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38C6849C" w14:textId="77777777" w:rsidTr="00C1204D">
        <w:tc>
          <w:tcPr>
            <w:tcW w:w="10423" w:type="dxa"/>
            <w:gridSpan w:val="2"/>
            <w:tcBorders>
              <w:top w:val="nil"/>
              <w:left w:val="nil"/>
              <w:bottom w:val="nil"/>
              <w:right w:val="nil"/>
            </w:tcBorders>
            <w:shd w:val="clear" w:color="auto" w:fill="auto"/>
          </w:tcPr>
          <w:p w14:paraId="66F3F9E4" w14:textId="61A24677" w:rsidR="004F0988" w:rsidRDefault="004F0988" w:rsidP="00D141EF">
            <w:pPr>
              <w:pStyle w:val="ZA"/>
              <w:framePr w:w="0" w:hRule="auto" w:wrap="auto" w:vAnchor="margin" w:hAnchor="text" w:yAlign="inline"/>
            </w:pPr>
            <w:bookmarkStart w:id="0" w:name="page1"/>
            <w:r w:rsidRPr="00133525">
              <w:rPr>
                <w:sz w:val="64"/>
              </w:rPr>
              <w:t xml:space="preserve">3GPP </w:t>
            </w:r>
            <w:bookmarkStart w:id="1" w:name="specType1"/>
            <w:r w:rsidRPr="00855B9D">
              <w:rPr>
                <w:sz w:val="64"/>
              </w:rPr>
              <w:t>TS</w:t>
            </w:r>
            <w:bookmarkEnd w:id="1"/>
            <w:r w:rsidRPr="00855B9D">
              <w:rPr>
                <w:sz w:val="64"/>
              </w:rPr>
              <w:t xml:space="preserve"> </w:t>
            </w:r>
            <w:bookmarkStart w:id="2" w:name="specNumber"/>
            <w:r w:rsidR="00855B9D" w:rsidRPr="00855B9D">
              <w:rPr>
                <w:sz w:val="64"/>
              </w:rPr>
              <w:t>29.</w:t>
            </w:r>
            <w:bookmarkEnd w:id="2"/>
            <w:r w:rsidR="00855B9D" w:rsidRPr="00855B9D">
              <w:rPr>
                <w:sz w:val="64"/>
              </w:rPr>
              <w:t>55</w:t>
            </w:r>
            <w:r w:rsidR="00C0799F">
              <w:rPr>
                <w:sz w:val="64"/>
              </w:rPr>
              <w:t>2</w:t>
            </w:r>
            <w:r w:rsidRPr="00855B9D">
              <w:rPr>
                <w:sz w:val="64"/>
              </w:rPr>
              <w:t xml:space="preserve"> </w:t>
            </w:r>
            <w:r w:rsidR="0045526F" w:rsidRPr="00855B9D">
              <w:t>V</w:t>
            </w:r>
            <w:r w:rsidR="0045526F">
              <w:t>19</w:t>
            </w:r>
            <w:r w:rsidR="00085EF5">
              <w:t>.</w:t>
            </w:r>
            <w:del w:id="3" w:author="MCC" w:date="2024-11-22T21:27:00Z">
              <w:r w:rsidR="0045526F" w:rsidDel="008C5AB7">
                <w:delText>0</w:delText>
              </w:r>
            </w:del>
            <w:ins w:id="4" w:author="MCC" w:date="2024-11-22T21:27:00Z">
              <w:r w:rsidR="008C5AB7">
                <w:t>1</w:t>
              </w:r>
            </w:ins>
            <w:r w:rsidR="00855B9D" w:rsidRPr="00855B9D">
              <w:t>.0</w:t>
            </w:r>
            <w:r w:rsidRPr="00855B9D">
              <w:t xml:space="preserve"> </w:t>
            </w:r>
            <w:r w:rsidRPr="00855B9D">
              <w:rPr>
                <w:sz w:val="32"/>
              </w:rPr>
              <w:t>(</w:t>
            </w:r>
            <w:bookmarkStart w:id="5" w:name="issueDate"/>
            <w:r w:rsidR="005C7235" w:rsidRPr="00855B9D">
              <w:rPr>
                <w:sz w:val="32"/>
              </w:rPr>
              <w:t>202</w:t>
            </w:r>
            <w:r w:rsidR="005C7235">
              <w:rPr>
                <w:sz w:val="32"/>
              </w:rPr>
              <w:t>4</w:t>
            </w:r>
            <w:r w:rsidRPr="00855B9D">
              <w:rPr>
                <w:sz w:val="32"/>
              </w:rPr>
              <w:t>-</w:t>
            </w:r>
            <w:bookmarkEnd w:id="5"/>
            <w:del w:id="6" w:author="MCC" w:date="2024-11-22T21:27:00Z">
              <w:r w:rsidR="001D00A3" w:rsidDel="008C5AB7">
                <w:rPr>
                  <w:sz w:val="32"/>
                </w:rPr>
                <w:delText>09</w:delText>
              </w:r>
            </w:del>
            <w:ins w:id="7" w:author="MCC" w:date="2024-11-22T21:27:00Z">
              <w:r w:rsidR="008C5AB7">
                <w:rPr>
                  <w:sz w:val="32"/>
                </w:rPr>
                <w:t>12</w:t>
              </w:r>
            </w:ins>
            <w:r w:rsidRPr="00855B9D">
              <w:rPr>
                <w:sz w:val="32"/>
              </w:rPr>
              <w:t>)</w:t>
            </w:r>
          </w:p>
        </w:tc>
      </w:tr>
      <w:tr w:rsidR="004F0988" w14:paraId="2E91F18C" w14:textId="77777777" w:rsidTr="00C1204D">
        <w:trPr>
          <w:trHeight w:hRule="exact" w:val="1134"/>
        </w:trPr>
        <w:tc>
          <w:tcPr>
            <w:tcW w:w="10423" w:type="dxa"/>
            <w:gridSpan w:val="2"/>
            <w:tcBorders>
              <w:top w:val="nil"/>
              <w:left w:val="nil"/>
              <w:bottom w:val="nil"/>
              <w:right w:val="nil"/>
            </w:tcBorders>
            <w:shd w:val="clear" w:color="auto" w:fill="auto"/>
          </w:tcPr>
          <w:p w14:paraId="32DA13EA" w14:textId="77777777" w:rsidR="004F0988" w:rsidRDefault="004F0988" w:rsidP="00133525">
            <w:pPr>
              <w:pStyle w:val="ZB"/>
              <w:framePr w:w="0" w:hRule="auto" w:wrap="auto" w:vAnchor="margin" w:hAnchor="text" w:yAlign="inline"/>
            </w:pPr>
            <w:r w:rsidRPr="00855B9D">
              <w:t xml:space="preserve">Technical </w:t>
            </w:r>
            <w:bookmarkStart w:id="8" w:name="spectype2"/>
            <w:r w:rsidRPr="00855B9D">
              <w:t>Specification</w:t>
            </w:r>
            <w:bookmarkEnd w:id="8"/>
          </w:p>
          <w:p w14:paraId="733AB72B" w14:textId="77777777" w:rsidR="00BA4B8D" w:rsidRDefault="00BA4B8D" w:rsidP="00BA4B8D">
            <w:pPr>
              <w:pStyle w:val="Guidance"/>
            </w:pPr>
            <w:r>
              <w:br/>
            </w:r>
            <w:r>
              <w:br/>
            </w:r>
          </w:p>
        </w:tc>
      </w:tr>
      <w:tr w:rsidR="004F0988" w14:paraId="5AF53E79" w14:textId="77777777" w:rsidTr="00C1204D">
        <w:trPr>
          <w:trHeight w:hRule="exact" w:val="3686"/>
        </w:trPr>
        <w:tc>
          <w:tcPr>
            <w:tcW w:w="10423" w:type="dxa"/>
            <w:gridSpan w:val="2"/>
            <w:tcBorders>
              <w:top w:val="nil"/>
              <w:left w:val="nil"/>
              <w:bottom w:val="nil"/>
              <w:right w:val="nil"/>
            </w:tcBorders>
            <w:shd w:val="clear" w:color="auto" w:fill="auto"/>
          </w:tcPr>
          <w:p w14:paraId="2FEC4454" w14:textId="77777777" w:rsidR="004F0988" w:rsidRPr="004D3578" w:rsidRDefault="004F0988" w:rsidP="00133525">
            <w:pPr>
              <w:pStyle w:val="ZT"/>
              <w:framePr w:wrap="auto" w:hAnchor="text" w:yAlign="inline"/>
            </w:pPr>
            <w:r w:rsidRPr="004D3578">
              <w:t>3rd Generation Partnership Project;</w:t>
            </w:r>
          </w:p>
          <w:p w14:paraId="16061466" w14:textId="77777777" w:rsidR="004F0988" w:rsidRPr="00A24B22" w:rsidRDefault="004F0988" w:rsidP="00133525">
            <w:pPr>
              <w:pStyle w:val="ZT"/>
              <w:framePr w:wrap="auto" w:hAnchor="text" w:yAlign="inline"/>
            </w:pPr>
            <w:r w:rsidRPr="004D3578">
              <w:t xml:space="preserve">Technical Specification Group </w:t>
            </w:r>
            <w:bookmarkStart w:id="9" w:name="specTitle"/>
            <w:r w:rsidR="00A63270">
              <w:t>Core Network and Terminals</w:t>
            </w:r>
            <w:r w:rsidRPr="00A63270">
              <w:t>;</w:t>
            </w:r>
          </w:p>
          <w:bookmarkEnd w:id="9"/>
          <w:p w14:paraId="6F05ACBD" w14:textId="77777777" w:rsidR="00C0799F" w:rsidRPr="004D3578" w:rsidRDefault="00C0799F" w:rsidP="00C0799F">
            <w:pPr>
              <w:pStyle w:val="ZT"/>
              <w:framePr w:wrap="auto" w:hAnchor="text" w:yAlign="inline"/>
            </w:pPr>
            <w:r>
              <w:t>5G System</w:t>
            </w:r>
            <w:r>
              <w:rPr>
                <w:rFonts w:hint="eastAsia"/>
                <w:lang w:eastAsia="zh-CN"/>
              </w:rPr>
              <w:t>;</w:t>
            </w:r>
            <w:r>
              <w:t xml:space="preserve"> N</w:t>
            </w:r>
            <w:r>
              <w:rPr>
                <w:rFonts w:hint="eastAsia"/>
                <w:lang w:eastAsia="zh-CN"/>
              </w:rPr>
              <w:t>etwork</w:t>
            </w:r>
            <w:r>
              <w:rPr>
                <w:lang w:eastAsia="zh-CN"/>
              </w:rPr>
              <w:t xml:space="preserve"> Data Analytics signalling flows</w:t>
            </w:r>
            <w:r w:rsidRPr="004D3578">
              <w:t>;</w:t>
            </w:r>
          </w:p>
          <w:p w14:paraId="47C0C306" w14:textId="77777777" w:rsidR="00C0799F" w:rsidRPr="00533DDC" w:rsidRDefault="00C0799F" w:rsidP="00533DDC">
            <w:pPr>
              <w:pStyle w:val="ZT"/>
              <w:framePr w:wrap="notBeside"/>
            </w:pPr>
            <w:r w:rsidRPr="00533DDC">
              <w:t>Stage 3</w:t>
            </w:r>
          </w:p>
          <w:p w14:paraId="49069A77" w14:textId="1D8D30F7" w:rsidR="00C0799F" w:rsidRPr="004D3578" w:rsidRDefault="00C0799F" w:rsidP="00C0799F">
            <w:pPr>
              <w:pStyle w:val="ZT"/>
              <w:framePr w:wrap="auto" w:hAnchor="text" w:yAlign="inline"/>
              <w:rPr>
                <w:i/>
                <w:sz w:val="28"/>
              </w:rPr>
            </w:pPr>
            <w:r w:rsidRPr="004D3578">
              <w:t>(</w:t>
            </w:r>
            <w:r w:rsidRPr="004D3578">
              <w:rPr>
                <w:rStyle w:val="ZGSM"/>
              </w:rPr>
              <w:t xml:space="preserve">Release </w:t>
            </w:r>
            <w:r w:rsidR="0045526F">
              <w:rPr>
                <w:rStyle w:val="ZGSM"/>
              </w:rPr>
              <w:t>19</w:t>
            </w:r>
            <w:r w:rsidRPr="004D3578">
              <w:t>)</w:t>
            </w:r>
          </w:p>
          <w:p w14:paraId="51057F66" w14:textId="32332455" w:rsidR="004F0988" w:rsidRPr="00133525" w:rsidRDefault="004F0988" w:rsidP="00A63270">
            <w:pPr>
              <w:pStyle w:val="ZT"/>
              <w:framePr w:wrap="auto" w:hAnchor="text" w:yAlign="inline"/>
              <w:rPr>
                <w:i/>
                <w:sz w:val="28"/>
              </w:rPr>
            </w:pPr>
          </w:p>
        </w:tc>
      </w:tr>
      <w:tr w:rsidR="00BF128E" w14:paraId="4EA28B80" w14:textId="77777777" w:rsidTr="00C1204D">
        <w:tc>
          <w:tcPr>
            <w:tcW w:w="10423" w:type="dxa"/>
            <w:gridSpan w:val="2"/>
            <w:tcBorders>
              <w:top w:val="nil"/>
              <w:left w:val="nil"/>
              <w:bottom w:val="nil"/>
              <w:right w:val="nil"/>
            </w:tcBorders>
            <w:shd w:val="clear" w:color="auto" w:fill="auto"/>
          </w:tcPr>
          <w:p w14:paraId="0D6AA0AB"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bookmarkStart w:id="10" w:name="_MON_1684549432"/>
      <w:bookmarkEnd w:id="10"/>
      <w:tr w:rsidR="00D57972" w14:paraId="58DBF645" w14:textId="77777777" w:rsidTr="00C1204D">
        <w:trPr>
          <w:trHeight w:hRule="exact" w:val="1531"/>
        </w:trPr>
        <w:tc>
          <w:tcPr>
            <w:tcW w:w="4883" w:type="dxa"/>
            <w:tcBorders>
              <w:top w:val="nil"/>
              <w:left w:val="nil"/>
              <w:bottom w:val="nil"/>
              <w:right w:val="nil"/>
            </w:tcBorders>
            <w:shd w:val="clear" w:color="auto" w:fill="auto"/>
          </w:tcPr>
          <w:p w14:paraId="4CCE7D00" w14:textId="310C0F10" w:rsidR="00D57972" w:rsidRDefault="006D67FF">
            <w:r w:rsidRPr="006D67FF">
              <w:rPr>
                <w:i/>
                <w:noProof/>
                <w:lang w:val="en-US" w:eastAsia="zh-CN"/>
              </w:rPr>
              <w:object w:dxaOrig="2026" w:dyaOrig="1251" w14:anchorId="0F2956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4pt;height:62.65pt" o:ole="">
                  <v:imagedata r:id="rId9" o:title=""/>
                </v:shape>
                <o:OLEObject Type="Embed" ProgID="Word.Picture.8" ShapeID="_x0000_i1025" DrawAspect="Content" ObjectID="_1794208794" r:id="rId10"/>
              </w:object>
            </w:r>
          </w:p>
        </w:tc>
        <w:tc>
          <w:tcPr>
            <w:tcW w:w="5540" w:type="dxa"/>
            <w:tcBorders>
              <w:top w:val="nil"/>
              <w:left w:val="nil"/>
              <w:bottom w:val="nil"/>
              <w:right w:val="nil"/>
            </w:tcBorders>
            <w:shd w:val="clear" w:color="auto" w:fill="auto"/>
          </w:tcPr>
          <w:p w14:paraId="289E3820" w14:textId="611E25BA" w:rsidR="00D57972" w:rsidRDefault="006B70E6" w:rsidP="00133525">
            <w:pPr>
              <w:jc w:val="right"/>
            </w:pPr>
            <w:bookmarkStart w:id="11" w:name="logos"/>
            <w:r>
              <w:rPr>
                <w:noProof/>
                <w:lang w:val="en-US" w:eastAsia="zh-CN"/>
              </w:rPr>
              <w:drawing>
                <wp:inline distT="0" distB="0" distL="0" distR="0" wp14:anchorId="664B5733" wp14:editId="27AADE48">
                  <wp:extent cx="1619250" cy="95250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11"/>
          </w:p>
        </w:tc>
      </w:tr>
      <w:tr w:rsidR="00C074DD" w14:paraId="05555A34" w14:textId="77777777" w:rsidTr="00C1204D">
        <w:trPr>
          <w:trHeight w:hRule="exact" w:val="5783"/>
        </w:trPr>
        <w:tc>
          <w:tcPr>
            <w:tcW w:w="10423" w:type="dxa"/>
            <w:gridSpan w:val="2"/>
            <w:tcBorders>
              <w:top w:val="nil"/>
              <w:left w:val="nil"/>
              <w:bottom w:val="nil"/>
              <w:right w:val="nil"/>
            </w:tcBorders>
            <w:shd w:val="clear" w:color="auto" w:fill="auto"/>
          </w:tcPr>
          <w:p w14:paraId="1A4933CF" w14:textId="77777777" w:rsidR="00C074DD" w:rsidRPr="00C074DD" w:rsidRDefault="00C074DD" w:rsidP="00C074DD">
            <w:pPr>
              <w:pStyle w:val="Guidance"/>
              <w:rPr>
                <w:b/>
              </w:rPr>
            </w:pPr>
          </w:p>
        </w:tc>
      </w:tr>
      <w:tr w:rsidR="00C074DD" w14:paraId="7615B68F" w14:textId="77777777" w:rsidTr="00C1204D">
        <w:trPr>
          <w:trHeight w:hRule="exact" w:val="964"/>
        </w:trPr>
        <w:tc>
          <w:tcPr>
            <w:tcW w:w="10423" w:type="dxa"/>
            <w:gridSpan w:val="2"/>
            <w:tcBorders>
              <w:top w:val="nil"/>
              <w:left w:val="nil"/>
              <w:bottom w:val="nil"/>
              <w:right w:val="nil"/>
            </w:tcBorders>
            <w:shd w:val="clear" w:color="auto" w:fill="auto"/>
          </w:tcPr>
          <w:p w14:paraId="367233BD" w14:textId="77777777" w:rsidR="00C074DD" w:rsidRPr="00133525" w:rsidRDefault="00C074DD" w:rsidP="00C074DD">
            <w:pPr>
              <w:rPr>
                <w:sz w:val="16"/>
              </w:rPr>
            </w:pPr>
            <w:bookmarkStart w:id="12"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2"/>
          </w:p>
          <w:p w14:paraId="5637B200" w14:textId="77777777" w:rsidR="00C074DD" w:rsidRPr="004D3578" w:rsidRDefault="00C074DD" w:rsidP="00C074DD">
            <w:pPr>
              <w:pStyle w:val="ZV"/>
              <w:framePr w:w="0" w:wrap="auto" w:vAnchor="margin" w:hAnchor="text" w:yAlign="inline"/>
            </w:pPr>
          </w:p>
          <w:p w14:paraId="31B489C2" w14:textId="77777777" w:rsidR="00C074DD" w:rsidRPr="00133525" w:rsidRDefault="00C074DD" w:rsidP="00C074DD">
            <w:pPr>
              <w:rPr>
                <w:sz w:val="16"/>
              </w:rPr>
            </w:pPr>
          </w:p>
        </w:tc>
      </w:tr>
      <w:bookmarkEnd w:id="0"/>
    </w:tbl>
    <w:p w14:paraId="3A09790C"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6FC1E860" w14:textId="77777777" w:rsidTr="00133525">
        <w:trPr>
          <w:trHeight w:hRule="exact" w:val="5670"/>
        </w:trPr>
        <w:tc>
          <w:tcPr>
            <w:tcW w:w="10423" w:type="dxa"/>
            <w:shd w:val="clear" w:color="auto" w:fill="auto"/>
          </w:tcPr>
          <w:p w14:paraId="187586D2" w14:textId="77777777" w:rsidR="00E16509" w:rsidRDefault="00E16509" w:rsidP="00E16509">
            <w:pPr>
              <w:pStyle w:val="Guidance"/>
            </w:pPr>
            <w:bookmarkStart w:id="13" w:name="page2"/>
          </w:p>
        </w:tc>
      </w:tr>
      <w:tr w:rsidR="00E16509" w14:paraId="3262A8BE" w14:textId="77777777" w:rsidTr="00C074DD">
        <w:trPr>
          <w:trHeight w:hRule="exact" w:val="5387"/>
        </w:trPr>
        <w:tc>
          <w:tcPr>
            <w:tcW w:w="10423" w:type="dxa"/>
            <w:shd w:val="clear" w:color="auto" w:fill="auto"/>
          </w:tcPr>
          <w:p w14:paraId="7CFC8CA7" w14:textId="77777777" w:rsidR="00E16509" w:rsidRPr="00133525" w:rsidRDefault="00E16509" w:rsidP="00133525">
            <w:pPr>
              <w:pStyle w:val="FP"/>
              <w:spacing w:after="240"/>
              <w:ind w:left="2835" w:right="2835"/>
              <w:jc w:val="center"/>
              <w:rPr>
                <w:rFonts w:ascii="Arial" w:hAnsi="Arial"/>
                <w:b/>
                <w:i/>
              </w:rPr>
            </w:pPr>
            <w:bookmarkStart w:id="14" w:name="coords3gpp"/>
            <w:r w:rsidRPr="00133525">
              <w:rPr>
                <w:rFonts w:ascii="Arial" w:hAnsi="Arial"/>
                <w:b/>
                <w:i/>
              </w:rPr>
              <w:t>3GPP</w:t>
            </w:r>
          </w:p>
          <w:p w14:paraId="7FACE484" w14:textId="77777777" w:rsidR="00E16509" w:rsidRPr="004D3578" w:rsidRDefault="00E16509" w:rsidP="00133525">
            <w:pPr>
              <w:pStyle w:val="FP"/>
              <w:pBdr>
                <w:bottom w:val="single" w:sz="6" w:space="1" w:color="auto"/>
              </w:pBdr>
              <w:ind w:left="2835" w:right="2835"/>
              <w:jc w:val="center"/>
            </w:pPr>
            <w:r w:rsidRPr="004D3578">
              <w:t>Postal address</w:t>
            </w:r>
          </w:p>
          <w:p w14:paraId="26C793EA" w14:textId="77777777" w:rsidR="00E16509" w:rsidRPr="00133525" w:rsidRDefault="00E16509" w:rsidP="00133525">
            <w:pPr>
              <w:pStyle w:val="FP"/>
              <w:ind w:left="2835" w:right="2835"/>
              <w:jc w:val="center"/>
              <w:rPr>
                <w:rFonts w:ascii="Arial" w:hAnsi="Arial"/>
                <w:sz w:val="18"/>
              </w:rPr>
            </w:pPr>
          </w:p>
          <w:p w14:paraId="51824A81"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0E71102E" w14:textId="77777777" w:rsidR="00E16509" w:rsidRPr="00C62C61" w:rsidRDefault="00E16509" w:rsidP="00133525">
            <w:pPr>
              <w:pStyle w:val="FP"/>
              <w:ind w:left="2835" w:right="2835"/>
              <w:jc w:val="center"/>
              <w:rPr>
                <w:rFonts w:ascii="Arial" w:hAnsi="Arial"/>
                <w:sz w:val="18"/>
                <w:lang w:val="fr-FR"/>
              </w:rPr>
            </w:pPr>
            <w:r w:rsidRPr="00C62C61">
              <w:rPr>
                <w:rFonts w:ascii="Arial" w:hAnsi="Arial"/>
                <w:sz w:val="18"/>
                <w:lang w:val="fr-FR"/>
              </w:rPr>
              <w:t>650 Route des Lucioles - Sophia Antipolis</w:t>
            </w:r>
          </w:p>
          <w:p w14:paraId="22867BF8" w14:textId="77777777" w:rsidR="00E16509" w:rsidRPr="00C62C61" w:rsidRDefault="00E16509" w:rsidP="00133525">
            <w:pPr>
              <w:pStyle w:val="FP"/>
              <w:ind w:left="2835" w:right="2835"/>
              <w:jc w:val="center"/>
              <w:rPr>
                <w:rFonts w:ascii="Arial" w:hAnsi="Arial"/>
                <w:sz w:val="18"/>
                <w:lang w:val="fr-FR"/>
              </w:rPr>
            </w:pPr>
            <w:r w:rsidRPr="00C62C61">
              <w:rPr>
                <w:rFonts w:ascii="Arial" w:hAnsi="Arial"/>
                <w:sz w:val="18"/>
                <w:lang w:val="fr-FR"/>
              </w:rPr>
              <w:t>Valbonne - FRANCE</w:t>
            </w:r>
          </w:p>
          <w:p w14:paraId="1C4EA8F8"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10B4FDB3"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0A757A12"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4"/>
          </w:p>
          <w:p w14:paraId="57D8C74D" w14:textId="77777777" w:rsidR="00E16509" w:rsidRDefault="00E16509" w:rsidP="00133525"/>
        </w:tc>
      </w:tr>
      <w:tr w:rsidR="00E16509" w14:paraId="7A4F8CB6" w14:textId="77777777" w:rsidTr="00C074DD">
        <w:tc>
          <w:tcPr>
            <w:tcW w:w="10423" w:type="dxa"/>
            <w:shd w:val="clear" w:color="auto" w:fill="auto"/>
            <w:vAlign w:val="bottom"/>
          </w:tcPr>
          <w:p w14:paraId="0DF05DB7" w14:textId="77777777" w:rsidR="00E16509" w:rsidRPr="00133525" w:rsidRDefault="00E16509" w:rsidP="00133525">
            <w:pPr>
              <w:pStyle w:val="FP"/>
              <w:pBdr>
                <w:bottom w:val="single" w:sz="6" w:space="1" w:color="auto"/>
              </w:pBdr>
              <w:spacing w:after="240"/>
              <w:jc w:val="center"/>
              <w:rPr>
                <w:rFonts w:ascii="Arial" w:hAnsi="Arial"/>
                <w:b/>
                <w:i/>
                <w:noProof/>
              </w:rPr>
            </w:pPr>
            <w:bookmarkStart w:id="15" w:name="copyrightNotification"/>
            <w:r w:rsidRPr="00133525">
              <w:rPr>
                <w:rFonts w:ascii="Arial" w:hAnsi="Arial"/>
                <w:b/>
                <w:i/>
                <w:noProof/>
              </w:rPr>
              <w:t>Copyright Notification</w:t>
            </w:r>
          </w:p>
          <w:p w14:paraId="5947DD0B"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34F7C53D" w14:textId="77777777" w:rsidR="00E16509" w:rsidRPr="004D3578" w:rsidRDefault="00E16509" w:rsidP="00133525">
            <w:pPr>
              <w:pStyle w:val="FP"/>
              <w:jc w:val="center"/>
              <w:rPr>
                <w:noProof/>
              </w:rPr>
            </w:pPr>
          </w:p>
          <w:p w14:paraId="205691A0" w14:textId="67A6C940" w:rsidR="00E16509" w:rsidRPr="00133525" w:rsidRDefault="00E16509" w:rsidP="00133525">
            <w:pPr>
              <w:pStyle w:val="FP"/>
              <w:jc w:val="center"/>
              <w:rPr>
                <w:noProof/>
                <w:sz w:val="18"/>
              </w:rPr>
            </w:pPr>
            <w:r w:rsidRPr="00133525">
              <w:rPr>
                <w:noProof/>
                <w:sz w:val="18"/>
              </w:rPr>
              <w:t xml:space="preserve">© </w:t>
            </w:r>
            <w:r w:rsidR="005C7235" w:rsidRPr="000925FE">
              <w:rPr>
                <w:noProof/>
                <w:sz w:val="18"/>
              </w:rPr>
              <w:t>20</w:t>
            </w:r>
            <w:r w:rsidR="005C7235">
              <w:rPr>
                <w:noProof/>
                <w:sz w:val="18"/>
              </w:rPr>
              <w:t>24</w:t>
            </w:r>
            <w:r w:rsidRPr="00133525">
              <w:rPr>
                <w:noProof/>
                <w:sz w:val="18"/>
              </w:rPr>
              <w:t>, 3GPP Organizational Partners (ARIB, ATIS, CCSA, ETSI, TSDSI, TTA, TTC).</w:t>
            </w:r>
            <w:bookmarkStart w:id="16" w:name="copyrightaddon"/>
            <w:bookmarkEnd w:id="16"/>
          </w:p>
          <w:p w14:paraId="341D6026" w14:textId="77777777" w:rsidR="00E16509" w:rsidRPr="00133525" w:rsidRDefault="00E16509" w:rsidP="00133525">
            <w:pPr>
              <w:pStyle w:val="FP"/>
              <w:jc w:val="center"/>
              <w:rPr>
                <w:noProof/>
                <w:sz w:val="18"/>
              </w:rPr>
            </w:pPr>
            <w:r w:rsidRPr="00133525">
              <w:rPr>
                <w:noProof/>
                <w:sz w:val="18"/>
              </w:rPr>
              <w:t>All rights reserved.</w:t>
            </w:r>
          </w:p>
          <w:p w14:paraId="65FE4E0C" w14:textId="77777777" w:rsidR="00E16509" w:rsidRPr="00133525" w:rsidRDefault="00E16509" w:rsidP="00E16509">
            <w:pPr>
              <w:pStyle w:val="FP"/>
              <w:rPr>
                <w:noProof/>
                <w:sz w:val="18"/>
              </w:rPr>
            </w:pPr>
          </w:p>
          <w:p w14:paraId="6804FDB2"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22857F9D"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67D7DBA"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5"/>
          </w:p>
          <w:p w14:paraId="474D44A7" w14:textId="77777777" w:rsidR="00E16509" w:rsidRDefault="00E16509" w:rsidP="00133525"/>
        </w:tc>
      </w:tr>
      <w:bookmarkEnd w:id="13"/>
    </w:tbl>
    <w:p w14:paraId="58D61E59" w14:textId="77777777" w:rsidR="00080512" w:rsidRPr="004D3578" w:rsidRDefault="00080512">
      <w:pPr>
        <w:pStyle w:val="TT"/>
      </w:pPr>
      <w:r w:rsidRPr="004D3578">
        <w:br w:type="page"/>
      </w:r>
      <w:bookmarkStart w:id="17" w:name="tableOfContents"/>
      <w:bookmarkEnd w:id="17"/>
      <w:r w:rsidRPr="004D3578">
        <w:lastRenderedPageBreak/>
        <w:t>Contents</w:t>
      </w:r>
    </w:p>
    <w:p w14:paraId="4B5504B1" w14:textId="56C66D2A" w:rsidR="00250A92" w:rsidRDefault="004D3578">
      <w:pPr>
        <w:pStyle w:val="TOC1"/>
        <w:rPr>
          <w:rFonts w:asciiTheme="minorHAnsi" w:eastAsiaTheme="minorEastAsia" w:hAnsiTheme="minorHAnsi" w:cstheme="minorBidi"/>
          <w:noProof/>
          <w:kern w:val="2"/>
          <w:szCs w:val="22"/>
          <w:lang w:eastAsia="ko-KR"/>
          <w14:ligatures w14:val="standardContextual"/>
        </w:rPr>
      </w:pPr>
      <w:r w:rsidRPr="004D3578">
        <w:fldChar w:fldCharType="begin" w:fldLock="1"/>
      </w:r>
      <w:r w:rsidRPr="004D3578">
        <w:instrText xml:space="preserve"> TOC \o "1-9" </w:instrText>
      </w:r>
      <w:r w:rsidRPr="004D3578">
        <w:fldChar w:fldCharType="separate"/>
      </w:r>
      <w:r w:rsidR="00250A92">
        <w:rPr>
          <w:noProof/>
        </w:rPr>
        <w:t>Foreword</w:t>
      </w:r>
      <w:r w:rsidR="00250A92">
        <w:rPr>
          <w:noProof/>
        </w:rPr>
        <w:tab/>
      </w:r>
      <w:r w:rsidR="00250A92">
        <w:rPr>
          <w:noProof/>
        </w:rPr>
        <w:fldChar w:fldCharType="begin" w:fldLock="1"/>
      </w:r>
      <w:r w:rsidR="00250A92">
        <w:rPr>
          <w:noProof/>
        </w:rPr>
        <w:instrText xml:space="preserve"> PAGEREF _Toc177384833 \h </w:instrText>
      </w:r>
      <w:r w:rsidR="00250A92">
        <w:rPr>
          <w:noProof/>
        </w:rPr>
      </w:r>
      <w:r w:rsidR="00250A92">
        <w:rPr>
          <w:noProof/>
        </w:rPr>
        <w:fldChar w:fldCharType="separate"/>
      </w:r>
      <w:r w:rsidR="00250A92">
        <w:rPr>
          <w:noProof/>
        </w:rPr>
        <w:t>5</w:t>
      </w:r>
      <w:r w:rsidR="00250A92">
        <w:rPr>
          <w:noProof/>
        </w:rPr>
        <w:fldChar w:fldCharType="end"/>
      </w:r>
    </w:p>
    <w:p w14:paraId="17A1C648" w14:textId="6EE34129" w:rsidR="00250A92" w:rsidRDefault="00250A92">
      <w:pPr>
        <w:pStyle w:val="TOC1"/>
        <w:rPr>
          <w:rFonts w:asciiTheme="minorHAnsi" w:eastAsiaTheme="minorEastAsia" w:hAnsiTheme="minorHAnsi" w:cstheme="minorBidi"/>
          <w:noProof/>
          <w:kern w:val="2"/>
          <w:szCs w:val="22"/>
          <w:lang w:eastAsia="ko-KR"/>
          <w14:ligatures w14:val="standardContextual"/>
        </w:rPr>
      </w:pPr>
      <w:r>
        <w:rPr>
          <w:noProof/>
        </w:rPr>
        <w:t>1</w:t>
      </w:r>
      <w:r>
        <w:rPr>
          <w:rFonts w:asciiTheme="minorHAnsi" w:eastAsiaTheme="minorEastAsia" w:hAnsiTheme="minorHAnsi" w:cstheme="minorBidi"/>
          <w:noProof/>
          <w:kern w:val="2"/>
          <w:szCs w:val="22"/>
          <w:lang w:eastAsia="ko-KR"/>
          <w14:ligatures w14:val="standardContextual"/>
        </w:rPr>
        <w:tab/>
      </w:r>
      <w:r>
        <w:rPr>
          <w:noProof/>
        </w:rPr>
        <w:t>Scope</w:t>
      </w:r>
      <w:r>
        <w:rPr>
          <w:noProof/>
        </w:rPr>
        <w:tab/>
      </w:r>
      <w:r>
        <w:rPr>
          <w:noProof/>
        </w:rPr>
        <w:fldChar w:fldCharType="begin" w:fldLock="1"/>
      </w:r>
      <w:r>
        <w:rPr>
          <w:noProof/>
        </w:rPr>
        <w:instrText xml:space="preserve"> PAGEREF _Toc177384834 \h </w:instrText>
      </w:r>
      <w:r>
        <w:rPr>
          <w:noProof/>
        </w:rPr>
      </w:r>
      <w:r>
        <w:rPr>
          <w:noProof/>
        </w:rPr>
        <w:fldChar w:fldCharType="separate"/>
      </w:r>
      <w:r>
        <w:rPr>
          <w:noProof/>
        </w:rPr>
        <w:t>7</w:t>
      </w:r>
      <w:r>
        <w:rPr>
          <w:noProof/>
        </w:rPr>
        <w:fldChar w:fldCharType="end"/>
      </w:r>
    </w:p>
    <w:p w14:paraId="344072AD" w14:textId="47733677" w:rsidR="00250A92" w:rsidRDefault="00250A92">
      <w:pPr>
        <w:pStyle w:val="TOC1"/>
        <w:rPr>
          <w:rFonts w:asciiTheme="minorHAnsi" w:eastAsiaTheme="minorEastAsia" w:hAnsiTheme="minorHAnsi" w:cstheme="minorBidi"/>
          <w:noProof/>
          <w:kern w:val="2"/>
          <w:szCs w:val="22"/>
          <w:lang w:eastAsia="ko-KR"/>
          <w14:ligatures w14:val="standardContextual"/>
        </w:rPr>
      </w:pPr>
      <w:r>
        <w:rPr>
          <w:noProof/>
        </w:rPr>
        <w:t>2</w:t>
      </w:r>
      <w:r>
        <w:rPr>
          <w:rFonts w:asciiTheme="minorHAnsi" w:eastAsiaTheme="minorEastAsia" w:hAnsiTheme="minorHAnsi" w:cstheme="minorBidi"/>
          <w:noProof/>
          <w:kern w:val="2"/>
          <w:szCs w:val="22"/>
          <w:lang w:eastAsia="ko-KR"/>
          <w14:ligatures w14:val="standardContextual"/>
        </w:rPr>
        <w:tab/>
      </w:r>
      <w:r>
        <w:rPr>
          <w:noProof/>
        </w:rPr>
        <w:t>References</w:t>
      </w:r>
      <w:r>
        <w:rPr>
          <w:noProof/>
        </w:rPr>
        <w:tab/>
      </w:r>
      <w:r>
        <w:rPr>
          <w:noProof/>
        </w:rPr>
        <w:fldChar w:fldCharType="begin" w:fldLock="1"/>
      </w:r>
      <w:r>
        <w:rPr>
          <w:noProof/>
        </w:rPr>
        <w:instrText xml:space="preserve"> PAGEREF _Toc177384835 \h </w:instrText>
      </w:r>
      <w:r>
        <w:rPr>
          <w:noProof/>
        </w:rPr>
      </w:r>
      <w:r>
        <w:rPr>
          <w:noProof/>
        </w:rPr>
        <w:fldChar w:fldCharType="separate"/>
      </w:r>
      <w:r>
        <w:rPr>
          <w:noProof/>
        </w:rPr>
        <w:t>7</w:t>
      </w:r>
      <w:r>
        <w:rPr>
          <w:noProof/>
        </w:rPr>
        <w:fldChar w:fldCharType="end"/>
      </w:r>
    </w:p>
    <w:p w14:paraId="277C2B5E" w14:textId="39FC2929" w:rsidR="00250A92" w:rsidRDefault="00250A92">
      <w:pPr>
        <w:pStyle w:val="TOC1"/>
        <w:rPr>
          <w:rFonts w:asciiTheme="minorHAnsi" w:eastAsiaTheme="minorEastAsia" w:hAnsiTheme="minorHAnsi" w:cstheme="minorBidi"/>
          <w:noProof/>
          <w:kern w:val="2"/>
          <w:szCs w:val="22"/>
          <w:lang w:eastAsia="ko-KR"/>
          <w14:ligatures w14:val="standardContextual"/>
        </w:rPr>
      </w:pPr>
      <w:r>
        <w:rPr>
          <w:noProof/>
        </w:rPr>
        <w:t>3</w:t>
      </w:r>
      <w:r>
        <w:rPr>
          <w:rFonts w:asciiTheme="minorHAnsi" w:eastAsiaTheme="minorEastAsia" w:hAnsiTheme="minorHAnsi" w:cstheme="minorBidi"/>
          <w:noProof/>
          <w:kern w:val="2"/>
          <w:szCs w:val="22"/>
          <w:lang w:eastAsia="ko-KR"/>
          <w14:ligatures w14:val="standardContextual"/>
        </w:rPr>
        <w:tab/>
      </w:r>
      <w:r>
        <w:rPr>
          <w:noProof/>
        </w:rPr>
        <w:t>Definitions of terms, symbols and abbreviations</w:t>
      </w:r>
      <w:r>
        <w:rPr>
          <w:noProof/>
        </w:rPr>
        <w:tab/>
      </w:r>
      <w:r>
        <w:rPr>
          <w:noProof/>
        </w:rPr>
        <w:fldChar w:fldCharType="begin" w:fldLock="1"/>
      </w:r>
      <w:r>
        <w:rPr>
          <w:noProof/>
        </w:rPr>
        <w:instrText xml:space="preserve"> PAGEREF _Toc177384836 \h </w:instrText>
      </w:r>
      <w:r>
        <w:rPr>
          <w:noProof/>
        </w:rPr>
      </w:r>
      <w:r>
        <w:rPr>
          <w:noProof/>
        </w:rPr>
        <w:fldChar w:fldCharType="separate"/>
      </w:r>
      <w:r>
        <w:rPr>
          <w:noProof/>
        </w:rPr>
        <w:t>9</w:t>
      </w:r>
      <w:r>
        <w:rPr>
          <w:noProof/>
        </w:rPr>
        <w:fldChar w:fldCharType="end"/>
      </w:r>
    </w:p>
    <w:p w14:paraId="61988ACA" w14:textId="4B39481A" w:rsidR="00250A92" w:rsidRDefault="00250A92">
      <w:pPr>
        <w:pStyle w:val="TOC2"/>
        <w:rPr>
          <w:rFonts w:asciiTheme="minorHAnsi" w:eastAsiaTheme="minorEastAsia" w:hAnsiTheme="minorHAnsi" w:cstheme="minorBidi"/>
          <w:noProof/>
          <w:kern w:val="2"/>
          <w:sz w:val="22"/>
          <w:szCs w:val="22"/>
          <w:lang w:eastAsia="ko-KR"/>
          <w14:ligatures w14:val="standardContextual"/>
        </w:rPr>
      </w:pPr>
      <w:r>
        <w:rPr>
          <w:noProof/>
        </w:rPr>
        <w:t>3.1</w:t>
      </w:r>
      <w:r>
        <w:rPr>
          <w:rFonts w:asciiTheme="minorHAnsi" w:eastAsiaTheme="minorEastAsia" w:hAnsiTheme="minorHAnsi" w:cstheme="minorBidi"/>
          <w:noProof/>
          <w:kern w:val="2"/>
          <w:sz w:val="22"/>
          <w:szCs w:val="22"/>
          <w:lang w:eastAsia="ko-KR"/>
          <w14:ligatures w14:val="standardContextual"/>
        </w:rPr>
        <w:tab/>
      </w:r>
      <w:r>
        <w:rPr>
          <w:noProof/>
        </w:rPr>
        <w:t>Terms</w:t>
      </w:r>
      <w:r>
        <w:rPr>
          <w:noProof/>
        </w:rPr>
        <w:tab/>
      </w:r>
      <w:r>
        <w:rPr>
          <w:noProof/>
        </w:rPr>
        <w:fldChar w:fldCharType="begin" w:fldLock="1"/>
      </w:r>
      <w:r>
        <w:rPr>
          <w:noProof/>
        </w:rPr>
        <w:instrText xml:space="preserve"> PAGEREF _Toc177384837 \h </w:instrText>
      </w:r>
      <w:r>
        <w:rPr>
          <w:noProof/>
        </w:rPr>
      </w:r>
      <w:r>
        <w:rPr>
          <w:noProof/>
        </w:rPr>
        <w:fldChar w:fldCharType="separate"/>
      </w:r>
      <w:r>
        <w:rPr>
          <w:noProof/>
        </w:rPr>
        <w:t>9</w:t>
      </w:r>
      <w:r>
        <w:rPr>
          <w:noProof/>
        </w:rPr>
        <w:fldChar w:fldCharType="end"/>
      </w:r>
    </w:p>
    <w:p w14:paraId="341158D3" w14:textId="1C04205A" w:rsidR="00250A92" w:rsidRDefault="00250A92">
      <w:pPr>
        <w:pStyle w:val="TOC2"/>
        <w:rPr>
          <w:rFonts w:asciiTheme="minorHAnsi" w:eastAsiaTheme="minorEastAsia" w:hAnsiTheme="minorHAnsi" w:cstheme="minorBidi"/>
          <w:noProof/>
          <w:kern w:val="2"/>
          <w:sz w:val="22"/>
          <w:szCs w:val="22"/>
          <w:lang w:eastAsia="ko-KR"/>
          <w14:ligatures w14:val="standardContextual"/>
        </w:rPr>
      </w:pPr>
      <w:r>
        <w:rPr>
          <w:noProof/>
        </w:rPr>
        <w:t>3.2</w:t>
      </w:r>
      <w:r>
        <w:rPr>
          <w:rFonts w:asciiTheme="minorHAnsi" w:eastAsiaTheme="minorEastAsia" w:hAnsiTheme="minorHAnsi" w:cstheme="minorBidi"/>
          <w:noProof/>
          <w:kern w:val="2"/>
          <w:sz w:val="22"/>
          <w:szCs w:val="22"/>
          <w:lang w:eastAsia="ko-KR"/>
          <w14:ligatures w14:val="standardContextual"/>
        </w:rPr>
        <w:tab/>
      </w:r>
      <w:r>
        <w:rPr>
          <w:noProof/>
        </w:rPr>
        <w:t>Symbols</w:t>
      </w:r>
      <w:r>
        <w:rPr>
          <w:noProof/>
        </w:rPr>
        <w:tab/>
      </w:r>
      <w:r>
        <w:rPr>
          <w:noProof/>
        </w:rPr>
        <w:fldChar w:fldCharType="begin" w:fldLock="1"/>
      </w:r>
      <w:r>
        <w:rPr>
          <w:noProof/>
        </w:rPr>
        <w:instrText xml:space="preserve"> PAGEREF _Toc177384838 \h </w:instrText>
      </w:r>
      <w:r>
        <w:rPr>
          <w:noProof/>
        </w:rPr>
      </w:r>
      <w:r>
        <w:rPr>
          <w:noProof/>
        </w:rPr>
        <w:fldChar w:fldCharType="separate"/>
      </w:r>
      <w:r>
        <w:rPr>
          <w:noProof/>
        </w:rPr>
        <w:t>9</w:t>
      </w:r>
      <w:r>
        <w:rPr>
          <w:noProof/>
        </w:rPr>
        <w:fldChar w:fldCharType="end"/>
      </w:r>
    </w:p>
    <w:p w14:paraId="188970A5" w14:textId="5529E67B" w:rsidR="00250A92" w:rsidRDefault="00250A92">
      <w:pPr>
        <w:pStyle w:val="TOC2"/>
        <w:rPr>
          <w:rFonts w:asciiTheme="minorHAnsi" w:eastAsiaTheme="minorEastAsia" w:hAnsiTheme="minorHAnsi" w:cstheme="minorBidi"/>
          <w:noProof/>
          <w:kern w:val="2"/>
          <w:sz w:val="22"/>
          <w:szCs w:val="22"/>
          <w:lang w:eastAsia="ko-KR"/>
          <w14:ligatures w14:val="standardContextual"/>
        </w:rPr>
      </w:pPr>
      <w:r>
        <w:rPr>
          <w:noProof/>
        </w:rPr>
        <w:t>3.3</w:t>
      </w:r>
      <w:r>
        <w:rPr>
          <w:rFonts w:asciiTheme="minorHAnsi" w:eastAsiaTheme="minorEastAsia" w:hAnsiTheme="minorHAnsi" w:cstheme="minorBidi"/>
          <w:noProof/>
          <w:kern w:val="2"/>
          <w:sz w:val="22"/>
          <w:szCs w:val="22"/>
          <w:lang w:eastAsia="ko-KR"/>
          <w14:ligatures w14:val="standardContextual"/>
        </w:rPr>
        <w:tab/>
      </w:r>
      <w:r>
        <w:rPr>
          <w:noProof/>
        </w:rPr>
        <w:t>Abbreviations</w:t>
      </w:r>
      <w:r>
        <w:rPr>
          <w:noProof/>
        </w:rPr>
        <w:tab/>
      </w:r>
      <w:r>
        <w:rPr>
          <w:noProof/>
        </w:rPr>
        <w:fldChar w:fldCharType="begin" w:fldLock="1"/>
      </w:r>
      <w:r>
        <w:rPr>
          <w:noProof/>
        </w:rPr>
        <w:instrText xml:space="preserve"> PAGEREF _Toc177384839 \h </w:instrText>
      </w:r>
      <w:r>
        <w:rPr>
          <w:noProof/>
        </w:rPr>
      </w:r>
      <w:r>
        <w:rPr>
          <w:noProof/>
        </w:rPr>
        <w:fldChar w:fldCharType="separate"/>
      </w:r>
      <w:r>
        <w:rPr>
          <w:noProof/>
        </w:rPr>
        <w:t>9</w:t>
      </w:r>
      <w:r>
        <w:rPr>
          <w:noProof/>
        </w:rPr>
        <w:fldChar w:fldCharType="end"/>
      </w:r>
    </w:p>
    <w:p w14:paraId="6BB3232F" w14:textId="651AAC5B" w:rsidR="00250A92" w:rsidRDefault="00250A92">
      <w:pPr>
        <w:pStyle w:val="TOC1"/>
        <w:rPr>
          <w:rFonts w:asciiTheme="minorHAnsi" w:eastAsiaTheme="minorEastAsia" w:hAnsiTheme="minorHAnsi" w:cstheme="minorBidi"/>
          <w:noProof/>
          <w:kern w:val="2"/>
          <w:szCs w:val="22"/>
          <w:lang w:eastAsia="ko-KR"/>
          <w14:ligatures w14:val="standardContextual"/>
        </w:rPr>
      </w:pPr>
      <w:r>
        <w:rPr>
          <w:noProof/>
        </w:rPr>
        <w:t>4</w:t>
      </w:r>
      <w:r>
        <w:rPr>
          <w:rFonts w:asciiTheme="minorHAnsi" w:eastAsiaTheme="minorEastAsia" w:hAnsiTheme="minorHAnsi" w:cstheme="minorBidi"/>
          <w:noProof/>
          <w:kern w:val="2"/>
          <w:szCs w:val="22"/>
          <w:lang w:eastAsia="ko-KR"/>
          <w14:ligatures w14:val="standardContextual"/>
        </w:rPr>
        <w:tab/>
      </w:r>
      <w:r>
        <w:rPr>
          <w:noProof/>
        </w:rPr>
        <w:t>Reference Architecture for Data Analytics</w:t>
      </w:r>
      <w:r>
        <w:rPr>
          <w:noProof/>
        </w:rPr>
        <w:tab/>
      </w:r>
      <w:r>
        <w:rPr>
          <w:noProof/>
        </w:rPr>
        <w:fldChar w:fldCharType="begin" w:fldLock="1"/>
      </w:r>
      <w:r>
        <w:rPr>
          <w:noProof/>
        </w:rPr>
        <w:instrText xml:space="preserve"> PAGEREF _Toc177384840 \h </w:instrText>
      </w:r>
      <w:r>
        <w:rPr>
          <w:noProof/>
        </w:rPr>
      </w:r>
      <w:r>
        <w:rPr>
          <w:noProof/>
        </w:rPr>
        <w:fldChar w:fldCharType="separate"/>
      </w:r>
      <w:r>
        <w:rPr>
          <w:noProof/>
        </w:rPr>
        <w:t>9</w:t>
      </w:r>
      <w:r>
        <w:rPr>
          <w:noProof/>
        </w:rPr>
        <w:fldChar w:fldCharType="end"/>
      </w:r>
    </w:p>
    <w:p w14:paraId="5259B996" w14:textId="7FC1260D" w:rsidR="00250A92" w:rsidRDefault="00250A92">
      <w:pPr>
        <w:pStyle w:val="TOC2"/>
        <w:rPr>
          <w:rFonts w:asciiTheme="minorHAnsi" w:eastAsiaTheme="minorEastAsia" w:hAnsiTheme="minorHAnsi" w:cstheme="minorBidi"/>
          <w:noProof/>
          <w:kern w:val="2"/>
          <w:sz w:val="22"/>
          <w:szCs w:val="22"/>
          <w:lang w:eastAsia="ko-KR"/>
          <w14:ligatures w14:val="standardContextual"/>
        </w:rPr>
      </w:pPr>
      <w:r>
        <w:rPr>
          <w:noProof/>
        </w:rPr>
        <w:t>4.1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_Toc177384841 \h </w:instrText>
      </w:r>
      <w:r>
        <w:rPr>
          <w:noProof/>
        </w:rPr>
      </w:r>
      <w:r>
        <w:rPr>
          <w:noProof/>
        </w:rPr>
        <w:fldChar w:fldCharType="separate"/>
      </w:r>
      <w:r>
        <w:rPr>
          <w:noProof/>
        </w:rPr>
        <w:t>9</w:t>
      </w:r>
      <w:r>
        <w:rPr>
          <w:noProof/>
        </w:rPr>
        <w:fldChar w:fldCharType="end"/>
      </w:r>
    </w:p>
    <w:p w14:paraId="57317E8A" w14:textId="4427AEFB" w:rsidR="00250A92" w:rsidRDefault="00250A92">
      <w:pPr>
        <w:pStyle w:val="TOC2"/>
        <w:rPr>
          <w:rFonts w:asciiTheme="minorHAnsi" w:eastAsiaTheme="minorEastAsia" w:hAnsiTheme="minorHAnsi" w:cstheme="minorBidi"/>
          <w:noProof/>
          <w:kern w:val="2"/>
          <w:sz w:val="22"/>
          <w:szCs w:val="22"/>
          <w:lang w:eastAsia="ko-KR"/>
          <w14:ligatures w14:val="standardContextual"/>
        </w:rPr>
      </w:pPr>
      <w:r>
        <w:rPr>
          <w:noProof/>
        </w:rPr>
        <w:t>4.2</w:t>
      </w:r>
      <w:r>
        <w:rPr>
          <w:rFonts w:asciiTheme="minorHAnsi" w:eastAsiaTheme="minorEastAsia" w:hAnsiTheme="minorHAnsi" w:cstheme="minorBidi"/>
          <w:noProof/>
          <w:kern w:val="2"/>
          <w:sz w:val="22"/>
          <w:szCs w:val="22"/>
          <w:lang w:eastAsia="ko-KR"/>
          <w14:ligatures w14:val="standardContextual"/>
        </w:rPr>
        <w:tab/>
      </w:r>
      <w:r>
        <w:rPr>
          <w:noProof/>
        </w:rPr>
        <w:t>Data Collection</w:t>
      </w:r>
      <w:r>
        <w:rPr>
          <w:noProof/>
        </w:rPr>
        <w:tab/>
      </w:r>
      <w:r>
        <w:rPr>
          <w:noProof/>
        </w:rPr>
        <w:fldChar w:fldCharType="begin" w:fldLock="1"/>
      </w:r>
      <w:r>
        <w:rPr>
          <w:noProof/>
        </w:rPr>
        <w:instrText xml:space="preserve"> PAGEREF _Toc177384842 \h </w:instrText>
      </w:r>
      <w:r>
        <w:rPr>
          <w:noProof/>
        </w:rPr>
      </w:r>
      <w:r>
        <w:rPr>
          <w:noProof/>
        </w:rPr>
        <w:fldChar w:fldCharType="separate"/>
      </w:r>
      <w:r>
        <w:rPr>
          <w:noProof/>
        </w:rPr>
        <w:t>10</w:t>
      </w:r>
      <w:r>
        <w:rPr>
          <w:noProof/>
        </w:rPr>
        <w:fldChar w:fldCharType="end"/>
      </w:r>
    </w:p>
    <w:p w14:paraId="20D0662D" w14:textId="034DCB55" w:rsidR="00250A92" w:rsidRDefault="00250A92">
      <w:pPr>
        <w:pStyle w:val="TOC2"/>
        <w:rPr>
          <w:rFonts w:asciiTheme="minorHAnsi" w:eastAsiaTheme="minorEastAsia" w:hAnsiTheme="minorHAnsi" w:cstheme="minorBidi"/>
          <w:noProof/>
          <w:kern w:val="2"/>
          <w:sz w:val="22"/>
          <w:szCs w:val="22"/>
          <w:lang w:eastAsia="ko-KR"/>
          <w14:ligatures w14:val="standardContextual"/>
        </w:rPr>
      </w:pPr>
      <w:r>
        <w:rPr>
          <w:noProof/>
        </w:rPr>
        <w:t>4.3</w:t>
      </w:r>
      <w:r>
        <w:rPr>
          <w:rFonts w:asciiTheme="minorHAnsi" w:eastAsiaTheme="minorEastAsia" w:hAnsiTheme="minorHAnsi" w:cstheme="minorBidi"/>
          <w:noProof/>
          <w:kern w:val="2"/>
          <w:sz w:val="22"/>
          <w:szCs w:val="22"/>
          <w:lang w:eastAsia="ko-KR"/>
          <w14:ligatures w14:val="standardContextual"/>
        </w:rPr>
        <w:tab/>
      </w:r>
      <w:r>
        <w:rPr>
          <w:noProof/>
        </w:rPr>
        <w:t>Analytics Exposure</w:t>
      </w:r>
      <w:r>
        <w:rPr>
          <w:noProof/>
        </w:rPr>
        <w:tab/>
      </w:r>
      <w:r>
        <w:rPr>
          <w:noProof/>
        </w:rPr>
        <w:fldChar w:fldCharType="begin" w:fldLock="1"/>
      </w:r>
      <w:r>
        <w:rPr>
          <w:noProof/>
        </w:rPr>
        <w:instrText xml:space="preserve"> PAGEREF _Toc177384843 \h </w:instrText>
      </w:r>
      <w:r>
        <w:rPr>
          <w:noProof/>
        </w:rPr>
      </w:r>
      <w:r>
        <w:rPr>
          <w:noProof/>
        </w:rPr>
        <w:fldChar w:fldCharType="separate"/>
      </w:r>
      <w:r>
        <w:rPr>
          <w:noProof/>
        </w:rPr>
        <w:t>11</w:t>
      </w:r>
      <w:r>
        <w:rPr>
          <w:noProof/>
        </w:rPr>
        <w:fldChar w:fldCharType="end"/>
      </w:r>
    </w:p>
    <w:p w14:paraId="75EC915B" w14:textId="7EBA4605" w:rsidR="00250A92" w:rsidRDefault="00250A92">
      <w:pPr>
        <w:pStyle w:val="TOC2"/>
        <w:rPr>
          <w:rFonts w:asciiTheme="minorHAnsi" w:eastAsiaTheme="minorEastAsia" w:hAnsiTheme="minorHAnsi" w:cstheme="minorBidi"/>
          <w:noProof/>
          <w:kern w:val="2"/>
          <w:sz w:val="22"/>
          <w:szCs w:val="22"/>
          <w:lang w:eastAsia="ko-KR"/>
          <w14:ligatures w14:val="standardContextual"/>
        </w:rPr>
      </w:pPr>
      <w:r>
        <w:rPr>
          <w:noProof/>
        </w:rPr>
        <w:t>4.4</w:t>
      </w:r>
      <w:r>
        <w:rPr>
          <w:rFonts w:asciiTheme="minorHAnsi" w:eastAsiaTheme="minorEastAsia" w:hAnsiTheme="minorHAnsi" w:cstheme="minorBidi"/>
          <w:noProof/>
          <w:kern w:val="2"/>
          <w:sz w:val="22"/>
          <w:szCs w:val="22"/>
          <w:lang w:eastAsia="ko-KR"/>
          <w14:ligatures w14:val="standardContextual"/>
        </w:rPr>
        <w:tab/>
      </w:r>
      <w:r>
        <w:rPr>
          <w:noProof/>
        </w:rPr>
        <w:t>Data Storage and Retrieval</w:t>
      </w:r>
      <w:r>
        <w:rPr>
          <w:noProof/>
        </w:rPr>
        <w:tab/>
      </w:r>
      <w:r>
        <w:rPr>
          <w:noProof/>
        </w:rPr>
        <w:fldChar w:fldCharType="begin" w:fldLock="1"/>
      </w:r>
      <w:r>
        <w:rPr>
          <w:noProof/>
        </w:rPr>
        <w:instrText xml:space="preserve"> PAGEREF _Toc177384844 \h </w:instrText>
      </w:r>
      <w:r>
        <w:rPr>
          <w:noProof/>
        </w:rPr>
      </w:r>
      <w:r>
        <w:rPr>
          <w:noProof/>
        </w:rPr>
        <w:fldChar w:fldCharType="separate"/>
      </w:r>
      <w:r>
        <w:rPr>
          <w:noProof/>
        </w:rPr>
        <w:t>12</w:t>
      </w:r>
      <w:r>
        <w:rPr>
          <w:noProof/>
        </w:rPr>
        <w:fldChar w:fldCharType="end"/>
      </w:r>
    </w:p>
    <w:p w14:paraId="0F913511" w14:textId="32041D80" w:rsidR="00250A92" w:rsidRDefault="00250A92">
      <w:pPr>
        <w:pStyle w:val="TOC2"/>
        <w:rPr>
          <w:rFonts w:asciiTheme="minorHAnsi" w:eastAsiaTheme="minorEastAsia" w:hAnsiTheme="minorHAnsi" w:cstheme="minorBidi"/>
          <w:noProof/>
          <w:kern w:val="2"/>
          <w:sz w:val="22"/>
          <w:szCs w:val="22"/>
          <w:lang w:eastAsia="ko-KR"/>
          <w14:ligatures w14:val="standardContextual"/>
        </w:rPr>
      </w:pPr>
      <w:r>
        <w:rPr>
          <w:noProof/>
          <w:lang w:eastAsia="en-GB"/>
        </w:rPr>
        <w:t>4.5</w:t>
      </w:r>
      <w:r>
        <w:rPr>
          <w:rFonts w:asciiTheme="minorHAnsi" w:eastAsiaTheme="minorEastAsia" w:hAnsiTheme="minorHAnsi" w:cstheme="minorBidi"/>
          <w:noProof/>
          <w:kern w:val="2"/>
          <w:sz w:val="22"/>
          <w:szCs w:val="22"/>
          <w:lang w:eastAsia="ko-KR"/>
          <w14:ligatures w14:val="standardContextual"/>
        </w:rPr>
        <w:tab/>
      </w:r>
      <w:r>
        <w:rPr>
          <w:noProof/>
          <w:lang w:eastAsia="en-GB"/>
        </w:rPr>
        <w:t>Roaming architecture</w:t>
      </w:r>
      <w:r>
        <w:rPr>
          <w:noProof/>
        </w:rPr>
        <w:t xml:space="preserve"> </w:t>
      </w:r>
      <w:r>
        <w:rPr>
          <w:noProof/>
          <w:lang w:eastAsia="en-GB"/>
        </w:rPr>
        <w:t>for data collection and analytics exposure</w:t>
      </w:r>
      <w:r>
        <w:rPr>
          <w:noProof/>
        </w:rPr>
        <w:tab/>
      </w:r>
      <w:r>
        <w:rPr>
          <w:noProof/>
        </w:rPr>
        <w:fldChar w:fldCharType="begin" w:fldLock="1"/>
      </w:r>
      <w:r>
        <w:rPr>
          <w:noProof/>
        </w:rPr>
        <w:instrText xml:space="preserve"> PAGEREF _Toc177384845 \h </w:instrText>
      </w:r>
      <w:r>
        <w:rPr>
          <w:noProof/>
        </w:rPr>
      </w:r>
      <w:r>
        <w:rPr>
          <w:noProof/>
        </w:rPr>
        <w:fldChar w:fldCharType="separate"/>
      </w:r>
      <w:r>
        <w:rPr>
          <w:noProof/>
        </w:rPr>
        <w:t>12</w:t>
      </w:r>
      <w:r>
        <w:rPr>
          <w:noProof/>
        </w:rPr>
        <w:fldChar w:fldCharType="end"/>
      </w:r>
    </w:p>
    <w:p w14:paraId="50AD7AF5" w14:textId="1ED344A6" w:rsidR="00250A92" w:rsidRDefault="00250A92">
      <w:pPr>
        <w:pStyle w:val="TOC1"/>
        <w:rPr>
          <w:rFonts w:asciiTheme="minorHAnsi" w:eastAsiaTheme="minorEastAsia" w:hAnsiTheme="minorHAnsi" w:cstheme="minorBidi"/>
          <w:noProof/>
          <w:kern w:val="2"/>
          <w:szCs w:val="22"/>
          <w:lang w:eastAsia="ko-KR"/>
          <w14:ligatures w14:val="standardContextual"/>
        </w:rPr>
      </w:pPr>
      <w:r>
        <w:rPr>
          <w:noProof/>
        </w:rPr>
        <w:t>5</w:t>
      </w:r>
      <w:r>
        <w:rPr>
          <w:rFonts w:asciiTheme="minorHAnsi" w:eastAsiaTheme="minorEastAsia" w:hAnsiTheme="minorHAnsi" w:cstheme="minorBidi"/>
          <w:noProof/>
          <w:kern w:val="2"/>
          <w:szCs w:val="22"/>
          <w:lang w:eastAsia="ko-KR"/>
          <w14:ligatures w14:val="standardContextual"/>
        </w:rPr>
        <w:tab/>
      </w:r>
      <w:r>
        <w:rPr>
          <w:noProof/>
        </w:rPr>
        <w:t>Signalling Flows</w:t>
      </w:r>
      <w:r>
        <w:rPr>
          <w:noProof/>
          <w:lang w:eastAsia="ja-JP"/>
        </w:rPr>
        <w:t xml:space="preserve"> </w:t>
      </w:r>
      <w:r>
        <w:rPr>
          <w:noProof/>
          <w:lang w:eastAsia="zh-CN"/>
        </w:rPr>
        <w:t>for the Network Data Analytics Framework</w:t>
      </w:r>
      <w:r>
        <w:rPr>
          <w:noProof/>
        </w:rPr>
        <w:tab/>
      </w:r>
      <w:r>
        <w:rPr>
          <w:noProof/>
        </w:rPr>
        <w:fldChar w:fldCharType="begin" w:fldLock="1"/>
      </w:r>
      <w:r>
        <w:rPr>
          <w:noProof/>
        </w:rPr>
        <w:instrText xml:space="preserve"> PAGEREF _Toc177384846 \h </w:instrText>
      </w:r>
      <w:r>
        <w:rPr>
          <w:noProof/>
        </w:rPr>
      </w:r>
      <w:r>
        <w:rPr>
          <w:noProof/>
        </w:rPr>
        <w:fldChar w:fldCharType="separate"/>
      </w:r>
      <w:r>
        <w:rPr>
          <w:noProof/>
        </w:rPr>
        <w:t>12</w:t>
      </w:r>
      <w:r>
        <w:rPr>
          <w:noProof/>
        </w:rPr>
        <w:fldChar w:fldCharType="end"/>
      </w:r>
    </w:p>
    <w:p w14:paraId="2A52E22C" w14:textId="3621E134" w:rsidR="00250A92" w:rsidRDefault="00250A92">
      <w:pPr>
        <w:pStyle w:val="TOC2"/>
        <w:rPr>
          <w:rFonts w:asciiTheme="minorHAnsi" w:eastAsiaTheme="minorEastAsia" w:hAnsiTheme="minorHAnsi" w:cstheme="minorBidi"/>
          <w:noProof/>
          <w:kern w:val="2"/>
          <w:sz w:val="22"/>
          <w:szCs w:val="22"/>
          <w:lang w:eastAsia="ko-KR"/>
          <w14:ligatures w14:val="standardContextual"/>
        </w:rPr>
      </w:pPr>
      <w:r>
        <w:rPr>
          <w:noProof/>
        </w:rPr>
        <w:t>5.1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_Toc177384847 \h </w:instrText>
      </w:r>
      <w:r>
        <w:rPr>
          <w:noProof/>
        </w:rPr>
      </w:r>
      <w:r>
        <w:rPr>
          <w:noProof/>
        </w:rPr>
        <w:fldChar w:fldCharType="separate"/>
      </w:r>
      <w:r>
        <w:rPr>
          <w:noProof/>
        </w:rPr>
        <w:t>12</w:t>
      </w:r>
      <w:r>
        <w:rPr>
          <w:noProof/>
        </w:rPr>
        <w:fldChar w:fldCharType="end"/>
      </w:r>
    </w:p>
    <w:p w14:paraId="48BB6B4E" w14:textId="5F1ACC20" w:rsidR="00250A92" w:rsidRDefault="00250A92">
      <w:pPr>
        <w:pStyle w:val="TOC2"/>
        <w:rPr>
          <w:rFonts w:asciiTheme="minorHAnsi" w:eastAsiaTheme="minorEastAsia" w:hAnsiTheme="minorHAnsi" w:cstheme="minorBidi"/>
          <w:noProof/>
          <w:kern w:val="2"/>
          <w:sz w:val="22"/>
          <w:szCs w:val="22"/>
          <w:lang w:eastAsia="ko-KR"/>
          <w14:ligatures w14:val="standardContextual"/>
        </w:rPr>
      </w:pPr>
      <w:r>
        <w:rPr>
          <w:noProof/>
        </w:rPr>
        <w:t>5.2</w:t>
      </w:r>
      <w:r>
        <w:rPr>
          <w:rFonts w:asciiTheme="minorHAnsi" w:eastAsiaTheme="minorEastAsia" w:hAnsiTheme="minorHAnsi" w:cstheme="minorBidi"/>
          <w:noProof/>
          <w:kern w:val="2"/>
          <w:sz w:val="22"/>
          <w:szCs w:val="22"/>
          <w:lang w:eastAsia="ko-KR"/>
          <w14:ligatures w14:val="standardContextual"/>
        </w:rPr>
        <w:tab/>
      </w:r>
      <w:r>
        <w:rPr>
          <w:noProof/>
        </w:rPr>
        <w:t>Analytics Exposure Procedures</w:t>
      </w:r>
      <w:r>
        <w:rPr>
          <w:noProof/>
        </w:rPr>
        <w:tab/>
      </w:r>
      <w:r>
        <w:rPr>
          <w:noProof/>
        </w:rPr>
        <w:fldChar w:fldCharType="begin" w:fldLock="1"/>
      </w:r>
      <w:r>
        <w:rPr>
          <w:noProof/>
        </w:rPr>
        <w:instrText xml:space="preserve"> PAGEREF _Toc177384848 \h </w:instrText>
      </w:r>
      <w:r>
        <w:rPr>
          <w:noProof/>
        </w:rPr>
      </w:r>
      <w:r>
        <w:rPr>
          <w:noProof/>
        </w:rPr>
        <w:fldChar w:fldCharType="separate"/>
      </w:r>
      <w:r>
        <w:rPr>
          <w:noProof/>
        </w:rPr>
        <w:t>13</w:t>
      </w:r>
      <w:r>
        <w:rPr>
          <w:noProof/>
        </w:rPr>
        <w:fldChar w:fldCharType="end"/>
      </w:r>
    </w:p>
    <w:p w14:paraId="59106773" w14:textId="37CECF74"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5.2.1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_Toc177384849 \h </w:instrText>
      </w:r>
      <w:r>
        <w:rPr>
          <w:noProof/>
        </w:rPr>
      </w:r>
      <w:r>
        <w:rPr>
          <w:noProof/>
        </w:rPr>
        <w:fldChar w:fldCharType="separate"/>
      </w:r>
      <w:r>
        <w:rPr>
          <w:noProof/>
        </w:rPr>
        <w:t>13</w:t>
      </w:r>
      <w:r>
        <w:rPr>
          <w:noProof/>
        </w:rPr>
        <w:fldChar w:fldCharType="end"/>
      </w:r>
    </w:p>
    <w:p w14:paraId="655D97FE" w14:textId="03D09F99"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5.2.2</w:t>
      </w:r>
      <w:r>
        <w:rPr>
          <w:rFonts w:asciiTheme="minorHAnsi" w:eastAsiaTheme="minorEastAsia" w:hAnsiTheme="minorHAnsi" w:cstheme="minorBidi"/>
          <w:noProof/>
          <w:kern w:val="2"/>
          <w:sz w:val="22"/>
          <w:szCs w:val="22"/>
          <w:lang w:eastAsia="ko-KR"/>
          <w14:ligatures w14:val="standardContextual"/>
        </w:rPr>
        <w:tab/>
      </w:r>
      <w:r>
        <w:rPr>
          <w:noProof/>
        </w:rPr>
        <w:t>Network data analytics Subscribe/Unsubscribe/Notify</w:t>
      </w:r>
      <w:r>
        <w:rPr>
          <w:noProof/>
        </w:rPr>
        <w:tab/>
      </w:r>
      <w:r>
        <w:rPr>
          <w:noProof/>
        </w:rPr>
        <w:fldChar w:fldCharType="begin" w:fldLock="1"/>
      </w:r>
      <w:r>
        <w:rPr>
          <w:noProof/>
        </w:rPr>
        <w:instrText xml:space="preserve"> PAGEREF _Toc177384850 \h </w:instrText>
      </w:r>
      <w:r>
        <w:rPr>
          <w:noProof/>
        </w:rPr>
      </w:r>
      <w:r>
        <w:rPr>
          <w:noProof/>
        </w:rPr>
        <w:fldChar w:fldCharType="separate"/>
      </w:r>
      <w:r>
        <w:rPr>
          <w:noProof/>
        </w:rPr>
        <w:t>13</w:t>
      </w:r>
      <w:r>
        <w:rPr>
          <w:noProof/>
        </w:rPr>
        <w:fldChar w:fldCharType="end"/>
      </w:r>
    </w:p>
    <w:p w14:paraId="529CD6B8" w14:textId="19B98DF7" w:rsidR="00250A92" w:rsidRDefault="00250A92">
      <w:pPr>
        <w:pStyle w:val="TOC4"/>
        <w:rPr>
          <w:rFonts w:asciiTheme="minorHAnsi" w:eastAsiaTheme="minorEastAsia" w:hAnsiTheme="minorHAnsi" w:cstheme="minorBidi"/>
          <w:noProof/>
          <w:kern w:val="2"/>
          <w:sz w:val="22"/>
          <w:szCs w:val="22"/>
          <w:lang w:eastAsia="ko-KR"/>
          <w14:ligatures w14:val="standardContextual"/>
        </w:rPr>
      </w:pPr>
      <w:r>
        <w:rPr>
          <w:noProof/>
        </w:rPr>
        <w:t>5.2.2.1</w:t>
      </w:r>
      <w:r>
        <w:rPr>
          <w:rFonts w:asciiTheme="minorHAnsi" w:eastAsiaTheme="minorEastAsia" w:hAnsiTheme="minorHAnsi" w:cstheme="minorBidi"/>
          <w:noProof/>
          <w:kern w:val="2"/>
          <w:sz w:val="22"/>
          <w:szCs w:val="22"/>
          <w:lang w:eastAsia="ko-KR"/>
          <w14:ligatures w14:val="standardContextual"/>
        </w:rPr>
        <w:tab/>
      </w:r>
      <w:r>
        <w:rPr>
          <w:noProof/>
        </w:rPr>
        <w:t>Analytics Subscribe/Unsubscribe/Notify initiated by 5GC NFs, OAM or AFs</w:t>
      </w:r>
      <w:r>
        <w:rPr>
          <w:noProof/>
        </w:rPr>
        <w:tab/>
      </w:r>
      <w:r>
        <w:rPr>
          <w:noProof/>
        </w:rPr>
        <w:fldChar w:fldCharType="begin" w:fldLock="1"/>
      </w:r>
      <w:r>
        <w:rPr>
          <w:noProof/>
        </w:rPr>
        <w:instrText xml:space="preserve"> PAGEREF _Toc177384851 \h </w:instrText>
      </w:r>
      <w:r>
        <w:rPr>
          <w:noProof/>
        </w:rPr>
      </w:r>
      <w:r>
        <w:rPr>
          <w:noProof/>
        </w:rPr>
        <w:fldChar w:fldCharType="separate"/>
      </w:r>
      <w:r>
        <w:rPr>
          <w:noProof/>
        </w:rPr>
        <w:t>13</w:t>
      </w:r>
      <w:r>
        <w:rPr>
          <w:noProof/>
        </w:rPr>
        <w:fldChar w:fldCharType="end"/>
      </w:r>
    </w:p>
    <w:p w14:paraId="65E63CD0" w14:textId="02097988" w:rsidR="00250A92" w:rsidRDefault="00250A92">
      <w:pPr>
        <w:pStyle w:val="TOC4"/>
        <w:rPr>
          <w:rFonts w:asciiTheme="minorHAnsi" w:eastAsiaTheme="minorEastAsia" w:hAnsiTheme="minorHAnsi" w:cstheme="minorBidi"/>
          <w:noProof/>
          <w:kern w:val="2"/>
          <w:sz w:val="22"/>
          <w:szCs w:val="22"/>
          <w:lang w:eastAsia="ko-KR"/>
          <w14:ligatures w14:val="standardContextual"/>
        </w:rPr>
      </w:pPr>
      <w:r>
        <w:rPr>
          <w:noProof/>
        </w:rPr>
        <w:t>5.2.2.2</w:t>
      </w:r>
      <w:r>
        <w:rPr>
          <w:rFonts w:asciiTheme="minorHAnsi" w:eastAsiaTheme="minorEastAsia" w:hAnsiTheme="minorHAnsi" w:cstheme="minorBidi"/>
          <w:noProof/>
          <w:kern w:val="2"/>
          <w:sz w:val="22"/>
          <w:szCs w:val="22"/>
          <w:lang w:eastAsia="ko-KR"/>
          <w14:ligatures w14:val="standardContextual"/>
        </w:rPr>
        <w:tab/>
      </w:r>
      <w:r>
        <w:rPr>
          <w:noProof/>
        </w:rPr>
        <w:t>Analytics Subscribe/Unsubscribe/Notify initiated by AFs via the NEF</w:t>
      </w:r>
      <w:r>
        <w:rPr>
          <w:noProof/>
        </w:rPr>
        <w:tab/>
      </w:r>
      <w:r>
        <w:rPr>
          <w:noProof/>
        </w:rPr>
        <w:fldChar w:fldCharType="begin" w:fldLock="1"/>
      </w:r>
      <w:r>
        <w:rPr>
          <w:noProof/>
        </w:rPr>
        <w:instrText xml:space="preserve"> PAGEREF _Toc177384852 \h </w:instrText>
      </w:r>
      <w:r>
        <w:rPr>
          <w:noProof/>
        </w:rPr>
      </w:r>
      <w:r>
        <w:rPr>
          <w:noProof/>
        </w:rPr>
        <w:fldChar w:fldCharType="separate"/>
      </w:r>
      <w:r>
        <w:rPr>
          <w:noProof/>
        </w:rPr>
        <w:t>14</w:t>
      </w:r>
      <w:r>
        <w:rPr>
          <w:noProof/>
        </w:rPr>
        <w:fldChar w:fldCharType="end"/>
      </w:r>
    </w:p>
    <w:p w14:paraId="4CB7EDF3" w14:textId="6EF93CDD"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5.2.3</w:t>
      </w:r>
      <w:r>
        <w:rPr>
          <w:rFonts w:asciiTheme="minorHAnsi" w:eastAsiaTheme="minorEastAsia" w:hAnsiTheme="minorHAnsi" w:cstheme="minorBidi"/>
          <w:noProof/>
          <w:kern w:val="2"/>
          <w:sz w:val="22"/>
          <w:szCs w:val="22"/>
          <w:lang w:eastAsia="ko-KR"/>
          <w14:ligatures w14:val="standardContextual"/>
        </w:rPr>
        <w:tab/>
      </w:r>
      <w:r>
        <w:rPr>
          <w:noProof/>
        </w:rPr>
        <w:t>Network data analytics information request</w:t>
      </w:r>
      <w:r>
        <w:rPr>
          <w:noProof/>
        </w:rPr>
        <w:tab/>
      </w:r>
      <w:r>
        <w:rPr>
          <w:noProof/>
        </w:rPr>
        <w:fldChar w:fldCharType="begin" w:fldLock="1"/>
      </w:r>
      <w:r>
        <w:rPr>
          <w:noProof/>
        </w:rPr>
        <w:instrText xml:space="preserve"> PAGEREF _Toc177384853 \h </w:instrText>
      </w:r>
      <w:r>
        <w:rPr>
          <w:noProof/>
        </w:rPr>
      </w:r>
      <w:r>
        <w:rPr>
          <w:noProof/>
        </w:rPr>
        <w:fldChar w:fldCharType="separate"/>
      </w:r>
      <w:r>
        <w:rPr>
          <w:noProof/>
        </w:rPr>
        <w:t>15</w:t>
      </w:r>
      <w:r>
        <w:rPr>
          <w:noProof/>
        </w:rPr>
        <w:fldChar w:fldCharType="end"/>
      </w:r>
    </w:p>
    <w:p w14:paraId="47305CD1" w14:textId="73943EAA" w:rsidR="00250A92" w:rsidRDefault="00250A92">
      <w:pPr>
        <w:pStyle w:val="TOC4"/>
        <w:rPr>
          <w:rFonts w:asciiTheme="minorHAnsi" w:eastAsiaTheme="minorEastAsia" w:hAnsiTheme="minorHAnsi" w:cstheme="minorBidi"/>
          <w:noProof/>
          <w:kern w:val="2"/>
          <w:sz w:val="22"/>
          <w:szCs w:val="22"/>
          <w:lang w:eastAsia="ko-KR"/>
          <w14:ligatures w14:val="standardContextual"/>
        </w:rPr>
      </w:pPr>
      <w:r>
        <w:rPr>
          <w:noProof/>
        </w:rPr>
        <w:t>5.2.3.1</w:t>
      </w:r>
      <w:r>
        <w:rPr>
          <w:rFonts w:asciiTheme="minorHAnsi" w:eastAsiaTheme="minorEastAsia" w:hAnsiTheme="minorHAnsi" w:cstheme="minorBidi"/>
          <w:noProof/>
          <w:kern w:val="2"/>
          <w:sz w:val="22"/>
          <w:szCs w:val="22"/>
          <w:lang w:eastAsia="ko-KR"/>
          <w14:ligatures w14:val="standardContextual"/>
        </w:rPr>
        <w:tab/>
      </w:r>
      <w:r>
        <w:rPr>
          <w:noProof/>
        </w:rPr>
        <w:t>Analytics information request initiated by 5GC NFs, OAM or AFs</w:t>
      </w:r>
      <w:r>
        <w:rPr>
          <w:noProof/>
        </w:rPr>
        <w:tab/>
      </w:r>
      <w:r>
        <w:rPr>
          <w:noProof/>
        </w:rPr>
        <w:fldChar w:fldCharType="begin" w:fldLock="1"/>
      </w:r>
      <w:r>
        <w:rPr>
          <w:noProof/>
        </w:rPr>
        <w:instrText xml:space="preserve"> PAGEREF _Toc177384854 \h </w:instrText>
      </w:r>
      <w:r>
        <w:rPr>
          <w:noProof/>
        </w:rPr>
      </w:r>
      <w:r>
        <w:rPr>
          <w:noProof/>
        </w:rPr>
        <w:fldChar w:fldCharType="separate"/>
      </w:r>
      <w:r>
        <w:rPr>
          <w:noProof/>
        </w:rPr>
        <w:t>15</w:t>
      </w:r>
      <w:r>
        <w:rPr>
          <w:noProof/>
        </w:rPr>
        <w:fldChar w:fldCharType="end"/>
      </w:r>
    </w:p>
    <w:p w14:paraId="25659A17" w14:textId="1865467A" w:rsidR="00250A92" w:rsidRDefault="00250A92">
      <w:pPr>
        <w:pStyle w:val="TOC4"/>
        <w:rPr>
          <w:rFonts w:asciiTheme="minorHAnsi" w:eastAsiaTheme="minorEastAsia" w:hAnsiTheme="minorHAnsi" w:cstheme="minorBidi"/>
          <w:noProof/>
          <w:kern w:val="2"/>
          <w:sz w:val="22"/>
          <w:szCs w:val="22"/>
          <w:lang w:eastAsia="ko-KR"/>
          <w14:ligatures w14:val="standardContextual"/>
        </w:rPr>
      </w:pPr>
      <w:r>
        <w:rPr>
          <w:noProof/>
        </w:rPr>
        <w:t>5.2.3.2</w:t>
      </w:r>
      <w:r>
        <w:rPr>
          <w:rFonts w:asciiTheme="minorHAnsi" w:eastAsiaTheme="minorEastAsia" w:hAnsiTheme="minorHAnsi" w:cstheme="minorBidi"/>
          <w:noProof/>
          <w:kern w:val="2"/>
          <w:sz w:val="22"/>
          <w:szCs w:val="22"/>
          <w:lang w:eastAsia="ko-KR"/>
          <w14:ligatures w14:val="standardContextual"/>
        </w:rPr>
        <w:tab/>
      </w:r>
      <w:r>
        <w:rPr>
          <w:noProof/>
        </w:rPr>
        <w:t>Analytics information request initiated by AFs via the NEF</w:t>
      </w:r>
      <w:r>
        <w:rPr>
          <w:noProof/>
        </w:rPr>
        <w:tab/>
      </w:r>
      <w:r>
        <w:rPr>
          <w:noProof/>
        </w:rPr>
        <w:fldChar w:fldCharType="begin" w:fldLock="1"/>
      </w:r>
      <w:r>
        <w:rPr>
          <w:noProof/>
        </w:rPr>
        <w:instrText xml:space="preserve"> PAGEREF _Toc177384855 \h </w:instrText>
      </w:r>
      <w:r>
        <w:rPr>
          <w:noProof/>
        </w:rPr>
      </w:r>
      <w:r>
        <w:rPr>
          <w:noProof/>
        </w:rPr>
        <w:fldChar w:fldCharType="separate"/>
      </w:r>
      <w:r>
        <w:rPr>
          <w:noProof/>
        </w:rPr>
        <w:t>15</w:t>
      </w:r>
      <w:r>
        <w:rPr>
          <w:noProof/>
        </w:rPr>
        <w:fldChar w:fldCharType="end"/>
      </w:r>
    </w:p>
    <w:p w14:paraId="45D527DE" w14:textId="349FCEFD"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5.2.4</w:t>
      </w:r>
      <w:r>
        <w:rPr>
          <w:rFonts w:asciiTheme="minorHAnsi" w:eastAsiaTheme="minorEastAsia" w:hAnsiTheme="minorHAnsi" w:cstheme="minorBidi"/>
          <w:noProof/>
          <w:kern w:val="2"/>
          <w:sz w:val="22"/>
          <w:szCs w:val="22"/>
          <w:lang w:eastAsia="ko-KR"/>
          <w14:ligatures w14:val="standardContextual"/>
        </w:rPr>
        <w:tab/>
      </w:r>
      <w:r>
        <w:rPr>
          <w:noProof/>
          <w:lang w:eastAsia="ko-KR"/>
        </w:rPr>
        <w:t>Analytics Exposure via DCCF</w:t>
      </w:r>
      <w:r>
        <w:rPr>
          <w:noProof/>
        </w:rPr>
        <w:tab/>
      </w:r>
      <w:r>
        <w:rPr>
          <w:noProof/>
        </w:rPr>
        <w:fldChar w:fldCharType="begin" w:fldLock="1"/>
      </w:r>
      <w:r>
        <w:rPr>
          <w:noProof/>
        </w:rPr>
        <w:instrText xml:space="preserve"> PAGEREF _Toc177384856 \h </w:instrText>
      </w:r>
      <w:r>
        <w:rPr>
          <w:noProof/>
        </w:rPr>
      </w:r>
      <w:r>
        <w:rPr>
          <w:noProof/>
        </w:rPr>
        <w:fldChar w:fldCharType="separate"/>
      </w:r>
      <w:r>
        <w:rPr>
          <w:noProof/>
        </w:rPr>
        <w:t>16</w:t>
      </w:r>
      <w:r>
        <w:rPr>
          <w:noProof/>
        </w:rPr>
        <w:fldChar w:fldCharType="end"/>
      </w:r>
    </w:p>
    <w:p w14:paraId="1D673C61" w14:textId="535F7353"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5.2.5</w:t>
      </w:r>
      <w:r>
        <w:rPr>
          <w:rFonts w:asciiTheme="minorHAnsi" w:eastAsiaTheme="minorEastAsia" w:hAnsiTheme="minorHAnsi" w:cstheme="minorBidi"/>
          <w:noProof/>
          <w:kern w:val="2"/>
          <w:sz w:val="22"/>
          <w:szCs w:val="22"/>
          <w:lang w:eastAsia="ko-KR"/>
          <w14:ligatures w14:val="standardContextual"/>
        </w:rPr>
        <w:tab/>
      </w:r>
      <w:r>
        <w:rPr>
          <w:noProof/>
          <w:lang w:eastAsia="ko-KR"/>
        </w:rPr>
        <w:t>Analytics Exposure via DCCF and MFAF</w:t>
      </w:r>
      <w:r>
        <w:rPr>
          <w:noProof/>
        </w:rPr>
        <w:tab/>
      </w:r>
      <w:r>
        <w:rPr>
          <w:noProof/>
        </w:rPr>
        <w:fldChar w:fldCharType="begin" w:fldLock="1"/>
      </w:r>
      <w:r>
        <w:rPr>
          <w:noProof/>
        </w:rPr>
        <w:instrText xml:space="preserve"> PAGEREF _Toc177384857 \h </w:instrText>
      </w:r>
      <w:r>
        <w:rPr>
          <w:noProof/>
        </w:rPr>
      </w:r>
      <w:r>
        <w:rPr>
          <w:noProof/>
        </w:rPr>
        <w:fldChar w:fldCharType="separate"/>
      </w:r>
      <w:r>
        <w:rPr>
          <w:noProof/>
        </w:rPr>
        <w:t>20</w:t>
      </w:r>
      <w:r>
        <w:rPr>
          <w:noProof/>
        </w:rPr>
        <w:fldChar w:fldCharType="end"/>
      </w:r>
    </w:p>
    <w:p w14:paraId="1C8408B7" w14:textId="6839F578"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5.2.6</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Procedure for </w:t>
      </w:r>
      <w:r>
        <w:rPr>
          <w:noProof/>
        </w:rPr>
        <w:t>Analytics Exposure in Roaming Case</w:t>
      </w:r>
      <w:r>
        <w:rPr>
          <w:noProof/>
        </w:rPr>
        <w:tab/>
      </w:r>
      <w:r>
        <w:rPr>
          <w:noProof/>
        </w:rPr>
        <w:fldChar w:fldCharType="begin" w:fldLock="1"/>
      </w:r>
      <w:r>
        <w:rPr>
          <w:noProof/>
        </w:rPr>
        <w:instrText xml:space="preserve"> PAGEREF _Toc177384858 \h </w:instrText>
      </w:r>
      <w:r>
        <w:rPr>
          <w:noProof/>
        </w:rPr>
      </w:r>
      <w:r>
        <w:rPr>
          <w:noProof/>
        </w:rPr>
        <w:fldChar w:fldCharType="separate"/>
      </w:r>
      <w:r>
        <w:rPr>
          <w:noProof/>
        </w:rPr>
        <w:t>25</w:t>
      </w:r>
      <w:r>
        <w:rPr>
          <w:noProof/>
        </w:rPr>
        <w:fldChar w:fldCharType="end"/>
      </w:r>
    </w:p>
    <w:p w14:paraId="104F2628" w14:textId="2C5F06E8" w:rsidR="00250A92" w:rsidRDefault="00250A92">
      <w:pPr>
        <w:pStyle w:val="TOC4"/>
        <w:rPr>
          <w:rFonts w:asciiTheme="minorHAnsi" w:eastAsiaTheme="minorEastAsia" w:hAnsiTheme="minorHAnsi" w:cstheme="minorBidi"/>
          <w:noProof/>
          <w:kern w:val="2"/>
          <w:sz w:val="22"/>
          <w:szCs w:val="22"/>
          <w:lang w:eastAsia="ko-KR"/>
          <w14:ligatures w14:val="standardContextual"/>
        </w:rPr>
      </w:pPr>
      <w:r>
        <w:rPr>
          <w:noProof/>
        </w:rPr>
        <w:t>5.2.6.1</w:t>
      </w:r>
      <w:r>
        <w:rPr>
          <w:rFonts w:asciiTheme="minorHAnsi" w:eastAsiaTheme="minorEastAsia" w:hAnsiTheme="minorHAnsi" w:cstheme="minorBidi"/>
          <w:noProof/>
          <w:kern w:val="2"/>
          <w:sz w:val="22"/>
          <w:szCs w:val="22"/>
          <w:lang w:eastAsia="ko-KR"/>
          <w14:ligatures w14:val="standardContextual"/>
        </w:rPr>
        <w:tab/>
      </w:r>
      <w:r>
        <w:rPr>
          <w:noProof/>
        </w:rPr>
        <w:t>Analytics Exposure from HPLMN to VPLMN for inbound roaming users</w:t>
      </w:r>
      <w:r>
        <w:rPr>
          <w:noProof/>
        </w:rPr>
        <w:tab/>
      </w:r>
      <w:r>
        <w:rPr>
          <w:noProof/>
        </w:rPr>
        <w:fldChar w:fldCharType="begin" w:fldLock="1"/>
      </w:r>
      <w:r>
        <w:rPr>
          <w:noProof/>
        </w:rPr>
        <w:instrText xml:space="preserve"> PAGEREF _Toc177384859 \h </w:instrText>
      </w:r>
      <w:r>
        <w:rPr>
          <w:noProof/>
        </w:rPr>
      </w:r>
      <w:r>
        <w:rPr>
          <w:noProof/>
        </w:rPr>
        <w:fldChar w:fldCharType="separate"/>
      </w:r>
      <w:r>
        <w:rPr>
          <w:noProof/>
        </w:rPr>
        <w:t>25</w:t>
      </w:r>
      <w:r>
        <w:rPr>
          <w:noProof/>
        </w:rPr>
        <w:fldChar w:fldCharType="end"/>
      </w:r>
    </w:p>
    <w:p w14:paraId="47777F8F" w14:textId="30750A6B" w:rsidR="00250A92" w:rsidRDefault="00250A92">
      <w:pPr>
        <w:pStyle w:val="TOC4"/>
        <w:rPr>
          <w:rFonts w:asciiTheme="minorHAnsi" w:eastAsiaTheme="minorEastAsia" w:hAnsiTheme="minorHAnsi" w:cstheme="minorBidi"/>
          <w:noProof/>
          <w:kern w:val="2"/>
          <w:sz w:val="22"/>
          <w:szCs w:val="22"/>
          <w:lang w:eastAsia="ko-KR"/>
          <w14:ligatures w14:val="standardContextual"/>
        </w:rPr>
      </w:pPr>
      <w:r>
        <w:rPr>
          <w:noProof/>
        </w:rPr>
        <w:t>5.2.6.2</w:t>
      </w:r>
      <w:r>
        <w:rPr>
          <w:rFonts w:asciiTheme="minorHAnsi" w:eastAsiaTheme="minorEastAsia" w:hAnsiTheme="minorHAnsi" w:cstheme="minorBidi"/>
          <w:noProof/>
          <w:kern w:val="2"/>
          <w:sz w:val="22"/>
          <w:szCs w:val="22"/>
          <w:lang w:eastAsia="ko-KR"/>
          <w14:ligatures w14:val="standardContextual"/>
        </w:rPr>
        <w:tab/>
      </w:r>
      <w:r>
        <w:rPr>
          <w:noProof/>
        </w:rPr>
        <w:t>Analytics Exposure from VPLMN to HPLMN for outbound roaming users</w:t>
      </w:r>
      <w:r>
        <w:rPr>
          <w:noProof/>
        </w:rPr>
        <w:tab/>
      </w:r>
      <w:r>
        <w:rPr>
          <w:noProof/>
        </w:rPr>
        <w:fldChar w:fldCharType="begin" w:fldLock="1"/>
      </w:r>
      <w:r>
        <w:rPr>
          <w:noProof/>
        </w:rPr>
        <w:instrText xml:space="preserve"> PAGEREF _Toc177384860 \h </w:instrText>
      </w:r>
      <w:r>
        <w:rPr>
          <w:noProof/>
        </w:rPr>
      </w:r>
      <w:r>
        <w:rPr>
          <w:noProof/>
        </w:rPr>
        <w:fldChar w:fldCharType="separate"/>
      </w:r>
      <w:r>
        <w:rPr>
          <w:noProof/>
        </w:rPr>
        <w:t>26</w:t>
      </w:r>
      <w:r>
        <w:rPr>
          <w:noProof/>
        </w:rPr>
        <w:fldChar w:fldCharType="end"/>
      </w:r>
    </w:p>
    <w:p w14:paraId="4E655F2C" w14:textId="58520BF7" w:rsidR="00250A92" w:rsidRDefault="00250A92">
      <w:pPr>
        <w:pStyle w:val="TOC2"/>
        <w:rPr>
          <w:rFonts w:asciiTheme="minorHAnsi" w:eastAsiaTheme="minorEastAsia" w:hAnsiTheme="minorHAnsi" w:cstheme="minorBidi"/>
          <w:noProof/>
          <w:kern w:val="2"/>
          <w:sz w:val="22"/>
          <w:szCs w:val="22"/>
          <w:lang w:eastAsia="ko-KR"/>
          <w14:ligatures w14:val="standardContextual"/>
        </w:rPr>
      </w:pPr>
      <w:r>
        <w:rPr>
          <w:noProof/>
        </w:rPr>
        <w:t>5.3</w:t>
      </w:r>
      <w:r>
        <w:rPr>
          <w:rFonts w:asciiTheme="minorHAnsi" w:eastAsiaTheme="minorEastAsia" w:hAnsiTheme="minorHAnsi" w:cstheme="minorBidi"/>
          <w:noProof/>
          <w:kern w:val="2"/>
          <w:sz w:val="22"/>
          <w:szCs w:val="22"/>
          <w:lang w:eastAsia="ko-KR"/>
          <w14:ligatures w14:val="standardContextual"/>
        </w:rPr>
        <w:tab/>
      </w:r>
      <w:r>
        <w:rPr>
          <w:noProof/>
        </w:rPr>
        <w:t>Analytics Aggregation from Multiple NWDAFs</w:t>
      </w:r>
      <w:r>
        <w:rPr>
          <w:noProof/>
        </w:rPr>
        <w:tab/>
      </w:r>
      <w:r>
        <w:rPr>
          <w:noProof/>
        </w:rPr>
        <w:fldChar w:fldCharType="begin" w:fldLock="1"/>
      </w:r>
      <w:r>
        <w:rPr>
          <w:noProof/>
        </w:rPr>
        <w:instrText xml:space="preserve"> PAGEREF _Toc177384861 \h </w:instrText>
      </w:r>
      <w:r>
        <w:rPr>
          <w:noProof/>
        </w:rPr>
      </w:r>
      <w:r>
        <w:rPr>
          <w:noProof/>
        </w:rPr>
        <w:fldChar w:fldCharType="separate"/>
      </w:r>
      <w:r>
        <w:rPr>
          <w:noProof/>
        </w:rPr>
        <w:t>28</w:t>
      </w:r>
      <w:r>
        <w:rPr>
          <w:noProof/>
        </w:rPr>
        <w:fldChar w:fldCharType="end"/>
      </w:r>
    </w:p>
    <w:p w14:paraId="22010D1A" w14:textId="0384610A"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5.3.1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_Toc177384862 \h </w:instrText>
      </w:r>
      <w:r>
        <w:rPr>
          <w:noProof/>
        </w:rPr>
      </w:r>
      <w:r>
        <w:rPr>
          <w:noProof/>
        </w:rPr>
        <w:fldChar w:fldCharType="separate"/>
      </w:r>
      <w:r>
        <w:rPr>
          <w:noProof/>
        </w:rPr>
        <w:t>28</w:t>
      </w:r>
      <w:r>
        <w:rPr>
          <w:noProof/>
        </w:rPr>
        <w:fldChar w:fldCharType="end"/>
      </w:r>
    </w:p>
    <w:p w14:paraId="1D606A6D" w14:textId="0AA42FC0"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5.3.2</w:t>
      </w:r>
      <w:r>
        <w:rPr>
          <w:rFonts w:asciiTheme="minorHAnsi" w:eastAsiaTheme="minorEastAsia" w:hAnsiTheme="minorHAnsi" w:cstheme="minorBidi"/>
          <w:noProof/>
          <w:kern w:val="2"/>
          <w:sz w:val="22"/>
          <w:szCs w:val="22"/>
          <w:lang w:eastAsia="ko-KR"/>
          <w14:ligatures w14:val="standardContextual"/>
        </w:rPr>
        <w:tab/>
      </w:r>
      <w:r>
        <w:rPr>
          <w:noProof/>
        </w:rPr>
        <w:t xml:space="preserve">Analytics </w:t>
      </w:r>
      <w:r>
        <w:rPr>
          <w:noProof/>
          <w:lang w:eastAsia="ko-KR"/>
        </w:rPr>
        <w:t xml:space="preserve">aggregation with </w:t>
      </w:r>
      <w:r>
        <w:rPr>
          <w:noProof/>
          <w:lang w:eastAsia="zh-CN"/>
        </w:rPr>
        <w:t>p</w:t>
      </w:r>
      <w:r>
        <w:rPr>
          <w:noProof/>
          <w:lang w:eastAsia="ko-KR"/>
        </w:rPr>
        <w:t>rovisioning of Area of Interest</w:t>
      </w:r>
      <w:r>
        <w:rPr>
          <w:noProof/>
        </w:rPr>
        <w:tab/>
      </w:r>
      <w:r>
        <w:rPr>
          <w:noProof/>
        </w:rPr>
        <w:fldChar w:fldCharType="begin" w:fldLock="1"/>
      </w:r>
      <w:r>
        <w:rPr>
          <w:noProof/>
        </w:rPr>
        <w:instrText xml:space="preserve"> PAGEREF _Toc177384863 \h </w:instrText>
      </w:r>
      <w:r>
        <w:rPr>
          <w:noProof/>
        </w:rPr>
      </w:r>
      <w:r>
        <w:rPr>
          <w:noProof/>
        </w:rPr>
        <w:fldChar w:fldCharType="separate"/>
      </w:r>
      <w:r>
        <w:rPr>
          <w:noProof/>
        </w:rPr>
        <w:t>28</w:t>
      </w:r>
      <w:r>
        <w:rPr>
          <w:noProof/>
        </w:rPr>
        <w:fldChar w:fldCharType="end"/>
      </w:r>
    </w:p>
    <w:p w14:paraId="16DF921F" w14:textId="2AA4D7D3"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5.3.3</w:t>
      </w:r>
      <w:r>
        <w:rPr>
          <w:rFonts w:asciiTheme="minorHAnsi" w:eastAsiaTheme="minorEastAsia" w:hAnsiTheme="minorHAnsi" w:cstheme="minorBidi"/>
          <w:noProof/>
          <w:kern w:val="2"/>
          <w:sz w:val="22"/>
          <w:szCs w:val="22"/>
          <w:lang w:eastAsia="ko-KR"/>
          <w14:ligatures w14:val="standardContextual"/>
        </w:rPr>
        <w:tab/>
      </w:r>
      <w:r>
        <w:rPr>
          <w:noProof/>
        </w:rPr>
        <w:t xml:space="preserve">Analytics </w:t>
      </w:r>
      <w:r>
        <w:rPr>
          <w:noProof/>
          <w:lang w:eastAsia="ko-KR"/>
        </w:rPr>
        <w:t>aggregation without provisioning of Area of Interest</w:t>
      </w:r>
      <w:r>
        <w:rPr>
          <w:noProof/>
        </w:rPr>
        <w:tab/>
      </w:r>
      <w:r>
        <w:rPr>
          <w:noProof/>
        </w:rPr>
        <w:fldChar w:fldCharType="begin" w:fldLock="1"/>
      </w:r>
      <w:r>
        <w:rPr>
          <w:noProof/>
        </w:rPr>
        <w:instrText xml:space="preserve"> PAGEREF _Toc177384864 \h </w:instrText>
      </w:r>
      <w:r>
        <w:rPr>
          <w:noProof/>
        </w:rPr>
      </w:r>
      <w:r>
        <w:rPr>
          <w:noProof/>
        </w:rPr>
        <w:fldChar w:fldCharType="separate"/>
      </w:r>
      <w:r>
        <w:rPr>
          <w:noProof/>
        </w:rPr>
        <w:t>30</w:t>
      </w:r>
      <w:r>
        <w:rPr>
          <w:noProof/>
        </w:rPr>
        <w:fldChar w:fldCharType="end"/>
      </w:r>
    </w:p>
    <w:p w14:paraId="19F55D6C" w14:textId="533358C5" w:rsidR="00250A92" w:rsidRDefault="00250A92">
      <w:pPr>
        <w:pStyle w:val="TOC2"/>
        <w:rPr>
          <w:rFonts w:asciiTheme="minorHAnsi" w:eastAsiaTheme="minorEastAsia" w:hAnsiTheme="minorHAnsi" w:cstheme="minorBidi"/>
          <w:noProof/>
          <w:kern w:val="2"/>
          <w:sz w:val="22"/>
          <w:szCs w:val="22"/>
          <w:lang w:eastAsia="ko-KR"/>
          <w14:ligatures w14:val="standardContextual"/>
        </w:rPr>
      </w:pPr>
      <w:r>
        <w:rPr>
          <w:noProof/>
        </w:rPr>
        <w:t>5.4</w:t>
      </w:r>
      <w:r>
        <w:rPr>
          <w:rFonts w:asciiTheme="minorHAnsi" w:eastAsiaTheme="minorEastAsia" w:hAnsiTheme="minorHAnsi" w:cstheme="minorBidi"/>
          <w:noProof/>
          <w:kern w:val="2"/>
          <w:sz w:val="22"/>
          <w:szCs w:val="22"/>
          <w:lang w:eastAsia="ko-KR"/>
          <w14:ligatures w14:val="standardContextual"/>
        </w:rPr>
        <w:tab/>
      </w:r>
      <w:r>
        <w:rPr>
          <w:noProof/>
        </w:rPr>
        <w:t>Procedures for Analytics Transferring</w:t>
      </w:r>
      <w:r>
        <w:rPr>
          <w:noProof/>
        </w:rPr>
        <w:tab/>
      </w:r>
      <w:r>
        <w:rPr>
          <w:noProof/>
        </w:rPr>
        <w:fldChar w:fldCharType="begin" w:fldLock="1"/>
      </w:r>
      <w:r>
        <w:rPr>
          <w:noProof/>
        </w:rPr>
        <w:instrText xml:space="preserve"> PAGEREF _Toc177384865 \h </w:instrText>
      </w:r>
      <w:r>
        <w:rPr>
          <w:noProof/>
        </w:rPr>
      </w:r>
      <w:r>
        <w:rPr>
          <w:noProof/>
        </w:rPr>
        <w:fldChar w:fldCharType="separate"/>
      </w:r>
      <w:r>
        <w:rPr>
          <w:noProof/>
        </w:rPr>
        <w:t>31</w:t>
      </w:r>
      <w:r>
        <w:rPr>
          <w:noProof/>
        </w:rPr>
        <w:fldChar w:fldCharType="end"/>
      </w:r>
    </w:p>
    <w:p w14:paraId="750DA783" w14:textId="1EE39890"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lang w:eastAsia="ko-KR"/>
        </w:rPr>
        <w:t>5.4.1</w:t>
      </w:r>
      <w:r>
        <w:rPr>
          <w:rFonts w:asciiTheme="minorHAnsi" w:eastAsiaTheme="minorEastAsia" w:hAnsiTheme="minorHAnsi" w:cstheme="minorBidi"/>
          <w:noProof/>
          <w:kern w:val="2"/>
          <w:sz w:val="22"/>
          <w:szCs w:val="22"/>
          <w:lang w:eastAsia="ko-KR"/>
          <w14:ligatures w14:val="standardContextual"/>
        </w:rPr>
        <w:tab/>
      </w:r>
      <w:r>
        <w:rPr>
          <w:noProof/>
          <w:lang w:eastAsia="ko-KR"/>
        </w:rPr>
        <w:t>Analytics context transfer initiated by target NWDAF selected by the NWDAF service consumer</w:t>
      </w:r>
      <w:r>
        <w:rPr>
          <w:noProof/>
        </w:rPr>
        <w:tab/>
      </w:r>
      <w:r>
        <w:rPr>
          <w:noProof/>
        </w:rPr>
        <w:fldChar w:fldCharType="begin" w:fldLock="1"/>
      </w:r>
      <w:r>
        <w:rPr>
          <w:noProof/>
        </w:rPr>
        <w:instrText xml:space="preserve"> PAGEREF _Toc177384866 \h </w:instrText>
      </w:r>
      <w:r>
        <w:rPr>
          <w:noProof/>
        </w:rPr>
      </w:r>
      <w:r>
        <w:rPr>
          <w:noProof/>
        </w:rPr>
        <w:fldChar w:fldCharType="separate"/>
      </w:r>
      <w:r>
        <w:rPr>
          <w:noProof/>
        </w:rPr>
        <w:t>31</w:t>
      </w:r>
      <w:r>
        <w:rPr>
          <w:noProof/>
        </w:rPr>
        <w:fldChar w:fldCharType="end"/>
      </w:r>
    </w:p>
    <w:p w14:paraId="27E03E08" w14:textId="68623D76"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lang w:eastAsia="ko-KR"/>
        </w:rPr>
        <w:t>5.4.2</w:t>
      </w:r>
      <w:r>
        <w:rPr>
          <w:rFonts w:asciiTheme="minorHAnsi" w:eastAsiaTheme="minorEastAsia" w:hAnsiTheme="minorHAnsi" w:cstheme="minorBidi"/>
          <w:noProof/>
          <w:kern w:val="2"/>
          <w:sz w:val="22"/>
          <w:szCs w:val="22"/>
          <w:lang w:eastAsia="ko-KR"/>
          <w14:ligatures w14:val="standardContextual"/>
        </w:rPr>
        <w:tab/>
      </w:r>
      <w:r>
        <w:rPr>
          <w:noProof/>
          <w:lang w:eastAsia="ko-KR"/>
        </w:rPr>
        <w:t>Analytics Subscription Transfer initiated by source NWDAF</w:t>
      </w:r>
      <w:r>
        <w:rPr>
          <w:noProof/>
        </w:rPr>
        <w:tab/>
      </w:r>
      <w:r>
        <w:rPr>
          <w:noProof/>
        </w:rPr>
        <w:fldChar w:fldCharType="begin" w:fldLock="1"/>
      </w:r>
      <w:r>
        <w:rPr>
          <w:noProof/>
        </w:rPr>
        <w:instrText xml:space="preserve"> PAGEREF _Toc177384867 \h </w:instrText>
      </w:r>
      <w:r>
        <w:rPr>
          <w:noProof/>
        </w:rPr>
      </w:r>
      <w:r>
        <w:rPr>
          <w:noProof/>
        </w:rPr>
        <w:fldChar w:fldCharType="separate"/>
      </w:r>
      <w:r>
        <w:rPr>
          <w:noProof/>
        </w:rPr>
        <w:t>33</w:t>
      </w:r>
      <w:r>
        <w:rPr>
          <w:noProof/>
        </w:rPr>
        <w:fldChar w:fldCharType="end"/>
      </w:r>
    </w:p>
    <w:p w14:paraId="60B8930B" w14:textId="4D5FB4E1"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lang w:eastAsia="ko-KR"/>
        </w:rPr>
        <w:t>5.4.3</w:t>
      </w:r>
      <w:r>
        <w:rPr>
          <w:rFonts w:asciiTheme="minorHAnsi" w:eastAsiaTheme="minorEastAsia" w:hAnsiTheme="minorHAnsi" w:cstheme="minorBidi"/>
          <w:noProof/>
          <w:kern w:val="2"/>
          <w:sz w:val="22"/>
          <w:szCs w:val="22"/>
          <w:lang w:eastAsia="ko-KR"/>
          <w14:ligatures w14:val="standardContextual"/>
        </w:rPr>
        <w:tab/>
      </w:r>
      <w:r>
        <w:rPr>
          <w:noProof/>
          <w:lang w:eastAsia="ko-KR"/>
        </w:rPr>
        <w:t>Prepared analytics subscription transfer</w:t>
      </w:r>
      <w:r>
        <w:rPr>
          <w:noProof/>
        </w:rPr>
        <w:tab/>
      </w:r>
      <w:r>
        <w:rPr>
          <w:noProof/>
        </w:rPr>
        <w:fldChar w:fldCharType="begin" w:fldLock="1"/>
      </w:r>
      <w:r>
        <w:rPr>
          <w:noProof/>
        </w:rPr>
        <w:instrText xml:space="preserve"> PAGEREF _Toc177384868 \h </w:instrText>
      </w:r>
      <w:r>
        <w:rPr>
          <w:noProof/>
        </w:rPr>
      </w:r>
      <w:r>
        <w:rPr>
          <w:noProof/>
        </w:rPr>
        <w:fldChar w:fldCharType="separate"/>
      </w:r>
      <w:r>
        <w:rPr>
          <w:noProof/>
        </w:rPr>
        <w:t>36</w:t>
      </w:r>
      <w:r>
        <w:rPr>
          <w:noProof/>
        </w:rPr>
        <w:fldChar w:fldCharType="end"/>
      </w:r>
    </w:p>
    <w:p w14:paraId="23EDFA8B" w14:textId="6AAE309E" w:rsidR="00250A92" w:rsidRDefault="00250A92">
      <w:pPr>
        <w:pStyle w:val="TOC2"/>
        <w:rPr>
          <w:rFonts w:asciiTheme="minorHAnsi" w:eastAsiaTheme="minorEastAsia" w:hAnsiTheme="minorHAnsi" w:cstheme="minorBidi"/>
          <w:noProof/>
          <w:kern w:val="2"/>
          <w:sz w:val="22"/>
          <w:szCs w:val="22"/>
          <w:lang w:eastAsia="ko-KR"/>
          <w14:ligatures w14:val="standardContextual"/>
        </w:rPr>
      </w:pPr>
      <w:r>
        <w:rPr>
          <w:noProof/>
        </w:rPr>
        <w:t>5.5</w:t>
      </w:r>
      <w:r>
        <w:rPr>
          <w:rFonts w:asciiTheme="minorHAnsi" w:eastAsiaTheme="minorEastAsia" w:hAnsiTheme="minorHAnsi" w:cstheme="minorBidi"/>
          <w:noProof/>
          <w:kern w:val="2"/>
          <w:sz w:val="22"/>
          <w:szCs w:val="22"/>
          <w:lang w:eastAsia="ko-KR"/>
          <w14:ligatures w14:val="standardContextual"/>
        </w:rPr>
        <w:tab/>
      </w:r>
      <w:r>
        <w:rPr>
          <w:noProof/>
        </w:rPr>
        <w:t>Data Collection</w:t>
      </w:r>
      <w:r>
        <w:rPr>
          <w:noProof/>
        </w:rPr>
        <w:tab/>
      </w:r>
      <w:r>
        <w:rPr>
          <w:noProof/>
        </w:rPr>
        <w:fldChar w:fldCharType="begin" w:fldLock="1"/>
      </w:r>
      <w:r>
        <w:rPr>
          <w:noProof/>
        </w:rPr>
        <w:instrText xml:space="preserve"> PAGEREF _Toc177384869 \h </w:instrText>
      </w:r>
      <w:r>
        <w:rPr>
          <w:noProof/>
        </w:rPr>
      </w:r>
      <w:r>
        <w:rPr>
          <w:noProof/>
        </w:rPr>
        <w:fldChar w:fldCharType="separate"/>
      </w:r>
      <w:r>
        <w:rPr>
          <w:noProof/>
        </w:rPr>
        <w:t>38</w:t>
      </w:r>
      <w:r>
        <w:rPr>
          <w:noProof/>
        </w:rPr>
        <w:fldChar w:fldCharType="end"/>
      </w:r>
    </w:p>
    <w:p w14:paraId="7BB16F66" w14:textId="327FEDC2"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5.5.1</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Procedure for </w:t>
      </w:r>
      <w:r>
        <w:rPr>
          <w:noProof/>
        </w:rPr>
        <w:t>Data Collection from NFs</w:t>
      </w:r>
      <w:r>
        <w:rPr>
          <w:noProof/>
        </w:rPr>
        <w:tab/>
      </w:r>
      <w:r>
        <w:rPr>
          <w:noProof/>
        </w:rPr>
        <w:fldChar w:fldCharType="begin" w:fldLock="1"/>
      </w:r>
      <w:r>
        <w:rPr>
          <w:noProof/>
        </w:rPr>
        <w:instrText xml:space="preserve"> PAGEREF _Toc177384870 \h </w:instrText>
      </w:r>
      <w:r>
        <w:rPr>
          <w:noProof/>
        </w:rPr>
      </w:r>
      <w:r>
        <w:rPr>
          <w:noProof/>
        </w:rPr>
        <w:fldChar w:fldCharType="separate"/>
      </w:r>
      <w:r>
        <w:rPr>
          <w:noProof/>
        </w:rPr>
        <w:t>38</w:t>
      </w:r>
      <w:r>
        <w:rPr>
          <w:noProof/>
        </w:rPr>
        <w:fldChar w:fldCharType="end"/>
      </w:r>
    </w:p>
    <w:p w14:paraId="610B9224" w14:textId="437FBE7E" w:rsidR="00250A92" w:rsidRDefault="00250A92">
      <w:pPr>
        <w:pStyle w:val="TOC4"/>
        <w:rPr>
          <w:rFonts w:asciiTheme="minorHAnsi" w:eastAsiaTheme="minorEastAsia" w:hAnsiTheme="minorHAnsi" w:cstheme="minorBidi"/>
          <w:noProof/>
          <w:kern w:val="2"/>
          <w:sz w:val="22"/>
          <w:szCs w:val="22"/>
          <w:lang w:eastAsia="ko-KR"/>
          <w14:ligatures w14:val="standardContextual"/>
        </w:rPr>
      </w:pPr>
      <w:r>
        <w:rPr>
          <w:noProof/>
        </w:rPr>
        <w:t>5.5.1.1</w:t>
      </w:r>
      <w:r>
        <w:rPr>
          <w:rFonts w:asciiTheme="minorHAnsi" w:eastAsiaTheme="minorEastAsia" w:hAnsiTheme="minorHAnsi" w:cstheme="minorBidi"/>
          <w:noProof/>
          <w:kern w:val="2"/>
          <w:sz w:val="22"/>
          <w:szCs w:val="22"/>
          <w:lang w:eastAsia="ko-KR"/>
          <w14:ligatures w14:val="standardContextual"/>
        </w:rPr>
        <w:tab/>
      </w:r>
      <w:r>
        <w:rPr>
          <w:noProof/>
        </w:rPr>
        <w:t>Data Collection from NFs</w:t>
      </w:r>
      <w:r>
        <w:rPr>
          <w:noProof/>
        </w:rPr>
        <w:tab/>
      </w:r>
      <w:r>
        <w:rPr>
          <w:noProof/>
        </w:rPr>
        <w:fldChar w:fldCharType="begin" w:fldLock="1"/>
      </w:r>
      <w:r>
        <w:rPr>
          <w:noProof/>
        </w:rPr>
        <w:instrText xml:space="preserve"> PAGEREF _Toc177384871 \h </w:instrText>
      </w:r>
      <w:r>
        <w:rPr>
          <w:noProof/>
        </w:rPr>
      </w:r>
      <w:r>
        <w:rPr>
          <w:noProof/>
        </w:rPr>
        <w:fldChar w:fldCharType="separate"/>
      </w:r>
      <w:r>
        <w:rPr>
          <w:noProof/>
        </w:rPr>
        <w:t>38</w:t>
      </w:r>
      <w:r>
        <w:rPr>
          <w:noProof/>
        </w:rPr>
        <w:fldChar w:fldCharType="end"/>
      </w:r>
    </w:p>
    <w:p w14:paraId="13F2531C" w14:textId="26A92C23"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5.5.2</w:t>
      </w:r>
      <w:r>
        <w:rPr>
          <w:rFonts w:asciiTheme="minorHAnsi" w:eastAsiaTheme="minorEastAsia" w:hAnsiTheme="minorHAnsi" w:cstheme="minorBidi"/>
          <w:noProof/>
          <w:kern w:val="2"/>
          <w:sz w:val="22"/>
          <w:szCs w:val="22"/>
          <w:lang w:eastAsia="ko-KR"/>
          <w14:ligatures w14:val="standardContextual"/>
        </w:rPr>
        <w:tab/>
      </w:r>
      <w:r>
        <w:rPr>
          <w:noProof/>
        </w:rPr>
        <w:t>Data collection profile registration</w:t>
      </w:r>
      <w:r>
        <w:rPr>
          <w:noProof/>
        </w:rPr>
        <w:tab/>
      </w:r>
      <w:r>
        <w:rPr>
          <w:noProof/>
        </w:rPr>
        <w:fldChar w:fldCharType="begin" w:fldLock="1"/>
      </w:r>
      <w:r>
        <w:rPr>
          <w:noProof/>
        </w:rPr>
        <w:instrText xml:space="preserve"> PAGEREF _Toc177384872 \h </w:instrText>
      </w:r>
      <w:r>
        <w:rPr>
          <w:noProof/>
        </w:rPr>
      </w:r>
      <w:r>
        <w:rPr>
          <w:noProof/>
        </w:rPr>
        <w:fldChar w:fldCharType="separate"/>
      </w:r>
      <w:r>
        <w:rPr>
          <w:noProof/>
        </w:rPr>
        <w:t>40</w:t>
      </w:r>
      <w:r>
        <w:rPr>
          <w:noProof/>
        </w:rPr>
        <w:fldChar w:fldCharType="end"/>
      </w:r>
    </w:p>
    <w:p w14:paraId="526B1F74" w14:textId="022D533C"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5.5.3</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Procedure for </w:t>
      </w:r>
      <w:r>
        <w:rPr>
          <w:noProof/>
        </w:rPr>
        <w:t>Data Collection using DCCF</w:t>
      </w:r>
      <w:r>
        <w:rPr>
          <w:noProof/>
        </w:rPr>
        <w:tab/>
      </w:r>
      <w:r>
        <w:rPr>
          <w:noProof/>
        </w:rPr>
        <w:fldChar w:fldCharType="begin" w:fldLock="1"/>
      </w:r>
      <w:r>
        <w:rPr>
          <w:noProof/>
        </w:rPr>
        <w:instrText xml:space="preserve"> PAGEREF _Toc177384873 \h </w:instrText>
      </w:r>
      <w:r>
        <w:rPr>
          <w:noProof/>
        </w:rPr>
      </w:r>
      <w:r>
        <w:rPr>
          <w:noProof/>
        </w:rPr>
        <w:fldChar w:fldCharType="separate"/>
      </w:r>
      <w:r>
        <w:rPr>
          <w:noProof/>
        </w:rPr>
        <w:t>42</w:t>
      </w:r>
      <w:r>
        <w:rPr>
          <w:noProof/>
        </w:rPr>
        <w:fldChar w:fldCharType="end"/>
      </w:r>
    </w:p>
    <w:p w14:paraId="72A28D83" w14:textId="62795C2B" w:rsidR="00250A92" w:rsidRDefault="00250A92">
      <w:pPr>
        <w:pStyle w:val="TOC4"/>
        <w:rPr>
          <w:rFonts w:asciiTheme="minorHAnsi" w:eastAsiaTheme="minorEastAsia" w:hAnsiTheme="minorHAnsi" w:cstheme="minorBidi"/>
          <w:noProof/>
          <w:kern w:val="2"/>
          <w:sz w:val="22"/>
          <w:szCs w:val="22"/>
          <w:lang w:eastAsia="ko-KR"/>
          <w14:ligatures w14:val="standardContextual"/>
        </w:rPr>
      </w:pPr>
      <w:r>
        <w:rPr>
          <w:noProof/>
        </w:rPr>
        <w:t>5.5.3.1</w:t>
      </w:r>
      <w:r>
        <w:rPr>
          <w:rFonts w:asciiTheme="minorHAnsi" w:eastAsiaTheme="minorEastAsia" w:hAnsiTheme="minorHAnsi" w:cstheme="minorBidi"/>
          <w:noProof/>
          <w:kern w:val="2"/>
          <w:sz w:val="22"/>
          <w:szCs w:val="22"/>
          <w:lang w:eastAsia="ko-KR"/>
          <w14:ligatures w14:val="standardContextual"/>
        </w:rPr>
        <w:tab/>
      </w:r>
      <w:r>
        <w:rPr>
          <w:noProof/>
        </w:rPr>
        <w:t>Data Collection via DCCF</w:t>
      </w:r>
      <w:r>
        <w:rPr>
          <w:noProof/>
        </w:rPr>
        <w:tab/>
      </w:r>
      <w:r>
        <w:rPr>
          <w:noProof/>
        </w:rPr>
        <w:fldChar w:fldCharType="begin" w:fldLock="1"/>
      </w:r>
      <w:r>
        <w:rPr>
          <w:noProof/>
        </w:rPr>
        <w:instrText xml:space="preserve"> PAGEREF _Toc177384874 \h </w:instrText>
      </w:r>
      <w:r>
        <w:rPr>
          <w:noProof/>
        </w:rPr>
      </w:r>
      <w:r>
        <w:rPr>
          <w:noProof/>
        </w:rPr>
        <w:fldChar w:fldCharType="separate"/>
      </w:r>
      <w:r>
        <w:rPr>
          <w:noProof/>
        </w:rPr>
        <w:t>42</w:t>
      </w:r>
      <w:r>
        <w:rPr>
          <w:noProof/>
        </w:rPr>
        <w:fldChar w:fldCharType="end"/>
      </w:r>
    </w:p>
    <w:p w14:paraId="611BDBC4" w14:textId="7FF3B559" w:rsidR="00250A92" w:rsidRDefault="00250A92">
      <w:pPr>
        <w:pStyle w:val="TOC4"/>
        <w:rPr>
          <w:rFonts w:asciiTheme="minorHAnsi" w:eastAsiaTheme="minorEastAsia" w:hAnsiTheme="minorHAnsi" w:cstheme="minorBidi"/>
          <w:noProof/>
          <w:kern w:val="2"/>
          <w:sz w:val="22"/>
          <w:szCs w:val="22"/>
          <w:lang w:eastAsia="ko-KR"/>
          <w14:ligatures w14:val="standardContextual"/>
        </w:rPr>
      </w:pPr>
      <w:r>
        <w:rPr>
          <w:noProof/>
        </w:rPr>
        <w:t>5.5.3.2</w:t>
      </w:r>
      <w:r>
        <w:rPr>
          <w:rFonts w:asciiTheme="minorHAnsi" w:eastAsiaTheme="minorEastAsia" w:hAnsiTheme="minorHAnsi" w:cstheme="minorBidi"/>
          <w:noProof/>
          <w:kern w:val="2"/>
          <w:sz w:val="22"/>
          <w:szCs w:val="22"/>
          <w:lang w:eastAsia="ko-KR"/>
          <w14:ligatures w14:val="standardContextual"/>
        </w:rPr>
        <w:tab/>
      </w:r>
      <w:r>
        <w:rPr>
          <w:noProof/>
        </w:rPr>
        <w:t xml:space="preserve">Data Collection via </w:t>
      </w:r>
      <w:r>
        <w:rPr>
          <w:noProof/>
          <w:lang w:eastAsia="zh-CN"/>
        </w:rPr>
        <w:t>Messaging Framework</w:t>
      </w:r>
      <w:r>
        <w:rPr>
          <w:noProof/>
        </w:rPr>
        <w:tab/>
      </w:r>
      <w:r>
        <w:rPr>
          <w:noProof/>
        </w:rPr>
        <w:fldChar w:fldCharType="begin" w:fldLock="1"/>
      </w:r>
      <w:r>
        <w:rPr>
          <w:noProof/>
        </w:rPr>
        <w:instrText xml:space="preserve"> PAGEREF _Toc177384875 \h </w:instrText>
      </w:r>
      <w:r>
        <w:rPr>
          <w:noProof/>
        </w:rPr>
      </w:r>
      <w:r>
        <w:rPr>
          <w:noProof/>
        </w:rPr>
        <w:fldChar w:fldCharType="separate"/>
      </w:r>
      <w:r>
        <w:rPr>
          <w:noProof/>
        </w:rPr>
        <w:t>46</w:t>
      </w:r>
      <w:r>
        <w:rPr>
          <w:noProof/>
        </w:rPr>
        <w:fldChar w:fldCharType="end"/>
      </w:r>
    </w:p>
    <w:p w14:paraId="04CACDBE" w14:textId="1209E968"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5.5.4</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Procedure for </w:t>
      </w:r>
      <w:r>
        <w:rPr>
          <w:noProof/>
        </w:rPr>
        <w:t>Data Collection in Roaming Case</w:t>
      </w:r>
      <w:r>
        <w:rPr>
          <w:noProof/>
        </w:rPr>
        <w:tab/>
      </w:r>
      <w:r>
        <w:rPr>
          <w:noProof/>
        </w:rPr>
        <w:fldChar w:fldCharType="begin" w:fldLock="1"/>
      </w:r>
      <w:r>
        <w:rPr>
          <w:noProof/>
        </w:rPr>
        <w:instrText xml:space="preserve"> PAGEREF _Toc177384876 \h </w:instrText>
      </w:r>
      <w:r>
        <w:rPr>
          <w:noProof/>
        </w:rPr>
      </w:r>
      <w:r>
        <w:rPr>
          <w:noProof/>
        </w:rPr>
        <w:fldChar w:fldCharType="separate"/>
      </w:r>
      <w:r>
        <w:rPr>
          <w:noProof/>
        </w:rPr>
        <w:t>51</w:t>
      </w:r>
      <w:r>
        <w:rPr>
          <w:noProof/>
        </w:rPr>
        <w:fldChar w:fldCharType="end"/>
      </w:r>
    </w:p>
    <w:p w14:paraId="734395D6" w14:textId="23E79525" w:rsidR="00250A92" w:rsidRDefault="00250A92">
      <w:pPr>
        <w:pStyle w:val="TOC4"/>
        <w:rPr>
          <w:rFonts w:asciiTheme="minorHAnsi" w:eastAsiaTheme="minorEastAsia" w:hAnsiTheme="minorHAnsi" w:cstheme="minorBidi"/>
          <w:noProof/>
          <w:kern w:val="2"/>
          <w:sz w:val="22"/>
          <w:szCs w:val="22"/>
          <w:lang w:eastAsia="ko-KR"/>
          <w14:ligatures w14:val="standardContextual"/>
        </w:rPr>
      </w:pPr>
      <w:r>
        <w:rPr>
          <w:noProof/>
        </w:rPr>
        <w:t>5.5.4.1</w:t>
      </w:r>
      <w:r>
        <w:rPr>
          <w:rFonts w:asciiTheme="minorHAnsi" w:eastAsiaTheme="minorEastAsia" w:hAnsiTheme="minorHAnsi" w:cstheme="minorBidi"/>
          <w:noProof/>
          <w:kern w:val="2"/>
          <w:sz w:val="22"/>
          <w:szCs w:val="22"/>
          <w:lang w:eastAsia="ko-KR"/>
          <w14:ligatures w14:val="standardContextual"/>
        </w:rPr>
        <w:tab/>
      </w:r>
      <w:r>
        <w:rPr>
          <w:noProof/>
        </w:rPr>
        <w:t>Data Collection by H-RE-NWDAF from V-RE-NWDAF for outbound roaming users</w:t>
      </w:r>
      <w:r>
        <w:rPr>
          <w:noProof/>
        </w:rPr>
        <w:tab/>
      </w:r>
      <w:r>
        <w:rPr>
          <w:noProof/>
        </w:rPr>
        <w:fldChar w:fldCharType="begin" w:fldLock="1"/>
      </w:r>
      <w:r>
        <w:rPr>
          <w:noProof/>
        </w:rPr>
        <w:instrText xml:space="preserve"> PAGEREF _Toc177384877 \h </w:instrText>
      </w:r>
      <w:r>
        <w:rPr>
          <w:noProof/>
        </w:rPr>
      </w:r>
      <w:r>
        <w:rPr>
          <w:noProof/>
        </w:rPr>
        <w:fldChar w:fldCharType="separate"/>
      </w:r>
      <w:r>
        <w:rPr>
          <w:noProof/>
        </w:rPr>
        <w:t>51</w:t>
      </w:r>
      <w:r>
        <w:rPr>
          <w:noProof/>
        </w:rPr>
        <w:fldChar w:fldCharType="end"/>
      </w:r>
    </w:p>
    <w:p w14:paraId="02D82C34" w14:textId="596C466B" w:rsidR="00250A92" w:rsidRDefault="00250A92">
      <w:pPr>
        <w:pStyle w:val="TOC4"/>
        <w:rPr>
          <w:rFonts w:asciiTheme="minorHAnsi" w:eastAsiaTheme="minorEastAsia" w:hAnsiTheme="minorHAnsi" w:cstheme="minorBidi"/>
          <w:noProof/>
          <w:kern w:val="2"/>
          <w:sz w:val="22"/>
          <w:szCs w:val="22"/>
          <w:lang w:eastAsia="ko-KR"/>
          <w14:ligatures w14:val="standardContextual"/>
        </w:rPr>
      </w:pPr>
      <w:r>
        <w:rPr>
          <w:noProof/>
        </w:rPr>
        <w:t>5.5.4.2</w:t>
      </w:r>
      <w:r>
        <w:rPr>
          <w:rFonts w:asciiTheme="minorHAnsi" w:eastAsiaTheme="minorEastAsia" w:hAnsiTheme="minorHAnsi" w:cstheme="minorBidi"/>
          <w:noProof/>
          <w:kern w:val="2"/>
          <w:sz w:val="22"/>
          <w:szCs w:val="22"/>
          <w:lang w:eastAsia="ko-KR"/>
          <w14:ligatures w14:val="standardContextual"/>
        </w:rPr>
        <w:tab/>
      </w:r>
      <w:r>
        <w:rPr>
          <w:noProof/>
        </w:rPr>
        <w:t>Data Collection by V-RE-NWDAF from H-RE-NWDAF for inbound roaming users</w:t>
      </w:r>
      <w:r>
        <w:rPr>
          <w:noProof/>
        </w:rPr>
        <w:tab/>
      </w:r>
      <w:r>
        <w:rPr>
          <w:noProof/>
        </w:rPr>
        <w:fldChar w:fldCharType="begin" w:fldLock="1"/>
      </w:r>
      <w:r>
        <w:rPr>
          <w:noProof/>
        </w:rPr>
        <w:instrText xml:space="preserve"> PAGEREF _Toc177384878 \h </w:instrText>
      </w:r>
      <w:r>
        <w:rPr>
          <w:noProof/>
        </w:rPr>
      </w:r>
      <w:r>
        <w:rPr>
          <w:noProof/>
        </w:rPr>
        <w:fldChar w:fldCharType="separate"/>
      </w:r>
      <w:r>
        <w:rPr>
          <w:noProof/>
        </w:rPr>
        <w:t>53</w:t>
      </w:r>
      <w:r>
        <w:rPr>
          <w:noProof/>
        </w:rPr>
        <w:fldChar w:fldCharType="end"/>
      </w:r>
    </w:p>
    <w:p w14:paraId="3A248B4D" w14:textId="74E42DC7" w:rsidR="00250A92" w:rsidRDefault="00250A92">
      <w:pPr>
        <w:pStyle w:val="TOC2"/>
        <w:rPr>
          <w:rFonts w:asciiTheme="minorHAnsi" w:eastAsiaTheme="minorEastAsia" w:hAnsiTheme="minorHAnsi" w:cstheme="minorBidi"/>
          <w:noProof/>
          <w:kern w:val="2"/>
          <w:sz w:val="22"/>
          <w:szCs w:val="22"/>
          <w:lang w:eastAsia="ko-KR"/>
          <w14:ligatures w14:val="standardContextual"/>
        </w:rPr>
      </w:pPr>
      <w:r>
        <w:rPr>
          <w:noProof/>
        </w:rPr>
        <w:t>5.6</w:t>
      </w:r>
      <w:r>
        <w:rPr>
          <w:rFonts w:asciiTheme="minorHAnsi" w:eastAsiaTheme="minorEastAsia" w:hAnsiTheme="minorHAnsi" w:cstheme="minorBidi"/>
          <w:noProof/>
          <w:kern w:val="2"/>
          <w:sz w:val="22"/>
          <w:szCs w:val="22"/>
          <w:lang w:eastAsia="ko-KR"/>
          <w14:ligatures w14:val="standardContextual"/>
        </w:rPr>
        <w:tab/>
      </w:r>
      <w:r>
        <w:rPr>
          <w:noProof/>
        </w:rPr>
        <w:t xml:space="preserve">ML Model provisioning </w:t>
      </w:r>
      <w:r>
        <w:rPr>
          <w:noProof/>
          <w:lang w:eastAsia="ko-KR"/>
        </w:rPr>
        <w:t>procedures</w:t>
      </w:r>
      <w:r>
        <w:rPr>
          <w:noProof/>
        </w:rPr>
        <w:tab/>
      </w:r>
      <w:r>
        <w:rPr>
          <w:noProof/>
        </w:rPr>
        <w:fldChar w:fldCharType="begin" w:fldLock="1"/>
      </w:r>
      <w:r>
        <w:rPr>
          <w:noProof/>
        </w:rPr>
        <w:instrText xml:space="preserve"> PAGEREF _Toc177384879 \h </w:instrText>
      </w:r>
      <w:r>
        <w:rPr>
          <w:noProof/>
        </w:rPr>
      </w:r>
      <w:r>
        <w:rPr>
          <w:noProof/>
        </w:rPr>
        <w:fldChar w:fldCharType="separate"/>
      </w:r>
      <w:r>
        <w:rPr>
          <w:noProof/>
        </w:rPr>
        <w:t>54</w:t>
      </w:r>
      <w:r>
        <w:rPr>
          <w:noProof/>
        </w:rPr>
        <w:fldChar w:fldCharType="end"/>
      </w:r>
    </w:p>
    <w:p w14:paraId="2700DC99" w14:textId="74013D9E"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5.6.1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_Toc177384880 \h </w:instrText>
      </w:r>
      <w:r>
        <w:rPr>
          <w:noProof/>
        </w:rPr>
      </w:r>
      <w:r>
        <w:rPr>
          <w:noProof/>
        </w:rPr>
        <w:fldChar w:fldCharType="separate"/>
      </w:r>
      <w:r>
        <w:rPr>
          <w:noProof/>
        </w:rPr>
        <w:t>54</w:t>
      </w:r>
      <w:r>
        <w:rPr>
          <w:noProof/>
        </w:rPr>
        <w:fldChar w:fldCharType="end"/>
      </w:r>
    </w:p>
    <w:p w14:paraId="671B98F8" w14:textId="0B6AF327"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5.6.2</w:t>
      </w:r>
      <w:r>
        <w:rPr>
          <w:rFonts w:asciiTheme="minorHAnsi" w:eastAsiaTheme="minorEastAsia" w:hAnsiTheme="minorHAnsi" w:cstheme="minorBidi"/>
          <w:noProof/>
          <w:kern w:val="2"/>
          <w:sz w:val="22"/>
          <w:szCs w:val="22"/>
          <w:lang w:eastAsia="ko-KR"/>
          <w14:ligatures w14:val="standardContextual"/>
        </w:rPr>
        <w:tab/>
      </w:r>
      <w:r>
        <w:rPr>
          <w:noProof/>
        </w:rPr>
        <w:t>ML Model Subscribe/Unsubscribe/Notify procedure</w:t>
      </w:r>
      <w:r>
        <w:rPr>
          <w:noProof/>
        </w:rPr>
        <w:tab/>
      </w:r>
      <w:r>
        <w:rPr>
          <w:noProof/>
        </w:rPr>
        <w:fldChar w:fldCharType="begin" w:fldLock="1"/>
      </w:r>
      <w:r>
        <w:rPr>
          <w:noProof/>
        </w:rPr>
        <w:instrText xml:space="preserve"> PAGEREF _Toc177384881 \h </w:instrText>
      </w:r>
      <w:r>
        <w:rPr>
          <w:noProof/>
        </w:rPr>
      </w:r>
      <w:r>
        <w:rPr>
          <w:noProof/>
        </w:rPr>
        <w:fldChar w:fldCharType="separate"/>
      </w:r>
      <w:r>
        <w:rPr>
          <w:noProof/>
        </w:rPr>
        <w:t>54</w:t>
      </w:r>
      <w:r>
        <w:rPr>
          <w:noProof/>
        </w:rPr>
        <w:fldChar w:fldCharType="end"/>
      </w:r>
    </w:p>
    <w:p w14:paraId="28C8558F" w14:textId="1A26AFF9" w:rsidR="00250A92" w:rsidRDefault="00250A92">
      <w:pPr>
        <w:pStyle w:val="TOC2"/>
        <w:rPr>
          <w:rFonts w:asciiTheme="minorHAnsi" w:eastAsiaTheme="minorEastAsia" w:hAnsiTheme="minorHAnsi" w:cstheme="minorBidi"/>
          <w:noProof/>
          <w:kern w:val="2"/>
          <w:sz w:val="22"/>
          <w:szCs w:val="22"/>
          <w:lang w:eastAsia="ko-KR"/>
          <w14:ligatures w14:val="standardContextual"/>
        </w:rPr>
      </w:pPr>
      <w:r>
        <w:rPr>
          <w:noProof/>
        </w:rPr>
        <w:t>5.6A</w:t>
      </w:r>
      <w:r>
        <w:rPr>
          <w:rFonts w:asciiTheme="minorHAnsi" w:eastAsiaTheme="minorEastAsia" w:hAnsiTheme="minorHAnsi" w:cstheme="minorBidi"/>
          <w:noProof/>
          <w:kern w:val="2"/>
          <w:sz w:val="22"/>
          <w:szCs w:val="22"/>
          <w:lang w:eastAsia="ko-KR"/>
          <w14:ligatures w14:val="standardContextual"/>
        </w:rPr>
        <w:tab/>
      </w:r>
      <w:r>
        <w:rPr>
          <w:noProof/>
        </w:rPr>
        <w:t xml:space="preserve">ML Model Training </w:t>
      </w:r>
      <w:r>
        <w:rPr>
          <w:noProof/>
          <w:lang w:eastAsia="ko-KR"/>
        </w:rPr>
        <w:t>procedures</w:t>
      </w:r>
      <w:r>
        <w:rPr>
          <w:noProof/>
        </w:rPr>
        <w:tab/>
      </w:r>
      <w:r>
        <w:rPr>
          <w:noProof/>
        </w:rPr>
        <w:fldChar w:fldCharType="begin" w:fldLock="1"/>
      </w:r>
      <w:r>
        <w:rPr>
          <w:noProof/>
        </w:rPr>
        <w:instrText xml:space="preserve"> PAGEREF _Toc177384882 \h </w:instrText>
      </w:r>
      <w:r>
        <w:rPr>
          <w:noProof/>
        </w:rPr>
      </w:r>
      <w:r>
        <w:rPr>
          <w:noProof/>
        </w:rPr>
        <w:fldChar w:fldCharType="separate"/>
      </w:r>
      <w:r>
        <w:rPr>
          <w:noProof/>
        </w:rPr>
        <w:t>55</w:t>
      </w:r>
      <w:r>
        <w:rPr>
          <w:noProof/>
        </w:rPr>
        <w:fldChar w:fldCharType="end"/>
      </w:r>
    </w:p>
    <w:p w14:paraId="28872545" w14:textId="331CD53A"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5.6A.1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_Toc177384883 \h </w:instrText>
      </w:r>
      <w:r>
        <w:rPr>
          <w:noProof/>
        </w:rPr>
      </w:r>
      <w:r>
        <w:rPr>
          <w:noProof/>
        </w:rPr>
        <w:fldChar w:fldCharType="separate"/>
      </w:r>
      <w:r>
        <w:rPr>
          <w:noProof/>
        </w:rPr>
        <w:t>55</w:t>
      </w:r>
      <w:r>
        <w:rPr>
          <w:noProof/>
        </w:rPr>
        <w:fldChar w:fldCharType="end"/>
      </w:r>
    </w:p>
    <w:p w14:paraId="63AD8522" w14:textId="6C94F947"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5.6A.2</w:t>
      </w:r>
      <w:r>
        <w:rPr>
          <w:rFonts w:asciiTheme="minorHAnsi" w:eastAsiaTheme="minorEastAsia" w:hAnsiTheme="minorHAnsi" w:cstheme="minorBidi"/>
          <w:noProof/>
          <w:kern w:val="2"/>
          <w:sz w:val="22"/>
          <w:szCs w:val="22"/>
          <w:lang w:eastAsia="ko-KR"/>
          <w14:ligatures w14:val="standardContextual"/>
        </w:rPr>
        <w:tab/>
      </w:r>
      <w:r>
        <w:rPr>
          <w:noProof/>
        </w:rPr>
        <w:t>ML Model Training Subscribe/Unsubscribe/Notify procedure</w:t>
      </w:r>
      <w:r>
        <w:rPr>
          <w:noProof/>
        </w:rPr>
        <w:tab/>
      </w:r>
      <w:r>
        <w:rPr>
          <w:noProof/>
        </w:rPr>
        <w:fldChar w:fldCharType="begin" w:fldLock="1"/>
      </w:r>
      <w:r>
        <w:rPr>
          <w:noProof/>
        </w:rPr>
        <w:instrText xml:space="preserve"> PAGEREF _Toc177384884 \h </w:instrText>
      </w:r>
      <w:r>
        <w:rPr>
          <w:noProof/>
        </w:rPr>
      </w:r>
      <w:r>
        <w:rPr>
          <w:noProof/>
        </w:rPr>
        <w:fldChar w:fldCharType="separate"/>
      </w:r>
      <w:r>
        <w:rPr>
          <w:noProof/>
        </w:rPr>
        <w:t>55</w:t>
      </w:r>
      <w:r>
        <w:rPr>
          <w:noProof/>
        </w:rPr>
        <w:fldChar w:fldCharType="end"/>
      </w:r>
    </w:p>
    <w:p w14:paraId="12D9449E" w14:textId="16C2F794" w:rsidR="00250A92" w:rsidRDefault="00250A92">
      <w:pPr>
        <w:pStyle w:val="TOC2"/>
        <w:rPr>
          <w:rFonts w:asciiTheme="minorHAnsi" w:eastAsiaTheme="minorEastAsia" w:hAnsiTheme="minorHAnsi" w:cstheme="minorBidi"/>
          <w:noProof/>
          <w:kern w:val="2"/>
          <w:sz w:val="22"/>
          <w:szCs w:val="22"/>
          <w:lang w:eastAsia="ko-KR"/>
          <w14:ligatures w14:val="standardContextual"/>
        </w:rPr>
      </w:pPr>
      <w:r>
        <w:rPr>
          <w:noProof/>
        </w:rPr>
        <w:t>5.7</w:t>
      </w:r>
      <w:r>
        <w:rPr>
          <w:rFonts w:asciiTheme="minorHAnsi" w:eastAsiaTheme="minorEastAsia" w:hAnsiTheme="minorHAnsi" w:cstheme="minorBidi"/>
          <w:noProof/>
          <w:kern w:val="2"/>
          <w:sz w:val="22"/>
          <w:szCs w:val="22"/>
          <w:lang w:eastAsia="ko-KR"/>
          <w14:ligatures w14:val="standardContextual"/>
        </w:rPr>
        <w:tab/>
      </w:r>
      <w:r>
        <w:rPr>
          <w:noProof/>
        </w:rPr>
        <w:t>Procedures for Specific Network Data Analytics</w:t>
      </w:r>
      <w:r>
        <w:rPr>
          <w:noProof/>
        </w:rPr>
        <w:tab/>
      </w:r>
      <w:r>
        <w:rPr>
          <w:noProof/>
        </w:rPr>
        <w:fldChar w:fldCharType="begin" w:fldLock="1"/>
      </w:r>
      <w:r>
        <w:rPr>
          <w:noProof/>
        </w:rPr>
        <w:instrText xml:space="preserve"> PAGEREF _Toc177384885 \h </w:instrText>
      </w:r>
      <w:r>
        <w:rPr>
          <w:noProof/>
        </w:rPr>
      </w:r>
      <w:r>
        <w:rPr>
          <w:noProof/>
        </w:rPr>
        <w:fldChar w:fldCharType="separate"/>
      </w:r>
      <w:r>
        <w:rPr>
          <w:noProof/>
        </w:rPr>
        <w:t>56</w:t>
      </w:r>
      <w:r>
        <w:rPr>
          <w:noProof/>
        </w:rPr>
        <w:fldChar w:fldCharType="end"/>
      </w:r>
    </w:p>
    <w:p w14:paraId="342A1E04" w14:textId="53C19470"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5.7.1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_Toc177384886 \h </w:instrText>
      </w:r>
      <w:r>
        <w:rPr>
          <w:noProof/>
        </w:rPr>
      </w:r>
      <w:r>
        <w:rPr>
          <w:noProof/>
        </w:rPr>
        <w:fldChar w:fldCharType="separate"/>
      </w:r>
      <w:r>
        <w:rPr>
          <w:noProof/>
        </w:rPr>
        <w:t>56</w:t>
      </w:r>
      <w:r>
        <w:rPr>
          <w:noProof/>
        </w:rPr>
        <w:fldChar w:fldCharType="end"/>
      </w:r>
    </w:p>
    <w:p w14:paraId="4ECE5745" w14:textId="07FEF334"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5.7.2</w:t>
      </w:r>
      <w:r>
        <w:rPr>
          <w:rFonts w:asciiTheme="minorHAnsi" w:eastAsiaTheme="minorEastAsia" w:hAnsiTheme="minorHAnsi" w:cstheme="minorBidi"/>
          <w:noProof/>
          <w:kern w:val="2"/>
          <w:sz w:val="22"/>
          <w:szCs w:val="22"/>
          <w:lang w:eastAsia="ko-KR"/>
          <w14:ligatures w14:val="standardContextual"/>
        </w:rPr>
        <w:tab/>
      </w:r>
      <w:r>
        <w:rPr>
          <w:noProof/>
        </w:rPr>
        <w:t>Network Slice (Instance) load level Analytics</w:t>
      </w:r>
      <w:r>
        <w:rPr>
          <w:noProof/>
        </w:rPr>
        <w:tab/>
      </w:r>
      <w:r>
        <w:rPr>
          <w:noProof/>
        </w:rPr>
        <w:fldChar w:fldCharType="begin" w:fldLock="1"/>
      </w:r>
      <w:r>
        <w:rPr>
          <w:noProof/>
        </w:rPr>
        <w:instrText xml:space="preserve"> PAGEREF _Toc177384887 \h </w:instrText>
      </w:r>
      <w:r>
        <w:rPr>
          <w:noProof/>
        </w:rPr>
      </w:r>
      <w:r>
        <w:rPr>
          <w:noProof/>
        </w:rPr>
        <w:fldChar w:fldCharType="separate"/>
      </w:r>
      <w:r>
        <w:rPr>
          <w:noProof/>
        </w:rPr>
        <w:t>56</w:t>
      </w:r>
      <w:r>
        <w:rPr>
          <w:noProof/>
        </w:rPr>
        <w:fldChar w:fldCharType="end"/>
      </w:r>
    </w:p>
    <w:p w14:paraId="5CF6C769" w14:textId="70FAC90F"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lastRenderedPageBreak/>
        <w:t>5.7.3</w:t>
      </w:r>
      <w:r>
        <w:rPr>
          <w:rFonts w:asciiTheme="minorHAnsi" w:eastAsiaTheme="minorEastAsia" w:hAnsiTheme="minorHAnsi" w:cstheme="minorBidi"/>
          <w:noProof/>
          <w:kern w:val="2"/>
          <w:sz w:val="22"/>
          <w:szCs w:val="22"/>
          <w:lang w:eastAsia="ko-KR"/>
          <w14:ligatures w14:val="standardContextual"/>
        </w:rPr>
        <w:tab/>
      </w:r>
      <w:r>
        <w:rPr>
          <w:noProof/>
          <w:lang w:eastAsia="zh-CN"/>
        </w:rPr>
        <w:t>Observed Service Experience Analytics</w:t>
      </w:r>
      <w:r>
        <w:rPr>
          <w:noProof/>
        </w:rPr>
        <w:tab/>
      </w:r>
      <w:r>
        <w:rPr>
          <w:noProof/>
        </w:rPr>
        <w:fldChar w:fldCharType="begin" w:fldLock="1"/>
      </w:r>
      <w:r>
        <w:rPr>
          <w:noProof/>
        </w:rPr>
        <w:instrText xml:space="preserve"> PAGEREF _Toc177384888 \h </w:instrText>
      </w:r>
      <w:r>
        <w:rPr>
          <w:noProof/>
        </w:rPr>
      </w:r>
      <w:r>
        <w:rPr>
          <w:noProof/>
        </w:rPr>
        <w:fldChar w:fldCharType="separate"/>
      </w:r>
      <w:r>
        <w:rPr>
          <w:noProof/>
        </w:rPr>
        <w:t>59</w:t>
      </w:r>
      <w:r>
        <w:rPr>
          <w:noProof/>
        </w:rPr>
        <w:fldChar w:fldCharType="end"/>
      </w:r>
    </w:p>
    <w:p w14:paraId="024CDCB7" w14:textId="67136ECE"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5.7.4</w:t>
      </w:r>
      <w:r>
        <w:rPr>
          <w:rFonts w:asciiTheme="minorHAnsi" w:eastAsiaTheme="minorEastAsia" w:hAnsiTheme="minorHAnsi" w:cstheme="minorBidi"/>
          <w:noProof/>
          <w:kern w:val="2"/>
          <w:sz w:val="22"/>
          <w:szCs w:val="22"/>
          <w:lang w:eastAsia="ko-KR"/>
          <w14:ligatures w14:val="standardContextual"/>
        </w:rPr>
        <w:tab/>
      </w:r>
      <w:r>
        <w:rPr>
          <w:noProof/>
        </w:rPr>
        <w:t>NF load Analytics</w:t>
      </w:r>
      <w:r>
        <w:rPr>
          <w:noProof/>
        </w:rPr>
        <w:tab/>
      </w:r>
      <w:r>
        <w:rPr>
          <w:noProof/>
        </w:rPr>
        <w:fldChar w:fldCharType="begin" w:fldLock="1"/>
      </w:r>
      <w:r>
        <w:rPr>
          <w:noProof/>
        </w:rPr>
        <w:instrText xml:space="preserve"> PAGEREF _Toc177384889 \h </w:instrText>
      </w:r>
      <w:r>
        <w:rPr>
          <w:noProof/>
        </w:rPr>
      </w:r>
      <w:r>
        <w:rPr>
          <w:noProof/>
        </w:rPr>
        <w:fldChar w:fldCharType="separate"/>
      </w:r>
      <w:r>
        <w:rPr>
          <w:noProof/>
        </w:rPr>
        <w:t>62</w:t>
      </w:r>
      <w:r>
        <w:rPr>
          <w:noProof/>
        </w:rPr>
        <w:fldChar w:fldCharType="end"/>
      </w:r>
    </w:p>
    <w:p w14:paraId="59BC1C97" w14:textId="02E0721B"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5.7.5</w:t>
      </w:r>
      <w:r>
        <w:rPr>
          <w:rFonts w:asciiTheme="minorHAnsi" w:eastAsiaTheme="minorEastAsia" w:hAnsiTheme="minorHAnsi" w:cstheme="minorBidi"/>
          <w:noProof/>
          <w:kern w:val="2"/>
          <w:sz w:val="22"/>
          <w:szCs w:val="22"/>
          <w:lang w:eastAsia="ko-KR"/>
          <w14:ligatures w14:val="standardContextual"/>
        </w:rPr>
        <w:tab/>
      </w:r>
      <w:r>
        <w:rPr>
          <w:noProof/>
        </w:rPr>
        <w:t xml:space="preserve">Network Performance </w:t>
      </w:r>
      <w:r>
        <w:rPr>
          <w:noProof/>
          <w:lang w:eastAsia="zh-CN"/>
        </w:rPr>
        <w:t>Analytics</w:t>
      </w:r>
      <w:r>
        <w:rPr>
          <w:noProof/>
        </w:rPr>
        <w:tab/>
      </w:r>
      <w:r>
        <w:rPr>
          <w:noProof/>
        </w:rPr>
        <w:fldChar w:fldCharType="begin" w:fldLock="1"/>
      </w:r>
      <w:r>
        <w:rPr>
          <w:noProof/>
        </w:rPr>
        <w:instrText xml:space="preserve"> PAGEREF _Toc177384890 \h </w:instrText>
      </w:r>
      <w:r>
        <w:rPr>
          <w:noProof/>
        </w:rPr>
      </w:r>
      <w:r>
        <w:rPr>
          <w:noProof/>
        </w:rPr>
        <w:fldChar w:fldCharType="separate"/>
      </w:r>
      <w:r>
        <w:rPr>
          <w:noProof/>
        </w:rPr>
        <w:t>65</w:t>
      </w:r>
      <w:r>
        <w:rPr>
          <w:noProof/>
        </w:rPr>
        <w:fldChar w:fldCharType="end"/>
      </w:r>
    </w:p>
    <w:p w14:paraId="20A1AAF8" w14:textId="3892DAD3"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5.7.6</w:t>
      </w:r>
      <w:r>
        <w:rPr>
          <w:rFonts w:asciiTheme="minorHAnsi" w:eastAsiaTheme="minorEastAsia" w:hAnsiTheme="minorHAnsi" w:cstheme="minorBidi"/>
          <w:noProof/>
          <w:kern w:val="2"/>
          <w:sz w:val="22"/>
          <w:szCs w:val="22"/>
          <w:lang w:eastAsia="ko-KR"/>
          <w14:ligatures w14:val="standardContextual"/>
        </w:rPr>
        <w:tab/>
      </w:r>
      <w:r>
        <w:rPr>
          <w:noProof/>
        </w:rPr>
        <w:t>UE Mobility Analytics</w:t>
      </w:r>
      <w:r>
        <w:rPr>
          <w:noProof/>
        </w:rPr>
        <w:tab/>
      </w:r>
      <w:r>
        <w:rPr>
          <w:noProof/>
        </w:rPr>
        <w:fldChar w:fldCharType="begin" w:fldLock="1"/>
      </w:r>
      <w:r>
        <w:rPr>
          <w:noProof/>
        </w:rPr>
        <w:instrText xml:space="preserve"> PAGEREF _Toc177384891 \h </w:instrText>
      </w:r>
      <w:r>
        <w:rPr>
          <w:noProof/>
        </w:rPr>
      </w:r>
      <w:r>
        <w:rPr>
          <w:noProof/>
        </w:rPr>
        <w:fldChar w:fldCharType="separate"/>
      </w:r>
      <w:r>
        <w:rPr>
          <w:noProof/>
        </w:rPr>
        <w:t>67</w:t>
      </w:r>
      <w:r>
        <w:rPr>
          <w:noProof/>
        </w:rPr>
        <w:fldChar w:fldCharType="end"/>
      </w:r>
    </w:p>
    <w:p w14:paraId="7528BBF7" w14:textId="62098E14"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5.7.7</w:t>
      </w:r>
      <w:r>
        <w:rPr>
          <w:rFonts w:asciiTheme="minorHAnsi" w:eastAsiaTheme="minorEastAsia" w:hAnsiTheme="minorHAnsi" w:cstheme="minorBidi"/>
          <w:noProof/>
          <w:kern w:val="2"/>
          <w:sz w:val="22"/>
          <w:szCs w:val="22"/>
          <w:lang w:eastAsia="ko-KR"/>
          <w14:ligatures w14:val="standardContextual"/>
        </w:rPr>
        <w:tab/>
      </w:r>
      <w:r>
        <w:rPr>
          <w:noProof/>
          <w:lang w:eastAsia="zh-CN"/>
        </w:rPr>
        <w:t>UE Communication Analytics</w:t>
      </w:r>
      <w:r>
        <w:rPr>
          <w:noProof/>
        </w:rPr>
        <w:tab/>
      </w:r>
      <w:r>
        <w:rPr>
          <w:noProof/>
        </w:rPr>
        <w:fldChar w:fldCharType="begin" w:fldLock="1"/>
      </w:r>
      <w:r>
        <w:rPr>
          <w:noProof/>
        </w:rPr>
        <w:instrText xml:space="preserve"> PAGEREF _Toc177384892 \h </w:instrText>
      </w:r>
      <w:r>
        <w:rPr>
          <w:noProof/>
        </w:rPr>
      </w:r>
      <w:r>
        <w:rPr>
          <w:noProof/>
        </w:rPr>
        <w:fldChar w:fldCharType="separate"/>
      </w:r>
      <w:r>
        <w:rPr>
          <w:noProof/>
        </w:rPr>
        <w:t>70</w:t>
      </w:r>
      <w:r>
        <w:rPr>
          <w:noProof/>
        </w:rPr>
        <w:fldChar w:fldCharType="end"/>
      </w:r>
    </w:p>
    <w:p w14:paraId="36BFE4B3" w14:textId="1592C273"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5.7.8</w:t>
      </w:r>
      <w:r>
        <w:rPr>
          <w:rFonts w:asciiTheme="minorHAnsi" w:eastAsiaTheme="minorEastAsia" w:hAnsiTheme="minorHAnsi" w:cstheme="minorBidi"/>
          <w:noProof/>
          <w:kern w:val="2"/>
          <w:sz w:val="22"/>
          <w:szCs w:val="22"/>
          <w:lang w:eastAsia="ko-KR"/>
          <w14:ligatures w14:val="standardContextual"/>
        </w:rPr>
        <w:tab/>
      </w:r>
      <w:r>
        <w:rPr>
          <w:noProof/>
        </w:rPr>
        <w:t>Expected UE behavioural Analytics</w:t>
      </w:r>
      <w:r>
        <w:rPr>
          <w:noProof/>
        </w:rPr>
        <w:tab/>
      </w:r>
      <w:r>
        <w:rPr>
          <w:noProof/>
        </w:rPr>
        <w:fldChar w:fldCharType="begin" w:fldLock="1"/>
      </w:r>
      <w:r>
        <w:rPr>
          <w:noProof/>
        </w:rPr>
        <w:instrText xml:space="preserve"> PAGEREF _Toc177384893 \h </w:instrText>
      </w:r>
      <w:r>
        <w:rPr>
          <w:noProof/>
        </w:rPr>
      </w:r>
      <w:r>
        <w:rPr>
          <w:noProof/>
        </w:rPr>
        <w:fldChar w:fldCharType="separate"/>
      </w:r>
      <w:r>
        <w:rPr>
          <w:noProof/>
        </w:rPr>
        <w:t>73</w:t>
      </w:r>
      <w:r>
        <w:rPr>
          <w:noProof/>
        </w:rPr>
        <w:fldChar w:fldCharType="end"/>
      </w:r>
    </w:p>
    <w:p w14:paraId="7AB56524" w14:textId="6D82ECAB"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5.7.9</w:t>
      </w:r>
      <w:r>
        <w:rPr>
          <w:rFonts w:asciiTheme="minorHAnsi" w:eastAsiaTheme="minorEastAsia" w:hAnsiTheme="minorHAnsi" w:cstheme="minorBidi"/>
          <w:noProof/>
          <w:kern w:val="2"/>
          <w:sz w:val="22"/>
          <w:szCs w:val="22"/>
          <w:lang w:eastAsia="ko-KR"/>
          <w14:ligatures w14:val="standardContextual"/>
        </w:rPr>
        <w:tab/>
      </w:r>
      <w:r>
        <w:rPr>
          <w:noProof/>
        </w:rPr>
        <w:t>Abnormal UE behavioural Analytics</w:t>
      </w:r>
      <w:r>
        <w:rPr>
          <w:noProof/>
        </w:rPr>
        <w:tab/>
      </w:r>
      <w:r>
        <w:rPr>
          <w:noProof/>
        </w:rPr>
        <w:fldChar w:fldCharType="begin" w:fldLock="1"/>
      </w:r>
      <w:r>
        <w:rPr>
          <w:noProof/>
        </w:rPr>
        <w:instrText xml:space="preserve"> PAGEREF _Toc177384894 \h </w:instrText>
      </w:r>
      <w:r>
        <w:rPr>
          <w:noProof/>
        </w:rPr>
      </w:r>
      <w:r>
        <w:rPr>
          <w:noProof/>
        </w:rPr>
        <w:fldChar w:fldCharType="separate"/>
      </w:r>
      <w:r>
        <w:rPr>
          <w:noProof/>
        </w:rPr>
        <w:t>75</w:t>
      </w:r>
      <w:r>
        <w:rPr>
          <w:noProof/>
        </w:rPr>
        <w:fldChar w:fldCharType="end"/>
      </w:r>
    </w:p>
    <w:p w14:paraId="1BF6062C" w14:textId="1DA1DF81"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5.7.10</w:t>
      </w:r>
      <w:r>
        <w:rPr>
          <w:rFonts w:asciiTheme="minorHAnsi" w:eastAsiaTheme="minorEastAsia" w:hAnsiTheme="minorHAnsi" w:cstheme="minorBidi"/>
          <w:noProof/>
          <w:kern w:val="2"/>
          <w:sz w:val="22"/>
          <w:szCs w:val="22"/>
          <w:lang w:eastAsia="ko-KR"/>
          <w14:ligatures w14:val="standardContextual"/>
        </w:rPr>
        <w:tab/>
      </w:r>
      <w:r>
        <w:rPr>
          <w:noProof/>
        </w:rPr>
        <w:t>User Data Congestion Analytics</w:t>
      </w:r>
      <w:r>
        <w:rPr>
          <w:noProof/>
        </w:rPr>
        <w:tab/>
      </w:r>
      <w:r>
        <w:rPr>
          <w:noProof/>
        </w:rPr>
        <w:fldChar w:fldCharType="begin" w:fldLock="1"/>
      </w:r>
      <w:r>
        <w:rPr>
          <w:noProof/>
        </w:rPr>
        <w:instrText xml:space="preserve"> PAGEREF _Toc177384895 \h </w:instrText>
      </w:r>
      <w:r>
        <w:rPr>
          <w:noProof/>
        </w:rPr>
      </w:r>
      <w:r>
        <w:rPr>
          <w:noProof/>
        </w:rPr>
        <w:fldChar w:fldCharType="separate"/>
      </w:r>
      <w:r>
        <w:rPr>
          <w:noProof/>
        </w:rPr>
        <w:t>76</w:t>
      </w:r>
      <w:r>
        <w:rPr>
          <w:noProof/>
        </w:rPr>
        <w:fldChar w:fldCharType="end"/>
      </w:r>
    </w:p>
    <w:p w14:paraId="485795A2" w14:textId="0986CB1F"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5.7.11</w:t>
      </w:r>
      <w:r>
        <w:rPr>
          <w:rFonts w:asciiTheme="minorHAnsi" w:eastAsiaTheme="minorEastAsia" w:hAnsiTheme="minorHAnsi" w:cstheme="minorBidi"/>
          <w:noProof/>
          <w:kern w:val="2"/>
          <w:sz w:val="22"/>
          <w:szCs w:val="22"/>
          <w:lang w:eastAsia="ko-KR"/>
          <w14:ligatures w14:val="standardContextual"/>
        </w:rPr>
        <w:tab/>
      </w:r>
      <w:r>
        <w:rPr>
          <w:noProof/>
        </w:rPr>
        <w:t>QoS Sustainability Analytics</w:t>
      </w:r>
      <w:r>
        <w:rPr>
          <w:noProof/>
        </w:rPr>
        <w:tab/>
      </w:r>
      <w:r>
        <w:rPr>
          <w:noProof/>
        </w:rPr>
        <w:fldChar w:fldCharType="begin" w:fldLock="1"/>
      </w:r>
      <w:r>
        <w:rPr>
          <w:noProof/>
        </w:rPr>
        <w:instrText xml:space="preserve"> PAGEREF _Toc177384896 \h </w:instrText>
      </w:r>
      <w:r>
        <w:rPr>
          <w:noProof/>
        </w:rPr>
      </w:r>
      <w:r>
        <w:rPr>
          <w:noProof/>
        </w:rPr>
        <w:fldChar w:fldCharType="separate"/>
      </w:r>
      <w:r>
        <w:rPr>
          <w:noProof/>
        </w:rPr>
        <w:t>79</w:t>
      </w:r>
      <w:r>
        <w:rPr>
          <w:noProof/>
        </w:rPr>
        <w:fldChar w:fldCharType="end"/>
      </w:r>
    </w:p>
    <w:p w14:paraId="631444E9" w14:textId="58E2EFEA"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5.7.12</w:t>
      </w:r>
      <w:r>
        <w:rPr>
          <w:rFonts w:asciiTheme="minorHAnsi" w:eastAsiaTheme="minorEastAsia" w:hAnsiTheme="minorHAnsi" w:cstheme="minorBidi"/>
          <w:noProof/>
          <w:kern w:val="2"/>
          <w:sz w:val="22"/>
          <w:szCs w:val="22"/>
          <w:lang w:eastAsia="ko-KR"/>
          <w14:ligatures w14:val="standardContextual"/>
        </w:rPr>
        <w:tab/>
      </w:r>
      <w:r>
        <w:rPr>
          <w:noProof/>
        </w:rPr>
        <w:t>Dispersion Analytics</w:t>
      </w:r>
      <w:r>
        <w:rPr>
          <w:noProof/>
        </w:rPr>
        <w:tab/>
      </w:r>
      <w:r>
        <w:rPr>
          <w:noProof/>
        </w:rPr>
        <w:fldChar w:fldCharType="begin" w:fldLock="1"/>
      </w:r>
      <w:r>
        <w:rPr>
          <w:noProof/>
        </w:rPr>
        <w:instrText xml:space="preserve"> PAGEREF _Toc177384897 \h </w:instrText>
      </w:r>
      <w:r>
        <w:rPr>
          <w:noProof/>
        </w:rPr>
      </w:r>
      <w:r>
        <w:rPr>
          <w:noProof/>
        </w:rPr>
        <w:fldChar w:fldCharType="separate"/>
      </w:r>
      <w:r>
        <w:rPr>
          <w:noProof/>
        </w:rPr>
        <w:t>81</w:t>
      </w:r>
      <w:r>
        <w:rPr>
          <w:noProof/>
        </w:rPr>
        <w:fldChar w:fldCharType="end"/>
      </w:r>
    </w:p>
    <w:p w14:paraId="1BA48F6A" w14:textId="4C66D133"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5.7.13</w:t>
      </w:r>
      <w:r>
        <w:rPr>
          <w:rFonts w:asciiTheme="minorHAnsi" w:eastAsiaTheme="minorEastAsia" w:hAnsiTheme="minorHAnsi" w:cstheme="minorBidi"/>
          <w:noProof/>
          <w:kern w:val="2"/>
          <w:sz w:val="22"/>
          <w:szCs w:val="22"/>
          <w:lang w:eastAsia="ko-KR"/>
          <w14:ligatures w14:val="standardContextual"/>
        </w:rPr>
        <w:tab/>
      </w:r>
      <w:r>
        <w:rPr>
          <w:noProof/>
        </w:rPr>
        <w:t>WLAN Performance Analytics</w:t>
      </w:r>
      <w:r>
        <w:rPr>
          <w:noProof/>
        </w:rPr>
        <w:tab/>
      </w:r>
      <w:r>
        <w:rPr>
          <w:noProof/>
        </w:rPr>
        <w:fldChar w:fldCharType="begin" w:fldLock="1"/>
      </w:r>
      <w:r>
        <w:rPr>
          <w:noProof/>
        </w:rPr>
        <w:instrText xml:space="preserve"> PAGEREF _Toc177384898 \h </w:instrText>
      </w:r>
      <w:r>
        <w:rPr>
          <w:noProof/>
        </w:rPr>
      </w:r>
      <w:r>
        <w:rPr>
          <w:noProof/>
        </w:rPr>
        <w:fldChar w:fldCharType="separate"/>
      </w:r>
      <w:r>
        <w:rPr>
          <w:noProof/>
        </w:rPr>
        <w:t>84</w:t>
      </w:r>
      <w:r>
        <w:rPr>
          <w:noProof/>
        </w:rPr>
        <w:fldChar w:fldCharType="end"/>
      </w:r>
    </w:p>
    <w:p w14:paraId="131E9726" w14:textId="64E89250"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5.7.14</w:t>
      </w:r>
      <w:r>
        <w:rPr>
          <w:rFonts w:asciiTheme="minorHAnsi" w:eastAsiaTheme="minorEastAsia" w:hAnsiTheme="minorHAnsi" w:cstheme="minorBidi"/>
          <w:noProof/>
          <w:kern w:val="2"/>
          <w:sz w:val="22"/>
          <w:szCs w:val="22"/>
          <w:lang w:eastAsia="ko-KR"/>
          <w14:ligatures w14:val="standardContextual"/>
        </w:rPr>
        <w:tab/>
      </w:r>
      <w:r>
        <w:rPr>
          <w:noProof/>
        </w:rPr>
        <w:t>Session Management Congestion Control Experience Analytics</w:t>
      </w:r>
      <w:r>
        <w:rPr>
          <w:noProof/>
        </w:rPr>
        <w:tab/>
      </w:r>
      <w:r>
        <w:rPr>
          <w:noProof/>
        </w:rPr>
        <w:fldChar w:fldCharType="begin" w:fldLock="1"/>
      </w:r>
      <w:r>
        <w:rPr>
          <w:noProof/>
        </w:rPr>
        <w:instrText xml:space="preserve"> PAGEREF _Toc177384899 \h </w:instrText>
      </w:r>
      <w:r>
        <w:rPr>
          <w:noProof/>
        </w:rPr>
      </w:r>
      <w:r>
        <w:rPr>
          <w:noProof/>
        </w:rPr>
        <w:fldChar w:fldCharType="separate"/>
      </w:r>
      <w:r>
        <w:rPr>
          <w:noProof/>
        </w:rPr>
        <w:t>86</w:t>
      </w:r>
      <w:r>
        <w:rPr>
          <w:noProof/>
        </w:rPr>
        <w:fldChar w:fldCharType="end"/>
      </w:r>
    </w:p>
    <w:p w14:paraId="179944C7" w14:textId="7B51BD6A"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5.7.15</w:t>
      </w:r>
      <w:r>
        <w:rPr>
          <w:rFonts w:asciiTheme="minorHAnsi" w:eastAsiaTheme="minorEastAsia" w:hAnsiTheme="minorHAnsi" w:cstheme="minorBidi"/>
          <w:noProof/>
          <w:kern w:val="2"/>
          <w:sz w:val="22"/>
          <w:szCs w:val="22"/>
          <w:lang w:eastAsia="ko-KR"/>
          <w14:ligatures w14:val="standardContextual"/>
        </w:rPr>
        <w:tab/>
      </w:r>
      <w:r>
        <w:rPr>
          <w:noProof/>
        </w:rPr>
        <w:t>Redundant Transmission Experience Analytics</w:t>
      </w:r>
      <w:r>
        <w:rPr>
          <w:noProof/>
        </w:rPr>
        <w:tab/>
      </w:r>
      <w:r>
        <w:rPr>
          <w:noProof/>
        </w:rPr>
        <w:fldChar w:fldCharType="begin" w:fldLock="1"/>
      </w:r>
      <w:r>
        <w:rPr>
          <w:noProof/>
        </w:rPr>
        <w:instrText xml:space="preserve"> PAGEREF _Toc177384900 \h </w:instrText>
      </w:r>
      <w:r>
        <w:rPr>
          <w:noProof/>
        </w:rPr>
      </w:r>
      <w:r>
        <w:rPr>
          <w:noProof/>
        </w:rPr>
        <w:fldChar w:fldCharType="separate"/>
      </w:r>
      <w:r>
        <w:rPr>
          <w:noProof/>
        </w:rPr>
        <w:t>87</w:t>
      </w:r>
      <w:r>
        <w:rPr>
          <w:noProof/>
        </w:rPr>
        <w:fldChar w:fldCharType="end"/>
      </w:r>
    </w:p>
    <w:p w14:paraId="6DF05411" w14:textId="21E27042"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5.7.16</w:t>
      </w:r>
      <w:r>
        <w:rPr>
          <w:rFonts w:asciiTheme="minorHAnsi" w:eastAsiaTheme="minorEastAsia" w:hAnsiTheme="minorHAnsi" w:cstheme="minorBidi"/>
          <w:noProof/>
          <w:kern w:val="2"/>
          <w:sz w:val="22"/>
          <w:szCs w:val="22"/>
          <w:lang w:eastAsia="ko-KR"/>
          <w14:ligatures w14:val="standardContextual"/>
        </w:rPr>
        <w:tab/>
      </w:r>
      <w:r>
        <w:rPr>
          <w:noProof/>
        </w:rPr>
        <w:t>DN Performance Analytics</w:t>
      </w:r>
      <w:r>
        <w:rPr>
          <w:noProof/>
        </w:rPr>
        <w:tab/>
      </w:r>
      <w:r>
        <w:rPr>
          <w:noProof/>
        </w:rPr>
        <w:fldChar w:fldCharType="begin" w:fldLock="1"/>
      </w:r>
      <w:r>
        <w:rPr>
          <w:noProof/>
        </w:rPr>
        <w:instrText xml:space="preserve"> PAGEREF _Toc177384901 \h </w:instrText>
      </w:r>
      <w:r>
        <w:rPr>
          <w:noProof/>
        </w:rPr>
      </w:r>
      <w:r>
        <w:rPr>
          <w:noProof/>
        </w:rPr>
        <w:fldChar w:fldCharType="separate"/>
      </w:r>
      <w:r>
        <w:rPr>
          <w:noProof/>
        </w:rPr>
        <w:t>90</w:t>
      </w:r>
      <w:r>
        <w:rPr>
          <w:noProof/>
        </w:rPr>
        <w:fldChar w:fldCharType="end"/>
      </w:r>
    </w:p>
    <w:p w14:paraId="37D5FED8" w14:textId="455B1C64"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5.7.17</w:t>
      </w:r>
      <w:r>
        <w:rPr>
          <w:rFonts w:asciiTheme="minorHAnsi" w:eastAsiaTheme="minorEastAsia" w:hAnsiTheme="minorHAnsi" w:cstheme="minorBidi"/>
          <w:noProof/>
          <w:kern w:val="2"/>
          <w:sz w:val="22"/>
          <w:szCs w:val="22"/>
          <w:lang w:eastAsia="ko-KR"/>
          <w14:ligatures w14:val="standardContextual"/>
        </w:rPr>
        <w:tab/>
      </w:r>
      <w:r>
        <w:rPr>
          <w:noProof/>
        </w:rPr>
        <w:t>PFD Determination Analytics</w:t>
      </w:r>
      <w:r>
        <w:rPr>
          <w:noProof/>
        </w:rPr>
        <w:tab/>
      </w:r>
      <w:r>
        <w:rPr>
          <w:noProof/>
        </w:rPr>
        <w:fldChar w:fldCharType="begin" w:fldLock="1"/>
      </w:r>
      <w:r>
        <w:rPr>
          <w:noProof/>
        </w:rPr>
        <w:instrText xml:space="preserve"> PAGEREF _Toc177384902 \h </w:instrText>
      </w:r>
      <w:r>
        <w:rPr>
          <w:noProof/>
        </w:rPr>
      </w:r>
      <w:r>
        <w:rPr>
          <w:noProof/>
        </w:rPr>
        <w:fldChar w:fldCharType="separate"/>
      </w:r>
      <w:r>
        <w:rPr>
          <w:noProof/>
        </w:rPr>
        <w:t>92</w:t>
      </w:r>
      <w:r>
        <w:rPr>
          <w:noProof/>
        </w:rPr>
        <w:fldChar w:fldCharType="end"/>
      </w:r>
    </w:p>
    <w:p w14:paraId="279E8940" w14:textId="5F6BF9C8"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5.7.18</w:t>
      </w:r>
      <w:r>
        <w:rPr>
          <w:rFonts w:asciiTheme="minorHAnsi" w:eastAsiaTheme="minorEastAsia" w:hAnsiTheme="minorHAnsi" w:cstheme="minorBidi"/>
          <w:noProof/>
          <w:kern w:val="2"/>
          <w:sz w:val="22"/>
          <w:szCs w:val="22"/>
          <w:lang w:eastAsia="ko-KR"/>
          <w14:ligatures w14:val="standardContextual"/>
        </w:rPr>
        <w:tab/>
      </w:r>
      <w:r>
        <w:rPr>
          <w:noProof/>
        </w:rPr>
        <w:t>E2E data volume transfer time analytics</w:t>
      </w:r>
      <w:r>
        <w:rPr>
          <w:noProof/>
        </w:rPr>
        <w:tab/>
      </w:r>
      <w:r>
        <w:rPr>
          <w:noProof/>
        </w:rPr>
        <w:fldChar w:fldCharType="begin" w:fldLock="1"/>
      </w:r>
      <w:r>
        <w:rPr>
          <w:noProof/>
        </w:rPr>
        <w:instrText xml:space="preserve"> PAGEREF _Toc177384903 \h </w:instrText>
      </w:r>
      <w:r>
        <w:rPr>
          <w:noProof/>
        </w:rPr>
      </w:r>
      <w:r>
        <w:rPr>
          <w:noProof/>
        </w:rPr>
        <w:fldChar w:fldCharType="separate"/>
      </w:r>
      <w:r>
        <w:rPr>
          <w:noProof/>
        </w:rPr>
        <w:t>94</w:t>
      </w:r>
      <w:r>
        <w:rPr>
          <w:noProof/>
        </w:rPr>
        <w:fldChar w:fldCharType="end"/>
      </w:r>
    </w:p>
    <w:p w14:paraId="08041B7E" w14:textId="3E34703F"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5.7.19</w:t>
      </w:r>
      <w:r>
        <w:rPr>
          <w:rFonts w:asciiTheme="minorHAnsi" w:eastAsiaTheme="minorEastAsia" w:hAnsiTheme="minorHAnsi" w:cstheme="minorBidi"/>
          <w:noProof/>
          <w:kern w:val="2"/>
          <w:sz w:val="22"/>
          <w:szCs w:val="22"/>
          <w:lang w:eastAsia="ko-KR"/>
          <w14:ligatures w14:val="standardContextual"/>
        </w:rPr>
        <w:tab/>
      </w:r>
      <w:r>
        <w:rPr>
          <w:noProof/>
        </w:rPr>
        <w:t>PDU Session Traffic Analytics</w:t>
      </w:r>
      <w:r>
        <w:rPr>
          <w:noProof/>
        </w:rPr>
        <w:tab/>
      </w:r>
      <w:r>
        <w:rPr>
          <w:noProof/>
        </w:rPr>
        <w:fldChar w:fldCharType="begin" w:fldLock="1"/>
      </w:r>
      <w:r>
        <w:rPr>
          <w:noProof/>
        </w:rPr>
        <w:instrText xml:space="preserve"> PAGEREF _Toc177384904 \h </w:instrText>
      </w:r>
      <w:r>
        <w:rPr>
          <w:noProof/>
        </w:rPr>
      </w:r>
      <w:r>
        <w:rPr>
          <w:noProof/>
        </w:rPr>
        <w:fldChar w:fldCharType="separate"/>
      </w:r>
      <w:r>
        <w:rPr>
          <w:noProof/>
        </w:rPr>
        <w:t>97</w:t>
      </w:r>
      <w:r>
        <w:rPr>
          <w:noProof/>
        </w:rPr>
        <w:fldChar w:fldCharType="end"/>
      </w:r>
    </w:p>
    <w:p w14:paraId="209F6FF1" w14:textId="17EE923B"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5.7.20</w:t>
      </w:r>
      <w:r>
        <w:rPr>
          <w:rFonts w:asciiTheme="minorHAnsi" w:eastAsiaTheme="minorEastAsia" w:hAnsiTheme="minorHAnsi" w:cstheme="minorBidi"/>
          <w:noProof/>
          <w:kern w:val="2"/>
          <w:sz w:val="22"/>
          <w:szCs w:val="22"/>
          <w:lang w:eastAsia="ko-KR"/>
          <w14:ligatures w14:val="standardContextual"/>
        </w:rPr>
        <w:tab/>
      </w:r>
      <w:r>
        <w:rPr>
          <w:noProof/>
        </w:rPr>
        <w:t>Relative Proximity Analytics</w:t>
      </w:r>
      <w:r>
        <w:rPr>
          <w:noProof/>
        </w:rPr>
        <w:tab/>
      </w:r>
      <w:r>
        <w:rPr>
          <w:noProof/>
        </w:rPr>
        <w:fldChar w:fldCharType="begin" w:fldLock="1"/>
      </w:r>
      <w:r>
        <w:rPr>
          <w:noProof/>
        </w:rPr>
        <w:instrText xml:space="preserve"> PAGEREF _Toc177384905 \h </w:instrText>
      </w:r>
      <w:r>
        <w:rPr>
          <w:noProof/>
        </w:rPr>
      </w:r>
      <w:r>
        <w:rPr>
          <w:noProof/>
        </w:rPr>
        <w:fldChar w:fldCharType="separate"/>
      </w:r>
      <w:r>
        <w:rPr>
          <w:noProof/>
        </w:rPr>
        <w:t>99</w:t>
      </w:r>
      <w:r>
        <w:rPr>
          <w:noProof/>
        </w:rPr>
        <w:fldChar w:fldCharType="end"/>
      </w:r>
    </w:p>
    <w:p w14:paraId="1F9628C0" w14:textId="63A443C5"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5.7.21</w:t>
      </w:r>
      <w:r>
        <w:rPr>
          <w:rFonts w:asciiTheme="minorHAnsi" w:eastAsiaTheme="minorEastAsia" w:hAnsiTheme="minorHAnsi" w:cstheme="minorBidi"/>
          <w:noProof/>
          <w:kern w:val="2"/>
          <w:sz w:val="22"/>
          <w:szCs w:val="22"/>
          <w:lang w:eastAsia="ko-KR"/>
          <w14:ligatures w14:val="standardContextual"/>
        </w:rPr>
        <w:tab/>
      </w:r>
      <w:r>
        <w:rPr>
          <w:noProof/>
        </w:rPr>
        <w:t>Movement Behaviour Analytics</w:t>
      </w:r>
      <w:r>
        <w:rPr>
          <w:noProof/>
        </w:rPr>
        <w:tab/>
      </w:r>
      <w:r>
        <w:rPr>
          <w:noProof/>
        </w:rPr>
        <w:fldChar w:fldCharType="begin" w:fldLock="1"/>
      </w:r>
      <w:r>
        <w:rPr>
          <w:noProof/>
        </w:rPr>
        <w:instrText xml:space="preserve"> PAGEREF _Toc177384906 \h </w:instrText>
      </w:r>
      <w:r>
        <w:rPr>
          <w:noProof/>
        </w:rPr>
      </w:r>
      <w:r>
        <w:rPr>
          <w:noProof/>
        </w:rPr>
        <w:fldChar w:fldCharType="separate"/>
      </w:r>
      <w:r>
        <w:rPr>
          <w:noProof/>
        </w:rPr>
        <w:t>102</w:t>
      </w:r>
      <w:r>
        <w:rPr>
          <w:noProof/>
        </w:rPr>
        <w:fldChar w:fldCharType="end"/>
      </w:r>
    </w:p>
    <w:p w14:paraId="5EA60A11" w14:textId="4980260B"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5.7.22</w:t>
      </w:r>
      <w:r>
        <w:rPr>
          <w:rFonts w:asciiTheme="minorHAnsi" w:eastAsiaTheme="minorEastAsia" w:hAnsiTheme="minorHAnsi" w:cstheme="minorBidi"/>
          <w:noProof/>
          <w:kern w:val="2"/>
          <w:sz w:val="22"/>
          <w:szCs w:val="22"/>
          <w:lang w:eastAsia="ko-KR"/>
          <w14:ligatures w14:val="standardContextual"/>
        </w:rPr>
        <w:tab/>
      </w:r>
      <w:r>
        <w:rPr>
          <w:noProof/>
        </w:rPr>
        <w:t>Location Accuracy Analytics</w:t>
      </w:r>
      <w:r>
        <w:rPr>
          <w:noProof/>
        </w:rPr>
        <w:tab/>
      </w:r>
      <w:r>
        <w:rPr>
          <w:noProof/>
        </w:rPr>
        <w:fldChar w:fldCharType="begin" w:fldLock="1"/>
      </w:r>
      <w:r>
        <w:rPr>
          <w:noProof/>
        </w:rPr>
        <w:instrText xml:space="preserve"> PAGEREF _Toc177384907 \h </w:instrText>
      </w:r>
      <w:r>
        <w:rPr>
          <w:noProof/>
        </w:rPr>
      </w:r>
      <w:r>
        <w:rPr>
          <w:noProof/>
        </w:rPr>
        <w:fldChar w:fldCharType="separate"/>
      </w:r>
      <w:r>
        <w:rPr>
          <w:noProof/>
        </w:rPr>
        <w:t>103</w:t>
      </w:r>
      <w:r>
        <w:rPr>
          <w:noProof/>
        </w:rPr>
        <w:fldChar w:fldCharType="end"/>
      </w:r>
    </w:p>
    <w:p w14:paraId="22DD107C" w14:textId="6F6D325A" w:rsidR="00250A92" w:rsidRDefault="00250A92">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5.8</w:t>
      </w:r>
      <w:r>
        <w:rPr>
          <w:rFonts w:asciiTheme="minorHAnsi" w:eastAsiaTheme="minorEastAsia" w:hAnsiTheme="minorHAnsi" w:cstheme="minorBidi"/>
          <w:noProof/>
          <w:kern w:val="2"/>
          <w:sz w:val="22"/>
          <w:szCs w:val="22"/>
          <w:lang w:eastAsia="ko-KR"/>
          <w14:ligatures w14:val="standardContextual"/>
        </w:rPr>
        <w:tab/>
      </w:r>
      <w:r>
        <w:rPr>
          <w:noProof/>
          <w:lang w:eastAsia="zh-CN"/>
        </w:rPr>
        <w:t>Procedures for NWDAF Discovery and Selection</w:t>
      </w:r>
      <w:r>
        <w:rPr>
          <w:noProof/>
        </w:rPr>
        <w:tab/>
      </w:r>
      <w:r>
        <w:rPr>
          <w:noProof/>
        </w:rPr>
        <w:fldChar w:fldCharType="begin" w:fldLock="1"/>
      </w:r>
      <w:r>
        <w:rPr>
          <w:noProof/>
        </w:rPr>
        <w:instrText xml:space="preserve"> PAGEREF _Toc177384908 \h </w:instrText>
      </w:r>
      <w:r>
        <w:rPr>
          <w:noProof/>
        </w:rPr>
      </w:r>
      <w:r>
        <w:rPr>
          <w:noProof/>
        </w:rPr>
        <w:fldChar w:fldCharType="separate"/>
      </w:r>
      <w:r>
        <w:rPr>
          <w:noProof/>
        </w:rPr>
        <w:t>106</w:t>
      </w:r>
      <w:r>
        <w:rPr>
          <w:noProof/>
        </w:rPr>
        <w:fldChar w:fldCharType="end"/>
      </w:r>
    </w:p>
    <w:p w14:paraId="15CE2484" w14:textId="57141489"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5.8.1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_Toc177384909 \h </w:instrText>
      </w:r>
      <w:r>
        <w:rPr>
          <w:noProof/>
        </w:rPr>
      </w:r>
      <w:r>
        <w:rPr>
          <w:noProof/>
        </w:rPr>
        <w:fldChar w:fldCharType="separate"/>
      </w:r>
      <w:r>
        <w:rPr>
          <w:noProof/>
        </w:rPr>
        <w:t>106</w:t>
      </w:r>
      <w:r>
        <w:rPr>
          <w:noProof/>
        </w:rPr>
        <w:fldChar w:fldCharType="end"/>
      </w:r>
    </w:p>
    <w:p w14:paraId="205B89A9" w14:textId="3D390F6E"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5.8.2</w:t>
      </w:r>
      <w:r>
        <w:rPr>
          <w:rFonts w:asciiTheme="minorHAnsi" w:eastAsiaTheme="minorEastAsia" w:hAnsiTheme="minorHAnsi" w:cstheme="minorBidi"/>
          <w:noProof/>
          <w:kern w:val="2"/>
          <w:sz w:val="22"/>
          <w:szCs w:val="22"/>
          <w:lang w:eastAsia="ko-KR"/>
          <w14:ligatures w14:val="standardContextual"/>
        </w:rPr>
        <w:tab/>
      </w:r>
      <w:r>
        <w:rPr>
          <w:noProof/>
          <w:lang w:eastAsia="zh-CN"/>
        </w:rPr>
        <w:t>Procedures related to NRF</w:t>
      </w:r>
      <w:r>
        <w:rPr>
          <w:noProof/>
        </w:rPr>
        <w:tab/>
      </w:r>
      <w:r>
        <w:rPr>
          <w:noProof/>
        </w:rPr>
        <w:fldChar w:fldCharType="begin" w:fldLock="1"/>
      </w:r>
      <w:r>
        <w:rPr>
          <w:noProof/>
        </w:rPr>
        <w:instrText xml:space="preserve"> PAGEREF _Toc177384910 \h </w:instrText>
      </w:r>
      <w:r>
        <w:rPr>
          <w:noProof/>
        </w:rPr>
      </w:r>
      <w:r>
        <w:rPr>
          <w:noProof/>
        </w:rPr>
        <w:fldChar w:fldCharType="separate"/>
      </w:r>
      <w:r>
        <w:rPr>
          <w:noProof/>
        </w:rPr>
        <w:t>106</w:t>
      </w:r>
      <w:r>
        <w:rPr>
          <w:noProof/>
        </w:rPr>
        <w:fldChar w:fldCharType="end"/>
      </w:r>
    </w:p>
    <w:p w14:paraId="72BCEA97" w14:textId="23436D19" w:rsidR="00250A92" w:rsidRDefault="00250A92">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5.8.2.1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_Toc177384911 \h </w:instrText>
      </w:r>
      <w:r>
        <w:rPr>
          <w:noProof/>
        </w:rPr>
      </w:r>
      <w:r>
        <w:rPr>
          <w:noProof/>
        </w:rPr>
        <w:fldChar w:fldCharType="separate"/>
      </w:r>
      <w:r>
        <w:rPr>
          <w:noProof/>
        </w:rPr>
        <w:t>106</w:t>
      </w:r>
      <w:r>
        <w:rPr>
          <w:noProof/>
        </w:rPr>
        <w:fldChar w:fldCharType="end"/>
      </w:r>
    </w:p>
    <w:p w14:paraId="548086A9" w14:textId="7B0B356F" w:rsidR="00250A92" w:rsidRDefault="00250A92">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5.8.2.2</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NWDAF </w:t>
      </w:r>
      <w:r w:rsidRPr="0005013E">
        <w:rPr>
          <w:noProof/>
          <w:lang w:val="en-US" w:eastAsia="zh-CN"/>
        </w:rPr>
        <w:t>(De-)</w:t>
      </w:r>
      <w:r>
        <w:rPr>
          <w:noProof/>
          <w:lang w:eastAsia="zh-CN"/>
        </w:rPr>
        <w:t>Registration in NRF</w:t>
      </w:r>
      <w:r>
        <w:rPr>
          <w:noProof/>
        </w:rPr>
        <w:tab/>
      </w:r>
      <w:r>
        <w:rPr>
          <w:noProof/>
        </w:rPr>
        <w:fldChar w:fldCharType="begin" w:fldLock="1"/>
      </w:r>
      <w:r>
        <w:rPr>
          <w:noProof/>
        </w:rPr>
        <w:instrText xml:space="preserve"> PAGEREF _Toc177384912 \h </w:instrText>
      </w:r>
      <w:r>
        <w:rPr>
          <w:noProof/>
        </w:rPr>
      </w:r>
      <w:r>
        <w:rPr>
          <w:noProof/>
        </w:rPr>
        <w:fldChar w:fldCharType="separate"/>
      </w:r>
      <w:r>
        <w:rPr>
          <w:noProof/>
        </w:rPr>
        <w:t>106</w:t>
      </w:r>
      <w:r>
        <w:rPr>
          <w:noProof/>
        </w:rPr>
        <w:fldChar w:fldCharType="end"/>
      </w:r>
    </w:p>
    <w:p w14:paraId="61BAD922" w14:textId="57CAC30D" w:rsidR="00250A92" w:rsidRDefault="00250A92">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5.8.2.3</w:t>
      </w:r>
      <w:r>
        <w:rPr>
          <w:rFonts w:asciiTheme="minorHAnsi" w:eastAsiaTheme="minorEastAsia" w:hAnsiTheme="minorHAnsi" w:cstheme="minorBidi"/>
          <w:noProof/>
          <w:kern w:val="2"/>
          <w:sz w:val="22"/>
          <w:szCs w:val="22"/>
          <w:lang w:eastAsia="ko-KR"/>
          <w14:ligatures w14:val="standardContextual"/>
        </w:rPr>
        <w:tab/>
      </w:r>
      <w:r>
        <w:rPr>
          <w:noProof/>
          <w:lang w:eastAsia="zh-CN"/>
        </w:rPr>
        <w:t>Consumer discovery and selection of NWDAF in NRF</w:t>
      </w:r>
      <w:r>
        <w:rPr>
          <w:noProof/>
        </w:rPr>
        <w:tab/>
      </w:r>
      <w:r>
        <w:rPr>
          <w:noProof/>
        </w:rPr>
        <w:fldChar w:fldCharType="begin" w:fldLock="1"/>
      </w:r>
      <w:r>
        <w:rPr>
          <w:noProof/>
        </w:rPr>
        <w:instrText xml:space="preserve"> PAGEREF _Toc177384913 \h </w:instrText>
      </w:r>
      <w:r>
        <w:rPr>
          <w:noProof/>
        </w:rPr>
      </w:r>
      <w:r>
        <w:rPr>
          <w:noProof/>
        </w:rPr>
        <w:fldChar w:fldCharType="separate"/>
      </w:r>
      <w:r>
        <w:rPr>
          <w:noProof/>
        </w:rPr>
        <w:t>106</w:t>
      </w:r>
      <w:r>
        <w:rPr>
          <w:noProof/>
        </w:rPr>
        <w:fldChar w:fldCharType="end"/>
      </w:r>
    </w:p>
    <w:p w14:paraId="5828E217" w14:textId="23BE1B8D"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5.8.3</w:t>
      </w:r>
      <w:r>
        <w:rPr>
          <w:rFonts w:asciiTheme="minorHAnsi" w:eastAsiaTheme="minorEastAsia" w:hAnsiTheme="minorHAnsi" w:cstheme="minorBidi"/>
          <w:noProof/>
          <w:kern w:val="2"/>
          <w:sz w:val="22"/>
          <w:szCs w:val="22"/>
          <w:lang w:eastAsia="ko-KR"/>
          <w14:ligatures w14:val="standardContextual"/>
        </w:rPr>
        <w:tab/>
      </w:r>
      <w:r>
        <w:rPr>
          <w:noProof/>
          <w:lang w:eastAsia="zh-CN"/>
        </w:rPr>
        <w:t>Procedures related to UDM</w:t>
      </w:r>
      <w:r>
        <w:rPr>
          <w:noProof/>
        </w:rPr>
        <w:tab/>
      </w:r>
      <w:r>
        <w:rPr>
          <w:noProof/>
        </w:rPr>
        <w:fldChar w:fldCharType="begin" w:fldLock="1"/>
      </w:r>
      <w:r>
        <w:rPr>
          <w:noProof/>
        </w:rPr>
        <w:instrText xml:space="preserve"> PAGEREF _Toc177384914 \h </w:instrText>
      </w:r>
      <w:r>
        <w:rPr>
          <w:noProof/>
        </w:rPr>
      </w:r>
      <w:r>
        <w:rPr>
          <w:noProof/>
        </w:rPr>
        <w:fldChar w:fldCharType="separate"/>
      </w:r>
      <w:r>
        <w:rPr>
          <w:noProof/>
        </w:rPr>
        <w:t>106</w:t>
      </w:r>
      <w:r>
        <w:rPr>
          <w:noProof/>
        </w:rPr>
        <w:fldChar w:fldCharType="end"/>
      </w:r>
    </w:p>
    <w:p w14:paraId="3376660C" w14:textId="46C83B6B" w:rsidR="00250A92" w:rsidRDefault="00250A92">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5.8.3.1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_Toc177384915 \h </w:instrText>
      </w:r>
      <w:r>
        <w:rPr>
          <w:noProof/>
        </w:rPr>
      </w:r>
      <w:r>
        <w:rPr>
          <w:noProof/>
        </w:rPr>
        <w:fldChar w:fldCharType="separate"/>
      </w:r>
      <w:r>
        <w:rPr>
          <w:noProof/>
        </w:rPr>
        <w:t>106</w:t>
      </w:r>
      <w:r>
        <w:rPr>
          <w:noProof/>
        </w:rPr>
        <w:fldChar w:fldCharType="end"/>
      </w:r>
    </w:p>
    <w:p w14:paraId="60359E18" w14:textId="530BF5B8" w:rsidR="00250A92" w:rsidRDefault="00250A92">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5.8.3.2</w:t>
      </w:r>
      <w:r>
        <w:rPr>
          <w:rFonts w:asciiTheme="minorHAnsi" w:eastAsiaTheme="minorEastAsia" w:hAnsiTheme="minorHAnsi" w:cstheme="minorBidi"/>
          <w:noProof/>
          <w:kern w:val="2"/>
          <w:sz w:val="22"/>
          <w:szCs w:val="22"/>
          <w:lang w:eastAsia="ko-KR"/>
          <w14:ligatures w14:val="standardContextual"/>
        </w:rPr>
        <w:tab/>
      </w:r>
      <w:r>
        <w:rPr>
          <w:noProof/>
          <w:lang w:eastAsia="zh-CN"/>
        </w:rPr>
        <w:t>NWDAF containing AnLF Registration/Deregistration in UDM</w:t>
      </w:r>
      <w:r>
        <w:rPr>
          <w:noProof/>
        </w:rPr>
        <w:tab/>
      </w:r>
      <w:r>
        <w:rPr>
          <w:noProof/>
        </w:rPr>
        <w:fldChar w:fldCharType="begin" w:fldLock="1"/>
      </w:r>
      <w:r>
        <w:rPr>
          <w:noProof/>
        </w:rPr>
        <w:instrText xml:space="preserve"> PAGEREF _Toc177384916 \h </w:instrText>
      </w:r>
      <w:r>
        <w:rPr>
          <w:noProof/>
        </w:rPr>
      </w:r>
      <w:r>
        <w:rPr>
          <w:noProof/>
        </w:rPr>
        <w:fldChar w:fldCharType="separate"/>
      </w:r>
      <w:r>
        <w:rPr>
          <w:noProof/>
        </w:rPr>
        <w:t>106</w:t>
      </w:r>
      <w:r>
        <w:rPr>
          <w:noProof/>
        </w:rPr>
        <w:fldChar w:fldCharType="end"/>
      </w:r>
    </w:p>
    <w:p w14:paraId="03FEE05B" w14:textId="65DEBFFF" w:rsidR="00250A92" w:rsidRDefault="00250A92">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5.8.3.2.1</w:t>
      </w:r>
      <w:r>
        <w:rPr>
          <w:rFonts w:asciiTheme="minorHAnsi" w:eastAsiaTheme="minorEastAsia" w:hAnsiTheme="minorHAnsi" w:cstheme="minorBidi"/>
          <w:noProof/>
          <w:kern w:val="2"/>
          <w:sz w:val="22"/>
          <w:szCs w:val="22"/>
          <w:lang w:eastAsia="ko-KR"/>
          <w14:ligatures w14:val="standardContextual"/>
        </w:rPr>
        <w:tab/>
      </w:r>
      <w:r>
        <w:rPr>
          <w:noProof/>
          <w:lang w:eastAsia="zh-CN"/>
        </w:rPr>
        <w:t>NWDAF containing AnLF Registration in UDM</w:t>
      </w:r>
      <w:r>
        <w:rPr>
          <w:noProof/>
        </w:rPr>
        <w:tab/>
      </w:r>
      <w:r>
        <w:rPr>
          <w:noProof/>
        </w:rPr>
        <w:fldChar w:fldCharType="begin" w:fldLock="1"/>
      </w:r>
      <w:r>
        <w:rPr>
          <w:noProof/>
        </w:rPr>
        <w:instrText xml:space="preserve"> PAGEREF _Toc177384917 \h </w:instrText>
      </w:r>
      <w:r>
        <w:rPr>
          <w:noProof/>
        </w:rPr>
      </w:r>
      <w:r>
        <w:rPr>
          <w:noProof/>
        </w:rPr>
        <w:fldChar w:fldCharType="separate"/>
      </w:r>
      <w:r>
        <w:rPr>
          <w:noProof/>
        </w:rPr>
        <w:t>106</w:t>
      </w:r>
      <w:r>
        <w:rPr>
          <w:noProof/>
        </w:rPr>
        <w:fldChar w:fldCharType="end"/>
      </w:r>
    </w:p>
    <w:p w14:paraId="63F1AA2B" w14:textId="31529539" w:rsidR="00250A92" w:rsidRDefault="00250A92">
      <w:pPr>
        <w:pStyle w:val="TOC5"/>
        <w:rPr>
          <w:rFonts w:asciiTheme="minorHAnsi" w:eastAsiaTheme="minorEastAsia" w:hAnsiTheme="minorHAnsi" w:cstheme="minorBidi"/>
          <w:noProof/>
          <w:kern w:val="2"/>
          <w:sz w:val="22"/>
          <w:szCs w:val="22"/>
          <w:lang w:eastAsia="ko-KR"/>
          <w14:ligatures w14:val="standardContextual"/>
        </w:rPr>
      </w:pPr>
      <w:r>
        <w:rPr>
          <w:noProof/>
        </w:rPr>
        <w:t>5.8.3.2.2</w:t>
      </w:r>
      <w:r>
        <w:rPr>
          <w:rFonts w:asciiTheme="minorHAnsi" w:eastAsiaTheme="minorEastAsia" w:hAnsiTheme="minorHAnsi" w:cstheme="minorBidi"/>
          <w:noProof/>
          <w:kern w:val="2"/>
          <w:sz w:val="22"/>
          <w:szCs w:val="22"/>
          <w:lang w:eastAsia="ko-KR"/>
          <w14:ligatures w14:val="standardContextual"/>
        </w:rPr>
        <w:tab/>
      </w:r>
      <w:r>
        <w:rPr>
          <w:noProof/>
        </w:rPr>
        <w:t>NWDAF</w:t>
      </w:r>
      <w:r>
        <w:rPr>
          <w:noProof/>
          <w:lang w:eastAsia="zh-CN"/>
        </w:rPr>
        <w:t xml:space="preserve"> containing </w:t>
      </w:r>
      <w:r>
        <w:rPr>
          <w:noProof/>
        </w:rPr>
        <w:t>AnLF Update of Registration in UDM</w:t>
      </w:r>
      <w:r>
        <w:rPr>
          <w:noProof/>
        </w:rPr>
        <w:tab/>
      </w:r>
      <w:r>
        <w:rPr>
          <w:noProof/>
        </w:rPr>
        <w:fldChar w:fldCharType="begin" w:fldLock="1"/>
      </w:r>
      <w:r>
        <w:rPr>
          <w:noProof/>
        </w:rPr>
        <w:instrText xml:space="preserve"> PAGEREF _Toc177384918 \h </w:instrText>
      </w:r>
      <w:r>
        <w:rPr>
          <w:noProof/>
        </w:rPr>
      </w:r>
      <w:r>
        <w:rPr>
          <w:noProof/>
        </w:rPr>
        <w:fldChar w:fldCharType="separate"/>
      </w:r>
      <w:r>
        <w:rPr>
          <w:noProof/>
        </w:rPr>
        <w:t>107</w:t>
      </w:r>
      <w:r>
        <w:rPr>
          <w:noProof/>
        </w:rPr>
        <w:fldChar w:fldCharType="end"/>
      </w:r>
    </w:p>
    <w:p w14:paraId="491A2CC8" w14:textId="776CC87A" w:rsidR="00250A92" w:rsidRDefault="00250A92">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5.8.3.2.3</w:t>
      </w:r>
      <w:r>
        <w:rPr>
          <w:rFonts w:asciiTheme="minorHAnsi" w:eastAsiaTheme="minorEastAsia" w:hAnsiTheme="minorHAnsi" w:cstheme="minorBidi"/>
          <w:noProof/>
          <w:kern w:val="2"/>
          <w:sz w:val="22"/>
          <w:szCs w:val="22"/>
          <w:lang w:eastAsia="ko-KR"/>
          <w14:ligatures w14:val="standardContextual"/>
        </w:rPr>
        <w:tab/>
      </w:r>
      <w:r>
        <w:rPr>
          <w:noProof/>
          <w:lang w:eastAsia="zh-CN"/>
        </w:rPr>
        <w:t>NWDAF containing AnLF De-Registration in UDM</w:t>
      </w:r>
      <w:r>
        <w:rPr>
          <w:noProof/>
        </w:rPr>
        <w:tab/>
      </w:r>
      <w:r>
        <w:rPr>
          <w:noProof/>
        </w:rPr>
        <w:fldChar w:fldCharType="begin" w:fldLock="1"/>
      </w:r>
      <w:r>
        <w:rPr>
          <w:noProof/>
        </w:rPr>
        <w:instrText xml:space="preserve"> PAGEREF _Toc177384919 \h </w:instrText>
      </w:r>
      <w:r>
        <w:rPr>
          <w:noProof/>
        </w:rPr>
      </w:r>
      <w:r>
        <w:rPr>
          <w:noProof/>
        </w:rPr>
        <w:fldChar w:fldCharType="separate"/>
      </w:r>
      <w:r>
        <w:rPr>
          <w:noProof/>
        </w:rPr>
        <w:t>108</w:t>
      </w:r>
      <w:r>
        <w:rPr>
          <w:noProof/>
        </w:rPr>
        <w:fldChar w:fldCharType="end"/>
      </w:r>
    </w:p>
    <w:p w14:paraId="0C34C37C" w14:textId="7C3C603A" w:rsidR="00250A92" w:rsidRDefault="00250A92">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5.8.3.3</w:t>
      </w:r>
      <w:r>
        <w:rPr>
          <w:rFonts w:asciiTheme="minorHAnsi" w:eastAsiaTheme="minorEastAsia" w:hAnsiTheme="minorHAnsi" w:cstheme="minorBidi"/>
          <w:noProof/>
          <w:kern w:val="2"/>
          <w:sz w:val="22"/>
          <w:szCs w:val="22"/>
          <w:lang w:eastAsia="ko-KR"/>
          <w14:ligatures w14:val="standardContextual"/>
        </w:rPr>
        <w:tab/>
      </w:r>
      <w:r>
        <w:rPr>
          <w:noProof/>
          <w:lang w:eastAsia="zh-CN"/>
        </w:rPr>
        <w:t>Consumer discovery and selection of NWDAF containing AnLF in UDM</w:t>
      </w:r>
      <w:r>
        <w:rPr>
          <w:noProof/>
        </w:rPr>
        <w:tab/>
      </w:r>
      <w:r>
        <w:rPr>
          <w:noProof/>
        </w:rPr>
        <w:fldChar w:fldCharType="begin" w:fldLock="1"/>
      </w:r>
      <w:r>
        <w:rPr>
          <w:noProof/>
        </w:rPr>
        <w:instrText xml:space="preserve"> PAGEREF _Toc177384920 \h </w:instrText>
      </w:r>
      <w:r>
        <w:rPr>
          <w:noProof/>
        </w:rPr>
      </w:r>
      <w:r>
        <w:rPr>
          <w:noProof/>
        </w:rPr>
        <w:fldChar w:fldCharType="separate"/>
      </w:r>
      <w:r>
        <w:rPr>
          <w:noProof/>
        </w:rPr>
        <w:t>108</w:t>
      </w:r>
      <w:r>
        <w:rPr>
          <w:noProof/>
        </w:rPr>
        <w:fldChar w:fldCharType="end"/>
      </w:r>
    </w:p>
    <w:p w14:paraId="5F3C22D1" w14:textId="75BDBB11"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5.8.4</w:t>
      </w:r>
      <w:r>
        <w:rPr>
          <w:rFonts w:asciiTheme="minorHAnsi" w:eastAsiaTheme="minorEastAsia" w:hAnsiTheme="minorHAnsi" w:cstheme="minorBidi"/>
          <w:noProof/>
          <w:kern w:val="2"/>
          <w:sz w:val="22"/>
          <w:szCs w:val="22"/>
          <w:lang w:eastAsia="ko-KR"/>
          <w14:ligatures w14:val="standardContextual"/>
        </w:rPr>
        <w:tab/>
      </w:r>
      <w:r>
        <w:rPr>
          <w:noProof/>
        </w:rPr>
        <w:t>Procedures for PCF learning NWDAF IDs for served UEs</w:t>
      </w:r>
      <w:r>
        <w:rPr>
          <w:noProof/>
        </w:rPr>
        <w:tab/>
      </w:r>
      <w:r>
        <w:rPr>
          <w:noProof/>
        </w:rPr>
        <w:fldChar w:fldCharType="begin" w:fldLock="1"/>
      </w:r>
      <w:r>
        <w:rPr>
          <w:noProof/>
        </w:rPr>
        <w:instrText xml:space="preserve"> PAGEREF _Toc177384921 \h </w:instrText>
      </w:r>
      <w:r>
        <w:rPr>
          <w:noProof/>
        </w:rPr>
      </w:r>
      <w:r>
        <w:rPr>
          <w:noProof/>
        </w:rPr>
        <w:fldChar w:fldCharType="separate"/>
      </w:r>
      <w:r>
        <w:rPr>
          <w:noProof/>
        </w:rPr>
        <w:t>109</w:t>
      </w:r>
      <w:r>
        <w:rPr>
          <w:noProof/>
        </w:rPr>
        <w:fldChar w:fldCharType="end"/>
      </w:r>
    </w:p>
    <w:p w14:paraId="2110A3AA" w14:textId="028035BF" w:rsidR="00250A92" w:rsidRDefault="00250A92">
      <w:pPr>
        <w:pStyle w:val="TOC2"/>
        <w:rPr>
          <w:rFonts w:asciiTheme="minorHAnsi" w:eastAsiaTheme="minorEastAsia" w:hAnsiTheme="minorHAnsi" w:cstheme="minorBidi"/>
          <w:noProof/>
          <w:kern w:val="2"/>
          <w:sz w:val="22"/>
          <w:szCs w:val="22"/>
          <w:lang w:eastAsia="ko-KR"/>
          <w14:ligatures w14:val="standardContextual"/>
        </w:rPr>
      </w:pPr>
      <w:r>
        <w:rPr>
          <w:noProof/>
        </w:rPr>
        <w:t>5.9</w:t>
      </w:r>
      <w:r>
        <w:rPr>
          <w:rFonts w:asciiTheme="minorHAnsi" w:eastAsiaTheme="minorEastAsia" w:hAnsiTheme="minorHAnsi" w:cstheme="minorBidi"/>
          <w:noProof/>
          <w:kern w:val="2"/>
          <w:sz w:val="22"/>
          <w:szCs w:val="22"/>
          <w:lang w:eastAsia="ko-KR"/>
          <w14:ligatures w14:val="standardContextual"/>
        </w:rPr>
        <w:tab/>
      </w:r>
      <w:r>
        <w:rPr>
          <w:noProof/>
          <w:lang w:eastAsia="ko-KR"/>
        </w:rPr>
        <w:t>Analytics Data Repository</w:t>
      </w:r>
      <w:r>
        <w:rPr>
          <w:noProof/>
        </w:rPr>
        <w:t xml:space="preserve"> </w:t>
      </w:r>
      <w:r>
        <w:rPr>
          <w:noProof/>
          <w:lang w:eastAsia="ko-KR"/>
        </w:rPr>
        <w:t>procedures</w:t>
      </w:r>
      <w:r>
        <w:rPr>
          <w:noProof/>
        </w:rPr>
        <w:tab/>
      </w:r>
      <w:r>
        <w:rPr>
          <w:noProof/>
        </w:rPr>
        <w:fldChar w:fldCharType="begin" w:fldLock="1"/>
      </w:r>
      <w:r>
        <w:rPr>
          <w:noProof/>
        </w:rPr>
        <w:instrText xml:space="preserve"> PAGEREF _Toc177384922 \h </w:instrText>
      </w:r>
      <w:r>
        <w:rPr>
          <w:noProof/>
        </w:rPr>
      </w:r>
      <w:r>
        <w:rPr>
          <w:noProof/>
        </w:rPr>
        <w:fldChar w:fldCharType="separate"/>
      </w:r>
      <w:r>
        <w:rPr>
          <w:noProof/>
        </w:rPr>
        <w:t>110</w:t>
      </w:r>
      <w:r>
        <w:rPr>
          <w:noProof/>
        </w:rPr>
        <w:fldChar w:fldCharType="end"/>
      </w:r>
    </w:p>
    <w:p w14:paraId="16636E47" w14:textId="285A1894"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5.9.1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_Toc177384923 \h </w:instrText>
      </w:r>
      <w:r>
        <w:rPr>
          <w:noProof/>
        </w:rPr>
      </w:r>
      <w:r>
        <w:rPr>
          <w:noProof/>
        </w:rPr>
        <w:fldChar w:fldCharType="separate"/>
      </w:r>
      <w:r>
        <w:rPr>
          <w:noProof/>
        </w:rPr>
        <w:t>110</w:t>
      </w:r>
      <w:r>
        <w:rPr>
          <w:noProof/>
        </w:rPr>
        <w:fldChar w:fldCharType="end"/>
      </w:r>
    </w:p>
    <w:p w14:paraId="7F8A5223" w14:textId="2996E101"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5.9.2</w:t>
      </w:r>
      <w:r>
        <w:rPr>
          <w:rFonts w:asciiTheme="minorHAnsi" w:eastAsiaTheme="minorEastAsia" w:hAnsiTheme="minorHAnsi" w:cstheme="minorBidi"/>
          <w:noProof/>
          <w:kern w:val="2"/>
          <w:sz w:val="22"/>
          <w:szCs w:val="22"/>
          <w:lang w:eastAsia="ko-KR"/>
          <w14:ligatures w14:val="standardContextual"/>
        </w:rPr>
        <w:tab/>
      </w:r>
      <w:r>
        <w:rPr>
          <w:noProof/>
          <w:lang w:eastAsia="ko-KR"/>
        </w:rPr>
        <w:t>Historical Data and Analytics Storage/Retrieval/Deletion</w:t>
      </w:r>
      <w:r>
        <w:rPr>
          <w:noProof/>
        </w:rPr>
        <w:t xml:space="preserve"> procedure</w:t>
      </w:r>
      <w:r>
        <w:rPr>
          <w:noProof/>
        </w:rPr>
        <w:tab/>
      </w:r>
      <w:r>
        <w:rPr>
          <w:noProof/>
        </w:rPr>
        <w:fldChar w:fldCharType="begin" w:fldLock="1"/>
      </w:r>
      <w:r>
        <w:rPr>
          <w:noProof/>
        </w:rPr>
        <w:instrText xml:space="preserve"> PAGEREF _Toc177384924 \h </w:instrText>
      </w:r>
      <w:r>
        <w:rPr>
          <w:noProof/>
        </w:rPr>
      </w:r>
      <w:r>
        <w:rPr>
          <w:noProof/>
        </w:rPr>
        <w:fldChar w:fldCharType="separate"/>
      </w:r>
      <w:r>
        <w:rPr>
          <w:noProof/>
        </w:rPr>
        <w:t>110</w:t>
      </w:r>
      <w:r>
        <w:rPr>
          <w:noProof/>
        </w:rPr>
        <w:fldChar w:fldCharType="end"/>
      </w:r>
    </w:p>
    <w:p w14:paraId="787DF954" w14:textId="512A37D3"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5.9.3</w:t>
      </w:r>
      <w:r>
        <w:rPr>
          <w:rFonts w:asciiTheme="minorHAnsi" w:eastAsiaTheme="minorEastAsia" w:hAnsiTheme="minorHAnsi" w:cstheme="minorBidi"/>
          <w:noProof/>
          <w:kern w:val="2"/>
          <w:sz w:val="22"/>
          <w:szCs w:val="22"/>
          <w:lang w:eastAsia="ko-KR"/>
          <w14:ligatures w14:val="standardContextual"/>
        </w:rPr>
        <w:tab/>
      </w:r>
      <w:r>
        <w:rPr>
          <w:noProof/>
          <w:lang w:eastAsia="ko-KR"/>
        </w:rPr>
        <w:t>Historical Data and Analytics Storage via Notifications</w:t>
      </w:r>
      <w:r>
        <w:rPr>
          <w:noProof/>
        </w:rPr>
        <w:tab/>
      </w:r>
      <w:r>
        <w:rPr>
          <w:noProof/>
        </w:rPr>
        <w:fldChar w:fldCharType="begin" w:fldLock="1"/>
      </w:r>
      <w:r>
        <w:rPr>
          <w:noProof/>
        </w:rPr>
        <w:instrText xml:space="preserve"> PAGEREF _Toc177384925 \h </w:instrText>
      </w:r>
      <w:r>
        <w:rPr>
          <w:noProof/>
        </w:rPr>
      </w:r>
      <w:r>
        <w:rPr>
          <w:noProof/>
        </w:rPr>
        <w:fldChar w:fldCharType="separate"/>
      </w:r>
      <w:r>
        <w:rPr>
          <w:noProof/>
        </w:rPr>
        <w:t>111</w:t>
      </w:r>
      <w:r>
        <w:rPr>
          <w:noProof/>
        </w:rPr>
        <w:fldChar w:fldCharType="end"/>
      </w:r>
    </w:p>
    <w:p w14:paraId="13D30C05" w14:textId="7344A977" w:rsidR="00250A92" w:rsidRDefault="00250A92">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5.10</w:t>
      </w:r>
      <w:r>
        <w:rPr>
          <w:rFonts w:asciiTheme="minorHAnsi" w:eastAsiaTheme="minorEastAsia" w:hAnsiTheme="minorHAnsi" w:cstheme="minorBidi"/>
          <w:noProof/>
          <w:kern w:val="2"/>
          <w:sz w:val="22"/>
          <w:szCs w:val="22"/>
          <w:lang w:eastAsia="ko-KR"/>
          <w14:ligatures w14:val="standardContextual"/>
        </w:rPr>
        <w:tab/>
      </w:r>
      <w:r>
        <w:rPr>
          <w:noProof/>
          <w:lang w:eastAsia="ko-KR"/>
        </w:rPr>
        <w:t>Federated Learning among Multiple NWDAFs</w:t>
      </w:r>
      <w:r>
        <w:rPr>
          <w:noProof/>
        </w:rPr>
        <w:tab/>
      </w:r>
      <w:r>
        <w:rPr>
          <w:noProof/>
        </w:rPr>
        <w:fldChar w:fldCharType="begin" w:fldLock="1"/>
      </w:r>
      <w:r>
        <w:rPr>
          <w:noProof/>
        </w:rPr>
        <w:instrText xml:space="preserve"> PAGEREF _Toc177384926 \h </w:instrText>
      </w:r>
      <w:r>
        <w:rPr>
          <w:noProof/>
        </w:rPr>
      </w:r>
      <w:r>
        <w:rPr>
          <w:noProof/>
        </w:rPr>
        <w:fldChar w:fldCharType="separate"/>
      </w:r>
      <w:r>
        <w:rPr>
          <w:noProof/>
        </w:rPr>
        <w:t>113</w:t>
      </w:r>
      <w:r>
        <w:rPr>
          <w:noProof/>
        </w:rPr>
        <w:fldChar w:fldCharType="end"/>
      </w:r>
    </w:p>
    <w:p w14:paraId="2280E313" w14:textId="125A7F02"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lang w:eastAsia="ko-KR"/>
        </w:rPr>
        <w:t>5.10.1</w:t>
      </w:r>
      <w:r>
        <w:rPr>
          <w:rFonts w:asciiTheme="minorHAnsi" w:eastAsiaTheme="minorEastAsia" w:hAnsiTheme="minorHAnsi" w:cstheme="minorBidi"/>
          <w:noProof/>
          <w:kern w:val="2"/>
          <w:sz w:val="22"/>
          <w:szCs w:val="22"/>
          <w:lang w:eastAsia="ko-KR"/>
          <w14:ligatures w14:val="standardContextual"/>
        </w:rPr>
        <w:tab/>
      </w:r>
      <w:r>
        <w:rPr>
          <w:noProof/>
          <w:lang w:eastAsia="ko-KR"/>
        </w:rPr>
        <w:t>General</w:t>
      </w:r>
      <w:r>
        <w:rPr>
          <w:noProof/>
        </w:rPr>
        <w:tab/>
      </w:r>
      <w:r>
        <w:rPr>
          <w:noProof/>
        </w:rPr>
        <w:fldChar w:fldCharType="begin" w:fldLock="1"/>
      </w:r>
      <w:r>
        <w:rPr>
          <w:noProof/>
        </w:rPr>
        <w:instrText xml:space="preserve"> PAGEREF _Toc177384927 \h </w:instrText>
      </w:r>
      <w:r>
        <w:rPr>
          <w:noProof/>
        </w:rPr>
      </w:r>
      <w:r>
        <w:rPr>
          <w:noProof/>
        </w:rPr>
        <w:fldChar w:fldCharType="separate"/>
      </w:r>
      <w:r>
        <w:rPr>
          <w:noProof/>
        </w:rPr>
        <w:t>113</w:t>
      </w:r>
      <w:r>
        <w:rPr>
          <w:noProof/>
        </w:rPr>
        <w:fldChar w:fldCharType="end"/>
      </w:r>
    </w:p>
    <w:p w14:paraId="45941FC7" w14:textId="57B9CEDC"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lang w:eastAsia="ko-KR"/>
        </w:rPr>
        <w:t>5.10.2</w:t>
      </w:r>
      <w:r>
        <w:rPr>
          <w:rFonts w:asciiTheme="minorHAnsi" w:eastAsiaTheme="minorEastAsia" w:hAnsiTheme="minorHAnsi" w:cstheme="minorBidi"/>
          <w:noProof/>
          <w:kern w:val="2"/>
          <w:sz w:val="22"/>
          <w:szCs w:val="22"/>
          <w:lang w:eastAsia="ko-KR"/>
          <w14:ligatures w14:val="standardContextual"/>
        </w:rPr>
        <w:tab/>
      </w:r>
      <w:r>
        <w:rPr>
          <w:noProof/>
          <w:lang w:eastAsia="ko-KR"/>
        </w:rPr>
        <w:t>Procedures related to Federated Learning</w:t>
      </w:r>
      <w:r>
        <w:rPr>
          <w:noProof/>
        </w:rPr>
        <w:tab/>
      </w:r>
      <w:r>
        <w:rPr>
          <w:noProof/>
        </w:rPr>
        <w:fldChar w:fldCharType="begin" w:fldLock="1"/>
      </w:r>
      <w:r>
        <w:rPr>
          <w:noProof/>
        </w:rPr>
        <w:instrText xml:space="preserve"> PAGEREF _Toc177384928 \h </w:instrText>
      </w:r>
      <w:r>
        <w:rPr>
          <w:noProof/>
        </w:rPr>
      </w:r>
      <w:r>
        <w:rPr>
          <w:noProof/>
        </w:rPr>
        <w:fldChar w:fldCharType="separate"/>
      </w:r>
      <w:r>
        <w:rPr>
          <w:noProof/>
        </w:rPr>
        <w:t>113</w:t>
      </w:r>
      <w:r>
        <w:rPr>
          <w:noProof/>
        </w:rPr>
        <w:fldChar w:fldCharType="end"/>
      </w:r>
    </w:p>
    <w:p w14:paraId="5E93E0E5" w14:textId="0CDD41BA" w:rsidR="00250A92" w:rsidRDefault="00250A92">
      <w:pPr>
        <w:pStyle w:val="TOC4"/>
        <w:rPr>
          <w:rFonts w:asciiTheme="minorHAnsi" w:eastAsiaTheme="minorEastAsia" w:hAnsiTheme="minorHAnsi" w:cstheme="minorBidi"/>
          <w:noProof/>
          <w:kern w:val="2"/>
          <w:sz w:val="22"/>
          <w:szCs w:val="22"/>
          <w:lang w:eastAsia="ko-KR"/>
          <w14:ligatures w14:val="standardContextual"/>
        </w:rPr>
      </w:pPr>
      <w:r>
        <w:rPr>
          <w:noProof/>
          <w:lang w:eastAsia="ko-KR"/>
        </w:rPr>
        <w:t>5.10.2.</w:t>
      </w:r>
      <w:r>
        <w:rPr>
          <w:noProof/>
          <w:lang w:eastAsia="zh-CN"/>
        </w:rPr>
        <w:t>1</w:t>
      </w:r>
      <w:r>
        <w:rPr>
          <w:rFonts w:asciiTheme="minorHAnsi" w:eastAsiaTheme="minorEastAsia" w:hAnsiTheme="minorHAnsi" w:cstheme="minorBidi"/>
          <w:noProof/>
          <w:kern w:val="2"/>
          <w:sz w:val="22"/>
          <w:szCs w:val="22"/>
          <w:lang w:eastAsia="ko-KR"/>
          <w14:ligatures w14:val="standardContextual"/>
        </w:rPr>
        <w:tab/>
      </w:r>
      <w:r>
        <w:rPr>
          <w:noProof/>
          <w:lang w:eastAsia="ko-KR"/>
        </w:rPr>
        <w:t>General Procedure for Federated Learning among Multiple NWDAF Instances</w:t>
      </w:r>
      <w:r>
        <w:rPr>
          <w:noProof/>
        </w:rPr>
        <w:tab/>
      </w:r>
      <w:r>
        <w:rPr>
          <w:noProof/>
        </w:rPr>
        <w:fldChar w:fldCharType="begin" w:fldLock="1"/>
      </w:r>
      <w:r>
        <w:rPr>
          <w:noProof/>
        </w:rPr>
        <w:instrText xml:space="preserve"> PAGEREF _Toc177384929 \h </w:instrText>
      </w:r>
      <w:r>
        <w:rPr>
          <w:noProof/>
        </w:rPr>
      </w:r>
      <w:r>
        <w:rPr>
          <w:noProof/>
        </w:rPr>
        <w:fldChar w:fldCharType="separate"/>
      </w:r>
      <w:r>
        <w:rPr>
          <w:noProof/>
        </w:rPr>
        <w:t>113</w:t>
      </w:r>
      <w:r>
        <w:rPr>
          <w:noProof/>
        </w:rPr>
        <w:fldChar w:fldCharType="end"/>
      </w:r>
    </w:p>
    <w:p w14:paraId="6A279598" w14:textId="3EB891EF" w:rsidR="00250A92" w:rsidRDefault="00250A92">
      <w:pPr>
        <w:pStyle w:val="TOC4"/>
        <w:rPr>
          <w:rFonts w:asciiTheme="minorHAnsi" w:eastAsiaTheme="minorEastAsia" w:hAnsiTheme="minorHAnsi" w:cstheme="minorBidi"/>
          <w:noProof/>
          <w:kern w:val="2"/>
          <w:sz w:val="22"/>
          <w:szCs w:val="22"/>
          <w:lang w:eastAsia="ko-KR"/>
          <w14:ligatures w14:val="standardContextual"/>
        </w:rPr>
      </w:pPr>
      <w:r>
        <w:rPr>
          <w:noProof/>
          <w:lang w:eastAsia="ko-KR"/>
        </w:rPr>
        <w:t>5.10.2.2</w:t>
      </w:r>
      <w:r>
        <w:rPr>
          <w:rFonts w:asciiTheme="minorHAnsi" w:eastAsiaTheme="minorEastAsia" w:hAnsiTheme="minorHAnsi" w:cstheme="minorBidi"/>
          <w:noProof/>
          <w:kern w:val="2"/>
          <w:sz w:val="22"/>
          <w:szCs w:val="22"/>
          <w:lang w:eastAsia="ko-KR"/>
          <w14:ligatures w14:val="standardContextual"/>
        </w:rPr>
        <w:tab/>
      </w:r>
      <w:r>
        <w:rPr>
          <w:noProof/>
          <w:lang w:eastAsia="zh-CN"/>
        </w:rPr>
        <w:t>Preparation Procedure for Federated Learning</w:t>
      </w:r>
      <w:r>
        <w:rPr>
          <w:noProof/>
        </w:rPr>
        <w:tab/>
      </w:r>
      <w:r>
        <w:rPr>
          <w:noProof/>
        </w:rPr>
        <w:fldChar w:fldCharType="begin" w:fldLock="1"/>
      </w:r>
      <w:r>
        <w:rPr>
          <w:noProof/>
        </w:rPr>
        <w:instrText xml:space="preserve"> PAGEREF _Toc177384930 \h </w:instrText>
      </w:r>
      <w:r>
        <w:rPr>
          <w:noProof/>
        </w:rPr>
      </w:r>
      <w:r>
        <w:rPr>
          <w:noProof/>
        </w:rPr>
        <w:fldChar w:fldCharType="separate"/>
      </w:r>
      <w:r>
        <w:rPr>
          <w:noProof/>
        </w:rPr>
        <w:t>117</w:t>
      </w:r>
      <w:r>
        <w:rPr>
          <w:noProof/>
        </w:rPr>
        <w:fldChar w:fldCharType="end"/>
      </w:r>
    </w:p>
    <w:p w14:paraId="0BA2D159" w14:textId="3C000650" w:rsidR="00250A92" w:rsidRDefault="00250A92">
      <w:pPr>
        <w:pStyle w:val="TOC4"/>
        <w:rPr>
          <w:rFonts w:asciiTheme="minorHAnsi" w:eastAsiaTheme="minorEastAsia" w:hAnsiTheme="minorHAnsi" w:cstheme="minorBidi"/>
          <w:noProof/>
          <w:kern w:val="2"/>
          <w:sz w:val="22"/>
          <w:szCs w:val="22"/>
          <w:lang w:eastAsia="ko-KR"/>
          <w14:ligatures w14:val="standardContextual"/>
        </w:rPr>
      </w:pPr>
      <w:r>
        <w:rPr>
          <w:noProof/>
          <w:lang w:eastAsia="ko-KR"/>
        </w:rPr>
        <w:t>5.10.2.3</w:t>
      </w:r>
      <w:r>
        <w:rPr>
          <w:rFonts w:asciiTheme="minorHAnsi" w:eastAsiaTheme="minorEastAsia" w:hAnsiTheme="minorHAnsi" w:cstheme="minorBidi"/>
          <w:noProof/>
          <w:kern w:val="2"/>
          <w:sz w:val="22"/>
          <w:szCs w:val="22"/>
          <w:lang w:eastAsia="ko-KR"/>
          <w14:ligatures w14:val="standardContextual"/>
        </w:rPr>
        <w:tab/>
      </w:r>
      <w:r>
        <w:rPr>
          <w:noProof/>
          <w:lang w:eastAsia="zh-CN"/>
        </w:rPr>
        <w:t>Procedure for Maintenance of Federated Learning Process</w:t>
      </w:r>
      <w:r>
        <w:rPr>
          <w:noProof/>
        </w:rPr>
        <w:tab/>
      </w:r>
      <w:r>
        <w:rPr>
          <w:noProof/>
        </w:rPr>
        <w:fldChar w:fldCharType="begin" w:fldLock="1"/>
      </w:r>
      <w:r>
        <w:rPr>
          <w:noProof/>
        </w:rPr>
        <w:instrText xml:space="preserve"> PAGEREF _Toc177384931 \h </w:instrText>
      </w:r>
      <w:r>
        <w:rPr>
          <w:noProof/>
        </w:rPr>
      </w:r>
      <w:r>
        <w:rPr>
          <w:noProof/>
        </w:rPr>
        <w:fldChar w:fldCharType="separate"/>
      </w:r>
      <w:r>
        <w:rPr>
          <w:noProof/>
        </w:rPr>
        <w:t>117</w:t>
      </w:r>
      <w:r>
        <w:rPr>
          <w:noProof/>
        </w:rPr>
        <w:fldChar w:fldCharType="end"/>
      </w:r>
    </w:p>
    <w:p w14:paraId="0045F0BE" w14:textId="773E1308" w:rsidR="00250A92" w:rsidRDefault="00250A92">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5.11</w:t>
      </w:r>
      <w:r>
        <w:rPr>
          <w:rFonts w:asciiTheme="minorHAnsi" w:eastAsiaTheme="minorEastAsia" w:hAnsiTheme="minorHAnsi" w:cstheme="minorBidi"/>
          <w:noProof/>
          <w:kern w:val="2"/>
          <w:sz w:val="22"/>
          <w:szCs w:val="22"/>
          <w:lang w:eastAsia="ko-KR"/>
          <w14:ligatures w14:val="standardContextual"/>
        </w:rPr>
        <w:tab/>
      </w:r>
      <w:r>
        <w:rPr>
          <w:noProof/>
          <w:lang w:eastAsia="zh-CN"/>
        </w:rPr>
        <w:t>Analytics Accuracy Monitoring Procedures</w:t>
      </w:r>
      <w:r>
        <w:rPr>
          <w:noProof/>
        </w:rPr>
        <w:tab/>
      </w:r>
      <w:r>
        <w:rPr>
          <w:noProof/>
        </w:rPr>
        <w:fldChar w:fldCharType="begin" w:fldLock="1"/>
      </w:r>
      <w:r>
        <w:rPr>
          <w:noProof/>
        </w:rPr>
        <w:instrText xml:space="preserve"> PAGEREF _Toc177384932 \h </w:instrText>
      </w:r>
      <w:r>
        <w:rPr>
          <w:noProof/>
        </w:rPr>
      </w:r>
      <w:r>
        <w:rPr>
          <w:noProof/>
        </w:rPr>
        <w:fldChar w:fldCharType="separate"/>
      </w:r>
      <w:r>
        <w:rPr>
          <w:noProof/>
        </w:rPr>
        <w:t>119</w:t>
      </w:r>
      <w:r>
        <w:rPr>
          <w:noProof/>
        </w:rPr>
        <w:fldChar w:fldCharType="end"/>
      </w:r>
    </w:p>
    <w:p w14:paraId="16315F59" w14:textId="37C4B4AA"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5.11.1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_Toc177384933 \h </w:instrText>
      </w:r>
      <w:r>
        <w:rPr>
          <w:noProof/>
        </w:rPr>
      </w:r>
      <w:r>
        <w:rPr>
          <w:noProof/>
        </w:rPr>
        <w:fldChar w:fldCharType="separate"/>
      </w:r>
      <w:r>
        <w:rPr>
          <w:noProof/>
        </w:rPr>
        <w:t>119</w:t>
      </w:r>
      <w:r>
        <w:rPr>
          <w:noProof/>
        </w:rPr>
        <w:fldChar w:fldCharType="end"/>
      </w:r>
    </w:p>
    <w:p w14:paraId="7F23A741" w14:textId="7BD11FA9" w:rsidR="00250A92" w:rsidRDefault="00250A92">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5.12</w:t>
      </w:r>
      <w:r>
        <w:rPr>
          <w:rFonts w:asciiTheme="minorHAnsi" w:eastAsiaTheme="minorEastAsia" w:hAnsiTheme="minorHAnsi" w:cstheme="minorBidi"/>
          <w:noProof/>
          <w:kern w:val="2"/>
          <w:sz w:val="22"/>
          <w:szCs w:val="22"/>
          <w:lang w:eastAsia="ko-KR"/>
          <w14:ligatures w14:val="standardContextual"/>
        </w:rPr>
        <w:tab/>
      </w:r>
      <w:r>
        <w:rPr>
          <w:noProof/>
          <w:lang w:eastAsia="zh-CN"/>
        </w:rPr>
        <w:t>ML Model Accuracy Monitoring Procedures</w:t>
      </w:r>
      <w:r>
        <w:rPr>
          <w:noProof/>
        </w:rPr>
        <w:tab/>
      </w:r>
      <w:r>
        <w:rPr>
          <w:noProof/>
        </w:rPr>
        <w:fldChar w:fldCharType="begin" w:fldLock="1"/>
      </w:r>
      <w:r>
        <w:rPr>
          <w:noProof/>
        </w:rPr>
        <w:instrText xml:space="preserve"> PAGEREF _Toc177384934 \h </w:instrText>
      </w:r>
      <w:r>
        <w:rPr>
          <w:noProof/>
        </w:rPr>
      </w:r>
      <w:r>
        <w:rPr>
          <w:noProof/>
        </w:rPr>
        <w:fldChar w:fldCharType="separate"/>
      </w:r>
      <w:r>
        <w:rPr>
          <w:noProof/>
        </w:rPr>
        <w:t>119</w:t>
      </w:r>
      <w:r>
        <w:rPr>
          <w:noProof/>
        </w:rPr>
        <w:fldChar w:fldCharType="end"/>
      </w:r>
    </w:p>
    <w:p w14:paraId="15D47397" w14:textId="07B47600"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5.12.1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_Toc177384935 \h </w:instrText>
      </w:r>
      <w:r>
        <w:rPr>
          <w:noProof/>
        </w:rPr>
      </w:r>
      <w:r>
        <w:rPr>
          <w:noProof/>
        </w:rPr>
        <w:fldChar w:fldCharType="separate"/>
      </w:r>
      <w:r>
        <w:rPr>
          <w:noProof/>
        </w:rPr>
        <w:t>119</w:t>
      </w:r>
      <w:r>
        <w:rPr>
          <w:noProof/>
        </w:rPr>
        <w:fldChar w:fldCharType="end"/>
      </w:r>
    </w:p>
    <w:p w14:paraId="12632107" w14:textId="1C17F143" w:rsidR="00250A92" w:rsidRDefault="00250A92">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5.13</w:t>
      </w:r>
      <w:r>
        <w:rPr>
          <w:rFonts w:asciiTheme="minorHAnsi" w:eastAsiaTheme="minorEastAsia" w:hAnsiTheme="minorHAnsi" w:cstheme="minorBidi"/>
          <w:noProof/>
          <w:kern w:val="2"/>
          <w:sz w:val="22"/>
          <w:szCs w:val="22"/>
          <w:lang w:eastAsia="ko-KR"/>
          <w14:ligatures w14:val="standardContextual"/>
        </w:rPr>
        <w:tab/>
      </w:r>
      <w:r>
        <w:rPr>
          <w:noProof/>
          <w:lang w:eastAsia="zh-CN"/>
        </w:rPr>
        <w:t>DCCF Change Procedures</w:t>
      </w:r>
      <w:r>
        <w:rPr>
          <w:noProof/>
        </w:rPr>
        <w:tab/>
      </w:r>
      <w:r>
        <w:rPr>
          <w:noProof/>
        </w:rPr>
        <w:fldChar w:fldCharType="begin" w:fldLock="1"/>
      </w:r>
      <w:r>
        <w:rPr>
          <w:noProof/>
        </w:rPr>
        <w:instrText xml:space="preserve"> PAGEREF _Toc177384936 \h </w:instrText>
      </w:r>
      <w:r>
        <w:rPr>
          <w:noProof/>
        </w:rPr>
      </w:r>
      <w:r>
        <w:rPr>
          <w:noProof/>
        </w:rPr>
        <w:fldChar w:fldCharType="separate"/>
      </w:r>
      <w:r>
        <w:rPr>
          <w:noProof/>
        </w:rPr>
        <w:t>119</w:t>
      </w:r>
      <w:r>
        <w:rPr>
          <w:noProof/>
        </w:rPr>
        <w:fldChar w:fldCharType="end"/>
      </w:r>
    </w:p>
    <w:p w14:paraId="7FF6D3B8" w14:textId="1A20FAE5"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5.13.1</w:t>
      </w:r>
      <w:r>
        <w:rPr>
          <w:rFonts w:asciiTheme="minorHAnsi" w:eastAsiaTheme="minorEastAsia" w:hAnsiTheme="minorHAnsi" w:cstheme="minorBidi"/>
          <w:noProof/>
          <w:kern w:val="2"/>
          <w:sz w:val="22"/>
          <w:szCs w:val="22"/>
          <w:lang w:eastAsia="ko-KR"/>
          <w14:ligatures w14:val="standardContextual"/>
        </w:rPr>
        <w:tab/>
      </w:r>
      <w:r>
        <w:rPr>
          <w:noProof/>
          <w:lang w:eastAsia="zh-CN"/>
        </w:rPr>
        <w:t>DCCF (re-)selection initiated by the data consumer</w:t>
      </w:r>
      <w:r>
        <w:rPr>
          <w:noProof/>
        </w:rPr>
        <w:tab/>
      </w:r>
      <w:r>
        <w:rPr>
          <w:noProof/>
        </w:rPr>
        <w:fldChar w:fldCharType="begin" w:fldLock="1"/>
      </w:r>
      <w:r>
        <w:rPr>
          <w:noProof/>
        </w:rPr>
        <w:instrText xml:space="preserve"> PAGEREF _Toc177384937 \h </w:instrText>
      </w:r>
      <w:r>
        <w:rPr>
          <w:noProof/>
        </w:rPr>
      </w:r>
      <w:r>
        <w:rPr>
          <w:noProof/>
        </w:rPr>
        <w:fldChar w:fldCharType="separate"/>
      </w:r>
      <w:r>
        <w:rPr>
          <w:noProof/>
        </w:rPr>
        <w:t>119</w:t>
      </w:r>
      <w:r>
        <w:rPr>
          <w:noProof/>
        </w:rPr>
        <w:fldChar w:fldCharType="end"/>
      </w:r>
    </w:p>
    <w:p w14:paraId="3B25334E" w14:textId="4B133DCB" w:rsidR="00250A92" w:rsidRDefault="00250A92">
      <w:pPr>
        <w:pStyle w:val="TOC8"/>
        <w:rPr>
          <w:rFonts w:asciiTheme="minorHAnsi" w:eastAsiaTheme="minorEastAsia" w:hAnsiTheme="minorHAnsi" w:cstheme="minorBidi"/>
          <w:b w:val="0"/>
          <w:noProof/>
          <w:kern w:val="2"/>
          <w:szCs w:val="22"/>
          <w:lang w:eastAsia="ko-KR"/>
          <w14:ligatures w14:val="standardContextual"/>
        </w:rPr>
      </w:pPr>
      <w:r>
        <w:rPr>
          <w:noProof/>
        </w:rPr>
        <w:t>Annex A (informative):</w:t>
      </w:r>
      <w:r>
        <w:rPr>
          <w:noProof/>
        </w:rPr>
        <w:tab/>
        <w:t>Change history</w:t>
      </w:r>
      <w:r>
        <w:rPr>
          <w:noProof/>
        </w:rPr>
        <w:tab/>
      </w:r>
      <w:r>
        <w:rPr>
          <w:noProof/>
        </w:rPr>
        <w:fldChar w:fldCharType="begin" w:fldLock="1"/>
      </w:r>
      <w:r>
        <w:rPr>
          <w:noProof/>
        </w:rPr>
        <w:instrText xml:space="preserve"> PAGEREF _Toc177384938 \h </w:instrText>
      </w:r>
      <w:r>
        <w:rPr>
          <w:noProof/>
        </w:rPr>
      </w:r>
      <w:r>
        <w:rPr>
          <w:noProof/>
        </w:rPr>
        <w:fldChar w:fldCharType="separate"/>
      </w:r>
      <w:r>
        <w:rPr>
          <w:noProof/>
        </w:rPr>
        <w:t>121</w:t>
      </w:r>
      <w:r>
        <w:rPr>
          <w:noProof/>
        </w:rPr>
        <w:fldChar w:fldCharType="end"/>
      </w:r>
    </w:p>
    <w:p w14:paraId="2379130B" w14:textId="1D2DFBBF" w:rsidR="00080512" w:rsidRPr="004D3578" w:rsidRDefault="004D3578">
      <w:r w:rsidRPr="004D3578">
        <w:rPr>
          <w:noProof/>
          <w:sz w:val="22"/>
        </w:rPr>
        <w:fldChar w:fldCharType="end"/>
      </w:r>
    </w:p>
    <w:p w14:paraId="76DC4F9B" w14:textId="77777777" w:rsidR="0074026F" w:rsidRPr="007B600E" w:rsidRDefault="00080512" w:rsidP="00F83236">
      <w:pPr>
        <w:pStyle w:val="Guidance"/>
      </w:pPr>
      <w:r w:rsidRPr="004D3578">
        <w:br w:type="page"/>
      </w:r>
    </w:p>
    <w:p w14:paraId="7CE6D980" w14:textId="77777777" w:rsidR="00080512" w:rsidRDefault="00080512">
      <w:pPr>
        <w:pStyle w:val="Heading1"/>
      </w:pPr>
      <w:bookmarkStart w:id="18" w:name="foreword"/>
      <w:bookmarkStart w:id="19" w:name="_Toc177384833"/>
      <w:bookmarkEnd w:id="18"/>
      <w:r w:rsidRPr="004D3578">
        <w:lastRenderedPageBreak/>
        <w:t>Foreword</w:t>
      </w:r>
      <w:bookmarkEnd w:id="19"/>
    </w:p>
    <w:p w14:paraId="3F330ECB" w14:textId="77777777" w:rsidR="00080512" w:rsidRPr="004D3578" w:rsidRDefault="00080512">
      <w:r w:rsidRPr="004D3578">
        <w:t xml:space="preserve">This Technical </w:t>
      </w:r>
      <w:bookmarkStart w:id="20" w:name="spectype3"/>
      <w:r w:rsidRPr="00AB544B">
        <w:t>Specification</w:t>
      </w:r>
      <w:bookmarkEnd w:id="20"/>
      <w:r w:rsidRPr="004D3578">
        <w:t xml:space="preserve"> has been produced by the 3</w:t>
      </w:r>
      <w:r w:rsidR="00F04712">
        <w:t>rd</w:t>
      </w:r>
      <w:r w:rsidRPr="004D3578">
        <w:t xml:space="preserve"> Generation Partnership Project (3GPP).</w:t>
      </w:r>
    </w:p>
    <w:p w14:paraId="24CB4F00"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6A270E5" w14:textId="77777777" w:rsidR="00080512" w:rsidRPr="004D3578" w:rsidRDefault="00080512">
      <w:pPr>
        <w:pStyle w:val="B1"/>
      </w:pPr>
      <w:r w:rsidRPr="004D3578">
        <w:t>Version x.y.z</w:t>
      </w:r>
    </w:p>
    <w:p w14:paraId="40D1B604" w14:textId="77777777" w:rsidR="00080512" w:rsidRPr="004D3578" w:rsidRDefault="00080512">
      <w:pPr>
        <w:pStyle w:val="B1"/>
      </w:pPr>
      <w:r w:rsidRPr="004D3578">
        <w:t>where:</w:t>
      </w:r>
    </w:p>
    <w:p w14:paraId="48409377" w14:textId="77777777" w:rsidR="00080512" w:rsidRPr="004D3578" w:rsidRDefault="00080512">
      <w:pPr>
        <w:pStyle w:val="B2"/>
      </w:pPr>
      <w:r w:rsidRPr="004D3578">
        <w:t>x</w:t>
      </w:r>
      <w:r w:rsidRPr="004D3578">
        <w:tab/>
        <w:t>the first digit:</w:t>
      </w:r>
    </w:p>
    <w:p w14:paraId="7066182A" w14:textId="77777777" w:rsidR="00080512" w:rsidRPr="004D3578" w:rsidRDefault="00080512">
      <w:pPr>
        <w:pStyle w:val="B3"/>
      </w:pPr>
      <w:r w:rsidRPr="004D3578">
        <w:t>1</w:t>
      </w:r>
      <w:r w:rsidRPr="004D3578">
        <w:tab/>
        <w:t>presented to TSG for information;</w:t>
      </w:r>
    </w:p>
    <w:p w14:paraId="17B9FE98" w14:textId="77777777" w:rsidR="00080512" w:rsidRPr="004D3578" w:rsidRDefault="00080512">
      <w:pPr>
        <w:pStyle w:val="B3"/>
      </w:pPr>
      <w:r w:rsidRPr="004D3578">
        <w:t>2</w:t>
      </w:r>
      <w:r w:rsidRPr="004D3578">
        <w:tab/>
        <w:t>presented to TSG for approval;</w:t>
      </w:r>
    </w:p>
    <w:p w14:paraId="5568C018" w14:textId="77777777" w:rsidR="00080512" w:rsidRPr="004D3578" w:rsidRDefault="00080512">
      <w:pPr>
        <w:pStyle w:val="B3"/>
      </w:pPr>
      <w:r w:rsidRPr="004D3578">
        <w:t>3</w:t>
      </w:r>
      <w:r w:rsidRPr="004D3578">
        <w:tab/>
        <w:t>or greater indicates TSG approved document under change control.</w:t>
      </w:r>
    </w:p>
    <w:p w14:paraId="2E9E3F5F"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07F1F383" w14:textId="77777777" w:rsidR="00080512" w:rsidRDefault="00080512">
      <w:pPr>
        <w:pStyle w:val="B2"/>
      </w:pPr>
      <w:r w:rsidRPr="004D3578">
        <w:t>z</w:t>
      </w:r>
      <w:r w:rsidRPr="004D3578">
        <w:tab/>
        <w:t>the third digit is incremented when editorial only changes have been incorporated in the document.</w:t>
      </w:r>
    </w:p>
    <w:p w14:paraId="68178D74" w14:textId="77777777" w:rsidR="008C384C" w:rsidRDefault="008C384C" w:rsidP="008C384C">
      <w:r>
        <w:t xml:space="preserve">In </w:t>
      </w:r>
      <w:r w:rsidR="0074026F">
        <w:t>the present</w:t>
      </w:r>
      <w:r>
        <w:t xml:space="preserve"> document, modal verbs have the following meanings:</w:t>
      </w:r>
    </w:p>
    <w:p w14:paraId="6A9A8310" w14:textId="77777777" w:rsidR="008C384C" w:rsidRDefault="008C384C" w:rsidP="00774DA4">
      <w:pPr>
        <w:pStyle w:val="EX"/>
      </w:pPr>
      <w:r w:rsidRPr="008C384C">
        <w:rPr>
          <w:b/>
        </w:rPr>
        <w:t>shall</w:t>
      </w:r>
      <w:r>
        <w:tab/>
      </w:r>
      <w:r>
        <w:tab/>
        <w:t>indicates a mandatory requirement to do something</w:t>
      </w:r>
    </w:p>
    <w:p w14:paraId="44A2FA8B" w14:textId="77777777" w:rsidR="008C384C" w:rsidRDefault="008C384C" w:rsidP="00774DA4">
      <w:pPr>
        <w:pStyle w:val="EX"/>
      </w:pPr>
      <w:r w:rsidRPr="008C384C">
        <w:rPr>
          <w:b/>
        </w:rPr>
        <w:t>shall not</w:t>
      </w:r>
      <w:r>
        <w:tab/>
        <w:t>indicates an interdiction (</w:t>
      </w:r>
      <w:r w:rsidR="001F1132">
        <w:t>prohibition</w:t>
      </w:r>
      <w:r>
        <w:t>) to do something</w:t>
      </w:r>
    </w:p>
    <w:p w14:paraId="3B727865" w14:textId="77777777" w:rsidR="00BA19ED" w:rsidRPr="004D3578" w:rsidRDefault="00BA19ED" w:rsidP="00A27486">
      <w:r>
        <w:t>The constructions "shall" and "shall not" are confined to the context of normative provisions, and do not appear in Technical Reports.</w:t>
      </w:r>
    </w:p>
    <w:p w14:paraId="318182A0"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507CF5FC" w14:textId="77777777" w:rsidR="008C384C" w:rsidRDefault="008C384C" w:rsidP="00774DA4">
      <w:pPr>
        <w:pStyle w:val="EX"/>
      </w:pPr>
      <w:r w:rsidRPr="008C384C">
        <w:rPr>
          <w:b/>
        </w:rPr>
        <w:t>should</w:t>
      </w:r>
      <w:r>
        <w:tab/>
      </w:r>
      <w:r>
        <w:tab/>
        <w:t>indicates a recommendation to do something</w:t>
      </w:r>
    </w:p>
    <w:p w14:paraId="64F5B7C9" w14:textId="77777777" w:rsidR="008C384C" w:rsidRDefault="008C384C" w:rsidP="00774DA4">
      <w:pPr>
        <w:pStyle w:val="EX"/>
      </w:pPr>
      <w:r w:rsidRPr="008C384C">
        <w:rPr>
          <w:b/>
        </w:rPr>
        <w:t>should not</w:t>
      </w:r>
      <w:r>
        <w:tab/>
        <w:t>indicates a recommendation not to do something</w:t>
      </w:r>
    </w:p>
    <w:p w14:paraId="419881CC" w14:textId="77777777" w:rsidR="008C384C" w:rsidRDefault="008C384C" w:rsidP="00774DA4">
      <w:pPr>
        <w:pStyle w:val="EX"/>
      </w:pPr>
      <w:r w:rsidRPr="00774DA4">
        <w:rPr>
          <w:b/>
        </w:rPr>
        <w:t>may</w:t>
      </w:r>
      <w:r>
        <w:tab/>
      </w:r>
      <w:r>
        <w:tab/>
        <w:t>indicates permission to do something</w:t>
      </w:r>
    </w:p>
    <w:p w14:paraId="12B8388B" w14:textId="77777777" w:rsidR="008C384C" w:rsidRDefault="008C384C" w:rsidP="00774DA4">
      <w:pPr>
        <w:pStyle w:val="EX"/>
      </w:pPr>
      <w:r w:rsidRPr="00774DA4">
        <w:rPr>
          <w:b/>
        </w:rPr>
        <w:t>need not</w:t>
      </w:r>
      <w:r>
        <w:tab/>
        <w:t>indicates permission not to do something</w:t>
      </w:r>
    </w:p>
    <w:p w14:paraId="405DE046"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6C71A49C" w14:textId="77777777" w:rsidR="008C384C" w:rsidRDefault="008C384C" w:rsidP="00774DA4">
      <w:pPr>
        <w:pStyle w:val="EX"/>
      </w:pPr>
      <w:r w:rsidRPr="00774DA4">
        <w:rPr>
          <w:b/>
        </w:rPr>
        <w:t>can</w:t>
      </w:r>
      <w:r>
        <w:tab/>
      </w:r>
      <w:r>
        <w:tab/>
        <w:t>indicates</w:t>
      </w:r>
      <w:r w:rsidR="00774DA4">
        <w:t xml:space="preserve"> that something is possible</w:t>
      </w:r>
    </w:p>
    <w:p w14:paraId="5EC4E3F0" w14:textId="77777777" w:rsidR="00774DA4" w:rsidRDefault="00774DA4" w:rsidP="00774DA4">
      <w:pPr>
        <w:pStyle w:val="EX"/>
      </w:pPr>
      <w:r w:rsidRPr="00774DA4">
        <w:rPr>
          <w:b/>
        </w:rPr>
        <w:t>cannot</w:t>
      </w:r>
      <w:r>
        <w:tab/>
      </w:r>
      <w:r>
        <w:tab/>
        <w:t>indicates that something is impossible</w:t>
      </w:r>
    </w:p>
    <w:p w14:paraId="42696459"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603B9554"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68DCA00A"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2F48861"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A20EEE5"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4C799232" w14:textId="77777777" w:rsidR="001F1132" w:rsidRDefault="001F1132" w:rsidP="001F1132">
      <w:r>
        <w:t>In addition:</w:t>
      </w:r>
    </w:p>
    <w:p w14:paraId="6EEA5B2F"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2FB8FDCE"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66ED98AE" w14:textId="77777777" w:rsidR="00080512" w:rsidRPr="004D3578" w:rsidRDefault="00647114" w:rsidP="00B64F7C">
      <w:r>
        <w:t>The constructions "is" and "is not" do not indicate requirements.</w:t>
      </w:r>
      <w:bookmarkStart w:id="21" w:name="introduction"/>
      <w:bookmarkEnd w:id="21"/>
    </w:p>
    <w:p w14:paraId="44074B0A" w14:textId="77777777" w:rsidR="00080512" w:rsidRPr="004D3578" w:rsidRDefault="00080512">
      <w:pPr>
        <w:pStyle w:val="Heading1"/>
      </w:pPr>
      <w:r w:rsidRPr="004D3578">
        <w:br w:type="page"/>
      </w:r>
      <w:bookmarkStart w:id="22" w:name="scope"/>
      <w:bookmarkStart w:id="23" w:name="_Toc177384834"/>
      <w:bookmarkEnd w:id="22"/>
      <w:r w:rsidRPr="004D3578">
        <w:lastRenderedPageBreak/>
        <w:t>1</w:t>
      </w:r>
      <w:r w:rsidRPr="004D3578">
        <w:tab/>
        <w:t>Scope</w:t>
      </w:r>
      <w:bookmarkEnd w:id="23"/>
    </w:p>
    <w:p w14:paraId="52FD7D9D" w14:textId="77777777" w:rsidR="00C03D5D" w:rsidRPr="00030BF8" w:rsidRDefault="00C03D5D" w:rsidP="00C03D5D">
      <w:pPr>
        <w:rPr>
          <w:lang w:eastAsia="zh-CN"/>
        </w:rPr>
      </w:pPr>
      <w:r w:rsidRPr="00030BF8">
        <w:t xml:space="preserve">The present document </w:t>
      </w:r>
      <w:r w:rsidRPr="00030BF8">
        <w:rPr>
          <w:lang w:eastAsia="zh-CN"/>
        </w:rPr>
        <w:t>specifies</w:t>
      </w:r>
      <w:r w:rsidRPr="00030BF8">
        <w:t xml:space="preserve"> detailed </w:t>
      </w:r>
      <w:r w:rsidRPr="00030BF8">
        <w:rPr>
          <w:lang w:eastAsia="zh-CN"/>
        </w:rPr>
        <w:t xml:space="preserve">call </w:t>
      </w:r>
      <w:r w:rsidRPr="00030BF8">
        <w:t>flows of N</w:t>
      </w:r>
      <w:r w:rsidRPr="00030BF8">
        <w:rPr>
          <w:lang w:eastAsia="zh-CN"/>
        </w:rPr>
        <w:t>etwork Data Analytics</w:t>
      </w:r>
      <w:r w:rsidRPr="00030BF8">
        <w:t xml:space="preserve"> and the related data collection over </w:t>
      </w:r>
      <w:r w:rsidRPr="00030BF8">
        <w:rPr>
          <w:lang w:eastAsia="zh-CN"/>
        </w:rPr>
        <w:t>the Nnwdaf, Nsmf, Nnsacf, Namf, Nnrf, Nnssf, Nnef, Naf, Ndccf, Nadrf,</w:t>
      </w:r>
      <w:r w:rsidRPr="00030BF8">
        <w:rPr>
          <w:lang w:eastAsia="ja-JP"/>
        </w:rPr>
        <w:t xml:space="preserve"> </w:t>
      </w:r>
      <w:r w:rsidRPr="00030BF8">
        <w:rPr>
          <w:lang w:eastAsia="zh-CN"/>
        </w:rPr>
        <w:t>Nmfaf, Nudm, Nupf</w:t>
      </w:r>
      <w:ins w:id="24" w:author="CR0136" w:date="2024-11-22T16:31:00Z">
        <w:r>
          <w:rPr>
            <w:lang w:eastAsia="zh-CN"/>
          </w:rPr>
          <w:t>,</w:t>
        </w:r>
      </w:ins>
      <w:r w:rsidRPr="00030BF8">
        <w:rPr>
          <w:lang w:eastAsia="zh-CN"/>
        </w:rPr>
        <w:t xml:space="preserve"> </w:t>
      </w:r>
      <w:del w:id="25" w:author="CR0136" w:date="2024-11-22T16:31:00Z">
        <w:r w:rsidRPr="00030BF8" w:rsidDel="00030BF8">
          <w:rPr>
            <w:lang w:eastAsia="zh-CN"/>
          </w:rPr>
          <w:delText xml:space="preserve">and </w:delText>
        </w:r>
      </w:del>
      <w:r w:rsidRPr="00030BF8">
        <w:rPr>
          <w:lang w:eastAsia="zh-CN"/>
        </w:rPr>
        <w:t>Ngmlc</w:t>
      </w:r>
      <w:ins w:id="26" w:author="CR0136" w:date="2024-11-22T16:31:00Z">
        <w:r>
          <w:rPr>
            <w:lang w:eastAsia="zh-CN"/>
          </w:rPr>
          <w:t>, and Nlmf</w:t>
        </w:r>
      </w:ins>
      <w:r w:rsidRPr="00030BF8">
        <w:rPr>
          <w:lang w:eastAsia="zh-CN"/>
        </w:rPr>
        <w:t xml:space="preserve"> service-based interfaces and/or from OAM, </w:t>
      </w:r>
      <w:r w:rsidRPr="00030BF8">
        <w:rPr>
          <w:lang w:eastAsia="ja-JP"/>
        </w:rPr>
        <w:t xml:space="preserve">and their relationship with the </w:t>
      </w:r>
      <w:r w:rsidRPr="00030BF8">
        <w:rPr>
          <w:lang w:eastAsia="zh-CN"/>
        </w:rPr>
        <w:t>flow</w:t>
      </w:r>
      <w:r w:rsidRPr="00030BF8">
        <w:rPr>
          <w:lang w:eastAsia="ja-JP"/>
        </w:rPr>
        <w:t xml:space="preserve"> level signalling </w:t>
      </w:r>
      <w:r w:rsidRPr="00030BF8">
        <w:rPr>
          <w:lang w:eastAsia="zh-CN"/>
        </w:rPr>
        <w:t>in 5G system</w:t>
      </w:r>
      <w:r w:rsidRPr="00030BF8">
        <w:rPr>
          <w:lang w:eastAsia="ja-JP"/>
        </w:rPr>
        <w:t>.</w:t>
      </w:r>
    </w:p>
    <w:p w14:paraId="29551C99" w14:textId="522EEC93" w:rsidR="00BC3259" w:rsidRDefault="00BC3259" w:rsidP="00BC3259">
      <w:pPr>
        <w:pStyle w:val="NO"/>
        <w:rPr>
          <w:lang w:eastAsia="ja-JP"/>
        </w:rPr>
      </w:pPr>
      <w:r>
        <w:rPr>
          <w:lang w:eastAsia="zh-CN"/>
        </w:rPr>
        <w:t>NOTE</w:t>
      </w:r>
      <w:r w:rsidRPr="00922D6C">
        <w:t> </w:t>
      </w:r>
      <w:r>
        <w:t>1:</w:t>
      </w:r>
      <w:r>
        <w:tab/>
      </w:r>
      <w:r>
        <w:rPr>
          <w:lang w:eastAsia="ja-JP"/>
        </w:rPr>
        <w:t>The call flows depicted in this Technical Specification</w:t>
      </w:r>
      <w:r>
        <w:rPr>
          <w:lang w:eastAsia="zh-CN"/>
        </w:rPr>
        <w:t xml:space="preserve"> do not cover all traffic cases</w:t>
      </w:r>
      <w:r>
        <w:rPr>
          <w:lang w:eastAsia="ja-JP"/>
        </w:rPr>
        <w:t>.</w:t>
      </w:r>
    </w:p>
    <w:p w14:paraId="4136EA81" w14:textId="77777777" w:rsidR="00BC3259" w:rsidRDefault="00BC3259" w:rsidP="00BC3259">
      <w:pPr>
        <w:pStyle w:val="NO"/>
        <w:rPr>
          <w:lang w:eastAsia="zh-CN"/>
        </w:rPr>
      </w:pPr>
      <w:r>
        <w:rPr>
          <w:lang w:eastAsia="zh-CN"/>
        </w:rPr>
        <w:t>NOTE</w:t>
      </w:r>
      <w:r w:rsidRPr="00922D6C">
        <w:t> </w:t>
      </w:r>
      <w:r>
        <w:t>2:</w:t>
      </w:r>
      <w:r>
        <w:tab/>
      </w:r>
      <w:r w:rsidRPr="00922D6C">
        <w:rPr>
          <w:rFonts w:eastAsia="Times New Roman"/>
          <w:lang w:eastAsia="zh-CN"/>
        </w:rPr>
        <w:t>There is no data collected from the PCF by the NWDAF defined in this Release of the specification</w:t>
      </w:r>
      <w:r>
        <w:rPr>
          <w:lang w:eastAsia="ja-JP"/>
        </w:rPr>
        <w:t>.</w:t>
      </w:r>
    </w:p>
    <w:p w14:paraId="36B17A6E" w14:textId="77777777" w:rsidR="00A763BD" w:rsidRDefault="00A763BD" w:rsidP="00A763BD">
      <w:pPr>
        <w:rPr>
          <w:lang w:eastAsia="zh-CN"/>
        </w:rPr>
      </w:pPr>
      <w:r>
        <w:t xml:space="preserve">The stage 2 definition and procedures </w:t>
      </w:r>
      <w:r>
        <w:rPr>
          <w:lang w:eastAsia="zh-CN"/>
        </w:rPr>
        <w:t xml:space="preserve">of </w:t>
      </w:r>
      <w:r>
        <w:t>N</w:t>
      </w:r>
      <w:r>
        <w:rPr>
          <w:lang w:eastAsia="zh-CN"/>
        </w:rPr>
        <w:t xml:space="preserve">etwork Data Analytics </w:t>
      </w:r>
      <w:r>
        <w:t>are contained in 3GPP TS 23.288 [</w:t>
      </w:r>
      <w:r>
        <w:rPr>
          <w:lang w:eastAsia="zh-CN"/>
        </w:rPr>
        <w:t>2</w:t>
      </w:r>
      <w:r>
        <w:t>] and 3GPP TS 23.502 [</w:t>
      </w:r>
      <w:r>
        <w:rPr>
          <w:lang w:eastAsia="zh-CN"/>
        </w:rPr>
        <w:t>3</w:t>
      </w:r>
      <w:r>
        <w:t>]. The 5G System Architecture is defined in 3GPP TS 23.501 [</w:t>
      </w:r>
      <w:r>
        <w:rPr>
          <w:lang w:eastAsia="zh-CN"/>
        </w:rPr>
        <w:t>4</w:t>
      </w:r>
      <w:r>
        <w:t>].</w:t>
      </w:r>
    </w:p>
    <w:p w14:paraId="13C5A6F1" w14:textId="22C77A01" w:rsidR="00295E54" w:rsidRDefault="00295E54" w:rsidP="00295E54">
      <w:pPr>
        <w:rPr>
          <w:lang w:eastAsia="zh-CN"/>
        </w:rPr>
      </w:pPr>
      <w:r>
        <w:rPr>
          <w:lang w:eastAsia="ja-JP"/>
        </w:rPr>
        <w:t xml:space="preserve">Detailed </w:t>
      </w:r>
      <w:r>
        <w:rPr>
          <w:lang w:eastAsia="zh-CN"/>
        </w:rPr>
        <w:t xml:space="preserve">definitions of the involved services are </w:t>
      </w:r>
      <w:r>
        <w:rPr>
          <w:lang w:eastAsia="ja-JP"/>
        </w:rPr>
        <w:t>provided in 3GPP TS 29.</w:t>
      </w:r>
      <w:r>
        <w:rPr>
          <w:lang w:eastAsia="zh-CN"/>
        </w:rPr>
        <w:t>520</w:t>
      </w:r>
      <w:r>
        <w:rPr>
          <w:lang w:eastAsia="ja-JP"/>
        </w:rPr>
        <w:t> [</w:t>
      </w:r>
      <w:r>
        <w:rPr>
          <w:lang w:eastAsia="zh-CN"/>
        </w:rPr>
        <w:t>5</w:t>
      </w:r>
      <w:r>
        <w:rPr>
          <w:lang w:eastAsia="ja-JP"/>
        </w:rPr>
        <w:t>], 3GPP TS 29.</w:t>
      </w:r>
      <w:r>
        <w:rPr>
          <w:lang w:eastAsia="zh-CN"/>
        </w:rPr>
        <w:t>508</w:t>
      </w:r>
      <w:r>
        <w:rPr>
          <w:lang w:eastAsia="ja-JP"/>
        </w:rPr>
        <w:t> [</w:t>
      </w:r>
      <w:r>
        <w:rPr>
          <w:lang w:eastAsia="zh-CN"/>
        </w:rPr>
        <w:t>6</w:t>
      </w:r>
      <w:r>
        <w:rPr>
          <w:lang w:eastAsia="ja-JP"/>
        </w:rPr>
        <w:t>],  3GPP TS 29.</w:t>
      </w:r>
      <w:r>
        <w:rPr>
          <w:lang w:eastAsia="zh-CN"/>
        </w:rPr>
        <w:t>554</w:t>
      </w:r>
      <w:r>
        <w:rPr>
          <w:lang w:eastAsia="ja-JP"/>
        </w:rPr>
        <w:t> [</w:t>
      </w:r>
      <w:r>
        <w:rPr>
          <w:lang w:eastAsia="zh-CN"/>
        </w:rPr>
        <w:t>8</w:t>
      </w:r>
      <w:r>
        <w:rPr>
          <w:lang w:eastAsia="ja-JP"/>
        </w:rPr>
        <w:t>], 3GPP TS 29.</w:t>
      </w:r>
      <w:r>
        <w:rPr>
          <w:lang w:eastAsia="zh-CN"/>
        </w:rPr>
        <w:t>522</w:t>
      </w:r>
      <w:r>
        <w:rPr>
          <w:lang w:eastAsia="ja-JP"/>
        </w:rPr>
        <w:t> [</w:t>
      </w:r>
      <w:r>
        <w:rPr>
          <w:lang w:eastAsia="zh-CN"/>
        </w:rPr>
        <w:t>10</w:t>
      </w:r>
      <w:r>
        <w:rPr>
          <w:lang w:eastAsia="ja-JP"/>
        </w:rPr>
        <w:t>], 3GPP TS 29.</w:t>
      </w:r>
      <w:r>
        <w:rPr>
          <w:lang w:eastAsia="zh-CN"/>
        </w:rPr>
        <w:t>591</w:t>
      </w:r>
      <w:r>
        <w:rPr>
          <w:lang w:eastAsia="ja-JP"/>
        </w:rPr>
        <w:t> [</w:t>
      </w:r>
      <w:r>
        <w:rPr>
          <w:lang w:eastAsia="zh-CN"/>
        </w:rPr>
        <w:t>11</w:t>
      </w:r>
      <w:r>
        <w:rPr>
          <w:lang w:eastAsia="ja-JP"/>
        </w:rPr>
        <w:t>], 3GPP TS 29.</w:t>
      </w:r>
      <w:r>
        <w:rPr>
          <w:lang w:eastAsia="zh-CN"/>
        </w:rPr>
        <w:t>517</w:t>
      </w:r>
      <w:r>
        <w:rPr>
          <w:lang w:eastAsia="ja-JP"/>
        </w:rPr>
        <w:t> [</w:t>
      </w:r>
      <w:r>
        <w:rPr>
          <w:lang w:eastAsia="zh-CN"/>
        </w:rPr>
        <w:t>12</w:t>
      </w:r>
      <w:r>
        <w:rPr>
          <w:lang w:eastAsia="ja-JP"/>
        </w:rPr>
        <w:t>],</w:t>
      </w:r>
      <w:ins w:id="27" w:author="CR0129" w:date="2024-11-22T16:31:00Z">
        <w:r w:rsidRPr="00D4508F">
          <w:rPr>
            <w:lang w:eastAsia="zh-CN"/>
          </w:rPr>
          <w:t xml:space="preserve"> </w:t>
        </w:r>
        <w:r>
          <w:rPr>
            <w:lang w:eastAsia="zh-CN"/>
          </w:rPr>
          <w:t>3GPP TS 29.551 [39],</w:t>
        </w:r>
      </w:ins>
      <w:r>
        <w:rPr>
          <w:lang w:eastAsia="ja-JP"/>
        </w:rPr>
        <w:t xml:space="preserve"> 3GPP TS 29.</w:t>
      </w:r>
      <w:r>
        <w:rPr>
          <w:lang w:eastAsia="zh-CN"/>
        </w:rPr>
        <w:t>574</w:t>
      </w:r>
      <w:r>
        <w:rPr>
          <w:lang w:eastAsia="ja-JP"/>
        </w:rPr>
        <w:t> [</w:t>
      </w:r>
      <w:r>
        <w:rPr>
          <w:lang w:eastAsia="zh-CN"/>
        </w:rPr>
        <w:t>15</w:t>
      </w:r>
      <w:r>
        <w:rPr>
          <w:lang w:eastAsia="ja-JP"/>
        </w:rPr>
        <w:t>], 3GPP TS 29.</w:t>
      </w:r>
      <w:r>
        <w:rPr>
          <w:lang w:eastAsia="zh-CN"/>
        </w:rPr>
        <w:t>575</w:t>
      </w:r>
      <w:r>
        <w:rPr>
          <w:lang w:eastAsia="ja-JP"/>
        </w:rPr>
        <w:t> [</w:t>
      </w:r>
      <w:r>
        <w:rPr>
          <w:lang w:eastAsia="zh-CN"/>
        </w:rPr>
        <w:t>16</w:t>
      </w:r>
      <w:r>
        <w:rPr>
          <w:lang w:eastAsia="ja-JP"/>
        </w:rPr>
        <w:t>], 3GPP TS 29.</w:t>
      </w:r>
      <w:r>
        <w:rPr>
          <w:lang w:eastAsia="zh-CN"/>
        </w:rPr>
        <w:t>576</w:t>
      </w:r>
      <w:r>
        <w:rPr>
          <w:lang w:eastAsia="ja-JP"/>
        </w:rPr>
        <w:t xml:space="preserve"> [17], 3GPP TS 29.503 [22], 3GPP TS 29.510 [23], 3GPP TS 29.507 [24], 3GPP TS 29.512 [25], 3GPP TS 29.564 [40], </w:t>
      </w:r>
      <w:r w:rsidR="00493D8A" w:rsidRPr="00030BF8">
        <w:rPr>
          <w:lang w:eastAsia="ja-JP"/>
        </w:rPr>
        <w:t>3GPP TS 29.515 [41]</w:t>
      </w:r>
      <w:ins w:id="28" w:author="CR0136" w:date="2024-11-22T16:31:00Z">
        <w:r w:rsidR="00493D8A">
          <w:rPr>
            <w:lang w:eastAsia="ja-JP"/>
          </w:rPr>
          <w:t>,</w:t>
        </w:r>
      </w:ins>
      <w:r w:rsidR="00493D8A" w:rsidRPr="00030BF8">
        <w:rPr>
          <w:lang w:eastAsia="ja-JP"/>
        </w:rPr>
        <w:t xml:space="preserve"> </w:t>
      </w:r>
      <w:ins w:id="29" w:author="CR0136" w:date="2024-11-22T16:31:00Z">
        <w:r w:rsidR="00493D8A" w:rsidRPr="00030BF8">
          <w:rPr>
            <w:lang w:eastAsia="ja-JP"/>
          </w:rPr>
          <w:t>3GPP TS 29.5</w:t>
        </w:r>
        <w:r w:rsidR="00493D8A">
          <w:rPr>
            <w:lang w:eastAsia="ja-JP"/>
          </w:rPr>
          <w:t>72</w:t>
        </w:r>
        <w:r w:rsidR="00493D8A" w:rsidRPr="00030BF8">
          <w:rPr>
            <w:lang w:eastAsia="ja-JP"/>
          </w:rPr>
          <w:t> [4</w:t>
        </w:r>
        <w:r w:rsidR="00493D8A">
          <w:rPr>
            <w:lang w:eastAsia="ja-JP"/>
          </w:rPr>
          <w:t>7</w:t>
        </w:r>
        <w:r w:rsidR="00493D8A" w:rsidRPr="00030BF8">
          <w:rPr>
            <w:lang w:eastAsia="ja-JP"/>
          </w:rPr>
          <w:t>]</w:t>
        </w:r>
        <w:r w:rsidR="00493D8A">
          <w:rPr>
            <w:lang w:eastAsia="ja-JP"/>
          </w:rPr>
          <w:t xml:space="preserve">, </w:t>
        </w:r>
      </w:ins>
      <w:r>
        <w:rPr>
          <w:lang w:eastAsia="ja-JP"/>
        </w:rPr>
        <w:t>and 3GPP TS 29.244 [</w:t>
      </w:r>
      <w:r w:rsidRPr="000B3BEC">
        <w:rPr>
          <w:lang w:eastAsia="ja-JP"/>
        </w:rPr>
        <w:t>4</w:t>
      </w:r>
      <w:r>
        <w:rPr>
          <w:lang w:eastAsia="ja-JP"/>
        </w:rPr>
        <w:t>5</w:t>
      </w:r>
      <w:r w:rsidRPr="000B3BEC">
        <w:rPr>
          <w:lang w:eastAsia="ja-JP"/>
        </w:rPr>
        <w:t>]</w:t>
      </w:r>
      <w:r w:rsidRPr="00F3119C">
        <w:rPr>
          <w:lang w:eastAsia="ja-JP"/>
        </w:rPr>
        <w:t xml:space="preserve"> </w:t>
      </w:r>
      <w:r>
        <w:rPr>
          <w:lang w:eastAsia="ja-JP"/>
        </w:rPr>
        <w:t xml:space="preserve">for NF service-based interfaces, </w:t>
      </w:r>
      <w:r w:rsidRPr="0028640F">
        <w:rPr>
          <w:lang w:eastAsia="zh-CN"/>
        </w:rPr>
        <w:t>3GPP TS 28.552</w:t>
      </w:r>
      <w:r>
        <w:rPr>
          <w:lang w:eastAsia="zh-CN"/>
        </w:rPr>
        <w:t xml:space="preserve"> [27], </w:t>
      </w:r>
      <w:r w:rsidRPr="005D2CF1">
        <w:rPr>
          <w:lang w:eastAsia="zh-CN"/>
        </w:rPr>
        <w:t>3GPP</w:t>
      </w:r>
      <w:r>
        <w:rPr>
          <w:lang w:eastAsia="zh-CN"/>
        </w:rPr>
        <w:t> </w:t>
      </w:r>
      <w:r w:rsidRPr="005D2CF1">
        <w:rPr>
          <w:lang w:eastAsia="zh-CN"/>
        </w:rPr>
        <w:t>TS</w:t>
      </w:r>
      <w:r>
        <w:rPr>
          <w:lang w:eastAsia="zh-CN"/>
        </w:rPr>
        <w:t> </w:t>
      </w:r>
      <w:r w:rsidRPr="005D2CF1">
        <w:rPr>
          <w:lang w:eastAsia="zh-CN"/>
        </w:rPr>
        <w:t>28.532</w:t>
      </w:r>
      <w:r>
        <w:rPr>
          <w:lang w:eastAsia="zh-CN"/>
        </w:rPr>
        <w:t xml:space="preserve"> [19], </w:t>
      </w:r>
      <w:r w:rsidRPr="0028640F">
        <w:rPr>
          <w:lang w:eastAsia="zh-CN"/>
        </w:rPr>
        <w:t>3GPP TS 28.533</w:t>
      </w:r>
      <w:r>
        <w:rPr>
          <w:lang w:eastAsia="zh-CN"/>
        </w:rPr>
        <w:t> [28],</w:t>
      </w:r>
      <w:r w:rsidRPr="0028640F">
        <w:rPr>
          <w:lang w:eastAsia="zh-CN"/>
        </w:rPr>
        <w:t xml:space="preserve"> </w:t>
      </w:r>
      <w:r w:rsidRPr="00B65104">
        <w:rPr>
          <w:lang w:eastAsia="zh-CN"/>
        </w:rPr>
        <w:t>3GPP TS 28.5</w:t>
      </w:r>
      <w:r>
        <w:rPr>
          <w:lang w:eastAsia="zh-CN"/>
        </w:rPr>
        <w:t>50</w:t>
      </w:r>
      <w:r w:rsidRPr="00682392">
        <w:rPr>
          <w:lang w:eastAsia="zh-CN"/>
        </w:rPr>
        <w:t xml:space="preserve"> </w:t>
      </w:r>
      <w:r>
        <w:rPr>
          <w:lang w:eastAsia="zh-CN"/>
        </w:rPr>
        <w:t xml:space="preserve">[31] , </w:t>
      </w:r>
      <w:r w:rsidRPr="00B65104">
        <w:rPr>
          <w:lang w:eastAsia="zh-CN"/>
        </w:rPr>
        <w:t>3GPP TS</w:t>
      </w:r>
      <w:bookmarkStart w:id="30" w:name="_Hlk161667983"/>
      <w:r w:rsidRPr="00B65104">
        <w:rPr>
          <w:lang w:eastAsia="zh-CN"/>
        </w:rPr>
        <w:t> </w:t>
      </w:r>
      <w:bookmarkEnd w:id="30"/>
      <w:r>
        <w:rPr>
          <w:rFonts w:hint="eastAsia"/>
          <w:lang w:eastAsia="zh-CN"/>
        </w:rPr>
        <w:t>28</w:t>
      </w:r>
      <w:r w:rsidRPr="00B65104">
        <w:rPr>
          <w:lang w:eastAsia="zh-CN"/>
        </w:rPr>
        <w:t>.</w:t>
      </w:r>
      <w:r>
        <w:rPr>
          <w:rFonts w:hint="eastAsia"/>
          <w:lang w:eastAsia="zh-CN"/>
        </w:rPr>
        <w:t>554</w:t>
      </w:r>
      <w:r w:rsidRPr="00B65104">
        <w:rPr>
          <w:lang w:eastAsia="zh-CN"/>
        </w:rPr>
        <w:t> </w:t>
      </w:r>
      <w:r>
        <w:rPr>
          <w:lang w:eastAsia="zh-CN"/>
        </w:rPr>
        <w:t xml:space="preserve">[30], </w:t>
      </w:r>
      <w:r w:rsidRPr="005D2CF1">
        <w:rPr>
          <w:lang w:eastAsia="zh-CN"/>
        </w:rPr>
        <w:t>3GPP</w:t>
      </w:r>
      <w:r>
        <w:rPr>
          <w:lang w:eastAsia="zh-CN"/>
        </w:rPr>
        <w:t> </w:t>
      </w:r>
      <w:r w:rsidRPr="005D2CF1">
        <w:rPr>
          <w:lang w:eastAsia="zh-CN"/>
        </w:rPr>
        <w:t>TS</w:t>
      </w:r>
      <w:r>
        <w:rPr>
          <w:lang w:eastAsia="zh-CN"/>
        </w:rPr>
        <w:t> </w:t>
      </w:r>
      <w:r w:rsidRPr="005D2CF1">
        <w:rPr>
          <w:lang w:eastAsia="zh-CN"/>
        </w:rPr>
        <w:t>3</w:t>
      </w:r>
      <w:r>
        <w:rPr>
          <w:lang w:eastAsia="zh-CN"/>
        </w:rPr>
        <w:t>6.331</w:t>
      </w:r>
      <w:r w:rsidRPr="00B65104">
        <w:rPr>
          <w:lang w:eastAsia="zh-CN"/>
        </w:rPr>
        <w:t> </w:t>
      </w:r>
      <w:r>
        <w:rPr>
          <w:lang w:eastAsia="zh-CN"/>
        </w:rPr>
        <w:t xml:space="preserve">[34], </w:t>
      </w:r>
      <w:r w:rsidRPr="00682392">
        <w:rPr>
          <w:lang w:eastAsia="zh-CN"/>
        </w:rPr>
        <w:t>3GPP TS 37.320 [29]</w:t>
      </w:r>
      <w:r>
        <w:rPr>
          <w:lang w:eastAsia="zh-CN"/>
        </w:rPr>
        <w:t xml:space="preserve">, </w:t>
      </w:r>
      <w:r w:rsidRPr="005D2CF1">
        <w:rPr>
          <w:lang w:eastAsia="zh-CN"/>
        </w:rPr>
        <w:t>3GPP</w:t>
      </w:r>
      <w:r>
        <w:rPr>
          <w:lang w:eastAsia="zh-CN"/>
        </w:rPr>
        <w:t> </w:t>
      </w:r>
      <w:r w:rsidRPr="005D2CF1">
        <w:rPr>
          <w:lang w:eastAsia="zh-CN"/>
        </w:rPr>
        <w:t>TS</w:t>
      </w:r>
      <w:r>
        <w:rPr>
          <w:lang w:eastAsia="zh-CN"/>
        </w:rPr>
        <w:t> </w:t>
      </w:r>
      <w:r w:rsidRPr="005D2CF1">
        <w:rPr>
          <w:lang w:eastAsia="zh-CN"/>
        </w:rPr>
        <w:t>3</w:t>
      </w:r>
      <w:r>
        <w:rPr>
          <w:lang w:eastAsia="zh-CN"/>
        </w:rPr>
        <w:t>8.331</w:t>
      </w:r>
      <w:r w:rsidRPr="00682392">
        <w:rPr>
          <w:lang w:eastAsia="zh-CN"/>
        </w:rPr>
        <w:t> [</w:t>
      </w:r>
      <w:r>
        <w:rPr>
          <w:lang w:eastAsia="zh-CN"/>
        </w:rPr>
        <w:t>33</w:t>
      </w:r>
      <w:r w:rsidRPr="00682392">
        <w:rPr>
          <w:lang w:eastAsia="zh-CN"/>
        </w:rPr>
        <w:t>]</w:t>
      </w:r>
      <w:r>
        <w:rPr>
          <w:lang w:eastAsia="zh-CN"/>
        </w:rPr>
        <w:t xml:space="preserve"> and </w:t>
      </w:r>
      <w:r w:rsidRPr="005D2CF1">
        <w:rPr>
          <w:lang w:eastAsia="zh-CN"/>
        </w:rPr>
        <w:t>3GPP</w:t>
      </w:r>
      <w:r>
        <w:rPr>
          <w:lang w:eastAsia="zh-CN"/>
        </w:rPr>
        <w:t> </w:t>
      </w:r>
      <w:r w:rsidRPr="005D2CF1">
        <w:rPr>
          <w:lang w:eastAsia="zh-CN"/>
        </w:rPr>
        <w:t>TS</w:t>
      </w:r>
      <w:r>
        <w:rPr>
          <w:lang w:eastAsia="zh-CN"/>
        </w:rPr>
        <w:t> </w:t>
      </w:r>
      <w:r w:rsidRPr="005D2CF1">
        <w:rPr>
          <w:lang w:eastAsia="zh-CN"/>
        </w:rPr>
        <w:t>3</w:t>
      </w:r>
      <w:r>
        <w:rPr>
          <w:lang w:eastAsia="zh-CN"/>
        </w:rPr>
        <w:t>8.215</w:t>
      </w:r>
      <w:r w:rsidRPr="00682392">
        <w:rPr>
          <w:lang w:eastAsia="zh-CN"/>
        </w:rPr>
        <w:t> [</w:t>
      </w:r>
      <w:r>
        <w:rPr>
          <w:lang w:eastAsia="zh-CN"/>
        </w:rPr>
        <w:t>35</w:t>
      </w:r>
      <w:r w:rsidRPr="00682392">
        <w:rPr>
          <w:lang w:eastAsia="zh-CN"/>
        </w:rPr>
        <w:t>]</w:t>
      </w:r>
      <w:r>
        <w:rPr>
          <w:lang w:eastAsia="zh-CN"/>
        </w:rPr>
        <w:t xml:space="preserve"> for data collection from OAM</w:t>
      </w:r>
      <w:r>
        <w:rPr>
          <w:lang w:eastAsia="ja-JP"/>
        </w:rPr>
        <w:t>.</w:t>
      </w:r>
    </w:p>
    <w:p w14:paraId="5FAD73F9" w14:textId="55D45ABE" w:rsidR="00150E7E" w:rsidRDefault="00150E7E" w:rsidP="00150E7E">
      <w:r>
        <w:t>The Technical Realization of the Service Based Architecture and the Principles and Guidelines for Services Definition of the 5G System are specified in 3GPP TS 29.500 [</w:t>
      </w:r>
      <w:r>
        <w:rPr>
          <w:lang w:eastAsia="zh-CN"/>
        </w:rPr>
        <w:t>13</w:t>
      </w:r>
      <w:r>
        <w:t>] and</w:t>
      </w:r>
      <w:r w:rsidR="00F9543E">
        <w:t xml:space="preserve"> </w:t>
      </w:r>
      <w:r>
        <w:t>3GPP TS 29.501 [</w:t>
      </w:r>
      <w:r>
        <w:rPr>
          <w:lang w:eastAsia="zh-CN"/>
        </w:rPr>
        <w:t>14</w:t>
      </w:r>
      <w:r>
        <w:t>].</w:t>
      </w:r>
    </w:p>
    <w:p w14:paraId="6D1CF3A7" w14:textId="77777777" w:rsidR="00080512" w:rsidRPr="004D3578" w:rsidRDefault="00080512">
      <w:pPr>
        <w:pStyle w:val="Heading1"/>
      </w:pPr>
      <w:bookmarkStart w:id="31" w:name="references"/>
      <w:bookmarkStart w:id="32" w:name="_Toc177384835"/>
      <w:bookmarkEnd w:id="31"/>
      <w:r w:rsidRPr="004D3578">
        <w:t>2</w:t>
      </w:r>
      <w:r w:rsidRPr="004D3578">
        <w:tab/>
        <w:t>References</w:t>
      </w:r>
      <w:bookmarkEnd w:id="32"/>
    </w:p>
    <w:p w14:paraId="0ABC5165" w14:textId="77777777" w:rsidR="00080512" w:rsidRPr="004D3578" w:rsidRDefault="00080512">
      <w:r w:rsidRPr="004D3578">
        <w:t>The following documents contain provisions which, through reference in this text, constitute provisions of the present document.</w:t>
      </w:r>
    </w:p>
    <w:p w14:paraId="758B4FC1"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7C7F8490" w14:textId="77777777" w:rsidR="00080512" w:rsidRPr="004D3578" w:rsidRDefault="00051834" w:rsidP="00051834">
      <w:pPr>
        <w:pStyle w:val="B1"/>
      </w:pPr>
      <w:r>
        <w:t>-</w:t>
      </w:r>
      <w:r>
        <w:tab/>
      </w:r>
      <w:r w:rsidR="00080512" w:rsidRPr="004D3578">
        <w:t>For a specific reference, subsequent revisions do not apply.</w:t>
      </w:r>
    </w:p>
    <w:p w14:paraId="430D866B"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78EA8551" w14:textId="77777777" w:rsidR="00EC4A25" w:rsidRDefault="00EC4A25" w:rsidP="00EC4A25">
      <w:pPr>
        <w:pStyle w:val="EX"/>
      </w:pPr>
      <w:r w:rsidRPr="004D3578">
        <w:t>[1]</w:t>
      </w:r>
      <w:r w:rsidRPr="004D3578">
        <w:tab/>
        <w:t>3GPP TR 21.905: "Vocabulary for 3GPP Specifications".</w:t>
      </w:r>
    </w:p>
    <w:p w14:paraId="3857B30A" w14:textId="77777777" w:rsidR="00425257" w:rsidRPr="004D3578" w:rsidRDefault="00425257" w:rsidP="00425257">
      <w:pPr>
        <w:pStyle w:val="EX"/>
      </w:pPr>
      <w:r w:rsidRPr="004D3578">
        <w:t>[</w:t>
      </w:r>
      <w:r>
        <w:t>2</w:t>
      </w:r>
      <w:r w:rsidRPr="004D3578">
        <w:t>]</w:t>
      </w:r>
      <w:r w:rsidRPr="004D3578">
        <w:tab/>
      </w:r>
      <w:r>
        <w:t>3GPP TS 23.288: "Architecture enhancements for 5G System (5GS) to support network data analytics services".</w:t>
      </w:r>
    </w:p>
    <w:p w14:paraId="177C60ED" w14:textId="77777777" w:rsidR="00425257" w:rsidRDefault="00425257" w:rsidP="00425257">
      <w:pPr>
        <w:pStyle w:val="EX"/>
      </w:pPr>
      <w:r>
        <w:t>[</w:t>
      </w:r>
      <w:r>
        <w:rPr>
          <w:lang w:eastAsia="zh-CN"/>
        </w:rPr>
        <w:t>3</w:t>
      </w:r>
      <w:r>
        <w:t>]</w:t>
      </w:r>
      <w:r>
        <w:tab/>
        <w:t>3GPP TS 23.502: "Procedures for the 5G System; Stage 2".</w:t>
      </w:r>
    </w:p>
    <w:p w14:paraId="199F12DB" w14:textId="77777777" w:rsidR="00425257" w:rsidRDefault="00425257" w:rsidP="00425257">
      <w:pPr>
        <w:pStyle w:val="EX"/>
      </w:pPr>
      <w:r>
        <w:t>[</w:t>
      </w:r>
      <w:r>
        <w:rPr>
          <w:lang w:eastAsia="zh-CN"/>
        </w:rPr>
        <w:t>4</w:t>
      </w:r>
      <w:r>
        <w:t>]</w:t>
      </w:r>
      <w:r>
        <w:tab/>
        <w:t>3GPP TS 23.501: "System Architecture for the 5G System; Stage 2".</w:t>
      </w:r>
    </w:p>
    <w:p w14:paraId="06A31C3A" w14:textId="77777777" w:rsidR="00425257" w:rsidRDefault="00425257" w:rsidP="00425257">
      <w:pPr>
        <w:pStyle w:val="EX"/>
        <w:rPr>
          <w:lang w:eastAsia="zh-CN"/>
        </w:rPr>
      </w:pPr>
      <w:r>
        <w:rPr>
          <w:lang w:eastAsia="zh-CN"/>
        </w:rPr>
        <w:t>[5]</w:t>
      </w:r>
      <w:r>
        <w:rPr>
          <w:lang w:eastAsia="zh-CN"/>
        </w:rPr>
        <w:tab/>
        <w:t>3GPP TS 29.520:</w:t>
      </w:r>
      <w:r>
        <w:t xml:space="preserve"> "</w:t>
      </w:r>
      <w:r>
        <w:rPr>
          <w:lang w:eastAsia="zh-CN"/>
        </w:rPr>
        <w:t>5G System; Network Data Analytics Services; Stage 3</w:t>
      </w:r>
      <w:r>
        <w:t>".</w:t>
      </w:r>
    </w:p>
    <w:p w14:paraId="3A7E872E" w14:textId="77777777" w:rsidR="00425257" w:rsidRDefault="00425257" w:rsidP="00425257">
      <w:pPr>
        <w:pStyle w:val="EX"/>
        <w:rPr>
          <w:lang w:eastAsia="zh-CN"/>
        </w:rPr>
      </w:pPr>
      <w:r>
        <w:rPr>
          <w:lang w:eastAsia="zh-CN"/>
        </w:rPr>
        <w:t>[6]</w:t>
      </w:r>
      <w:r>
        <w:rPr>
          <w:lang w:eastAsia="zh-CN"/>
        </w:rPr>
        <w:tab/>
        <w:t>3GPP TS 29.508:</w:t>
      </w:r>
      <w:r>
        <w:t xml:space="preserve"> "</w:t>
      </w:r>
      <w:r>
        <w:rPr>
          <w:lang w:eastAsia="zh-CN"/>
        </w:rPr>
        <w:t>5G System; Session Management Event Exposure Service; Stage 3</w:t>
      </w:r>
      <w:r>
        <w:t>".</w:t>
      </w:r>
    </w:p>
    <w:p w14:paraId="34A8F6C8" w14:textId="112284CF" w:rsidR="006A51A7" w:rsidRDefault="006A51A7" w:rsidP="006A51A7">
      <w:pPr>
        <w:pStyle w:val="EX"/>
        <w:rPr>
          <w:lang w:eastAsia="zh-CN"/>
        </w:rPr>
      </w:pPr>
      <w:r>
        <w:rPr>
          <w:lang w:eastAsia="zh-CN"/>
        </w:rPr>
        <w:t>[7]</w:t>
      </w:r>
      <w:r>
        <w:rPr>
          <w:lang w:eastAsia="zh-CN"/>
        </w:rPr>
        <w:tab/>
      </w:r>
      <w:r>
        <w:t>Void.</w:t>
      </w:r>
    </w:p>
    <w:p w14:paraId="51102E06" w14:textId="77777777" w:rsidR="006A51A7" w:rsidRDefault="006A51A7" w:rsidP="006A51A7">
      <w:pPr>
        <w:pStyle w:val="EX"/>
      </w:pPr>
      <w:r>
        <w:rPr>
          <w:lang w:eastAsia="zh-CN"/>
        </w:rPr>
        <w:t>[8]</w:t>
      </w:r>
      <w:r>
        <w:rPr>
          <w:lang w:eastAsia="zh-CN"/>
        </w:rPr>
        <w:tab/>
        <w:t>3GPP TS 29.554:</w:t>
      </w:r>
      <w:r>
        <w:t xml:space="preserve"> "</w:t>
      </w:r>
      <w:r>
        <w:rPr>
          <w:lang w:eastAsia="zh-CN"/>
        </w:rPr>
        <w:t>5G System; Background Data Transfer Policy Control Service; Stage 3</w:t>
      </w:r>
      <w:r>
        <w:t>".</w:t>
      </w:r>
    </w:p>
    <w:p w14:paraId="74C26E13" w14:textId="744DBBF5" w:rsidR="006A51A7" w:rsidRPr="00817CAA" w:rsidRDefault="006A51A7" w:rsidP="006A51A7">
      <w:pPr>
        <w:pStyle w:val="EX"/>
      </w:pPr>
      <w:r>
        <w:rPr>
          <w:lang w:eastAsia="ja-JP"/>
        </w:rPr>
        <w:t>[9]</w:t>
      </w:r>
      <w:r>
        <w:rPr>
          <w:lang w:eastAsia="ja-JP"/>
        </w:rPr>
        <w:tab/>
      </w:r>
      <w:r>
        <w:t>Void.</w:t>
      </w:r>
    </w:p>
    <w:p w14:paraId="08C77BF3" w14:textId="77777777" w:rsidR="00425257" w:rsidRDefault="00425257" w:rsidP="00425257">
      <w:pPr>
        <w:pStyle w:val="EX"/>
      </w:pPr>
      <w:r>
        <w:t>[10]</w:t>
      </w:r>
      <w:r>
        <w:tab/>
        <w:t>3GPP TS 29.522: "5G System; Network Exposure Function Northbound APIs; Stage 3".</w:t>
      </w:r>
    </w:p>
    <w:p w14:paraId="67EACB41" w14:textId="77777777" w:rsidR="00425257" w:rsidRDefault="00425257" w:rsidP="00425257">
      <w:pPr>
        <w:pStyle w:val="EX"/>
      </w:pPr>
      <w:r>
        <w:t>[11]</w:t>
      </w:r>
      <w:r>
        <w:tab/>
        <w:t>3GPP TS 29.591: "5G System; Network Exposure Function Southbound Services; Stage 3".</w:t>
      </w:r>
    </w:p>
    <w:p w14:paraId="35845C5F" w14:textId="77777777" w:rsidR="00425257" w:rsidRDefault="00425257" w:rsidP="00425257">
      <w:pPr>
        <w:pStyle w:val="EX"/>
      </w:pPr>
      <w:r>
        <w:t>[12]</w:t>
      </w:r>
      <w:r>
        <w:tab/>
        <w:t>3GPP TS 29.517: "5G System; Application Function Event Exposure Service; Stage 3".</w:t>
      </w:r>
    </w:p>
    <w:p w14:paraId="31D88799" w14:textId="77777777" w:rsidR="00425257" w:rsidRPr="003C6A9E" w:rsidRDefault="00425257" w:rsidP="00425257">
      <w:pPr>
        <w:pStyle w:val="EX"/>
      </w:pPr>
      <w:r>
        <w:lastRenderedPageBreak/>
        <w:t>[</w:t>
      </w:r>
      <w:r>
        <w:rPr>
          <w:lang w:eastAsia="zh-CN"/>
        </w:rPr>
        <w:t>13</w:t>
      </w:r>
      <w:r>
        <w:t>]</w:t>
      </w:r>
      <w:r>
        <w:tab/>
        <w:t>3GPP TS 29.500: "5G System; Technical Realization of Service Based Architecture; Stage 3".</w:t>
      </w:r>
    </w:p>
    <w:p w14:paraId="5AD6BF50" w14:textId="77777777" w:rsidR="00425257" w:rsidRDefault="00425257" w:rsidP="00425257">
      <w:pPr>
        <w:pStyle w:val="EX"/>
        <w:rPr>
          <w:lang w:eastAsia="zh-CN"/>
        </w:rPr>
      </w:pPr>
      <w:r>
        <w:t>[</w:t>
      </w:r>
      <w:r>
        <w:rPr>
          <w:lang w:eastAsia="zh-CN"/>
        </w:rPr>
        <w:t>14</w:t>
      </w:r>
      <w:r>
        <w:t>]</w:t>
      </w:r>
      <w:r>
        <w:tab/>
        <w:t>3GPP TS 29.501: "5G System; Principles and Guidelines for Services Definition; Stage 3".</w:t>
      </w:r>
    </w:p>
    <w:p w14:paraId="3B524387" w14:textId="0A28167D" w:rsidR="00CC0ED2" w:rsidRDefault="00CC0ED2" w:rsidP="00CC0ED2">
      <w:pPr>
        <w:pStyle w:val="EX"/>
      </w:pPr>
      <w:r>
        <w:t>[</w:t>
      </w:r>
      <w:r w:rsidR="00755DA7">
        <w:t>15</w:t>
      </w:r>
      <w:r>
        <w:t>]</w:t>
      </w:r>
      <w:r>
        <w:tab/>
        <w:t>3GPP TS 29.574: "5G System; Data Collection Coordination Services; Stage 3".</w:t>
      </w:r>
    </w:p>
    <w:p w14:paraId="5DF55D32" w14:textId="1EBE6E72" w:rsidR="00CC0ED2" w:rsidRPr="003C6A9E" w:rsidRDefault="00CC0ED2" w:rsidP="00CC0ED2">
      <w:pPr>
        <w:pStyle w:val="EX"/>
      </w:pPr>
      <w:r>
        <w:t>[</w:t>
      </w:r>
      <w:r w:rsidR="00755DA7">
        <w:t>16</w:t>
      </w:r>
      <w:r>
        <w:t>]</w:t>
      </w:r>
      <w:r>
        <w:tab/>
        <w:t>3GPP TS 29.575: "5G System; Analytics Data Repository Services; Stage 3".</w:t>
      </w:r>
    </w:p>
    <w:p w14:paraId="38CC6FD1" w14:textId="7127BADD" w:rsidR="00E9576F" w:rsidRDefault="00CC0ED2" w:rsidP="00667BCD">
      <w:pPr>
        <w:pStyle w:val="EX"/>
      </w:pPr>
      <w:r>
        <w:t>[</w:t>
      </w:r>
      <w:r w:rsidR="00755DA7">
        <w:t>17</w:t>
      </w:r>
      <w:r>
        <w:t>]</w:t>
      </w:r>
      <w:r>
        <w:tab/>
        <w:t>3GPP TS 29.576: "5G System; Messaging Framework Adaptor Services; Stage 3".</w:t>
      </w:r>
    </w:p>
    <w:p w14:paraId="0F55F405" w14:textId="577CE2FC" w:rsidR="00924E72" w:rsidRDefault="008D6F5D" w:rsidP="008D6F5D">
      <w:pPr>
        <w:pStyle w:val="EX"/>
        <w:rPr>
          <w:lang w:eastAsia="en-GB"/>
        </w:rPr>
      </w:pPr>
      <w:r>
        <w:t>[</w:t>
      </w:r>
      <w:r w:rsidR="00924E72">
        <w:t>18</w:t>
      </w:r>
      <w:r>
        <w:t>]</w:t>
      </w:r>
      <w:r>
        <w:tab/>
      </w:r>
      <w:r>
        <w:rPr>
          <w:lang w:eastAsia="en-GB"/>
        </w:rPr>
        <w:t>3GPP TS 29.518: "5G System; Access and Mobility Management Services; Stage 3".</w:t>
      </w:r>
    </w:p>
    <w:p w14:paraId="44B6F8B3" w14:textId="6D1CB30A" w:rsidR="008D6F5D" w:rsidRDefault="008D6F5D" w:rsidP="008D6F5D">
      <w:pPr>
        <w:pStyle w:val="EX"/>
        <w:rPr>
          <w:lang w:eastAsia="zh-CN"/>
        </w:rPr>
      </w:pPr>
      <w:r>
        <w:t>[</w:t>
      </w:r>
      <w:r w:rsidR="00924E72">
        <w:t>19</w:t>
      </w:r>
      <w:r>
        <w:t>]</w:t>
      </w:r>
      <w:r>
        <w:tab/>
      </w:r>
      <w:r w:rsidRPr="005D2CF1">
        <w:rPr>
          <w:lang w:eastAsia="zh-CN"/>
        </w:rPr>
        <w:t>3GPP</w:t>
      </w:r>
      <w:r>
        <w:rPr>
          <w:lang w:eastAsia="zh-CN"/>
        </w:rPr>
        <w:t> </w:t>
      </w:r>
      <w:r w:rsidRPr="005D2CF1">
        <w:rPr>
          <w:lang w:eastAsia="zh-CN"/>
        </w:rPr>
        <w:t>TS</w:t>
      </w:r>
      <w:r>
        <w:rPr>
          <w:lang w:eastAsia="zh-CN"/>
        </w:rPr>
        <w:t> </w:t>
      </w:r>
      <w:r w:rsidRPr="005D2CF1">
        <w:rPr>
          <w:lang w:eastAsia="zh-CN"/>
        </w:rPr>
        <w:t>28.532: "Management and orchestration; Generic management services".</w:t>
      </w:r>
    </w:p>
    <w:p w14:paraId="78131F6A" w14:textId="199E0E45" w:rsidR="00320706" w:rsidRDefault="00320706" w:rsidP="00320706">
      <w:pPr>
        <w:pStyle w:val="EX"/>
      </w:pPr>
      <w:r>
        <w:t>[20]</w:t>
      </w:r>
      <w:r>
        <w:tab/>
      </w:r>
      <w:r w:rsidRPr="009E0DE1">
        <w:t>3GPP</w:t>
      </w:r>
      <w:r>
        <w:t> </w:t>
      </w:r>
      <w:r w:rsidRPr="009E0DE1">
        <w:t>TS</w:t>
      </w:r>
      <w:r>
        <w:t> </w:t>
      </w:r>
      <w:r w:rsidRPr="009E0DE1">
        <w:t>29.5</w:t>
      </w:r>
      <w:r>
        <w:t>36</w:t>
      </w:r>
      <w:r w:rsidRPr="009E0DE1">
        <w:t xml:space="preserve">: "5G System: </w:t>
      </w:r>
      <w:r w:rsidRPr="00127E7B">
        <w:t>Network Slice Admission Control Services</w:t>
      </w:r>
      <w:r w:rsidRPr="009E0DE1">
        <w:t>; Stage 3".</w:t>
      </w:r>
    </w:p>
    <w:p w14:paraId="10A9111C" w14:textId="5F963539" w:rsidR="00320706" w:rsidRDefault="00320706" w:rsidP="00320706">
      <w:pPr>
        <w:pStyle w:val="EX"/>
      </w:pPr>
      <w:r>
        <w:t>[21]</w:t>
      </w:r>
      <w:r>
        <w:tab/>
      </w:r>
      <w:r w:rsidRPr="009E0DE1">
        <w:t>3GPP</w:t>
      </w:r>
      <w:r>
        <w:t> </w:t>
      </w:r>
      <w:r w:rsidRPr="009E0DE1">
        <w:t>TS</w:t>
      </w:r>
      <w:r>
        <w:t> </w:t>
      </w:r>
      <w:r w:rsidRPr="009E0DE1">
        <w:t>29.5</w:t>
      </w:r>
      <w:r>
        <w:t>31</w:t>
      </w:r>
      <w:r w:rsidRPr="009E0DE1">
        <w:t xml:space="preserve">: "5G System: </w:t>
      </w:r>
      <w:r w:rsidRPr="00E30083">
        <w:t>Network Slice Selection Services</w:t>
      </w:r>
      <w:r w:rsidRPr="009E0DE1">
        <w:t>; Stage 3".</w:t>
      </w:r>
    </w:p>
    <w:p w14:paraId="19EC05DB" w14:textId="74809E29" w:rsidR="00F9543E" w:rsidRDefault="00F9543E" w:rsidP="00F9543E">
      <w:pPr>
        <w:pStyle w:val="EX"/>
        <w:rPr>
          <w:lang w:eastAsia="zh-CN"/>
        </w:rPr>
      </w:pPr>
      <w:r>
        <w:t>[</w:t>
      </w:r>
      <w:r w:rsidR="007D2224">
        <w:t>22</w:t>
      </w:r>
      <w:r>
        <w:t>]</w:t>
      </w:r>
      <w:r>
        <w:tab/>
      </w:r>
      <w:r w:rsidRPr="005D2CF1">
        <w:rPr>
          <w:lang w:eastAsia="zh-CN"/>
        </w:rPr>
        <w:t>3GPP</w:t>
      </w:r>
      <w:r>
        <w:rPr>
          <w:lang w:eastAsia="zh-CN"/>
        </w:rPr>
        <w:t> </w:t>
      </w:r>
      <w:r w:rsidRPr="005D2CF1">
        <w:rPr>
          <w:lang w:eastAsia="zh-CN"/>
        </w:rPr>
        <w:t>TS</w:t>
      </w:r>
      <w:r>
        <w:rPr>
          <w:lang w:eastAsia="zh-CN"/>
        </w:rPr>
        <w:t> </w:t>
      </w:r>
      <w:r w:rsidRPr="005D2CF1">
        <w:rPr>
          <w:lang w:eastAsia="zh-CN"/>
        </w:rPr>
        <w:t>2</w:t>
      </w:r>
      <w:r>
        <w:rPr>
          <w:lang w:eastAsia="zh-CN"/>
        </w:rPr>
        <w:t>9.503</w:t>
      </w:r>
      <w:r w:rsidRPr="005D2CF1">
        <w:rPr>
          <w:lang w:eastAsia="zh-CN"/>
        </w:rPr>
        <w:t>: "</w:t>
      </w:r>
      <w:r>
        <w:t>5G System; Unified Data Management Services; Stage 3</w:t>
      </w:r>
      <w:r w:rsidRPr="005D2CF1">
        <w:rPr>
          <w:lang w:eastAsia="zh-CN"/>
        </w:rPr>
        <w:t>".</w:t>
      </w:r>
    </w:p>
    <w:p w14:paraId="0EA95B95" w14:textId="4D68F4A0" w:rsidR="00F9543E" w:rsidRDefault="00F9543E" w:rsidP="00F9543E">
      <w:pPr>
        <w:pStyle w:val="EX"/>
        <w:rPr>
          <w:lang w:eastAsia="zh-CN"/>
        </w:rPr>
      </w:pPr>
      <w:r>
        <w:rPr>
          <w:lang w:eastAsia="zh-CN"/>
        </w:rPr>
        <w:t>[</w:t>
      </w:r>
      <w:r w:rsidR="007D2224">
        <w:rPr>
          <w:lang w:eastAsia="zh-CN"/>
        </w:rPr>
        <w:t>23</w:t>
      </w:r>
      <w:r>
        <w:rPr>
          <w:lang w:eastAsia="zh-CN"/>
        </w:rPr>
        <w:t>]</w:t>
      </w:r>
      <w:r>
        <w:rPr>
          <w:lang w:eastAsia="zh-CN"/>
        </w:rPr>
        <w:tab/>
        <w:t xml:space="preserve">3GPP TS 29.510: </w:t>
      </w:r>
      <w:r w:rsidRPr="005D2CF1">
        <w:rPr>
          <w:lang w:eastAsia="zh-CN"/>
        </w:rPr>
        <w:t>"</w:t>
      </w:r>
      <w:r>
        <w:rPr>
          <w:lang w:eastAsia="zh-CN"/>
        </w:rPr>
        <w:t>5G System; Network Function Repository Services; Stage 3</w:t>
      </w:r>
      <w:r w:rsidRPr="005D2CF1">
        <w:rPr>
          <w:lang w:eastAsia="zh-CN"/>
        </w:rPr>
        <w:t>"</w:t>
      </w:r>
      <w:r w:rsidR="005A743A">
        <w:rPr>
          <w:lang w:eastAsia="zh-CN"/>
        </w:rPr>
        <w:t>.</w:t>
      </w:r>
    </w:p>
    <w:p w14:paraId="122B1F60" w14:textId="4E7D8800" w:rsidR="00F9543E" w:rsidRDefault="00F9543E" w:rsidP="00F9543E">
      <w:pPr>
        <w:pStyle w:val="EX"/>
        <w:rPr>
          <w:lang w:eastAsia="zh-CN"/>
        </w:rPr>
      </w:pPr>
      <w:r>
        <w:rPr>
          <w:lang w:eastAsia="zh-CN"/>
        </w:rPr>
        <w:t>[</w:t>
      </w:r>
      <w:r w:rsidR="007D2224">
        <w:rPr>
          <w:lang w:eastAsia="zh-CN"/>
        </w:rPr>
        <w:t>24</w:t>
      </w:r>
      <w:r>
        <w:rPr>
          <w:lang w:eastAsia="zh-CN"/>
        </w:rPr>
        <w:t>]</w:t>
      </w:r>
      <w:r>
        <w:rPr>
          <w:lang w:eastAsia="zh-CN"/>
        </w:rPr>
        <w:tab/>
        <w:t>3GPP TS</w:t>
      </w:r>
      <w:bookmarkStart w:id="33" w:name="_Hlk86880362"/>
      <w:r>
        <w:rPr>
          <w:lang w:eastAsia="zh-CN"/>
        </w:rPr>
        <w:t> </w:t>
      </w:r>
      <w:bookmarkEnd w:id="33"/>
      <w:r>
        <w:rPr>
          <w:lang w:eastAsia="zh-CN"/>
        </w:rPr>
        <w:t xml:space="preserve">29.507: </w:t>
      </w:r>
      <w:r w:rsidRPr="005D2CF1">
        <w:rPr>
          <w:lang w:eastAsia="zh-CN"/>
        </w:rPr>
        <w:t>"</w:t>
      </w:r>
      <w:r>
        <w:rPr>
          <w:lang w:eastAsia="zh-CN"/>
        </w:rPr>
        <w:t>5G System; Access and Mobility Policy Control Service; Stage 3</w:t>
      </w:r>
      <w:r w:rsidRPr="005D2CF1">
        <w:rPr>
          <w:lang w:eastAsia="zh-CN"/>
        </w:rPr>
        <w:t>"</w:t>
      </w:r>
      <w:r w:rsidR="005A743A">
        <w:rPr>
          <w:lang w:eastAsia="zh-CN"/>
        </w:rPr>
        <w:t>.</w:t>
      </w:r>
    </w:p>
    <w:p w14:paraId="1B5F5ADA" w14:textId="40D734BA" w:rsidR="00F9543E" w:rsidRDefault="00F9543E" w:rsidP="00F9543E">
      <w:pPr>
        <w:pStyle w:val="EX"/>
        <w:rPr>
          <w:lang w:eastAsia="zh-CN"/>
        </w:rPr>
      </w:pPr>
      <w:r>
        <w:rPr>
          <w:lang w:eastAsia="zh-CN"/>
        </w:rPr>
        <w:t>[</w:t>
      </w:r>
      <w:r w:rsidR="007D2224">
        <w:rPr>
          <w:lang w:eastAsia="zh-CN"/>
        </w:rPr>
        <w:t>25</w:t>
      </w:r>
      <w:r>
        <w:rPr>
          <w:lang w:eastAsia="zh-CN"/>
        </w:rPr>
        <w:t>]</w:t>
      </w:r>
      <w:r>
        <w:rPr>
          <w:lang w:eastAsia="zh-CN"/>
        </w:rPr>
        <w:tab/>
        <w:t xml:space="preserve">3GPP TS 29.512: </w:t>
      </w:r>
      <w:r w:rsidRPr="005D2CF1">
        <w:rPr>
          <w:lang w:eastAsia="zh-CN"/>
        </w:rPr>
        <w:t>"</w:t>
      </w:r>
      <w:r>
        <w:rPr>
          <w:lang w:eastAsia="zh-CN"/>
        </w:rPr>
        <w:t>5G System; Session Management Policy Control Service; Stage 3</w:t>
      </w:r>
      <w:r w:rsidRPr="005D2CF1">
        <w:rPr>
          <w:lang w:eastAsia="zh-CN"/>
        </w:rPr>
        <w:t>"</w:t>
      </w:r>
      <w:r w:rsidR="005A743A">
        <w:rPr>
          <w:lang w:eastAsia="zh-CN"/>
        </w:rPr>
        <w:t>.</w:t>
      </w:r>
    </w:p>
    <w:p w14:paraId="41302AC9" w14:textId="77777777" w:rsidR="00282C69" w:rsidRDefault="00282C69" w:rsidP="00282C69">
      <w:pPr>
        <w:pStyle w:val="EX"/>
      </w:pPr>
      <w:r>
        <w:t>[26]</w:t>
      </w:r>
      <w:r>
        <w:tab/>
      </w:r>
      <w:del w:id="34" w:author="CR0123" w:date="2024-11-22T16:31:00Z">
        <w:r w:rsidRPr="009E0DE1" w:rsidDel="003B27BA">
          <w:rPr>
            <w:rFonts w:hint="eastAsia"/>
            <w:lang w:eastAsia="zh-CN"/>
          </w:rPr>
          <w:delText>3GPP</w:delText>
        </w:r>
        <w:r w:rsidDel="003B27BA">
          <w:rPr>
            <w:rFonts w:hint="eastAsia"/>
            <w:lang w:eastAsia="zh-CN"/>
          </w:rPr>
          <w:delText> </w:delText>
        </w:r>
        <w:r w:rsidRPr="009E0DE1" w:rsidDel="003B27BA">
          <w:rPr>
            <w:rFonts w:hint="eastAsia"/>
            <w:lang w:eastAsia="zh-CN"/>
          </w:rPr>
          <w:delText>TS</w:delText>
        </w:r>
        <w:r w:rsidDel="003B27BA">
          <w:rPr>
            <w:rFonts w:hint="eastAsia"/>
            <w:lang w:eastAsia="zh-CN"/>
          </w:rPr>
          <w:delText> </w:delText>
        </w:r>
        <w:r w:rsidRPr="009E0DE1" w:rsidDel="003B27BA">
          <w:rPr>
            <w:rFonts w:hint="eastAsia"/>
            <w:lang w:eastAsia="zh-CN"/>
          </w:rPr>
          <w:delText>29.510: "</w:delText>
        </w:r>
      </w:del>
      <w:ins w:id="35" w:author="CR0123" w:date="2024-11-22T16:31:00Z">
        <w:r>
          <w:rPr>
            <w:lang w:eastAsia="zh-CN"/>
          </w:rPr>
          <w:t>“</w:t>
        </w:r>
      </w:ins>
      <w:del w:id="36" w:author="CR0123" w:date="2024-11-22T16:31:00Z">
        <w:r w:rsidRPr="009E0DE1" w:rsidDel="003B27BA">
          <w:rPr>
            <w:rFonts w:hint="eastAsia"/>
            <w:lang w:eastAsia="zh-CN"/>
          </w:rPr>
          <w:delText>5G System: Network function repository services; Stage 3"</w:delText>
        </w:r>
      </w:del>
      <w:ins w:id="37" w:author="CR0123" w:date="2024-11-22T16:31:00Z">
        <w:r>
          <w:rPr>
            <w:lang w:eastAsia="zh-CN"/>
          </w:rPr>
          <w:t>”</w:t>
        </w:r>
      </w:ins>
      <w:del w:id="38" w:author="CR0123" w:date="2024-11-22T16:31:00Z">
        <w:r w:rsidRPr="009E0DE1" w:rsidDel="003B27BA">
          <w:rPr>
            <w:rFonts w:hint="eastAsia"/>
            <w:lang w:eastAsia="zh-CN"/>
          </w:rPr>
          <w:delText>.</w:delText>
        </w:r>
      </w:del>
      <w:ins w:id="39" w:author="CR0123" w:date="2024-11-22T16:31:00Z">
        <w:r>
          <w:rPr>
            <w:rFonts w:hint="eastAsia"/>
            <w:lang w:eastAsia="zh-CN"/>
          </w:rPr>
          <w:t>Void</w:t>
        </w:r>
      </w:ins>
    </w:p>
    <w:p w14:paraId="22CAC8D0" w14:textId="72B44DA4" w:rsidR="005A743A" w:rsidRDefault="005A743A" w:rsidP="005A743A">
      <w:pPr>
        <w:pStyle w:val="EX"/>
        <w:rPr>
          <w:lang w:eastAsia="zh-CN"/>
        </w:rPr>
      </w:pPr>
      <w:r w:rsidRPr="00B65104">
        <w:t>[</w:t>
      </w:r>
      <w:r w:rsidR="006F2F97">
        <w:t>27</w:t>
      </w:r>
      <w:r w:rsidRPr="00B65104">
        <w:t>]</w:t>
      </w:r>
      <w:r w:rsidRPr="00B65104">
        <w:tab/>
      </w:r>
      <w:r w:rsidRPr="00B65104">
        <w:rPr>
          <w:lang w:eastAsia="zh-CN"/>
        </w:rPr>
        <w:t>3GPP TS 28.5</w:t>
      </w:r>
      <w:r>
        <w:rPr>
          <w:lang w:eastAsia="zh-CN"/>
        </w:rPr>
        <w:t>5</w:t>
      </w:r>
      <w:r w:rsidRPr="00B65104">
        <w:rPr>
          <w:lang w:eastAsia="zh-CN"/>
        </w:rPr>
        <w:t xml:space="preserve">2: "Management and orchestration; </w:t>
      </w:r>
      <w:r w:rsidRPr="0085791C">
        <w:rPr>
          <w:lang w:eastAsia="zh-CN"/>
        </w:rPr>
        <w:t>5G performance measurements</w:t>
      </w:r>
      <w:r w:rsidRPr="00B65104">
        <w:rPr>
          <w:lang w:eastAsia="zh-CN"/>
        </w:rPr>
        <w:t>"</w:t>
      </w:r>
      <w:r>
        <w:rPr>
          <w:lang w:eastAsia="zh-CN"/>
        </w:rPr>
        <w:t>.</w:t>
      </w:r>
    </w:p>
    <w:p w14:paraId="58868EAE" w14:textId="0A1384FE" w:rsidR="005A743A" w:rsidRDefault="005A743A" w:rsidP="005A743A">
      <w:pPr>
        <w:pStyle w:val="EX"/>
        <w:rPr>
          <w:lang w:eastAsia="zh-CN"/>
        </w:rPr>
      </w:pPr>
      <w:r w:rsidRPr="00B65104">
        <w:t>[</w:t>
      </w:r>
      <w:r w:rsidR="006F2F97">
        <w:t>28</w:t>
      </w:r>
      <w:r w:rsidRPr="00B65104">
        <w:t>]</w:t>
      </w:r>
      <w:r w:rsidRPr="00B65104">
        <w:tab/>
      </w:r>
      <w:r w:rsidRPr="00B65104">
        <w:rPr>
          <w:lang w:eastAsia="zh-CN"/>
        </w:rPr>
        <w:t>3GPP TS 28.5</w:t>
      </w:r>
      <w:r>
        <w:rPr>
          <w:lang w:eastAsia="zh-CN"/>
        </w:rPr>
        <w:t>33</w:t>
      </w:r>
      <w:r w:rsidRPr="00B65104">
        <w:rPr>
          <w:lang w:eastAsia="zh-CN"/>
        </w:rPr>
        <w:t xml:space="preserve">: "Management and orchestration; </w:t>
      </w:r>
      <w:r w:rsidRPr="0085791C">
        <w:rPr>
          <w:lang w:eastAsia="zh-CN"/>
        </w:rPr>
        <w:t>Architecture framework</w:t>
      </w:r>
      <w:r w:rsidRPr="00B65104">
        <w:rPr>
          <w:lang w:eastAsia="zh-CN"/>
        </w:rPr>
        <w:t>"</w:t>
      </w:r>
      <w:r>
        <w:rPr>
          <w:lang w:eastAsia="zh-CN"/>
        </w:rPr>
        <w:t>.</w:t>
      </w:r>
    </w:p>
    <w:p w14:paraId="54B4BD74" w14:textId="29E1B3DB" w:rsidR="006719F9" w:rsidRDefault="005A743A" w:rsidP="006719F9">
      <w:pPr>
        <w:pStyle w:val="EX"/>
        <w:rPr>
          <w:lang w:eastAsia="zh-CN"/>
        </w:rPr>
      </w:pPr>
      <w:r w:rsidRPr="00B65104">
        <w:t>[</w:t>
      </w:r>
      <w:r w:rsidR="006F2F97">
        <w:t>29</w:t>
      </w:r>
      <w:r w:rsidRPr="00B65104">
        <w:t>]</w:t>
      </w:r>
      <w:r w:rsidRPr="00B65104">
        <w:tab/>
      </w:r>
      <w:r w:rsidRPr="00B65104">
        <w:rPr>
          <w:lang w:eastAsia="zh-CN"/>
        </w:rPr>
        <w:t>3GPP TS </w:t>
      </w:r>
      <w:r>
        <w:rPr>
          <w:lang w:eastAsia="zh-CN"/>
        </w:rPr>
        <w:t>37</w:t>
      </w:r>
      <w:r w:rsidRPr="00B65104">
        <w:rPr>
          <w:lang w:eastAsia="zh-CN"/>
        </w:rPr>
        <w:t>.</w:t>
      </w:r>
      <w:r>
        <w:rPr>
          <w:lang w:eastAsia="zh-CN"/>
        </w:rPr>
        <w:t>320</w:t>
      </w:r>
      <w:r w:rsidRPr="00B65104">
        <w:rPr>
          <w:lang w:eastAsia="zh-CN"/>
        </w:rPr>
        <w:t>: "</w:t>
      </w:r>
      <w:r w:rsidRPr="00E27A4E">
        <w:t xml:space="preserve"> </w:t>
      </w:r>
      <w:r>
        <w:rPr>
          <w:lang w:eastAsia="zh-CN"/>
        </w:rPr>
        <w:t>Radio measurement collection for Minimization of Drive Tests (MDT); Overall description</w:t>
      </w:r>
      <w:r w:rsidRPr="00B65104">
        <w:rPr>
          <w:lang w:eastAsia="zh-CN"/>
        </w:rPr>
        <w:t>"</w:t>
      </w:r>
      <w:r>
        <w:rPr>
          <w:lang w:eastAsia="zh-CN"/>
        </w:rPr>
        <w:t>.</w:t>
      </w:r>
    </w:p>
    <w:p w14:paraId="2B33F7A9" w14:textId="4EA9104F" w:rsidR="00E741C0" w:rsidRDefault="006719F9" w:rsidP="00E741C0">
      <w:pPr>
        <w:pStyle w:val="EX"/>
        <w:rPr>
          <w:lang w:eastAsia="zh-CN"/>
        </w:rPr>
      </w:pPr>
      <w:r w:rsidRPr="00B65104">
        <w:t>[</w:t>
      </w:r>
      <w:r w:rsidR="000F2161">
        <w:t>30</w:t>
      </w:r>
      <w:r w:rsidRPr="00B65104">
        <w:t>]</w:t>
      </w:r>
      <w:r w:rsidRPr="00B65104">
        <w:tab/>
      </w:r>
      <w:r w:rsidRPr="00B65104">
        <w:rPr>
          <w:lang w:eastAsia="zh-CN"/>
        </w:rPr>
        <w:t>3GPP TS </w:t>
      </w:r>
      <w:r>
        <w:rPr>
          <w:rFonts w:hint="eastAsia"/>
          <w:lang w:eastAsia="zh-CN"/>
        </w:rPr>
        <w:t>28</w:t>
      </w:r>
      <w:r w:rsidRPr="00B65104">
        <w:rPr>
          <w:lang w:eastAsia="zh-CN"/>
        </w:rPr>
        <w:t>.</w:t>
      </w:r>
      <w:r>
        <w:rPr>
          <w:rFonts w:hint="eastAsia"/>
          <w:lang w:eastAsia="zh-CN"/>
        </w:rPr>
        <w:t>554</w:t>
      </w:r>
      <w:r w:rsidRPr="00B65104">
        <w:rPr>
          <w:lang w:eastAsia="zh-CN"/>
        </w:rPr>
        <w:t>: "</w:t>
      </w:r>
      <w:r w:rsidRPr="00E27A4E">
        <w:t xml:space="preserve"> </w:t>
      </w:r>
      <w:r>
        <w:rPr>
          <w:lang w:eastAsia="zh-CN"/>
        </w:rPr>
        <w:t>Management and orchestration; 5G end to end Key Performance Indicators (KPI)</w:t>
      </w:r>
      <w:r w:rsidRPr="00B65104">
        <w:rPr>
          <w:lang w:eastAsia="zh-CN"/>
        </w:rPr>
        <w:t>"</w:t>
      </w:r>
      <w:r>
        <w:rPr>
          <w:lang w:eastAsia="zh-CN"/>
        </w:rPr>
        <w:t>.</w:t>
      </w:r>
    </w:p>
    <w:p w14:paraId="6807B5C7" w14:textId="46E387CE" w:rsidR="00D64896" w:rsidRDefault="00E741C0" w:rsidP="00D64896">
      <w:pPr>
        <w:pStyle w:val="EX"/>
        <w:rPr>
          <w:lang w:eastAsia="zh-CN"/>
        </w:rPr>
      </w:pPr>
      <w:r w:rsidRPr="00B65104">
        <w:t>[</w:t>
      </w:r>
      <w:r w:rsidR="000F2161">
        <w:t>31</w:t>
      </w:r>
      <w:r w:rsidRPr="00B65104">
        <w:t>]</w:t>
      </w:r>
      <w:r w:rsidRPr="00B65104">
        <w:tab/>
      </w:r>
      <w:r w:rsidRPr="00B65104">
        <w:rPr>
          <w:lang w:eastAsia="zh-CN"/>
        </w:rPr>
        <w:t>3GPP TS 28.5</w:t>
      </w:r>
      <w:r>
        <w:rPr>
          <w:lang w:eastAsia="zh-CN"/>
        </w:rPr>
        <w:t>50</w:t>
      </w:r>
      <w:r w:rsidRPr="00B65104">
        <w:rPr>
          <w:lang w:eastAsia="zh-CN"/>
        </w:rPr>
        <w:t>: "</w:t>
      </w:r>
      <w:r>
        <w:rPr>
          <w:lang w:eastAsia="zh-CN"/>
        </w:rPr>
        <w:t>Management and orchestration; Performance assurance</w:t>
      </w:r>
      <w:r w:rsidRPr="00B65104">
        <w:rPr>
          <w:lang w:eastAsia="zh-CN"/>
        </w:rPr>
        <w:t>".</w:t>
      </w:r>
    </w:p>
    <w:p w14:paraId="3FB87271" w14:textId="3E4228AB" w:rsidR="00EE1143" w:rsidRDefault="00EE1143" w:rsidP="00EE1143">
      <w:pPr>
        <w:pStyle w:val="EX"/>
        <w:rPr>
          <w:lang w:eastAsia="zh-CN"/>
        </w:rPr>
      </w:pPr>
      <w:r w:rsidRPr="005D2CF1">
        <w:rPr>
          <w:lang w:eastAsia="zh-CN"/>
        </w:rPr>
        <w:t>[</w:t>
      </w:r>
      <w:r>
        <w:rPr>
          <w:lang w:eastAsia="zh-CN"/>
        </w:rPr>
        <w:t>32</w:t>
      </w:r>
      <w:r w:rsidRPr="005D2CF1">
        <w:rPr>
          <w:lang w:eastAsia="zh-CN"/>
        </w:rPr>
        <w:t>]</w:t>
      </w:r>
      <w:r w:rsidRPr="005D2CF1">
        <w:rPr>
          <w:lang w:eastAsia="zh-CN"/>
        </w:rPr>
        <w:tab/>
      </w:r>
      <w:r>
        <w:rPr>
          <w:lang w:eastAsia="zh-CN"/>
        </w:rPr>
        <w:t>Void</w:t>
      </w:r>
      <w:r w:rsidRPr="005D2CF1">
        <w:rPr>
          <w:lang w:eastAsia="zh-CN"/>
        </w:rPr>
        <w:t>.</w:t>
      </w:r>
    </w:p>
    <w:p w14:paraId="4AB11716" w14:textId="6881B964" w:rsidR="00A20315" w:rsidRDefault="00A20315" w:rsidP="00A20315">
      <w:pPr>
        <w:pStyle w:val="EX"/>
        <w:rPr>
          <w:lang w:eastAsia="zh-CN"/>
        </w:rPr>
      </w:pPr>
      <w:r w:rsidRPr="005D2CF1">
        <w:rPr>
          <w:lang w:eastAsia="zh-CN"/>
        </w:rPr>
        <w:t>[</w:t>
      </w:r>
      <w:r w:rsidR="001D37DB">
        <w:rPr>
          <w:lang w:eastAsia="zh-CN"/>
        </w:rPr>
        <w:t>33</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8.331</w:t>
      </w:r>
      <w:r w:rsidRPr="005D2CF1">
        <w:rPr>
          <w:lang w:eastAsia="zh-CN"/>
        </w:rPr>
        <w:t>: "</w:t>
      </w:r>
      <w:r w:rsidRPr="00CD5FCF">
        <w:rPr>
          <w:lang w:eastAsia="zh-CN"/>
        </w:rPr>
        <w:t xml:space="preserve">NR; </w:t>
      </w:r>
      <w:r w:rsidRPr="007657A3">
        <w:rPr>
          <w:lang w:eastAsia="zh-CN"/>
        </w:rPr>
        <w:t>Radio Resource Control (RRC) protocol specification</w:t>
      </w:r>
      <w:r w:rsidRPr="005D2CF1">
        <w:rPr>
          <w:lang w:eastAsia="zh-CN"/>
        </w:rPr>
        <w:t>".</w:t>
      </w:r>
    </w:p>
    <w:p w14:paraId="06CF8C73" w14:textId="53B232BA" w:rsidR="00A20315" w:rsidRDefault="00A20315" w:rsidP="00A20315">
      <w:pPr>
        <w:pStyle w:val="EX"/>
        <w:rPr>
          <w:lang w:eastAsia="zh-CN"/>
        </w:rPr>
      </w:pPr>
      <w:r w:rsidRPr="005D2CF1">
        <w:rPr>
          <w:lang w:eastAsia="zh-CN"/>
        </w:rPr>
        <w:t>[</w:t>
      </w:r>
      <w:r w:rsidR="001D37DB">
        <w:rPr>
          <w:lang w:eastAsia="zh-CN"/>
        </w:rPr>
        <w:t>34</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6.331</w:t>
      </w:r>
      <w:r w:rsidRPr="005D2CF1">
        <w:rPr>
          <w:lang w:eastAsia="zh-CN"/>
        </w:rPr>
        <w:t>: "</w:t>
      </w:r>
      <w:r w:rsidRPr="007657A3">
        <w:rPr>
          <w:lang w:eastAsia="zh-CN"/>
        </w:rPr>
        <w:t>Radio Resource Control (RRC); Protocol specification</w:t>
      </w:r>
      <w:r w:rsidRPr="005D2CF1">
        <w:rPr>
          <w:lang w:eastAsia="zh-CN"/>
        </w:rPr>
        <w:t>".</w:t>
      </w:r>
    </w:p>
    <w:p w14:paraId="634BC901" w14:textId="7650FE02" w:rsidR="00A20315" w:rsidRDefault="00A20315" w:rsidP="00A20315">
      <w:pPr>
        <w:pStyle w:val="EX"/>
        <w:rPr>
          <w:lang w:eastAsia="zh-CN"/>
        </w:rPr>
      </w:pPr>
      <w:r w:rsidRPr="005D2CF1">
        <w:rPr>
          <w:lang w:eastAsia="zh-CN"/>
        </w:rPr>
        <w:t>[</w:t>
      </w:r>
      <w:r w:rsidR="007F5C3D">
        <w:rPr>
          <w:lang w:eastAsia="zh-CN"/>
        </w:rPr>
        <w:t>35</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8.215</w:t>
      </w:r>
      <w:r w:rsidRPr="005D2CF1">
        <w:rPr>
          <w:lang w:eastAsia="zh-CN"/>
        </w:rPr>
        <w:t>: "</w:t>
      </w:r>
      <w:r w:rsidRPr="00CD5FCF">
        <w:rPr>
          <w:lang w:eastAsia="zh-CN"/>
        </w:rPr>
        <w:t>NR; Physical layer measurements</w:t>
      </w:r>
      <w:r w:rsidRPr="005D2CF1">
        <w:rPr>
          <w:lang w:eastAsia="zh-CN"/>
        </w:rPr>
        <w:t>".</w:t>
      </w:r>
    </w:p>
    <w:p w14:paraId="7D881868" w14:textId="77777777" w:rsidR="00290159" w:rsidRPr="0027229F" w:rsidRDefault="00A20315" w:rsidP="00290159">
      <w:pPr>
        <w:pStyle w:val="EX"/>
        <w:rPr>
          <w:lang w:eastAsia="zh-CN"/>
        </w:rPr>
      </w:pPr>
      <w:r w:rsidRPr="005D2CF1">
        <w:rPr>
          <w:lang w:eastAsia="zh-CN"/>
        </w:rPr>
        <w:t>[</w:t>
      </w:r>
      <w:r w:rsidR="007F5C3D">
        <w:rPr>
          <w:lang w:eastAsia="zh-CN"/>
        </w:rPr>
        <w:t>36</w:t>
      </w:r>
      <w:r w:rsidRPr="005D2CF1">
        <w:rPr>
          <w:lang w:eastAsia="zh-CN"/>
        </w:rPr>
        <w:t>]</w:t>
      </w:r>
      <w:r w:rsidRPr="005D2CF1">
        <w:rPr>
          <w:lang w:eastAsia="zh-CN"/>
        </w:rPr>
        <w:tab/>
        <w:t>3GPP</w:t>
      </w:r>
      <w:r>
        <w:rPr>
          <w:lang w:eastAsia="zh-CN"/>
        </w:rPr>
        <w:t> </w:t>
      </w:r>
      <w:r w:rsidRPr="005D2CF1">
        <w:rPr>
          <w:lang w:eastAsia="zh-CN"/>
        </w:rPr>
        <w:t>TS</w:t>
      </w:r>
      <w:r>
        <w:rPr>
          <w:lang w:eastAsia="zh-CN"/>
        </w:rPr>
        <w:t> 28.310</w:t>
      </w:r>
      <w:r w:rsidRPr="005D2CF1">
        <w:rPr>
          <w:lang w:eastAsia="zh-CN"/>
        </w:rPr>
        <w:t>: "</w:t>
      </w:r>
      <w:r w:rsidRPr="00D45C63">
        <w:rPr>
          <w:lang w:eastAsia="zh-CN"/>
        </w:rPr>
        <w:t>Management and orchestration; Energy efficiency of 5G</w:t>
      </w:r>
      <w:r w:rsidRPr="005D2CF1">
        <w:rPr>
          <w:lang w:eastAsia="zh-CN"/>
        </w:rPr>
        <w:t>".</w:t>
      </w:r>
    </w:p>
    <w:p w14:paraId="43E05EEC" w14:textId="77777777" w:rsidR="00320706" w:rsidRDefault="00290159" w:rsidP="00320706">
      <w:pPr>
        <w:pStyle w:val="EX"/>
        <w:rPr>
          <w:lang w:eastAsia="zh-CN"/>
        </w:rPr>
      </w:pPr>
      <w:r w:rsidRPr="0027229F">
        <w:t>[</w:t>
      </w:r>
      <w:r>
        <w:t>37</w:t>
      </w:r>
      <w:r w:rsidRPr="0027229F">
        <w:t>]</w:t>
      </w:r>
      <w:r w:rsidRPr="0027229F">
        <w:tab/>
      </w:r>
      <w:r w:rsidRPr="0027229F">
        <w:rPr>
          <w:lang w:eastAsia="zh-CN"/>
        </w:rPr>
        <w:t>3GPP TS 28.545: "Management and orchestration; Fault Supervision (FS)".</w:t>
      </w:r>
    </w:p>
    <w:p w14:paraId="11A64EAA" w14:textId="77777777" w:rsidR="00320706" w:rsidRDefault="00320706" w:rsidP="00320706">
      <w:pPr>
        <w:pStyle w:val="EX"/>
        <w:rPr>
          <w:lang w:eastAsia="zh-CN"/>
        </w:rPr>
      </w:pPr>
      <w:r w:rsidRPr="00B65104">
        <w:t>[</w:t>
      </w:r>
      <w:r>
        <w:t>38</w:t>
      </w:r>
      <w:r w:rsidRPr="00B65104">
        <w:t>]</w:t>
      </w:r>
      <w:r w:rsidRPr="00B65104">
        <w:tab/>
      </w:r>
      <w:r w:rsidRPr="00B65104">
        <w:rPr>
          <w:lang w:eastAsia="zh-CN"/>
        </w:rPr>
        <w:t>3GPP TS 28.</w:t>
      </w:r>
      <w:r>
        <w:rPr>
          <w:lang w:eastAsia="zh-CN"/>
        </w:rPr>
        <w:t>104</w:t>
      </w:r>
      <w:r w:rsidRPr="00B65104">
        <w:rPr>
          <w:lang w:eastAsia="zh-CN"/>
        </w:rPr>
        <w:t>: "</w:t>
      </w:r>
      <w:r>
        <w:rPr>
          <w:lang w:eastAsia="zh-CN"/>
        </w:rPr>
        <w:t>Management and orchestration; Management Data Analytics (MDA)</w:t>
      </w:r>
      <w:r w:rsidRPr="00B65104">
        <w:rPr>
          <w:lang w:eastAsia="zh-CN"/>
        </w:rPr>
        <w:t>".</w:t>
      </w:r>
    </w:p>
    <w:p w14:paraId="3DD9432D" w14:textId="1B59E2D6" w:rsidR="000D41D0" w:rsidRPr="008D6F5D" w:rsidRDefault="000D41D0" w:rsidP="000D41D0">
      <w:pPr>
        <w:pStyle w:val="EX"/>
      </w:pPr>
      <w:r w:rsidRPr="0027229F">
        <w:t>[</w:t>
      </w:r>
      <w:r>
        <w:t>3</w:t>
      </w:r>
      <w:r w:rsidR="00847C0E">
        <w:t>9</w:t>
      </w:r>
      <w:r w:rsidRPr="0027229F">
        <w:t>]</w:t>
      </w:r>
      <w:r w:rsidRPr="0027229F">
        <w:tab/>
        <w:t>3GPP TS 2</w:t>
      </w:r>
      <w:r>
        <w:t>9.551</w:t>
      </w:r>
      <w:r w:rsidRPr="0027229F">
        <w:t>: "</w:t>
      </w:r>
      <w:r w:rsidRPr="001710F8">
        <w:t xml:space="preserve">5G System; </w:t>
      </w:r>
      <w:r w:rsidRPr="00B00291">
        <w:t>Packet Flow Description Management Service</w:t>
      </w:r>
      <w:r>
        <w:t>;</w:t>
      </w:r>
      <w:r>
        <w:rPr>
          <w:lang w:eastAsia="zh-CN"/>
        </w:rPr>
        <w:t xml:space="preserve"> Stage 3</w:t>
      </w:r>
      <w:r w:rsidRPr="0027229F">
        <w:rPr>
          <w:lang w:eastAsia="zh-CN"/>
        </w:rPr>
        <w:t>".</w:t>
      </w:r>
    </w:p>
    <w:p w14:paraId="653599B7" w14:textId="77777777" w:rsidR="00295CF2" w:rsidRDefault="000D41D0" w:rsidP="00F757ED">
      <w:pPr>
        <w:pStyle w:val="EX"/>
        <w:rPr>
          <w:lang w:eastAsia="zh-CN"/>
        </w:rPr>
      </w:pPr>
      <w:r w:rsidRPr="0027229F">
        <w:t>[</w:t>
      </w:r>
      <w:r w:rsidR="00847C0E">
        <w:t>40</w:t>
      </w:r>
      <w:r w:rsidRPr="0027229F">
        <w:t>]</w:t>
      </w:r>
      <w:r w:rsidRPr="0027229F">
        <w:tab/>
        <w:t>3GPP TS 2</w:t>
      </w:r>
      <w:r>
        <w:t>9.564</w:t>
      </w:r>
      <w:r w:rsidRPr="0027229F">
        <w:t>: "</w:t>
      </w:r>
      <w:r w:rsidRPr="001710F8">
        <w:t>5G System; User Plane Function Services</w:t>
      </w:r>
      <w:r>
        <w:t>;</w:t>
      </w:r>
      <w:r>
        <w:rPr>
          <w:lang w:eastAsia="zh-CN"/>
        </w:rPr>
        <w:t xml:space="preserve"> Stage 3</w:t>
      </w:r>
      <w:r w:rsidRPr="0027229F">
        <w:rPr>
          <w:lang w:eastAsia="zh-CN"/>
        </w:rPr>
        <w:t>".</w:t>
      </w:r>
    </w:p>
    <w:p w14:paraId="2E8C1BBC" w14:textId="5456DC84" w:rsidR="00A20315" w:rsidRPr="008D6F5D" w:rsidRDefault="00295CF2" w:rsidP="00295CF2">
      <w:pPr>
        <w:pStyle w:val="EX"/>
        <w:rPr>
          <w:lang w:eastAsia="zh-CN"/>
        </w:rPr>
      </w:pPr>
      <w:r w:rsidRPr="00FD5260">
        <w:t>[4</w:t>
      </w:r>
      <w:r>
        <w:t>1</w:t>
      </w:r>
      <w:r w:rsidRPr="00FD5260">
        <w:t>]</w:t>
      </w:r>
      <w:r w:rsidRPr="00FD5260">
        <w:tab/>
        <w:t>3GPP TS 29.5</w:t>
      </w:r>
      <w:r>
        <w:t>15</w:t>
      </w:r>
      <w:r w:rsidRPr="00FD5260">
        <w:t>: "5G System; Gateway Mobile Location Services;</w:t>
      </w:r>
      <w:r w:rsidRPr="00FD5260">
        <w:rPr>
          <w:lang w:eastAsia="zh-CN"/>
        </w:rPr>
        <w:t xml:space="preserve"> Stage 3".</w:t>
      </w:r>
    </w:p>
    <w:p w14:paraId="1F3CB185" w14:textId="77777777" w:rsidR="00F757ED" w:rsidRDefault="00F757ED" w:rsidP="00F757ED">
      <w:pPr>
        <w:pStyle w:val="EX"/>
      </w:pPr>
      <w:bookmarkStart w:id="40" w:name="definitions"/>
      <w:bookmarkEnd w:id="40"/>
      <w:r w:rsidRPr="00FD5260">
        <w:t>[4</w:t>
      </w:r>
      <w:r>
        <w:t>2</w:t>
      </w:r>
      <w:r w:rsidRPr="00FD5260">
        <w:t>]</w:t>
      </w:r>
      <w:r w:rsidRPr="00FD5260">
        <w:tab/>
        <w:t>3GPP TS 2</w:t>
      </w:r>
      <w:r>
        <w:t>8</w:t>
      </w:r>
      <w:r w:rsidRPr="00FD5260">
        <w:t>.</w:t>
      </w:r>
      <w:r>
        <w:t>622</w:t>
      </w:r>
      <w:r w:rsidRPr="00FD5260">
        <w:t>: "</w:t>
      </w:r>
      <w:r>
        <w:t>Generic Network Resource Model (NRM)Integration Reference Point (IRP); Information Service (IS)</w:t>
      </w:r>
      <w:r w:rsidRPr="00FD5260">
        <w:rPr>
          <w:lang w:eastAsia="zh-CN"/>
        </w:rPr>
        <w:t>".</w:t>
      </w:r>
    </w:p>
    <w:p w14:paraId="767302CC" w14:textId="77777777" w:rsidR="00F757ED" w:rsidRDefault="00F757ED" w:rsidP="00F757ED">
      <w:pPr>
        <w:pStyle w:val="EX"/>
        <w:rPr>
          <w:lang w:eastAsia="zh-CN"/>
        </w:rPr>
      </w:pPr>
      <w:r w:rsidRPr="00FD5260">
        <w:t>[4</w:t>
      </w:r>
      <w:r>
        <w:t>3</w:t>
      </w:r>
      <w:r w:rsidRPr="00FD5260">
        <w:t>]</w:t>
      </w:r>
      <w:r w:rsidRPr="00FD5260">
        <w:tab/>
        <w:t>3GPP TS </w:t>
      </w:r>
      <w:r>
        <w:t>32</w:t>
      </w:r>
      <w:r w:rsidRPr="00FD5260">
        <w:t>.</w:t>
      </w:r>
      <w:r>
        <w:t>422</w:t>
      </w:r>
      <w:r w:rsidRPr="00FD5260">
        <w:t>: "</w:t>
      </w:r>
      <w:r>
        <w:t>Subscriber and equipment trace; Trace control and configuration management</w:t>
      </w:r>
      <w:r w:rsidRPr="00FD5260">
        <w:rPr>
          <w:lang w:eastAsia="zh-CN"/>
        </w:rPr>
        <w:t>".</w:t>
      </w:r>
    </w:p>
    <w:p w14:paraId="55340BB2" w14:textId="77777777" w:rsidR="00D25C88" w:rsidRDefault="00D25C88" w:rsidP="00D25C88">
      <w:pPr>
        <w:pStyle w:val="EX"/>
      </w:pPr>
      <w:r w:rsidRPr="005D2CF1">
        <w:t>[</w:t>
      </w:r>
      <w:r>
        <w:t>44</w:t>
      </w:r>
      <w:r w:rsidRPr="005D2CF1">
        <w:t>]</w:t>
      </w:r>
      <w:r w:rsidRPr="005D2CF1">
        <w:tab/>
        <w:t>3GPP</w:t>
      </w:r>
      <w:r>
        <w:t> TS 28.537: "Management and orchestration; Management capabilities".</w:t>
      </w:r>
    </w:p>
    <w:p w14:paraId="48B190D1" w14:textId="77777777" w:rsidR="00D25C88" w:rsidRPr="005D2CF1" w:rsidRDefault="00D25C88" w:rsidP="00D25C88">
      <w:pPr>
        <w:pStyle w:val="EX"/>
      </w:pPr>
      <w:r w:rsidRPr="005D2CF1">
        <w:t>[</w:t>
      </w:r>
      <w:r>
        <w:t>45</w:t>
      </w:r>
      <w:r w:rsidRPr="005D2CF1">
        <w:t>]</w:t>
      </w:r>
      <w:r w:rsidRPr="005D2CF1">
        <w:tab/>
        <w:t>3GPP</w:t>
      </w:r>
      <w:r>
        <w:t> </w:t>
      </w:r>
      <w:r w:rsidRPr="005D2CF1">
        <w:t>TS</w:t>
      </w:r>
      <w:r>
        <w:t> </w:t>
      </w:r>
      <w:r w:rsidRPr="005D2CF1">
        <w:t>29.244: "Interface between the Control Plane and the User Plane Nodes".</w:t>
      </w:r>
    </w:p>
    <w:p w14:paraId="4AAFD79F" w14:textId="77777777" w:rsidR="00506C9E" w:rsidRDefault="00506C9E" w:rsidP="00DE45C9">
      <w:pPr>
        <w:pStyle w:val="EX"/>
        <w:rPr>
          <w:ins w:id="41" w:author="CR0136" w:date="2024-11-22T16:31:00Z"/>
          <w:lang w:eastAsia="zh-CN"/>
        </w:rPr>
      </w:pPr>
      <w:bookmarkStart w:id="42" w:name="_Toc177384836"/>
      <w:r w:rsidRPr="00030BF8">
        <w:rPr>
          <w:lang w:eastAsia="zh-CN"/>
        </w:rPr>
        <w:lastRenderedPageBreak/>
        <w:t>[46]</w:t>
      </w:r>
      <w:r w:rsidRPr="00030BF8">
        <w:rPr>
          <w:lang w:eastAsia="zh-CN"/>
        </w:rPr>
        <w:tab/>
        <w:t>3GPP</w:t>
      </w:r>
      <w:r w:rsidRPr="00030BF8">
        <w:t> </w:t>
      </w:r>
      <w:r w:rsidRPr="00030BF8">
        <w:rPr>
          <w:lang w:eastAsia="zh-CN"/>
        </w:rPr>
        <w:t>TS</w:t>
      </w:r>
      <w:r w:rsidRPr="00030BF8">
        <w:t> </w:t>
      </w:r>
      <w:r w:rsidRPr="00030BF8">
        <w:rPr>
          <w:lang w:eastAsia="zh-CN"/>
        </w:rPr>
        <w:t xml:space="preserve">28.558: </w:t>
      </w:r>
      <w:r w:rsidRPr="00030BF8">
        <w:t>"</w:t>
      </w:r>
      <w:r w:rsidRPr="00030BF8">
        <w:rPr>
          <w:lang w:eastAsia="zh-CN"/>
        </w:rPr>
        <w:t>User Equipment (UE) level measurements for 5G system</w:t>
      </w:r>
      <w:r w:rsidRPr="00030BF8">
        <w:t>"</w:t>
      </w:r>
      <w:r w:rsidRPr="00030BF8">
        <w:rPr>
          <w:lang w:eastAsia="zh-CN"/>
        </w:rPr>
        <w:t>.</w:t>
      </w:r>
    </w:p>
    <w:p w14:paraId="56EFBA70" w14:textId="77777777" w:rsidR="00506C9E" w:rsidRPr="00030BF8" w:rsidRDefault="00506C9E" w:rsidP="00DE45C9">
      <w:pPr>
        <w:pStyle w:val="EX"/>
        <w:rPr>
          <w:lang w:eastAsia="zh-CN"/>
        </w:rPr>
      </w:pPr>
      <w:ins w:id="43" w:author="CR0136" w:date="2024-11-22T16:31:00Z">
        <w:r w:rsidRPr="00030BF8">
          <w:t>[4</w:t>
        </w:r>
        <w:r>
          <w:t>7</w:t>
        </w:r>
        <w:r w:rsidRPr="00030BF8">
          <w:t>]</w:t>
        </w:r>
        <w:r w:rsidRPr="00030BF8">
          <w:tab/>
          <w:t>3GPP TS 29.5</w:t>
        </w:r>
        <w:r>
          <w:t>72</w:t>
        </w:r>
        <w:r w:rsidRPr="00030BF8">
          <w:t xml:space="preserve">: "Location </w:t>
        </w:r>
        <w:r>
          <w:t xml:space="preserve">Management </w:t>
        </w:r>
        <w:r w:rsidRPr="00030BF8">
          <w:t>Services;</w:t>
        </w:r>
        <w:r w:rsidRPr="00030BF8">
          <w:rPr>
            <w:lang w:eastAsia="zh-CN"/>
          </w:rPr>
          <w:t xml:space="preserve"> Stage 3".</w:t>
        </w:r>
      </w:ins>
    </w:p>
    <w:p w14:paraId="171FB85B" w14:textId="5EF9C2E2" w:rsidR="00311DA9" w:rsidRPr="00FC1DE7" w:rsidRDefault="00311DA9" w:rsidP="00311DA9">
      <w:pPr>
        <w:pStyle w:val="EX"/>
        <w:rPr>
          <w:ins w:id="44" w:author="CR0137" w:date="2024-11-22T16:31:00Z"/>
        </w:rPr>
      </w:pPr>
      <w:ins w:id="45" w:author="CR0137" w:date="2024-11-22T16:31:00Z">
        <w:r w:rsidRPr="00FC1DE7">
          <w:t>[</w:t>
        </w:r>
        <w:r>
          <w:t>4</w:t>
        </w:r>
        <w:del w:id="46" w:author="MCC" w:date="2024-11-22T21:55:00Z">
          <w:r w:rsidDel="00311DA9">
            <w:delText>7</w:delText>
          </w:r>
        </w:del>
      </w:ins>
      <w:ins w:id="47" w:author="MCC" w:date="2024-11-22T21:55:00Z">
        <w:r>
          <w:t>8</w:t>
        </w:r>
      </w:ins>
      <w:ins w:id="48" w:author="CR0137" w:date="2024-11-22T16:31:00Z">
        <w:r w:rsidRPr="00FC1DE7">
          <w:t>]</w:t>
        </w:r>
        <w:r w:rsidRPr="00FC1DE7">
          <w:tab/>
          <w:t>3GPP</w:t>
        </w:r>
        <w:r w:rsidRPr="00FC1DE7">
          <w:rPr>
            <w:lang w:eastAsia="zh-CN"/>
          </w:rPr>
          <w:t> </w:t>
        </w:r>
        <w:r w:rsidRPr="00FC1DE7">
          <w:t>TS</w:t>
        </w:r>
        <w:r w:rsidRPr="00FC1DE7">
          <w:rPr>
            <w:lang w:eastAsia="zh-CN"/>
          </w:rPr>
          <w:t> </w:t>
        </w:r>
        <w:r w:rsidRPr="00FC1DE7">
          <w:t>28.404: "Quality of Experience (QoE) measurement collection; Concepts, use cases and requirements".</w:t>
        </w:r>
      </w:ins>
    </w:p>
    <w:p w14:paraId="36F03282" w14:textId="47002717" w:rsidR="00311DA9" w:rsidRPr="00FC1DE7" w:rsidRDefault="00311DA9" w:rsidP="00311DA9">
      <w:pPr>
        <w:pStyle w:val="EX"/>
        <w:rPr>
          <w:ins w:id="49" w:author="CR0137" w:date="2024-11-22T16:31:00Z"/>
          <w:rFonts w:eastAsia="Times New Roman"/>
        </w:rPr>
      </w:pPr>
      <w:bookmarkStart w:id="50" w:name="_Hlk170832657"/>
      <w:ins w:id="51" w:author="CR0137" w:date="2024-11-22T16:31:00Z">
        <w:r w:rsidRPr="00FC1DE7">
          <w:rPr>
            <w:rFonts w:eastAsia="Times New Roman"/>
          </w:rPr>
          <w:t>[</w:t>
        </w:r>
        <w:r>
          <w:rPr>
            <w:rFonts w:eastAsia="Times New Roman"/>
          </w:rPr>
          <w:t>4</w:t>
        </w:r>
        <w:del w:id="52" w:author="MCC" w:date="2024-11-22T21:55:00Z">
          <w:r w:rsidDel="00311DA9">
            <w:rPr>
              <w:rFonts w:eastAsia="Times New Roman"/>
            </w:rPr>
            <w:delText>8</w:delText>
          </w:r>
        </w:del>
      </w:ins>
      <w:ins w:id="53" w:author="MCC" w:date="2024-11-22T21:55:00Z">
        <w:r>
          <w:rPr>
            <w:rFonts w:eastAsia="Times New Roman"/>
          </w:rPr>
          <w:t>9</w:t>
        </w:r>
      </w:ins>
      <w:ins w:id="54" w:author="CR0137" w:date="2024-11-22T16:31:00Z">
        <w:r w:rsidRPr="00FC1DE7">
          <w:rPr>
            <w:rFonts w:eastAsia="Times New Roman"/>
          </w:rPr>
          <w:t>]</w:t>
        </w:r>
        <w:r w:rsidRPr="00FC1DE7">
          <w:rPr>
            <w:rFonts w:eastAsia="Times New Roman"/>
          </w:rPr>
          <w:tab/>
          <w:t>3GPP</w:t>
        </w:r>
        <w:r w:rsidRPr="00FC1DE7">
          <w:rPr>
            <w:lang w:eastAsia="zh-CN"/>
          </w:rPr>
          <w:t> </w:t>
        </w:r>
        <w:r w:rsidRPr="00FC1DE7">
          <w:rPr>
            <w:rFonts w:eastAsia="Times New Roman"/>
          </w:rPr>
          <w:t>TS</w:t>
        </w:r>
        <w:r w:rsidRPr="00FC1DE7">
          <w:rPr>
            <w:lang w:eastAsia="zh-CN"/>
          </w:rPr>
          <w:t> </w:t>
        </w:r>
        <w:r w:rsidRPr="00FC1DE7">
          <w:rPr>
            <w:rFonts w:eastAsia="Times New Roman"/>
          </w:rPr>
          <w:t>28.405:</w:t>
        </w:r>
        <w:r w:rsidRPr="00FC1DE7">
          <w:rPr>
            <w:rFonts w:eastAsia="Times New Roman"/>
          </w:rPr>
          <w:tab/>
          <w:t>"Quality of Experience (QoE) measurement collection; Control and configuration".</w:t>
        </w:r>
      </w:ins>
    </w:p>
    <w:bookmarkEnd w:id="50"/>
    <w:p w14:paraId="37CE6897" w14:textId="479F1302" w:rsidR="00311DA9" w:rsidRPr="00FC1DE7" w:rsidRDefault="00311DA9" w:rsidP="00311DA9">
      <w:pPr>
        <w:pStyle w:val="EX"/>
        <w:rPr>
          <w:ins w:id="55" w:author="CR0137" w:date="2024-11-22T16:31:00Z"/>
          <w:rFonts w:eastAsia="Times New Roman"/>
        </w:rPr>
      </w:pPr>
      <w:ins w:id="56" w:author="CR0137" w:date="2024-11-22T16:31:00Z">
        <w:r w:rsidRPr="00FC1DE7">
          <w:rPr>
            <w:rFonts w:eastAsia="Times New Roman"/>
          </w:rPr>
          <w:t>[</w:t>
        </w:r>
        <w:del w:id="57" w:author="MCC" w:date="2024-11-22T21:55:00Z">
          <w:r w:rsidDel="00311DA9">
            <w:rPr>
              <w:rFonts w:eastAsia="Times New Roman"/>
            </w:rPr>
            <w:delText>49</w:delText>
          </w:r>
        </w:del>
      </w:ins>
      <w:ins w:id="58" w:author="MCC" w:date="2024-11-22T21:55:00Z">
        <w:r>
          <w:rPr>
            <w:rFonts w:eastAsia="Times New Roman"/>
          </w:rPr>
          <w:t>50</w:t>
        </w:r>
      </w:ins>
      <w:ins w:id="59" w:author="CR0137" w:date="2024-11-22T16:31:00Z">
        <w:r w:rsidRPr="00FC1DE7">
          <w:rPr>
            <w:rFonts w:eastAsia="Times New Roman"/>
          </w:rPr>
          <w:t>]</w:t>
        </w:r>
        <w:r w:rsidRPr="00FC1DE7">
          <w:rPr>
            <w:rFonts w:eastAsia="Times New Roman"/>
          </w:rPr>
          <w:tab/>
          <w:t>3GPP</w:t>
        </w:r>
        <w:r w:rsidRPr="00FC1DE7">
          <w:rPr>
            <w:lang w:eastAsia="zh-CN"/>
          </w:rPr>
          <w:t> </w:t>
        </w:r>
        <w:r w:rsidRPr="00FC1DE7">
          <w:rPr>
            <w:rFonts w:eastAsia="Times New Roman"/>
          </w:rPr>
          <w:t>TS</w:t>
        </w:r>
        <w:r w:rsidRPr="00FC1DE7">
          <w:rPr>
            <w:lang w:eastAsia="zh-CN"/>
          </w:rPr>
          <w:t> </w:t>
        </w:r>
        <w:r w:rsidRPr="00FC1DE7">
          <w:rPr>
            <w:rFonts w:eastAsia="Times New Roman"/>
          </w:rPr>
          <w:t>28.406:</w:t>
        </w:r>
        <w:r w:rsidRPr="00FC1DE7">
          <w:rPr>
            <w:rFonts w:eastAsia="Times New Roman"/>
          </w:rPr>
          <w:tab/>
          <w:t>"Quality of Experience (QoE) measurement collection; Information definition and transport".</w:t>
        </w:r>
      </w:ins>
    </w:p>
    <w:p w14:paraId="58097B72" w14:textId="04B6DAB2" w:rsidR="00080512" w:rsidRPr="004D3578" w:rsidRDefault="00080512">
      <w:pPr>
        <w:pStyle w:val="Heading1"/>
      </w:pPr>
      <w:r w:rsidRPr="004D3578">
        <w:t>3</w:t>
      </w:r>
      <w:r w:rsidRPr="004D3578">
        <w:tab/>
        <w:t>Definitions</w:t>
      </w:r>
      <w:r w:rsidR="00602AEA">
        <w:t xml:space="preserve"> of terms, symbols and abbreviations</w:t>
      </w:r>
      <w:bookmarkEnd w:id="42"/>
    </w:p>
    <w:p w14:paraId="4C886013" w14:textId="77777777" w:rsidR="00080512" w:rsidRPr="004D3578" w:rsidRDefault="00080512">
      <w:pPr>
        <w:pStyle w:val="Heading2"/>
      </w:pPr>
      <w:bookmarkStart w:id="60" w:name="_Toc177384837"/>
      <w:r w:rsidRPr="004D3578">
        <w:t>3.1</w:t>
      </w:r>
      <w:r w:rsidRPr="004D3578">
        <w:tab/>
      </w:r>
      <w:r w:rsidR="002B6339">
        <w:t>Terms</w:t>
      </w:r>
      <w:bookmarkEnd w:id="60"/>
    </w:p>
    <w:p w14:paraId="26DAA121" w14:textId="11520FEA" w:rsidR="00080512" w:rsidRPr="004D3578" w:rsidRDefault="00080512" w:rsidP="0069093C">
      <w:r w:rsidRPr="004D3578">
        <w:t xml:space="preserve">For the purposes of the present document, the terms given in </w:t>
      </w:r>
      <w:r w:rsidR="00DF62CD">
        <w:t>3GPP</w:t>
      </w:r>
      <w:r w:rsidR="00EE2A46">
        <w:t>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3GPP</w:t>
      </w:r>
      <w:r w:rsidR="00EE2A46">
        <w:t> </w:t>
      </w:r>
      <w:r w:rsidRPr="004D3578">
        <w:t>TR 21.905 [</w:t>
      </w:r>
      <w:r w:rsidR="004D3578" w:rsidRPr="004D3578">
        <w:t>1</w:t>
      </w:r>
      <w:r w:rsidRPr="004D3578">
        <w:t>].</w:t>
      </w:r>
    </w:p>
    <w:p w14:paraId="1C597510" w14:textId="77777777" w:rsidR="00080512" w:rsidRPr="004D3578" w:rsidRDefault="00080512">
      <w:pPr>
        <w:pStyle w:val="Heading2"/>
      </w:pPr>
      <w:bookmarkStart w:id="61" w:name="_Toc177384838"/>
      <w:r w:rsidRPr="004D3578">
        <w:t>3.2</w:t>
      </w:r>
      <w:r w:rsidRPr="004D3578">
        <w:tab/>
        <w:t>Symbols</w:t>
      </w:r>
      <w:bookmarkEnd w:id="61"/>
    </w:p>
    <w:p w14:paraId="2EECB03E" w14:textId="745F721B" w:rsidR="00080512" w:rsidRPr="004D3578" w:rsidRDefault="00CD6E5C">
      <w:pPr>
        <w:keepNext/>
      </w:pPr>
      <w:r>
        <w:t>None.</w:t>
      </w:r>
    </w:p>
    <w:p w14:paraId="02ABDA76" w14:textId="77777777" w:rsidR="00080512" w:rsidRPr="004D3578" w:rsidRDefault="00080512">
      <w:pPr>
        <w:pStyle w:val="Heading2"/>
      </w:pPr>
      <w:bookmarkStart w:id="62" w:name="_Toc177384839"/>
      <w:r w:rsidRPr="004D3578">
        <w:t>3.3</w:t>
      </w:r>
      <w:r w:rsidRPr="004D3578">
        <w:tab/>
        <w:t>Abbreviations</w:t>
      </w:r>
      <w:bookmarkEnd w:id="62"/>
    </w:p>
    <w:p w14:paraId="15E88A3B" w14:textId="3CA1F78D" w:rsidR="00080512" w:rsidRPr="004D3578" w:rsidRDefault="00080512">
      <w:pPr>
        <w:keepNext/>
      </w:pPr>
      <w:r w:rsidRPr="004D3578">
        <w:t>For the purposes of the present document, the abb</w:t>
      </w:r>
      <w:r w:rsidR="004D3578" w:rsidRPr="004D3578">
        <w:t xml:space="preserve">reviations given in </w:t>
      </w:r>
      <w:r w:rsidR="00DF62CD">
        <w:t>3GPP</w:t>
      </w:r>
      <w:r w:rsidR="00EE2A46">
        <w:t>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3GPP</w:t>
      </w:r>
      <w:r w:rsidR="00EE2A46">
        <w:t> </w:t>
      </w:r>
      <w:r w:rsidR="004D3578" w:rsidRPr="004D3578">
        <w:t>TR 21.905 [1</w:t>
      </w:r>
      <w:r w:rsidRPr="004D3578">
        <w:t>].</w:t>
      </w:r>
    </w:p>
    <w:p w14:paraId="164E99F0" w14:textId="5AD45035" w:rsidR="00C47A68" w:rsidRDefault="00C47A68" w:rsidP="00C47A68">
      <w:pPr>
        <w:pStyle w:val="EW"/>
        <w:rPr>
          <w:lang w:eastAsia="zh-CN"/>
        </w:rPr>
      </w:pPr>
      <w:r>
        <w:t>ADRF</w:t>
      </w:r>
      <w:r w:rsidRPr="004D3578">
        <w:tab/>
      </w:r>
      <w:r>
        <w:t>Analytics Data Repository Function</w:t>
      </w:r>
    </w:p>
    <w:p w14:paraId="150BB71B" w14:textId="106B8169" w:rsidR="00080512" w:rsidRDefault="003C2949">
      <w:pPr>
        <w:pStyle w:val="EW"/>
        <w:rPr>
          <w:lang w:eastAsia="zh-CN"/>
        </w:rPr>
      </w:pPr>
      <w:r>
        <w:t>AF</w:t>
      </w:r>
      <w:r w:rsidRPr="004D3578">
        <w:tab/>
      </w:r>
      <w:r>
        <w:rPr>
          <w:lang w:eastAsia="zh-CN"/>
        </w:rPr>
        <w:t xml:space="preserve">Application </w:t>
      </w:r>
      <w:r w:rsidRPr="005D2CF1">
        <w:rPr>
          <w:lang w:eastAsia="zh-CN"/>
        </w:rPr>
        <w:t>Function</w:t>
      </w:r>
    </w:p>
    <w:p w14:paraId="13703AF5" w14:textId="77777777" w:rsidR="00142870" w:rsidRDefault="00142870" w:rsidP="00142870">
      <w:pPr>
        <w:pStyle w:val="EW"/>
        <w:rPr>
          <w:lang w:eastAsia="zh-CN"/>
        </w:rPr>
      </w:pPr>
      <w:r>
        <w:rPr>
          <w:lang w:eastAsia="zh-CN"/>
        </w:rPr>
        <w:t>AMF</w:t>
      </w:r>
      <w:r w:rsidRPr="00FD332D">
        <w:t xml:space="preserve"> </w:t>
      </w:r>
      <w:r w:rsidRPr="004D3578">
        <w:tab/>
      </w:r>
      <w:r>
        <w:rPr>
          <w:noProof/>
        </w:rPr>
        <w:t>Access and Mobility Management Function</w:t>
      </w:r>
    </w:p>
    <w:p w14:paraId="2C78054E" w14:textId="39A97F39" w:rsidR="00142870" w:rsidRPr="00C47A68" w:rsidRDefault="00142870" w:rsidP="00142870">
      <w:pPr>
        <w:pStyle w:val="EW"/>
      </w:pPr>
      <w:r>
        <w:t>AnLF</w:t>
      </w:r>
      <w:r w:rsidRPr="004D3578">
        <w:tab/>
      </w:r>
      <w:r>
        <w:t>Analytics Logical Function</w:t>
      </w:r>
    </w:p>
    <w:p w14:paraId="27EE4AB1" w14:textId="77777777" w:rsidR="0092698F" w:rsidRDefault="0092698F" w:rsidP="0092698F">
      <w:pPr>
        <w:pStyle w:val="EW"/>
        <w:rPr>
          <w:ins w:id="63" w:author="CR0129" w:date="2024-11-22T16:31:00Z"/>
          <w:lang w:val="en-US"/>
        </w:rPr>
      </w:pPr>
      <w:r w:rsidRPr="00D165ED">
        <w:rPr>
          <w:lang w:val="en-US"/>
        </w:rPr>
        <w:t>CEF</w:t>
      </w:r>
      <w:r w:rsidRPr="00D165ED">
        <w:rPr>
          <w:lang w:val="en-US"/>
        </w:rPr>
        <w:tab/>
        <w:t>Charging Enablement Function</w:t>
      </w:r>
    </w:p>
    <w:p w14:paraId="7BB43446" w14:textId="77777777" w:rsidR="0092698F" w:rsidRPr="00C47A68" w:rsidRDefault="0092698F" w:rsidP="0092698F">
      <w:pPr>
        <w:pStyle w:val="EW"/>
      </w:pPr>
      <w:ins w:id="64" w:author="CR0129" w:date="2024-11-22T16:31:00Z">
        <w:r>
          <w:rPr>
            <w:lang w:val="en-US"/>
          </w:rPr>
          <w:t>DCAF</w:t>
        </w:r>
        <w:r w:rsidRPr="00D4508F">
          <w:rPr>
            <w:lang w:val="en-US"/>
          </w:rPr>
          <w:t xml:space="preserve"> </w:t>
        </w:r>
        <w:r w:rsidRPr="00D165ED">
          <w:rPr>
            <w:lang w:val="en-US"/>
          </w:rPr>
          <w:tab/>
        </w:r>
        <w:r>
          <w:rPr>
            <w:lang w:val="en-US"/>
          </w:rPr>
          <w:t>Data Collection</w:t>
        </w:r>
        <w:r w:rsidRPr="00D165ED">
          <w:rPr>
            <w:lang w:val="en-US"/>
          </w:rPr>
          <w:t xml:space="preserve"> </w:t>
        </w:r>
        <w:r>
          <w:rPr>
            <w:lang w:eastAsia="zh-CN"/>
          </w:rPr>
          <w:t xml:space="preserve">Application </w:t>
        </w:r>
        <w:r w:rsidRPr="005D2CF1">
          <w:rPr>
            <w:lang w:eastAsia="zh-CN"/>
          </w:rPr>
          <w:t>Function</w:t>
        </w:r>
      </w:ins>
    </w:p>
    <w:p w14:paraId="609F1113" w14:textId="77777777" w:rsidR="00176057" w:rsidRPr="00C2341E" w:rsidRDefault="003C2949" w:rsidP="00176057">
      <w:pPr>
        <w:pStyle w:val="EW"/>
      </w:pPr>
      <w:r>
        <w:t>DCCF</w:t>
      </w:r>
      <w:r w:rsidRPr="004D3578">
        <w:tab/>
      </w:r>
      <w:r>
        <w:t>Data Collection Coordination Function</w:t>
      </w:r>
    </w:p>
    <w:p w14:paraId="26B30086" w14:textId="77777777" w:rsidR="00390236" w:rsidRDefault="00390236" w:rsidP="00390236">
      <w:pPr>
        <w:pStyle w:val="EW"/>
        <w:rPr>
          <w:lang w:eastAsia="zh-CN"/>
        </w:rPr>
      </w:pPr>
      <w:r>
        <w:t>FL</w:t>
      </w:r>
      <w:r>
        <w:tab/>
      </w:r>
      <w:r>
        <w:rPr>
          <w:lang w:eastAsia="zh-CN"/>
        </w:rPr>
        <w:t>Federated Learning</w:t>
      </w:r>
    </w:p>
    <w:p w14:paraId="4A1BFE90" w14:textId="77777777" w:rsidR="00256FD4" w:rsidRDefault="00256FD4" w:rsidP="00256FD4">
      <w:pPr>
        <w:pStyle w:val="EW"/>
        <w:rPr>
          <w:ins w:id="65" w:author="CR0135" w:date="2024-11-22T16:31:00Z"/>
          <w:lang w:eastAsia="zh-CN"/>
        </w:rPr>
      </w:pPr>
      <w:r>
        <w:rPr>
          <w:lang w:eastAsia="zh-CN"/>
        </w:rPr>
        <w:t>GMLC</w:t>
      </w:r>
      <w:r>
        <w:rPr>
          <w:lang w:eastAsia="zh-CN"/>
        </w:rPr>
        <w:tab/>
        <w:t>Gateway Mobile Location Centre</w:t>
      </w:r>
    </w:p>
    <w:p w14:paraId="2F01A504" w14:textId="77777777" w:rsidR="00256FD4" w:rsidRDefault="00256FD4" w:rsidP="00256FD4">
      <w:pPr>
        <w:pStyle w:val="EW"/>
        <w:rPr>
          <w:lang w:eastAsia="zh-CN"/>
        </w:rPr>
      </w:pPr>
      <w:ins w:id="66" w:author="CR0135" w:date="2024-11-22T16:31:00Z">
        <w:r>
          <w:t>HFL</w:t>
        </w:r>
        <w:r>
          <w:tab/>
        </w:r>
        <w:r w:rsidRPr="007D38A5">
          <w:t xml:space="preserve">Horizontal </w:t>
        </w:r>
        <w:r>
          <w:rPr>
            <w:lang w:eastAsia="zh-CN"/>
          </w:rPr>
          <w:t>Federated Learning</w:t>
        </w:r>
      </w:ins>
    </w:p>
    <w:p w14:paraId="5EC6063A" w14:textId="77777777" w:rsidR="00390236" w:rsidRDefault="00390236" w:rsidP="00390236">
      <w:pPr>
        <w:pStyle w:val="EW"/>
        <w:rPr>
          <w:lang w:eastAsia="zh-CN"/>
        </w:rPr>
      </w:pPr>
      <w:r>
        <w:rPr>
          <w:lang w:eastAsia="zh-CN"/>
        </w:rPr>
        <w:t>LMF</w:t>
      </w:r>
      <w:r>
        <w:rPr>
          <w:lang w:eastAsia="zh-CN"/>
        </w:rPr>
        <w:tab/>
        <w:t>Location Management Function</w:t>
      </w:r>
    </w:p>
    <w:p w14:paraId="6DE9BB14" w14:textId="77777777" w:rsidR="00390236" w:rsidRDefault="00390236" w:rsidP="00390236">
      <w:pPr>
        <w:pStyle w:val="EW"/>
      </w:pPr>
      <w:r>
        <w:t>MDAF</w:t>
      </w:r>
      <w:r>
        <w:tab/>
        <w:t>Management Data Analytics Function</w:t>
      </w:r>
    </w:p>
    <w:p w14:paraId="7708C763" w14:textId="7FE89E9C" w:rsidR="00DD5D16" w:rsidRPr="00DD5D16" w:rsidRDefault="00DD5D16" w:rsidP="00DD5D16">
      <w:pPr>
        <w:pStyle w:val="EW"/>
        <w:rPr>
          <w:lang w:eastAsia="zh-CN"/>
        </w:rPr>
      </w:pPr>
      <w:r w:rsidRPr="008F0F4C">
        <w:t>MDT</w:t>
      </w:r>
      <w:r w:rsidRPr="008F0F4C">
        <w:tab/>
        <w:t>Minimization of Drive Tests</w:t>
      </w:r>
    </w:p>
    <w:p w14:paraId="4B195409" w14:textId="77777777" w:rsidR="00AD41E2" w:rsidRDefault="00AD41E2" w:rsidP="00AD41E2">
      <w:pPr>
        <w:pStyle w:val="EW"/>
      </w:pPr>
      <w:r>
        <w:t>MFAF</w:t>
      </w:r>
      <w:r w:rsidRPr="004D3578">
        <w:tab/>
      </w:r>
      <w:r>
        <w:t>Messaging Framework Adaptor Function</w:t>
      </w:r>
    </w:p>
    <w:p w14:paraId="57028E19" w14:textId="77777777" w:rsidR="003C2949" w:rsidRDefault="003C2949" w:rsidP="003C2949">
      <w:pPr>
        <w:pStyle w:val="EW"/>
        <w:rPr>
          <w:lang w:eastAsia="zh-CN"/>
        </w:rPr>
      </w:pPr>
      <w:r>
        <w:t>ML</w:t>
      </w:r>
      <w:r w:rsidRPr="004D3578">
        <w:tab/>
      </w:r>
      <w:r>
        <w:rPr>
          <w:lang w:eastAsia="zh-CN"/>
        </w:rPr>
        <w:t>Machine Learning</w:t>
      </w:r>
    </w:p>
    <w:p w14:paraId="45B418C5" w14:textId="5966BD39" w:rsidR="00142870" w:rsidRPr="00142870" w:rsidRDefault="00142870" w:rsidP="00142870">
      <w:pPr>
        <w:pStyle w:val="EW"/>
        <w:rPr>
          <w:lang w:eastAsia="zh-CN"/>
        </w:rPr>
      </w:pPr>
      <w:r>
        <w:t>MTLF</w:t>
      </w:r>
      <w:r w:rsidRPr="004D3578">
        <w:tab/>
      </w:r>
      <w:r>
        <w:t>Model Training Logical Function</w:t>
      </w:r>
    </w:p>
    <w:p w14:paraId="18124C5F" w14:textId="180E20DD" w:rsidR="003C2949" w:rsidRDefault="003C2949" w:rsidP="003C2949">
      <w:pPr>
        <w:pStyle w:val="EW"/>
        <w:rPr>
          <w:lang w:eastAsia="zh-CN"/>
        </w:rPr>
      </w:pPr>
      <w:r>
        <w:rPr>
          <w:lang w:eastAsia="zh-CN"/>
        </w:rPr>
        <w:t>NEF</w:t>
      </w:r>
      <w:r w:rsidRPr="004D3578">
        <w:tab/>
      </w:r>
      <w:r>
        <w:rPr>
          <w:lang w:eastAsia="zh-CN"/>
        </w:rPr>
        <w:t xml:space="preserve">Network Exposure </w:t>
      </w:r>
      <w:r w:rsidR="00142870">
        <w:t>Function</w:t>
      </w:r>
    </w:p>
    <w:p w14:paraId="5CE45B71" w14:textId="4BB81CAC" w:rsidR="00D47FE0" w:rsidRDefault="00D47FE0" w:rsidP="00D47FE0">
      <w:pPr>
        <w:pStyle w:val="EW"/>
      </w:pPr>
      <w:r>
        <w:t>NRF</w:t>
      </w:r>
      <w:r>
        <w:tab/>
        <w:t>Network Repository Function</w:t>
      </w:r>
    </w:p>
    <w:p w14:paraId="2C3545CA" w14:textId="12C328F5" w:rsidR="00472B09" w:rsidRPr="00D47FE0" w:rsidRDefault="00472B09" w:rsidP="00D47FE0">
      <w:pPr>
        <w:pStyle w:val="EW"/>
      </w:pPr>
      <w:r w:rsidRPr="00127E7B">
        <w:t>NSACF</w:t>
      </w:r>
      <w:r w:rsidRPr="00127E7B">
        <w:tab/>
        <w:t>Network Slice Admission Control Function</w:t>
      </w:r>
    </w:p>
    <w:p w14:paraId="7B093618" w14:textId="77777777" w:rsidR="00D70EB1" w:rsidRPr="00D47FE0" w:rsidRDefault="00D70EB1" w:rsidP="00D70EB1">
      <w:pPr>
        <w:pStyle w:val="EW"/>
      </w:pPr>
      <w:r w:rsidRPr="00D165ED">
        <w:t>NSSF</w:t>
      </w:r>
      <w:r w:rsidRPr="00D165ED">
        <w:tab/>
        <w:t>Network Slice Selection Function</w:t>
      </w:r>
    </w:p>
    <w:p w14:paraId="11089296" w14:textId="77777777" w:rsidR="003C2949" w:rsidRDefault="003C2949" w:rsidP="003C2949">
      <w:pPr>
        <w:pStyle w:val="EW"/>
        <w:rPr>
          <w:lang w:eastAsia="zh-CN"/>
        </w:rPr>
      </w:pPr>
      <w:r>
        <w:t>NWDAF</w:t>
      </w:r>
      <w:r w:rsidRPr="004D3578">
        <w:tab/>
      </w:r>
      <w:r w:rsidRPr="005D2CF1">
        <w:rPr>
          <w:lang w:eastAsia="zh-CN"/>
        </w:rPr>
        <w:t>Network Data Analytics Function</w:t>
      </w:r>
    </w:p>
    <w:p w14:paraId="54C828B0" w14:textId="77777777" w:rsidR="00D70EB1" w:rsidRDefault="00D70EB1" w:rsidP="00D70EB1">
      <w:pPr>
        <w:pStyle w:val="EW"/>
        <w:rPr>
          <w:lang w:eastAsia="zh-CN"/>
        </w:rPr>
      </w:pPr>
      <w:r w:rsidRPr="00D165ED">
        <w:t>OAM</w:t>
      </w:r>
      <w:r w:rsidRPr="00D165ED">
        <w:tab/>
        <w:t>Operation, Administration, and Maintenance</w:t>
      </w:r>
    </w:p>
    <w:p w14:paraId="02A699FB" w14:textId="77777777" w:rsidR="00A9305B" w:rsidRDefault="00A9305B" w:rsidP="00A9305B">
      <w:pPr>
        <w:pStyle w:val="EW"/>
        <w:rPr>
          <w:ins w:id="67" w:author="CR0129" w:date="2024-11-22T16:31:00Z"/>
          <w:lang w:eastAsia="zh-CN"/>
        </w:rPr>
      </w:pPr>
      <w:r>
        <w:t>PCF</w:t>
      </w:r>
      <w:r w:rsidRPr="004D3578">
        <w:tab/>
      </w:r>
      <w:r>
        <w:rPr>
          <w:lang w:eastAsia="zh-CN"/>
        </w:rPr>
        <w:t>Policy Control</w:t>
      </w:r>
      <w:r w:rsidRPr="005D2CF1">
        <w:rPr>
          <w:lang w:eastAsia="zh-CN"/>
        </w:rPr>
        <w:t xml:space="preserve"> Function</w:t>
      </w:r>
    </w:p>
    <w:p w14:paraId="4C6DD28D" w14:textId="77777777" w:rsidR="00A9305B" w:rsidRPr="00982F67" w:rsidRDefault="00A9305B" w:rsidP="00A9305B">
      <w:pPr>
        <w:pStyle w:val="EW"/>
        <w:rPr>
          <w:lang w:eastAsia="zh-CN"/>
        </w:rPr>
      </w:pPr>
      <w:ins w:id="68" w:author="CR0129" w:date="2024-11-22T16:31:00Z">
        <w:r>
          <w:rPr>
            <w:lang w:eastAsia="zh-CN"/>
          </w:rPr>
          <w:t>PFDF</w:t>
        </w:r>
        <w:r w:rsidRPr="004D3578">
          <w:tab/>
        </w:r>
        <w:r>
          <w:rPr>
            <w:lang w:eastAsia="zh-CN"/>
          </w:rPr>
          <w:t>Packet Flow Description Function</w:t>
        </w:r>
      </w:ins>
    </w:p>
    <w:p w14:paraId="0DD4E281" w14:textId="77777777" w:rsidR="00C42615" w:rsidRDefault="00C42615" w:rsidP="00C42615">
      <w:pPr>
        <w:pStyle w:val="EW"/>
      </w:pPr>
      <w:r>
        <w:t>RE-NWDAF</w:t>
      </w:r>
      <w:r>
        <w:tab/>
        <w:t xml:space="preserve">Roaming Exchange </w:t>
      </w:r>
      <w:r w:rsidRPr="00BD1735">
        <w:t>NWDAF</w:t>
      </w:r>
    </w:p>
    <w:p w14:paraId="4FDBA5E5" w14:textId="77777777" w:rsidR="003C2949" w:rsidRDefault="003C2949" w:rsidP="003C2949">
      <w:pPr>
        <w:pStyle w:val="EW"/>
        <w:rPr>
          <w:lang w:eastAsia="zh-CN"/>
        </w:rPr>
      </w:pPr>
      <w:r>
        <w:t>SMF</w:t>
      </w:r>
      <w:r w:rsidRPr="004D3578">
        <w:tab/>
      </w:r>
      <w:r>
        <w:rPr>
          <w:lang w:eastAsia="zh-CN"/>
        </w:rPr>
        <w:t>Session Management</w:t>
      </w:r>
      <w:r w:rsidRPr="005D2CF1">
        <w:rPr>
          <w:lang w:eastAsia="zh-CN"/>
        </w:rPr>
        <w:t xml:space="preserve"> Function</w:t>
      </w:r>
    </w:p>
    <w:p w14:paraId="4EB13CBD" w14:textId="77777777" w:rsidR="00A05628" w:rsidRDefault="005A340B" w:rsidP="00A05628">
      <w:pPr>
        <w:pStyle w:val="EW"/>
      </w:pPr>
      <w:r>
        <w:t>UDM</w:t>
      </w:r>
      <w:r>
        <w:tab/>
        <w:t>Unified Data Management</w:t>
      </w:r>
    </w:p>
    <w:p w14:paraId="5C29F2EC" w14:textId="77777777" w:rsidR="00E63270" w:rsidRDefault="00E63270" w:rsidP="00E63270">
      <w:pPr>
        <w:pStyle w:val="EW"/>
        <w:rPr>
          <w:ins w:id="69" w:author="CR0120" w:date="2024-11-27T10:23:00Z"/>
        </w:rPr>
      </w:pPr>
      <w:bookmarkStart w:id="70" w:name="clause4"/>
      <w:bookmarkStart w:id="71" w:name="_Toc28005428"/>
      <w:bookmarkStart w:id="72" w:name="_Toc36038100"/>
      <w:bookmarkStart w:id="73" w:name="_Toc45133297"/>
      <w:bookmarkStart w:id="74" w:name="_Toc51762125"/>
      <w:bookmarkStart w:id="75" w:name="_Toc59016530"/>
      <w:bookmarkStart w:id="76" w:name="_Toc177384840"/>
      <w:bookmarkEnd w:id="70"/>
      <w:r>
        <w:t>UPF</w:t>
      </w:r>
      <w:r>
        <w:tab/>
        <w:t>User Plane Function</w:t>
      </w:r>
    </w:p>
    <w:p w14:paraId="50592BD7" w14:textId="77777777" w:rsidR="00E63270" w:rsidRDefault="00E63270" w:rsidP="00E63270">
      <w:pPr>
        <w:pStyle w:val="EW"/>
      </w:pPr>
      <w:ins w:id="77" w:author="CR0120" w:date="2024-11-27T10:23:00Z">
        <w:r>
          <w:rPr>
            <w:lang w:eastAsia="zh-CN"/>
          </w:rPr>
          <w:t>VFL</w:t>
        </w:r>
        <w:r>
          <w:rPr>
            <w:lang w:eastAsia="zh-CN"/>
          </w:rPr>
          <w:tab/>
          <w:t>Vertical Federated Learning</w:t>
        </w:r>
      </w:ins>
    </w:p>
    <w:p w14:paraId="620A6FF6" w14:textId="4C767D7E" w:rsidR="00DA3A65" w:rsidRDefault="00DA3A65" w:rsidP="00DA3A65">
      <w:pPr>
        <w:pStyle w:val="Heading1"/>
      </w:pPr>
      <w:r>
        <w:t>4</w:t>
      </w:r>
      <w:r>
        <w:tab/>
        <w:t xml:space="preserve">Reference </w:t>
      </w:r>
      <w:r w:rsidR="00694481">
        <w:t>A</w:t>
      </w:r>
      <w:r>
        <w:t>rchitecture</w:t>
      </w:r>
      <w:bookmarkEnd w:id="71"/>
      <w:bookmarkEnd w:id="72"/>
      <w:bookmarkEnd w:id="73"/>
      <w:bookmarkEnd w:id="74"/>
      <w:bookmarkEnd w:id="75"/>
      <w:r w:rsidR="00694481">
        <w:t xml:space="preserve"> for Data Analytics</w:t>
      </w:r>
      <w:bookmarkEnd w:id="76"/>
    </w:p>
    <w:p w14:paraId="3396A851" w14:textId="76389314" w:rsidR="007D35C1" w:rsidRDefault="007D35C1" w:rsidP="007D35C1">
      <w:pPr>
        <w:pStyle w:val="Heading2"/>
      </w:pPr>
      <w:bookmarkStart w:id="78" w:name="_Toc89427397"/>
      <w:bookmarkStart w:id="79" w:name="_Toc177384841"/>
      <w:r>
        <w:t>4.1</w:t>
      </w:r>
      <w:r>
        <w:tab/>
        <w:t>General</w:t>
      </w:r>
      <w:bookmarkEnd w:id="78"/>
      <w:bookmarkEnd w:id="79"/>
    </w:p>
    <w:p w14:paraId="6D1B33D9" w14:textId="77777777" w:rsidR="00320706" w:rsidRDefault="00320706" w:rsidP="00320706">
      <w:pPr>
        <w:rPr>
          <w:lang w:eastAsia="zh-CN"/>
        </w:rPr>
      </w:pPr>
      <w:r w:rsidRPr="00BC1542">
        <w:rPr>
          <w:lang w:eastAsia="zh-CN"/>
        </w:rPr>
        <w:t>For the enablement of network data analytics services</w:t>
      </w:r>
      <w:r>
        <w:rPr>
          <w:lang w:eastAsia="zh-CN"/>
        </w:rPr>
        <w:t>, the NWDAF interacts with different entities for different purposes</w:t>
      </w:r>
      <w:r w:rsidRPr="005D2CF1">
        <w:rPr>
          <w:lang w:eastAsia="zh-CN"/>
        </w:rPr>
        <w:t>:</w:t>
      </w:r>
    </w:p>
    <w:p w14:paraId="47A0F542" w14:textId="77777777" w:rsidR="00320706" w:rsidRDefault="00320706" w:rsidP="00320706">
      <w:pPr>
        <w:pStyle w:val="B1"/>
        <w:rPr>
          <w:lang w:eastAsia="zh-CN"/>
        </w:rPr>
      </w:pPr>
      <w:r w:rsidRPr="005D2CF1">
        <w:t>-</w:t>
      </w:r>
      <w:r w:rsidRPr="005D2CF1">
        <w:tab/>
      </w:r>
      <w:r>
        <w:t>D</w:t>
      </w:r>
      <w:r w:rsidRPr="005D2CF1">
        <w:t xml:space="preserve">ata </w:t>
      </w:r>
      <w:r>
        <w:t>Collection</w:t>
      </w:r>
      <w:r>
        <w:rPr>
          <w:rFonts w:hint="eastAsia"/>
          <w:lang w:eastAsia="zh-CN"/>
        </w:rPr>
        <w:t>:</w:t>
      </w:r>
    </w:p>
    <w:p w14:paraId="04EDAE56" w14:textId="77777777" w:rsidR="00320706" w:rsidRPr="0027229F" w:rsidRDefault="00320706" w:rsidP="00320706">
      <w:pPr>
        <w:pStyle w:val="B2"/>
      </w:pPr>
      <w:r>
        <w:t>a)</w:t>
      </w:r>
      <w:r>
        <w:tab/>
        <w:t>collecting D</w:t>
      </w:r>
      <w:r w:rsidRPr="005D2CF1">
        <w:t xml:space="preserve">ata </w:t>
      </w:r>
      <w:r>
        <w:t xml:space="preserve">from </w:t>
      </w:r>
      <w:r w:rsidRPr="005D2CF1">
        <w:t>OAM</w:t>
      </w:r>
      <w:r>
        <w:t>, MDAF and</w:t>
      </w:r>
      <w:r w:rsidRPr="0027229F">
        <w:t>/or</w:t>
      </w:r>
      <w:r>
        <w:t xml:space="preserve"> 5GC NFs</w:t>
      </w:r>
      <w:r w:rsidRPr="005D2CF1">
        <w:t xml:space="preserve"> (</w:t>
      </w:r>
      <w:r>
        <w:t>e.g. A</w:t>
      </w:r>
      <w:r w:rsidRPr="005D2CF1">
        <w:t>MF</w:t>
      </w:r>
      <w:r>
        <w:t>)</w:t>
      </w:r>
      <w:r w:rsidRPr="005D2CF1">
        <w:t>;</w:t>
      </w:r>
    </w:p>
    <w:p w14:paraId="2D45C60D" w14:textId="77777777" w:rsidR="00320706" w:rsidRDefault="00320706" w:rsidP="00320706">
      <w:pPr>
        <w:pStyle w:val="B2"/>
      </w:pPr>
      <w:r w:rsidRPr="0027229F">
        <w:t>b)</w:t>
      </w:r>
      <w:r w:rsidRPr="0027229F">
        <w:tab/>
        <w:t>collecting Data from untrusted AF via NEF; and/or</w:t>
      </w:r>
    </w:p>
    <w:p w14:paraId="68CBAC06" w14:textId="77777777" w:rsidR="00320706" w:rsidRDefault="00320706" w:rsidP="00320706">
      <w:pPr>
        <w:pStyle w:val="B2"/>
      </w:pPr>
      <w:r>
        <w:t>c)</w:t>
      </w:r>
      <w:r>
        <w:tab/>
        <w:t>collecting Analytics and</w:t>
      </w:r>
      <w:r w:rsidRPr="0027229F">
        <w:t>/or</w:t>
      </w:r>
      <w:r>
        <w:t xml:space="preserve"> Data from 5GC NFs via DCCF</w:t>
      </w:r>
      <w:r w:rsidRPr="00BC1542">
        <w:t xml:space="preserve"> or via DCCF</w:t>
      </w:r>
      <w:r w:rsidRPr="0027229F">
        <w:t xml:space="preserve"> together with ADRF and</w:t>
      </w:r>
      <w:r w:rsidRPr="00BC1542">
        <w:t>/</w:t>
      </w:r>
      <w:r>
        <w:t xml:space="preserve">or </w:t>
      </w:r>
      <w:r w:rsidRPr="00BC1542">
        <w:t>MFAF</w:t>
      </w:r>
      <w:r w:rsidRPr="00241E69">
        <w:t xml:space="preserve"> </w:t>
      </w:r>
      <w:r w:rsidRPr="0027229F">
        <w:t>or via NWDAF</w:t>
      </w:r>
      <w:r>
        <w:t xml:space="preserve"> hosting DCCF</w:t>
      </w:r>
      <w:r w:rsidRPr="007307D8">
        <w:t xml:space="preserve"> </w:t>
      </w:r>
      <w:r>
        <w:t xml:space="preserve">i.e. </w:t>
      </w:r>
      <w:r w:rsidRPr="007307D8">
        <w:t>an NWDAF that implements DCCF functionality internally and supports the Nnwdaf_DataManagement API</w:t>
      </w:r>
      <w:r>
        <w:t xml:space="preserve"> for collecting data, the Nnwdaf_EventSubscription API for collecting analytics;</w:t>
      </w:r>
    </w:p>
    <w:p w14:paraId="68935112" w14:textId="77777777" w:rsidR="00320706" w:rsidRDefault="00320706" w:rsidP="00320706">
      <w:pPr>
        <w:pStyle w:val="B1"/>
        <w:rPr>
          <w:lang w:eastAsia="zh-CN"/>
        </w:rPr>
      </w:pPr>
      <w:r w:rsidRPr="005D2CF1">
        <w:t>-</w:t>
      </w:r>
      <w:r w:rsidRPr="005D2CF1">
        <w:tab/>
      </w:r>
      <w:r>
        <w:t>A</w:t>
      </w:r>
      <w:r w:rsidRPr="005D2CF1">
        <w:t xml:space="preserve">nalytics </w:t>
      </w:r>
      <w:r w:rsidRPr="00BC1542">
        <w:t>Exposure</w:t>
      </w:r>
      <w:r>
        <w:rPr>
          <w:rFonts w:hint="eastAsia"/>
          <w:lang w:eastAsia="zh-CN"/>
        </w:rPr>
        <w:t>:</w:t>
      </w:r>
    </w:p>
    <w:p w14:paraId="769A1925" w14:textId="77777777" w:rsidR="00320706" w:rsidRPr="00AA475E" w:rsidRDefault="00320706" w:rsidP="00320706">
      <w:pPr>
        <w:pStyle w:val="B2"/>
      </w:pPr>
      <w:r>
        <w:t>a)</w:t>
      </w:r>
      <w:r>
        <w:tab/>
        <w:t>Exposing A</w:t>
      </w:r>
      <w:r w:rsidRPr="005D2CF1">
        <w:t xml:space="preserve">nalytics to </w:t>
      </w:r>
      <w:r>
        <w:t>5GC NFs;</w:t>
      </w:r>
    </w:p>
    <w:p w14:paraId="10C39914" w14:textId="77777777" w:rsidR="00320706" w:rsidRDefault="00320706" w:rsidP="00320706">
      <w:pPr>
        <w:pStyle w:val="B2"/>
      </w:pPr>
      <w:r w:rsidRPr="00AA475E">
        <w:t>b)</w:t>
      </w:r>
      <w:r w:rsidRPr="00AA475E">
        <w:tab/>
        <w:t>Exposing Analytics to untrusted AF via NEF; and/or</w:t>
      </w:r>
    </w:p>
    <w:p w14:paraId="3AD458D3" w14:textId="3B8759C3" w:rsidR="00320706" w:rsidRPr="005D2CF1" w:rsidRDefault="00320706" w:rsidP="00320706">
      <w:pPr>
        <w:pStyle w:val="B2"/>
      </w:pPr>
      <w:r>
        <w:t>c)</w:t>
      </w:r>
      <w:r>
        <w:tab/>
        <w:t xml:space="preserve">Exposing Analytics to 5GC NFs </w:t>
      </w:r>
      <w:r w:rsidRPr="00BC1542">
        <w:t>via DCCF or via DCCF</w:t>
      </w:r>
      <w:r w:rsidRPr="00AA475E">
        <w:t xml:space="preserve"> together with ADRF and</w:t>
      </w:r>
      <w:r w:rsidRPr="00BC1542">
        <w:t>/</w:t>
      </w:r>
      <w:r>
        <w:t xml:space="preserve">or </w:t>
      </w:r>
      <w:r w:rsidRPr="00BC1542">
        <w:t>MFAF</w:t>
      </w:r>
      <w:r w:rsidRPr="001B7C25">
        <w:t xml:space="preserve"> </w:t>
      </w:r>
      <w:r w:rsidRPr="00AA475E">
        <w:t>or via NWDAF</w:t>
      </w:r>
      <w:r w:rsidRPr="00687946">
        <w:t xml:space="preserve"> </w:t>
      </w:r>
      <w:r w:rsidRPr="00AA475E">
        <w:t>hosting DCCF and/or ADRF</w:t>
      </w:r>
      <w:r w:rsidRPr="00EE28CA">
        <w:t xml:space="preserve"> i.e. an NWDAF that implements DCCF </w:t>
      </w:r>
      <w:r>
        <w:t xml:space="preserve">and/or ADRF </w:t>
      </w:r>
      <w:r w:rsidRPr="00EE28CA">
        <w:t xml:space="preserve">functionality internally and supports the </w:t>
      </w:r>
      <w:r>
        <w:t>Nnwdaf_EventSubscription</w:t>
      </w:r>
      <w:r w:rsidRPr="00EE28CA">
        <w:t xml:space="preserve"> API</w:t>
      </w:r>
      <w:r>
        <w:t>;</w:t>
      </w:r>
    </w:p>
    <w:p w14:paraId="7F607835" w14:textId="77777777" w:rsidR="00320706" w:rsidRDefault="00320706" w:rsidP="00320706">
      <w:pPr>
        <w:pStyle w:val="B1"/>
        <w:rPr>
          <w:lang w:eastAsia="zh-CN"/>
        </w:rPr>
      </w:pPr>
      <w:r>
        <w:rPr>
          <w:lang w:eastAsia="zh-CN"/>
        </w:rPr>
        <w:t>-</w:t>
      </w:r>
      <w:r>
        <w:rPr>
          <w:lang w:eastAsia="zh-CN"/>
        </w:rPr>
        <w:tab/>
        <w:t>Storing and Retrieving data in ADRF</w:t>
      </w:r>
      <w:r>
        <w:rPr>
          <w:rFonts w:hint="eastAsia"/>
          <w:lang w:eastAsia="zh-CN"/>
        </w:rPr>
        <w:t>.</w:t>
      </w:r>
    </w:p>
    <w:p w14:paraId="32F07620" w14:textId="77777777" w:rsidR="00320706" w:rsidRDefault="00320706" w:rsidP="00320706">
      <w:r w:rsidRPr="00BC1542">
        <w:rPr>
          <w:lang w:eastAsia="zh-CN"/>
        </w:rPr>
        <w:t>The entities mentioned above interact also with each other as described in the procedures of clause</w:t>
      </w:r>
      <w:r>
        <w:rPr>
          <w:lang w:val="en-US" w:eastAsia="zh-CN"/>
        </w:rPr>
        <w:t> </w:t>
      </w:r>
      <w:r w:rsidRPr="00BC1542">
        <w:rPr>
          <w:lang w:eastAsia="zh-CN"/>
        </w:rPr>
        <w:t>5.</w:t>
      </w:r>
    </w:p>
    <w:p w14:paraId="7ABDCCE9" w14:textId="77777777" w:rsidR="007D35C1" w:rsidRDefault="007D35C1" w:rsidP="007D35C1">
      <w:pPr>
        <w:pStyle w:val="Heading2"/>
      </w:pPr>
      <w:bookmarkStart w:id="80" w:name="_Toc177384842"/>
      <w:r>
        <w:t>4.2</w:t>
      </w:r>
      <w:r>
        <w:tab/>
        <w:t>D</w:t>
      </w:r>
      <w:r w:rsidRPr="005D2CF1">
        <w:t xml:space="preserve">ata </w:t>
      </w:r>
      <w:r>
        <w:t>Collection</w:t>
      </w:r>
      <w:bookmarkEnd w:id="80"/>
    </w:p>
    <w:p w14:paraId="4CF6CD9F" w14:textId="77777777" w:rsidR="00293259" w:rsidRDefault="00293259" w:rsidP="00293259">
      <w:r w:rsidRPr="005D2CF1">
        <w:t>As depicted in Figure</w:t>
      </w:r>
      <w:r>
        <w:t> </w:t>
      </w:r>
      <w:r w:rsidRPr="005D2CF1">
        <w:t>4.</w:t>
      </w:r>
      <w:r>
        <w:t>2</w:t>
      </w:r>
      <w:r w:rsidRPr="005D2CF1">
        <w:t>-1, the 5G System architecture allows NWDAF to collect data from any 5GC NF</w:t>
      </w:r>
      <w:r>
        <w:t xml:space="preserve"> (e.g. AMF, SMF), </w:t>
      </w:r>
      <w:r w:rsidRPr="0027229F">
        <w:t>OAM</w:t>
      </w:r>
      <w:r>
        <w:t xml:space="preserve"> </w:t>
      </w:r>
      <w:r w:rsidRPr="0027229F">
        <w:t>and/or</w:t>
      </w:r>
      <w:r>
        <w:t xml:space="preserve"> MDAF</w:t>
      </w:r>
      <w:r w:rsidRPr="0027229F">
        <w:t xml:space="preserve"> </w:t>
      </w:r>
      <w:r>
        <w:t>directly or via DCCF</w:t>
      </w:r>
      <w:r w:rsidRPr="0027229F">
        <w:t>, DCCF together with ADRF and</w:t>
      </w:r>
      <w:r>
        <w:t>/or MFAF</w:t>
      </w:r>
      <w:r w:rsidRPr="0027229F">
        <w:t>, or via NWDAF</w:t>
      </w:r>
      <w:r>
        <w:t xml:space="preserve"> in non-roaming case. The roaming architecture </w:t>
      </w:r>
      <w:r w:rsidRPr="00D00281">
        <w:t>for data collection is defined</w:t>
      </w:r>
      <w:r>
        <w:t xml:space="preserve"> in clause 4.5.</w:t>
      </w:r>
    </w:p>
    <w:p w14:paraId="2C433E2D" w14:textId="6E5504D7" w:rsidR="00320706" w:rsidRDefault="00320706" w:rsidP="00320706">
      <w:pPr>
        <w:pStyle w:val="TH"/>
      </w:pPr>
      <w:r w:rsidRPr="0027229F">
        <w:object w:dxaOrig="10211" w:dyaOrig="8141" w14:anchorId="067F6D15">
          <v:shape id="_x0000_i1026" type="#_x0000_t75" style="width:439.5pt;height:347.85pt" o:ole="">
            <v:imagedata r:id="rId12" o:title=""/>
          </v:shape>
          <o:OLEObject Type="Embed" ProgID="Visio.Drawing.15" ShapeID="_x0000_i1026" DrawAspect="Content" ObjectID="_1794208795" r:id="rId13"/>
        </w:object>
      </w:r>
    </w:p>
    <w:p w14:paraId="2AB516FF" w14:textId="77777777" w:rsidR="00320706" w:rsidRDefault="00320706" w:rsidP="00320706">
      <w:pPr>
        <w:pStyle w:val="TF"/>
      </w:pPr>
      <w:r>
        <w:fldChar w:fldCharType="begin"/>
      </w:r>
      <w:r>
        <w:fldChar w:fldCharType="end"/>
      </w:r>
      <w:r>
        <w:t>Figure </w:t>
      </w:r>
      <w:r w:rsidRPr="005D2CF1">
        <w:t>4.</w:t>
      </w:r>
      <w:r>
        <w:t>2</w:t>
      </w:r>
      <w:r w:rsidRPr="005D2CF1">
        <w:t xml:space="preserve">-1: </w:t>
      </w:r>
      <w:r>
        <w:t>D</w:t>
      </w:r>
      <w:r w:rsidRPr="005D2CF1">
        <w:t xml:space="preserve">ata </w:t>
      </w:r>
      <w:r>
        <w:t>Collection Architecture</w:t>
      </w:r>
    </w:p>
    <w:p w14:paraId="003FF587" w14:textId="77777777" w:rsidR="00320706" w:rsidRPr="0027229F" w:rsidRDefault="00320706" w:rsidP="00320706">
      <w:r w:rsidRPr="0027229F">
        <w:t>When DCCF, ADRF, MFAF or NWDAF</w:t>
      </w:r>
      <w:r>
        <w:t xml:space="preserve"> </w:t>
      </w:r>
      <w:r>
        <w:rPr>
          <w:rFonts w:hint="eastAsia"/>
          <w:lang w:eastAsia="zh-CN"/>
        </w:rPr>
        <w:t>hosting</w:t>
      </w:r>
      <w:r>
        <w:rPr>
          <w:lang w:eastAsia="zh-CN"/>
        </w:rPr>
        <w:t xml:space="preserve"> DCCF</w:t>
      </w:r>
      <w:r w:rsidRPr="0027229F">
        <w:t xml:space="preserve"> are present in the network, whether the NWDAF directly contacts the Data Source NF or goes via the DCCF</w:t>
      </w:r>
      <w:r>
        <w:t>, or NWDAF hosting DCCF</w:t>
      </w:r>
      <w:r w:rsidRPr="0027229F">
        <w:t xml:space="preserve"> is based on configuration of the NWDAF.</w:t>
      </w:r>
    </w:p>
    <w:p w14:paraId="0F0B41B8" w14:textId="39075596" w:rsidR="00024809" w:rsidRDefault="00024809" w:rsidP="00024809">
      <w:r>
        <w:t>The Data Source NF may be AMF, SMF, UDM, UPF, GMLC, AF</w:t>
      </w:r>
      <w:ins w:id="81" w:author="CR0129" w:date="2024-11-22T16:31:00Z">
        <w:r>
          <w:t>/DCAF</w:t>
        </w:r>
      </w:ins>
      <w:r>
        <w:t xml:space="preserve">, </w:t>
      </w:r>
      <w:r w:rsidR="0007700C" w:rsidRPr="00030BF8">
        <w:t xml:space="preserve">NSACF, </w:t>
      </w:r>
      <w:ins w:id="82" w:author="CR0136" w:date="2024-11-22T16:31:00Z">
        <w:r w:rsidR="0007700C">
          <w:t xml:space="preserve">LMF, </w:t>
        </w:r>
      </w:ins>
      <w:r w:rsidR="0007700C" w:rsidRPr="00030BF8">
        <w:t>NRF</w:t>
      </w:r>
      <w:ins w:id="83" w:author="CR0136" w:date="2024-11-22T16:31:00Z">
        <w:r w:rsidR="0007700C">
          <w:t>,</w:t>
        </w:r>
      </w:ins>
      <w:r w:rsidR="0007700C" w:rsidRPr="00030BF8">
        <w:t xml:space="preserve"> </w:t>
      </w:r>
      <w:r>
        <w:t>and/or NEF</w:t>
      </w:r>
      <w:ins w:id="84" w:author="CR0129" w:date="2024-11-22T16:31:00Z">
        <w:r>
          <w:t>/NEF(PFDF)</w:t>
        </w:r>
      </w:ins>
      <w:r>
        <w:t xml:space="preserve"> with the related data collection procedures described in clause</w:t>
      </w:r>
      <w:r>
        <w:rPr>
          <w:lang w:val="en-US" w:eastAsia="zh-CN"/>
        </w:rPr>
        <w:t> </w:t>
      </w:r>
      <w:r>
        <w:t>5.5. If the Data Source is OAM, the NWDAF may collect relevant management data from the services in the OAM as configured by the PLMN operator</w:t>
      </w:r>
      <w:r w:rsidRPr="0010338E">
        <w:t xml:space="preserve"> </w:t>
      </w:r>
      <w:r>
        <w:t xml:space="preserve">with </w:t>
      </w:r>
      <w:r w:rsidRPr="0010338E">
        <w:t>NG RAN or 5GC performance measurements as defined in TS</w:t>
      </w:r>
      <w:bookmarkStart w:id="85" w:name="_Hlk150097461"/>
      <w:r>
        <w:t> </w:t>
      </w:r>
      <w:bookmarkEnd w:id="85"/>
      <w:r w:rsidRPr="0010338E">
        <w:t>28</w:t>
      </w:r>
      <w:r>
        <w:t>.</w:t>
      </w:r>
      <w:r w:rsidRPr="0010338E">
        <w:t>552</w:t>
      </w:r>
      <w:r>
        <w:t> </w:t>
      </w:r>
      <w:r w:rsidRPr="0010338E">
        <w:t>[</w:t>
      </w:r>
      <w:r>
        <w:t>27</w:t>
      </w:r>
      <w:r w:rsidRPr="0010338E">
        <w:t>]</w:t>
      </w:r>
      <w:r>
        <w:t xml:space="preserve"> and </w:t>
      </w:r>
      <w:r w:rsidRPr="0010338E">
        <w:t>5G End to end KPIs as defined in TS</w:t>
      </w:r>
      <w:r>
        <w:t> </w:t>
      </w:r>
      <w:r w:rsidRPr="0010338E">
        <w:t>28.554</w:t>
      </w:r>
      <w:r>
        <w:t> </w:t>
      </w:r>
      <w:r w:rsidRPr="0010338E">
        <w:t>[</w:t>
      </w:r>
      <w:r>
        <w:t>30</w:t>
      </w:r>
      <w:r w:rsidRPr="0010338E">
        <w:t>]</w:t>
      </w:r>
      <w:r>
        <w:t xml:space="preserve">. The NWDAF may use the OAM services e.g. generic performance assurance and fault supervision management services as defined in TS 28.532 [19], PM (Performance Management) services as defined in TS 28.550 [31] and/or FS (Fault Supervision) services as defined in TS 28.545 [37]. The procedure </w:t>
      </w:r>
      <w:r w:rsidRPr="00446607">
        <w:t>for data collection from OAM</w:t>
      </w:r>
      <w:r>
        <w:t xml:space="preserve"> is defined in </w:t>
      </w:r>
      <w:r w:rsidRPr="00446607">
        <w:rPr>
          <w:lang w:eastAsia="zh-CN"/>
        </w:rPr>
        <w:t>clause </w:t>
      </w:r>
      <w:r>
        <w:rPr>
          <w:lang w:eastAsia="zh-CN"/>
        </w:rPr>
        <w:t>6.2.3.2 of</w:t>
      </w:r>
      <w:r w:rsidRPr="00446607">
        <w:t xml:space="preserve"> TS 23.288 [2]</w:t>
      </w:r>
      <w:r>
        <w:t xml:space="preserve">. The NWDAF may collect the analysis results from MDAF, e.g. service experience and energy saving state analysis and/or end-to-end latency analysis in TS 28.104 [38]. The procedure </w:t>
      </w:r>
      <w:r w:rsidRPr="00446607">
        <w:t xml:space="preserve">for </w:t>
      </w:r>
      <w:r>
        <w:t>analytics</w:t>
      </w:r>
      <w:r w:rsidRPr="00446607">
        <w:t xml:space="preserve"> collection from </w:t>
      </w:r>
      <w:r>
        <w:t xml:space="preserve">MDAF is defined in </w:t>
      </w:r>
      <w:r w:rsidRPr="00446607">
        <w:rPr>
          <w:lang w:eastAsia="zh-CN"/>
        </w:rPr>
        <w:t>clause </w:t>
      </w:r>
      <w:r>
        <w:rPr>
          <w:lang w:eastAsia="zh-CN"/>
        </w:rPr>
        <w:t>6.2.14.2 of</w:t>
      </w:r>
      <w:r w:rsidRPr="00446607">
        <w:t xml:space="preserve"> TS 23.288 [2]</w:t>
      </w:r>
      <w:r>
        <w:t>. Before NWDAF requests analytics from the MDA Management Function, the NWDAF firstly discovers the MDAF via the MnS discovery service producer as defined in clause</w:t>
      </w:r>
      <w:r w:rsidRPr="00446607">
        <w:t> </w:t>
      </w:r>
      <w:r>
        <w:t>5 of TS</w:t>
      </w:r>
      <w:r w:rsidRPr="00446607">
        <w:t> </w:t>
      </w:r>
      <w:r>
        <w:t>28.537</w:t>
      </w:r>
      <w:r w:rsidRPr="00446607">
        <w:t> </w:t>
      </w:r>
      <w:r>
        <w:t>[42].</w:t>
      </w:r>
    </w:p>
    <w:p w14:paraId="4337135E" w14:textId="303BA3C0" w:rsidR="00AB4AD4" w:rsidRPr="005D2CF1" w:rsidRDefault="00320706" w:rsidP="00AB4AD4">
      <w:r w:rsidRPr="0027229F">
        <w:t xml:space="preserve">For the specific analytics event, the applicable Data Source NF(s) and the related data collection procedures and scope are </w:t>
      </w:r>
      <w:r w:rsidR="000B3BEC" w:rsidRPr="0027229F">
        <w:t>described</w:t>
      </w:r>
      <w:r w:rsidRPr="0027229F">
        <w:t xml:space="preserve"> in the corresponding analytics event subcl</w:t>
      </w:r>
      <w:r w:rsidR="000B3BEC">
        <w:t>a</w:t>
      </w:r>
      <w:r w:rsidRPr="0027229F">
        <w:t>use within clause</w:t>
      </w:r>
      <w:r w:rsidRPr="0027229F">
        <w:rPr>
          <w:rFonts w:eastAsia="Times New Roman"/>
        </w:rPr>
        <w:t> </w:t>
      </w:r>
      <w:r w:rsidRPr="0027229F">
        <w:t>5.7</w:t>
      </w:r>
      <w:r>
        <w:t>.</w:t>
      </w:r>
    </w:p>
    <w:p w14:paraId="1D445669" w14:textId="77777777" w:rsidR="007D35C1" w:rsidRDefault="007D35C1" w:rsidP="007D35C1">
      <w:pPr>
        <w:pStyle w:val="Heading2"/>
      </w:pPr>
      <w:bookmarkStart w:id="86" w:name="_Toc177384843"/>
      <w:r>
        <w:t>4.3</w:t>
      </w:r>
      <w:r>
        <w:tab/>
        <w:t>Analytics Exposure</w:t>
      </w:r>
      <w:bookmarkEnd w:id="86"/>
    </w:p>
    <w:p w14:paraId="25C16632" w14:textId="77777777" w:rsidR="00630C3C" w:rsidRPr="005D2CF1" w:rsidRDefault="00630C3C" w:rsidP="00630C3C">
      <w:r w:rsidRPr="005D2CF1">
        <w:t>As depicted in Figure</w:t>
      </w:r>
      <w:r>
        <w:t> </w:t>
      </w:r>
      <w:r w:rsidRPr="005D2CF1">
        <w:t>4.</w:t>
      </w:r>
      <w:r>
        <w:t>3</w:t>
      </w:r>
      <w:r w:rsidRPr="005D2CF1">
        <w:t xml:space="preserve">-1, the 5G System architecture allows NWDAF to </w:t>
      </w:r>
      <w:r>
        <w:t>expose</w:t>
      </w:r>
      <w:r w:rsidRPr="005D2CF1">
        <w:t xml:space="preserve"> data </w:t>
      </w:r>
      <w:r>
        <w:t>to</w:t>
      </w:r>
      <w:r w:rsidRPr="005D2CF1">
        <w:t xml:space="preserve"> any 5GC NF</w:t>
      </w:r>
      <w:r>
        <w:t xml:space="preserve"> (e.g. AMF) directly or via DCCF/MFAF in non-roaming case. For roaming case, the roaming architecture as described in clause 4.5 is added between HPLMN and VPLMN.</w:t>
      </w:r>
    </w:p>
    <w:p w14:paraId="4A0C2567" w14:textId="76ECD6D4" w:rsidR="007D35C1" w:rsidRDefault="00FC51E2" w:rsidP="00D535DB">
      <w:pPr>
        <w:pStyle w:val="TH"/>
      </w:pPr>
      <w:r>
        <w:object w:dxaOrig="9490" w:dyaOrig="6401" w14:anchorId="335A0A7B">
          <v:shape id="_x0000_i1027" type="#_x0000_t75" style="width:360.45pt;height:243.6pt" o:ole="">
            <v:imagedata r:id="rId14" o:title=""/>
          </v:shape>
          <o:OLEObject Type="Embed" ProgID="Visio.Drawing.15" ShapeID="_x0000_i1027" DrawAspect="Content" ObjectID="_1794208796" r:id="rId15"/>
        </w:object>
      </w:r>
    </w:p>
    <w:p w14:paraId="4F03AB7F" w14:textId="34839558" w:rsidR="007D35C1" w:rsidRDefault="007D35C1" w:rsidP="007D35C1">
      <w:pPr>
        <w:pStyle w:val="TF"/>
      </w:pPr>
      <w:r>
        <w:t>Figure</w:t>
      </w:r>
      <w:r w:rsidR="00DB55D0">
        <w:t> </w:t>
      </w:r>
      <w:r w:rsidRPr="005D2CF1">
        <w:t>4.</w:t>
      </w:r>
      <w:r>
        <w:t>3</w:t>
      </w:r>
      <w:r w:rsidRPr="005D2CF1">
        <w:t>-</w:t>
      </w:r>
      <w:r>
        <w:t>1</w:t>
      </w:r>
      <w:r w:rsidRPr="005D2CF1">
        <w:t xml:space="preserve">: </w:t>
      </w:r>
      <w:r>
        <w:t>A</w:t>
      </w:r>
      <w:r w:rsidRPr="005D2CF1">
        <w:t xml:space="preserve">nalytics </w:t>
      </w:r>
      <w:r>
        <w:t>Exposing Architecture</w:t>
      </w:r>
    </w:p>
    <w:p w14:paraId="4468B9C5" w14:textId="77777777" w:rsidR="0002368F" w:rsidRPr="00AA475E" w:rsidRDefault="0002368F" w:rsidP="0002368F">
      <w:r w:rsidRPr="00AA475E">
        <w:t xml:space="preserve">When DCCF, ADRF, MFAF or NWDAF are present in the network, whether the </w:t>
      </w:r>
      <w:r>
        <w:t>Analytics</w:t>
      </w:r>
      <w:r w:rsidRPr="00AA475E">
        <w:t xml:space="preserve"> consumer directly contacts the NWDAF or goes via the DCCF </w:t>
      </w:r>
      <w:r>
        <w:t xml:space="preserve">or via the NWDAF </w:t>
      </w:r>
      <w:r w:rsidRPr="00687946">
        <w:t>hosting DCCF and/or ADRF</w:t>
      </w:r>
      <w:r>
        <w:t xml:space="preserve"> </w:t>
      </w:r>
      <w:r w:rsidRPr="00AA475E">
        <w:t xml:space="preserve">is based on configuration of the </w:t>
      </w:r>
      <w:r>
        <w:t>Analytics</w:t>
      </w:r>
      <w:r w:rsidRPr="00AA475E">
        <w:t xml:space="preserve"> consumer.</w:t>
      </w:r>
    </w:p>
    <w:p w14:paraId="54626725" w14:textId="77777777" w:rsidR="002644C3" w:rsidRPr="00C106FE" w:rsidRDefault="002644C3" w:rsidP="002644C3">
      <w:r w:rsidRPr="00C106FE">
        <w:t xml:space="preserve">The Analytics consumer may be AMF, SMF, NSSF, PCF, </w:t>
      </w:r>
      <w:r>
        <w:t xml:space="preserve">LMF, </w:t>
      </w:r>
      <w:r w:rsidRPr="00C106FE">
        <w:t>AF, NEF, OAM and/or CEF when directly contacts NWDAF with the related analytics exposure procedures described in clause</w:t>
      </w:r>
      <w:r w:rsidRPr="00C106FE">
        <w:rPr>
          <w:lang w:val="en-US" w:eastAsia="zh-CN"/>
        </w:rPr>
        <w:t> </w:t>
      </w:r>
      <w:r w:rsidRPr="00C106FE">
        <w:t>5.2.2 and clause</w:t>
      </w:r>
      <w:r w:rsidRPr="00C106FE">
        <w:rPr>
          <w:lang w:val="en-US" w:eastAsia="zh-CN"/>
        </w:rPr>
        <w:t> </w:t>
      </w:r>
      <w:r w:rsidRPr="00C106FE">
        <w:t>5.2.3. The Analytics consumers may be AMF, SMF, NSSF, PCF</w:t>
      </w:r>
      <w:r>
        <w:t>,</w:t>
      </w:r>
      <w:r w:rsidRPr="00C106FE">
        <w:t xml:space="preserve"> </w:t>
      </w:r>
      <w:r>
        <w:t xml:space="preserve">LMF, </w:t>
      </w:r>
      <w:r w:rsidRPr="00C106FE">
        <w:t>AF and/or NEF when contacts via the DCCF with the related analytics exposure procedures described in clause</w:t>
      </w:r>
      <w:r w:rsidRPr="00C106FE">
        <w:rPr>
          <w:lang w:val="en-US" w:eastAsia="zh-CN"/>
        </w:rPr>
        <w:t> </w:t>
      </w:r>
      <w:r w:rsidRPr="00C106FE">
        <w:t>5.2.4 and clause</w:t>
      </w:r>
      <w:r w:rsidRPr="00C106FE">
        <w:rPr>
          <w:lang w:val="en-US" w:eastAsia="zh-CN"/>
        </w:rPr>
        <w:t> </w:t>
      </w:r>
      <w:r w:rsidRPr="00C106FE">
        <w:t>5.2.5.</w:t>
      </w:r>
    </w:p>
    <w:p w14:paraId="37052257" w14:textId="3AF91022" w:rsidR="00FC51E2" w:rsidRPr="005D2CF1" w:rsidRDefault="0002368F" w:rsidP="00FC51E2">
      <w:r w:rsidRPr="00AA475E">
        <w:t xml:space="preserve">For the specific analytics event, the applicable </w:t>
      </w:r>
      <w:r>
        <w:t>Analytics</w:t>
      </w:r>
      <w:r w:rsidRPr="00AA475E">
        <w:t xml:space="preserve"> consumer(s) and the related analytics exposure procedures and scope are descibed in the corresponding analytics event subcluase within clause</w:t>
      </w:r>
      <w:r w:rsidRPr="00AA475E">
        <w:rPr>
          <w:lang w:val="en-US" w:eastAsia="zh-CN"/>
        </w:rPr>
        <w:t> </w:t>
      </w:r>
      <w:r w:rsidRPr="00AA475E">
        <w:t>5.7.</w:t>
      </w:r>
    </w:p>
    <w:p w14:paraId="5AD70120" w14:textId="77777777" w:rsidR="007D35C1" w:rsidRDefault="007D35C1" w:rsidP="007D35C1">
      <w:pPr>
        <w:pStyle w:val="Heading2"/>
      </w:pPr>
      <w:bookmarkStart w:id="87" w:name="_Toc177384844"/>
      <w:r>
        <w:t>4.4</w:t>
      </w:r>
      <w:r>
        <w:tab/>
        <w:t>D</w:t>
      </w:r>
      <w:r w:rsidRPr="005D2CF1">
        <w:t xml:space="preserve">ata </w:t>
      </w:r>
      <w:r>
        <w:t>Storage and Retrieval</w:t>
      </w:r>
      <w:bookmarkEnd w:id="87"/>
    </w:p>
    <w:p w14:paraId="5D6FB6F1" w14:textId="512E19A1" w:rsidR="007D35C1" w:rsidRPr="00C55296" w:rsidRDefault="007D35C1" w:rsidP="00C1316E">
      <w:r w:rsidRPr="005D2CF1">
        <w:t>As depicted in Figure</w:t>
      </w:r>
      <w:r>
        <w:t> </w:t>
      </w:r>
      <w:r w:rsidRPr="005D2CF1">
        <w:t>4.</w:t>
      </w:r>
      <w:r>
        <w:t>4</w:t>
      </w:r>
      <w:r w:rsidRPr="005D2CF1">
        <w:t xml:space="preserve">-1, the 5G System architecture allows </w:t>
      </w:r>
      <w:r>
        <w:t>the consumer to store and retrieve the collected data in the ADRF</w:t>
      </w:r>
      <w:r w:rsidRPr="00843C56">
        <w:t xml:space="preserve"> </w:t>
      </w:r>
      <w:r>
        <w:t>directly or via DCCF/MFAF</w:t>
      </w:r>
      <w:r w:rsidRPr="005D2CF1">
        <w:t>.</w:t>
      </w:r>
    </w:p>
    <w:p w14:paraId="21CA30E4" w14:textId="77777777" w:rsidR="007D35C1" w:rsidRPr="00C55296" w:rsidRDefault="007D35C1" w:rsidP="00D535DB">
      <w:pPr>
        <w:pStyle w:val="TH"/>
      </w:pPr>
      <w:r>
        <w:object w:dxaOrig="9481" w:dyaOrig="3781" w14:anchorId="164A1865">
          <v:shape id="_x0000_i1028" type="#_x0000_t75" style="width:390.4pt;height:155.2pt" o:ole="">
            <v:imagedata r:id="rId16" o:title=""/>
          </v:shape>
          <o:OLEObject Type="Embed" ProgID="Visio.Drawing.15" ShapeID="_x0000_i1028" DrawAspect="Content" ObjectID="_1794208797" r:id="rId17"/>
        </w:object>
      </w:r>
    </w:p>
    <w:p w14:paraId="43D5EF7A" w14:textId="3F0175D3" w:rsidR="007D35C1" w:rsidRPr="007D35C1" w:rsidRDefault="007D35C1" w:rsidP="000B3BEC">
      <w:pPr>
        <w:pStyle w:val="TF"/>
      </w:pPr>
      <w:r>
        <w:t>Figure</w:t>
      </w:r>
      <w:r w:rsidR="00DB55D0">
        <w:t> </w:t>
      </w:r>
      <w:r w:rsidRPr="005D2CF1">
        <w:t>4.</w:t>
      </w:r>
      <w:r>
        <w:t>4</w:t>
      </w:r>
      <w:r w:rsidRPr="005D2CF1">
        <w:t>-</w:t>
      </w:r>
      <w:r>
        <w:t>1</w:t>
      </w:r>
      <w:r w:rsidRPr="005D2CF1">
        <w:t xml:space="preserve">: </w:t>
      </w:r>
      <w:r>
        <w:t>D</w:t>
      </w:r>
      <w:r w:rsidRPr="005D2CF1">
        <w:t xml:space="preserve">ata </w:t>
      </w:r>
      <w:r>
        <w:t>Storage and Retrieval Architecture</w:t>
      </w:r>
    </w:p>
    <w:p w14:paraId="3B096A3D" w14:textId="77777777" w:rsidR="00293259" w:rsidRPr="005F5ACD" w:rsidRDefault="00293259" w:rsidP="00D1057B">
      <w:pPr>
        <w:pStyle w:val="Heading2"/>
        <w:rPr>
          <w:lang w:eastAsia="en-GB"/>
        </w:rPr>
      </w:pPr>
      <w:bookmarkStart w:id="88" w:name="_Toc177384845"/>
      <w:r w:rsidRPr="005F5ACD">
        <w:rPr>
          <w:lang w:eastAsia="en-GB"/>
        </w:rPr>
        <w:lastRenderedPageBreak/>
        <w:t>4.</w:t>
      </w:r>
      <w:r>
        <w:rPr>
          <w:lang w:eastAsia="en-GB"/>
        </w:rPr>
        <w:t>5</w:t>
      </w:r>
      <w:r w:rsidRPr="005F5ACD">
        <w:rPr>
          <w:lang w:eastAsia="en-GB"/>
        </w:rPr>
        <w:tab/>
        <w:t>Roaming architecture</w:t>
      </w:r>
      <w:r w:rsidRPr="00D00281">
        <w:t xml:space="preserve"> </w:t>
      </w:r>
      <w:r w:rsidRPr="00D00281">
        <w:rPr>
          <w:lang w:eastAsia="en-GB"/>
        </w:rPr>
        <w:t>for data collection and analytics exposure</w:t>
      </w:r>
      <w:bookmarkEnd w:id="88"/>
    </w:p>
    <w:p w14:paraId="733D71AF" w14:textId="77777777" w:rsidR="00293259" w:rsidRPr="005F5ACD" w:rsidRDefault="00293259" w:rsidP="00293259">
      <w:pPr>
        <w:overflowPunct w:val="0"/>
        <w:autoSpaceDE w:val="0"/>
        <w:autoSpaceDN w:val="0"/>
        <w:adjustRightInd w:val="0"/>
        <w:textAlignment w:val="baseline"/>
        <w:rPr>
          <w:rFonts w:eastAsia="Times New Roman"/>
          <w:lang w:eastAsia="en-GB"/>
        </w:rPr>
      </w:pPr>
      <w:r w:rsidRPr="005F5ACD">
        <w:rPr>
          <w:rFonts w:eastAsia="Times New Roman"/>
          <w:lang w:eastAsia="en-GB"/>
        </w:rPr>
        <w:t>Based on operator's policy and local regulations (e.g. privacy), data or analytics may be exchanged between PLMNs (i.e. HPLMN and VPLMN)</w:t>
      </w:r>
      <w:r>
        <w:rPr>
          <w:rFonts w:eastAsia="Times New Roman"/>
          <w:lang w:eastAsia="en-GB"/>
        </w:rPr>
        <w:t xml:space="preserve"> via RE-NWDAF (i.e. </w:t>
      </w:r>
      <w:r w:rsidRPr="005F5ACD">
        <w:rPr>
          <w:rFonts w:eastAsia="Times New Roman"/>
          <w:lang w:eastAsia="en-GB"/>
        </w:rPr>
        <w:t xml:space="preserve">an NWDAF </w:t>
      </w:r>
      <w:r>
        <w:rPr>
          <w:rFonts w:eastAsia="Times New Roman"/>
          <w:lang w:eastAsia="en-GB"/>
        </w:rPr>
        <w:t xml:space="preserve">with roaming exchange capability in each PLMN </w:t>
      </w:r>
      <w:r w:rsidRPr="005F5ACD">
        <w:rPr>
          <w:rFonts w:eastAsia="Times New Roman"/>
          <w:lang w:eastAsia="en-GB"/>
        </w:rPr>
        <w:t xml:space="preserve">used as exchange point to exchange </w:t>
      </w:r>
      <w:r>
        <w:rPr>
          <w:rFonts w:eastAsia="Times New Roman"/>
          <w:lang w:eastAsia="en-GB"/>
        </w:rPr>
        <w:t xml:space="preserve">data and/or </w:t>
      </w:r>
      <w:r w:rsidRPr="005F5ACD">
        <w:rPr>
          <w:rFonts w:eastAsia="Times New Roman"/>
          <w:lang w:eastAsia="en-GB"/>
        </w:rPr>
        <w:t>analytics with other PLMNs</w:t>
      </w:r>
      <w:r>
        <w:rPr>
          <w:rFonts w:eastAsia="Times New Roman"/>
          <w:lang w:eastAsia="en-GB"/>
        </w:rPr>
        <w:t>)</w:t>
      </w:r>
      <w:r w:rsidRPr="00CF4A4E">
        <w:rPr>
          <w:rFonts w:eastAsia="Times New Roman"/>
          <w:lang w:eastAsia="en-GB"/>
        </w:rPr>
        <w:t xml:space="preserve"> </w:t>
      </w:r>
      <w:r>
        <w:rPr>
          <w:rFonts w:eastAsia="Times New Roman"/>
          <w:lang w:eastAsia="en-GB"/>
        </w:rPr>
        <w:t>u</w:t>
      </w:r>
      <w:r w:rsidRPr="005F5ACD">
        <w:rPr>
          <w:rFonts w:eastAsia="Times New Roman"/>
          <w:lang w:eastAsia="en-GB"/>
        </w:rPr>
        <w:t>sing the architecture shown in Figure</w:t>
      </w:r>
      <w:r>
        <w:t> </w:t>
      </w:r>
      <w:r w:rsidRPr="005F5ACD">
        <w:rPr>
          <w:rFonts w:eastAsia="Times New Roman"/>
          <w:lang w:eastAsia="en-GB"/>
        </w:rPr>
        <w:t>4.</w:t>
      </w:r>
      <w:r>
        <w:rPr>
          <w:rFonts w:eastAsia="Times New Roman"/>
          <w:lang w:eastAsia="en-GB"/>
        </w:rPr>
        <w:t>5</w:t>
      </w:r>
      <w:r w:rsidRPr="005F5ACD">
        <w:rPr>
          <w:rFonts w:eastAsia="Times New Roman"/>
          <w:lang w:eastAsia="en-GB"/>
        </w:rPr>
        <w:t>-</w:t>
      </w:r>
      <w:r>
        <w:rPr>
          <w:rFonts w:eastAsia="Times New Roman"/>
          <w:lang w:eastAsia="en-GB"/>
        </w:rPr>
        <w:t>1</w:t>
      </w:r>
      <w:r w:rsidRPr="005F5ACD">
        <w:rPr>
          <w:rFonts w:eastAsia="Times New Roman"/>
          <w:lang w:eastAsia="en-GB"/>
        </w:rPr>
        <w:t>.</w:t>
      </w:r>
    </w:p>
    <w:p w14:paraId="173F4A60" w14:textId="77777777" w:rsidR="00293259" w:rsidRPr="005F5ACD" w:rsidRDefault="00293259" w:rsidP="00D1057B">
      <w:pPr>
        <w:pStyle w:val="TH"/>
        <w:rPr>
          <w:lang w:eastAsia="en-GB"/>
        </w:rPr>
      </w:pPr>
      <w:r w:rsidRPr="005F5ACD">
        <w:rPr>
          <w:lang w:eastAsia="en-GB"/>
        </w:rPr>
        <w:object w:dxaOrig="7560" w:dyaOrig="1935" w14:anchorId="5D951311">
          <v:shape id="_x0000_i1029" type="#_x0000_t75" style="width:335.2pt;height:101.45pt" o:ole="">
            <v:imagedata r:id="rId18" o:title=""/>
          </v:shape>
          <o:OLEObject Type="Embed" ProgID="Visio.Drawing.11" ShapeID="_x0000_i1029" DrawAspect="Content" ObjectID="_1794208798" r:id="rId19"/>
        </w:object>
      </w:r>
    </w:p>
    <w:p w14:paraId="72150BD4" w14:textId="77777777" w:rsidR="00293259" w:rsidRDefault="00293259" w:rsidP="00D1057B">
      <w:pPr>
        <w:pStyle w:val="TF"/>
        <w:rPr>
          <w:lang w:eastAsia="en-GB"/>
        </w:rPr>
      </w:pPr>
      <w:bookmarkStart w:id="89" w:name="_CRFigure4_31"/>
      <w:r w:rsidRPr="005F5ACD">
        <w:rPr>
          <w:lang w:eastAsia="en-GB"/>
        </w:rPr>
        <w:t>Figure</w:t>
      </w:r>
      <w:r>
        <w:t> </w:t>
      </w:r>
      <w:bookmarkEnd w:id="89"/>
      <w:r w:rsidRPr="005F5ACD">
        <w:rPr>
          <w:lang w:eastAsia="en-GB"/>
        </w:rPr>
        <w:t>4.</w:t>
      </w:r>
      <w:r>
        <w:rPr>
          <w:lang w:eastAsia="en-GB"/>
        </w:rPr>
        <w:t>5</w:t>
      </w:r>
      <w:r w:rsidRPr="005F5ACD">
        <w:rPr>
          <w:lang w:eastAsia="en-GB"/>
        </w:rPr>
        <w:t>-1: Roaming Architecture to exchange Data or Analytics between V-PLMN and H-PLMN</w:t>
      </w:r>
    </w:p>
    <w:p w14:paraId="2C73C4BE" w14:textId="77777777" w:rsidR="00293259" w:rsidRDefault="00293259" w:rsidP="00293259">
      <w:pPr>
        <w:rPr>
          <w:lang w:eastAsia="ko-KR"/>
        </w:rPr>
      </w:pPr>
      <w:r>
        <w:rPr>
          <w:lang w:eastAsia="ko-KR"/>
        </w:rPr>
        <w:t>In roaming scenario, the H-RE-NWDAF is the enforcement point to check user consent. The H-RE-NWDAF retrieves the roaming-related user consent for a user from the UDM.</w:t>
      </w:r>
    </w:p>
    <w:p w14:paraId="6504D05A" w14:textId="54101821" w:rsidR="00080512" w:rsidRPr="004D3578" w:rsidRDefault="0024274C" w:rsidP="0024274C">
      <w:pPr>
        <w:pStyle w:val="Heading1"/>
      </w:pPr>
      <w:bookmarkStart w:id="90" w:name="_Toc177384846"/>
      <w:r>
        <w:t>5</w:t>
      </w:r>
      <w:r w:rsidR="00BA077D">
        <w:tab/>
      </w:r>
      <w:r w:rsidR="00DA3A65">
        <w:t>Signalling Flows</w:t>
      </w:r>
      <w:r w:rsidR="00DA3A65">
        <w:rPr>
          <w:lang w:eastAsia="ja-JP"/>
        </w:rPr>
        <w:t xml:space="preserve"> </w:t>
      </w:r>
      <w:r w:rsidR="00DA3A65">
        <w:rPr>
          <w:lang w:eastAsia="zh-CN"/>
        </w:rPr>
        <w:t>for the Network Data Analytics Framework</w:t>
      </w:r>
      <w:bookmarkEnd w:id="90"/>
    </w:p>
    <w:p w14:paraId="04B9F646" w14:textId="2BDC3262" w:rsidR="00680C72" w:rsidRPr="000B3BEC" w:rsidRDefault="0024274C" w:rsidP="000B3BEC">
      <w:pPr>
        <w:pStyle w:val="Heading2"/>
      </w:pPr>
      <w:bookmarkStart w:id="91" w:name="_Toc177384847"/>
      <w:r>
        <w:t>5.1</w:t>
      </w:r>
      <w:r>
        <w:tab/>
      </w:r>
      <w:r w:rsidR="00D81E76">
        <w:t>General</w:t>
      </w:r>
      <w:bookmarkEnd w:id="91"/>
    </w:p>
    <w:p w14:paraId="20C75E07" w14:textId="16E74F9F" w:rsidR="00E417BB" w:rsidRDefault="00030F25" w:rsidP="00E417BB">
      <w:r w:rsidRPr="00140E21">
        <w:t>Th</w:t>
      </w:r>
      <w:r>
        <w:t>is</w:t>
      </w:r>
      <w:r w:rsidRPr="00140E21">
        <w:t xml:space="preserve"> clause describes </w:t>
      </w:r>
      <w:r>
        <w:t xml:space="preserve">the </w:t>
      </w:r>
      <w:r>
        <w:rPr>
          <w:lang w:eastAsia="zh-CN"/>
        </w:rPr>
        <w:t xml:space="preserve">Network Data Analytics related </w:t>
      </w:r>
      <w:r>
        <w:t>Signalling Flows</w:t>
      </w:r>
      <w:r>
        <w:rPr>
          <w:lang w:eastAsia="zh-CN"/>
        </w:rPr>
        <w:t xml:space="preserve">, including the procedures for analytics exposure, analytics aggregation from multiple NWDAFs, analytics context and analytics subscription transferring between different NWDAFs, ML model provisioning, data collection, specified Network Data Analytics </w:t>
      </w:r>
      <w:r>
        <w:rPr>
          <w:rFonts w:hint="eastAsia"/>
          <w:lang w:eastAsia="zh-CN"/>
        </w:rPr>
        <w:t>generation</w:t>
      </w:r>
      <w:r>
        <w:rPr>
          <w:lang w:eastAsia="zh-CN"/>
        </w:rPr>
        <w:t xml:space="preserve"> and the NWDAF discovery and selection</w:t>
      </w:r>
      <w:r>
        <w:t>. The specific NF service operations which are used in these procedures are also provided in the procedure descriptions.</w:t>
      </w:r>
    </w:p>
    <w:p w14:paraId="6846C99E" w14:textId="245B762F" w:rsidR="00117DBA" w:rsidRDefault="00117DBA" w:rsidP="00117DBA">
      <w:pPr>
        <w:pStyle w:val="Heading2"/>
      </w:pPr>
      <w:bookmarkStart w:id="92" w:name="_Toc177384848"/>
      <w:r>
        <w:t>5.2</w:t>
      </w:r>
      <w:r>
        <w:tab/>
        <w:t>Analytics Exposure Procedures</w:t>
      </w:r>
      <w:bookmarkEnd w:id="92"/>
    </w:p>
    <w:p w14:paraId="59734D20" w14:textId="77777777" w:rsidR="00EC581A" w:rsidRDefault="00EC581A" w:rsidP="00EC581A">
      <w:pPr>
        <w:pStyle w:val="Heading3"/>
      </w:pPr>
      <w:bookmarkStart w:id="93" w:name="_Toc28005462"/>
      <w:bookmarkStart w:id="94" w:name="_Toc36038134"/>
      <w:bookmarkStart w:id="95" w:name="_Toc45133331"/>
      <w:bookmarkStart w:id="96" w:name="_Toc51762159"/>
      <w:bookmarkStart w:id="97" w:name="_Toc59016564"/>
      <w:bookmarkStart w:id="98" w:name="_Toc177384849"/>
      <w:r>
        <w:t>5.2.1</w:t>
      </w:r>
      <w:r>
        <w:tab/>
      </w:r>
      <w:bookmarkEnd w:id="93"/>
      <w:bookmarkEnd w:id="94"/>
      <w:bookmarkEnd w:id="95"/>
      <w:bookmarkEnd w:id="96"/>
      <w:bookmarkEnd w:id="97"/>
      <w:r>
        <w:t>General</w:t>
      </w:r>
      <w:bookmarkEnd w:id="98"/>
    </w:p>
    <w:p w14:paraId="3762B697" w14:textId="77777777" w:rsidR="00EC581A" w:rsidRPr="00A2590A" w:rsidRDefault="00EC581A" w:rsidP="00EC581A">
      <w:pPr>
        <w:rPr>
          <w:lang w:eastAsia="zh-CN"/>
        </w:rPr>
      </w:pPr>
      <w:r>
        <w:rPr>
          <w:rFonts w:hint="eastAsia"/>
          <w:lang w:eastAsia="zh-CN"/>
        </w:rPr>
        <w:t>T</w:t>
      </w:r>
      <w:r>
        <w:rPr>
          <w:lang w:eastAsia="zh-CN"/>
        </w:rPr>
        <w:t xml:space="preserve">he analytics exposure procedures allow the NF service consumers (i.e. </w:t>
      </w:r>
      <w:r>
        <w:rPr>
          <w:lang w:eastAsia="ja-JP"/>
        </w:rPr>
        <w:t>NFs, OAM and AFs</w:t>
      </w:r>
      <w:r>
        <w:rPr>
          <w:lang w:eastAsia="zh-CN"/>
        </w:rPr>
        <w:t>) to obtain the analytics information from the NWDAF.</w:t>
      </w:r>
    </w:p>
    <w:p w14:paraId="48EB18C8" w14:textId="77777777" w:rsidR="00EC581A" w:rsidRDefault="00EC581A" w:rsidP="00EC581A">
      <w:pPr>
        <w:pStyle w:val="Heading3"/>
      </w:pPr>
      <w:bookmarkStart w:id="99" w:name="_Toc28005463"/>
      <w:bookmarkStart w:id="100" w:name="_Toc36038135"/>
      <w:bookmarkStart w:id="101" w:name="_Toc45133332"/>
      <w:bookmarkStart w:id="102" w:name="_Toc51762160"/>
      <w:bookmarkStart w:id="103" w:name="_Toc59016565"/>
      <w:bookmarkStart w:id="104" w:name="_Toc177384850"/>
      <w:r>
        <w:t>5.2.2</w:t>
      </w:r>
      <w:r>
        <w:tab/>
        <w:t xml:space="preserve">Network data analytics </w:t>
      </w:r>
      <w:bookmarkEnd w:id="99"/>
      <w:bookmarkEnd w:id="100"/>
      <w:bookmarkEnd w:id="101"/>
      <w:bookmarkEnd w:id="102"/>
      <w:bookmarkEnd w:id="103"/>
      <w:r>
        <w:t>Subscribe/Unsubscribe/Notify</w:t>
      </w:r>
      <w:bookmarkEnd w:id="104"/>
    </w:p>
    <w:p w14:paraId="7E228339" w14:textId="77777777" w:rsidR="00EC581A" w:rsidRDefault="00EC581A" w:rsidP="00EC581A">
      <w:pPr>
        <w:pStyle w:val="Heading4"/>
      </w:pPr>
      <w:bookmarkStart w:id="105" w:name="_Toc177384851"/>
      <w:r>
        <w:t>5.2.2.1</w:t>
      </w:r>
      <w:r>
        <w:tab/>
        <w:t>Analytics Subscribe/Unsubscribe/Notify initiated by 5GC NFs, OAM or AFs</w:t>
      </w:r>
      <w:bookmarkEnd w:id="105"/>
    </w:p>
    <w:p w14:paraId="0D11285B" w14:textId="6659A02A" w:rsidR="00EC581A" w:rsidRDefault="00EC581A" w:rsidP="00EC581A">
      <w:r>
        <w:rPr>
          <w:lang w:eastAsia="ja-JP"/>
        </w:rPr>
        <w:t xml:space="preserve">This procedure is used </w:t>
      </w:r>
      <w:r w:rsidR="00630C3C">
        <w:t xml:space="preserve">in non-roaming case </w:t>
      </w:r>
      <w:r>
        <w:rPr>
          <w:lang w:eastAsia="ja-JP"/>
        </w:rPr>
        <w:t xml:space="preserve">by the NF service consumers (i.e. NFs, OAM and AFs) to subscribe to/unsubscribe from </w:t>
      </w:r>
      <w:r>
        <w:rPr>
          <w:rFonts w:eastAsia="DengXian"/>
        </w:rPr>
        <w:t>analytics information</w:t>
      </w:r>
      <w:r>
        <w:rPr>
          <w:lang w:eastAsia="ja-JP"/>
        </w:rPr>
        <w:t xml:space="preserve"> directly from the NWDAF, it is also used by the NWDAF to notify the observed analytics event(s) to the NF service consumer if subscribed before.</w:t>
      </w:r>
    </w:p>
    <w:bookmarkStart w:id="106" w:name="_Hlk19524609"/>
    <w:bookmarkStart w:id="107" w:name="_MON_1627384797"/>
    <w:bookmarkEnd w:id="107"/>
    <w:p w14:paraId="6645EE44" w14:textId="77777777" w:rsidR="00EC581A" w:rsidRDefault="00EC581A" w:rsidP="00EC581A">
      <w:pPr>
        <w:pStyle w:val="TH"/>
        <w:rPr>
          <w:lang w:eastAsia="ja-JP"/>
        </w:rPr>
      </w:pPr>
      <w:r>
        <w:rPr>
          <w:lang w:eastAsia="ja-JP"/>
        </w:rPr>
        <w:object w:dxaOrig="9923" w:dyaOrig="5242" w14:anchorId="42C00D72">
          <v:shape id="_x0000_i1030" type="#_x0000_t75" style="width:338.95pt;height:217.85pt" o:ole="">
            <v:imagedata r:id="rId20" o:title="" cropleft="4447f" cropright="7378f"/>
          </v:shape>
          <o:OLEObject Type="Embed" ProgID="Word.Picture.8" ShapeID="_x0000_i1030" DrawAspect="Content" ObjectID="_1794208799" r:id="rId21"/>
        </w:object>
      </w:r>
      <w:bookmarkEnd w:id="106"/>
    </w:p>
    <w:p w14:paraId="23D2A449" w14:textId="77777777" w:rsidR="00EC581A" w:rsidRDefault="00EC581A" w:rsidP="00EC581A">
      <w:pPr>
        <w:pStyle w:val="TF"/>
      </w:pPr>
      <w:r>
        <w:t>Figure 5.2.2.1-1: Analytics Subscribe/Unsubscribe/Notify initiated by 5GC NFs, OAM or AFs</w:t>
      </w:r>
    </w:p>
    <w:p w14:paraId="62F5487A" w14:textId="77777777" w:rsidR="00EC581A" w:rsidRDefault="00EC581A" w:rsidP="00EC581A">
      <w:pPr>
        <w:pStyle w:val="B1"/>
        <w:overflowPunct w:val="0"/>
        <w:autoSpaceDE w:val="0"/>
        <w:autoSpaceDN w:val="0"/>
        <w:adjustRightInd w:val="0"/>
        <w:textAlignment w:val="baseline"/>
      </w:pPr>
      <w:r>
        <w:rPr>
          <w:lang w:eastAsia="zh-CN"/>
        </w:rPr>
        <w:t>1.</w:t>
      </w:r>
      <w:r>
        <w:rPr>
          <w:lang w:eastAsia="zh-CN"/>
        </w:rPr>
        <w:tab/>
      </w:r>
      <w:r>
        <w:t xml:space="preserve">In order to subscribe to notification(s) of </w:t>
      </w:r>
      <w:r>
        <w:rPr>
          <w:rFonts w:eastAsia="DengXian"/>
        </w:rPr>
        <w:t>analytics information</w:t>
      </w:r>
      <w:r>
        <w:t xml:space="preserve"> from the NWDAF, the NF service consumer invokes Nnwdaf_EventsSubscription_Subscribe service operation by sending an HTTP POST request targeting the resource </w:t>
      </w:r>
      <w:r>
        <w:rPr>
          <w:lang w:eastAsia="zh-CN"/>
        </w:rPr>
        <w:t>"</w:t>
      </w:r>
      <w:r>
        <w:t>NWDAF Events Subscriptions</w:t>
      </w:r>
      <w:r>
        <w:rPr>
          <w:lang w:eastAsia="zh-CN"/>
        </w:rPr>
        <w:t>"</w:t>
      </w:r>
      <w:r>
        <w:t>. The request includes the subscribed events and may include event filter information.</w:t>
      </w:r>
    </w:p>
    <w:p w14:paraId="76EA66DB" w14:textId="0F3DBD88" w:rsidR="00EC581A" w:rsidRDefault="00AF0E61" w:rsidP="00AF0E61">
      <w:pPr>
        <w:pStyle w:val="B1"/>
      </w:pPr>
      <w:r>
        <w:tab/>
      </w:r>
      <w:r w:rsidR="00EC581A">
        <w:t xml:space="preserve">In order to update the existing subscription, the NF service consumer invokes Nnwdaf_EventsSubscription_Subscribe service operation by sending an HTTP PUT request with Resource URI of the resource </w:t>
      </w:r>
      <w:r w:rsidR="00EC581A">
        <w:rPr>
          <w:lang w:eastAsia="zh-CN"/>
        </w:rPr>
        <w:t>"</w:t>
      </w:r>
      <w:r w:rsidR="00EC581A">
        <w:t>Individual NWDAF Event Subscription</w:t>
      </w:r>
      <w:r w:rsidR="00EC581A">
        <w:rPr>
          <w:lang w:eastAsia="zh-CN"/>
        </w:rPr>
        <w:t>".</w:t>
      </w:r>
    </w:p>
    <w:p w14:paraId="1978C70A" w14:textId="77777777" w:rsidR="00EC581A" w:rsidRDefault="00EC581A" w:rsidP="00EC581A">
      <w:pPr>
        <w:pStyle w:val="B1"/>
        <w:overflowPunct w:val="0"/>
        <w:autoSpaceDE w:val="0"/>
        <w:autoSpaceDN w:val="0"/>
        <w:adjustRightInd w:val="0"/>
        <w:textAlignment w:val="baseline"/>
      </w:pPr>
      <w:r>
        <w:t>2.</w:t>
      </w:r>
      <w:r>
        <w:tab/>
        <w:t xml:space="preserve">The NWDAF responds to the Nnwdaf_EventsSubscription_Subscribe service operation. Upon receipt of the HTTP POST request, if the subscription is accepted to be created, the NWDAF responds to the NF service consumer with "201 Created", and the URI of the created subscription is included in the </w:t>
      </w:r>
      <w:r>
        <w:rPr>
          <w:rFonts w:eastAsia="DengXian"/>
        </w:rPr>
        <w:t>Location header field</w:t>
      </w:r>
      <w:r>
        <w:t>.</w:t>
      </w:r>
    </w:p>
    <w:p w14:paraId="49787844" w14:textId="10EBE57C" w:rsidR="00EC581A" w:rsidRDefault="00AF0E61" w:rsidP="00AF0E61">
      <w:pPr>
        <w:pStyle w:val="B1"/>
      </w:pPr>
      <w:r>
        <w:tab/>
      </w:r>
      <w:r w:rsidR="00EC581A">
        <w:t>Upon receipt of the HTTP PUT request, if the subscription is accepted to be updated, the NWDAF responds to the NF service consumer with "200 OK" or "204 No Content"</w:t>
      </w:r>
    </w:p>
    <w:p w14:paraId="5ABB28A2" w14:textId="78735EA3" w:rsidR="007F5C9A" w:rsidRPr="0030045F" w:rsidRDefault="007F5C9A" w:rsidP="007F5C9A">
      <w:pPr>
        <w:pStyle w:val="B1"/>
        <w:rPr>
          <w:rFonts w:eastAsia="DengXian"/>
          <w:color w:val="FF0000"/>
        </w:rPr>
      </w:pPr>
      <w:r w:rsidRPr="0030045F">
        <w:t>3.</w:t>
      </w:r>
      <w:r w:rsidRPr="0030045F">
        <w:tab/>
        <w:t>If the NWDAF observes</w:t>
      </w:r>
      <w:r w:rsidRPr="0030045F">
        <w:rPr>
          <w:lang w:eastAsia="zh-CN"/>
        </w:rPr>
        <w:t xml:space="preserve"> the subscribed event(s), the NWDAF invokes </w:t>
      </w:r>
      <w:r w:rsidRPr="0030045F">
        <w:t>Nnwdaf_EventsSubscription_Notify service operation to report the even</w:t>
      </w:r>
      <w:r w:rsidRPr="0030045F">
        <w:rPr>
          <w:lang w:eastAsia="zh-CN"/>
        </w:rPr>
        <w:t xml:space="preserve">t(s) </w:t>
      </w:r>
      <w:r w:rsidRPr="0030045F">
        <w:t xml:space="preserve">by sending an HTTP POST request with </w:t>
      </w:r>
      <w:r w:rsidRPr="0030045F">
        <w:rPr>
          <w:rFonts w:eastAsia="DengXian"/>
        </w:rPr>
        <w:t>{notificationURI} as Notification URI.</w:t>
      </w:r>
    </w:p>
    <w:p w14:paraId="03F9F964" w14:textId="77777777" w:rsidR="00EC581A" w:rsidRDefault="00EC581A" w:rsidP="00EC581A">
      <w:pPr>
        <w:pStyle w:val="B1"/>
        <w:overflowPunct w:val="0"/>
        <w:autoSpaceDE w:val="0"/>
        <w:autoSpaceDN w:val="0"/>
        <w:adjustRightInd w:val="0"/>
        <w:textAlignment w:val="baseline"/>
      </w:pPr>
      <w:r>
        <w:t>4.</w:t>
      </w:r>
      <w:r>
        <w:tab/>
        <w:t>The NF service consumer sends an HTTP "204 No Content" response to the NWDAF.</w:t>
      </w:r>
    </w:p>
    <w:p w14:paraId="4DB316AE" w14:textId="0C89016B" w:rsidR="009F1416" w:rsidRDefault="009F1416" w:rsidP="009F1416">
      <w:pPr>
        <w:pStyle w:val="B1"/>
        <w:overflowPunct w:val="0"/>
        <w:autoSpaceDE w:val="0"/>
        <w:autoSpaceDN w:val="0"/>
        <w:adjustRightInd w:val="0"/>
        <w:textAlignment w:val="baseline"/>
        <w:rPr>
          <w:lang w:eastAsia="zh-CN"/>
        </w:rPr>
      </w:pPr>
      <w:r>
        <w:t>5.</w:t>
      </w:r>
      <w:r>
        <w:tab/>
        <w:t>In order to unsubscribe to the notification(s) of analytics information from the NWDAF, t</w:t>
      </w:r>
      <w:r>
        <w:rPr>
          <w:lang w:eastAsia="zh-CN"/>
        </w:rPr>
        <w:t xml:space="preserve">he </w:t>
      </w:r>
      <w:r>
        <w:t>NF service consumer</w:t>
      </w:r>
      <w:r>
        <w:rPr>
          <w:lang w:eastAsia="zh-CN"/>
        </w:rPr>
        <w:t xml:space="preserve"> invokes Nnwdaf_EventsSubscription_Unsubscribe service operation by sending an HTTP DELETE request targeting the resource "</w:t>
      </w:r>
      <w:r>
        <w:t>Individual NWDAF Event Subscription</w:t>
      </w:r>
      <w:r>
        <w:rPr>
          <w:lang w:eastAsia="zh-CN"/>
        </w:rPr>
        <w:t xml:space="preserve">", to the NWDAF to unsubscribe from </w:t>
      </w:r>
      <w:r>
        <w:rPr>
          <w:rFonts w:eastAsia="DengXian"/>
        </w:rPr>
        <w:t>analytics information</w:t>
      </w:r>
      <w:r>
        <w:rPr>
          <w:lang w:eastAsia="zh-CN"/>
        </w:rPr>
        <w:t>.</w:t>
      </w:r>
    </w:p>
    <w:p w14:paraId="02EEE8C8" w14:textId="77777777" w:rsidR="00EC581A" w:rsidRPr="001A4F2C" w:rsidRDefault="00EC581A" w:rsidP="00EC581A">
      <w:pPr>
        <w:pStyle w:val="B1"/>
        <w:overflowPunct w:val="0"/>
        <w:autoSpaceDE w:val="0"/>
        <w:autoSpaceDN w:val="0"/>
        <w:adjustRightInd w:val="0"/>
        <w:textAlignment w:val="baseline"/>
        <w:rPr>
          <w:lang w:eastAsia="zh-CN"/>
        </w:rPr>
      </w:pPr>
      <w:r>
        <w:rPr>
          <w:lang w:eastAsia="zh-CN"/>
        </w:rPr>
        <w:t>6.</w:t>
      </w:r>
      <w:r>
        <w:rPr>
          <w:lang w:eastAsia="zh-CN"/>
        </w:rPr>
        <w:tab/>
        <w:t>The NWDAF responds to the Nnwdaf_EventsSubscription_Unsubscribe service operation. If the unsubscription is accepted, the NWDAF responds with "204 No Content".</w:t>
      </w:r>
    </w:p>
    <w:p w14:paraId="2264E23A" w14:textId="139FE832" w:rsidR="00EC581A" w:rsidRDefault="00EC581A" w:rsidP="00EC581A">
      <w:pPr>
        <w:pStyle w:val="NO"/>
      </w:pPr>
      <w:r>
        <w:t>NOTE:</w:t>
      </w:r>
      <w:r>
        <w:tab/>
        <w:t>For details of Nnwdaf_EventsSubscription_Subscribe/Unsubscribe/Notify service operations refer to 3GPP TS 29.520 [5].</w:t>
      </w:r>
    </w:p>
    <w:p w14:paraId="13478CF0" w14:textId="29CB197A" w:rsidR="00EC581A" w:rsidRDefault="00EC581A" w:rsidP="00EC581A">
      <w:pPr>
        <w:pStyle w:val="Heading4"/>
      </w:pPr>
      <w:bookmarkStart w:id="108" w:name="_Toc177384852"/>
      <w:r>
        <w:t>5.2.2.2</w:t>
      </w:r>
      <w:r>
        <w:tab/>
        <w:t>Analytics Subscribe/Unsubscribe/Notify initiated by AFs via the NEF</w:t>
      </w:r>
      <w:bookmarkEnd w:id="108"/>
    </w:p>
    <w:p w14:paraId="3AF690B4" w14:textId="7B3C115F" w:rsidR="00EC581A" w:rsidRDefault="00EC581A" w:rsidP="00EC581A">
      <w:pPr>
        <w:rPr>
          <w:lang w:eastAsia="ja-JP"/>
        </w:rPr>
      </w:pPr>
      <w:r>
        <w:rPr>
          <w:lang w:eastAsia="ja-JP"/>
        </w:rPr>
        <w:t xml:space="preserve">This procedure is used by the AF to subscribe to/unsubscribe from </w:t>
      </w:r>
      <w:r>
        <w:rPr>
          <w:rFonts w:eastAsia="DengXian"/>
        </w:rPr>
        <w:t>analytics information</w:t>
      </w:r>
      <w:r>
        <w:rPr>
          <w:lang w:eastAsia="ja-JP"/>
        </w:rPr>
        <w:t xml:space="preserve"> from the NWDAF via the NEF, it is also used by the NWDAF to notify the analytics event(s) to the AF via the NEF, if subscribed before.</w:t>
      </w:r>
    </w:p>
    <w:p w14:paraId="268137B3" w14:textId="4A505C47" w:rsidR="00EC581A" w:rsidRDefault="00CC0ED2" w:rsidP="00D535DB">
      <w:pPr>
        <w:pStyle w:val="TH"/>
      </w:pPr>
      <w:r>
        <w:object w:dxaOrig="12361" w:dyaOrig="7561" w14:anchorId="200DBE75">
          <v:shape id="_x0000_i1031" type="#_x0000_t75" style="width:481.55pt;height:296.9pt" o:ole="">
            <v:imagedata r:id="rId22" o:title=""/>
          </v:shape>
          <o:OLEObject Type="Embed" ProgID="Visio.Drawing.15" ShapeID="_x0000_i1031" DrawAspect="Content" ObjectID="_1794208800" r:id="rId23"/>
        </w:object>
      </w:r>
    </w:p>
    <w:p w14:paraId="698BCC83" w14:textId="77777777" w:rsidR="00CC0ED2" w:rsidRPr="008D5CE7" w:rsidRDefault="00CC0ED2" w:rsidP="00CC0ED2">
      <w:pPr>
        <w:pStyle w:val="TF"/>
      </w:pPr>
      <w:r w:rsidRPr="008D5CE7">
        <w:t>Figure 5.2.2.2-1: Analytics Subscribe/Unsubscribe/Notify initiated by AFs via the NEF</w:t>
      </w:r>
    </w:p>
    <w:p w14:paraId="0D2BED64" w14:textId="76FA707C" w:rsidR="00CC0ED2" w:rsidRPr="00A54206" w:rsidRDefault="00CC0ED2" w:rsidP="00CC0ED2">
      <w:pPr>
        <w:pStyle w:val="B1"/>
      </w:pPr>
      <w:r>
        <w:rPr>
          <w:lang w:eastAsia="zh-CN"/>
        </w:rPr>
        <w:t>1.</w:t>
      </w:r>
      <w:r>
        <w:rPr>
          <w:lang w:eastAsia="zh-CN"/>
        </w:rPr>
        <w:tab/>
        <w:t>I</w:t>
      </w:r>
      <w:r w:rsidRPr="00A54206">
        <w:t xml:space="preserve">n order to subscribe to notification(s) of </w:t>
      </w:r>
      <w:r w:rsidRPr="00A54206">
        <w:rPr>
          <w:rFonts w:eastAsia="DengXian"/>
        </w:rPr>
        <w:t>analytics</w:t>
      </w:r>
      <w:r>
        <w:rPr>
          <w:rFonts w:eastAsia="DengXian"/>
        </w:rPr>
        <w:t xml:space="preserve"> exposure</w:t>
      </w:r>
      <w:r w:rsidRPr="00A54206">
        <w:t xml:space="preserve"> </w:t>
      </w:r>
      <w:r>
        <w:t>via the NEF</w:t>
      </w:r>
      <w:r w:rsidRPr="00A54206">
        <w:t>, the</w:t>
      </w:r>
      <w:r>
        <w:t xml:space="preserve"> AF</w:t>
      </w:r>
      <w:r w:rsidRPr="00A54206">
        <w:t xml:space="preserve"> </w:t>
      </w:r>
      <w:r>
        <w:t>invokes the Nnef_AnalyticsExposure_Subscribe request by sending an HTTP POST request message targeting the resource</w:t>
      </w:r>
      <w:r w:rsidRPr="00A54206">
        <w:t xml:space="preserve"> </w:t>
      </w:r>
      <w:r w:rsidRPr="008D4D3A">
        <w:t xml:space="preserve">"Analytics Exposure Subscriptions" </w:t>
      </w:r>
      <w:r>
        <w:t xml:space="preserve">as defined in </w:t>
      </w:r>
      <w:r w:rsidR="00D535DB">
        <w:t>clause</w:t>
      </w:r>
      <w:r>
        <w:t> 4.4.14.1 of 3GPP TS 29.522 [10]</w:t>
      </w:r>
      <w:r>
        <w:rPr>
          <w:lang w:eastAsia="zh-CN"/>
        </w:rPr>
        <w:t>.</w:t>
      </w:r>
    </w:p>
    <w:p w14:paraId="693ED012" w14:textId="43228A96" w:rsidR="00CC0ED2" w:rsidRDefault="00AF0E61" w:rsidP="00AF0E61">
      <w:pPr>
        <w:pStyle w:val="B1"/>
      </w:pPr>
      <w:r>
        <w:tab/>
      </w:r>
      <w:r w:rsidR="00CC0ED2" w:rsidRPr="00FE0CF5">
        <w:t xml:space="preserve">In order to update an existing analytics exposure subscription, the AF shall send an HTTP PUT </w:t>
      </w:r>
      <w:r w:rsidR="00CC0ED2">
        <w:t xml:space="preserve">request </w:t>
      </w:r>
      <w:r w:rsidR="00CC0ED2" w:rsidRPr="00FE0CF5">
        <w:t>message to the NEF to the resource "Individual Analytics Exposure Subscription" requesting to change the subscription.</w:t>
      </w:r>
    </w:p>
    <w:p w14:paraId="29C12BF7" w14:textId="00BA2D6D" w:rsidR="00CC0ED2" w:rsidRDefault="00CC0ED2" w:rsidP="00CC0ED2">
      <w:pPr>
        <w:pStyle w:val="B1"/>
      </w:pPr>
      <w:r w:rsidRPr="00A54206">
        <w:t>2.</w:t>
      </w:r>
      <w:r w:rsidRPr="00A54206">
        <w:tab/>
      </w:r>
      <w:r w:rsidRPr="001A5941">
        <w:t>Upon receipt of the HTTP request from the AF, if the AF is authorized</w:t>
      </w:r>
      <w:r>
        <w:t xml:space="preserve"> with the requested analytics event(s) and </w:t>
      </w:r>
      <w:r w:rsidRPr="00BC077A">
        <w:t>the request</w:t>
      </w:r>
      <w:r>
        <w:t>ed parameters</w:t>
      </w:r>
      <w:r w:rsidRPr="00BC077A">
        <w:t xml:space="preserve"> comply with the inbound restriction in the analytics exposure mapping</w:t>
      </w:r>
      <w:r w:rsidRPr="001A5941">
        <w:t>, the NEF shall in</w:t>
      </w:r>
      <w:r>
        <w:t xml:space="preserve">voke Nnwdaf_EventsSubscription_Subscribe service operation as described in step 1 in </w:t>
      </w:r>
      <w:r w:rsidR="00D535DB">
        <w:t>clause</w:t>
      </w:r>
      <w:r>
        <w:t> 5.2.2.1</w:t>
      </w:r>
      <w:r>
        <w:rPr>
          <w:lang w:eastAsia="zh-CN"/>
        </w:rPr>
        <w:t>.</w:t>
      </w:r>
    </w:p>
    <w:p w14:paraId="72C06C02" w14:textId="016D6320" w:rsidR="00CC0ED2" w:rsidRDefault="00CC0ED2" w:rsidP="00CC0ED2">
      <w:pPr>
        <w:pStyle w:val="B1"/>
      </w:pPr>
      <w:r>
        <w:t>3</w:t>
      </w:r>
      <w:r w:rsidRPr="00A54206">
        <w:t>.</w:t>
      </w:r>
      <w:r w:rsidRPr="00A54206">
        <w:tab/>
        <w:t>The NWDAF responds to the Nnwdaf_EventsSubscription_Subscribe service operation</w:t>
      </w:r>
      <w:r>
        <w:t xml:space="preserve"> as described in step 2 in </w:t>
      </w:r>
      <w:r w:rsidR="00D535DB">
        <w:t>clause</w:t>
      </w:r>
      <w:r>
        <w:t> 5.2.2.1</w:t>
      </w:r>
      <w:r w:rsidRPr="00A54206">
        <w:t>.</w:t>
      </w:r>
    </w:p>
    <w:p w14:paraId="5AFC7B4A" w14:textId="7AADA2F1" w:rsidR="00CC0ED2" w:rsidRDefault="00CC0ED2" w:rsidP="00CC0ED2">
      <w:pPr>
        <w:pStyle w:val="B1"/>
      </w:pPr>
      <w:r>
        <w:t>4</w:t>
      </w:r>
      <w:r w:rsidRPr="00A54206">
        <w:t>.</w:t>
      </w:r>
      <w:r w:rsidRPr="00A54206">
        <w:tab/>
      </w:r>
      <w:r w:rsidRPr="00543262">
        <w:t xml:space="preserve">Upon receipt of the HTTP request </w:t>
      </w:r>
      <w:r>
        <w:t>response from</w:t>
      </w:r>
      <w:r w:rsidRPr="00543262">
        <w:t xml:space="preserve"> the </w:t>
      </w:r>
      <w:r>
        <w:t>NWDAF</w:t>
      </w:r>
      <w:r w:rsidRPr="00543262">
        <w:t xml:space="preserve">, </w:t>
      </w:r>
      <w:r>
        <w:t xml:space="preserve">the NEF shall </w:t>
      </w:r>
      <w:bookmarkStart w:id="109" w:name="_Hlk80962725"/>
      <w:r>
        <w:t>invoke the Nnef_</w:t>
      </w:r>
      <w:r>
        <w:rPr>
          <w:rFonts w:hint="eastAsia"/>
          <w:lang w:eastAsia="zh-CN"/>
        </w:rPr>
        <w:t>AnalyticsEx</w:t>
      </w:r>
      <w:r>
        <w:t>posure_</w:t>
      </w:r>
      <w:r w:rsidR="00910F75">
        <w:t>S</w:t>
      </w:r>
      <w:r>
        <w:t xml:space="preserve">ubscribe response </w:t>
      </w:r>
      <w:bookmarkEnd w:id="109"/>
      <w:r>
        <w:t xml:space="preserve">message by mapping and forwarding the response to the AF. </w:t>
      </w:r>
    </w:p>
    <w:p w14:paraId="4EF8C07E" w14:textId="590EBF42" w:rsidR="00B00907" w:rsidRPr="006C5444" w:rsidRDefault="00B00907" w:rsidP="00B00907">
      <w:pPr>
        <w:pStyle w:val="B1"/>
        <w:rPr>
          <w:color w:val="FF0000"/>
        </w:rPr>
      </w:pPr>
      <w:r w:rsidRPr="006C5444">
        <w:t>5.</w:t>
      </w:r>
      <w:r w:rsidRPr="006C5444">
        <w:tab/>
        <w:t>If the NWDAF observes the subscribed event(s), the NWDAF invokes Nnwdaf_EventsSubscription_Notify service operation as described in step 3 in clause 5.2.2.1 to the NEF.</w:t>
      </w:r>
    </w:p>
    <w:p w14:paraId="20B95D83" w14:textId="77777777" w:rsidR="00CC0ED2" w:rsidRDefault="00CC0ED2" w:rsidP="00CC0ED2">
      <w:pPr>
        <w:pStyle w:val="B1"/>
      </w:pPr>
      <w:r>
        <w:t>6</w:t>
      </w:r>
      <w:r w:rsidRPr="00A54206">
        <w:t>.</w:t>
      </w:r>
      <w:r w:rsidRPr="00A54206">
        <w:tab/>
      </w:r>
      <w:r w:rsidRPr="00124421">
        <w:t xml:space="preserve">If the NEF receives an analytics information notification from the NWDAF indicating that the subscribed analytics event has been detected, the NEF shall </w:t>
      </w:r>
      <w:r w:rsidRPr="00BE05D2">
        <w:t>invoke the Nnef_AnalyticsExposure_</w:t>
      </w:r>
      <w:r>
        <w:t>Notify</w:t>
      </w:r>
      <w:r w:rsidRPr="00BE05D2">
        <w:t xml:space="preserve"> re</w:t>
      </w:r>
      <w:r>
        <w:t xml:space="preserve">quest </w:t>
      </w:r>
      <w:r w:rsidRPr="00BE05D2">
        <w:t xml:space="preserve">by sending HTTP POST </w:t>
      </w:r>
      <w:r>
        <w:t xml:space="preserve">request message </w:t>
      </w:r>
      <w:r w:rsidRPr="00124421">
        <w:t xml:space="preserve">provide a notification </w:t>
      </w:r>
      <w:r>
        <w:t>to the AF request</w:t>
      </w:r>
      <w:r w:rsidRPr="00124421">
        <w:t xml:space="preserve"> includ</w:t>
      </w:r>
      <w:r>
        <w:t>ing</w:t>
      </w:r>
      <w:r w:rsidRPr="00124421">
        <w:t xml:space="preserve"> the AnalyticsEventNotification data structure at least with the detected analytics event</w:t>
      </w:r>
      <w:r>
        <w:t xml:space="preserve"> </w:t>
      </w:r>
      <w:r w:rsidRPr="00124421">
        <w:t>identified by the notification URI together with the notification correlation identifier received during creation of the Individual Analytics Exposure Subscription.</w:t>
      </w:r>
      <w:r>
        <w:t xml:space="preserve"> </w:t>
      </w:r>
    </w:p>
    <w:p w14:paraId="02453D3D" w14:textId="77777777" w:rsidR="00CC0ED2" w:rsidRDefault="00CC0ED2" w:rsidP="00CC0ED2">
      <w:pPr>
        <w:pStyle w:val="B1"/>
      </w:pPr>
      <w:r>
        <w:t>7.</w:t>
      </w:r>
      <w:r>
        <w:tab/>
      </w:r>
      <w:r w:rsidRPr="00E9158F">
        <w:t xml:space="preserve">Upon receipt of the analytics event notification, the AF shall respond </w:t>
      </w:r>
      <w:r>
        <w:t xml:space="preserve">the NEF </w:t>
      </w:r>
      <w:r w:rsidRPr="00E9158F">
        <w:t>with a "204 No Content" status code to confirm the received notification</w:t>
      </w:r>
      <w:r>
        <w:t xml:space="preserve"> in Nnef_AnalyticsExposure_Notify response message</w:t>
      </w:r>
      <w:r w:rsidRPr="00E9158F">
        <w:t>.</w:t>
      </w:r>
    </w:p>
    <w:p w14:paraId="354B0E0D" w14:textId="77777777" w:rsidR="00CC0ED2" w:rsidRPr="00A54206" w:rsidRDefault="00CC0ED2" w:rsidP="00CC0ED2">
      <w:pPr>
        <w:pStyle w:val="B1"/>
      </w:pPr>
      <w:r>
        <w:t>8.</w:t>
      </w:r>
      <w:r>
        <w:tab/>
      </w:r>
      <w:r w:rsidRPr="00A54206">
        <w:t>The N</w:t>
      </w:r>
      <w:r>
        <w:t>EF shall forward the</w:t>
      </w:r>
      <w:r w:rsidRPr="00A54206">
        <w:t xml:space="preserve"> HTTP "204 No Content" response to the NWDAF.</w:t>
      </w:r>
    </w:p>
    <w:p w14:paraId="1B66C7BE" w14:textId="77777777" w:rsidR="00CC0ED2" w:rsidRDefault="00CC0ED2" w:rsidP="00CC0ED2">
      <w:pPr>
        <w:pStyle w:val="B1"/>
      </w:pPr>
      <w:r>
        <w:t>9</w:t>
      </w:r>
      <w:r w:rsidRPr="00A54206">
        <w:t>.</w:t>
      </w:r>
      <w:r w:rsidRPr="00A54206">
        <w:tab/>
      </w:r>
      <w:r w:rsidRPr="00DC1F50">
        <w:t xml:space="preserve">In order to delete an existing analytics exposure subscription, the AF shall </w:t>
      </w:r>
      <w:r w:rsidRPr="00253133">
        <w:t>invoke the Nnef_AnalyticsExposure_</w:t>
      </w:r>
      <w:r>
        <w:t>Uns</w:t>
      </w:r>
      <w:r w:rsidRPr="00253133">
        <w:t xml:space="preserve">ubscribe request by </w:t>
      </w:r>
      <w:r w:rsidRPr="00DC1F50">
        <w:t>send</w:t>
      </w:r>
      <w:r>
        <w:t>ing</w:t>
      </w:r>
      <w:r w:rsidRPr="00DC1F50">
        <w:t xml:space="preserve"> an HTTP DELETE </w:t>
      </w:r>
      <w:r>
        <w:t xml:space="preserve">request </w:t>
      </w:r>
      <w:r w:rsidRPr="00DC1F50">
        <w:t>message to the NEF to the resource "Individual Analytics Exposure Subscription".</w:t>
      </w:r>
    </w:p>
    <w:p w14:paraId="51098549" w14:textId="49256AC3" w:rsidR="00CC0ED2" w:rsidRPr="00A54206" w:rsidRDefault="00CC0ED2" w:rsidP="00CC0ED2">
      <w:pPr>
        <w:pStyle w:val="B1"/>
        <w:rPr>
          <w:lang w:eastAsia="zh-CN"/>
        </w:rPr>
      </w:pPr>
      <w:r>
        <w:lastRenderedPageBreak/>
        <w:t>10.</w:t>
      </w:r>
      <w:r>
        <w:tab/>
        <w:t xml:space="preserve">If the NEF receives an HTTP DELETE request from the AF, the NEF shall </w:t>
      </w:r>
      <w:r w:rsidRPr="00A54206">
        <w:rPr>
          <w:lang w:eastAsia="zh-CN"/>
        </w:rPr>
        <w:t>invoke</w:t>
      </w:r>
      <w:r>
        <w:rPr>
          <w:lang w:eastAsia="zh-CN"/>
        </w:rPr>
        <w:t xml:space="preserve"> the </w:t>
      </w:r>
      <w:r w:rsidRPr="00A54206">
        <w:rPr>
          <w:lang w:eastAsia="zh-CN"/>
        </w:rPr>
        <w:t xml:space="preserve">Nnwdaf_EventsSubscription_Unsubscribe service operation </w:t>
      </w:r>
      <w:r>
        <w:t xml:space="preserve">as described in step 5 in </w:t>
      </w:r>
      <w:r w:rsidR="00D535DB">
        <w:t>clause</w:t>
      </w:r>
      <w:r>
        <w:t> 5.2.2.1</w:t>
      </w:r>
      <w:r w:rsidRPr="00A54206">
        <w:rPr>
          <w:lang w:eastAsia="zh-CN"/>
        </w:rPr>
        <w:t>.</w:t>
      </w:r>
    </w:p>
    <w:p w14:paraId="754B235F" w14:textId="3B7D85FE" w:rsidR="00CC0ED2" w:rsidRDefault="00CC0ED2" w:rsidP="00CC0ED2">
      <w:pPr>
        <w:pStyle w:val="B1"/>
        <w:rPr>
          <w:lang w:eastAsia="zh-CN"/>
        </w:rPr>
      </w:pPr>
      <w:r>
        <w:rPr>
          <w:lang w:eastAsia="zh-CN"/>
        </w:rPr>
        <w:t>11</w:t>
      </w:r>
      <w:r w:rsidRPr="00A54206">
        <w:rPr>
          <w:lang w:eastAsia="zh-CN"/>
        </w:rPr>
        <w:t>.</w:t>
      </w:r>
      <w:r w:rsidRPr="00A54206">
        <w:rPr>
          <w:lang w:eastAsia="zh-CN"/>
        </w:rPr>
        <w:tab/>
        <w:t>The NWDAF responds to the Nnwdaf_EventsSubscription_Unsubscribe service operation</w:t>
      </w:r>
      <w:r w:rsidRPr="00253133">
        <w:t xml:space="preserve"> </w:t>
      </w:r>
      <w:r>
        <w:t xml:space="preserve">as described in step 6 in </w:t>
      </w:r>
      <w:r w:rsidR="00D535DB">
        <w:t>clause</w:t>
      </w:r>
      <w:r>
        <w:t> 5.2.2.1</w:t>
      </w:r>
      <w:bookmarkStart w:id="110" w:name="_Hlk77261355"/>
      <w:r w:rsidRPr="00A54206">
        <w:rPr>
          <w:lang w:eastAsia="zh-CN"/>
        </w:rPr>
        <w:t>.</w:t>
      </w:r>
      <w:bookmarkEnd w:id="110"/>
    </w:p>
    <w:p w14:paraId="5E98FC41" w14:textId="77777777" w:rsidR="00CC0ED2" w:rsidRPr="00A54206" w:rsidRDefault="00CC0ED2" w:rsidP="00CC0ED2">
      <w:pPr>
        <w:pStyle w:val="B1"/>
        <w:rPr>
          <w:lang w:eastAsia="zh-CN"/>
        </w:rPr>
      </w:pPr>
      <w:r>
        <w:rPr>
          <w:lang w:eastAsia="zh-CN"/>
        </w:rPr>
        <w:t>12.</w:t>
      </w:r>
      <w:r>
        <w:rPr>
          <w:lang w:eastAsia="zh-CN"/>
        </w:rPr>
        <w:tab/>
        <w:t xml:space="preserve">The NEF shall forward the HTTP </w:t>
      </w:r>
      <w:r w:rsidRPr="00DC1F50">
        <w:rPr>
          <w:lang w:eastAsia="zh-CN"/>
        </w:rPr>
        <w:t>"204 No Content"</w:t>
      </w:r>
      <w:r>
        <w:rPr>
          <w:lang w:eastAsia="zh-CN"/>
        </w:rPr>
        <w:t xml:space="preserve"> response to the AF</w:t>
      </w:r>
      <w:r w:rsidRPr="00DC1F50">
        <w:rPr>
          <w:lang w:eastAsia="zh-CN"/>
        </w:rPr>
        <w:t>.</w:t>
      </w:r>
    </w:p>
    <w:p w14:paraId="67719783" w14:textId="77777777" w:rsidR="00962D35" w:rsidRPr="00A54206" w:rsidRDefault="00962D35" w:rsidP="00962D35">
      <w:pPr>
        <w:pStyle w:val="NO"/>
      </w:pPr>
      <w:bookmarkStart w:id="111" w:name="_Toc28005464"/>
      <w:bookmarkStart w:id="112" w:name="_Toc36038136"/>
      <w:bookmarkStart w:id="113" w:name="_Toc45133333"/>
      <w:bookmarkStart w:id="114" w:name="_Toc51762161"/>
      <w:bookmarkStart w:id="115" w:name="_Toc59016566"/>
      <w:bookmarkStart w:id="116" w:name="_Toc177384853"/>
      <w:r w:rsidRPr="00A54206">
        <w:t>NOTE:</w:t>
      </w:r>
      <w:r w:rsidRPr="00A54206">
        <w:tab/>
      </w:r>
      <w:r>
        <w:t>Details of AnalyticsExposure API refer to clause 4.4.14 and</w:t>
      </w:r>
      <w:r w:rsidRPr="00C611AF">
        <w:t xml:space="preserve"> </w:t>
      </w:r>
      <w:r>
        <w:t>clause 5.6 of 3GPP TS 29.522 [</w:t>
      </w:r>
      <w:ins w:id="117" w:author="CR0133" w:date="2024-11-22T16:31:00Z">
        <w:r>
          <w:t>10</w:t>
        </w:r>
      </w:ins>
      <w:del w:id="118" w:author="CR0133" w:date="2024-11-22T16:31:00Z">
        <w:r w:rsidDel="005F3AB5">
          <w:delText>4</w:delText>
        </w:r>
      </w:del>
      <w:r>
        <w:t>]</w:t>
      </w:r>
      <w:r w:rsidRPr="00A54206">
        <w:t>.</w:t>
      </w:r>
    </w:p>
    <w:p w14:paraId="4642A817" w14:textId="77777777" w:rsidR="00EC581A" w:rsidRDefault="00EC581A" w:rsidP="00EC581A">
      <w:pPr>
        <w:pStyle w:val="Heading3"/>
      </w:pPr>
      <w:r>
        <w:t>5.2.3</w:t>
      </w:r>
      <w:r>
        <w:tab/>
        <w:t>Network data analytics information request</w:t>
      </w:r>
      <w:bookmarkEnd w:id="111"/>
      <w:bookmarkEnd w:id="112"/>
      <w:bookmarkEnd w:id="113"/>
      <w:bookmarkEnd w:id="114"/>
      <w:bookmarkEnd w:id="115"/>
      <w:bookmarkEnd w:id="116"/>
    </w:p>
    <w:p w14:paraId="063760F0" w14:textId="77777777" w:rsidR="00EC581A" w:rsidRDefault="00EC581A" w:rsidP="00EC581A">
      <w:pPr>
        <w:pStyle w:val="Heading4"/>
      </w:pPr>
      <w:bookmarkStart w:id="119" w:name="_Toc177384854"/>
      <w:r>
        <w:t>5.2.3.1</w:t>
      </w:r>
      <w:r>
        <w:tab/>
        <w:t>Analytics information request initiated by 5GC NFs, OAM or AFs</w:t>
      </w:r>
      <w:bookmarkEnd w:id="119"/>
    </w:p>
    <w:p w14:paraId="6F66E9BC" w14:textId="77777777" w:rsidR="00630C3C" w:rsidRPr="00F57161" w:rsidRDefault="00630C3C" w:rsidP="00630C3C">
      <w:r>
        <w:rPr>
          <w:lang w:eastAsia="ja-JP"/>
        </w:rPr>
        <w:t xml:space="preserve">This procedure is used </w:t>
      </w:r>
      <w:r>
        <w:t xml:space="preserve">in non-roaming case </w:t>
      </w:r>
      <w:r>
        <w:rPr>
          <w:lang w:eastAsia="ja-JP"/>
        </w:rPr>
        <w:t xml:space="preserve">by the NF service consumers (i.e. 5GC NFs, OAM and AFs) to retrieve </w:t>
      </w:r>
      <w:r>
        <w:rPr>
          <w:rFonts w:eastAsia="DengXian"/>
        </w:rPr>
        <w:t>analytics information</w:t>
      </w:r>
      <w:r>
        <w:rPr>
          <w:lang w:eastAsia="ja-JP"/>
        </w:rPr>
        <w:t xml:space="preserve"> directly from the NWDAF.</w:t>
      </w:r>
      <w:r w:rsidRPr="00893FF5">
        <w:t xml:space="preserve"> </w:t>
      </w:r>
      <w:r>
        <w:t xml:space="preserve">The analytics architecture </w:t>
      </w:r>
      <w:r w:rsidRPr="00A16302">
        <w:t xml:space="preserve">for analytics exposure is defined </w:t>
      </w:r>
      <w:r>
        <w:t>in clause 4.5.</w:t>
      </w:r>
    </w:p>
    <w:bookmarkStart w:id="120" w:name="_MON_1627384780"/>
    <w:bookmarkEnd w:id="120"/>
    <w:p w14:paraId="167EE38C" w14:textId="77777777" w:rsidR="00EC581A" w:rsidRDefault="00EC581A" w:rsidP="00EC581A">
      <w:pPr>
        <w:pStyle w:val="TH"/>
      </w:pPr>
      <w:r>
        <w:rPr>
          <w:lang w:eastAsia="ja-JP"/>
        </w:rPr>
        <w:object w:dxaOrig="9923" w:dyaOrig="2549" w14:anchorId="5CD094D8">
          <v:shape id="_x0000_i1032" type="#_x0000_t75" style="width:350.2pt;height:106.6pt" o:ole="">
            <v:imagedata r:id="rId24" o:title="" cropleft="3144f" cropright="6960f"/>
          </v:shape>
          <o:OLEObject Type="Embed" ProgID="Word.Picture.8" ShapeID="_x0000_i1032" DrawAspect="Content" ObjectID="_1794208801" r:id="rId25"/>
        </w:object>
      </w:r>
    </w:p>
    <w:p w14:paraId="1CEC330D" w14:textId="77777777" w:rsidR="00EC581A" w:rsidRDefault="00EC581A" w:rsidP="00EC581A">
      <w:pPr>
        <w:pStyle w:val="TF"/>
      </w:pPr>
      <w:r>
        <w:t>Figure 5.2.3.1-1: Network data analytics info request procedure</w:t>
      </w:r>
    </w:p>
    <w:p w14:paraId="2C6F2E40" w14:textId="77777777" w:rsidR="00EC581A" w:rsidRDefault="00EC581A" w:rsidP="00EC581A">
      <w:pPr>
        <w:pStyle w:val="B1"/>
      </w:pPr>
      <w:r>
        <w:t>1.</w:t>
      </w:r>
      <w:r>
        <w:tab/>
        <w:t>The NF Service Consumer invokes Nnwdaf_AnalyticsInfo_Request service operation by sending an HTTP GET request targeting the resource "NWDAF Analytics", to the NWDAF to request the analytics information. The request includes analytics identifier and related event filter information.</w:t>
      </w:r>
    </w:p>
    <w:p w14:paraId="404E0D64" w14:textId="77777777" w:rsidR="00EC581A" w:rsidRDefault="00EC581A" w:rsidP="00EC581A">
      <w:pPr>
        <w:pStyle w:val="B1"/>
        <w:rPr>
          <w:lang w:eastAsia="zh-CN"/>
        </w:rPr>
      </w:pPr>
      <w:r>
        <w:t>2.</w:t>
      </w:r>
      <w:r>
        <w:tab/>
        <w:t xml:space="preserve">The NWDAF responds to the Nnwdaf_AnalyticsInfo_Request service operation. If the request is accepted, the response includes the requested </w:t>
      </w:r>
      <w:r>
        <w:rPr>
          <w:rFonts w:eastAsia="DengXian"/>
        </w:rPr>
        <w:t>analytics information</w:t>
      </w:r>
      <w:r>
        <w:t xml:space="preserve"> with "200 OK".</w:t>
      </w:r>
    </w:p>
    <w:p w14:paraId="0D647B64" w14:textId="12EDC02C" w:rsidR="00EC581A" w:rsidRDefault="00EC581A" w:rsidP="00EC581A">
      <w:pPr>
        <w:pStyle w:val="NO"/>
      </w:pPr>
      <w:r>
        <w:t>NOTE:</w:t>
      </w:r>
      <w:r>
        <w:tab/>
        <w:t>For details of Nnwdaf_AnalyticsInfo_Request service operation refer to 3GPP TS 29.520 [5].</w:t>
      </w:r>
    </w:p>
    <w:p w14:paraId="62DE586F" w14:textId="77777777" w:rsidR="00EC581A" w:rsidRDefault="00EC581A" w:rsidP="00EC581A">
      <w:pPr>
        <w:pStyle w:val="Heading4"/>
      </w:pPr>
      <w:bookmarkStart w:id="121" w:name="_Toc177384855"/>
      <w:r>
        <w:t>5.2.3.2</w:t>
      </w:r>
      <w:r>
        <w:tab/>
        <w:t>Analytics information request initiated by AFs via the NEF</w:t>
      </w:r>
      <w:bookmarkEnd w:id="121"/>
    </w:p>
    <w:p w14:paraId="06F38181" w14:textId="77777777" w:rsidR="00EC581A" w:rsidRPr="00F57161" w:rsidRDefault="00EC581A" w:rsidP="00EC581A">
      <w:r>
        <w:rPr>
          <w:lang w:eastAsia="ja-JP"/>
        </w:rPr>
        <w:t xml:space="preserve">This procedure is used by the AFs to retrieve </w:t>
      </w:r>
      <w:r>
        <w:rPr>
          <w:rFonts w:eastAsia="DengXian"/>
        </w:rPr>
        <w:t>analytics information</w:t>
      </w:r>
      <w:r>
        <w:rPr>
          <w:lang w:eastAsia="ja-JP"/>
        </w:rPr>
        <w:t xml:space="preserve"> from the NWDAF via the NEF.</w:t>
      </w:r>
    </w:p>
    <w:p w14:paraId="17CF790C" w14:textId="77777777" w:rsidR="00CC0ED2" w:rsidRDefault="00CC0ED2" w:rsidP="00CC0ED2">
      <w:pPr>
        <w:pStyle w:val="TH"/>
      </w:pPr>
      <w:r>
        <w:object w:dxaOrig="10030" w:dyaOrig="4110" w14:anchorId="4B6FB715">
          <v:shape id="_x0000_i1033" type="#_x0000_t75" style="width:481.55pt;height:197.75pt" o:ole="">
            <v:imagedata r:id="rId26" o:title=""/>
          </v:shape>
          <o:OLEObject Type="Embed" ProgID="Visio.Drawing.15" ShapeID="_x0000_i1033" DrawAspect="Content" ObjectID="_1794208802" r:id="rId27"/>
        </w:object>
      </w:r>
    </w:p>
    <w:p w14:paraId="0D6381BA" w14:textId="77777777" w:rsidR="00CC0ED2" w:rsidRPr="00826427" w:rsidRDefault="00CC0ED2" w:rsidP="00CC0ED2">
      <w:pPr>
        <w:pStyle w:val="TF"/>
      </w:pPr>
      <w:r w:rsidRPr="00826427">
        <w:t>Figure 5.2.</w:t>
      </w:r>
      <w:r>
        <w:t>3</w:t>
      </w:r>
      <w:r w:rsidRPr="00826427">
        <w:t>.</w:t>
      </w:r>
      <w:r>
        <w:t>2</w:t>
      </w:r>
      <w:r w:rsidRPr="00826427">
        <w:t>-</w:t>
      </w:r>
      <w:r>
        <w:t>1</w:t>
      </w:r>
      <w:r w:rsidRPr="00826427">
        <w:t xml:space="preserve">: Analytics </w:t>
      </w:r>
      <w:r>
        <w:t>Request</w:t>
      </w:r>
      <w:r w:rsidRPr="00826427">
        <w:t xml:space="preserve"> initiated by AFs</w:t>
      </w:r>
      <w:r>
        <w:t xml:space="preserve"> via the NEF</w:t>
      </w:r>
    </w:p>
    <w:p w14:paraId="5BBFD663" w14:textId="77777777" w:rsidR="0021485F" w:rsidRPr="00A54206" w:rsidRDefault="0021485F" w:rsidP="0021485F">
      <w:pPr>
        <w:pStyle w:val="B1"/>
      </w:pPr>
      <w:bookmarkStart w:id="122" w:name="_Hlk77340573"/>
      <w:r w:rsidRPr="00B641A9">
        <w:rPr>
          <w:lang w:eastAsia="ko-KR"/>
        </w:rPr>
        <w:t>1.</w:t>
      </w:r>
      <w:r w:rsidRPr="00B641A9">
        <w:rPr>
          <w:lang w:eastAsia="ko-KR"/>
        </w:rPr>
        <w:tab/>
      </w:r>
      <w:r w:rsidRPr="00D42EC9">
        <w:rPr>
          <w:lang w:eastAsia="ko-KR"/>
        </w:rPr>
        <w:t xml:space="preserve">In order to fetch analytics information, the AF </w:t>
      </w:r>
      <w:r>
        <w:rPr>
          <w:lang w:eastAsia="ko-KR"/>
        </w:rPr>
        <w:t xml:space="preserve">invokes the Nnef_AnalyticsExposure_Fetch request by </w:t>
      </w:r>
      <w:r w:rsidRPr="00D42EC9">
        <w:rPr>
          <w:lang w:eastAsia="ko-KR"/>
        </w:rPr>
        <w:t>send</w:t>
      </w:r>
      <w:r>
        <w:rPr>
          <w:lang w:eastAsia="ko-KR"/>
        </w:rPr>
        <w:t>ing</w:t>
      </w:r>
      <w:r w:rsidRPr="00D42EC9">
        <w:rPr>
          <w:lang w:eastAsia="ko-KR"/>
        </w:rPr>
        <w:t xml:space="preserve"> an HTTP POST </w:t>
      </w:r>
      <w:r>
        <w:rPr>
          <w:lang w:eastAsia="ko-KR"/>
        </w:rPr>
        <w:t>request</w:t>
      </w:r>
      <w:r w:rsidRPr="00D42EC9">
        <w:rPr>
          <w:lang w:eastAsia="ko-KR"/>
        </w:rPr>
        <w:t xml:space="preserve"> </w:t>
      </w:r>
      <w:r>
        <w:rPr>
          <w:lang w:eastAsia="ko-KR"/>
        </w:rPr>
        <w:t xml:space="preserve">message </w:t>
      </w:r>
      <w:r w:rsidRPr="00D42EC9">
        <w:rPr>
          <w:lang w:eastAsia="ko-KR"/>
        </w:rPr>
        <w:t xml:space="preserve">to the NEF to the customized operation URI "{apiRoot}/3gpp-analyticsexposure/v1/fetch" </w:t>
      </w:r>
      <w:r>
        <w:t>as defined in clause 4.4.14.2 of 3GPP TS 29.522 [10]</w:t>
      </w:r>
      <w:r>
        <w:rPr>
          <w:lang w:eastAsia="zh-CN"/>
        </w:rPr>
        <w:t>.</w:t>
      </w:r>
    </w:p>
    <w:p w14:paraId="699089D3" w14:textId="7F082D80" w:rsidR="0021485F" w:rsidRPr="00B641A9" w:rsidRDefault="0021485F" w:rsidP="0021485F">
      <w:pPr>
        <w:pStyle w:val="B1"/>
      </w:pPr>
      <w:r w:rsidRPr="00B641A9">
        <w:t>2.</w:t>
      </w:r>
      <w:r w:rsidRPr="00B641A9">
        <w:tab/>
      </w:r>
      <w:r w:rsidRPr="008D785B">
        <w:t xml:space="preserve">Upon receipt of the HTTP request from the AF, if the AF is authorized with the requested analytics event and the requested parameters comply with the inbound restriction in the analytics exposure mapping, the NEF shall invoke the Nnwdaf_AnalyticsInfo_Request service operation </w:t>
      </w:r>
      <w:r>
        <w:t>as described in step 1 in clause 5.2.3.1</w:t>
      </w:r>
      <w:r>
        <w:rPr>
          <w:lang w:eastAsia="zh-CN"/>
        </w:rPr>
        <w:t>.</w:t>
      </w:r>
    </w:p>
    <w:p w14:paraId="580D96A8" w14:textId="77C7286D" w:rsidR="00CC0ED2" w:rsidRPr="00B641A9" w:rsidRDefault="00CC0ED2" w:rsidP="00CC0ED2">
      <w:pPr>
        <w:pStyle w:val="B1"/>
      </w:pPr>
      <w:r w:rsidRPr="00B641A9">
        <w:t>3.</w:t>
      </w:r>
      <w:r w:rsidRPr="00B641A9">
        <w:tab/>
        <w:t xml:space="preserve">The NWDAF responds with the analytics information </w:t>
      </w:r>
      <w:r>
        <w:t xml:space="preserve">as described in step 2 in </w:t>
      </w:r>
      <w:r w:rsidR="00D535DB">
        <w:t>clause</w:t>
      </w:r>
      <w:r>
        <w:t xml:space="preserve"> 5.2.3.1 </w:t>
      </w:r>
      <w:r w:rsidRPr="00B641A9">
        <w:t>to the NEF.</w:t>
      </w:r>
    </w:p>
    <w:p w14:paraId="1C597EE1" w14:textId="77777777" w:rsidR="00CC0ED2" w:rsidRPr="00B641A9" w:rsidRDefault="00CC0ED2" w:rsidP="00CC0ED2">
      <w:pPr>
        <w:pStyle w:val="B1"/>
        <w:rPr>
          <w:lang w:eastAsia="zh-CN"/>
        </w:rPr>
      </w:pPr>
      <w:r w:rsidRPr="00B641A9">
        <w:t>4.</w:t>
      </w:r>
      <w:r w:rsidRPr="00B641A9">
        <w:tab/>
        <w:t>T</w:t>
      </w:r>
      <w:r w:rsidRPr="00B641A9">
        <w:rPr>
          <w:lang w:eastAsia="zh-CN"/>
        </w:rPr>
        <w:t xml:space="preserve">he NEF </w:t>
      </w:r>
      <w:r w:rsidRPr="00B641A9">
        <w:t>responds with the analytics information to</w:t>
      </w:r>
      <w:r w:rsidRPr="00B641A9">
        <w:rPr>
          <w:lang w:eastAsia="zh-CN"/>
        </w:rPr>
        <w:t xml:space="preserve"> the AF.</w:t>
      </w:r>
    </w:p>
    <w:p w14:paraId="3383CB5B" w14:textId="77777777" w:rsidR="007C05FC" w:rsidRPr="00E73C84" w:rsidRDefault="007C05FC" w:rsidP="007C05FC">
      <w:pPr>
        <w:pStyle w:val="NO"/>
      </w:pPr>
      <w:bookmarkStart w:id="123" w:name="_Toc177384856"/>
      <w:bookmarkEnd w:id="122"/>
      <w:r w:rsidRPr="00A54206">
        <w:t>NOTE:</w:t>
      </w:r>
      <w:r w:rsidRPr="00A54206">
        <w:tab/>
      </w:r>
      <w:r>
        <w:t>Details of AnalyticsExposure API refer to clause 4.4.14 and</w:t>
      </w:r>
      <w:r w:rsidRPr="00C611AF">
        <w:t xml:space="preserve"> </w:t>
      </w:r>
      <w:r>
        <w:t>clause 5.6 of 3GPP TS 29.522 [</w:t>
      </w:r>
      <w:ins w:id="124" w:author="CR0133" w:date="2024-11-22T16:31:00Z">
        <w:r>
          <w:t>10</w:t>
        </w:r>
      </w:ins>
      <w:del w:id="125" w:author="CR0133" w:date="2024-11-22T16:31:00Z">
        <w:r w:rsidDel="005F3AB5">
          <w:delText>4</w:delText>
        </w:r>
      </w:del>
      <w:r>
        <w:t>]</w:t>
      </w:r>
      <w:r w:rsidRPr="00A54206">
        <w:t>.</w:t>
      </w:r>
    </w:p>
    <w:p w14:paraId="2D5D1484" w14:textId="77777777" w:rsidR="00EC581A" w:rsidRDefault="00EC581A" w:rsidP="00EC581A">
      <w:pPr>
        <w:pStyle w:val="Heading3"/>
        <w:rPr>
          <w:lang w:eastAsia="ko-KR"/>
        </w:rPr>
      </w:pPr>
      <w:r>
        <w:t>5.2.4</w:t>
      </w:r>
      <w:r>
        <w:tab/>
      </w:r>
      <w:r>
        <w:rPr>
          <w:lang w:eastAsia="ko-KR"/>
        </w:rPr>
        <w:t>Analytics Exposure via DCCF</w:t>
      </w:r>
      <w:bookmarkEnd w:id="123"/>
    </w:p>
    <w:p w14:paraId="4825CBAB" w14:textId="3358EFAF" w:rsidR="00755DA7" w:rsidRPr="00CC5A13" w:rsidRDefault="00755DA7" w:rsidP="00755DA7">
      <w:pPr>
        <w:rPr>
          <w:lang w:eastAsia="ja-JP"/>
        </w:rPr>
      </w:pPr>
      <w:r w:rsidRPr="00CC5A13">
        <w:rPr>
          <w:lang w:eastAsia="ja-JP"/>
        </w:rPr>
        <w:t xml:space="preserve">This procedure is used by </w:t>
      </w:r>
      <w:r>
        <w:rPr>
          <w:lang w:eastAsia="ja-JP"/>
        </w:rPr>
        <w:t>NF service</w:t>
      </w:r>
      <w:r w:rsidRPr="00FF23A0">
        <w:rPr>
          <w:lang w:eastAsia="ja-JP"/>
        </w:rPr>
        <w:t xml:space="preserve"> consumer(s) </w:t>
      </w:r>
      <w:r>
        <w:rPr>
          <w:lang w:eastAsia="ja-JP"/>
        </w:rPr>
        <w:t xml:space="preserve">based on local configuration, </w:t>
      </w:r>
      <w:r w:rsidRPr="00FF23A0">
        <w:rPr>
          <w:lang w:eastAsia="ja-JP"/>
        </w:rPr>
        <w:t xml:space="preserve">to subscribe/unsubscribe to NWDAF analytics </w:t>
      </w:r>
      <w:r>
        <w:rPr>
          <w:lang w:eastAsia="ja-JP"/>
        </w:rPr>
        <w:t xml:space="preserve">event(s) via the DCCF, </w:t>
      </w:r>
      <w:r w:rsidRPr="00FF23A0">
        <w:rPr>
          <w:lang w:eastAsia="ja-JP"/>
        </w:rPr>
        <w:t xml:space="preserve">and </w:t>
      </w:r>
      <w:r>
        <w:rPr>
          <w:lang w:eastAsia="ja-JP"/>
        </w:rPr>
        <w:t>u</w:t>
      </w:r>
      <w:r w:rsidRPr="00B16F67">
        <w:rPr>
          <w:lang w:eastAsia="ja-JP"/>
        </w:rPr>
        <w:t>pon the delivery option "Delivery via DCCF" configured on the DCCF</w:t>
      </w:r>
      <w:r>
        <w:rPr>
          <w:lang w:eastAsia="ja-JP"/>
        </w:rPr>
        <w:t>,</w:t>
      </w:r>
      <w:r w:rsidRPr="00B16F67">
        <w:rPr>
          <w:lang w:eastAsia="ja-JP"/>
        </w:rPr>
        <w:t xml:space="preserve"> </w:t>
      </w:r>
      <w:r>
        <w:rPr>
          <w:lang w:eastAsia="ja-JP"/>
        </w:rPr>
        <w:t xml:space="preserve">also used by DCCF to </w:t>
      </w:r>
      <w:r w:rsidRPr="00FF23A0">
        <w:rPr>
          <w:lang w:eastAsia="ja-JP"/>
        </w:rPr>
        <w:t>notif</w:t>
      </w:r>
      <w:r>
        <w:rPr>
          <w:lang w:eastAsia="ja-JP"/>
        </w:rPr>
        <w:t>y the NF service consumer(s)</w:t>
      </w:r>
      <w:r w:rsidRPr="00FF23A0">
        <w:rPr>
          <w:lang w:eastAsia="ja-JP"/>
        </w:rPr>
        <w:t xml:space="preserve"> of </w:t>
      </w:r>
      <w:r>
        <w:rPr>
          <w:lang w:eastAsia="ja-JP"/>
        </w:rPr>
        <w:t xml:space="preserve">the </w:t>
      </w:r>
      <w:r w:rsidRPr="00FF23A0">
        <w:rPr>
          <w:lang w:eastAsia="ja-JP"/>
        </w:rPr>
        <w:t>analytics information via the DCCF</w:t>
      </w:r>
      <w:r>
        <w:rPr>
          <w:lang w:eastAsia="ja-JP"/>
        </w:rPr>
        <w:t xml:space="preserve"> if subscribed before.</w:t>
      </w:r>
    </w:p>
    <w:p w14:paraId="28B147F2" w14:textId="45B4B774" w:rsidR="00F20670" w:rsidRDefault="00F20670" w:rsidP="00F20670">
      <w:pPr>
        <w:pStyle w:val="TH"/>
      </w:pPr>
      <w:r w:rsidRPr="00F45BFE">
        <w:lastRenderedPageBreak/>
        <w:t xml:space="preserve"> </w:t>
      </w:r>
      <w:r w:rsidRPr="00C72FBF">
        <w:t xml:space="preserve"> </w:t>
      </w:r>
      <w:r>
        <w:object w:dxaOrig="12316" w:dyaOrig="14700" w14:anchorId="03FD54F7">
          <v:shape id="_x0000_i1034" type="#_x0000_t75" style="width:481.55pt;height:574.6pt" o:ole="">
            <v:imagedata r:id="rId28" o:title=""/>
          </v:shape>
          <o:OLEObject Type="Embed" ProgID="Visio.Drawing.15" ShapeID="_x0000_i1034" DrawAspect="Content" ObjectID="_1794208803" r:id="rId29"/>
        </w:object>
      </w:r>
    </w:p>
    <w:p w14:paraId="3421DBF1" w14:textId="77777777" w:rsidR="00F20670" w:rsidRPr="005D620A" w:rsidRDefault="00F20670" w:rsidP="00F20670">
      <w:pPr>
        <w:pStyle w:val="TF"/>
      </w:pPr>
      <w:r w:rsidRPr="005D620A">
        <w:t>Figure 5.2.</w:t>
      </w:r>
      <w:r>
        <w:t>4</w:t>
      </w:r>
      <w:r w:rsidRPr="005D620A">
        <w:t xml:space="preserve">-1: Analytics </w:t>
      </w:r>
      <w:r>
        <w:t>Exposure via DCCF</w:t>
      </w:r>
    </w:p>
    <w:p w14:paraId="692A7A42" w14:textId="0F47A39B" w:rsidR="00755DA7" w:rsidRPr="005D620A" w:rsidRDefault="00755DA7" w:rsidP="00755DA7">
      <w:pPr>
        <w:pStyle w:val="B1"/>
        <w:rPr>
          <w:lang w:eastAsia="ko-KR"/>
        </w:rPr>
      </w:pPr>
      <w:r w:rsidRPr="005D620A">
        <w:rPr>
          <w:lang w:eastAsia="ko-KR"/>
        </w:rPr>
        <w:t>1.</w:t>
      </w:r>
      <w:r w:rsidRPr="005D620A">
        <w:rPr>
          <w:lang w:eastAsia="ko-KR"/>
        </w:rPr>
        <w:tab/>
      </w:r>
      <w:r w:rsidRPr="006D502B">
        <w:rPr>
          <w:lang w:eastAsia="ko-KR"/>
        </w:rPr>
        <w:t xml:space="preserve">In order to subscribe to notification(s) of analytics exposure via the </w:t>
      </w:r>
      <w:r>
        <w:rPr>
          <w:lang w:eastAsia="ko-KR"/>
        </w:rPr>
        <w:t>DCCF based on local configuration</w:t>
      </w:r>
      <w:r w:rsidRPr="006D502B">
        <w:rPr>
          <w:lang w:eastAsia="ko-KR"/>
        </w:rPr>
        <w:t xml:space="preserve">, the </w:t>
      </w:r>
      <w:r>
        <w:rPr>
          <w:lang w:eastAsia="ko-KR"/>
        </w:rPr>
        <w:t xml:space="preserve">NF service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00430E32" w:rsidRPr="00C67580">
        <w:rPr>
          <w:lang w:eastAsia="ko-KR"/>
        </w:rPr>
        <w:t>DCCF Analytics Subscriptions</w:t>
      </w:r>
      <w:r w:rsidRPr="006D502B">
        <w:rPr>
          <w:lang w:eastAsia="ko-KR"/>
        </w:rPr>
        <w:t xml:space="preserve">", the HTTP POST message shall include </w:t>
      </w:r>
      <w:r>
        <w:rPr>
          <w:lang w:eastAsia="ko-KR"/>
        </w:rPr>
        <w:t xml:space="preserve">the </w:t>
      </w:r>
      <w:r w:rsidR="00233DD2" w:rsidRPr="00C67580">
        <w:rPr>
          <w:lang w:eastAsia="ko-KR"/>
        </w:rPr>
        <w:t>NdccfAnalyticsSubscription</w:t>
      </w:r>
      <w:r w:rsidRPr="006D502B">
        <w:rPr>
          <w:lang w:eastAsia="ko-KR"/>
        </w:rPr>
        <w:t xml:space="preserve"> data structure as request body with parameters as defined in </w:t>
      </w:r>
      <w:r w:rsidR="00D535DB">
        <w:t>clause</w:t>
      </w:r>
      <w:r>
        <w:t> </w:t>
      </w:r>
      <w:r w:rsidR="00233DD2">
        <w:t>5.1.6.2.2</w:t>
      </w:r>
      <w:r>
        <w:t xml:space="preserve"> of 3GPP TS 29.574 [</w:t>
      </w:r>
      <w:r w:rsidR="002851F2">
        <w:t>1</w:t>
      </w:r>
      <w:r w:rsidR="00E31C69">
        <w:t>5</w:t>
      </w:r>
      <w:r>
        <w:t>]</w:t>
      </w:r>
      <w:r w:rsidRPr="005D620A">
        <w:rPr>
          <w:lang w:eastAsia="ko-KR"/>
        </w:rPr>
        <w:t>.</w:t>
      </w:r>
    </w:p>
    <w:p w14:paraId="4C869070" w14:textId="77777777" w:rsidR="00F20670" w:rsidRDefault="00F20670" w:rsidP="00F20670">
      <w:pPr>
        <w:pStyle w:val="B1"/>
        <w:rPr>
          <w:lang w:eastAsia="ko-KR"/>
        </w:rPr>
      </w:pPr>
      <w:r w:rsidRPr="005D620A">
        <w:rPr>
          <w:lang w:eastAsia="ko-KR"/>
        </w:rPr>
        <w:t>2.</w:t>
      </w:r>
      <w:r w:rsidRPr="005D620A">
        <w:rPr>
          <w:lang w:eastAsia="ko-KR"/>
        </w:rPr>
        <w:tab/>
      </w:r>
      <w:r w:rsidRPr="00C95CF1">
        <w:rPr>
          <w:lang w:eastAsia="ko-KR"/>
        </w:rPr>
        <w:t xml:space="preserve">The DCCF </w:t>
      </w:r>
      <w:r>
        <w:rPr>
          <w:lang w:eastAsia="ko-KR"/>
        </w:rPr>
        <w:t xml:space="preserve">keeps track of the </w:t>
      </w:r>
      <w:r>
        <w:rPr>
          <w:rFonts w:hint="eastAsia"/>
          <w:lang w:eastAsia="zh-CN"/>
        </w:rPr>
        <w:t>an</w:t>
      </w:r>
      <w:r>
        <w:rPr>
          <w:lang w:eastAsia="ko-KR"/>
        </w:rPr>
        <w:t>alytics actively being collected for the Analytics Subscription it is coordinating. The NWDAF or ADRF may register the analytics data profile (may include the</w:t>
      </w:r>
      <w:r w:rsidRPr="002459D7">
        <w:rPr>
          <w:lang w:eastAsia="ko-KR"/>
        </w:rPr>
        <w:t xml:space="preserve"> </w:t>
      </w:r>
      <w:r>
        <w:rPr>
          <w:lang w:eastAsia="ko-KR"/>
        </w:rPr>
        <w:t xml:space="preserve">analytics data related service </w:t>
      </w:r>
      <w:r>
        <w:rPr>
          <w:lang w:eastAsia="ko-KR"/>
        </w:rPr>
        <w:lastRenderedPageBreak/>
        <w:t xml:space="preserve">operation, Analytics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 xml:space="preserve">certain historical </w:t>
      </w:r>
      <w:r>
        <w:rPr>
          <w:lang w:eastAsia="ko-KR"/>
        </w:rPr>
        <w:t xml:space="preserve">analytics </w:t>
      </w:r>
      <w:r w:rsidRPr="00342503">
        <w:rPr>
          <w:lang w:eastAsia="ko-KR"/>
        </w:rPr>
        <w:t>data may be available in the NWDAF or ADRF based on the</w:t>
      </w:r>
      <w:r>
        <w:rPr>
          <w:lang w:eastAsia="ko-KR"/>
        </w:rPr>
        <w:t xml:space="preserve"> analytics data</w:t>
      </w:r>
      <w:r w:rsidRPr="00342503">
        <w:rPr>
          <w:lang w:eastAsia="ko-KR"/>
        </w:rPr>
        <w:t xml:space="preserve"> profile</w:t>
      </w:r>
      <w:r>
        <w:rPr>
          <w:lang w:eastAsia="ko-KR"/>
        </w:rPr>
        <w:t xml:space="preserve"> and the request time window.</w:t>
      </w:r>
    </w:p>
    <w:p w14:paraId="4B0D46E0" w14:textId="65FCEFC4" w:rsidR="00755DA7" w:rsidRDefault="00755DA7" w:rsidP="00755DA7">
      <w:pPr>
        <w:pStyle w:val="B2"/>
        <w:rPr>
          <w:lang w:eastAsia="ko-KR"/>
        </w:rPr>
      </w:pPr>
      <w:r>
        <w:rPr>
          <w:lang w:eastAsia="ko-KR"/>
        </w:rPr>
        <w:tab/>
        <w:t>If the historical</w:t>
      </w:r>
      <w:r w:rsidR="002C1DCA" w:rsidRPr="002C1DCA">
        <w:rPr>
          <w:lang w:eastAsia="ko-KR"/>
        </w:rPr>
        <w:t xml:space="preserve"> </w:t>
      </w:r>
      <w:r w:rsidR="002C1DCA">
        <w:rPr>
          <w:lang w:eastAsia="ko-KR"/>
        </w:rPr>
        <w:t>analytics</w:t>
      </w:r>
      <w:r>
        <w:rPr>
          <w:lang w:eastAsia="ko-KR"/>
        </w:rPr>
        <w:t xml:space="preserve"> data handling is not applicable or not supported, the DCCF shall proceed </w:t>
      </w:r>
      <w:bookmarkStart w:id="126" w:name="_Hlk77848919"/>
      <w:r>
        <w:rPr>
          <w:lang w:eastAsia="ko-KR"/>
        </w:rPr>
        <w:t>step</w:t>
      </w:r>
      <w:r>
        <w:t> </w:t>
      </w:r>
      <w:r>
        <w:rPr>
          <w:lang w:eastAsia="ko-KR"/>
        </w:rPr>
        <w:t>3</w:t>
      </w:r>
      <w:bookmarkEnd w:id="126"/>
      <w:r>
        <w:rPr>
          <w:lang w:eastAsia="ko-KR"/>
        </w:rPr>
        <w:t xml:space="preserve">a, skip </w:t>
      </w:r>
      <w:bookmarkStart w:id="127" w:name="_Hlk80988309"/>
      <w:r>
        <w:rPr>
          <w:lang w:eastAsia="ko-KR"/>
        </w:rPr>
        <w:t>step</w:t>
      </w:r>
      <w:r>
        <w:t> </w:t>
      </w:r>
      <w:r>
        <w:rPr>
          <w:lang w:eastAsia="ko-KR"/>
        </w:rPr>
        <w:t>3b</w:t>
      </w:r>
      <w:bookmarkEnd w:id="127"/>
      <w:r>
        <w:rPr>
          <w:lang w:eastAsia="ko-KR"/>
        </w:rPr>
        <w:t>, step</w:t>
      </w:r>
      <w:r>
        <w:t> </w:t>
      </w:r>
      <w:r>
        <w:rPr>
          <w:lang w:eastAsia="ko-KR"/>
        </w:rPr>
        <w:t>4b,</w:t>
      </w:r>
      <w:r w:rsidRPr="009F3C44">
        <w:rPr>
          <w:lang w:eastAsia="ko-KR"/>
        </w:rPr>
        <w:t xml:space="preserve"> </w:t>
      </w:r>
      <w:r>
        <w:rPr>
          <w:lang w:eastAsia="ko-KR"/>
        </w:rPr>
        <w:t>step</w:t>
      </w:r>
      <w:r>
        <w:t> </w:t>
      </w:r>
      <w:r>
        <w:rPr>
          <w:lang w:eastAsia="ko-KR"/>
        </w:rPr>
        <w:t>5b, step</w:t>
      </w:r>
      <w:r>
        <w:t> </w:t>
      </w:r>
      <w:r>
        <w:rPr>
          <w:lang w:eastAsia="ko-KR"/>
        </w:rPr>
        <w:t>3c,</w:t>
      </w:r>
      <w:r w:rsidRPr="009F3C44">
        <w:rPr>
          <w:lang w:eastAsia="ko-KR"/>
        </w:rPr>
        <w:t xml:space="preserve"> </w:t>
      </w:r>
      <w:r>
        <w:rPr>
          <w:lang w:eastAsia="ko-KR"/>
        </w:rPr>
        <w:t>step</w:t>
      </w:r>
      <w:r>
        <w:t> </w:t>
      </w:r>
      <w:r>
        <w:rPr>
          <w:lang w:eastAsia="ko-KR"/>
        </w:rPr>
        <w:t>4c and step</w:t>
      </w:r>
      <w:r>
        <w:t> </w:t>
      </w:r>
      <w:r>
        <w:rPr>
          <w:lang w:eastAsia="ko-KR"/>
        </w:rPr>
        <w:t>5c.</w:t>
      </w:r>
    </w:p>
    <w:p w14:paraId="5764E6A0" w14:textId="63A2DD17" w:rsidR="00755DA7" w:rsidRDefault="00755DA7" w:rsidP="00755DA7">
      <w:pPr>
        <w:pStyle w:val="B2"/>
        <w:rPr>
          <w:lang w:eastAsia="ko-KR"/>
        </w:rPr>
      </w:pPr>
      <w:r w:rsidRPr="005D620A">
        <w:rPr>
          <w:lang w:eastAsia="ko-KR"/>
        </w:rPr>
        <w:tab/>
      </w:r>
      <w:r>
        <w:rPr>
          <w:lang w:eastAsia="ko-KR"/>
        </w:rPr>
        <w:t>If the historical</w:t>
      </w:r>
      <w:r w:rsidR="002C1DCA" w:rsidRPr="002C1DCA">
        <w:rPr>
          <w:lang w:eastAsia="ko-KR"/>
        </w:rPr>
        <w:t xml:space="preserve"> </w:t>
      </w:r>
      <w:r w:rsidR="002C1DCA">
        <w:rPr>
          <w:lang w:eastAsia="ko-KR"/>
        </w:rPr>
        <w:t>analytics</w:t>
      </w:r>
      <w:r>
        <w:rPr>
          <w:lang w:eastAsia="ko-KR"/>
        </w:rPr>
        <w:t xml:space="preserve"> data is available in an ADRF, the DCCF shall proceed step</w:t>
      </w:r>
      <w:r>
        <w:t> </w:t>
      </w:r>
      <w:r>
        <w:rPr>
          <w:lang w:eastAsia="ko-KR"/>
        </w:rPr>
        <w:t>3a and step</w:t>
      </w:r>
      <w:r>
        <w:t> </w:t>
      </w:r>
      <w:r>
        <w:rPr>
          <w:lang w:eastAsia="ko-KR"/>
        </w:rPr>
        <w:t>3b,</w:t>
      </w:r>
      <w:r w:rsidRPr="009F3C44">
        <w:rPr>
          <w:lang w:eastAsia="ko-KR"/>
        </w:rPr>
        <w:t xml:space="preserve"> </w:t>
      </w:r>
      <w:r>
        <w:rPr>
          <w:lang w:eastAsia="ko-KR"/>
        </w:rPr>
        <w:t>skip step</w:t>
      </w:r>
      <w:r>
        <w:t> </w:t>
      </w:r>
      <w:r>
        <w:rPr>
          <w:lang w:eastAsia="ko-KR"/>
        </w:rPr>
        <w:t>3c,</w:t>
      </w:r>
      <w:r w:rsidRPr="009F3C44">
        <w:rPr>
          <w:lang w:eastAsia="ko-KR"/>
        </w:rPr>
        <w:t xml:space="preserve"> </w:t>
      </w:r>
      <w:r>
        <w:rPr>
          <w:lang w:eastAsia="ko-KR"/>
        </w:rPr>
        <w:t>step</w:t>
      </w:r>
      <w:r>
        <w:t> </w:t>
      </w:r>
      <w:r>
        <w:rPr>
          <w:lang w:eastAsia="ko-KR"/>
        </w:rPr>
        <w:t>4c and step</w:t>
      </w:r>
      <w:r>
        <w:t> </w:t>
      </w:r>
      <w:r>
        <w:rPr>
          <w:lang w:eastAsia="ko-KR"/>
        </w:rPr>
        <w:t>5c.</w:t>
      </w:r>
    </w:p>
    <w:p w14:paraId="54F06D81" w14:textId="7A08AE5E" w:rsidR="00755DA7" w:rsidRDefault="00755DA7" w:rsidP="00755DA7">
      <w:pPr>
        <w:pStyle w:val="B2"/>
        <w:rPr>
          <w:lang w:eastAsia="ko-KR"/>
        </w:rPr>
      </w:pPr>
      <w:r>
        <w:rPr>
          <w:lang w:eastAsia="ko-KR"/>
        </w:rPr>
        <w:tab/>
        <w:t xml:space="preserve">If the historical </w:t>
      </w:r>
      <w:r w:rsidR="002C1DCA">
        <w:rPr>
          <w:lang w:eastAsia="ko-KR"/>
        </w:rPr>
        <w:t xml:space="preserve">analytics </w:t>
      </w:r>
      <w:r>
        <w:rPr>
          <w:lang w:eastAsia="ko-KR"/>
        </w:rPr>
        <w:t xml:space="preserve">data is available in an NWDAF, the DCCF shall proceed </w:t>
      </w:r>
      <w:bookmarkStart w:id="128" w:name="_Hlk77850890"/>
      <w:r>
        <w:rPr>
          <w:lang w:eastAsia="ko-KR"/>
        </w:rPr>
        <w:t>step</w:t>
      </w:r>
      <w:r>
        <w:t> </w:t>
      </w:r>
      <w:r>
        <w:rPr>
          <w:lang w:eastAsia="ko-KR"/>
        </w:rPr>
        <w:t>3a and step</w:t>
      </w:r>
      <w:r>
        <w:t> </w:t>
      </w:r>
      <w:r>
        <w:rPr>
          <w:lang w:eastAsia="ko-KR"/>
        </w:rPr>
        <w:t>3c</w:t>
      </w:r>
      <w:bookmarkEnd w:id="128"/>
      <w:r>
        <w:rPr>
          <w:lang w:eastAsia="ko-KR"/>
        </w:rPr>
        <w:t>, skip step</w:t>
      </w:r>
      <w:r>
        <w:t> </w:t>
      </w:r>
      <w:r>
        <w:rPr>
          <w:lang w:eastAsia="ko-KR"/>
        </w:rPr>
        <w:t>3b,</w:t>
      </w:r>
      <w:r w:rsidRPr="009F3C44">
        <w:rPr>
          <w:lang w:eastAsia="ko-KR"/>
        </w:rPr>
        <w:t xml:space="preserve"> </w:t>
      </w:r>
      <w:r>
        <w:rPr>
          <w:lang w:eastAsia="ko-KR"/>
        </w:rPr>
        <w:t>step</w:t>
      </w:r>
      <w:r>
        <w:t> </w:t>
      </w:r>
      <w:r>
        <w:rPr>
          <w:lang w:eastAsia="ko-KR"/>
        </w:rPr>
        <w:t>4b and step</w:t>
      </w:r>
      <w:r>
        <w:t> </w:t>
      </w:r>
      <w:r>
        <w:rPr>
          <w:lang w:eastAsia="ko-KR"/>
        </w:rPr>
        <w:t>5b.</w:t>
      </w:r>
    </w:p>
    <w:p w14:paraId="3F8985F8" w14:textId="77777777" w:rsidR="00755DA7" w:rsidRDefault="00755DA7" w:rsidP="00755DA7">
      <w:pPr>
        <w:pStyle w:val="B1"/>
        <w:rPr>
          <w:lang w:eastAsia="ko-KR"/>
        </w:rPr>
      </w:pPr>
      <w:r>
        <w:rPr>
          <w:lang w:eastAsia="ko-KR"/>
        </w:rPr>
        <w:t>3a.</w:t>
      </w:r>
      <w:r>
        <w:rPr>
          <w:lang w:eastAsia="ko-KR"/>
        </w:rPr>
        <w:tab/>
        <w:t>The DCCF shall determine whether the analytics requested are already being collected.</w:t>
      </w:r>
    </w:p>
    <w:p w14:paraId="19E55CA7" w14:textId="77777777" w:rsidR="00755DA7" w:rsidRDefault="00755DA7" w:rsidP="00755DA7">
      <w:pPr>
        <w:pStyle w:val="B2"/>
        <w:rPr>
          <w:lang w:eastAsia="ko-KR"/>
        </w:rPr>
      </w:pPr>
      <w:r w:rsidRPr="005D620A">
        <w:rPr>
          <w:lang w:eastAsia="ko-KR"/>
        </w:rPr>
        <w:tab/>
      </w:r>
      <w:r w:rsidRPr="00596D50">
        <w:rPr>
          <w:lang w:eastAsia="ko-KR"/>
        </w:rPr>
        <w:t xml:space="preserve">If the requested analytics are already being collected by an </w:t>
      </w:r>
      <w:r>
        <w:rPr>
          <w:lang w:eastAsia="ko-KR"/>
        </w:rPr>
        <w:t>NF service</w:t>
      </w:r>
      <w:r w:rsidRPr="00596D50">
        <w:rPr>
          <w:lang w:eastAsia="ko-KR"/>
        </w:rPr>
        <w:t xml:space="preserve"> </w:t>
      </w:r>
      <w:r>
        <w:rPr>
          <w:lang w:eastAsia="ko-KR"/>
        </w:rPr>
        <w:t>c</w:t>
      </w:r>
      <w:r w:rsidRPr="00596D50">
        <w:rPr>
          <w:lang w:eastAsia="ko-KR"/>
        </w:rPr>
        <w:t xml:space="preserve">onsumer, the DCCF adds the new </w:t>
      </w:r>
      <w:r>
        <w:rPr>
          <w:lang w:eastAsia="ko-KR"/>
        </w:rPr>
        <w:t>NF service</w:t>
      </w:r>
      <w:r w:rsidRPr="00596D50">
        <w:rPr>
          <w:lang w:eastAsia="ko-KR"/>
        </w:rPr>
        <w:t xml:space="preserve"> consumer to the list of </w:t>
      </w:r>
      <w:r>
        <w:rPr>
          <w:lang w:eastAsia="ko-KR"/>
        </w:rPr>
        <w:t>NF service</w:t>
      </w:r>
      <w:r w:rsidRPr="00596D50">
        <w:rPr>
          <w:lang w:eastAsia="ko-KR"/>
        </w:rPr>
        <w:t xml:space="preserve"> consumer</w:t>
      </w:r>
      <w:r>
        <w:rPr>
          <w:lang w:eastAsia="ko-KR"/>
        </w:rPr>
        <w:t>s</w:t>
      </w:r>
      <w:r w:rsidRPr="00596D50">
        <w:rPr>
          <w:lang w:eastAsia="ko-KR"/>
        </w:rPr>
        <w:t xml:space="preserve"> that are subscribed for these analytics.</w:t>
      </w:r>
      <w:r>
        <w:rPr>
          <w:lang w:eastAsia="ko-KR"/>
        </w:rPr>
        <w:t xml:space="preserve"> </w:t>
      </w:r>
    </w:p>
    <w:p w14:paraId="01129AB7" w14:textId="77777777" w:rsidR="00E40DD2" w:rsidRDefault="00AF5D64" w:rsidP="00E40DD2">
      <w:pPr>
        <w:pStyle w:val="B2"/>
        <w:rPr>
          <w:lang w:eastAsia="ko-KR"/>
        </w:rPr>
      </w:pPr>
      <w:r w:rsidRPr="001E3CEA">
        <w:rPr>
          <w:lang w:eastAsia="ko-KR"/>
        </w:rPr>
        <w:tab/>
        <w:t xml:space="preserve">If the DCCF cannot handle the subscription request, shall take the error handling as defined in </w:t>
      </w:r>
      <w:r w:rsidRPr="001E3CEA">
        <w:t>clause 4.2.2.2.2 of 3GPP TS 29.574 [15]</w:t>
      </w:r>
    </w:p>
    <w:p w14:paraId="0B1F6422" w14:textId="41C60FA2" w:rsidR="00AF5D64" w:rsidRPr="001E3CEA" w:rsidRDefault="00E40DD2" w:rsidP="00E40DD2">
      <w:pPr>
        <w:pStyle w:val="B2"/>
      </w:pPr>
      <w:r>
        <w:rPr>
          <w:lang w:eastAsia="ko-KR"/>
        </w:rPr>
        <w:tab/>
      </w:r>
      <w:r w:rsidRPr="00B54689">
        <w:rPr>
          <w:lang w:eastAsia="ko-KR"/>
        </w:rPr>
        <w:t>If the DCCF determines that no subscriptions need to be created or modified (e.g. because all the data can be made available either via pre-existing subscriptions or because of the historical data handling) then step</w:t>
      </w:r>
      <w:r>
        <w:t> </w:t>
      </w:r>
      <w:r w:rsidRPr="00B54689">
        <w:rPr>
          <w:lang w:eastAsia="ko-KR"/>
        </w:rPr>
        <w:t xml:space="preserve">4a and </w:t>
      </w:r>
      <w:r>
        <w:rPr>
          <w:lang w:eastAsia="ko-KR"/>
        </w:rPr>
        <w:t>step</w:t>
      </w:r>
      <w:r>
        <w:t> </w:t>
      </w:r>
      <w:r w:rsidRPr="00B54689">
        <w:rPr>
          <w:lang w:eastAsia="ko-KR"/>
        </w:rPr>
        <w:t>5a are skipped</w:t>
      </w:r>
      <w:r>
        <w:rPr>
          <w:lang w:eastAsia="ko-KR"/>
        </w:rPr>
        <w:t>.</w:t>
      </w:r>
    </w:p>
    <w:p w14:paraId="4E5120BA" w14:textId="77777777" w:rsidR="00AF5D64" w:rsidRPr="001E3CEA" w:rsidRDefault="00AF5D64" w:rsidP="00AF5D64">
      <w:pPr>
        <w:pStyle w:val="B1"/>
        <w:rPr>
          <w:lang w:eastAsia="ko-KR"/>
        </w:rPr>
      </w:pPr>
      <w:r w:rsidRPr="001E3CEA">
        <w:rPr>
          <w:lang w:eastAsia="ko-KR"/>
        </w:rPr>
        <w:t>3a</w:t>
      </w:r>
      <w:r>
        <w:rPr>
          <w:lang w:eastAsia="ko-KR"/>
        </w:rPr>
        <w:t>a</w:t>
      </w:r>
      <w:r w:rsidRPr="001E3CEA">
        <w:rPr>
          <w:lang w:eastAsia="ko-KR"/>
        </w:rPr>
        <w:t>.</w:t>
      </w:r>
      <w:r w:rsidRPr="001E3CEA">
        <w:rPr>
          <w:lang w:eastAsia="ko-KR"/>
        </w:rPr>
        <w:tab/>
        <w:t>The DCCF may respond to the Ndccf_DataManagement_Subscribe service operation with HTTP "201 Created" status code with the message body containing a representation of the created subscription if the DCCF add the new NF service consumer to the list of NF service consumers that are subscribed, or if error case happened may respond with corresponding error information.</w:t>
      </w:r>
    </w:p>
    <w:p w14:paraId="0F20392E" w14:textId="4CF8F94F" w:rsidR="00755DA7" w:rsidRPr="00C94C5D" w:rsidRDefault="00755DA7" w:rsidP="00755DA7">
      <w:pPr>
        <w:pStyle w:val="B1"/>
      </w:pPr>
      <w:r>
        <w:rPr>
          <w:lang w:eastAsia="ko-KR"/>
        </w:rPr>
        <w:t>4a</w:t>
      </w:r>
      <w:r>
        <w:rPr>
          <w:lang w:eastAsia="ko-KR"/>
        </w:rPr>
        <w:tab/>
      </w:r>
      <w:r w:rsidRPr="00596D50">
        <w:rPr>
          <w:lang w:eastAsia="ko-KR"/>
        </w:rPr>
        <w:t>If the analytics requested at step</w:t>
      </w:r>
      <w:r w:rsidRPr="005D620A">
        <w:rPr>
          <w:lang w:eastAsia="ko-KR"/>
        </w:rPr>
        <w:t> </w:t>
      </w:r>
      <w:r w:rsidRPr="00596D50">
        <w:rPr>
          <w:lang w:eastAsia="ko-KR"/>
        </w:rPr>
        <w:t xml:space="preserve">1 are not already available yet, the DCCF </w:t>
      </w:r>
      <w:r>
        <w:rPr>
          <w:lang w:eastAsia="ko-KR"/>
        </w:rPr>
        <w:t xml:space="preserve">shall invoke the Nnwdaf_EventsSubscription_Subscribe service operation by sending an HTTP POST request message </w:t>
      </w:r>
      <w:r w:rsidRPr="00C94C5D">
        <w:t xml:space="preserve">request to the NWDAF targeting the resource "NWDAF Events Subscriptions" to subscribe to a new analytics exposure subscription, or </w:t>
      </w:r>
      <w:r>
        <w:rPr>
          <w:lang w:eastAsia="ko-KR"/>
        </w:rPr>
        <w:t>i</w:t>
      </w:r>
      <w:r w:rsidRPr="005D620A">
        <w:rPr>
          <w:lang w:eastAsia="ko-KR"/>
        </w:rPr>
        <w:t xml:space="preserve">f the analytics subscribed in step 1 partially matches an analytics that is already being collected by the DCCF from an NWDAF, and a modification of this subscription to the NWDAF would satisfy both the existing analytics subscriptions as well as the newly requested analytics, </w:t>
      </w:r>
      <w:r>
        <w:rPr>
          <w:lang w:eastAsia="ko-KR"/>
        </w:rPr>
        <w:t xml:space="preserve">by </w:t>
      </w:r>
      <w:r w:rsidRPr="00C94C5D">
        <w:t xml:space="preserve">sending an HTTP PUT request to the resource "Individual Analytics Exposure Subscription" to replace an existing analytics exposure subscription. The request includes the subscribed event(s) and event filter information received from the </w:t>
      </w:r>
      <w:r>
        <w:t>NF service consumer</w:t>
      </w:r>
      <w:r w:rsidRPr="00C94C5D">
        <w:t xml:space="preserve">, mapping to the parameters as defined in </w:t>
      </w:r>
      <w:r w:rsidR="00D535DB">
        <w:t>clause</w:t>
      </w:r>
      <w:r w:rsidRPr="00C94C5D">
        <w:t> 5.1 of 3GPP TS 29.520 [5]</w:t>
      </w:r>
      <w:r w:rsidRPr="00C94C5D">
        <w:rPr>
          <w:lang w:eastAsia="zh-CN"/>
        </w:rPr>
        <w:t>.</w:t>
      </w:r>
    </w:p>
    <w:p w14:paraId="623E4A43" w14:textId="1B36189D" w:rsidR="00755DA7" w:rsidRPr="005D620A" w:rsidRDefault="00755DA7" w:rsidP="00755DA7">
      <w:pPr>
        <w:pStyle w:val="NO"/>
        <w:rPr>
          <w:lang w:eastAsia="ko-KR"/>
        </w:rPr>
      </w:pPr>
      <w:r w:rsidRPr="00A54206">
        <w:t>NOTE:</w:t>
      </w:r>
      <w:r w:rsidRPr="00A54206">
        <w:tab/>
      </w:r>
      <w:r w:rsidRPr="005D620A">
        <w:rPr>
          <w:lang w:eastAsia="ko-KR"/>
        </w:rPr>
        <w:t xml:space="preserve">If the NWDAF instance or NWDAF Set is not identified by the </w:t>
      </w:r>
      <w:r>
        <w:rPr>
          <w:lang w:eastAsia="ko-KR"/>
        </w:rPr>
        <w:t>NF service</w:t>
      </w:r>
      <w:r w:rsidRPr="005D620A">
        <w:rPr>
          <w:lang w:eastAsia="ko-KR"/>
        </w:rPr>
        <w:t xml:space="preserve"> </w:t>
      </w:r>
      <w:r>
        <w:rPr>
          <w:lang w:eastAsia="ko-KR"/>
        </w:rPr>
        <w:t>c</w:t>
      </w:r>
      <w:r w:rsidRPr="005D620A">
        <w:rPr>
          <w:lang w:eastAsia="ko-KR"/>
        </w:rPr>
        <w:t xml:space="preserve">onsumer, the DCCF determines the NWDAF instances that can provide analytics. If the consumer requested storage of analytics in an ADRF but an ADRF ID is not provided by the </w:t>
      </w:r>
      <w:r>
        <w:rPr>
          <w:lang w:eastAsia="ko-KR"/>
        </w:rPr>
        <w:t>NF service</w:t>
      </w:r>
      <w:r w:rsidRPr="005D620A">
        <w:rPr>
          <w:lang w:eastAsia="ko-KR"/>
        </w:rPr>
        <w:t xml:space="preserve"> </w:t>
      </w:r>
      <w:r>
        <w:rPr>
          <w:lang w:eastAsia="ko-KR"/>
        </w:rPr>
        <w:t>c</w:t>
      </w:r>
      <w:r w:rsidRPr="005D620A">
        <w:rPr>
          <w:lang w:eastAsia="ko-KR"/>
        </w:rPr>
        <w:t>onsumer, or the collected analytics is to be stored in an ADRF according to configuration on the DCCF, the DCCF selects an ADRF to store the collected</w:t>
      </w:r>
      <w:r w:rsidR="00CF04F8" w:rsidRPr="00CF04F8">
        <w:rPr>
          <w:lang w:eastAsia="ko-KR"/>
        </w:rPr>
        <w:t xml:space="preserve"> </w:t>
      </w:r>
      <w:r w:rsidR="00CF04F8">
        <w:rPr>
          <w:lang w:eastAsia="ko-KR"/>
        </w:rPr>
        <w:t>analytics</w:t>
      </w:r>
      <w:r w:rsidRPr="005D620A">
        <w:rPr>
          <w:lang w:eastAsia="ko-KR"/>
        </w:rPr>
        <w:t xml:space="preserve"> data.</w:t>
      </w:r>
    </w:p>
    <w:p w14:paraId="0AB3E128" w14:textId="77777777" w:rsidR="00755DA7" w:rsidRPr="00F96D3B" w:rsidRDefault="00755DA7" w:rsidP="00755DA7">
      <w:pPr>
        <w:pStyle w:val="B1"/>
      </w:pPr>
      <w:r>
        <w:rPr>
          <w:lang w:eastAsia="ko-KR"/>
        </w:rPr>
        <w:t>5a</w:t>
      </w:r>
      <w:r w:rsidRPr="005D620A">
        <w:rPr>
          <w:lang w:eastAsia="ko-KR"/>
        </w:rPr>
        <w:tab/>
      </w:r>
      <w:r w:rsidRPr="00F96D3B">
        <w:t xml:space="preserve">The NWDAF responds to the Nnwdaf_EventsSubscription_Subscribe service operation. </w:t>
      </w:r>
    </w:p>
    <w:p w14:paraId="31D175D4" w14:textId="2D503777" w:rsidR="00755DA7" w:rsidRPr="00F96D3B" w:rsidRDefault="00B677C9" w:rsidP="00B677C9">
      <w:pPr>
        <w:pStyle w:val="B1"/>
      </w:pPr>
      <w:r>
        <w:tab/>
      </w:r>
      <w:r w:rsidR="00755DA7" w:rsidRPr="00F96D3B">
        <w:t xml:space="preserve">Upon receipt of the HTTP POST request, if the subscription is accepted to be created, the NWDAF responds to the </w:t>
      </w:r>
      <w:r w:rsidR="00755DA7">
        <w:t>DCCF</w:t>
      </w:r>
      <w:r w:rsidR="00755DA7" w:rsidRPr="00F96D3B">
        <w:t xml:space="preserve"> with "201 Created"</w:t>
      </w:r>
      <w:r w:rsidR="0095594B">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4BA205A1" w14:textId="1CAADEA7" w:rsidR="00755DA7" w:rsidRPr="00F96D3B" w:rsidRDefault="00B677C9" w:rsidP="00B677C9">
      <w:pPr>
        <w:pStyle w:val="B1"/>
      </w:pPr>
      <w:r>
        <w:tab/>
      </w:r>
      <w:r w:rsidR="00755DA7" w:rsidRPr="00F96D3B">
        <w:t xml:space="preserve">Upon receipt of the HTTP PUT request, if the subscription is accepted to be updated, the NWDAF responds to the </w:t>
      </w:r>
      <w:r w:rsidR="00755DA7">
        <w:t>DCCF</w:t>
      </w:r>
      <w:r w:rsidR="00755DA7" w:rsidRPr="00F96D3B">
        <w:t xml:space="preserve"> with "200 OK" or "204 No Content"</w:t>
      </w:r>
      <w:r w:rsidR="0095594B">
        <w:t xml:space="preserve"> status code</w:t>
      </w:r>
      <w:r w:rsidR="00755DA7" w:rsidRPr="00F96D3B">
        <w:t>.</w:t>
      </w:r>
    </w:p>
    <w:p w14:paraId="21BED37F" w14:textId="257491CB" w:rsidR="00755DA7" w:rsidRDefault="00755DA7" w:rsidP="00755DA7">
      <w:pPr>
        <w:pStyle w:val="B1"/>
        <w:rPr>
          <w:lang w:eastAsia="ko-KR"/>
        </w:rPr>
      </w:pPr>
      <w:r>
        <w:rPr>
          <w:lang w:eastAsia="ko-KR"/>
        </w:rPr>
        <w:t>3b</w:t>
      </w:r>
      <w:r w:rsidRPr="005D620A">
        <w:rPr>
          <w:lang w:eastAsia="ko-KR"/>
        </w:rPr>
        <w:tab/>
      </w:r>
      <w:r>
        <w:rPr>
          <w:lang w:eastAsia="ko-KR"/>
        </w:rPr>
        <w:t>If the historical</w:t>
      </w:r>
      <w:r w:rsidR="00B4184C" w:rsidRPr="00B4184C">
        <w:rPr>
          <w:lang w:eastAsia="ko-KR"/>
        </w:rPr>
        <w:t xml:space="preserve"> </w:t>
      </w:r>
      <w:r w:rsidR="00B4184C">
        <w:rPr>
          <w:lang w:eastAsia="ko-KR"/>
        </w:rPr>
        <w:t>analytics</w:t>
      </w:r>
      <w:r>
        <w:rPr>
          <w:lang w:eastAsia="ko-KR"/>
        </w:rPr>
        <w:t xml:space="preserve"> data handling is applicable, and the DCCF determine to retrieve analytics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analytics</w:t>
      </w:r>
      <w:r>
        <w:rPr>
          <w:lang w:eastAsia="ko-KR"/>
        </w:rPr>
        <w:t>.</w:t>
      </w:r>
    </w:p>
    <w:p w14:paraId="76876D1B" w14:textId="06813A13" w:rsidR="0038048D" w:rsidRDefault="00755DA7" w:rsidP="0038048D">
      <w:pPr>
        <w:pStyle w:val="B1"/>
        <w:rPr>
          <w:lang w:eastAsia="ko-KR"/>
        </w:rPr>
      </w:pPr>
      <w:r>
        <w:rPr>
          <w:lang w:eastAsia="ko-KR"/>
        </w:rPr>
        <w:t>4b</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rsidR="008E2964" w:rsidRPr="002957FB">
        <w:rPr>
          <w:lang w:eastAsia="ko-KR"/>
        </w:rPr>
        <w:t xml:space="preserve">ADRF Data </w:t>
      </w:r>
      <w:r w:rsidR="00B4184C" w:rsidRPr="00B87263">
        <w:rPr>
          <w:lang w:eastAsia="ko-KR"/>
        </w:rPr>
        <w:t>Retrieval Subscriptions</w:t>
      </w:r>
      <w:r w:rsidRPr="006D502B">
        <w:rPr>
          <w:lang w:eastAsia="ko-KR"/>
        </w:rPr>
        <w:t xml:space="preserve">", the HTTP POST message shall include </w:t>
      </w:r>
      <w:r>
        <w:rPr>
          <w:lang w:eastAsia="ko-KR"/>
        </w:rPr>
        <w:t xml:space="preserve">the </w:t>
      </w:r>
      <w:r w:rsidR="00B4184C" w:rsidRPr="00B87263">
        <w:rPr>
          <w:lang w:eastAsia="ko-KR"/>
        </w:rPr>
        <w:t>NadrfDataRetrievalSubscription</w:t>
      </w:r>
      <w:r w:rsidRPr="006D502B">
        <w:rPr>
          <w:lang w:eastAsia="ko-KR"/>
        </w:rPr>
        <w:t xml:space="preserve"> data structure as request body with parameters as defined in </w:t>
      </w:r>
      <w:r w:rsidR="00D535DB">
        <w:t>clause</w:t>
      </w:r>
      <w:r>
        <w:t> 5.1.6 of 3GPP TS 29.575 [</w:t>
      </w:r>
      <w:r w:rsidR="002851F2">
        <w:t>1</w:t>
      </w:r>
      <w:r w:rsidR="00F041B2">
        <w:t>6</w:t>
      </w:r>
      <w:r>
        <w:t>]</w:t>
      </w:r>
      <w:r w:rsidRPr="005D620A">
        <w:rPr>
          <w:lang w:eastAsia="ko-KR"/>
        </w:rPr>
        <w:t>.</w:t>
      </w:r>
    </w:p>
    <w:p w14:paraId="7C664BE8" w14:textId="77777777" w:rsidR="00755DA7" w:rsidRPr="00F96D3B" w:rsidRDefault="00755DA7" w:rsidP="00755DA7">
      <w:pPr>
        <w:pStyle w:val="B1"/>
      </w:pPr>
      <w:r>
        <w:rPr>
          <w:lang w:eastAsia="ko-KR"/>
        </w:rPr>
        <w:t>5b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7B7AFA57" w14:textId="691CDA05" w:rsidR="00755DA7" w:rsidRPr="00F96D3B" w:rsidRDefault="000C7049" w:rsidP="000C7049">
      <w:pPr>
        <w:pStyle w:val="B1"/>
      </w:pPr>
      <w:r>
        <w:lastRenderedPageBreak/>
        <w:tab/>
      </w:r>
      <w:r w:rsidR="00755DA7" w:rsidRPr="00F96D3B">
        <w:t xml:space="preserve">Upon receipt of the HTTP POST request, if the subscription is accepted to be created, the </w:t>
      </w:r>
      <w:r w:rsidR="00755DA7">
        <w:t>ADRF</w:t>
      </w:r>
      <w:r w:rsidR="00755DA7" w:rsidRPr="00F96D3B">
        <w:t xml:space="preserve"> responds to the </w:t>
      </w:r>
      <w:r w:rsidR="00755DA7">
        <w:t>DCCF</w:t>
      </w:r>
      <w:r w:rsidR="00755DA7" w:rsidRPr="00F96D3B">
        <w:t xml:space="preserve"> with "201 Created"</w:t>
      </w:r>
      <w:r w:rsidR="003B0804">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37E2CD92" w14:textId="269D8D5F" w:rsidR="00755DA7" w:rsidRDefault="00755DA7" w:rsidP="00755DA7">
      <w:pPr>
        <w:pStyle w:val="B1"/>
        <w:rPr>
          <w:lang w:eastAsia="ko-KR"/>
        </w:rPr>
      </w:pPr>
      <w:r>
        <w:rPr>
          <w:lang w:eastAsia="ko-KR"/>
        </w:rPr>
        <w:t>3c</w:t>
      </w:r>
      <w:r w:rsidRPr="005D620A">
        <w:rPr>
          <w:lang w:eastAsia="ko-KR"/>
        </w:rPr>
        <w:tab/>
      </w:r>
      <w:r>
        <w:rPr>
          <w:lang w:eastAsia="ko-KR"/>
        </w:rPr>
        <w:t xml:space="preserve">If the historical </w:t>
      </w:r>
      <w:r w:rsidR="00B4184C">
        <w:rPr>
          <w:lang w:eastAsia="ko-KR"/>
        </w:rPr>
        <w:t xml:space="preserve">analytics </w:t>
      </w:r>
      <w:r>
        <w:rPr>
          <w:lang w:eastAsia="ko-KR"/>
        </w:rPr>
        <w:t xml:space="preserve">data handling is applicable, and the DCCF determine to retrieve analytics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analytics as described </w:t>
      </w:r>
      <w:r>
        <w:rPr>
          <w:lang w:eastAsia="ko-KR"/>
        </w:rPr>
        <w:t>and proceed step</w:t>
      </w:r>
      <w:r>
        <w:t> </w:t>
      </w:r>
      <w:r w:rsidR="00C436B9">
        <w:rPr>
          <w:lang w:eastAsia="ko-KR"/>
        </w:rPr>
        <w:t>4c</w:t>
      </w:r>
      <w:r>
        <w:rPr>
          <w:lang w:eastAsia="ko-KR"/>
        </w:rPr>
        <w:t>.</w:t>
      </w:r>
    </w:p>
    <w:p w14:paraId="7FADE2C6" w14:textId="5BC8789C" w:rsidR="00F20670" w:rsidRDefault="00F20670" w:rsidP="00F20670">
      <w:pPr>
        <w:pStyle w:val="B1"/>
        <w:rPr>
          <w:lang w:eastAsia="ko-KR"/>
        </w:rPr>
      </w:pPr>
      <w:r>
        <w:rPr>
          <w:lang w:eastAsia="ko-KR"/>
        </w:rPr>
        <w:t>4c</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NWDAF, the DCCF may invoke the Nnwdaf_</w:t>
      </w:r>
      <w:r w:rsidRPr="00D165ED">
        <w:t>EventsSubscription</w:t>
      </w:r>
      <w:r>
        <w:rPr>
          <w:lang w:eastAsia="ko-KR"/>
        </w:rPr>
        <w: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w:t>
      </w:r>
      <w:r w:rsidRPr="00D165ED">
        <w:t>Events</w:t>
      </w:r>
      <w:r w:rsidRPr="008E220F">
        <w:rPr>
          <w:lang w:eastAsia="ko-KR"/>
        </w:rPr>
        <w:t xml:space="preserve"> </w:t>
      </w:r>
      <w:r w:rsidRPr="006D502B">
        <w:rPr>
          <w:lang w:eastAsia="ko-KR"/>
        </w:rPr>
        <w:t xml:space="preserve">Subscriptions", the HTTP POST message shall include </w:t>
      </w:r>
      <w:r>
        <w:rPr>
          <w:lang w:eastAsia="ko-KR"/>
        </w:rPr>
        <w:t xml:space="preserve">the </w:t>
      </w:r>
      <w:r w:rsidRPr="00D165ED">
        <w:t>NnwdafEventsSubscription</w:t>
      </w:r>
      <w:r w:rsidRPr="003B5C6F" w:rsidDel="00F45BFE">
        <w:rPr>
          <w:lang w:eastAsia="ko-KR"/>
        </w:rPr>
        <w:t xml:space="preserve"> </w:t>
      </w:r>
      <w:r w:rsidRPr="006D502B">
        <w:rPr>
          <w:lang w:eastAsia="ko-KR"/>
        </w:rPr>
        <w:t xml:space="preserve">data structure as request body with parameters as defined in </w:t>
      </w:r>
      <w:r>
        <w:t xml:space="preserve">clause 5.1.6 of 3GPP TS 29.520 [5] or </w:t>
      </w:r>
      <w:r w:rsidRPr="00C72FBF">
        <w:t xml:space="preserve">Nnwdaf_AnalyticsInfo_Request </w:t>
      </w:r>
      <w:r>
        <w:t xml:space="preserve">request </w:t>
      </w:r>
      <w:r w:rsidRPr="006D502B">
        <w:rPr>
          <w:lang w:eastAsia="ko-KR"/>
        </w:rPr>
        <w:t xml:space="preserve">by sending an HTTP </w:t>
      </w:r>
      <w:r w:rsidRPr="00D165ED">
        <w:rPr>
          <w:rFonts w:eastAsia="DengXian"/>
        </w:rPr>
        <w:t xml:space="preserve">GET </w:t>
      </w:r>
      <w:r w:rsidRPr="006D502B">
        <w:rPr>
          <w:lang w:eastAsia="ko-KR"/>
        </w:rPr>
        <w:t>request message</w:t>
      </w:r>
      <w:r w:rsidRPr="00C72FBF">
        <w:rPr>
          <w:lang w:eastAsia="ko-KR"/>
        </w:rPr>
        <w:t xml:space="preserve"> </w:t>
      </w:r>
      <w:r w:rsidRPr="006D502B">
        <w:rPr>
          <w:lang w:eastAsia="ko-KR"/>
        </w:rPr>
        <w:t>targeting the resource "</w:t>
      </w:r>
      <w:r w:rsidRPr="00D165ED">
        <w:rPr>
          <w:rFonts w:eastAsia="DengXian"/>
        </w:rPr>
        <w:t>NWDAF Analytics</w:t>
      </w:r>
      <w:r w:rsidRPr="006D502B">
        <w:rPr>
          <w:lang w:eastAsia="ko-KR"/>
        </w:rPr>
        <w:t>"</w:t>
      </w:r>
      <w:r>
        <w:rPr>
          <w:lang w:eastAsia="ko-KR"/>
        </w:rPr>
        <w:t xml:space="preserve"> with parameters</w:t>
      </w:r>
      <w:r w:rsidRPr="00C72FBF">
        <w:rPr>
          <w:lang w:eastAsia="ko-KR"/>
        </w:rPr>
        <w:t xml:space="preserve"> </w:t>
      </w:r>
      <w:r w:rsidRPr="006D502B">
        <w:rPr>
          <w:lang w:eastAsia="ko-KR"/>
        </w:rPr>
        <w:t xml:space="preserve">as defined in </w:t>
      </w:r>
      <w:r>
        <w:t>clause </w:t>
      </w:r>
      <w:r w:rsidRPr="00D165ED">
        <w:t>5.2.3.2.3.1</w:t>
      </w:r>
      <w:r>
        <w:t xml:space="preserve"> of 3GPP TS 29.520 [5]</w:t>
      </w:r>
      <w:r w:rsidRPr="005D620A">
        <w:rPr>
          <w:lang w:eastAsia="ko-KR"/>
        </w:rPr>
        <w:t>.</w:t>
      </w:r>
    </w:p>
    <w:p w14:paraId="4CE1D125" w14:textId="34C7D44F" w:rsidR="00F20670" w:rsidRPr="00F96D3B" w:rsidRDefault="00F20670" w:rsidP="00F20670">
      <w:pPr>
        <w:pStyle w:val="B1"/>
      </w:pPr>
      <w:r>
        <w:rPr>
          <w:lang w:eastAsia="ko-KR"/>
        </w:rPr>
        <w:t>5c</w:t>
      </w:r>
      <w:r>
        <w:rPr>
          <w:lang w:eastAsia="ko-KR"/>
        </w:rPr>
        <w:tab/>
      </w:r>
      <w:r w:rsidRPr="00F96D3B">
        <w:t xml:space="preserve">The </w:t>
      </w:r>
      <w:r>
        <w:t>NWDAF</w:t>
      </w:r>
      <w:r w:rsidRPr="00F96D3B">
        <w:t xml:space="preserve"> responds to the N</w:t>
      </w:r>
      <w:r>
        <w:t>nwdaf</w:t>
      </w:r>
      <w:r w:rsidRPr="00F96D3B">
        <w:t>_</w:t>
      </w:r>
      <w:r w:rsidRPr="00D165ED">
        <w:t>EventsSubscription</w:t>
      </w:r>
      <w:r w:rsidRPr="00F96D3B">
        <w:t>_</w:t>
      </w:r>
      <w:r>
        <w:t>Subscrib</w:t>
      </w:r>
      <w:r w:rsidRPr="00F96D3B">
        <w:t xml:space="preserve">e </w:t>
      </w:r>
      <w:r>
        <w:t xml:space="preserve">or </w:t>
      </w:r>
      <w:r w:rsidRPr="00C72FBF">
        <w:t>Nnwdaf_AnalyticsInfo_Request</w:t>
      </w:r>
      <w:r w:rsidRPr="00F96D3B">
        <w:t xml:space="preserve"> service operation.</w:t>
      </w:r>
    </w:p>
    <w:p w14:paraId="04952203" w14:textId="0BDCA388" w:rsidR="00755DA7" w:rsidRPr="00F96D3B" w:rsidRDefault="00AF0E61" w:rsidP="00AF0E61">
      <w:pPr>
        <w:pStyle w:val="B1"/>
      </w:pPr>
      <w:r>
        <w:tab/>
      </w:r>
      <w:r w:rsidR="00755DA7" w:rsidRPr="00F96D3B">
        <w:t xml:space="preserve">Upon receipt of the HTTP POST request, if the subscription is accepted to be created, the </w:t>
      </w:r>
      <w:r w:rsidR="00755DA7">
        <w:t>NWDAF</w:t>
      </w:r>
      <w:r w:rsidR="00755DA7" w:rsidRPr="00F96D3B">
        <w:t xml:space="preserve"> responds to the </w:t>
      </w:r>
      <w:r w:rsidR="00755DA7">
        <w:t>DCCF</w:t>
      </w:r>
      <w:r w:rsidR="00755DA7" w:rsidRPr="00F96D3B">
        <w:t xml:space="preserve"> with "201 Created"</w:t>
      </w:r>
      <w:r w:rsidR="000D6B76">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24CA8279" w14:textId="6444FD77" w:rsidR="004568D4" w:rsidRDefault="00755DA7" w:rsidP="004568D4">
      <w:pPr>
        <w:pStyle w:val="B1"/>
      </w:pPr>
      <w:r>
        <w:rPr>
          <w:lang w:eastAsia="ko-KR"/>
        </w:rPr>
        <w:t>6</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w:t>
      </w:r>
      <w:r w:rsidR="000B7172" w:rsidRPr="001E3CEA">
        <w:t>201 Created</w:t>
      </w:r>
      <w:r w:rsidRPr="00FB2398">
        <w:t>" status code</w:t>
      </w:r>
      <w:r w:rsidR="00124E90" w:rsidRPr="001E3CEA">
        <w:t xml:space="preserve"> with the message body containing a representation of the created subscription</w:t>
      </w:r>
      <w:r w:rsidRPr="00F96D3B">
        <w:t>.</w:t>
      </w:r>
    </w:p>
    <w:p w14:paraId="743AA6C9" w14:textId="77777777" w:rsidR="00755DA7" w:rsidRDefault="00755DA7" w:rsidP="00755DA7">
      <w:pPr>
        <w:pStyle w:val="B1"/>
        <w:rPr>
          <w:lang w:eastAsia="ko-KR"/>
        </w:rPr>
      </w:pPr>
      <w:r>
        <w:rPr>
          <w:lang w:eastAsia="ko-KR"/>
        </w:rPr>
        <w:t>7a.</w:t>
      </w:r>
      <w:r>
        <w:rPr>
          <w:lang w:eastAsia="ko-KR"/>
        </w:rPr>
        <w:tab/>
        <w:t>(conditional)</w:t>
      </w:r>
      <w:r w:rsidRPr="005D620A">
        <w:rPr>
          <w:lang w:eastAsia="ko-KR"/>
        </w:rPr>
        <w:t xml:space="preserve">When </w:t>
      </w:r>
      <w:r>
        <w:rPr>
          <w:lang w:eastAsia="ko-KR"/>
        </w:rPr>
        <w:t xml:space="preserve">the </w:t>
      </w:r>
      <w:r w:rsidRPr="005D620A">
        <w:rPr>
          <w:lang w:eastAsia="ko-KR"/>
        </w:rPr>
        <w:t xml:space="preserve">analytics are available, the NWDAF </w:t>
      </w:r>
      <w:r>
        <w:rPr>
          <w:lang w:eastAsia="ko-KR"/>
        </w:rPr>
        <w:t>invokes</w:t>
      </w:r>
      <w:r w:rsidRPr="005D620A">
        <w:rPr>
          <w:lang w:eastAsia="ko-KR"/>
        </w:rPr>
        <w:t xml:space="preserve"> </w:t>
      </w:r>
      <w:r>
        <w:rPr>
          <w:lang w:eastAsia="ko-KR"/>
        </w:rPr>
        <w:t xml:space="preserve">the </w:t>
      </w:r>
      <w:r w:rsidRPr="005D620A">
        <w:rPr>
          <w:lang w:eastAsia="ko-KR"/>
        </w:rPr>
        <w:t>Nnwdaf_</w:t>
      </w:r>
      <w:r>
        <w:rPr>
          <w:lang w:eastAsia="ko-KR"/>
        </w:rPr>
        <w:t>Events</w:t>
      </w:r>
      <w:r w:rsidRPr="005D620A">
        <w:rPr>
          <w:lang w:eastAsia="ko-KR"/>
        </w:rPr>
        <w:t>Subscription_Notify service operation</w:t>
      </w:r>
      <w:r>
        <w:rPr>
          <w:lang w:eastAsia="ko-KR"/>
        </w:rPr>
        <w:t xml:space="preserve"> by sending an HTTP POST request message to notify the analytics information to the DCCF</w:t>
      </w:r>
      <w:r w:rsidRPr="005D620A">
        <w:rPr>
          <w:lang w:eastAsia="ko-KR"/>
        </w:rPr>
        <w:t>.</w:t>
      </w:r>
    </w:p>
    <w:p w14:paraId="091D5506" w14:textId="77777777" w:rsidR="00755DA7" w:rsidRDefault="00755DA7" w:rsidP="00755DA7">
      <w:pPr>
        <w:pStyle w:val="B1"/>
        <w:rPr>
          <w:lang w:eastAsia="ko-KR"/>
        </w:rPr>
      </w:pPr>
      <w:r>
        <w:rPr>
          <w:lang w:eastAsia="ko-KR"/>
        </w:rPr>
        <w:t>8a.</w:t>
      </w:r>
      <w:r>
        <w:rPr>
          <w:lang w:eastAsia="ko-KR"/>
        </w:rPr>
        <w:tab/>
        <w:t>The DCCF responds to the Nnwdaf_EventsSubscription_Notify service operation</w:t>
      </w:r>
      <w:r w:rsidRPr="00FB2398">
        <w:t xml:space="preserve"> </w:t>
      </w:r>
      <w:r w:rsidRPr="00FB2398">
        <w:rPr>
          <w:lang w:eastAsia="ko-KR"/>
        </w:rPr>
        <w:t>with HTTP "204 No Content" status code</w:t>
      </w:r>
      <w:r>
        <w:rPr>
          <w:lang w:eastAsia="ko-KR"/>
        </w:rPr>
        <w:t>.</w:t>
      </w:r>
    </w:p>
    <w:p w14:paraId="65B8D70B" w14:textId="36DFDB23" w:rsidR="007900E1" w:rsidRDefault="007900E1" w:rsidP="007900E1">
      <w:pPr>
        <w:pStyle w:val="B1"/>
        <w:rPr>
          <w:lang w:eastAsia="ko-KR"/>
        </w:rPr>
      </w:pPr>
      <w:r>
        <w:rPr>
          <w:lang w:eastAsia="ko-KR"/>
        </w:rPr>
        <w:t>7b.</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analytics or </w:t>
      </w:r>
      <w:r>
        <w:rPr>
          <w:lang w:eastAsia="ja-JP"/>
        </w:rPr>
        <w:t>Fetch Instructions</w:t>
      </w:r>
      <w:r>
        <w:rPr>
          <w:lang w:eastAsia="ko-KR"/>
        </w:rPr>
        <w:t xml:space="preserve"> to the DCCF.</w:t>
      </w:r>
    </w:p>
    <w:p w14:paraId="2F41C8F2" w14:textId="77777777" w:rsidR="00755DA7" w:rsidRDefault="00755DA7" w:rsidP="00755DA7">
      <w:pPr>
        <w:pStyle w:val="B1"/>
        <w:rPr>
          <w:lang w:eastAsia="ko-KR"/>
        </w:rPr>
      </w:pPr>
      <w:r>
        <w:rPr>
          <w:lang w:eastAsia="ko-KR"/>
        </w:rPr>
        <w:t>8b.</w:t>
      </w:r>
      <w:r>
        <w:rPr>
          <w:lang w:eastAsia="ko-KR"/>
        </w:rPr>
        <w:tab/>
        <w:t>The DCCF responds to the Nadrf_DataManagement_RetrievalNotify service operation</w:t>
      </w:r>
      <w:r w:rsidRPr="00FB2398">
        <w:t xml:space="preserve"> </w:t>
      </w:r>
      <w:r w:rsidRPr="00FB2398">
        <w:rPr>
          <w:lang w:eastAsia="ko-KR"/>
        </w:rPr>
        <w:t>with HTTP "204 No Content" status code</w:t>
      </w:r>
      <w:r>
        <w:rPr>
          <w:lang w:eastAsia="ko-KR"/>
        </w:rPr>
        <w:t>.</w:t>
      </w:r>
    </w:p>
    <w:p w14:paraId="3F28625E" w14:textId="427A7A1B" w:rsidR="00F20670" w:rsidRDefault="00F20670" w:rsidP="00F20670">
      <w:pPr>
        <w:pStyle w:val="B1"/>
        <w:rPr>
          <w:lang w:eastAsia="ko-KR"/>
        </w:rPr>
      </w:pPr>
      <w:r>
        <w:rPr>
          <w:lang w:eastAsia="ko-KR"/>
        </w:rPr>
        <w:t>7c.</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may invoke the </w:t>
      </w:r>
      <w:r w:rsidRPr="005D620A">
        <w:rPr>
          <w:lang w:eastAsia="ko-KR"/>
        </w:rPr>
        <w:t>N</w:t>
      </w:r>
      <w:r>
        <w:rPr>
          <w:lang w:eastAsia="ko-KR"/>
        </w:rPr>
        <w:t>nwdaf</w:t>
      </w:r>
      <w:r w:rsidRPr="005D620A">
        <w:rPr>
          <w:lang w:eastAsia="ko-KR"/>
        </w:rPr>
        <w:t>_</w:t>
      </w:r>
      <w:r w:rsidRPr="00D165ED">
        <w:t>EventsSubscription</w:t>
      </w:r>
      <w:r w:rsidRPr="005D620A">
        <w:rPr>
          <w:lang w:eastAsia="ko-KR"/>
        </w:rPr>
        <w:t>_Notify service operation</w:t>
      </w:r>
      <w:r>
        <w:rPr>
          <w:lang w:eastAsia="ko-KR"/>
        </w:rPr>
        <w:t xml:space="preserve"> by sending an HTTP POST request message to notify the historical</w:t>
      </w:r>
      <w:r w:rsidRPr="00A0349F">
        <w:rPr>
          <w:lang w:eastAsia="ko-KR"/>
        </w:rPr>
        <w:t xml:space="preserve"> </w:t>
      </w:r>
      <w:r>
        <w:rPr>
          <w:lang w:eastAsia="ko-KR"/>
        </w:rPr>
        <w:t>analytics data to the DCCF</w:t>
      </w:r>
      <w:r w:rsidRPr="005D620A">
        <w:rPr>
          <w:lang w:eastAsia="ko-KR"/>
        </w:rPr>
        <w:t>.</w:t>
      </w:r>
    </w:p>
    <w:p w14:paraId="0B527503" w14:textId="6FAB3519" w:rsidR="00F20670" w:rsidRDefault="00F20670" w:rsidP="00F20670">
      <w:pPr>
        <w:pStyle w:val="B1"/>
        <w:rPr>
          <w:lang w:eastAsia="ko-KR"/>
        </w:rPr>
      </w:pPr>
      <w:r>
        <w:rPr>
          <w:lang w:eastAsia="ko-KR"/>
        </w:rPr>
        <w:t>8c.</w:t>
      </w:r>
      <w:r>
        <w:rPr>
          <w:lang w:eastAsia="ko-KR"/>
        </w:rPr>
        <w:tab/>
        <w:t>The DCCF responds to the Nnwdaf_</w:t>
      </w:r>
      <w:r w:rsidRPr="00D165ED">
        <w:t>EventsSubscription</w:t>
      </w:r>
      <w:r>
        <w:rPr>
          <w:lang w:eastAsia="ko-KR"/>
        </w:rPr>
        <w:t>_Notify service operation</w:t>
      </w:r>
      <w:r w:rsidRPr="00FB2398">
        <w:t xml:space="preserve"> </w:t>
      </w:r>
      <w:r w:rsidRPr="00FB2398">
        <w:rPr>
          <w:lang w:eastAsia="ko-KR"/>
        </w:rPr>
        <w:t>with HTTP "204 No Content" status code</w:t>
      </w:r>
      <w:r>
        <w:rPr>
          <w:lang w:eastAsia="ko-KR"/>
        </w:rPr>
        <w:t>.</w:t>
      </w:r>
    </w:p>
    <w:p w14:paraId="468783FE" w14:textId="401128FE" w:rsidR="00755DA7" w:rsidRPr="005D620A" w:rsidRDefault="00755DA7" w:rsidP="00755DA7">
      <w:pPr>
        <w:pStyle w:val="B1"/>
        <w:rPr>
          <w:lang w:eastAsia="ko-KR"/>
        </w:rPr>
      </w:pPr>
      <w:r>
        <w:rPr>
          <w:lang w:eastAsia="ko-KR"/>
        </w:rPr>
        <w:t>9</w:t>
      </w:r>
      <w:r w:rsidRPr="005D620A">
        <w:rPr>
          <w:lang w:eastAsia="ko-KR"/>
        </w:rPr>
        <w:t>.</w:t>
      </w:r>
      <w:r w:rsidRPr="005D620A">
        <w:rPr>
          <w:lang w:eastAsia="ko-KR"/>
        </w:rPr>
        <w:tab/>
      </w:r>
      <w:r>
        <w:rPr>
          <w:lang w:eastAsia="ko-KR"/>
        </w:rPr>
        <w:t xml:space="preserve">Upon the delivery option </w:t>
      </w:r>
      <w:r w:rsidRPr="0044322A">
        <w:rPr>
          <w:lang w:eastAsia="ko-KR"/>
        </w:rPr>
        <w:t xml:space="preserve">"Delivery via DCCF" </w:t>
      </w:r>
      <w:r>
        <w:rPr>
          <w:lang w:eastAsia="ko-KR"/>
        </w:rPr>
        <w:t>configured on the DCCF. t</w:t>
      </w:r>
      <w:r w:rsidRPr="005D620A">
        <w:rPr>
          <w:lang w:eastAsia="ko-KR"/>
        </w:rPr>
        <w:t xml:space="preserve">he DCCF </w:t>
      </w:r>
      <w:r>
        <w:rPr>
          <w:lang w:eastAsia="ko-KR"/>
        </w:rPr>
        <w:t>invoke</w:t>
      </w:r>
      <w:r w:rsidR="00510368">
        <w:rPr>
          <w:lang w:eastAsia="ko-KR"/>
        </w:rPr>
        <w:t>s</w:t>
      </w:r>
      <w:r>
        <w:rPr>
          <w:lang w:eastAsia="ko-KR"/>
        </w:rPr>
        <w:t xml:space="preserve"> the </w:t>
      </w:r>
      <w:r w:rsidRPr="005D620A">
        <w:rPr>
          <w:lang w:eastAsia="ko-KR"/>
        </w:rPr>
        <w:t>Ndccf_DataManagement</w:t>
      </w:r>
      <w:r>
        <w:rPr>
          <w:lang w:eastAsia="ko-KR"/>
        </w:rPr>
        <w:t>_Notify service operation by sending HTTP POST request message(s)</w:t>
      </w:r>
      <w:r w:rsidRPr="005D620A">
        <w:rPr>
          <w:lang w:eastAsia="ko-KR"/>
        </w:rPr>
        <w:t xml:space="preserve"> to send the analytics </w:t>
      </w:r>
      <w:r>
        <w:rPr>
          <w:lang w:eastAsia="ko-KR"/>
        </w:rPr>
        <w:t xml:space="preserve">data </w:t>
      </w:r>
      <w:r w:rsidRPr="005D620A">
        <w:rPr>
          <w:lang w:eastAsia="ko-KR"/>
        </w:rPr>
        <w:t xml:space="preserve">to all notification endpoints indicated in step 1. Analytics sent to notification endpoints may be processed and formatted by the DCCF so they conform to delivery requirements for each </w:t>
      </w:r>
      <w:r>
        <w:rPr>
          <w:lang w:eastAsia="ko-KR"/>
        </w:rPr>
        <w:t>NF service</w:t>
      </w:r>
      <w:r w:rsidRPr="005D620A">
        <w:rPr>
          <w:lang w:eastAsia="ko-KR"/>
        </w:rPr>
        <w:t xml:space="preserve"> consumer or notification endpoint.</w:t>
      </w:r>
    </w:p>
    <w:p w14:paraId="57DF90EC" w14:textId="77777777" w:rsidR="00755DA7" w:rsidRPr="005D620A" w:rsidRDefault="00755DA7" w:rsidP="00755DA7">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NWDAF can be combined in a single Ndccf_DataManagement_Notify so many notifications from an NWDAF results in fewer notifications (or one notification) to the </w:t>
      </w:r>
      <w:r>
        <w:rPr>
          <w:lang w:eastAsia="ko-KR"/>
        </w:rPr>
        <w:t>NF service c</w:t>
      </w:r>
      <w:r w:rsidRPr="005D620A">
        <w:rPr>
          <w:lang w:eastAsia="ko-KR"/>
        </w:rPr>
        <w:t>onsumer. Alternatively, a notification can instruct the analytics notification endpoint to fetch the analytics from the DCCF.</w:t>
      </w:r>
    </w:p>
    <w:p w14:paraId="36C78BEC" w14:textId="77777777" w:rsidR="00755DA7" w:rsidRDefault="00755DA7" w:rsidP="00755DA7">
      <w:pPr>
        <w:pStyle w:val="B1"/>
        <w:rPr>
          <w:lang w:eastAsia="ko-KR"/>
        </w:rPr>
      </w:pPr>
      <w:r>
        <w:rPr>
          <w:lang w:eastAsia="ko-KR"/>
        </w:rPr>
        <w:t>10</w:t>
      </w:r>
      <w:r w:rsidRPr="005D620A">
        <w:rPr>
          <w:lang w:eastAsia="ko-KR"/>
        </w:rPr>
        <w:t>.</w:t>
      </w:r>
      <w:r w:rsidRPr="005D620A">
        <w:rPr>
          <w:lang w:eastAsia="ko-KR"/>
        </w:rPr>
        <w:tab/>
      </w:r>
      <w:r>
        <w:rPr>
          <w:lang w:eastAsia="ko-KR"/>
        </w:rPr>
        <w:tab/>
      </w:r>
      <w:r w:rsidRPr="005D620A">
        <w:rPr>
          <w:lang w:eastAsia="ko-KR"/>
        </w:rPr>
        <w:t xml:space="preserve">The </w:t>
      </w:r>
      <w:r>
        <w:rPr>
          <w:lang w:eastAsia="ko-KR"/>
        </w:rPr>
        <w:t xml:space="preserve">NF service consumer responds to the </w:t>
      </w:r>
      <w:r w:rsidRPr="005D620A">
        <w:rPr>
          <w:lang w:eastAsia="ko-KR"/>
        </w:rPr>
        <w:t>Ndccf_DataManagement</w:t>
      </w:r>
      <w:r>
        <w:rPr>
          <w:lang w:eastAsia="ko-KR"/>
        </w:rPr>
        <w:t>_Notify service operation</w:t>
      </w:r>
      <w:r w:rsidRPr="00FB2398">
        <w:rPr>
          <w:lang w:eastAsia="ko-KR"/>
        </w:rPr>
        <w:t xml:space="preserve"> with HTTP "204 No Content" status code.</w:t>
      </w:r>
    </w:p>
    <w:p w14:paraId="204F9C93" w14:textId="4E408741" w:rsidR="00755DA7" w:rsidRDefault="00755DA7" w:rsidP="00755DA7">
      <w:pPr>
        <w:pStyle w:val="B1"/>
        <w:rPr>
          <w:lang w:eastAsia="ko-KR"/>
        </w:rPr>
      </w:pPr>
      <w:r>
        <w:rPr>
          <w:lang w:eastAsia="ko-KR"/>
        </w:rPr>
        <w:t>11.</w:t>
      </w:r>
      <w:r>
        <w:rPr>
          <w:lang w:eastAsia="ko-KR"/>
        </w:rPr>
        <w:tab/>
        <w:t>(conditional)</w:t>
      </w:r>
      <w:r w:rsidRPr="00227078">
        <w:rPr>
          <w:lang w:eastAsia="ko-KR"/>
        </w:rPr>
        <w:t xml:space="preserve"> </w:t>
      </w:r>
      <w:r>
        <w:rPr>
          <w:lang w:eastAsia="ko-KR"/>
        </w:rPr>
        <w:t>The NF service consumer invoke</w:t>
      </w:r>
      <w:r w:rsidR="002D7BDA">
        <w:rPr>
          <w:lang w:eastAsia="ko-KR"/>
        </w:rPr>
        <w:t>s</w:t>
      </w:r>
      <w:r>
        <w:rPr>
          <w:lang w:eastAsia="ko-KR"/>
        </w:rPr>
        <w:t xml:space="preserve"> the Ndccf_DataManagement_Fetch service operation by sending an HTTP GET request </w:t>
      </w:r>
      <w:r w:rsidR="00402248">
        <w:rPr>
          <w:lang w:eastAsia="ko-KR"/>
        </w:rPr>
        <w:t xml:space="preserve">message </w:t>
      </w:r>
      <w:r>
        <w:rPr>
          <w:lang w:eastAsia="ko-KR"/>
        </w:rPr>
        <w:t xml:space="preserve">to fetch the analytics from the DCCF before an expiry time, if received the fetch instruction in </w:t>
      </w:r>
      <w:r w:rsidRPr="00227078">
        <w:rPr>
          <w:lang w:eastAsia="ko-KR"/>
        </w:rPr>
        <w:t xml:space="preserve">NdccfDataManagement_Notify </w:t>
      </w:r>
      <w:r>
        <w:rPr>
          <w:lang w:eastAsia="ko-KR"/>
        </w:rPr>
        <w:t>service operation in step</w:t>
      </w:r>
      <w:r>
        <w:t> </w:t>
      </w:r>
      <w:r>
        <w:rPr>
          <w:lang w:eastAsia="ko-KR"/>
        </w:rPr>
        <w:t>9.</w:t>
      </w:r>
    </w:p>
    <w:p w14:paraId="293683F4" w14:textId="77777777" w:rsidR="00755DA7" w:rsidRPr="005D620A" w:rsidRDefault="00755DA7" w:rsidP="00755DA7">
      <w:pPr>
        <w:pStyle w:val="B1"/>
        <w:rPr>
          <w:lang w:eastAsia="ko-KR"/>
        </w:rPr>
      </w:pPr>
      <w:r>
        <w:rPr>
          <w:lang w:eastAsia="ko-KR"/>
        </w:rPr>
        <w:lastRenderedPageBreak/>
        <w:t>12.</w:t>
      </w:r>
      <w:r>
        <w:rPr>
          <w:lang w:eastAsia="ko-KR"/>
        </w:rPr>
        <w:tab/>
        <w:t>The NF service consumer responds to the Ndccf_Data</w:t>
      </w:r>
      <w:r>
        <w:rPr>
          <w:rFonts w:hint="eastAsia"/>
          <w:lang w:eastAsia="zh-CN"/>
        </w:rPr>
        <w:t>Ma</w:t>
      </w:r>
      <w:r>
        <w:rPr>
          <w:lang w:eastAsia="ko-KR"/>
        </w:rPr>
        <w:t xml:space="preserve">nagement_Fetch service operation with HTTP </w:t>
      </w:r>
      <w:r w:rsidRPr="00FB2398">
        <w:rPr>
          <w:lang w:eastAsia="ko-KR"/>
        </w:rPr>
        <w:t>"204 No Content" status code.</w:t>
      </w:r>
    </w:p>
    <w:p w14:paraId="2B70E53C" w14:textId="77777777" w:rsidR="00755DA7" w:rsidRDefault="00755DA7" w:rsidP="00755DA7">
      <w:pPr>
        <w:pStyle w:val="B1"/>
        <w:rPr>
          <w:lang w:eastAsia="ko-KR"/>
        </w:rPr>
      </w:pPr>
      <w:r>
        <w:rPr>
          <w:lang w:eastAsia="ko-KR"/>
        </w:rPr>
        <w:t>13.</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 xml:space="preserve">need the subscription to the </w:t>
      </w:r>
      <w:r w:rsidRPr="00F3210F">
        <w:rPr>
          <w:lang w:eastAsia="ko-KR"/>
        </w:rPr>
        <w:t>analytics</w:t>
      </w:r>
      <w:r>
        <w:rPr>
          <w:lang w:eastAsia="ko-KR"/>
        </w:rPr>
        <w:t xml:space="preserve"> requested in step</w:t>
      </w:r>
      <w:r>
        <w:t> </w:t>
      </w:r>
      <w:r>
        <w:rPr>
          <w:lang w:eastAsia="ko-KR"/>
        </w:rPr>
        <w:t xml:space="preserve">1,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sidRPr="00F3210F">
        <w:rPr>
          <w:lang w:eastAsia="ko-KR"/>
        </w:rPr>
        <w:t>with "{</w:t>
      </w:r>
      <w:r>
        <w:rPr>
          <w:lang w:eastAsia="ko-KR"/>
        </w:rPr>
        <w:t>xxx</w:t>
      </w:r>
      <w:r w:rsidRPr="00F3210F">
        <w:rPr>
          <w:lang w:eastAsia="ko-KR"/>
        </w:rPr>
        <w:t>}" as Resource URI, where "{subscriptionId}" is the event subscriptionId of the existing subscription that is to be deleted., using the Subscription Correlation Id received in response to its subscription in step</w:t>
      </w:r>
      <w:r>
        <w:t> </w:t>
      </w:r>
      <w:r w:rsidRPr="00F3210F">
        <w:rPr>
          <w:lang w:eastAsia="ko-KR"/>
        </w:rPr>
        <w:t xml:space="preserve">1.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analytics</w:t>
      </w:r>
      <w:r w:rsidRPr="005D620A">
        <w:rPr>
          <w:lang w:eastAsia="ko-KR"/>
        </w:rPr>
        <w:t>.</w:t>
      </w:r>
    </w:p>
    <w:p w14:paraId="2516EE1D" w14:textId="77777777" w:rsidR="00755DA7" w:rsidRPr="005D620A" w:rsidRDefault="00755DA7" w:rsidP="00755DA7">
      <w:pPr>
        <w:pStyle w:val="B1"/>
        <w:rPr>
          <w:lang w:eastAsia="ko-KR"/>
        </w:rPr>
      </w:pPr>
      <w:r>
        <w:rPr>
          <w:lang w:eastAsia="ko-KR"/>
        </w:rPr>
        <w:t>14</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upon </w:t>
      </w:r>
      <w:r w:rsidRPr="005D620A">
        <w:rPr>
          <w:lang w:eastAsia="ko-KR"/>
        </w:rPr>
        <w:t>remov</w:t>
      </w:r>
      <w:r>
        <w:rPr>
          <w:lang w:eastAsia="ko-KR"/>
        </w:rPr>
        <w:t>ed</w:t>
      </w:r>
      <w:r w:rsidRPr="005D620A">
        <w:rPr>
          <w:lang w:eastAsia="ko-KR"/>
        </w:rPr>
        <w:t xml:space="preserve"> the </w:t>
      </w:r>
      <w:r>
        <w:rPr>
          <w:lang w:eastAsia="ko-KR"/>
        </w:rPr>
        <w:t>NF service</w:t>
      </w:r>
      <w:r w:rsidRPr="005D620A">
        <w:rPr>
          <w:lang w:eastAsia="ko-KR"/>
        </w:rPr>
        <w:t xml:space="preserve"> consumer from the list of </w:t>
      </w:r>
      <w:r>
        <w:rPr>
          <w:lang w:eastAsia="ko-KR"/>
        </w:rPr>
        <w:t>NF service</w:t>
      </w:r>
      <w:r w:rsidRPr="005D620A">
        <w:rPr>
          <w:lang w:eastAsia="ko-KR"/>
        </w:rPr>
        <w:t xml:space="preserve"> consumers that are subscribed for these analytics</w:t>
      </w:r>
    </w:p>
    <w:p w14:paraId="7BB994AA" w14:textId="0832195D" w:rsidR="00755DA7" w:rsidRDefault="00755DA7" w:rsidP="00755DA7">
      <w:pPr>
        <w:pStyle w:val="B1"/>
        <w:rPr>
          <w:lang w:eastAsia="ko-KR"/>
        </w:rPr>
      </w:pPr>
      <w:r w:rsidRPr="005D620A">
        <w:rPr>
          <w:lang w:eastAsia="ko-KR"/>
        </w:rPr>
        <w:t>1</w:t>
      </w:r>
      <w:r>
        <w:rPr>
          <w:lang w:eastAsia="ko-KR"/>
        </w:rPr>
        <w:t>5a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analytics, the DCCF </w:t>
      </w:r>
      <w:r>
        <w:rPr>
          <w:lang w:eastAsia="ko-KR"/>
        </w:rPr>
        <w:t>invoke</w:t>
      </w:r>
      <w:r w:rsidR="0097180F">
        <w:rPr>
          <w:lang w:eastAsia="ko-KR"/>
        </w:rPr>
        <w:t>s</w:t>
      </w:r>
      <w:r>
        <w:rPr>
          <w:lang w:eastAsia="ko-KR"/>
        </w:rPr>
        <w:t xml:space="preserve"> the Nnwdaf_EventsSubscription_Unsubscribe service operation by sending a</w:t>
      </w:r>
      <w:r w:rsidR="0097180F">
        <w:rPr>
          <w:lang w:eastAsia="ko-KR"/>
        </w:rPr>
        <w:t>n</w:t>
      </w:r>
      <w:r>
        <w:rPr>
          <w:lang w:eastAsia="ko-KR"/>
        </w:rPr>
        <w:t xml:space="preserve"> HTTP DELETE request message to the NWDAF.</w:t>
      </w:r>
    </w:p>
    <w:p w14:paraId="19893E90" w14:textId="77777777" w:rsidR="00755DA7" w:rsidRDefault="00755DA7" w:rsidP="00755DA7">
      <w:pPr>
        <w:pStyle w:val="B1"/>
        <w:rPr>
          <w:lang w:eastAsia="ko-KR"/>
        </w:rPr>
      </w:pPr>
      <w:r>
        <w:rPr>
          <w:lang w:eastAsia="ko-KR"/>
        </w:rPr>
        <w:t>16a.</w:t>
      </w:r>
      <w:r>
        <w:rPr>
          <w:lang w:eastAsia="ko-KR"/>
        </w:rPr>
        <w:tab/>
        <w:t xml:space="preserve">The NWDAF responds to the Nnwdaf_EventsSubscription_Unsubscribe service operation with </w:t>
      </w:r>
      <w:r w:rsidRPr="00CF47BC">
        <w:rPr>
          <w:lang w:eastAsia="ko-KR"/>
        </w:rPr>
        <w:t xml:space="preserve">HTTP "204 No Content" status code, upon the </w:t>
      </w:r>
      <w:r>
        <w:rPr>
          <w:lang w:eastAsia="ko-KR"/>
        </w:rPr>
        <w:t>analytics event(s) subscription is removed.</w:t>
      </w:r>
    </w:p>
    <w:p w14:paraId="4131D714" w14:textId="67D36687" w:rsidR="00755DA7" w:rsidRDefault="00755DA7" w:rsidP="00755DA7">
      <w:pPr>
        <w:pStyle w:val="B1"/>
        <w:rPr>
          <w:lang w:eastAsia="ko-KR"/>
        </w:rPr>
      </w:pPr>
      <w:r w:rsidRPr="005D620A">
        <w:rPr>
          <w:lang w:eastAsia="ko-KR"/>
        </w:rPr>
        <w:t>1</w:t>
      </w:r>
      <w:r>
        <w:rPr>
          <w:lang w:eastAsia="ko-KR"/>
        </w:rPr>
        <w:t>5b</w:t>
      </w:r>
      <w:r w:rsidRPr="005D620A">
        <w:rPr>
          <w:lang w:eastAsia="ko-KR"/>
        </w:rPr>
        <w:t>.</w:t>
      </w:r>
      <w:r w:rsidRPr="005D620A">
        <w:rPr>
          <w:lang w:eastAsia="ko-KR"/>
        </w:rPr>
        <w:tab/>
        <w:t xml:space="preserve">If </w:t>
      </w:r>
      <w:r>
        <w:rPr>
          <w:lang w:eastAsia="ko-KR"/>
        </w:rPr>
        <w:t>DCCF determine</w:t>
      </w:r>
      <w:r w:rsidR="00A615A6">
        <w:rPr>
          <w:lang w:eastAsia="ko-KR"/>
        </w:rPr>
        <w:t>s</w:t>
      </w:r>
      <w:r>
        <w:rPr>
          <w:lang w:eastAsia="ko-KR"/>
        </w:rPr>
        <w:t xml:space="preserve">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analytics data from the ADRF</w:t>
      </w:r>
      <w:r w:rsidRPr="005D620A">
        <w:rPr>
          <w:lang w:eastAsia="ko-KR"/>
        </w:rPr>
        <w:t xml:space="preserve">, the DCCF </w:t>
      </w:r>
      <w:r>
        <w:rPr>
          <w:lang w:eastAsia="ko-KR"/>
        </w:rPr>
        <w:t>may invoke the Nadrf_DataManagement_</w:t>
      </w:r>
      <w:r w:rsidRPr="00CF47BC">
        <w:rPr>
          <w:lang w:eastAsia="ko-KR"/>
        </w:rPr>
        <w:t>RetrievalUnSubscribe</w:t>
      </w:r>
      <w:r>
        <w:rPr>
          <w:lang w:eastAsia="ko-KR"/>
        </w:rPr>
        <w:t xml:space="preserve"> service operation by sending a</w:t>
      </w:r>
      <w:r w:rsidR="00A615A6">
        <w:rPr>
          <w:lang w:eastAsia="ko-KR"/>
        </w:rPr>
        <w:t>n</w:t>
      </w:r>
      <w:r>
        <w:rPr>
          <w:lang w:eastAsia="ko-KR"/>
        </w:rPr>
        <w:t xml:space="preserve"> HTTP DELETE request message to the ADRF.</w:t>
      </w:r>
    </w:p>
    <w:p w14:paraId="30150005" w14:textId="77777777" w:rsidR="00755DA7" w:rsidRPr="005D620A" w:rsidRDefault="00755DA7" w:rsidP="00755DA7">
      <w:pPr>
        <w:pStyle w:val="B1"/>
        <w:rPr>
          <w:lang w:eastAsia="ko-KR"/>
        </w:rPr>
      </w:pPr>
      <w:r>
        <w:rPr>
          <w:lang w:eastAsia="ko-KR"/>
        </w:rPr>
        <w:t>16b.</w:t>
      </w:r>
      <w:r>
        <w:rPr>
          <w:lang w:eastAsia="ko-KR"/>
        </w:rPr>
        <w:tab/>
        <w:t xml:space="preserve">The ADRF responds to the </w:t>
      </w:r>
      <w:r w:rsidRPr="00CF47BC">
        <w:rPr>
          <w:lang w:eastAsia="ko-KR"/>
        </w:rPr>
        <w:t xml:space="preserve">Nadrf_DataManagement_RetrievalUnSubscribe </w:t>
      </w:r>
      <w:r>
        <w:rPr>
          <w:lang w:eastAsia="ko-KR"/>
        </w:rPr>
        <w:t xml:space="preserve">service operation with </w:t>
      </w:r>
      <w:r w:rsidRPr="00CF47BC">
        <w:rPr>
          <w:lang w:eastAsia="ko-KR"/>
        </w:rPr>
        <w:t xml:space="preserve">HTTP "204 No Content" status code, upon the </w:t>
      </w:r>
      <w:r>
        <w:rPr>
          <w:lang w:eastAsia="ko-KR"/>
        </w:rPr>
        <w:t>analytics data retrieval subscription is removed.</w:t>
      </w:r>
    </w:p>
    <w:p w14:paraId="0E3B1BD8" w14:textId="77777777" w:rsidR="00EC581A" w:rsidRDefault="00EC581A" w:rsidP="00EC581A">
      <w:pPr>
        <w:pStyle w:val="Heading3"/>
      </w:pPr>
      <w:bookmarkStart w:id="129" w:name="_Toc177384857"/>
      <w:r>
        <w:t>5.2.5</w:t>
      </w:r>
      <w:r>
        <w:tab/>
      </w:r>
      <w:r>
        <w:rPr>
          <w:lang w:eastAsia="ko-KR"/>
        </w:rPr>
        <w:t>Analytics Exposure via DCCF and MFAF</w:t>
      </w:r>
      <w:bookmarkEnd w:id="129"/>
    </w:p>
    <w:p w14:paraId="40588439" w14:textId="0A75FA75" w:rsidR="00002F25" w:rsidRDefault="00002F25" w:rsidP="00002F25">
      <w:r w:rsidRPr="00D36399">
        <w:t xml:space="preserve">This procedure is used by NF service consumer(s) based on local configuration, to subscribe/unsubscribe to NWDAF analytics event(s) via the DCCF, and upon the delivery option "Delivery via Messaging Framework " configured on the DCCF, </w:t>
      </w:r>
      <w:r>
        <w:t>t</w:t>
      </w:r>
      <w:r w:rsidRPr="0068027F">
        <w:t>he 3GPP DCCF Adaptor (3da) Data Management service and 3GPP Consumer Adaptor (3ca) Data Management service of the Messaging Framework Adaptor Function (MFAF) are used to interact with the 3GPP Network and the Messaging Framework</w:t>
      </w:r>
      <w:r>
        <w:t xml:space="preserve"> for analytics information delivery to the NF service consumer(s) subscribed notification endpoint(s)</w:t>
      </w:r>
      <w:r w:rsidRPr="0068027F">
        <w:t>.</w:t>
      </w:r>
    </w:p>
    <w:p w14:paraId="4B97F135" w14:textId="604DB7C3" w:rsidR="00F20670" w:rsidRDefault="00F20670" w:rsidP="00F20670">
      <w:pPr>
        <w:pStyle w:val="TH"/>
        <w:rPr>
          <w:lang w:eastAsia="zh-CN"/>
        </w:rPr>
      </w:pPr>
      <w:bookmarkStart w:id="130" w:name="MCCQCTEMPBM_00000134"/>
      <w:r w:rsidRPr="00AA38AE">
        <w:lastRenderedPageBreak/>
        <w:t xml:space="preserve"> </w:t>
      </w:r>
      <w:r>
        <w:object w:dxaOrig="12346" w:dyaOrig="16681" w14:anchorId="043294AF">
          <v:shape id="_x0000_i1035" type="#_x0000_t75" style="width:481.55pt;height:650.35pt" o:ole="">
            <v:imagedata r:id="rId30" o:title=""/>
          </v:shape>
          <o:OLEObject Type="Embed" ProgID="Visio.Drawing.15" ShapeID="_x0000_i1035" DrawAspect="Content" ObjectID="_1794208804" r:id="rId31"/>
        </w:object>
      </w:r>
    </w:p>
    <w:bookmarkEnd w:id="130"/>
    <w:p w14:paraId="1F0D67FB" w14:textId="77777777" w:rsidR="00F20670" w:rsidRDefault="00F20670" w:rsidP="00F20670">
      <w:pPr>
        <w:pStyle w:val="TF"/>
        <w:rPr>
          <w:lang w:eastAsia="zh-CN"/>
        </w:rPr>
      </w:pPr>
      <w:r>
        <w:rPr>
          <w:lang w:eastAsia="zh-CN"/>
        </w:rPr>
        <w:t>Figure</w:t>
      </w:r>
      <w:r>
        <w:t> </w:t>
      </w:r>
      <w:r>
        <w:rPr>
          <w:lang w:eastAsia="zh-CN"/>
        </w:rPr>
        <w:t>5.2.5-1: Analytics Exposure via DCCF and Messaging Framework</w:t>
      </w:r>
    </w:p>
    <w:p w14:paraId="32E97A73" w14:textId="48318735" w:rsidR="00002F25" w:rsidRDefault="00002F25" w:rsidP="00002F25">
      <w:pPr>
        <w:pStyle w:val="B1"/>
        <w:rPr>
          <w:lang w:eastAsia="zh-CN"/>
        </w:rPr>
      </w:pPr>
      <w:r>
        <w:rPr>
          <w:lang w:eastAsia="zh-CN"/>
        </w:rPr>
        <w:lastRenderedPageBreak/>
        <w:t>1.</w:t>
      </w:r>
      <w:r>
        <w:rPr>
          <w:lang w:eastAsia="zh-CN"/>
        </w:rPr>
        <w:tab/>
      </w:r>
      <w:r w:rsidRPr="006D502B">
        <w:rPr>
          <w:lang w:eastAsia="ko-KR"/>
        </w:rPr>
        <w:t xml:space="preserve">In order to subscribe to notification(s) of </w:t>
      </w:r>
      <w:r>
        <w:rPr>
          <w:lang w:eastAsia="ko-KR"/>
        </w:rPr>
        <w:t>analytics</w:t>
      </w:r>
      <w:r w:rsidRPr="006D502B">
        <w:rPr>
          <w:lang w:eastAsia="ko-KR"/>
        </w:rPr>
        <w:t xml:space="preserve"> exposure via the </w:t>
      </w:r>
      <w:r>
        <w:rPr>
          <w:lang w:eastAsia="ko-KR"/>
        </w:rPr>
        <w:t>DCCF based on local configuration</w:t>
      </w:r>
      <w:r w:rsidRPr="006D502B">
        <w:rPr>
          <w:lang w:eastAsia="ko-KR"/>
        </w:rPr>
        <w:t xml:space="preserve">, the </w:t>
      </w:r>
      <w:r>
        <w:rPr>
          <w:lang w:eastAsia="ko-KR"/>
        </w:rPr>
        <w:t xml:space="preserve">NF service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Pr="00C67580">
        <w:rPr>
          <w:lang w:eastAsia="ko-KR"/>
        </w:rPr>
        <w:t xml:space="preserve">DCCF </w:t>
      </w:r>
      <w:r>
        <w:rPr>
          <w:lang w:eastAsia="ko-KR"/>
        </w:rPr>
        <w:t>Analytics</w:t>
      </w:r>
      <w:r w:rsidRPr="00C67580">
        <w:rPr>
          <w:lang w:eastAsia="ko-KR"/>
        </w:rPr>
        <w:t xml:space="preserve"> Subscriptions</w:t>
      </w:r>
      <w:r w:rsidRPr="006D502B">
        <w:rPr>
          <w:lang w:eastAsia="ko-KR"/>
        </w:rPr>
        <w:t xml:space="preserve">", the HTTP POST message shall include </w:t>
      </w:r>
      <w:r>
        <w:rPr>
          <w:lang w:eastAsia="ko-KR"/>
        </w:rPr>
        <w:t xml:space="preserve">the </w:t>
      </w:r>
      <w:r w:rsidRPr="00824EA2">
        <w:t>Ndccf</w:t>
      </w:r>
      <w:r>
        <w:t>Analytics</w:t>
      </w:r>
      <w:r w:rsidRPr="00824EA2">
        <w:t>Subscription</w:t>
      </w:r>
      <w:r w:rsidRPr="006D502B">
        <w:rPr>
          <w:lang w:eastAsia="ko-KR"/>
        </w:rPr>
        <w:t xml:space="preserve"> data structure as request body with parameters as defined in </w:t>
      </w:r>
      <w:r w:rsidR="00D535DB">
        <w:t>clause</w:t>
      </w:r>
      <w:r>
        <w:t> 5.1.6.2.2 of 3GPP TS 29.574 [15]</w:t>
      </w:r>
      <w:r w:rsidRPr="005D620A">
        <w:rPr>
          <w:lang w:eastAsia="ko-KR"/>
        </w:rPr>
        <w:t>.</w:t>
      </w:r>
    </w:p>
    <w:p w14:paraId="420B6837" w14:textId="2F1CE77A" w:rsidR="00002F25" w:rsidRDefault="00002F25" w:rsidP="00002F25">
      <w:pPr>
        <w:pStyle w:val="B1"/>
        <w:rPr>
          <w:lang w:eastAsia="ko-KR"/>
        </w:rPr>
      </w:pPr>
      <w:r>
        <w:rPr>
          <w:lang w:eastAsia="ko-KR"/>
        </w:rPr>
        <w:t>2.</w:t>
      </w:r>
      <w:r>
        <w:rPr>
          <w:lang w:eastAsia="ko-KR"/>
        </w:rPr>
        <w:tab/>
        <w:t xml:space="preserve">Upon the delivery option </w:t>
      </w:r>
      <w:r w:rsidRPr="0044322A">
        <w:rPr>
          <w:lang w:eastAsia="ko-KR"/>
        </w:rPr>
        <w:t xml:space="preserve">"Delivery via </w:t>
      </w:r>
      <w:r>
        <w:rPr>
          <w:lang w:eastAsia="ko-KR"/>
        </w:rPr>
        <w:t>MFAF</w:t>
      </w:r>
      <w:r w:rsidRPr="0044322A">
        <w:rPr>
          <w:lang w:eastAsia="ko-KR"/>
        </w:rPr>
        <w:t xml:space="preserve">" </w:t>
      </w:r>
      <w:r>
        <w:rPr>
          <w:lang w:eastAsia="ko-KR"/>
        </w:rPr>
        <w:t xml:space="preserve">configured on the DCCF, in order to create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POST request message targeting the resource "</w:t>
      </w:r>
      <w:r>
        <w:rPr>
          <w:lang w:val="en-US"/>
        </w:rPr>
        <w:t>MFAF</w:t>
      </w:r>
      <w:r>
        <w:t xml:space="preserve"> Configurations</w:t>
      </w:r>
      <w:r w:rsidRPr="006D502B">
        <w:rPr>
          <w:lang w:eastAsia="ko-KR"/>
        </w:rPr>
        <w:t xml:space="preserve">", the HTTP POST message shall include </w:t>
      </w:r>
      <w:r>
        <w:rPr>
          <w:lang w:eastAsia="ko-KR"/>
        </w:rPr>
        <w:t xml:space="preserve">the </w:t>
      </w:r>
      <w:r>
        <w:t xml:space="preserve">MfafConfiguration </w:t>
      </w:r>
      <w:r w:rsidRPr="006D502B">
        <w:rPr>
          <w:lang w:eastAsia="ko-KR"/>
        </w:rPr>
        <w:t xml:space="preserve">data structure as request body with parameters as defined in </w:t>
      </w:r>
      <w:r w:rsidR="00D535DB">
        <w:t>clause</w:t>
      </w:r>
      <w:r>
        <w:t> 5.1.6 of 3GPP TS 29.576 [17]</w:t>
      </w:r>
      <w:r w:rsidRPr="005D620A">
        <w:rPr>
          <w:lang w:eastAsia="ko-KR"/>
        </w:rPr>
        <w:t>.</w:t>
      </w:r>
    </w:p>
    <w:p w14:paraId="4AA9E909" w14:textId="77777777" w:rsidR="00002F25" w:rsidRPr="00F96D3B" w:rsidRDefault="00002F25" w:rsidP="00002F25">
      <w:pPr>
        <w:pStyle w:val="B1"/>
      </w:pPr>
      <w:r>
        <w:rPr>
          <w:lang w:eastAsia="ko-KR"/>
        </w:rPr>
        <w:t>3.</w:t>
      </w:r>
      <w:r>
        <w:rPr>
          <w:lang w:eastAsia="ko-KR"/>
        </w:rPr>
        <w:tab/>
      </w:r>
      <w:r w:rsidRPr="00F96D3B">
        <w:t xml:space="preserve">The </w:t>
      </w:r>
      <w:r>
        <w:t>MFAF</w:t>
      </w:r>
      <w:r w:rsidRPr="00F96D3B">
        <w:t xml:space="preserve"> responds to the N</w:t>
      </w:r>
      <w:r>
        <w:t>mfaf</w:t>
      </w:r>
      <w:r w:rsidRPr="00F96D3B">
        <w:t>_</w:t>
      </w:r>
      <w:r>
        <w:t>3daDataManagement</w:t>
      </w:r>
      <w:r w:rsidRPr="00F96D3B">
        <w:t>_</w:t>
      </w:r>
      <w:r>
        <w:t>Configure</w:t>
      </w:r>
      <w:r w:rsidRPr="00F96D3B">
        <w:t xml:space="preserve"> service operation</w:t>
      </w:r>
      <w:r>
        <w:t>.</w:t>
      </w:r>
    </w:p>
    <w:p w14:paraId="735DDD0D" w14:textId="46D04B24" w:rsidR="00002F25" w:rsidRPr="00F96D3B" w:rsidRDefault="00E811F5" w:rsidP="00E811F5">
      <w:pPr>
        <w:pStyle w:val="B1"/>
      </w:pPr>
      <w:r>
        <w:tab/>
      </w:r>
      <w:r w:rsidR="00002F25" w:rsidRPr="00F96D3B">
        <w:t xml:space="preserve">Upon receipt of the HTTP POST request, if the </w:t>
      </w:r>
      <w:r w:rsidR="00002F25">
        <w:t>configuration</w:t>
      </w:r>
      <w:r w:rsidR="00002F25" w:rsidRPr="00F96D3B">
        <w:t xml:space="preserve"> is accepted to be created, the </w:t>
      </w:r>
      <w:r w:rsidR="00002F25">
        <w:t>MFAF</w:t>
      </w:r>
      <w:r w:rsidR="00002F25" w:rsidRPr="00F96D3B">
        <w:t xml:space="preserve"> responds to the </w:t>
      </w:r>
      <w:r w:rsidR="00002F25">
        <w:t>DCCF</w:t>
      </w:r>
      <w:r w:rsidR="00002F25" w:rsidRPr="00F96D3B">
        <w:t xml:space="preserve"> with "201 Created", and the URI of the created </w:t>
      </w:r>
      <w:r w:rsidR="00002F25">
        <w:t>configuration</w:t>
      </w:r>
      <w:r w:rsidR="00002F25" w:rsidRPr="00F96D3B">
        <w:t xml:space="preserve"> is included in the </w:t>
      </w:r>
      <w:r w:rsidR="00002F25" w:rsidRPr="00F96D3B">
        <w:rPr>
          <w:rFonts w:eastAsia="DengXian"/>
        </w:rPr>
        <w:t>Location header field</w:t>
      </w:r>
      <w:r w:rsidR="00002F25" w:rsidRPr="00F96D3B">
        <w:t>.</w:t>
      </w:r>
    </w:p>
    <w:p w14:paraId="72F6334E" w14:textId="77777777" w:rsidR="00002F25" w:rsidRDefault="00002F25" w:rsidP="00002F25">
      <w:pPr>
        <w:pStyle w:val="B1"/>
        <w:rPr>
          <w:lang w:eastAsia="ko-KR"/>
        </w:rPr>
      </w:pPr>
      <w:r>
        <w:rPr>
          <w:lang w:eastAsia="zh-CN"/>
        </w:rPr>
        <w:t>4.</w:t>
      </w:r>
      <w:r>
        <w:rPr>
          <w:lang w:eastAsia="zh-CN"/>
        </w:rPr>
        <w:tab/>
      </w:r>
      <w:r w:rsidRPr="00C95CF1">
        <w:rPr>
          <w:lang w:eastAsia="ko-KR"/>
        </w:rPr>
        <w:t xml:space="preserve">The DCCF </w:t>
      </w:r>
      <w:r>
        <w:rPr>
          <w:lang w:eastAsia="ko-KR"/>
        </w:rPr>
        <w:t xml:space="preserve">keeps track of the analytics actively being collected for the Analytics Subscription it is coordinating. The NWDAF or ADRF may register the analytics data profile (may include the analytics data collection related service operation, Analytics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 xml:space="preserve">certain historical </w:t>
      </w:r>
      <w:r>
        <w:rPr>
          <w:lang w:eastAsia="ko-KR"/>
        </w:rPr>
        <w:t xml:space="preserve">analytics </w:t>
      </w:r>
      <w:r w:rsidRPr="00342503">
        <w:rPr>
          <w:lang w:eastAsia="ko-KR"/>
        </w:rPr>
        <w:t xml:space="preserve">data may be available in the NWDAF or ADRF based on the </w:t>
      </w:r>
      <w:r>
        <w:rPr>
          <w:lang w:eastAsia="ko-KR"/>
        </w:rPr>
        <w:t>analytics data</w:t>
      </w:r>
      <w:r w:rsidRPr="00342503">
        <w:rPr>
          <w:lang w:eastAsia="ko-KR"/>
        </w:rPr>
        <w:t xml:space="preserve"> profile</w:t>
      </w:r>
      <w:r>
        <w:rPr>
          <w:lang w:eastAsia="ko-KR"/>
        </w:rPr>
        <w:t xml:space="preserve"> and the request time window.</w:t>
      </w:r>
    </w:p>
    <w:p w14:paraId="6A1B33A4" w14:textId="77777777" w:rsidR="00002F25" w:rsidRDefault="00002F25" w:rsidP="00002F25">
      <w:pPr>
        <w:pStyle w:val="B2"/>
        <w:rPr>
          <w:lang w:eastAsia="ko-KR"/>
        </w:rPr>
      </w:pPr>
      <w:r>
        <w:rPr>
          <w:lang w:eastAsia="ko-KR"/>
        </w:rPr>
        <w:tab/>
        <w:t>If the historical analytics data handling is not applicable or not supported, the DCCF shall proceed step</w:t>
      </w:r>
      <w:r>
        <w:t> </w:t>
      </w:r>
      <w:r>
        <w:rPr>
          <w:lang w:eastAsia="ko-KR"/>
        </w:rPr>
        <w:t>5a, skip step</w:t>
      </w:r>
      <w:r>
        <w:t> </w:t>
      </w:r>
      <w:r>
        <w:rPr>
          <w:lang w:eastAsia="ko-KR"/>
        </w:rPr>
        <w:t>5b step</w:t>
      </w:r>
      <w:r>
        <w:t> </w:t>
      </w:r>
      <w:r>
        <w:rPr>
          <w:lang w:eastAsia="ko-KR"/>
        </w:rPr>
        <w:t>6b, step</w:t>
      </w:r>
      <w:r>
        <w:t> </w:t>
      </w:r>
      <w:r>
        <w:rPr>
          <w:lang w:eastAsia="ko-KR"/>
        </w:rPr>
        <w:t>7b, step</w:t>
      </w:r>
      <w:r>
        <w:t> </w:t>
      </w:r>
      <w:r>
        <w:rPr>
          <w:lang w:eastAsia="ko-KR"/>
        </w:rPr>
        <w:t>5c step</w:t>
      </w:r>
      <w:r>
        <w:t> </w:t>
      </w:r>
      <w:r>
        <w:rPr>
          <w:lang w:eastAsia="ko-KR"/>
        </w:rPr>
        <w:t>6c and step</w:t>
      </w:r>
      <w:r>
        <w:t> </w:t>
      </w:r>
      <w:r>
        <w:rPr>
          <w:lang w:eastAsia="ko-KR"/>
        </w:rPr>
        <w:t>7c.</w:t>
      </w:r>
    </w:p>
    <w:p w14:paraId="3099019B" w14:textId="77777777" w:rsidR="00002F25" w:rsidRDefault="00002F25" w:rsidP="00002F25">
      <w:pPr>
        <w:pStyle w:val="B2"/>
        <w:rPr>
          <w:lang w:eastAsia="ko-KR"/>
        </w:rPr>
      </w:pPr>
      <w:r w:rsidRPr="005D620A">
        <w:rPr>
          <w:lang w:eastAsia="ko-KR"/>
        </w:rPr>
        <w:tab/>
      </w:r>
      <w:r>
        <w:rPr>
          <w:lang w:eastAsia="ko-KR"/>
        </w:rPr>
        <w:t>If the historical analytics data is available in an ADRF, the DCCF shall proceed step</w:t>
      </w:r>
      <w:r>
        <w:t> </w:t>
      </w:r>
      <w:r>
        <w:rPr>
          <w:lang w:eastAsia="ko-KR"/>
        </w:rPr>
        <w:t>5a and step</w:t>
      </w:r>
      <w:r>
        <w:t> </w:t>
      </w:r>
      <w:r>
        <w:rPr>
          <w:lang w:eastAsia="ko-KR"/>
        </w:rPr>
        <w:t>5b,</w:t>
      </w:r>
      <w:r w:rsidRPr="009F3C44">
        <w:rPr>
          <w:lang w:eastAsia="ko-KR"/>
        </w:rPr>
        <w:t xml:space="preserve"> </w:t>
      </w:r>
      <w:r>
        <w:rPr>
          <w:lang w:eastAsia="ko-KR"/>
        </w:rPr>
        <w:t>skip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78DF67C7" w14:textId="77777777" w:rsidR="00002F25" w:rsidRDefault="00002F25" w:rsidP="00002F25">
      <w:pPr>
        <w:pStyle w:val="B2"/>
        <w:rPr>
          <w:lang w:eastAsia="ko-KR"/>
        </w:rPr>
      </w:pPr>
      <w:r>
        <w:rPr>
          <w:lang w:eastAsia="ko-KR"/>
        </w:rPr>
        <w:tab/>
        <w:t>If the historical data is available in an NWDAF, the DCCF shall proceed step</w:t>
      </w:r>
      <w:r>
        <w:t> </w:t>
      </w:r>
      <w:r>
        <w:rPr>
          <w:lang w:eastAsia="ko-KR"/>
        </w:rPr>
        <w:t>5a and step</w:t>
      </w:r>
      <w:r>
        <w:t> </w:t>
      </w:r>
      <w:r>
        <w:rPr>
          <w:lang w:eastAsia="ko-KR"/>
        </w:rPr>
        <w:t>5c, skip step</w:t>
      </w:r>
      <w:r>
        <w:t> </w:t>
      </w:r>
      <w:r>
        <w:rPr>
          <w:lang w:eastAsia="ko-KR"/>
        </w:rPr>
        <w:t>5b,</w:t>
      </w:r>
      <w:r w:rsidRPr="009F3C44">
        <w:rPr>
          <w:lang w:eastAsia="ko-KR"/>
        </w:rPr>
        <w:t xml:space="preserve"> </w:t>
      </w:r>
      <w:r>
        <w:rPr>
          <w:lang w:eastAsia="ko-KR"/>
        </w:rPr>
        <w:t>step</w:t>
      </w:r>
      <w:r>
        <w:t> </w:t>
      </w:r>
      <w:r>
        <w:rPr>
          <w:lang w:eastAsia="ko-KR"/>
        </w:rPr>
        <w:t>6b and step</w:t>
      </w:r>
      <w:r>
        <w:t> </w:t>
      </w:r>
      <w:r>
        <w:rPr>
          <w:lang w:eastAsia="ko-KR"/>
        </w:rPr>
        <w:t>7b.</w:t>
      </w:r>
    </w:p>
    <w:p w14:paraId="2D9D40A5" w14:textId="77777777" w:rsidR="00002F25" w:rsidRDefault="00002F25" w:rsidP="00002F25">
      <w:pPr>
        <w:pStyle w:val="B1"/>
        <w:rPr>
          <w:lang w:eastAsia="ko-KR"/>
        </w:rPr>
      </w:pPr>
      <w:r>
        <w:rPr>
          <w:lang w:eastAsia="ko-KR"/>
        </w:rPr>
        <w:t>5a.</w:t>
      </w:r>
      <w:r>
        <w:rPr>
          <w:lang w:eastAsia="ko-KR"/>
        </w:rPr>
        <w:tab/>
        <w:t xml:space="preserve">The DCCF shall determine whether the analytics </w:t>
      </w:r>
      <w:r>
        <w:rPr>
          <w:lang w:eastAsia="zh-CN"/>
        </w:rPr>
        <w:t xml:space="preserve">data requested in step 1 </w:t>
      </w:r>
      <w:r>
        <w:rPr>
          <w:lang w:eastAsia="ko-KR"/>
        </w:rPr>
        <w:t>are already being collected.</w:t>
      </w:r>
    </w:p>
    <w:p w14:paraId="04C5BD75" w14:textId="77777777" w:rsidR="00002F25" w:rsidRDefault="00002F25" w:rsidP="00002F25">
      <w:pPr>
        <w:pStyle w:val="B2"/>
        <w:rPr>
          <w:lang w:eastAsia="ko-KR"/>
        </w:rPr>
      </w:pPr>
      <w:r w:rsidRPr="005D620A">
        <w:rPr>
          <w:lang w:eastAsia="ko-KR"/>
        </w:rPr>
        <w:tab/>
      </w:r>
      <w:r w:rsidRPr="00596D50">
        <w:rPr>
          <w:lang w:eastAsia="ko-KR"/>
        </w:rPr>
        <w:t xml:space="preserve">If the </w:t>
      </w:r>
      <w:r>
        <w:rPr>
          <w:lang w:eastAsia="ko-KR"/>
        </w:rPr>
        <w:t xml:space="preserve">analytics </w:t>
      </w:r>
      <w:r>
        <w:rPr>
          <w:lang w:eastAsia="zh-CN"/>
        </w:rPr>
        <w:t>data requested</w:t>
      </w:r>
      <w:r w:rsidRPr="00596D50">
        <w:rPr>
          <w:lang w:eastAsia="ko-KR"/>
        </w:rPr>
        <w:t xml:space="preserve"> are already being collected by a</w:t>
      </w:r>
      <w:r>
        <w:rPr>
          <w:lang w:eastAsia="ko-KR"/>
        </w:rPr>
        <w:t>n NF service c</w:t>
      </w:r>
      <w:r w:rsidRPr="00596D50">
        <w:rPr>
          <w:lang w:eastAsia="ko-KR"/>
        </w:rPr>
        <w:t xml:space="preserve">onsumer, the DCCF adds the </w:t>
      </w:r>
      <w:r>
        <w:rPr>
          <w:lang w:eastAsia="ko-KR"/>
        </w:rPr>
        <w:t>NF service</w:t>
      </w:r>
      <w:r w:rsidRPr="00596D50">
        <w:rPr>
          <w:lang w:eastAsia="ko-KR"/>
        </w:rPr>
        <w:t xml:space="preserve"> consumer to the list of </w:t>
      </w:r>
      <w:r>
        <w:rPr>
          <w:lang w:eastAsia="ko-KR"/>
        </w:rPr>
        <w:t>analytics</w:t>
      </w:r>
      <w:r w:rsidRPr="00596D50">
        <w:rPr>
          <w:lang w:eastAsia="ko-KR"/>
        </w:rPr>
        <w:t xml:space="preserve"> consumer</w:t>
      </w:r>
      <w:r>
        <w:rPr>
          <w:lang w:eastAsia="ko-KR"/>
        </w:rPr>
        <w:t>s</w:t>
      </w:r>
      <w:r w:rsidRPr="00596D50">
        <w:rPr>
          <w:lang w:eastAsia="ko-KR"/>
        </w:rPr>
        <w:t xml:space="preserve"> that are subscribed for these </w:t>
      </w:r>
      <w:r>
        <w:rPr>
          <w:lang w:eastAsia="ko-KR"/>
        </w:rPr>
        <w:t>data</w:t>
      </w:r>
      <w:r w:rsidRPr="00596D50">
        <w:rPr>
          <w:lang w:eastAsia="ko-KR"/>
        </w:rPr>
        <w:t>.</w:t>
      </w:r>
    </w:p>
    <w:p w14:paraId="0FCFAA87" w14:textId="77777777" w:rsidR="004517B9" w:rsidRDefault="00C46211" w:rsidP="004517B9">
      <w:pPr>
        <w:pStyle w:val="B2"/>
        <w:rPr>
          <w:lang w:eastAsia="ko-KR"/>
        </w:rPr>
      </w:pPr>
      <w:r w:rsidRPr="002712CF">
        <w:rPr>
          <w:lang w:eastAsia="ko-KR"/>
        </w:rPr>
        <w:tab/>
        <w:t xml:space="preserve">If the DCCF cannot handle the subscription request, shall take the error handling as defined in </w:t>
      </w:r>
      <w:r w:rsidRPr="002712CF">
        <w:t>clause 4.2.2.2.2 of 3GPP TS 29.574 [15]</w:t>
      </w:r>
    </w:p>
    <w:p w14:paraId="5D76FC10" w14:textId="2CCDA4AE" w:rsidR="00C46211" w:rsidRPr="002712CF" w:rsidRDefault="004517B9" w:rsidP="004517B9">
      <w:pPr>
        <w:pStyle w:val="B2"/>
      </w:pPr>
      <w:r>
        <w:rPr>
          <w:lang w:eastAsia="ko-KR"/>
        </w:rPr>
        <w:tab/>
      </w:r>
      <w:r w:rsidRPr="00CA6530">
        <w:rPr>
          <w:lang w:eastAsia="ko-KR"/>
        </w:rPr>
        <w:t>If the DCCF determines that no subscriptions need to be created or modified (e.g. because all the data can be made available either via pre-existing subscriptions or because of the historical data handling) then step</w:t>
      </w:r>
      <w:r>
        <w:t> </w:t>
      </w:r>
      <w:r>
        <w:rPr>
          <w:lang w:eastAsia="ko-KR"/>
        </w:rPr>
        <w:t>6</w:t>
      </w:r>
      <w:r w:rsidRPr="00CA6530">
        <w:rPr>
          <w:lang w:eastAsia="ko-KR"/>
        </w:rPr>
        <w:t>a and step</w:t>
      </w:r>
      <w:r>
        <w:t> </w:t>
      </w:r>
      <w:r>
        <w:rPr>
          <w:lang w:eastAsia="ko-KR"/>
        </w:rPr>
        <w:t>7</w:t>
      </w:r>
      <w:r w:rsidRPr="00CA6530">
        <w:rPr>
          <w:lang w:eastAsia="ko-KR"/>
        </w:rPr>
        <w:t>a are skipped.</w:t>
      </w:r>
    </w:p>
    <w:p w14:paraId="38B0D76B" w14:textId="77777777" w:rsidR="00C46211" w:rsidRPr="002712CF" w:rsidRDefault="00C46211" w:rsidP="00C46211">
      <w:pPr>
        <w:pStyle w:val="B1"/>
        <w:rPr>
          <w:lang w:eastAsia="ko-KR"/>
        </w:rPr>
      </w:pPr>
      <w:r w:rsidRPr="002712CF">
        <w:rPr>
          <w:lang w:eastAsia="ko-KR"/>
        </w:rPr>
        <w:t>5a</w:t>
      </w:r>
      <w:r>
        <w:rPr>
          <w:lang w:eastAsia="ko-KR"/>
        </w:rPr>
        <w:t>a</w:t>
      </w:r>
      <w:r w:rsidRPr="002712CF">
        <w:rPr>
          <w:lang w:eastAsia="ko-KR"/>
        </w:rPr>
        <w:t>.</w:t>
      </w:r>
      <w:r w:rsidRPr="002712CF">
        <w:rPr>
          <w:lang w:eastAsia="ko-KR"/>
        </w:rPr>
        <w:tab/>
        <w:t>The DCCF may respond to the Ndccf_DataManagement_Subscribe service operation with HTTP "201 Created" status code with the message body containing a representation of the created subscription if the DCCF adds the new NF service consumer to the list of NF service consumers that are subscribed, or if error case happened may respond with corresponding error information.</w:t>
      </w:r>
    </w:p>
    <w:p w14:paraId="3101D7DE" w14:textId="4140545A" w:rsidR="00002F25" w:rsidRDefault="00002F25" w:rsidP="00002F25">
      <w:pPr>
        <w:pStyle w:val="B1"/>
        <w:rPr>
          <w:lang w:eastAsia="zh-CN"/>
        </w:rPr>
      </w:pPr>
      <w:r>
        <w:rPr>
          <w:lang w:eastAsia="ko-KR"/>
        </w:rPr>
        <w:t>6a</w:t>
      </w:r>
      <w:r>
        <w:rPr>
          <w:lang w:eastAsia="ko-KR"/>
        </w:rPr>
        <w:tab/>
      </w:r>
      <w:r w:rsidRPr="00596D50">
        <w:rPr>
          <w:lang w:eastAsia="ko-KR"/>
        </w:rPr>
        <w:t xml:space="preserve">If the requested </w:t>
      </w:r>
      <w:r>
        <w:rPr>
          <w:lang w:eastAsia="ko-KR"/>
        </w:rPr>
        <w:t xml:space="preserve">data </w:t>
      </w:r>
      <w:r w:rsidRPr="00596D50">
        <w:rPr>
          <w:lang w:eastAsia="ko-KR"/>
        </w:rPr>
        <w:t>at step</w:t>
      </w:r>
      <w:r w:rsidRPr="005D620A">
        <w:rPr>
          <w:lang w:eastAsia="ko-KR"/>
        </w:rPr>
        <w:t> </w:t>
      </w:r>
      <w:r w:rsidRPr="00596D50">
        <w:rPr>
          <w:lang w:eastAsia="ko-KR"/>
        </w:rPr>
        <w:t xml:space="preserve">1 are not already available yet, the DCCF </w:t>
      </w:r>
      <w:r>
        <w:rPr>
          <w:lang w:eastAsia="ko-KR"/>
        </w:rPr>
        <w:t xml:space="preserve">shall invoke the Nnwdaf_EventsSubscription_Subscribe service operation by sending an HTTP POST request message </w:t>
      </w:r>
      <w:r w:rsidRPr="00C94C5D">
        <w:t xml:space="preserve">request to the </w:t>
      </w:r>
      <w:r w:rsidRPr="0002321C">
        <w:t>NWDAF targeting the resource "NWDAF Events Subscriptions" to subscribe to a new analytics exposure subscription</w:t>
      </w:r>
      <w:r w:rsidRPr="00C94C5D">
        <w:t xml:space="preserve">, or </w:t>
      </w:r>
      <w:r w:rsidR="00BD394A">
        <w:rPr>
          <w:lang w:eastAsia="ko-KR"/>
        </w:rPr>
        <w:t>if the analytics subscribed in step 1 partially</w:t>
      </w:r>
      <w:r w:rsidR="00BD394A" w:rsidRPr="005121A3">
        <w:rPr>
          <w:lang w:eastAsia="ko-KR"/>
        </w:rPr>
        <w:t xml:space="preserve"> </w:t>
      </w:r>
      <w:r w:rsidRPr="005121A3">
        <w:rPr>
          <w:lang w:eastAsia="ko-KR"/>
        </w:rPr>
        <w:t xml:space="preserve">matches an analytics that is already being collected by the DCCF from an NWDAF, and a modification of this subscription to the NWDAF would satisfy both the existing analytics subscriptions as well as the newly requested analytics, by </w:t>
      </w:r>
      <w:r w:rsidRPr="005121A3">
        <w:t xml:space="preserve">sending an HTTP PUT request to the resource "Individual Analytics Exposure Subscription" to replace an existing analytics exposure subscription. The request includes the subscribed event(s) and event filter information received from the NF service consumer, mapping to the parameters as defined in </w:t>
      </w:r>
      <w:r w:rsidR="00D535DB">
        <w:t>clause</w:t>
      </w:r>
      <w:r w:rsidRPr="005121A3">
        <w:t> 5.1 of 3GPP TS 29.520 [5]</w:t>
      </w:r>
      <w:r w:rsidRPr="005121A3">
        <w:rPr>
          <w:lang w:eastAsia="zh-CN"/>
        </w:rPr>
        <w:t>.</w:t>
      </w:r>
    </w:p>
    <w:p w14:paraId="2EC3397D" w14:textId="35C8EE34" w:rsidR="00002F25" w:rsidRPr="005121A3" w:rsidRDefault="00002F25" w:rsidP="00002F25">
      <w:pPr>
        <w:pStyle w:val="NO"/>
        <w:rPr>
          <w:lang w:eastAsia="ko-KR"/>
        </w:rPr>
      </w:pPr>
      <w:r w:rsidRPr="005121A3">
        <w:t>NOTE</w:t>
      </w:r>
      <w:r w:rsidR="00154E1D">
        <w:t> 1</w:t>
      </w:r>
      <w:r w:rsidRPr="005121A3">
        <w:t>:</w:t>
      </w:r>
      <w:r w:rsidRPr="005121A3">
        <w:tab/>
      </w:r>
      <w:r w:rsidRPr="005121A3">
        <w:rPr>
          <w:lang w:eastAsia="ko-KR"/>
        </w:rPr>
        <w:t>If the NWDAF instance or NWDAF Set is not identified by the NF service consumer, the DCCF determines the NWDAF instances that can provide analytics. If the consumer requested storage of analytics in an ADRF but an ADRF ID is not provided by the NF service consumer, or the collected analytics is to be stored in an ADRF according to configuration on the DCCF, the DCCF selects an ADRF to store the collected data.</w:t>
      </w:r>
    </w:p>
    <w:p w14:paraId="12814216" w14:textId="77777777" w:rsidR="00002F25" w:rsidRPr="00F96D3B" w:rsidRDefault="00002F25" w:rsidP="00002F25">
      <w:pPr>
        <w:pStyle w:val="B1"/>
      </w:pPr>
      <w:r>
        <w:rPr>
          <w:lang w:eastAsia="ko-KR"/>
        </w:rPr>
        <w:lastRenderedPageBreak/>
        <w:t>7a</w:t>
      </w:r>
      <w:r w:rsidRPr="005D620A">
        <w:rPr>
          <w:lang w:eastAsia="ko-KR"/>
        </w:rPr>
        <w:tab/>
      </w:r>
      <w:r w:rsidRPr="00297FF9">
        <w:t>The NWDAF responds to the Nnwdaf_EventsSubscription_Subscribe service operation</w:t>
      </w:r>
      <w:r w:rsidRPr="00F96D3B">
        <w:t>.</w:t>
      </w:r>
    </w:p>
    <w:p w14:paraId="03D0F906" w14:textId="7F97206B" w:rsidR="00002F25" w:rsidRPr="00F96D3B" w:rsidRDefault="00450FCE" w:rsidP="00450FCE">
      <w:pPr>
        <w:pStyle w:val="B1"/>
      </w:pPr>
      <w:r>
        <w:tab/>
      </w:r>
      <w:r w:rsidR="00002F25" w:rsidRPr="00F96D3B">
        <w:t>Upon receipt of the HTTP POST request, if the subscription is accepted to be created, the N</w:t>
      </w:r>
      <w:r w:rsidR="00002F25">
        <w:t>WDAF</w:t>
      </w:r>
      <w:r w:rsidR="00002F25" w:rsidRPr="00F96D3B">
        <w:t xml:space="preserve"> responds to the </w:t>
      </w:r>
      <w:r w:rsidR="00002F25">
        <w:t>DCCF</w:t>
      </w:r>
      <w:r w:rsidR="00002F25" w:rsidRPr="00F96D3B">
        <w:t xml:space="preserve"> with "201 Created"</w:t>
      </w:r>
      <w:r w:rsidR="00740A3E" w:rsidRPr="00740A3E">
        <w:t xml:space="preserve"> </w:t>
      </w:r>
      <w:r w:rsidR="00740A3E">
        <w:t>status code</w:t>
      </w:r>
      <w:r w:rsidR="00002F25" w:rsidRPr="00F96D3B">
        <w:t xml:space="preserve">, and the URI of the created subscription is included in the </w:t>
      </w:r>
      <w:r w:rsidR="00002F25" w:rsidRPr="00F96D3B">
        <w:rPr>
          <w:rFonts w:eastAsia="DengXian"/>
        </w:rPr>
        <w:t>Location header field</w:t>
      </w:r>
      <w:r w:rsidR="00002F25" w:rsidRPr="00F96D3B">
        <w:t>.</w:t>
      </w:r>
    </w:p>
    <w:p w14:paraId="02EE030C" w14:textId="53280394" w:rsidR="00002F25" w:rsidRPr="00F96D3B" w:rsidRDefault="00450FCE" w:rsidP="00450FCE">
      <w:pPr>
        <w:pStyle w:val="B1"/>
      </w:pPr>
      <w:r>
        <w:tab/>
      </w:r>
      <w:r w:rsidR="00002F25" w:rsidRPr="00F96D3B">
        <w:t>Upon receipt of the HTTP PUT request, if the subscription is accepted to be updated, the N</w:t>
      </w:r>
      <w:r w:rsidR="00002F25">
        <w:t>WDAF</w:t>
      </w:r>
      <w:r w:rsidR="00002F25" w:rsidRPr="00F96D3B">
        <w:t xml:space="preserve"> responds to the </w:t>
      </w:r>
      <w:r w:rsidR="00002F25">
        <w:t>DCCF</w:t>
      </w:r>
      <w:r w:rsidR="00002F25" w:rsidRPr="00F96D3B">
        <w:t xml:space="preserve"> with "200 OK" or "204 No Content"</w:t>
      </w:r>
      <w:r w:rsidR="00740A3E" w:rsidRPr="00740A3E">
        <w:t xml:space="preserve"> </w:t>
      </w:r>
      <w:r w:rsidR="00740A3E">
        <w:t>status code</w:t>
      </w:r>
      <w:r w:rsidR="00002F25" w:rsidRPr="00F96D3B">
        <w:t>.</w:t>
      </w:r>
    </w:p>
    <w:p w14:paraId="7FF788BF" w14:textId="77777777" w:rsidR="00002F25" w:rsidRDefault="00002F25" w:rsidP="00002F25">
      <w:pPr>
        <w:pStyle w:val="B1"/>
        <w:rPr>
          <w:lang w:eastAsia="ko-KR"/>
        </w:rPr>
      </w:pPr>
      <w:r>
        <w:rPr>
          <w:lang w:eastAsia="ko-KR"/>
        </w:rPr>
        <w:t>5b</w:t>
      </w:r>
      <w:r w:rsidRPr="005D620A">
        <w:rPr>
          <w:lang w:eastAsia="ko-KR"/>
        </w:rPr>
        <w:tab/>
      </w:r>
      <w:r>
        <w:rPr>
          <w:lang w:eastAsia="ko-KR"/>
        </w:rPr>
        <w:t xml:space="preserve">If the historical analytics data handling is applicable, and the DCCF determine to retrieve analytics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analytics</w:t>
      </w:r>
      <w:r>
        <w:rPr>
          <w:lang w:eastAsia="ko-KR"/>
        </w:rPr>
        <w:t>.</w:t>
      </w:r>
    </w:p>
    <w:p w14:paraId="2D880A29" w14:textId="5BF0D91D" w:rsidR="00846528" w:rsidRDefault="00002F25" w:rsidP="00846528">
      <w:pPr>
        <w:pStyle w:val="B1"/>
        <w:rPr>
          <w:lang w:eastAsia="ko-KR"/>
        </w:rPr>
      </w:pPr>
      <w:r>
        <w:rPr>
          <w:lang w:eastAsia="ko-KR"/>
        </w:rPr>
        <w:t>6b</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t xml:space="preserve">ADRF Data </w:t>
      </w:r>
      <w:bookmarkStart w:id="131" w:name="_Hlk96302290"/>
      <w:r>
        <w:t>Retrieval Subscriptions</w:t>
      </w:r>
      <w:bookmarkEnd w:id="131"/>
      <w:r w:rsidRPr="006D502B">
        <w:rPr>
          <w:lang w:eastAsia="ko-KR"/>
        </w:rPr>
        <w:t xml:space="preserve">", the HTTP POST message shall include </w:t>
      </w:r>
      <w:r>
        <w:rPr>
          <w:lang w:eastAsia="ko-KR"/>
        </w:rPr>
        <w:t xml:space="preserve">the </w:t>
      </w:r>
      <w:bookmarkStart w:id="132" w:name="_Hlk96302326"/>
      <w:r>
        <w:t>NadrfDataRetrievalSubscription</w:t>
      </w:r>
      <w:bookmarkEnd w:id="132"/>
      <w:r w:rsidRPr="006D502B">
        <w:rPr>
          <w:lang w:eastAsia="ko-KR"/>
        </w:rPr>
        <w:t xml:space="preserve"> data structure as request body with parameters as defined in </w:t>
      </w:r>
      <w:r w:rsidR="00D535DB">
        <w:t>clause</w:t>
      </w:r>
      <w:r>
        <w:t> 5.1.6 of 3GPP TS 29.575 [16]</w:t>
      </w:r>
      <w:r w:rsidRPr="005D620A">
        <w:rPr>
          <w:lang w:eastAsia="ko-KR"/>
        </w:rPr>
        <w:t>.</w:t>
      </w:r>
    </w:p>
    <w:p w14:paraId="558A4C88" w14:textId="77777777" w:rsidR="00002F25" w:rsidRPr="00F96D3B" w:rsidRDefault="00002F25" w:rsidP="00002F25">
      <w:pPr>
        <w:pStyle w:val="B1"/>
      </w:pPr>
      <w:r>
        <w:rPr>
          <w:lang w:eastAsia="ko-KR"/>
        </w:rPr>
        <w:t>7b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35A6CFD4" w14:textId="2A6EBA26" w:rsidR="00002F25" w:rsidRPr="00F96D3B" w:rsidRDefault="00450FCE" w:rsidP="00450FCE">
      <w:pPr>
        <w:pStyle w:val="B1"/>
      </w:pPr>
      <w:r>
        <w:tab/>
      </w:r>
      <w:r w:rsidR="00002F25" w:rsidRPr="00F96D3B">
        <w:t xml:space="preserve">Upon receipt of the HTTP POST request, if the subscription is accepted to be created, the </w:t>
      </w:r>
      <w:r w:rsidR="00002F25">
        <w:t>ADRF</w:t>
      </w:r>
      <w:r w:rsidR="00002F25" w:rsidRPr="00F96D3B">
        <w:t xml:space="preserve"> responds to the </w:t>
      </w:r>
      <w:r w:rsidR="00002F25">
        <w:t>DCCF</w:t>
      </w:r>
      <w:r w:rsidR="00002F25" w:rsidRPr="00F96D3B">
        <w:t xml:space="preserve"> with "201 Created"</w:t>
      </w:r>
      <w:r w:rsidR="00740A3E" w:rsidRPr="00740A3E">
        <w:t xml:space="preserve"> </w:t>
      </w:r>
      <w:r w:rsidR="00740A3E">
        <w:t>status code</w:t>
      </w:r>
      <w:r w:rsidR="00002F25" w:rsidRPr="00F96D3B">
        <w:t xml:space="preserve">, and the URI of the created subscription is included in the </w:t>
      </w:r>
      <w:r w:rsidR="00002F25" w:rsidRPr="00F96D3B">
        <w:rPr>
          <w:rFonts w:eastAsia="DengXian"/>
        </w:rPr>
        <w:t>Location header field</w:t>
      </w:r>
      <w:r w:rsidR="00002F25" w:rsidRPr="00F96D3B">
        <w:t>.</w:t>
      </w:r>
    </w:p>
    <w:p w14:paraId="5B7FCA5C" w14:textId="7DBC107A" w:rsidR="00002F25" w:rsidRDefault="00002F25" w:rsidP="00002F25">
      <w:pPr>
        <w:pStyle w:val="B1"/>
        <w:rPr>
          <w:lang w:eastAsia="ko-KR"/>
        </w:rPr>
      </w:pPr>
      <w:r>
        <w:rPr>
          <w:lang w:eastAsia="ko-KR"/>
        </w:rPr>
        <w:t>5c</w:t>
      </w:r>
      <w:r w:rsidRPr="005D620A">
        <w:rPr>
          <w:lang w:eastAsia="ko-KR"/>
        </w:rPr>
        <w:tab/>
      </w:r>
      <w:r>
        <w:rPr>
          <w:lang w:eastAsia="ko-KR"/>
        </w:rPr>
        <w:t>If the historical data handling is applicable, and the DCCF determine</w:t>
      </w:r>
      <w:r w:rsidR="0095019A">
        <w:rPr>
          <w:lang w:eastAsia="ko-KR"/>
        </w:rPr>
        <w:t>s</w:t>
      </w:r>
      <w:r>
        <w:rPr>
          <w:lang w:eastAsia="ko-KR"/>
        </w:rPr>
        <w:t xml:space="preserve"> to retrieve analytics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analytics as described </w:t>
      </w:r>
      <w:r>
        <w:rPr>
          <w:lang w:eastAsia="ko-KR"/>
        </w:rPr>
        <w:t>and proceed step</w:t>
      </w:r>
      <w:r>
        <w:t> </w:t>
      </w:r>
      <w:r>
        <w:rPr>
          <w:lang w:eastAsia="ko-KR"/>
        </w:rPr>
        <w:t>6c.</w:t>
      </w:r>
    </w:p>
    <w:p w14:paraId="538F9204" w14:textId="56CDE3E8" w:rsidR="00F20670" w:rsidRDefault="00F20670" w:rsidP="00F20670">
      <w:pPr>
        <w:pStyle w:val="B1"/>
        <w:rPr>
          <w:lang w:eastAsia="ko-KR"/>
        </w:rPr>
      </w:pPr>
      <w:r>
        <w:rPr>
          <w:lang w:eastAsia="ko-KR"/>
        </w:rPr>
        <w:t>6c</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NWDAF, the DCCF may invoke the Nnwdaf_</w:t>
      </w:r>
      <w:r w:rsidRPr="00D165ED">
        <w:t>EventsSubscription</w:t>
      </w:r>
      <w:r>
        <w:rPr>
          <w:lang w:eastAsia="ko-KR"/>
        </w:rPr>
        <w: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w:t>
      </w:r>
      <w:r w:rsidRPr="00D165ED">
        <w:t>Events</w:t>
      </w:r>
      <w:r w:rsidRPr="008E220F">
        <w:rPr>
          <w:lang w:eastAsia="ko-KR"/>
        </w:rPr>
        <w:t xml:space="preserve"> </w:t>
      </w:r>
      <w:r w:rsidRPr="006D502B">
        <w:rPr>
          <w:lang w:eastAsia="ko-KR"/>
        </w:rPr>
        <w:t xml:space="preserve">Subscriptions", the HTTP POST message shall include </w:t>
      </w:r>
      <w:r>
        <w:rPr>
          <w:lang w:eastAsia="ko-KR"/>
        </w:rPr>
        <w:t xml:space="preserve">the </w:t>
      </w:r>
      <w:r w:rsidRPr="00D165ED">
        <w:t>NnwdafEventsSubscription</w:t>
      </w:r>
      <w:r w:rsidRPr="003B5C6F" w:rsidDel="00F45BFE">
        <w:rPr>
          <w:lang w:eastAsia="ko-KR"/>
        </w:rPr>
        <w:t xml:space="preserve"> </w:t>
      </w:r>
      <w:r w:rsidRPr="006D502B">
        <w:rPr>
          <w:lang w:eastAsia="ko-KR"/>
        </w:rPr>
        <w:t xml:space="preserve">data structure as request body with parameters as defined in </w:t>
      </w:r>
      <w:r>
        <w:t>clause 5.1.6 of 3GPP TS 29.520 [5]</w:t>
      </w:r>
      <w:r w:rsidRPr="00D54405">
        <w:t xml:space="preserve"> </w:t>
      </w:r>
      <w:r>
        <w:t xml:space="preserve">or </w:t>
      </w:r>
      <w:r w:rsidRPr="00C72FBF">
        <w:t xml:space="preserve">Nnwdaf_AnalyticsInfo_Request </w:t>
      </w:r>
      <w:r>
        <w:t xml:space="preserve">request </w:t>
      </w:r>
      <w:r w:rsidRPr="006D502B">
        <w:rPr>
          <w:lang w:eastAsia="ko-KR"/>
        </w:rPr>
        <w:t xml:space="preserve">by sending an HTTP </w:t>
      </w:r>
      <w:r w:rsidRPr="00D165ED">
        <w:rPr>
          <w:rFonts w:eastAsia="DengXian"/>
        </w:rPr>
        <w:t xml:space="preserve">GET </w:t>
      </w:r>
      <w:r w:rsidRPr="006D502B">
        <w:rPr>
          <w:lang w:eastAsia="ko-KR"/>
        </w:rPr>
        <w:t>request message</w:t>
      </w:r>
      <w:r w:rsidRPr="00C72FBF">
        <w:rPr>
          <w:lang w:eastAsia="ko-KR"/>
        </w:rPr>
        <w:t xml:space="preserve"> </w:t>
      </w:r>
      <w:r w:rsidRPr="006D502B">
        <w:rPr>
          <w:lang w:eastAsia="ko-KR"/>
        </w:rPr>
        <w:t>targeting the resource "</w:t>
      </w:r>
      <w:r w:rsidRPr="00D165ED">
        <w:rPr>
          <w:rFonts w:eastAsia="DengXian"/>
        </w:rPr>
        <w:t>NWDAF Analytics</w:t>
      </w:r>
      <w:r w:rsidRPr="006D502B">
        <w:rPr>
          <w:lang w:eastAsia="ko-KR"/>
        </w:rPr>
        <w:t>"</w:t>
      </w:r>
      <w:r>
        <w:rPr>
          <w:lang w:eastAsia="ko-KR"/>
        </w:rPr>
        <w:t xml:space="preserve"> with parameters</w:t>
      </w:r>
      <w:r w:rsidRPr="00C72FBF">
        <w:rPr>
          <w:lang w:eastAsia="ko-KR"/>
        </w:rPr>
        <w:t xml:space="preserve"> </w:t>
      </w:r>
      <w:r w:rsidRPr="006D502B">
        <w:rPr>
          <w:lang w:eastAsia="ko-KR"/>
        </w:rPr>
        <w:t xml:space="preserve">as defined in </w:t>
      </w:r>
      <w:r>
        <w:t>clause </w:t>
      </w:r>
      <w:r w:rsidRPr="00D165ED">
        <w:t>5.2.3.2.3.1</w:t>
      </w:r>
      <w:r>
        <w:t xml:space="preserve"> of 3GPP TS 29.520 [5]</w:t>
      </w:r>
      <w:r w:rsidRPr="005D620A">
        <w:rPr>
          <w:lang w:eastAsia="ko-KR"/>
        </w:rPr>
        <w:t>.</w:t>
      </w:r>
    </w:p>
    <w:p w14:paraId="45E18203" w14:textId="33AD1A84" w:rsidR="00F20670" w:rsidRPr="00F96D3B" w:rsidRDefault="00F20670" w:rsidP="00F20670">
      <w:pPr>
        <w:pStyle w:val="B1"/>
      </w:pPr>
      <w:r>
        <w:rPr>
          <w:lang w:eastAsia="ko-KR"/>
        </w:rPr>
        <w:t>7c</w:t>
      </w:r>
      <w:r>
        <w:rPr>
          <w:lang w:eastAsia="ko-KR"/>
        </w:rPr>
        <w:tab/>
      </w:r>
      <w:r w:rsidRPr="00F96D3B">
        <w:t xml:space="preserve">The </w:t>
      </w:r>
      <w:r>
        <w:t>NWDAF</w:t>
      </w:r>
      <w:r w:rsidRPr="00F96D3B">
        <w:t xml:space="preserve"> responds to the N</w:t>
      </w:r>
      <w:r>
        <w:t>nwdaf</w:t>
      </w:r>
      <w:r w:rsidRPr="00F96D3B">
        <w:t>_</w:t>
      </w:r>
      <w:r w:rsidRPr="00D165ED">
        <w:t>EventsSubscription</w:t>
      </w:r>
      <w:r w:rsidRPr="00F96D3B">
        <w:t>_</w:t>
      </w:r>
      <w:r>
        <w:t>Subscrib</w:t>
      </w:r>
      <w:r w:rsidRPr="00F96D3B">
        <w:t xml:space="preserve">e </w:t>
      </w:r>
      <w:r>
        <w:t xml:space="preserve">or </w:t>
      </w:r>
      <w:r w:rsidRPr="00C72FBF">
        <w:t>Nnwdaf_AnalyticsInfo_Request</w:t>
      </w:r>
      <w:r w:rsidRPr="00F96D3B">
        <w:t xml:space="preserve"> service operation.</w:t>
      </w:r>
    </w:p>
    <w:p w14:paraId="6D511899" w14:textId="1D1EC6A3" w:rsidR="00002F25" w:rsidRPr="00F96D3B" w:rsidRDefault="00450FCE" w:rsidP="00450FCE">
      <w:pPr>
        <w:pStyle w:val="B1"/>
      </w:pPr>
      <w:r>
        <w:tab/>
      </w:r>
      <w:r w:rsidR="00002F25" w:rsidRPr="00F96D3B">
        <w:t xml:space="preserve">Upon receipt of the HTTP POST request, if the subscription is accepted to be created, the </w:t>
      </w:r>
      <w:r w:rsidR="00002F25">
        <w:t>NWDAF</w:t>
      </w:r>
      <w:r w:rsidR="00002F25" w:rsidRPr="00F96D3B">
        <w:t xml:space="preserve"> responds to the </w:t>
      </w:r>
      <w:r w:rsidR="00002F25">
        <w:t>DCCF</w:t>
      </w:r>
      <w:r w:rsidR="00002F25" w:rsidRPr="00F96D3B">
        <w:t xml:space="preserve"> with "201 Created", and the URI of the created subscription is included in the </w:t>
      </w:r>
      <w:r w:rsidR="00002F25" w:rsidRPr="00F96D3B">
        <w:rPr>
          <w:rFonts w:eastAsia="DengXian"/>
        </w:rPr>
        <w:t>Location header field</w:t>
      </w:r>
      <w:r w:rsidR="00002F25" w:rsidRPr="00F96D3B">
        <w:t>.</w:t>
      </w:r>
    </w:p>
    <w:p w14:paraId="5B299E97" w14:textId="574E90DB" w:rsidR="00002F25" w:rsidRDefault="00002F25" w:rsidP="00002F25">
      <w:pPr>
        <w:pStyle w:val="B1"/>
      </w:pPr>
      <w:r>
        <w:rPr>
          <w:lang w:eastAsia="ko-KR"/>
        </w:rPr>
        <w:t>8</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w:t>
      </w:r>
      <w:r w:rsidR="001B0FF1" w:rsidRPr="002712CF">
        <w:t>201 Created</w:t>
      </w:r>
      <w:r w:rsidRPr="00FB2398">
        <w:t>" status code</w:t>
      </w:r>
      <w:r w:rsidR="00AF1685" w:rsidRPr="002712CF">
        <w:t xml:space="preserve"> with the message body containing a representation of the created subscription</w:t>
      </w:r>
      <w:r w:rsidRPr="00F96D3B">
        <w:t>.</w:t>
      </w:r>
    </w:p>
    <w:p w14:paraId="6C7F470E" w14:textId="77777777" w:rsidR="00002F25" w:rsidRDefault="00002F25" w:rsidP="00002F25">
      <w:pPr>
        <w:pStyle w:val="B1"/>
        <w:rPr>
          <w:lang w:eastAsia="ko-KR"/>
        </w:rPr>
      </w:pPr>
      <w:r>
        <w:rPr>
          <w:lang w:eastAsia="ko-KR"/>
        </w:rPr>
        <w:t>9a.</w:t>
      </w:r>
      <w:r>
        <w:rPr>
          <w:lang w:eastAsia="ko-KR"/>
        </w:rPr>
        <w:tab/>
        <w:t>(conditional)</w:t>
      </w:r>
      <w:r w:rsidRPr="005D620A">
        <w:rPr>
          <w:lang w:eastAsia="ko-KR"/>
        </w:rPr>
        <w:t xml:space="preserve">When </w:t>
      </w:r>
      <w:r>
        <w:rPr>
          <w:lang w:eastAsia="ko-KR"/>
        </w:rPr>
        <w:t>the analytics</w:t>
      </w:r>
      <w:r w:rsidRPr="005D620A">
        <w:rPr>
          <w:lang w:eastAsia="ko-KR"/>
        </w:rPr>
        <w:t xml:space="preserve"> are available, the N</w:t>
      </w:r>
      <w:r>
        <w:rPr>
          <w:lang w:eastAsia="ko-KR"/>
        </w:rPr>
        <w:t>WDAF</w:t>
      </w:r>
      <w:r w:rsidRPr="005D620A">
        <w:rPr>
          <w:lang w:eastAsia="ko-KR"/>
        </w:rPr>
        <w:t xml:space="preserve"> </w:t>
      </w:r>
      <w:r>
        <w:rPr>
          <w:lang w:eastAsia="ko-KR"/>
        </w:rPr>
        <w:t>invokes</w:t>
      </w:r>
      <w:r w:rsidRPr="005D620A">
        <w:rPr>
          <w:lang w:eastAsia="ko-KR"/>
        </w:rPr>
        <w:t xml:space="preserve"> </w:t>
      </w:r>
      <w:r>
        <w:rPr>
          <w:lang w:eastAsia="ko-KR"/>
        </w:rPr>
        <w:t>the</w:t>
      </w:r>
      <w:r w:rsidRPr="000F02CE">
        <w:rPr>
          <w:lang w:eastAsia="ko-KR"/>
        </w:rPr>
        <w:t xml:space="preserve"> Nnwdaf_EventsSubscription_Notify service operation by sending an HTTP POST request message to notify the analytics information to the </w:t>
      </w:r>
      <w:r>
        <w:rPr>
          <w:lang w:eastAsia="ko-KR"/>
        </w:rPr>
        <w:t>MFAF</w:t>
      </w:r>
      <w:r w:rsidRPr="005D620A">
        <w:rPr>
          <w:lang w:eastAsia="ko-KR"/>
        </w:rPr>
        <w:t>.</w:t>
      </w:r>
    </w:p>
    <w:p w14:paraId="69D5D6F3" w14:textId="77777777" w:rsidR="00002F25" w:rsidRDefault="00002F25" w:rsidP="00002F25">
      <w:pPr>
        <w:pStyle w:val="B1"/>
        <w:rPr>
          <w:lang w:eastAsia="ko-KR"/>
        </w:rPr>
      </w:pPr>
      <w:r>
        <w:rPr>
          <w:lang w:eastAsia="ko-KR"/>
        </w:rPr>
        <w:t>10a.</w:t>
      </w:r>
      <w:r>
        <w:rPr>
          <w:lang w:eastAsia="ko-KR"/>
        </w:rPr>
        <w:tab/>
        <w:t>The MFAF responds to the Nnwdaf_EventsSubscription_Notify service operation</w:t>
      </w:r>
      <w:r w:rsidRPr="00FB2398">
        <w:t xml:space="preserve"> </w:t>
      </w:r>
      <w:r w:rsidRPr="00FB2398">
        <w:rPr>
          <w:lang w:eastAsia="ko-KR"/>
        </w:rPr>
        <w:t>with HTTP "204 No Content" status code</w:t>
      </w:r>
      <w:r>
        <w:rPr>
          <w:lang w:eastAsia="ko-KR"/>
        </w:rPr>
        <w:t>.</w:t>
      </w:r>
    </w:p>
    <w:p w14:paraId="4BA413A6" w14:textId="09F38FF7" w:rsidR="00002F25" w:rsidRPr="005D620A" w:rsidRDefault="00002F25" w:rsidP="00002F25">
      <w:pPr>
        <w:pStyle w:val="B1"/>
        <w:rPr>
          <w:lang w:eastAsia="ko-KR"/>
        </w:rPr>
      </w:pPr>
      <w:r>
        <w:rPr>
          <w:lang w:eastAsia="ko-KR"/>
        </w:rPr>
        <w:t>11a</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8444D8">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 </w:t>
      </w:r>
      <w:r>
        <w:rPr>
          <w:lang w:eastAsia="ko-KR"/>
        </w:rPr>
        <w:t>MFA</w:t>
      </w:r>
      <w:r w:rsidRPr="005D620A">
        <w:rPr>
          <w:lang w:eastAsia="ko-KR"/>
        </w:rPr>
        <w:t xml:space="preserve">F so </w:t>
      </w:r>
      <w:r>
        <w:rPr>
          <w:lang w:eastAsia="ko-KR"/>
        </w:rPr>
        <w:t xml:space="preserve">that </w:t>
      </w:r>
      <w:r w:rsidRPr="005D620A">
        <w:rPr>
          <w:lang w:eastAsia="ko-KR"/>
        </w:rPr>
        <w:t xml:space="preserve">they conform to delivery requirements for each </w:t>
      </w:r>
      <w:r>
        <w:rPr>
          <w:lang w:eastAsia="ko-KR"/>
        </w:rPr>
        <w:t>NF service</w:t>
      </w:r>
      <w:r w:rsidRPr="005D620A">
        <w:rPr>
          <w:lang w:eastAsia="ko-KR"/>
        </w:rPr>
        <w:t xml:space="preserve"> consumer </w:t>
      </w:r>
      <w:r>
        <w:rPr>
          <w:lang w:eastAsia="ko-KR"/>
        </w:rPr>
        <w:t>and/</w:t>
      </w:r>
      <w:r w:rsidRPr="005D620A">
        <w:rPr>
          <w:lang w:eastAsia="ko-KR"/>
        </w:rPr>
        <w:t>or notification endpoint.</w:t>
      </w:r>
    </w:p>
    <w:p w14:paraId="7092AC4E" w14:textId="48D47657" w:rsidR="00002F25" w:rsidRPr="005D620A" w:rsidRDefault="00002F25" w:rsidP="00002F25">
      <w:pPr>
        <w:pStyle w:val="NO"/>
        <w:rPr>
          <w:lang w:eastAsia="ko-KR"/>
        </w:rPr>
      </w:pPr>
      <w:r w:rsidRPr="005D620A">
        <w:rPr>
          <w:lang w:eastAsia="ko-KR"/>
        </w:rPr>
        <w:t>NOTE</w:t>
      </w:r>
      <w:r w:rsidR="00154E1D">
        <w:t> 2</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w:t>
      </w:r>
      <w:r>
        <w:rPr>
          <w:lang w:eastAsia="ko-KR"/>
        </w:rPr>
        <w:t>the NWDAF</w:t>
      </w:r>
      <w:r w:rsidRPr="005D620A">
        <w:rPr>
          <w:lang w:eastAsia="ko-KR"/>
        </w:rPr>
        <w:t xml:space="preserve"> can be combined in a single </w:t>
      </w:r>
      <w:r>
        <w:rPr>
          <w:lang w:eastAsia="ko-KR"/>
        </w:rPr>
        <w:t>Nmfaf_3caDataManagement</w:t>
      </w:r>
      <w:r w:rsidRPr="005D620A">
        <w:rPr>
          <w:lang w:eastAsia="ko-KR"/>
        </w:rPr>
        <w:t xml:space="preserve">_Notify so </w:t>
      </w:r>
      <w:r>
        <w:rPr>
          <w:lang w:eastAsia="ko-KR"/>
        </w:rPr>
        <w:t xml:space="preserve">that </w:t>
      </w:r>
      <w:r w:rsidRPr="005D620A">
        <w:rPr>
          <w:lang w:eastAsia="ko-KR"/>
        </w:rPr>
        <w:t xml:space="preserve">many notifications from an </w:t>
      </w:r>
      <w:r>
        <w:rPr>
          <w:lang w:eastAsia="ko-KR"/>
        </w:rPr>
        <w:t>NWDAF</w:t>
      </w:r>
      <w:r w:rsidRPr="005D620A">
        <w:rPr>
          <w:lang w:eastAsia="ko-KR"/>
        </w:rPr>
        <w:t xml:space="preserve"> result in fewer notifications (or one notification) to the </w:t>
      </w:r>
      <w:r>
        <w:rPr>
          <w:lang w:eastAsia="ko-KR"/>
        </w:rPr>
        <w:t>NF service c</w:t>
      </w:r>
      <w:r w:rsidRPr="005D620A">
        <w:rPr>
          <w:lang w:eastAsia="ko-KR"/>
        </w:rPr>
        <w:t>onsumer</w:t>
      </w:r>
      <w:r>
        <w:rPr>
          <w:lang w:eastAsia="ko-KR"/>
        </w:rPr>
        <w:t xml:space="preserve">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45E926D8" w14:textId="77777777" w:rsidR="00002F25" w:rsidRDefault="00002F25" w:rsidP="00002F25">
      <w:pPr>
        <w:pStyle w:val="B1"/>
        <w:rPr>
          <w:lang w:eastAsia="ko-KR"/>
        </w:rPr>
      </w:pPr>
      <w:r>
        <w:rPr>
          <w:lang w:eastAsia="ko-KR"/>
        </w:rPr>
        <w:t>12a</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0A510D06" w14:textId="64835210" w:rsidR="00F87E84" w:rsidRDefault="00F87E84" w:rsidP="00F87E84">
      <w:pPr>
        <w:pStyle w:val="B1"/>
        <w:rPr>
          <w:lang w:eastAsia="ko-KR"/>
        </w:rPr>
      </w:pPr>
      <w:r>
        <w:rPr>
          <w:lang w:eastAsia="ko-KR"/>
        </w:rPr>
        <w:lastRenderedPageBreak/>
        <w:t>9b.</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analytics or </w:t>
      </w:r>
      <w:r>
        <w:rPr>
          <w:lang w:eastAsia="ja-JP"/>
        </w:rPr>
        <w:t>Fetch Instructions</w:t>
      </w:r>
      <w:r>
        <w:rPr>
          <w:lang w:eastAsia="ko-KR"/>
        </w:rPr>
        <w:t xml:space="preserve"> to the MFAF.</w:t>
      </w:r>
    </w:p>
    <w:p w14:paraId="0FDBD769" w14:textId="77777777" w:rsidR="00002F25" w:rsidRDefault="00002F25" w:rsidP="00002F25">
      <w:pPr>
        <w:pStyle w:val="B1"/>
        <w:rPr>
          <w:lang w:eastAsia="ko-KR"/>
        </w:rPr>
      </w:pPr>
      <w:r>
        <w:rPr>
          <w:lang w:eastAsia="ko-KR"/>
        </w:rPr>
        <w:t>10b.</w:t>
      </w:r>
      <w:r>
        <w:rPr>
          <w:lang w:eastAsia="ko-KR"/>
        </w:rPr>
        <w:tab/>
        <w:t>The MFAF responds to the Nadrf_DataManagement_RetrievalNotify service operation</w:t>
      </w:r>
      <w:r w:rsidRPr="00FB2398">
        <w:t xml:space="preserve"> </w:t>
      </w:r>
      <w:r w:rsidRPr="00FB2398">
        <w:rPr>
          <w:lang w:eastAsia="ko-KR"/>
        </w:rPr>
        <w:t>with HTTP "204 No Content" status code</w:t>
      </w:r>
      <w:r>
        <w:rPr>
          <w:lang w:eastAsia="ko-KR"/>
        </w:rPr>
        <w:t>.</w:t>
      </w:r>
    </w:p>
    <w:p w14:paraId="7FE384C6" w14:textId="55320AB0" w:rsidR="00002F25" w:rsidRPr="005D620A" w:rsidRDefault="00002F25" w:rsidP="00002F25">
      <w:pPr>
        <w:pStyle w:val="B1"/>
        <w:rPr>
          <w:lang w:eastAsia="ko-KR"/>
        </w:rPr>
      </w:pPr>
      <w:r>
        <w:rPr>
          <w:lang w:eastAsia="ko-KR"/>
        </w:rPr>
        <w:t>11b</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1C38A1">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 </w:t>
      </w:r>
      <w:r>
        <w:rPr>
          <w:lang w:eastAsia="ko-KR"/>
        </w:rPr>
        <w:t>MFAF</w:t>
      </w:r>
      <w:r w:rsidRPr="005D620A">
        <w:rPr>
          <w:lang w:eastAsia="ko-KR"/>
        </w:rPr>
        <w:t xml:space="preserve"> so</w:t>
      </w:r>
      <w:r>
        <w:rPr>
          <w:lang w:eastAsia="ko-KR"/>
        </w:rPr>
        <w:t xml:space="preserve"> that </w:t>
      </w:r>
      <w:r w:rsidRPr="005D620A">
        <w:rPr>
          <w:lang w:eastAsia="ko-KR"/>
        </w:rPr>
        <w:t xml:space="preserve">they conform to delivery requirements for each </w:t>
      </w:r>
      <w:r>
        <w:rPr>
          <w:lang w:eastAsia="ko-KR"/>
        </w:rPr>
        <w:t>NF service</w:t>
      </w:r>
      <w:r w:rsidRPr="005D620A">
        <w:rPr>
          <w:lang w:eastAsia="ko-KR"/>
        </w:rPr>
        <w:t xml:space="preserve"> consumer or notification endpoint.</w:t>
      </w:r>
    </w:p>
    <w:p w14:paraId="56699185" w14:textId="4E90B551" w:rsidR="00002F25" w:rsidRPr="005D620A" w:rsidRDefault="00002F25" w:rsidP="00002F25">
      <w:pPr>
        <w:pStyle w:val="NO"/>
        <w:rPr>
          <w:lang w:eastAsia="ko-KR"/>
        </w:rPr>
      </w:pPr>
      <w:r w:rsidRPr="005D620A">
        <w:rPr>
          <w:lang w:eastAsia="ko-KR"/>
        </w:rPr>
        <w:t>NOTE</w:t>
      </w:r>
      <w:r w:rsidR="00154E1D">
        <w:t> 3</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onsumer, multiple notifications from a</w:t>
      </w:r>
      <w:r>
        <w:rPr>
          <w:lang w:eastAsia="ko-KR"/>
        </w:rPr>
        <w:t>n</w:t>
      </w:r>
      <w:r w:rsidRPr="005D620A">
        <w:rPr>
          <w:lang w:eastAsia="ko-KR"/>
        </w:rPr>
        <w:t xml:space="preserve"> </w:t>
      </w:r>
      <w:r>
        <w:rPr>
          <w:lang w:eastAsia="ko-KR"/>
        </w:rPr>
        <w:t>ADRF</w:t>
      </w:r>
      <w:r w:rsidRPr="005D620A">
        <w:rPr>
          <w:lang w:eastAsia="ko-KR"/>
        </w:rPr>
        <w:t xml:space="preserve"> can be combined in a single </w:t>
      </w:r>
      <w:r>
        <w:rPr>
          <w:lang w:eastAsia="ko-KR"/>
        </w:rPr>
        <w:t>Nmfaf_3caDataManagement</w:t>
      </w:r>
      <w:r w:rsidRPr="005D620A">
        <w:rPr>
          <w:lang w:eastAsia="ko-KR"/>
        </w:rPr>
        <w:t>_Notify so many notifications from a</w:t>
      </w:r>
      <w:r>
        <w:rPr>
          <w:lang w:eastAsia="ko-KR"/>
        </w:rPr>
        <w:t>n</w:t>
      </w:r>
      <w:r w:rsidRPr="005D620A">
        <w:rPr>
          <w:lang w:eastAsia="ko-KR"/>
        </w:rPr>
        <w:t xml:space="preserve"> </w:t>
      </w:r>
      <w:r>
        <w:rPr>
          <w:lang w:eastAsia="ko-KR"/>
        </w:rPr>
        <w:t>ADRF</w:t>
      </w:r>
      <w:r w:rsidRPr="005D620A">
        <w:rPr>
          <w:lang w:eastAsia="ko-KR"/>
        </w:rPr>
        <w:t xml:space="preserve"> results in fewer notifications (or one notification) to the </w:t>
      </w:r>
      <w:r>
        <w:rPr>
          <w:lang w:eastAsia="ko-KR"/>
        </w:rPr>
        <w:t>NF service consumer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2B00833E" w14:textId="77777777" w:rsidR="00002F25" w:rsidRDefault="00002F25" w:rsidP="00002F25">
      <w:pPr>
        <w:pStyle w:val="B1"/>
        <w:rPr>
          <w:lang w:eastAsia="ko-KR"/>
        </w:rPr>
      </w:pPr>
      <w:r>
        <w:rPr>
          <w:lang w:eastAsia="ko-KR"/>
        </w:rPr>
        <w:t>12b</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762EBA83" w14:textId="1240CD58" w:rsidR="00F20670" w:rsidRDefault="00F20670" w:rsidP="00F20670">
      <w:pPr>
        <w:pStyle w:val="B1"/>
        <w:rPr>
          <w:lang w:eastAsia="ko-KR"/>
        </w:rPr>
      </w:pPr>
      <w:r>
        <w:rPr>
          <w:lang w:eastAsia="ko-KR"/>
        </w:rPr>
        <w:t>9c.</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may invoke the </w:t>
      </w:r>
      <w:r w:rsidRPr="005D620A">
        <w:rPr>
          <w:lang w:eastAsia="ko-KR"/>
        </w:rPr>
        <w:t>N</w:t>
      </w:r>
      <w:r>
        <w:rPr>
          <w:lang w:eastAsia="ko-KR"/>
        </w:rPr>
        <w:t>nwdaf</w:t>
      </w:r>
      <w:r w:rsidRPr="005D620A">
        <w:rPr>
          <w:lang w:eastAsia="ko-KR"/>
        </w:rPr>
        <w:t>_</w:t>
      </w:r>
      <w:r w:rsidRPr="00D165ED">
        <w:t>EventsSubscription</w:t>
      </w:r>
      <w:r w:rsidRPr="005D620A">
        <w:rPr>
          <w:lang w:eastAsia="ko-KR"/>
        </w:rPr>
        <w:t>_Notify service operation</w:t>
      </w:r>
      <w:r>
        <w:rPr>
          <w:lang w:eastAsia="ko-KR"/>
        </w:rPr>
        <w:t xml:space="preserve"> by sending an HTTP POST request message to notify the historical analytics data to the MFAF</w:t>
      </w:r>
      <w:r w:rsidRPr="005D620A">
        <w:rPr>
          <w:lang w:eastAsia="ko-KR"/>
        </w:rPr>
        <w:t>.</w:t>
      </w:r>
    </w:p>
    <w:p w14:paraId="79B61EF5" w14:textId="5B126BCE" w:rsidR="00F20670" w:rsidRDefault="00F20670" w:rsidP="00F20670">
      <w:pPr>
        <w:pStyle w:val="B1"/>
        <w:rPr>
          <w:lang w:eastAsia="ko-KR"/>
        </w:rPr>
      </w:pPr>
      <w:r>
        <w:rPr>
          <w:lang w:eastAsia="ko-KR"/>
        </w:rPr>
        <w:t>10c.</w:t>
      </w:r>
      <w:r>
        <w:rPr>
          <w:lang w:eastAsia="ko-KR"/>
        </w:rPr>
        <w:tab/>
        <w:t>The MFAF responds to the Nnwdaf_</w:t>
      </w:r>
      <w:r w:rsidRPr="00D165ED">
        <w:t>EventsSubscription</w:t>
      </w:r>
      <w:r>
        <w:rPr>
          <w:lang w:eastAsia="ko-KR"/>
        </w:rPr>
        <w:t>_Notify service operation</w:t>
      </w:r>
      <w:r w:rsidRPr="00FB2398">
        <w:t xml:space="preserve"> </w:t>
      </w:r>
      <w:r w:rsidRPr="00FB2398">
        <w:rPr>
          <w:lang w:eastAsia="ko-KR"/>
        </w:rPr>
        <w:t>with HTTP "204 No Content" status code</w:t>
      </w:r>
      <w:r>
        <w:rPr>
          <w:lang w:eastAsia="ko-KR"/>
        </w:rPr>
        <w:t>.</w:t>
      </w:r>
    </w:p>
    <w:p w14:paraId="64B9AB80" w14:textId="461C571E" w:rsidR="00002F25" w:rsidRPr="005D620A" w:rsidRDefault="00002F25" w:rsidP="00002F25">
      <w:pPr>
        <w:pStyle w:val="B1"/>
        <w:rPr>
          <w:lang w:eastAsia="ko-KR"/>
        </w:rPr>
      </w:pPr>
      <w:r>
        <w:rPr>
          <w:lang w:eastAsia="ko-KR"/>
        </w:rPr>
        <w:t>11c</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E71E0A">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w:t>
      </w:r>
      <w:r>
        <w:rPr>
          <w:lang w:eastAsia="ko-KR"/>
        </w:rPr>
        <w:t xml:space="preserve"> MFA</w:t>
      </w:r>
      <w:r w:rsidRPr="005D620A">
        <w:rPr>
          <w:lang w:eastAsia="ko-KR"/>
        </w:rPr>
        <w:t xml:space="preserve">F so they conform to delivery requirements for each </w:t>
      </w:r>
      <w:r>
        <w:rPr>
          <w:lang w:eastAsia="ko-KR"/>
        </w:rPr>
        <w:t>NF service</w:t>
      </w:r>
      <w:r w:rsidRPr="005D620A">
        <w:rPr>
          <w:lang w:eastAsia="ko-KR"/>
        </w:rPr>
        <w:t xml:space="preserve"> consumer or notification endpoint.</w:t>
      </w:r>
    </w:p>
    <w:p w14:paraId="41F535BA" w14:textId="5D155AE9" w:rsidR="00002F25" w:rsidRPr="005D620A" w:rsidRDefault="00002F25" w:rsidP="00002F25">
      <w:pPr>
        <w:pStyle w:val="NO"/>
        <w:rPr>
          <w:lang w:eastAsia="ko-KR"/>
        </w:rPr>
      </w:pPr>
      <w:r w:rsidRPr="005D620A">
        <w:rPr>
          <w:lang w:eastAsia="ko-KR"/>
        </w:rPr>
        <w:t>NOTE</w:t>
      </w:r>
      <w:r w:rsidR="00154E1D">
        <w:t> 4</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onsumer, multiple notifications from a N</w:t>
      </w:r>
      <w:r>
        <w:rPr>
          <w:lang w:eastAsia="ko-KR"/>
        </w:rPr>
        <w:t>WDAF</w:t>
      </w:r>
      <w:r w:rsidRPr="005D620A">
        <w:rPr>
          <w:lang w:eastAsia="ko-KR"/>
        </w:rPr>
        <w:t xml:space="preserve"> can be combined in a single </w:t>
      </w:r>
      <w:r>
        <w:rPr>
          <w:lang w:eastAsia="ko-KR"/>
        </w:rPr>
        <w:t>Nmfaf_3caDataManagement</w:t>
      </w:r>
      <w:r w:rsidRPr="005D620A">
        <w:rPr>
          <w:lang w:eastAsia="ko-KR"/>
        </w:rPr>
        <w:t>_Notify so many notifications from an N</w:t>
      </w:r>
      <w:r>
        <w:rPr>
          <w:lang w:eastAsia="ko-KR"/>
        </w:rPr>
        <w:t>WDAF</w:t>
      </w:r>
      <w:r w:rsidRPr="005D620A">
        <w:rPr>
          <w:lang w:eastAsia="ko-KR"/>
        </w:rPr>
        <w:t xml:space="preserve"> results in fewer notifications (or one notification) to the </w:t>
      </w:r>
      <w:r>
        <w:rPr>
          <w:lang w:eastAsia="ko-KR"/>
        </w:rPr>
        <w:t>NF service consumer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771AED72" w14:textId="16763157" w:rsidR="00002F25" w:rsidRDefault="00002F25" w:rsidP="00002F25">
      <w:pPr>
        <w:pStyle w:val="B1"/>
        <w:rPr>
          <w:lang w:eastAsia="ko-KR"/>
        </w:rPr>
      </w:pPr>
      <w:r>
        <w:rPr>
          <w:lang w:eastAsia="ko-KR"/>
        </w:rPr>
        <w:t>12c</w:t>
      </w:r>
      <w:r w:rsidRPr="005D620A">
        <w:rPr>
          <w:lang w:eastAsia="ko-KR"/>
        </w:rPr>
        <w:t>.</w:t>
      </w:r>
      <w:r w:rsidR="00AF0E61">
        <w:rPr>
          <w:lang w:eastAsia="ko-KR"/>
        </w:rPr>
        <w:tab/>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5F141630" w14:textId="10C9B11E" w:rsidR="00002F25" w:rsidRDefault="00002F25" w:rsidP="00002F25">
      <w:pPr>
        <w:pStyle w:val="B1"/>
        <w:rPr>
          <w:lang w:eastAsia="ko-KR"/>
        </w:rPr>
      </w:pPr>
      <w:r>
        <w:rPr>
          <w:lang w:eastAsia="ko-KR"/>
        </w:rPr>
        <w:t>13.</w:t>
      </w:r>
      <w:r>
        <w:rPr>
          <w:lang w:eastAsia="ko-KR"/>
        </w:rPr>
        <w:tab/>
        <w:t>(conditional)</w:t>
      </w:r>
      <w:r w:rsidRPr="00227078">
        <w:rPr>
          <w:lang w:eastAsia="ko-KR"/>
        </w:rPr>
        <w:t xml:space="preserve"> </w:t>
      </w:r>
      <w:r>
        <w:rPr>
          <w:lang w:eastAsia="ko-KR"/>
        </w:rPr>
        <w:t xml:space="preserve">The NF service consumer invoke the Nmfaf_3caDataManagement_Fetch service operation by sending an HTTP GET request </w:t>
      </w:r>
      <w:r w:rsidR="002C48DE">
        <w:rPr>
          <w:lang w:eastAsia="ko-KR"/>
        </w:rPr>
        <w:t xml:space="preserve">message </w:t>
      </w:r>
      <w:r>
        <w:rPr>
          <w:lang w:eastAsia="ko-KR"/>
        </w:rPr>
        <w:t xml:space="preserve">to fetch the data from the MFAF before an expiry time, if received the fetch instruction in </w:t>
      </w:r>
      <w:r w:rsidR="009752C2">
        <w:rPr>
          <w:lang w:eastAsia="ko-KR"/>
        </w:rPr>
        <w:t>Nmfaf_3caDataManagement_Notify</w:t>
      </w:r>
      <w:r w:rsidRPr="00227078">
        <w:rPr>
          <w:lang w:eastAsia="ko-KR"/>
        </w:rPr>
        <w:t xml:space="preserve"> </w:t>
      </w:r>
      <w:r>
        <w:rPr>
          <w:lang w:eastAsia="ko-KR"/>
        </w:rPr>
        <w:t>service operation in step</w:t>
      </w:r>
      <w:r>
        <w:t> </w:t>
      </w:r>
      <w:r w:rsidR="00222F22">
        <w:rPr>
          <w:lang w:eastAsia="ko-KR"/>
        </w:rPr>
        <w:t>11a, step 11b or step 11c</w:t>
      </w:r>
      <w:r>
        <w:rPr>
          <w:lang w:eastAsia="ko-KR"/>
        </w:rPr>
        <w:t>.</w:t>
      </w:r>
    </w:p>
    <w:p w14:paraId="20A41F4F" w14:textId="77777777" w:rsidR="00002F25" w:rsidRPr="005D620A" w:rsidRDefault="00002F25" w:rsidP="00002F25">
      <w:pPr>
        <w:pStyle w:val="B1"/>
        <w:rPr>
          <w:lang w:eastAsia="zh-CN"/>
        </w:rPr>
      </w:pPr>
      <w:r>
        <w:rPr>
          <w:lang w:eastAsia="ko-KR"/>
        </w:rPr>
        <w:t>14.</w:t>
      </w:r>
      <w:r>
        <w:rPr>
          <w:lang w:eastAsia="ko-KR"/>
        </w:rPr>
        <w:tab/>
        <w:t xml:space="preserve">The MFAF responds to the Nmfaf_3caDataManagement_Fetch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with the message body containing the NmfafResourceRecord data structure</w:t>
      </w:r>
      <w:r w:rsidRPr="00FB2398">
        <w:rPr>
          <w:lang w:eastAsia="ko-KR"/>
        </w:rPr>
        <w:t>.</w:t>
      </w:r>
      <w:r w:rsidRPr="00B62D6A">
        <w:t xml:space="preserve"> </w:t>
      </w:r>
    </w:p>
    <w:p w14:paraId="5351D471" w14:textId="77777777" w:rsidR="00002F25" w:rsidRDefault="00002F25" w:rsidP="00002F25">
      <w:pPr>
        <w:pStyle w:val="B1"/>
        <w:rPr>
          <w:lang w:eastAsia="ko-KR"/>
        </w:rPr>
      </w:pPr>
      <w:r>
        <w:rPr>
          <w:lang w:eastAsia="ko-KR"/>
        </w:rPr>
        <w:t>15.</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 the subscription to the requested data in step</w:t>
      </w:r>
      <w:r>
        <w:t> </w:t>
      </w:r>
      <w:r>
        <w:rPr>
          <w:lang w:eastAsia="ko-KR"/>
        </w:rPr>
        <w:t xml:space="preserve">1,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sidRPr="00F3210F">
        <w:rPr>
          <w:lang w:eastAsia="ko-KR"/>
        </w:rPr>
        <w:t xml:space="preserve">with </w:t>
      </w:r>
      <w:r w:rsidRPr="00A50F88">
        <w:rPr>
          <w:lang w:eastAsia="ko-KR"/>
        </w:rPr>
        <w:t>"{apiRoot}/nnwdaf-datamanagement/v1/subscriptions/{subscriptionId}</w:t>
      </w:r>
      <w:r w:rsidRPr="00F3210F">
        <w:rPr>
          <w:lang w:eastAsia="ko-KR"/>
        </w:rPr>
        <w:t>" as Resource URI, where "{subscriptionId}" is the event subscriptionId of the existing subscription that is to be deleted., using the Subscription Correlation Id received in response to its subscription in step</w:t>
      </w:r>
      <w:r>
        <w:t> </w:t>
      </w:r>
      <w:r w:rsidRPr="00F3210F">
        <w:rPr>
          <w:lang w:eastAsia="ko-KR"/>
        </w:rPr>
        <w:t xml:space="preserve">1.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analytics data</w:t>
      </w:r>
      <w:r w:rsidRPr="005D620A">
        <w:rPr>
          <w:lang w:eastAsia="ko-KR"/>
        </w:rPr>
        <w:t>.</w:t>
      </w:r>
    </w:p>
    <w:p w14:paraId="054FDC7B" w14:textId="77777777" w:rsidR="00002F25" w:rsidRPr="005D620A" w:rsidRDefault="00002F25" w:rsidP="00002F25">
      <w:pPr>
        <w:pStyle w:val="B1"/>
        <w:rPr>
          <w:lang w:eastAsia="ko-KR"/>
        </w:rPr>
      </w:pPr>
      <w:r>
        <w:rPr>
          <w:lang w:eastAsia="ko-KR"/>
        </w:rPr>
        <w:t>16</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upon </w:t>
      </w:r>
      <w:r w:rsidRPr="005D620A">
        <w:rPr>
          <w:lang w:eastAsia="ko-KR"/>
        </w:rPr>
        <w:t>remov</w:t>
      </w:r>
      <w:r>
        <w:rPr>
          <w:lang w:eastAsia="ko-KR"/>
        </w:rPr>
        <w:t>ed</w:t>
      </w:r>
      <w:r w:rsidRPr="005D620A">
        <w:rPr>
          <w:lang w:eastAsia="ko-KR"/>
        </w:rPr>
        <w:t xml:space="preserve"> the </w:t>
      </w:r>
      <w:r>
        <w:rPr>
          <w:lang w:eastAsia="ko-KR"/>
        </w:rPr>
        <w:t>NF service</w:t>
      </w:r>
      <w:r w:rsidRPr="005D620A">
        <w:rPr>
          <w:lang w:eastAsia="ko-KR"/>
        </w:rPr>
        <w:t xml:space="preserve"> consumer from the list of </w:t>
      </w:r>
      <w:r>
        <w:rPr>
          <w:lang w:eastAsia="ko-KR"/>
        </w:rPr>
        <w:t>NF service</w:t>
      </w:r>
      <w:r w:rsidRPr="005D620A">
        <w:rPr>
          <w:lang w:eastAsia="ko-KR"/>
        </w:rPr>
        <w:t xml:space="preserve"> consumers that are subscribed for these </w:t>
      </w:r>
      <w:r>
        <w:rPr>
          <w:lang w:eastAsia="ko-KR"/>
        </w:rPr>
        <w:t>analytics data.</w:t>
      </w:r>
    </w:p>
    <w:p w14:paraId="63C9FD99" w14:textId="25CE7DBB" w:rsidR="00002F25" w:rsidRDefault="00002F25" w:rsidP="00002F25">
      <w:pPr>
        <w:pStyle w:val="B1"/>
        <w:rPr>
          <w:lang w:eastAsia="ko-KR"/>
        </w:rPr>
      </w:pPr>
      <w:r w:rsidRPr="005D620A">
        <w:rPr>
          <w:lang w:eastAsia="ko-KR"/>
        </w:rPr>
        <w:t>1</w:t>
      </w:r>
      <w:r>
        <w:rPr>
          <w:lang w:eastAsia="ko-KR"/>
        </w:rPr>
        <w:t>7a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analytics data</w:t>
      </w:r>
      <w:r w:rsidRPr="005D620A">
        <w:rPr>
          <w:lang w:eastAsia="ko-KR"/>
        </w:rPr>
        <w:t xml:space="preserve">, the DCCF </w:t>
      </w:r>
      <w:r>
        <w:rPr>
          <w:lang w:eastAsia="ko-KR"/>
        </w:rPr>
        <w:t>invoke the Nnwdaf_EventsSubscription_Unsubscribe service operation by sending a</w:t>
      </w:r>
      <w:r w:rsidR="009C0835">
        <w:rPr>
          <w:lang w:eastAsia="ko-KR"/>
        </w:rPr>
        <w:t>n</w:t>
      </w:r>
      <w:r>
        <w:rPr>
          <w:lang w:eastAsia="ko-KR"/>
        </w:rPr>
        <w:t xml:space="preserve"> HTTP DELETE request message to the NWDAF.</w:t>
      </w:r>
    </w:p>
    <w:p w14:paraId="5712C925" w14:textId="249C8333" w:rsidR="00002F25" w:rsidRDefault="00002F25" w:rsidP="00002F25">
      <w:pPr>
        <w:pStyle w:val="B1"/>
        <w:rPr>
          <w:lang w:eastAsia="ko-KR"/>
        </w:rPr>
      </w:pPr>
      <w:r>
        <w:rPr>
          <w:lang w:eastAsia="ko-KR"/>
        </w:rPr>
        <w:lastRenderedPageBreak/>
        <w:t>18a.</w:t>
      </w:r>
      <w:r>
        <w:rPr>
          <w:lang w:eastAsia="ko-KR"/>
        </w:rPr>
        <w:tab/>
        <w:t xml:space="preserve">The DWDAF responds to the Nnwdaf_EventsSubscription_Unsubscribe service operation with </w:t>
      </w:r>
      <w:r w:rsidRPr="00CF47BC">
        <w:rPr>
          <w:lang w:eastAsia="ko-KR"/>
        </w:rPr>
        <w:t xml:space="preserve">HTTP "204 No Content" status code, upon the </w:t>
      </w:r>
      <w:r w:rsidR="00B778CE">
        <w:rPr>
          <w:lang w:eastAsia="ko-KR"/>
        </w:rPr>
        <w:t xml:space="preserve">analytics </w:t>
      </w:r>
      <w:r>
        <w:rPr>
          <w:lang w:eastAsia="ko-KR"/>
        </w:rPr>
        <w:t>event(s) subscription is removed.</w:t>
      </w:r>
    </w:p>
    <w:p w14:paraId="06BB863C" w14:textId="24D48DE9" w:rsidR="00002F25" w:rsidRDefault="00002F25" w:rsidP="00002F25">
      <w:pPr>
        <w:pStyle w:val="B1"/>
        <w:rPr>
          <w:lang w:eastAsia="ko-KR"/>
        </w:rPr>
      </w:pPr>
      <w:r w:rsidRPr="005D620A">
        <w:rPr>
          <w:lang w:eastAsia="ko-KR"/>
        </w:rPr>
        <w:t>1</w:t>
      </w:r>
      <w:r>
        <w:rPr>
          <w:lang w:eastAsia="ko-KR"/>
        </w:rPr>
        <w:t>7b</w:t>
      </w:r>
      <w:r w:rsidRPr="005D620A">
        <w:rPr>
          <w:lang w:eastAsia="ko-KR"/>
        </w:rPr>
        <w:t>.</w:t>
      </w:r>
      <w:r w:rsidRPr="005D620A">
        <w:rPr>
          <w:lang w:eastAsia="ko-KR"/>
        </w:rPr>
        <w:tab/>
        <w:t xml:space="preserve">If </w:t>
      </w:r>
      <w:r>
        <w:rPr>
          <w:lang w:eastAsia="ko-KR"/>
        </w:rPr>
        <w:t>DCCF determine</w:t>
      </w:r>
      <w:r w:rsidR="00324310">
        <w:rPr>
          <w:lang w:eastAsia="ko-KR"/>
        </w:rPr>
        <w:t>s</w:t>
      </w:r>
      <w:r>
        <w:rPr>
          <w:lang w:eastAsia="ko-KR"/>
        </w:rPr>
        <w:t xml:space="preserve">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analytics data from the ADRF</w:t>
      </w:r>
      <w:r w:rsidRPr="005D620A">
        <w:rPr>
          <w:lang w:eastAsia="ko-KR"/>
        </w:rPr>
        <w:t xml:space="preserve">, the DCCF </w:t>
      </w:r>
      <w:r>
        <w:rPr>
          <w:lang w:eastAsia="ko-KR"/>
        </w:rPr>
        <w:t>may invoke the Nadrf_DataManagement_</w:t>
      </w:r>
      <w:r w:rsidRPr="00CF47BC">
        <w:rPr>
          <w:lang w:eastAsia="ko-KR"/>
        </w:rPr>
        <w:t>RetrievalUnSubscribe</w:t>
      </w:r>
      <w:r>
        <w:rPr>
          <w:lang w:eastAsia="ko-KR"/>
        </w:rPr>
        <w:t xml:space="preserve"> service operation by sending a</w:t>
      </w:r>
      <w:r w:rsidR="00D52154">
        <w:rPr>
          <w:lang w:eastAsia="ko-KR"/>
        </w:rPr>
        <w:t>n</w:t>
      </w:r>
      <w:r>
        <w:rPr>
          <w:lang w:eastAsia="ko-KR"/>
        </w:rPr>
        <w:t xml:space="preserve"> HTTP DELETE request message to the ADRF.</w:t>
      </w:r>
    </w:p>
    <w:p w14:paraId="63194D96" w14:textId="77777777" w:rsidR="00002F25" w:rsidRPr="005D620A" w:rsidRDefault="00002F25" w:rsidP="00002F25">
      <w:pPr>
        <w:pStyle w:val="B1"/>
        <w:rPr>
          <w:lang w:eastAsia="ko-KR"/>
        </w:rPr>
      </w:pPr>
      <w:r>
        <w:rPr>
          <w:lang w:eastAsia="ko-KR"/>
        </w:rPr>
        <w:t>18b.</w:t>
      </w:r>
      <w:r>
        <w:rPr>
          <w:lang w:eastAsia="ko-KR"/>
        </w:rPr>
        <w:tab/>
        <w:t xml:space="preserve">The ADRF responds to the </w:t>
      </w:r>
      <w:r w:rsidRPr="00CF47BC">
        <w:rPr>
          <w:lang w:eastAsia="ko-KR"/>
        </w:rPr>
        <w:t xml:space="preserve">Nadrf_DataManagement_RetrievalUnSubscribe </w:t>
      </w:r>
      <w:r>
        <w:rPr>
          <w:lang w:eastAsia="ko-KR"/>
        </w:rPr>
        <w:t xml:space="preserve">service operation with </w:t>
      </w:r>
      <w:r w:rsidRPr="00CF47BC">
        <w:rPr>
          <w:lang w:eastAsia="ko-KR"/>
        </w:rPr>
        <w:t xml:space="preserve">HTTP "204 No Content" status code, upon the </w:t>
      </w:r>
      <w:r>
        <w:rPr>
          <w:lang w:eastAsia="ko-KR"/>
        </w:rPr>
        <w:t>data retrieval subscription is removed.</w:t>
      </w:r>
    </w:p>
    <w:p w14:paraId="1B24A9FA" w14:textId="7BB89C90" w:rsidR="00F20670" w:rsidRDefault="00F20670" w:rsidP="00F20670">
      <w:pPr>
        <w:pStyle w:val="B1"/>
        <w:rPr>
          <w:lang w:eastAsia="ko-KR"/>
        </w:rPr>
      </w:pPr>
      <w:r w:rsidRPr="005D620A">
        <w:rPr>
          <w:lang w:eastAsia="ko-KR"/>
        </w:rPr>
        <w:t>1</w:t>
      </w:r>
      <w:r>
        <w:rPr>
          <w:lang w:eastAsia="ko-KR"/>
        </w:rPr>
        <w:t>7</w:t>
      </w:r>
      <w:r>
        <w:rPr>
          <w:rFonts w:hint="eastAsia"/>
          <w:lang w:eastAsia="zh-CN"/>
        </w:rPr>
        <w:t>c</w:t>
      </w:r>
      <w:r w:rsidRPr="005D620A">
        <w:rPr>
          <w:lang w:eastAsia="ko-KR"/>
        </w:rPr>
        <w:t>.</w:t>
      </w:r>
      <w:r w:rsidRPr="005D620A">
        <w:rPr>
          <w:lang w:eastAsia="ko-KR"/>
        </w:rPr>
        <w:tab/>
      </w:r>
      <w:r>
        <w:rPr>
          <w:lang w:eastAsia="ko-KR"/>
        </w:rPr>
        <w:t>When</w:t>
      </w:r>
      <w:r w:rsidRPr="005D620A">
        <w:rPr>
          <w:lang w:eastAsia="ko-KR"/>
        </w:rPr>
        <w:t xml:space="preserve"> </w:t>
      </w:r>
      <w:r>
        <w:rPr>
          <w:lang w:eastAsia="ko-KR"/>
        </w:rPr>
        <w:t xml:space="preserve">DCCF determines that NF service consumer mapping has to be removed from MFAF, </w:t>
      </w:r>
      <w:r w:rsidRPr="005D620A">
        <w:rPr>
          <w:lang w:eastAsia="ko-KR"/>
        </w:rPr>
        <w:t xml:space="preserve">the DCCF </w:t>
      </w:r>
      <w:r>
        <w:rPr>
          <w:lang w:eastAsia="ko-KR"/>
        </w:rPr>
        <w:t>may invoke the Nmfaf_3daDataManagement_</w:t>
      </w:r>
      <w:r>
        <w:rPr>
          <w:lang w:val="en-US" w:eastAsia="ko-KR"/>
        </w:rPr>
        <w:t>De</w:t>
      </w:r>
      <w:r>
        <w:rPr>
          <w:lang w:eastAsia="ko-KR"/>
        </w:rPr>
        <w:t>configure service operation by sending an HTTP DELETE request message to the MFAF.</w:t>
      </w:r>
    </w:p>
    <w:p w14:paraId="064D8DD5" w14:textId="408E5CD8" w:rsidR="00117DBA" w:rsidRPr="00EC581A" w:rsidRDefault="00F20670" w:rsidP="00AF0E61">
      <w:pPr>
        <w:pStyle w:val="B1"/>
      </w:pPr>
      <w:r>
        <w:rPr>
          <w:lang w:eastAsia="ko-KR"/>
        </w:rPr>
        <w:t>18c.</w:t>
      </w:r>
      <w:r>
        <w:rPr>
          <w:lang w:eastAsia="ko-KR"/>
        </w:rPr>
        <w:tab/>
        <w:t>The MFAF responds to the Nmfaf_3daDataManagement_</w:t>
      </w:r>
      <w:r>
        <w:rPr>
          <w:lang w:val="en-US" w:eastAsia="ko-KR"/>
        </w:rPr>
        <w:t>De</w:t>
      </w:r>
      <w:r>
        <w:rPr>
          <w:lang w:eastAsia="ko-KR"/>
        </w:rPr>
        <w:t xml:space="preserve">configure service operation with </w:t>
      </w:r>
      <w:r w:rsidRPr="00CF47BC">
        <w:rPr>
          <w:lang w:eastAsia="ko-KR"/>
        </w:rPr>
        <w:t xml:space="preserve">HTTP "204 No Content" status code, upon </w:t>
      </w:r>
      <w:r>
        <w:rPr>
          <w:lang w:eastAsia="ko-KR"/>
        </w:rPr>
        <w:t xml:space="preserve">removing the </w:t>
      </w:r>
      <w:r>
        <w:rPr>
          <w:lang w:eastAsia="ja-JP"/>
        </w:rPr>
        <w:t>individual resource linked to the delete request.</w:t>
      </w:r>
      <w:r>
        <w:t xml:space="preserve"> </w:t>
      </w:r>
    </w:p>
    <w:p w14:paraId="387F6870" w14:textId="77777777" w:rsidR="00630C3C" w:rsidRDefault="00630C3C" w:rsidP="00630C3C">
      <w:pPr>
        <w:pStyle w:val="Heading3"/>
      </w:pPr>
      <w:bookmarkStart w:id="133" w:name="_Toc177384858"/>
      <w:r>
        <w:t>5.2.6</w:t>
      </w:r>
      <w:r>
        <w:tab/>
      </w:r>
      <w:r w:rsidRPr="005D2CF1">
        <w:rPr>
          <w:lang w:eastAsia="zh-CN"/>
        </w:rPr>
        <w:t xml:space="preserve">Procedure for </w:t>
      </w:r>
      <w:r>
        <w:t>Analytics Exposure</w:t>
      </w:r>
      <w:r w:rsidRPr="005D2CF1">
        <w:t xml:space="preserve"> </w:t>
      </w:r>
      <w:r>
        <w:t>in Roaming Case</w:t>
      </w:r>
      <w:bookmarkEnd w:id="133"/>
    </w:p>
    <w:p w14:paraId="0AD65553" w14:textId="77777777" w:rsidR="00630C3C" w:rsidRDefault="00630C3C" w:rsidP="00630C3C">
      <w:pPr>
        <w:pStyle w:val="Heading4"/>
      </w:pPr>
      <w:bookmarkStart w:id="134" w:name="_Toc177384859"/>
      <w:r>
        <w:t>5.2.6.1</w:t>
      </w:r>
      <w:r>
        <w:tab/>
        <w:t xml:space="preserve">Analytics Exposure from HPLMN to </w:t>
      </w:r>
      <w:r w:rsidRPr="00A13B24">
        <w:t>VPLMN</w:t>
      </w:r>
      <w:r>
        <w:t xml:space="preserve"> for inbound roaming users</w:t>
      </w:r>
      <w:bookmarkEnd w:id="134"/>
    </w:p>
    <w:p w14:paraId="5B941350" w14:textId="77777777" w:rsidR="00630C3C" w:rsidRDefault="00630C3C" w:rsidP="00630C3C">
      <w:pPr>
        <w:rPr>
          <w:lang w:eastAsia="ko-KR"/>
        </w:rPr>
      </w:pPr>
      <w:r w:rsidRPr="00390122">
        <w:rPr>
          <w:lang w:eastAsia="zh-CN"/>
        </w:rPr>
        <w:t>The procedure depicted in Figure 5.</w:t>
      </w:r>
      <w:r>
        <w:rPr>
          <w:lang w:eastAsia="zh-CN"/>
        </w:rPr>
        <w:t>2</w:t>
      </w:r>
      <w:r w:rsidRPr="00390122">
        <w:rPr>
          <w:lang w:eastAsia="zh-CN"/>
        </w:rPr>
        <w:t>.</w:t>
      </w:r>
      <w:r>
        <w:rPr>
          <w:lang w:eastAsia="zh-CN"/>
        </w:rPr>
        <w:t>6</w:t>
      </w:r>
      <w:r w:rsidRPr="00390122">
        <w:rPr>
          <w:lang w:eastAsia="zh-CN"/>
        </w:rPr>
        <w:t xml:space="preserve">.1-1 is used by </w:t>
      </w:r>
      <w:r>
        <w:rPr>
          <w:lang w:eastAsia="ko-KR"/>
        </w:rPr>
        <w:t>the V-RE-NWDAF as service consumer to subscribe/unsubscribe to notifications about analytics exposure from the HPLMN for inbound roaming users.</w:t>
      </w:r>
    </w:p>
    <w:bookmarkStart w:id="135" w:name="_CRFigure6_1_5_21"/>
    <w:p w14:paraId="3E824962" w14:textId="77777777" w:rsidR="004E2E3E" w:rsidRDefault="004E2E3E" w:rsidP="004E2E3E">
      <w:pPr>
        <w:pStyle w:val="TH"/>
      </w:pPr>
      <w:del w:id="136" w:author="CR0138" w:date="2024-11-22T16:31:00Z">
        <w:r w:rsidRPr="00707473" w:rsidDel="00883B62">
          <w:rPr>
            <w:rFonts w:eastAsia="DengXian"/>
          </w:rPr>
          <w:object w:dxaOrig="8570" w:dyaOrig="6430" w14:anchorId="6D999E02">
            <v:shape id="_x0000_i1036" type="#_x0000_t75" style="width:484.35pt;height:360.95pt" o:ole="">
              <v:imagedata r:id="rId32" o:title=""/>
            </v:shape>
            <o:OLEObject Type="Embed" ProgID="Visio.Drawing.11" ShapeID="_x0000_i1036" DrawAspect="Content" ObjectID="_1794208805" r:id="rId33"/>
          </w:object>
        </w:r>
      </w:del>
      <w:ins w:id="137" w:author="CR0138" w:date="2024-11-22T16:31:00Z">
        <w:r w:rsidRPr="00707473">
          <w:rPr>
            <w:rFonts w:eastAsia="DengXian"/>
          </w:rPr>
          <w:object w:dxaOrig="9171" w:dyaOrig="9350" w14:anchorId="394F9E8D">
            <v:shape id="_x0000_i1037" type="#_x0000_t75" style="width:484.85pt;height:491.4pt" o:ole="">
              <v:imagedata r:id="rId34" o:title=""/>
            </v:shape>
            <o:OLEObject Type="Embed" ProgID="Visio.Drawing.11" ShapeID="_x0000_i1037" DrawAspect="Content" ObjectID="_1794208806" r:id="rId35"/>
          </w:object>
        </w:r>
      </w:ins>
    </w:p>
    <w:p w14:paraId="27461D5A" w14:textId="77777777" w:rsidR="004E2E3E" w:rsidRDefault="004E2E3E" w:rsidP="004E2E3E">
      <w:pPr>
        <w:pStyle w:val="TF"/>
      </w:pPr>
      <w:r>
        <w:t>Figure </w:t>
      </w:r>
      <w:bookmarkEnd w:id="135"/>
      <w:r>
        <w:t>5.2.6.1-1: Procedure for analytics exposure from HPLMN to VPLMN</w:t>
      </w:r>
    </w:p>
    <w:p w14:paraId="47E0DCFD" w14:textId="77777777" w:rsidR="004E2E3E" w:rsidRDefault="004E2E3E" w:rsidP="004E2E3E">
      <w:pPr>
        <w:pStyle w:val="B1"/>
      </w:pPr>
      <w:r>
        <w:t>1</w:t>
      </w:r>
      <w:ins w:id="138" w:author="CR0138" w:date="2024-11-22T16:31:00Z">
        <w:r>
          <w:t>a</w:t>
        </w:r>
      </w:ins>
      <w:r>
        <w:t>.</w:t>
      </w:r>
      <w:r>
        <w:tab/>
        <w:t xml:space="preserve">The consumer NF in VPLMN (e.g. AMF) discovers a V-RE-NWDAF as described in clause 5.2.8.3 and invoke Nnwdaf_AnalyticsInfo_Request or Nnwdaf_EventsSubscription_Subscribe service operation to the V-RE-NWDAF. For the inbound roaming user(s) indicated in the Target of Analytics Reporting, </w:t>
      </w:r>
      <w:ins w:id="139" w:author="CR0138" w:date="2024-11-22T16:31:00Z">
        <w:r>
          <w:t xml:space="preserve">The </w:t>
        </w:r>
      </w:ins>
      <w:r>
        <w:t>V-RE-NWDAF determines based on operator configuration and the requested analytics whether analytics from the HPLMN are required, or the analytics can be derived locally.</w:t>
      </w:r>
    </w:p>
    <w:p w14:paraId="26CF827D" w14:textId="77777777" w:rsidR="00630C3C" w:rsidRDefault="00630C3C" w:rsidP="00630C3C">
      <w:pPr>
        <w:pStyle w:val="B1"/>
      </w:pPr>
      <w:r>
        <w:t>1.</w:t>
      </w:r>
      <w:r>
        <w:tab/>
        <w:t>The consumer NF in VPLMN (e.g. AMF) discovers a V-RE-NWDAF as described in clause 5.2.8.3 and invoke Nnwdaf_AnalyticsInfo_Request or Nnwdaf_EventsSubscription_Subscribe service operation to the V-RE-NWDAF. For the inbound roaming user(s) indicated in the Target of Analytics Reporting, V-RE-NWDAF determines based on operator configuration and the requested analytics whether analytics from the HPLMN are required, or the analytics can be derived locally.</w:t>
      </w:r>
    </w:p>
    <w:p w14:paraId="01CDC177" w14:textId="77777777" w:rsidR="00630C3C" w:rsidRDefault="00630C3C" w:rsidP="00630C3C">
      <w:pPr>
        <w:pStyle w:val="NO"/>
      </w:pPr>
      <w:r>
        <w:t>NOTE 1:</w:t>
      </w:r>
      <w:r>
        <w:tab/>
        <w:t>It is possible that the Target of Analytics Reporting sent by the Consumer NF to the V-RE-NWDAF includes both inbound roaming user(s) and non-roaming user(s).</w:t>
      </w:r>
    </w:p>
    <w:p w14:paraId="243E5B5F" w14:textId="77777777" w:rsidR="0069047E" w:rsidRDefault="0069047E" w:rsidP="0069047E">
      <w:pPr>
        <w:pStyle w:val="B1"/>
      </w:pPr>
      <w:ins w:id="140" w:author="CR0138" w:date="2024-11-22T16:31:00Z">
        <w:r>
          <w:lastRenderedPageBreak/>
          <w:t>1b</w:t>
        </w:r>
      </w:ins>
      <w:del w:id="141" w:author="CR0138" w:date="2024-11-22T16:31:00Z">
        <w:r w:rsidDel="00474C46">
          <w:delText>2</w:delText>
        </w:r>
      </w:del>
      <w:r>
        <w:t>.</w:t>
      </w:r>
      <w:r>
        <w:tab/>
        <w:t>The V-RE-NWDAF checks the roaming agreements related to analytics from HPLMN to determine if the roaming analytics request/subscribe can be accepted or must be rejected. If the request is rejected, the following steps are skipped.</w:t>
      </w:r>
    </w:p>
    <w:p w14:paraId="07441026" w14:textId="77777777" w:rsidR="0069047E" w:rsidRDefault="0069047E" w:rsidP="0069047E">
      <w:pPr>
        <w:pStyle w:val="B1"/>
      </w:pPr>
      <w:ins w:id="142" w:author="CR0138" w:date="2024-11-22T16:31:00Z">
        <w:r>
          <w:t>2.</w:t>
        </w:r>
      </w:ins>
      <w:r>
        <w:tab/>
        <w:t xml:space="preserve">The V-RE-NWDAF discovers a H-RE-NWDAF as described in clause 5.8.2.3 </w:t>
      </w:r>
      <w:ins w:id="143" w:author="CR0138" w:date="2024-11-22T16:31:00Z">
        <w:r w:rsidRPr="009533DF">
          <w:t>if the V-RE-NWDAF determines the roaming analytics request/subscribe can be accepted</w:t>
        </w:r>
        <w:r>
          <w:t xml:space="preserve">, </w:t>
        </w:r>
      </w:ins>
      <w:r>
        <w:t xml:space="preserve">then invoke Nnwdaf_RoamingAnalytics_Request or Nnwdaf_RoamingAnalytics_Subscribe service operation </w:t>
      </w:r>
      <w:r w:rsidRPr="00EE4311">
        <w:rPr>
          <w:lang w:eastAsia="ko-KR"/>
        </w:rPr>
        <w:t>as described in cla</w:t>
      </w:r>
      <w:r w:rsidRPr="001C3781">
        <w:rPr>
          <w:lang w:eastAsia="ko-KR"/>
        </w:rPr>
        <w:t>use</w:t>
      </w:r>
      <w:r w:rsidRPr="001C3781">
        <w:t> </w:t>
      </w:r>
      <w:r w:rsidRPr="001C3781">
        <w:rPr>
          <w:lang w:eastAsia="ko-KR"/>
        </w:rPr>
        <w:t>4.9.2.2 and clause</w:t>
      </w:r>
      <w:r w:rsidRPr="001C3781">
        <w:t> </w:t>
      </w:r>
      <w:r w:rsidRPr="001C3781">
        <w:rPr>
          <w:lang w:eastAsia="ko-KR"/>
        </w:rPr>
        <w:t>4.9.2.3 of</w:t>
      </w:r>
      <w:r w:rsidRPr="00EE4311">
        <w:rPr>
          <w:lang w:eastAsia="ko-KR"/>
        </w:rPr>
        <w:t xml:space="preserve"> </w:t>
      </w:r>
      <w:r w:rsidRPr="00EE4311">
        <w:t>3GPP </w:t>
      </w:r>
      <w:r w:rsidRPr="00EE4311">
        <w:rPr>
          <w:lang w:eastAsia="ko-KR"/>
        </w:rPr>
        <w:t>TS 29.520 [5]</w:t>
      </w:r>
      <w:r>
        <w:t>, based on the Analytics request/subscribe received from the Consumer NF in VPLMN. The Target of Analytics Reporting sent by the V-RE-NWDAF to the H-RE-NWDAF only contains the inbound roaming user(s).</w:t>
      </w:r>
    </w:p>
    <w:p w14:paraId="1C02B98C" w14:textId="77777777" w:rsidR="00630C3C" w:rsidRDefault="00630C3C" w:rsidP="00630C3C">
      <w:pPr>
        <w:pStyle w:val="NO"/>
      </w:pPr>
      <w:r>
        <w:t>NOTE 2:</w:t>
      </w:r>
      <w:r>
        <w:tab/>
        <w:t>The inbound roaming user(s) are distinguished by the V-RE-NWDAF according to UE ID(s) (i.e. SUPI(s)).</w:t>
      </w:r>
    </w:p>
    <w:p w14:paraId="7D22DB66" w14:textId="77777777" w:rsidR="00EE563D" w:rsidDel="00267A4A" w:rsidRDefault="00EE563D" w:rsidP="00EE563D">
      <w:pPr>
        <w:pStyle w:val="B1"/>
        <w:rPr>
          <w:del w:id="144" w:author="CR0138" w:date="2024-11-22T16:31:00Z"/>
        </w:rPr>
      </w:pPr>
      <w:r>
        <w:t>3</w:t>
      </w:r>
      <w:ins w:id="145" w:author="CR0138" w:date="2024-11-22T16:31:00Z">
        <w:r>
          <w:t>a</w:t>
        </w:r>
      </w:ins>
      <w:r>
        <w:t>.</w:t>
      </w:r>
      <w:r>
        <w:tab/>
        <w:t>The H-RE-NWDAF checks the roaming agreements between the HPLMN and the VPLMN, and user consent for analytics if needed, to determine if the roaming analytics request/subscribe can be accepted or must be rejected. If the roaming analytics request/subscribe is rejected, the following steps are skipped.</w:t>
      </w:r>
      <w:ins w:id="146" w:author="CR0138" w:date="2024-11-22T16:31:00Z">
        <w:r>
          <w:t xml:space="preserve"> </w:t>
        </w:r>
      </w:ins>
    </w:p>
    <w:p w14:paraId="3D47D76F" w14:textId="77777777" w:rsidR="00EE563D" w:rsidRDefault="00EE563D" w:rsidP="00EE563D">
      <w:pPr>
        <w:pStyle w:val="B1"/>
      </w:pPr>
      <w:del w:id="147" w:author="CR0138" w:date="2024-11-22T16:31:00Z">
        <w:r w:rsidDel="00267A4A">
          <w:delText>3a</w:delText>
        </w:r>
        <w:r w:rsidDel="00267A4A">
          <w:tab/>
        </w:r>
      </w:del>
      <w:r>
        <w:t>If the H-RE-NWDAF supports to generate the requested analytics, it collects data from the NF(s) and/or OAM in HPLMN and derives the requested analytics, respond with Nnwdaf_RoamingAnalytics_Request response or Nnwdaf_RoamingAnalytics_Subscribe response to the V-RE-NWDAF then responds to the consumer NF; otherwise steps 3b and 3c are executed.</w:t>
      </w:r>
    </w:p>
    <w:p w14:paraId="3B2A5753" w14:textId="77777777" w:rsidR="00630C3C" w:rsidRDefault="00630C3C" w:rsidP="00630C3C">
      <w:pPr>
        <w:pStyle w:val="B1"/>
      </w:pPr>
      <w:r>
        <w:t>3b-3c.</w:t>
      </w:r>
      <w:r>
        <w:tab/>
        <w:t>[Optional] If the H-RE-NWDAF does not support to generate the requested analytics, it may request/subscribe to other NWDAF(s) in the HPLMN (if available) by invoking Nnwdaf_AnalyticsInfo_Request or Nnwdaf_EventsSubscription_Subscribe service operation for the analytics and get corresponding response/notification by Nnwdaf_AnalyticsInfo_Request response, Nnwdaf_EventsSubscription_Subscribe response or Nnwdaf_EventsSubscription_Notify service operation.</w:t>
      </w:r>
    </w:p>
    <w:p w14:paraId="6264EA16" w14:textId="77777777" w:rsidR="00630C3C" w:rsidRDefault="00630C3C" w:rsidP="00630C3C">
      <w:pPr>
        <w:pStyle w:val="B1"/>
      </w:pPr>
      <w:r>
        <w:t>4.</w:t>
      </w:r>
      <w:r>
        <w:tab/>
        <w:t xml:space="preserve">The H-RE-NWDAF sends the HPLMN analytics information to the V-RE-NWDAF using either Nnwdaf_RoamingAnalytics_Request response, Nnwdaf_RoamingAnalytics_Subscribe response or Nnwdaf_RoamingAnalytics_Notify request message </w:t>
      </w:r>
      <w:r w:rsidRPr="00EE4311">
        <w:rPr>
          <w:lang w:eastAsia="ko-KR"/>
        </w:rPr>
        <w:t>as described in c</w:t>
      </w:r>
      <w:r w:rsidRPr="00E22E07">
        <w:rPr>
          <w:lang w:eastAsia="ko-KR"/>
        </w:rPr>
        <w:t>lause</w:t>
      </w:r>
      <w:r w:rsidRPr="00E22E07">
        <w:t> </w:t>
      </w:r>
      <w:r w:rsidRPr="00E22E07">
        <w:rPr>
          <w:lang w:eastAsia="ko-KR"/>
        </w:rPr>
        <w:t>4.9.2.2 and clause</w:t>
      </w:r>
      <w:r w:rsidRPr="00E22E07">
        <w:t> </w:t>
      </w:r>
      <w:r w:rsidRPr="00E22E07">
        <w:rPr>
          <w:lang w:eastAsia="ko-KR"/>
        </w:rPr>
        <w:t>4.9.2.3 of</w:t>
      </w:r>
      <w:r w:rsidRPr="00EE4311">
        <w:rPr>
          <w:lang w:eastAsia="ko-KR"/>
        </w:rPr>
        <w:t xml:space="preserve"> </w:t>
      </w:r>
      <w:r w:rsidRPr="00EE4311">
        <w:t>3GPP </w:t>
      </w:r>
      <w:r w:rsidRPr="00EE4311">
        <w:rPr>
          <w:lang w:eastAsia="ko-KR"/>
        </w:rPr>
        <w:t>TS 29.520 [5]</w:t>
      </w:r>
      <w:r>
        <w:t>, depending on the service used in step 2. The H-RE-NWDAF may restrict the exposed analytics information based on HPLMN operator polices.</w:t>
      </w:r>
    </w:p>
    <w:p w14:paraId="5101022B" w14:textId="77777777" w:rsidR="00776C71" w:rsidRDefault="00776C71" w:rsidP="00776C71">
      <w:pPr>
        <w:pStyle w:val="B1"/>
      </w:pPr>
      <w:r>
        <w:t>5.</w:t>
      </w:r>
      <w:r>
        <w:tab/>
        <w:t>If the Consumer NF also indicates request or subscription of analytics information available in the VPLMN (e.g. via Target of Analytics Reporting) in step 1, the V-RE-NWDAF collects data from the NF(s) and/or OAM in VPLMN and derives the requested analytics</w:t>
      </w:r>
      <w:ins w:id="148" w:author="CR0138" w:date="2024-11-22T16:31:00Z">
        <w:r>
          <w:t xml:space="preserve">. </w:t>
        </w:r>
        <w:r w:rsidRPr="00D6012B">
          <w:t>These steps can be executed in parallel with steps 3-4</w:t>
        </w:r>
      </w:ins>
      <w:r>
        <w:t>.</w:t>
      </w:r>
    </w:p>
    <w:p w14:paraId="2E51FEDF" w14:textId="308CA967" w:rsidR="00630C3C" w:rsidRDefault="00630C3C" w:rsidP="00630C3C">
      <w:pPr>
        <w:pStyle w:val="B1"/>
      </w:pPr>
      <w:r>
        <w:t>6.</w:t>
      </w:r>
      <w:r>
        <w:tab/>
        <w:t xml:space="preserve">The V-RE-NWDAF sends the HPLMN analytics information received in step 4, or the aggregated analytics information if step 5 are performed, to the Consumer NF in VPLMN using either Nnwdaf_AnalyticsInfo_Request response, Nnwdaf_EventsSubscription_Subscribe or Nnwdaf_EventsSubscription_Notify request message </w:t>
      </w:r>
      <w:r w:rsidRPr="00EE4311">
        <w:rPr>
          <w:lang w:eastAsia="ko-KR"/>
        </w:rPr>
        <w:t>described in clause</w:t>
      </w:r>
      <w:r w:rsidRPr="00EE4311">
        <w:t> </w:t>
      </w:r>
      <w:r w:rsidRPr="00EE4311">
        <w:rPr>
          <w:lang w:eastAsia="ko-KR"/>
        </w:rPr>
        <w:t>4.</w:t>
      </w:r>
      <w:r w:rsidR="00022B5E" w:rsidRPr="00022B5E">
        <w:rPr>
          <w:lang w:eastAsia="ko-KR"/>
        </w:rPr>
        <w:t>2</w:t>
      </w:r>
      <w:r w:rsidRPr="00022B5E">
        <w:rPr>
          <w:lang w:eastAsia="ko-KR"/>
        </w:rPr>
        <w:t>.2</w:t>
      </w:r>
      <w:r>
        <w:rPr>
          <w:lang w:eastAsia="ko-KR"/>
        </w:rPr>
        <w:t xml:space="preserve"> </w:t>
      </w:r>
      <w:r w:rsidRPr="00EE4311">
        <w:rPr>
          <w:lang w:eastAsia="ko-KR"/>
        </w:rPr>
        <w:t xml:space="preserve">of </w:t>
      </w:r>
      <w:r w:rsidRPr="00EE4311">
        <w:t>3GPP </w:t>
      </w:r>
      <w:r w:rsidRPr="00EE4311">
        <w:rPr>
          <w:lang w:eastAsia="ko-KR"/>
        </w:rPr>
        <w:t>TS 29.520 [5]</w:t>
      </w:r>
      <w:r>
        <w:rPr>
          <w:lang w:eastAsia="ko-KR"/>
        </w:rPr>
        <w:t xml:space="preserve"> </w:t>
      </w:r>
      <w:r>
        <w:t>depending on the service used in step 1.</w:t>
      </w:r>
    </w:p>
    <w:p w14:paraId="1AAB725A" w14:textId="77777777" w:rsidR="00630C3C" w:rsidRDefault="00630C3C" w:rsidP="00630C3C">
      <w:pPr>
        <w:pStyle w:val="NO"/>
      </w:pPr>
      <w:r>
        <w:t>NOTE 3:</w:t>
      </w:r>
      <w:r>
        <w:tab/>
        <w:t>The present document describes that the RE-NWDAF may perform analytics aggregation for roaming scenario, but whether and how the RE-NWDAF performs analytics aggregation for roaming scenario are up to implementation.</w:t>
      </w:r>
    </w:p>
    <w:p w14:paraId="3E4EA928" w14:textId="77777777" w:rsidR="00630C3C" w:rsidRPr="00EC3D39" w:rsidRDefault="00630C3C" w:rsidP="00630C3C">
      <w:pPr>
        <w:pStyle w:val="NO"/>
      </w:pPr>
      <w:r w:rsidRPr="000210F9">
        <w:t>NOTE </w:t>
      </w:r>
      <w:r>
        <w:t>4</w:t>
      </w:r>
      <w:r w:rsidRPr="000210F9">
        <w:t>:</w:t>
      </w:r>
      <w:r w:rsidRPr="000210F9">
        <w:tab/>
        <w:t xml:space="preserve">For details of </w:t>
      </w:r>
      <w:r w:rsidRPr="000210F9">
        <w:rPr>
          <w:lang w:eastAsia="zh-CN"/>
        </w:rPr>
        <w:t>Nnwdaf_EventsSubscription_Subscribe</w:t>
      </w:r>
      <w:r w:rsidRPr="000210F9">
        <w:t>/Unsubscribe/Notify</w:t>
      </w:r>
      <w:r>
        <w:t>,</w:t>
      </w:r>
      <w:r w:rsidRPr="000210F9">
        <w:rPr>
          <w:lang w:eastAsia="ko-KR"/>
        </w:rPr>
        <w:t xml:space="preserve"> </w:t>
      </w:r>
      <w:r w:rsidRPr="000210F9">
        <w:rPr>
          <w:lang w:eastAsia="zh-CN"/>
        </w:rPr>
        <w:t>Nnwdaf_AnalyticsInfo_Request</w:t>
      </w:r>
      <w:r w:rsidRPr="000210F9">
        <w:rPr>
          <w:lang w:eastAsia="ko-KR"/>
        </w:rPr>
        <w:t xml:space="preserve"> </w:t>
      </w:r>
      <w:r>
        <w:rPr>
          <w:lang w:eastAsia="ko-KR"/>
        </w:rPr>
        <w:t xml:space="preserve">and/or Nnwdaf_RoamingAnalytics_Subscribe/Unsubscribe/Notify/Request </w:t>
      </w:r>
      <w:r w:rsidRPr="000210F9">
        <w:t>service operations refer to 3GPP TS 29.520 [5].</w:t>
      </w:r>
    </w:p>
    <w:p w14:paraId="6ABC41CA" w14:textId="77777777" w:rsidR="00630C3C" w:rsidRDefault="00630C3C" w:rsidP="00630C3C">
      <w:pPr>
        <w:pStyle w:val="Heading4"/>
      </w:pPr>
      <w:bookmarkStart w:id="149" w:name="_Toc177384860"/>
      <w:r>
        <w:t>5.2.6.2</w:t>
      </w:r>
      <w:r>
        <w:tab/>
        <w:t>Analytics Exposure from VPLMN to HPLMN for outbound roaming users</w:t>
      </w:r>
      <w:bookmarkEnd w:id="149"/>
    </w:p>
    <w:p w14:paraId="5334CF8D" w14:textId="77777777" w:rsidR="00630C3C" w:rsidRDefault="00630C3C" w:rsidP="00630C3C">
      <w:pPr>
        <w:rPr>
          <w:lang w:eastAsia="ko-KR"/>
        </w:rPr>
      </w:pPr>
      <w:r w:rsidRPr="00390122">
        <w:rPr>
          <w:lang w:eastAsia="zh-CN"/>
        </w:rPr>
        <w:t>The procedure depicted in Figure 5.</w:t>
      </w:r>
      <w:r>
        <w:rPr>
          <w:lang w:eastAsia="zh-CN"/>
        </w:rPr>
        <w:t>2</w:t>
      </w:r>
      <w:r w:rsidRPr="00390122">
        <w:rPr>
          <w:lang w:eastAsia="zh-CN"/>
        </w:rPr>
        <w:t>.</w:t>
      </w:r>
      <w:r>
        <w:rPr>
          <w:lang w:eastAsia="zh-CN"/>
        </w:rPr>
        <w:t>6</w:t>
      </w:r>
      <w:r w:rsidRPr="00390122">
        <w:rPr>
          <w:lang w:eastAsia="zh-CN"/>
        </w:rPr>
        <w:t>.</w:t>
      </w:r>
      <w:r>
        <w:rPr>
          <w:lang w:eastAsia="zh-CN"/>
        </w:rPr>
        <w:t>2</w:t>
      </w:r>
      <w:r w:rsidRPr="00390122">
        <w:rPr>
          <w:lang w:eastAsia="zh-CN"/>
        </w:rPr>
        <w:t xml:space="preserve">-1 is used by </w:t>
      </w:r>
      <w:r>
        <w:rPr>
          <w:lang w:eastAsia="ko-KR"/>
        </w:rPr>
        <w:t>the H-RE-NWDAF as service consumer to subscribe/unsubscribe to notifications about analytics exposure from the VPLMN for outbound roaming users.</w:t>
      </w:r>
    </w:p>
    <w:p w14:paraId="71855B40" w14:textId="77777777" w:rsidR="006D39DE" w:rsidRDefault="006D39DE" w:rsidP="006D39DE">
      <w:pPr>
        <w:pStyle w:val="TH"/>
      </w:pPr>
      <w:del w:id="150" w:author="CR0138" w:date="2024-11-22T16:31:00Z">
        <w:r w:rsidRPr="00707473" w:rsidDel="00582152">
          <w:rPr>
            <w:rFonts w:eastAsia="DengXian"/>
          </w:rPr>
          <w:object w:dxaOrig="7981" w:dyaOrig="7021" w14:anchorId="32CA2327">
            <v:shape id="_x0000_i1038" type="#_x0000_t75" style="width:461.9pt;height:392.25pt" o:ole="">
              <v:imagedata r:id="rId36" o:title=""/>
            </v:shape>
            <o:OLEObject Type="Embed" ProgID="Visio.Drawing.11" ShapeID="_x0000_i1038" DrawAspect="Content" ObjectID="_1794208807" r:id="rId37"/>
          </w:object>
        </w:r>
      </w:del>
      <w:ins w:id="151" w:author="CR0138" w:date="2024-11-22T16:31:00Z">
        <w:r w:rsidRPr="00707473">
          <w:rPr>
            <w:rFonts w:eastAsia="DengXian"/>
          </w:rPr>
          <w:object w:dxaOrig="8820" w:dyaOrig="10350" w14:anchorId="0FB36DBB">
            <v:shape id="_x0000_i1039" type="#_x0000_t75" style="width:483.45pt;height:547.5pt" o:ole="">
              <v:imagedata r:id="rId38" o:title=""/>
            </v:shape>
            <o:OLEObject Type="Embed" ProgID="Visio.Drawing.11" ShapeID="_x0000_i1039" DrawAspect="Content" ObjectID="_1794208808" r:id="rId39"/>
          </w:object>
        </w:r>
      </w:ins>
    </w:p>
    <w:p w14:paraId="240A888F" w14:textId="77777777" w:rsidR="006D39DE" w:rsidRDefault="006D39DE" w:rsidP="006D39DE">
      <w:pPr>
        <w:pStyle w:val="TF"/>
      </w:pPr>
      <w:r>
        <w:t>Figure</w:t>
      </w:r>
      <w:r>
        <w:rPr>
          <w:lang w:val="en-US" w:eastAsia="zh-CN"/>
        </w:rPr>
        <w:t> </w:t>
      </w:r>
      <w:r>
        <w:rPr>
          <w:lang w:val="en-US"/>
        </w:rPr>
        <w:t>5</w:t>
      </w:r>
      <w:r>
        <w:t>.2.6.2-1: Procedure for analytics exposure from VPLMN to HPLMN</w:t>
      </w:r>
    </w:p>
    <w:p w14:paraId="4325956A" w14:textId="77777777" w:rsidR="006D39DE" w:rsidRDefault="006D39DE" w:rsidP="006D39DE">
      <w:pPr>
        <w:pStyle w:val="B1"/>
      </w:pPr>
      <w:r>
        <w:t>1</w:t>
      </w:r>
      <w:ins w:id="152" w:author="CR0138" w:date="2024-11-22T16:31:00Z">
        <w:r>
          <w:t>a</w:t>
        </w:r>
      </w:ins>
      <w:r>
        <w:t>.</w:t>
      </w:r>
      <w:r>
        <w:tab/>
        <w:t>Upon the Consumer NF is aware that the UE(s) indicated in Target of Analytics Reporting is/are roaming, Consumer NF in HPLMN (e.g. H-PCF) discovers a H-RE-NWDAF as described in clause 5.2.8.3 and invoking a Nnwdaf_AnalyticsInfo_Request or a Nnwdaf_EventsSubscription_Subscribe service operation. For the outbound roaming user(s) indicated in the Target of Analytics Reporting, the H-RE-NWDAF determines based on operator configuration and the requested analytics whether analytics or input data from the VPLMN are required, or the analytics can be derived locally.</w:t>
      </w:r>
    </w:p>
    <w:p w14:paraId="6FD5F56E" w14:textId="77777777" w:rsidR="00630C3C" w:rsidRDefault="00630C3C" w:rsidP="00630C3C">
      <w:pPr>
        <w:pStyle w:val="NO"/>
      </w:pPr>
      <w:r>
        <w:t>NOTE 1:</w:t>
      </w:r>
      <w:r>
        <w:tab/>
        <w:t>It is possible that the Target of Analytics Reporting sent by the Consumer NF to the H-RE-NWDAF includes both outbound roaming user(s) and non-roaming user(s).</w:t>
      </w:r>
    </w:p>
    <w:p w14:paraId="01B0FE3E" w14:textId="77777777" w:rsidR="00910CAD" w:rsidDel="00A94806" w:rsidRDefault="00910CAD" w:rsidP="00910CAD">
      <w:pPr>
        <w:pStyle w:val="NO"/>
        <w:rPr>
          <w:del w:id="153" w:author="CR0132" w:date="2024-11-22T16:31:00Z"/>
        </w:rPr>
      </w:pPr>
      <w:del w:id="154" w:author="CR0132" w:date="2024-11-22T16:31:00Z">
        <w:r w:rsidDel="00A94806">
          <w:delText>NOTE 2:</w:delText>
        </w:r>
        <w:r w:rsidDel="00A94806">
          <w:tab/>
          <w:delText>The H-NWDAF is not depicted in the flow.</w:delText>
        </w:r>
      </w:del>
    </w:p>
    <w:p w14:paraId="0C852291" w14:textId="77777777" w:rsidR="00861B07" w:rsidRDefault="00861B07" w:rsidP="00861B07">
      <w:pPr>
        <w:pStyle w:val="B1"/>
      </w:pPr>
      <w:ins w:id="155" w:author="CR0138" w:date="2024-11-22T16:31:00Z">
        <w:r>
          <w:lastRenderedPageBreak/>
          <w:t>1b</w:t>
        </w:r>
      </w:ins>
      <w:del w:id="156" w:author="CR0138" w:date="2024-11-22T16:31:00Z">
        <w:r w:rsidDel="00582152">
          <w:delText>2</w:delText>
        </w:r>
      </w:del>
      <w:r>
        <w:t>.</w:t>
      </w:r>
      <w:r>
        <w:tab/>
        <w:t>The H-RE-NWDAF checks user consent and roaming agreements between the HPLMN and the VPLMN to determine if the roaming analytics request/subscription can be accepted or must be rejected. If the request is rejected, the following steps are skipped.</w:t>
      </w:r>
    </w:p>
    <w:p w14:paraId="39BC88D6" w14:textId="14D860EC" w:rsidR="00910CAD" w:rsidRDefault="00C616AA" w:rsidP="00910CAD">
      <w:pPr>
        <w:pStyle w:val="B1"/>
      </w:pPr>
      <w:ins w:id="157" w:author="CR0138" w:date="2024-11-22T16:31:00Z">
        <w:r>
          <w:t>2.</w:t>
        </w:r>
      </w:ins>
      <w:r>
        <w:tab/>
        <w:t xml:space="preserve">The H-RE-NWDAF discovers </w:t>
      </w:r>
      <w:r w:rsidR="00910CAD">
        <w:t>the V-RE-NWDAF as described in clause 5.</w:t>
      </w:r>
      <w:ins w:id="158" w:author="CR0132" w:date="2024-11-22T16:31:00Z">
        <w:r w:rsidR="00910CAD">
          <w:t>8</w:t>
        </w:r>
      </w:ins>
      <w:del w:id="159" w:author="CR0132" w:date="2024-11-22T16:31:00Z">
        <w:r w:rsidR="00910CAD" w:rsidDel="00A94806">
          <w:delText>2</w:delText>
        </w:r>
      </w:del>
      <w:r w:rsidR="00910CAD">
        <w:t>.</w:t>
      </w:r>
      <w:ins w:id="160" w:author="CR0132" w:date="2024-11-22T16:31:00Z">
        <w:r w:rsidR="00910CAD">
          <w:t>2</w:t>
        </w:r>
      </w:ins>
      <w:del w:id="161" w:author="CR0132" w:date="2024-11-22T16:31:00Z">
        <w:r w:rsidR="00910CAD" w:rsidDel="00A94806">
          <w:delText>8</w:delText>
        </w:r>
      </w:del>
      <w:r w:rsidR="00910CAD">
        <w:t>.3</w:t>
      </w:r>
      <w:ins w:id="162" w:author="CR0138" w:date="2024-11-22T16:31:00Z">
        <w:r w:rsidR="00627E57" w:rsidRPr="00DF4557">
          <w:t xml:space="preserve"> if the </w:t>
        </w:r>
        <w:r w:rsidR="00627E57">
          <w:t>H</w:t>
        </w:r>
        <w:r w:rsidR="00627E57" w:rsidRPr="00DF4557">
          <w:t>-RE-NWDAF determines the roaming analytics request/subscribe can be accepted</w:t>
        </w:r>
      </w:ins>
      <w:r w:rsidR="00627E57">
        <w:t>.</w:t>
      </w:r>
    </w:p>
    <w:p w14:paraId="2578B3FC" w14:textId="77777777" w:rsidR="00630C3C" w:rsidRDefault="00630C3C" w:rsidP="00630C3C">
      <w:pPr>
        <w:pStyle w:val="B1"/>
      </w:pPr>
      <w:r>
        <w:tab/>
        <w:t>The H-RE-NWDAF invoke a Nnwdaf_RoamingAnalytics_Request or a Nnwdaf_RoamingAnalytics_Subscribe service operation, based on the Analytics request/subscribe received from the Consumer NF in HPLMN. The Target of Analytics Reporting sent by the H-RE-NWDAF to the V-RE-NWDAF only contains the outbound roaming user(s).</w:t>
      </w:r>
    </w:p>
    <w:p w14:paraId="229D910E" w14:textId="77777777" w:rsidR="00630C3C" w:rsidRDefault="00630C3C" w:rsidP="00630C3C">
      <w:pPr>
        <w:pStyle w:val="B1"/>
      </w:pPr>
      <w:r>
        <w:t>3a.</w:t>
      </w:r>
      <w:r>
        <w:tab/>
        <w:t>The V-RE-NWDAF checks the roaming agreements between the HPLMN and the VPLMN, to determine if the roaming analytics request/subscribe can be accepted or must be rejected. If the roaming analytics request/subscribe is rejected, the following steps are skipped.</w:t>
      </w:r>
    </w:p>
    <w:p w14:paraId="11D29D02" w14:textId="77777777" w:rsidR="00630C3C" w:rsidRDefault="00630C3C" w:rsidP="00630C3C">
      <w:pPr>
        <w:pStyle w:val="B1"/>
      </w:pPr>
      <w:r>
        <w:tab/>
        <w:t>If the V-RE-NWDAF supports to generate the requested analytics, it collects data from the NF(s) serving the roaming UE(s) and/or OAM in VPLMN and derives the analytics; otherwise steps 3b and 3c are executed.</w:t>
      </w:r>
    </w:p>
    <w:p w14:paraId="57DDFDD0" w14:textId="77777777" w:rsidR="00630C3C" w:rsidRDefault="00630C3C" w:rsidP="00630C3C">
      <w:pPr>
        <w:pStyle w:val="B1"/>
      </w:pPr>
      <w:r>
        <w:t>3a1-3a2</w:t>
      </w:r>
      <w:r>
        <w:tab/>
        <w:t>The V-RE-NWDAF may respond with Nnwdaf_RoamingAnalytics_Request response or Nnwdaf_RoamingAnalytics_Subscribe response to the H-RE-NWDAF then responds to the consumer NF; otherwise steps 3b and 3c are executed.</w:t>
      </w:r>
    </w:p>
    <w:p w14:paraId="7A5EF537" w14:textId="77777777" w:rsidR="00630C3C" w:rsidRDefault="00630C3C" w:rsidP="00630C3C">
      <w:pPr>
        <w:pStyle w:val="B1"/>
      </w:pPr>
      <w:r>
        <w:t>3b-3c.</w:t>
      </w:r>
      <w:r>
        <w:tab/>
        <w:t>If the V-RE-NWDAF does not support to generate the requested analytics, it may request/subscribe to other NWDAF(s) in the VPLMN (if available) for the analytics and get corresponding response/notification(s)</w:t>
      </w:r>
      <w:r w:rsidRPr="00F51821">
        <w:t xml:space="preserve"> by invoking Nnwdaf_AnalyticsInfo_Request or Nnwdaf_EventsSubscription_Subscribe service operation for the analytics and get corresponding response/notification by Nnwdaf_AnalyticsInfo_Request response, Nnwdaf_EventsSubscription_Subscribe response or Nnwdaf_EventsSubscription_Notify service operation</w:t>
      </w:r>
      <w:r>
        <w:t>.</w:t>
      </w:r>
    </w:p>
    <w:p w14:paraId="27F24B53" w14:textId="77777777" w:rsidR="00630C3C" w:rsidRPr="00A83317" w:rsidRDefault="00630C3C" w:rsidP="00630C3C">
      <w:pPr>
        <w:pStyle w:val="B1"/>
      </w:pPr>
      <w:r>
        <w:t>4.</w:t>
      </w:r>
      <w:r>
        <w:tab/>
        <w:t>The V-RE-NWDAF may sends the VPLMN analytics information to the H-RE-NWDAF using either Nnwdaf_RoamingAnalytics_Request response, Nnwdaf_RoamingAnalytics_Subscribe or Nnwdaf_RoamingAnalytics_Notify request message</w:t>
      </w:r>
      <w:r w:rsidRPr="00F51821">
        <w:rPr>
          <w:lang w:eastAsia="ko-KR"/>
        </w:rPr>
        <w:t xml:space="preserve"> </w:t>
      </w:r>
      <w:r w:rsidRPr="00EE4311">
        <w:rPr>
          <w:lang w:eastAsia="ko-KR"/>
        </w:rPr>
        <w:t>as described i</w:t>
      </w:r>
      <w:r w:rsidRPr="00A83317">
        <w:rPr>
          <w:lang w:eastAsia="ko-KR"/>
        </w:rPr>
        <w:t>n clause</w:t>
      </w:r>
      <w:r w:rsidRPr="00A83317">
        <w:t> </w:t>
      </w:r>
      <w:r w:rsidRPr="00A83317">
        <w:rPr>
          <w:lang w:eastAsia="ko-KR"/>
        </w:rPr>
        <w:t>4.9.2.2 and clause</w:t>
      </w:r>
      <w:r w:rsidRPr="00A83317">
        <w:t> </w:t>
      </w:r>
      <w:r w:rsidRPr="00A83317">
        <w:rPr>
          <w:lang w:eastAsia="ko-KR"/>
        </w:rPr>
        <w:t xml:space="preserve">4.9.2.3 of </w:t>
      </w:r>
      <w:r w:rsidRPr="00A83317">
        <w:t>3GPP </w:t>
      </w:r>
      <w:r w:rsidRPr="00A83317">
        <w:rPr>
          <w:lang w:eastAsia="ko-KR"/>
        </w:rPr>
        <w:t>TS 29.520 [5]</w:t>
      </w:r>
      <w:r w:rsidRPr="00A83317">
        <w:t>, depending on the service used in step 2. The V-RE-NWDAF may restrict the exposed analytics information based on VPLMN operator polices.</w:t>
      </w:r>
    </w:p>
    <w:p w14:paraId="15406AE0" w14:textId="77777777" w:rsidR="00630C3C" w:rsidRPr="00A83317" w:rsidRDefault="00630C3C" w:rsidP="00630C3C">
      <w:pPr>
        <w:pStyle w:val="B1"/>
      </w:pPr>
      <w:r w:rsidRPr="00A83317">
        <w:t>5.</w:t>
      </w:r>
      <w:r w:rsidRPr="00A83317">
        <w:tab/>
        <w:t>If the Consumer NF also indicates request or subscription of analytics information available in the HPLMN (e.g. via Target of Analytics Reporting) in step 1, H-RE-NWDAF collects data from the NF(s) and/or OAM in HPLMN and derives the analytics. These steps can be executed in parallel with steps 3-6. The H-RE-NWDAF may perform analytics aggregation with the analytics information received from the V-RE-NWDAF and analytics information generated by itself, based on the analytics request or subscription.</w:t>
      </w:r>
    </w:p>
    <w:p w14:paraId="6350BDEF" w14:textId="1F4BB394" w:rsidR="00630C3C" w:rsidRPr="00A83317" w:rsidRDefault="00630C3C" w:rsidP="00630C3C">
      <w:pPr>
        <w:pStyle w:val="B1"/>
      </w:pPr>
      <w:r w:rsidRPr="00A83317">
        <w:t>6.</w:t>
      </w:r>
      <w:r w:rsidRPr="00A83317">
        <w:tab/>
        <w:t>H-RE-NWDAF sends the VPLMN analytics information received in step 4, or the aggregated analytics information if step 5 are performed, to the Consumer NF in HPLMN using either Nnwdaf_AnalyticsInfo_Request response, Nnwdaf_EventsSubscription_Subscribe response or Nnwdaf_EventsSubscription_Notify</w:t>
      </w:r>
      <w:r w:rsidRPr="00A83317">
        <w:rPr>
          <w:lang w:eastAsia="ko-KR"/>
        </w:rPr>
        <w:t xml:space="preserve"> service operation as described in clause</w:t>
      </w:r>
      <w:r w:rsidRPr="00A83317">
        <w:t> </w:t>
      </w:r>
      <w:r w:rsidRPr="00A83317">
        <w:rPr>
          <w:lang w:eastAsia="ko-KR"/>
        </w:rPr>
        <w:t>4.</w:t>
      </w:r>
      <w:r w:rsidR="00A83317">
        <w:rPr>
          <w:lang w:eastAsia="ko-KR"/>
        </w:rPr>
        <w:t>2</w:t>
      </w:r>
      <w:r w:rsidRPr="00A83317">
        <w:rPr>
          <w:lang w:eastAsia="ko-KR"/>
        </w:rPr>
        <w:t xml:space="preserve">.2 of </w:t>
      </w:r>
      <w:r w:rsidRPr="00A83317">
        <w:t>3GPP </w:t>
      </w:r>
      <w:r w:rsidRPr="00A83317">
        <w:rPr>
          <w:lang w:eastAsia="ko-KR"/>
        </w:rPr>
        <w:t xml:space="preserve">TS 29.520 [5] </w:t>
      </w:r>
      <w:r w:rsidRPr="00A83317">
        <w:t>depending on the service used in step 1, depending on the service used in step 1.</w:t>
      </w:r>
    </w:p>
    <w:p w14:paraId="3FF26CEE" w14:textId="77777777" w:rsidR="006361C6" w:rsidRDefault="006361C6" w:rsidP="006361C6">
      <w:pPr>
        <w:pStyle w:val="NO"/>
      </w:pPr>
      <w:bookmarkStart w:id="163" w:name="_Toc177384861"/>
      <w:r w:rsidRPr="00A83317">
        <w:t>NOTE </w:t>
      </w:r>
      <w:ins w:id="164" w:author="CR0132" w:date="2024-11-22T16:31:00Z">
        <w:r>
          <w:t>2</w:t>
        </w:r>
      </w:ins>
      <w:del w:id="165" w:author="CR0132" w:date="2024-11-22T16:31:00Z">
        <w:r w:rsidRPr="00A83317" w:rsidDel="00A94806">
          <w:delText>3</w:delText>
        </w:r>
      </w:del>
      <w:r w:rsidRPr="00A83317">
        <w:t>:</w:t>
      </w:r>
      <w:r w:rsidRPr="00A83317">
        <w:tab/>
        <w:t>The present document describes that the RE-NWDAF may perform analytics aggregati</w:t>
      </w:r>
      <w:r>
        <w:t>on for roaming scenario, but whether and how the RE-NWDAF performs analytics aggregation for roaming scenario are up to implementation.</w:t>
      </w:r>
    </w:p>
    <w:p w14:paraId="5249BCC7" w14:textId="77777777" w:rsidR="006361C6" w:rsidRPr="00EC3D39" w:rsidRDefault="006361C6" w:rsidP="006361C6">
      <w:pPr>
        <w:pStyle w:val="NO"/>
      </w:pPr>
      <w:r w:rsidRPr="000210F9">
        <w:t>NOTE </w:t>
      </w:r>
      <w:ins w:id="166" w:author="CR0132" w:date="2024-11-22T16:31:00Z">
        <w:r>
          <w:t>3</w:t>
        </w:r>
      </w:ins>
      <w:del w:id="167" w:author="CR0132" w:date="2024-11-22T16:31:00Z">
        <w:r w:rsidDel="00A94806">
          <w:delText>4</w:delText>
        </w:r>
      </w:del>
      <w:r w:rsidRPr="000210F9">
        <w:t>:</w:t>
      </w:r>
      <w:r w:rsidRPr="000210F9">
        <w:tab/>
        <w:t xml:space="preserve">For details of </w:t>
      </w:r>
      <w:r w:rsidRPr="000210F9">
        <w:rPr>
          <w:lang w:eastAsia="zh-CN"/>
        </w:rPr>
        <w:t>Nnwdaf_EventsSubscription_Subscribe</w:t>
      </w:r>
      <w:r w:rsidRPr="000210F9">
        <w:t>/Unsubscribe/Notify</w:t>
      </w:r>
      <w:r>
        <w:t>,</w:t>
      </w:r>
      <w:r w:rsidRPr="000210F9">
        <w:rPr>
          <w:lang w:eastAsia="ko-KR"/>
        </w:rPr>
        <w:t xml:space="preserve"> </w:t>
      </w:r>
      <w:r w:rsidRPr="000210F9">
        <w:rPr>
          <w:lang w:eastAsia="zh-CN"/>
        </w:rPr>
        <w:t>Nnwdaf_AnalyticsInfo_Request</w:t>
      </w:r>
      <w:r w:rsidRPr="000210F9">
        <w:rPr>
          <w:lang w:eastAsia="ko-KR"/>
        </w:rPr>
        <w:t xml:space="preserve"> </w:t>
      </w:r>
      <w:r>
        <w:rPr>
          <w:lang w:eastAsia="ko-KR"/>
        </w:rPr>
        <w:t>and/or Nnwdaf_RoamingAnalytics_Subscribe/Unsubscribe/Notify</w:t>
      </w:r>
      <w:del w:id="168" w:author="CR0132" w:date="2024-11-22T16:31:00Z">
        <w:r w:rsidDel="00A94806">
          <w:rPr>
            <w:lang w:eastAsia="ko-KR"/>
          </w:rPr>
          <w:delText>/Request</w:delText>
        </w:r>
      </w:del>
      <w:r>
        <w:rPr>
          <w:lang w:eastAsia="ko-KR"/>
        </w:rPr>
        <w:t xml:space="preserve"> </w:t>
      </w:r>
      <w:r w:rsidRPr="000210F9">
        <w:t>service operations refer to 3GPP TS 29.520 [5].</w:t>
      </w:r>
    </w:p>
    <w:p w14:paraId="130959C6" w14:textId="7FE94343" w:rsidR="00117DBA" w:rsidRDefault="00117DBA" w:rsidP="00117DBA">
      <w:pPr>
        <w:pStyle w:val="Heading2"/>
      </w:pPr>
      <w:r>
        <w:t>5.3</w:t>
      </w:r>
      <w:r>
        <w:tab/>
        <w:t>Analytics Aggregation from Multiple NWDAFs</w:t>
      </w:r>
      <w:bookmarkEnd w:id="163"/>
    </w:p>
    <w:p w14:paraId="76686C83" w14:textId="77777777" w:rsidR="006B5657" w:rsidRDefault="006B5657" w:rsidP="006B5657">
      <w:pPr>
        <w:pStyle w:val="Heading3"/>
      </w:pPr>
      <w:bookmarkStart w:id="169" w:name="_Toc89427399"/>
      <w:bookmarkStart w:id="170" w:name="_Toc177384862"/>
      <w:r>
        <w:t>5.3.1</w:t>
      </w:r>
      <w:r>
        <w:tab/>
        <w:t>General</w:t>
      </w:r>
      <w:bookmarkEnd w:id="169"/>
      <w:bookmarkEnd w:id="170"/>
    </w:p>
    <w:p w14:paraId="1F17C78A" w14:textId="77777777" w:rsidR="006B5657" w:rsidRDefault="006B5657" w:rsidP="006B5657">
      <w:pPr>
        <w:rPr>
          <w:lang w:eastAsia="ko-KR"/>
        </w:rPr>
      </w:pPr>
      <w:r w:rsidRPr="009013FA">
        <w:rPr>
          <w:lang w:eastAsia="ko-KR"/>
        </w:rPr>
        <w:t>Analytics Aggregation</w:t>
      </w:r>
      <w:r>
        <w:rPr>
          <w:lang w:eastAsia="ko-KR"/>
        </w:rPr>
        <w:t xml:space="preserve"> refers to t</w:t>
      </w:r>
      <w:r w:rsidRPr="009013FA">
        <w:rPr>
          <w:lang w:eastAsia="ko-KR"/>
        </w:rPr>
        <w:t>he</w:t>
      </w:r>
      <w:r>
        <w:rPr>
          <w:lang w:eastAsia="ko-KR"/>
        </w:rPr>
        <w:t xml:space="preserve"> case in which an NWDAF with respective</w:t>
      </w:r>
      <w:r w:rsidRPr="009013FA">
        <w:rPr>
          <w:lang w:eastAsia="ko-KR"/>
        </w:rPr>
        <w:t xml:space="preserve"> capabilities aggregates the analytics provided by other</w:t>
      </w:r>
      <w:r>
        <w:rPr>
          <w:lang w:eastAsia="ko-KR"/>
        </w:rPr>
        <w:t xml:space="preserve"> NWDAFs to serve a</w:t>
      </w:r>
      <w:r w:rsidRPr="009013FA">
        <w:rPr>
          <w:lang w:eastAsia="ko-KR"/>
        </w:rPr>
        <w:t xml:space="preserve"> request from </w:t>
      </w:r>
      <w:r>
        <w:rPr>
          <w:lang w:eastAsia="ko-KR"/>
        </w:rPr>
        <w:t>an</w:t>
      </w:r>
      <w:r w:rsidRPr="009013FA">
        <w:rPr>
          <w:lang w:eastAsia="ko-KR"/>
        </w:rPr>
        <w:t xml:space="preserve"> NF service consumer.</w:t>
      </w:r>
    </w:p>
    <w:p w14:paraId="6E4ECCFA" w14:textId="77777777" w:rsidR="006B5657" w:rsidRPr="005B450F" w:rsidRDefault="006B5657" w:rsidP="006B5657">
      <w:pPr>
        <w:rPr>
          <w:rFonts w:eastAsia="맑은 고딕"/>
          <w:lang w:eastAsia="ko-KR"/>
        </w:rPr>
      </w:pPr>
      <w:r>
        <w:rPr>
          <w:lang w:eastAsia="ko-KR"/>
        </w:rPr>
        <w:lastRenderedPageBreak/>
        <w:t>If multiple NWDAFs are deployed, an NWDAF instance may be specialized to provide Analytics for one or more Analytics event(s). Each NWDAF instance may serve a certain Area of Interest or TAI(s) and multiple NWDAFs may be needed to serve a particular Analytics event</w:t>
      </w:r>
      <w:r w:rsidRPr="008A07A7">
        <w:rPr>
          <w:lang w:eastAsia="ko-KR"/>
        </w:rPr>
        <w:t xml:space="preserve"> </w:t>
      </w:r>
      <w:r>
        <w:rPr>
          <w:lang w:eastAsia="ko-KR"/>
        </w:rPr>
        <w:t>collectively. An NWDAF may have the capability to aggregate the Analytics (per Analytics event) received from the other NWDAFs and/or the Analytics generated by itself. Analytics aggregation applies to scenarios where NWDAF service consumer requests or subscribes to analytics with or without provisioning of Area of Interest.</w:t>
      </w:r>
    </w:p>
    <w:p w14:paraId="601A7679" w14:textId="77777777" w:rsidR="006B5657" w:rsidRDefault="006B5657" w:rsidP="006B5657">
      <w:pPr>
        <w:pStyle w:val="Heading3"/>
      </w:pPr>
      <w:bookmarkStart w:id="171" w:name="_Toc89427400"/>
      <w:bookmarkStart w:id="172" w:name="_Toc177384863"/>
      <w:r>
        <w:t>5.3.2</w:t>
      </w:r>
      <w:r>
        <w:tab/>
      </w:r>
      <w:bookmarkEnd w:id="171"/>
      <w:r>
        <w:t xml:space="preserve">Analytics </w:t>
      </w:r>
      <w:r>
        <w:rPr>
          <w:lang w:eastAsia="ko-KR"/>
        </w:rPr>
        <w:t xml:space="preserve">aggregation with </w:t>
      </w:r>
      <w:r>
        <w:rPr>
          <w:rFonts w:hint="eastAsia"/>
          <w:lang w:eastAsia="zh-CN"/>
        </w:rPr>
        <w:t>p</w:t>
      </w:r>
      <w:r>
        <w:rPr>
          <w:lang w:eastAsia="ko-KR"/>
        </w:rPr>
        <w:t>rovisioning of Area of Interest</w:t>
      </w:r>
      <w:bookmarkEnd w:id="172"/>
    </w:p>
    <w:p w14:paraId="723FF046" w14:textId="77777777" w:rsidR="006B5657" w:rsidRDefault="006B5657" w:rsidP="006B5657">
      <w:pPr>
        <w:rPr>
          <w:lang w:eastAsia="ko-KR"/>
        </w:rPr>
      </w:pPr>
      <w:r>
        <w:rPr>
          <w:lang w:eastAsia="ko-KR"/>
        </w:rPr>
        <w:t>This procedure is used by the service consumer to request Analytics event(s) for an Area of Interest, in which multiple NWDAFs are required to serve the request</w:t>
      </w:r>
      <w:r w:rsidRPr="00ED4346">
        <w:rPr>
          <w:lang w:eastAsia="ko-KR"/>
        </w:rPr>
        <w:t xml:space="preserve"> </w:t>
      </w:r>
      <w:r>
        <w:rPr>
          <w:lang w:eastAsia="ko-KR"/>
        </w:rPr>
        <w:t>collectively.</w:t>
      </w:r>
    </w:p>
    <w:p w14:paraId="19F191FC" w14:textId="77777777" w:rsidR="006B5657" w:rsidRDefault="006B5657" w:rsidP="00D535DB">
      <w:pPr>
        <w:pStyle w:val="TH"/>
      </w:pPr>
      <w:r>
        <w:object w:dxaOrig="10665" w:dyaOrig="10710" w14:anchorId="637F6CEE">
          <v:shape id="_x0000_i1040" type="#_x0000_t75" style="width:481.55pt;height:483.9pt" o:ole="">
            <v:imagedata r:id="rId40" o:title=""/>
          </v:shape>
          <o:OLEObject Type="Embed" ProgID="Visio.Drawing.15" ShapeID="_x0000_i1040" DrawAspect="Content" ObjectID="_1794208809" r:id="rId41"/>
        </w:object>
      </w:r>
    </w:p>
    <w:p w14:paraId="637A4165" w14:textId="553E8461" w:rsidR="006B5657" w:rsidRPr="004A00A3" w:rsidRDefault="006B5657" w:rsidP="006B5657">
      <w:pPr>
        <w:pStyle w:val="TF"/>
      </w:pPr>
      <w:r>
        <w:t>Figure</w:t>
      </w:r>
      <w:r w:rsidR="00DB55D0">
        <w:t> </w:t>
      </w:r>
      <w:r>
        <w:t>5</w:t>
      </w:r>
      <w:r w:rsidRPr="005D2CF1">
        <w:t>.</w:t>
      </w:r>
      <w:r>
        <w:t>3</w:t>
      </w:r>
      <w:r w:rsidRPr="005D2CF1">
        <w:t>.</w:t>
      </w:r>
      <w:r>
        <w:t>2-</w:t>
      </w:r>
      <w:r w:rsidRPr="005D2CF1">
        <w:rPr>
          <w:lang w:eastAsia="zh-CN"/>
        </w:rPr>
        <w:t>1</w:t>
      </w:r>
      <w:r w:rsidRPr="005D2CF1">
        <w:t xml:space="preserve">: </w:t>
      </w:r>
      <w:r>
        <w:t xml:space="preserve">Analytics </w:t>
      </w:r>
      <w:r>
        <w:rPr>
          <w:lang w:eastAsia="ko-KR"/>
        </w:rPr>
        <w:t xml:space="preserve">aggregation with </w:t>
      </w:r>
      <w:r>
        <w:rPr>
          <w:rFonts w:hint="eastAsia"/>
          <w:lang w:eastAsia="zh-CN"/>
        </w:rPr>
        <w:t>p</w:t>
      </w:r>
      <w:r>
        <w:rPr>
          <w:lang w:eastAsia="ko-KR"/>
        </w:rPr>
        <w:t>rovisioning of Area of Interest</w:t>
      </w:r>
    </w:p>
    <w:p w14:paraId="642B9927" w14:textId="77777777" w:rsidR="006B5657" w:rsidRDefault="006B5657" w:rsidP="006B5657">
      <w:pPr>
        <w:pStyle w:val="B1"/>
        <w:overflowPunct w:val="0"/>
        <w:autoSpaceDE w:val="0"/>
        <w:autoSpaceDN w:val="0"/>
        <w:adjustRightInd w:val="0"/>
        <w:textAlignment w:val="baseline"/>
        <w:rPr>
          <w:lang w:eastAsia="zh-CN"/>
        </w:rPr>
      </w:pPr>
      <w:r>
        <w:rPr>
          <w:lang w:eastAsia="zh-CN"/>
        </w:rPr>
        <w:t>1a-1c.</w:t>
      </w:r>
      <w:r>
        <w:rPr>
          <w:lang w:eastAsia="zh-CN"/>
        </w:rPr>
        <w:tab/>
        <w:t xml:space="preserve">In order to obtain the specific </w:t>
      </w:r>
      <w:r>
        <w:t>network data analytics</w:t>
      </w:r>
      <w:r>
        <w:rPr>
          <w:lang w:eastAsia="zh-CN"/>
        </w:rPr>
        <w:t>, the NF service consumer selects an NWDAF (</w:t>
      </w:r>
      <w:r>
        <w:rPr>
          <w:lang w:eastAsia="ko-KR"/>
        </w:rPr>
        <w:t>e.g. NWDAF1</w:t>
      </w:r>
      <w:r>
        <w:rPr>
          <w:lang w:eastAsia="zh-CN"/>
        </w:rPr>
        <w:t xml:space="preserve">) with aggregation capability according to the results returned by NRF or available information obtained by other means. The NWDAF service consumer invokes </w:t>
      </w:r>
      <w:r w:rsidRPr="00F254BD">
        <w:rPr>
          <w:lang w:eastAsia="zh-CN"/>
        </w:rPr>
        <w:t xml:space="preserve">Nnwdaf_AnalyticsInfo_Request </w:t>
      </w:r>
      <w:r>
        <w:rPr>
          <w:lang w:eastAsia="zh-CN"/>
        </w:rPr>
        <w:t xml:space="preserve">or </w:t>
      </w:r>
      <w:r w:rsidRPr="00EE47D3">
        <w:rPr>
          <w:lang w:eastAsia="zh-CN"/>
        </w:rPr>
        <w:lastRenderedPageBreak/>
        <w:t>Nnwdaf_EventsSubscription_Subscribe</w:t>
      </w:r>
      <w:r w:rsidRPr="00F254BD">
        <w:rPr>
          <w:lang w:eastAsia="zh-CN"/>
        </w:rPr>
        <w:t xml:space="preserve"> service </w:t>
      </w:r>
      <w:r>
        <w:rPr>
          <w:lang w:eastAsia="zh-CN"/>
        </w:rPr>
        <w:t xml:space="preserve">operations </w:t>
      </w:r>
      <w:r>
        <w:rPr>
          <w:lang w:val="en-US"/>
        </w:rPr>
        <w:t>as described in clau</w:t>
      </w:r>
      <w:r w:rsidRPr="00EE47D3">
        <w:rPr>
          <w:lang w:eastAsia="zh-CN"/>
        </w:rPr>
        <w:t>se</w:t>
      </w:r>
      <w:r>
        <w:rPr>
          <w:lang w:eastAsia="zh-CN"/>
        </w:rPr>
        <w:t xml:space="preserve"> 5.2.3.1 and </w:t>
      </w:r>
      <w:r>
        <w:rPr>
          <w:lang w:val="en-US"/>
        </w:rPr>
        <w:t>clause</w:t>
      </w:r>
      <w:r>
        <w:t> 5.2.2.1 to the selected NWDAF</w:t>
      </w:r>
      <w:r>
        <w:rPr>
          <w:rFonts w:hint="eastAsia"/>
          <w:lang w:eastAsia="zh-CN"/>
        </w:rPr>
        <w:t>.</w:t>
      </w:r>
    </w:p>
    <w:p w14:paraId="779F68B9" w14:textId="40490989" w:rsidR="006B5657" w:rsidRDefault="00D60DF9" w:rsidP="00D60DF9">
      <w:pPr>
        <w:pStyle w:val="B1"/>
        <w:rPr>
          <w:lang w:eastAsia="zh-CN"/>
        </w:rPr>
      </w:pPr>
      <w:r>
        <w:rPr>
          <w:lang w:eastAsia="zh-CN"/>
        </w:rPr>
        <w:tab/>
      </w:r>
      <w:r w:rsidR="006B5657">
        <w:rPr>
          <w:lang w:eastAsia="zh-CN"/>
        </w:rPr>
        <w:t xml:space="preserve">In the request message, the analytics event, analytics filter information including the Area of </w:t>
      </w:r>
      <w:r w:rsidR="006B5657">
        <w:rPr>
          <w:lang w:eastAsia="ko-KR"/>
        </w:rPr>
        <w:t xml:space="preserve">Interest (e.g. TAI-1, TAI-2, TAI-n, if available) and the Target of Analytics Reporting are provided. The NWDAF service consumer may indicate the time when the analytics is needed in </w:t>
      </w:r>
      <w:r w:rsidR="006B5657">
        <w:t xml:space="preserve">"timeAnaNeeded" attribute, which needs to be equal or greater than the </w:t>
      </w:r>
      <w:r w:rsidR="006B5657">
        <w:rPr>
          <w:lang w:eastAsia="ko-KR"/>
        </w:rPr>
        <w:t>supported Analytics Delay per Analytics event of the Aggregator NWDAF.</w:t>
      </w:r>
    </w:p>
    <w:p w14:paraId="39816F34" w14:textId="06E50A43" w:rsidR="006B5657" w:rsidRDefault="006B5657" w:rsidP="006B5657">
      <w:pPr>
        <w:pStyle w:val="B1"/>
        <w:overflowPunct w:val="0"/>
        <w:autoSpaceDE w:val="0"/>
        <w:autoSpaceDN w:val="0"/>
        <w:adjustRightInd w:val="0"/>
        <w:textAlignment w:val="baseline"/>
        <w:rPr>
          <w:lang w:eastAsia="ko-KR"/>
        </w:rPr>
      </w:pPr>
      <w:r>
        <w:rPr>
          <w:lang w:eastAsia="zh-CN"/>
        </w:rPr>
        <w:t>2-5b</w:t>
      </w:r>
      <w:r w:rsidRPr="00621B26">
        <w:rPr>
          <w:lang w:eastAsia="zh-CN"/>
        </w:rPr>
        <w:t>.</w:t>
      </w:r>
      <w:r w:rsidRPr="00621B26">
        <w:rPr>
          <w:lang w:eastAsia="zh-CN"/>
        </w:rPr>
        <w:tab/>
      </w:r>
      <w:r>
        <w:rPr>
          <w:lang w:eastAsia="zh-CN"/>
        </w:rPr>
        <w:t xml:space="preserve">The </w:t>
      </w:r>
      <w:r>
        <w:rPr>
          <w:lang w:eastAsia="ko-KR"/>
        </w:rPr>
        <w:t xml:space="preserve">Aggregator NWDAF selects the other NWDAF instances, which collectively can cover the area of interest indicated in the request, </w:t>
      </w:r>
      <w:r>
        <w:rPr>
          <w:lang w:eastAsia="zh-CN"/>
        </w:rPr>
        <w:t>according to the results returned by the NRF and/or the UDM, or available information obtained by other means.</w:t>
      </w:r>
      <w:r>
        <w:rPr>
          <w:lang w:eastAsia="ko-KR"/>
        </w:rPr>
        <w:t xml:space="preserve"> The Aggregator NWDAF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rFonts w:hint="eastAsia"/>
          <w:lang w:eastAsia="zh-CN"/>
        </w:rPr>
        <w:t>to</w:t>
      </w:r>
      <w:r>
        <w:rPr>
          <w:lang w:eastAsia="ko-KR"/>
        </w:rPr>
        <w:t xml:space="preserve"> each selected NWDAF (e.g. NWDAF2, NWDAF3)</w:t>
      </w:r>
      <w:r w:rsidR="00A144A1" w:rsidRPr="00283024">
        <w:rPr>
          <w:lang w:eastAsia="ko-KR"/>
        </w:rPr>
        <w:t xml:space="preserve"> as described in clause</w:t>
      </w:r>
      <w:r w:rsidR="00A144A1" w:rsidRPr="00283024">
        <w:t> </w:t>
      </w:r>
      <w:r w:rsidR="00A144A1" w:rsidRPr="00283024">
        <w:rPr>
          <w:lang w:eastAsia="ko-KR"/>
        </w:rPr>
        <w:t>4.</w:t>
      </w:r>
      <w:r w:rsidR="00A144A1">
        <w:rPr>
          <w:lang w:eastAsia="ko-KR"/>
        </w:rPr>
        <w:t>2.2</w:t>
      </w:r>
      <w:r w:rsidR="00A144A1" w:rsidRPr="00283024">
        <w:rPr>
          <w:lang w:eastAsia="ko-KR"/>
        </w:rPr>
        <w:t>.2</w:t>
      </w:r>
      <w:r w:rsidR="00A144A1">
        <w:rPr>
          <w:lang w:eastAsia="ko-KR"/>
        </w:rPr>
        <w:t xml:space="preserve"> or </w:t>
      </w:r>
      <w:r w:rsidR="00A144A1" w:rsidRPr="00283024">
        <w:rPr>
          <w:lang w:eastAsia="ko-KR"/>
        </w:rPr>
        <w:t>clause</w:t>
      </w:r>
      <w:r w:rsidR="00A144A1" w:rsidRPr="00283024">
        <w:t> </w:t>
      </w:r>
      <w:r w:rsidR="00A144A1" w:rsidRPr="00283024">
        <w:rPr>
          <w:lang w:eastAsia="ko-KR"/>
        </w:rPr>
        <w:t>4.</w:t>
      </w:r>
      <w:r w:rsidR="00A144A1">
        <w:rPr>
          <w:lang w:eastAsia="ko-KR"/>
        </w:rPr>
        <w:t>3.2</w:t>
      </w:r>
      <w:r w:rsidR="00A144A1" w:rsidRPr="00283024">
        <w:rPr>
          <w:lang w:eastAsia="ko-KR"/>
        </w:rPr>
        <w:t xml:space="preserve">.2 of </w:t>
      </w:r>
      <w:r w:rsidR="00A144A1" w:rsidRPr="00283024">
        <w:t>3GPP </w:t>
      </w:r>
      <w:r w:rsidR="00A144A1" w:rsidRPr="00283024">
        <w:rPr>
          <w:lang w:eastAsia="ko-KR"/>
        </w:rPr>
        <w:t>TS 29.520 [5]</w:t>
      </w:r>
      <w:r>
        <w:rPr>
          <w:lang w:eastAsia="ko-KR"/>
        </w:rPr>
        <w:t xml:space="preserve">. </w:t>
      </w:r>
    </w:p>
    <w:p w14:paraId="3593EA3E" w14:textId="77777777" w:rsidR="006B5657" w:rsidRDefault="006B5657" w:rsidP="006B5657">
      <w:pPr>
        <w:pStyle w:val="B1"/>
        <w:overflowPunct w:val="0"/>
        <w:autoSpaceDE w:val="0"/>
        <w:autoSpaceDN w:val="0"/>
        <w:adjustRightInd w:val="0"/>
        <w:textAlignment w:val="baseline"/>
        <w:rPr>
          <w:lang w:eastAsia="ko-KR"/>
        </w:rPr>
      </w:pPr>
      <w:r>
        <w:rPr>
          <w:lang w:eastAsia="zh-CN"/>
        </w:rPr>
        <w:t>6-9b</w:t>
      </w:r>
      <w:r w:rsidRPr="00621B26">
        <w:rPr>
          <w:lang w:eastAsia="zh-CN"/>
        </w:rPr>
        <w:t>.</w:t>
      </w:r>
      <w:r w:rsidRPr="00621B26">
        <w:rPr>
          <w:lang w:eastAsia="zh-CN"/>
        </w:rPr>
        <w:tab/>
      </w:r>
      <w:r>
        <w:rPr>
          <w:lang w:eastAsia="ko-KR"/>
        </w:rPr>
        <w:t>The selected NWDAFs send response or notification</w:t>
      </w:r>
      <w:r w:rsidRPr="00586D45">
        <w:rPr>
          <w:lang w:eastAsia="ko-KR"/>
        </w:rPr>
        <w:t xml:space="preserve"> </w:t>
      </w:r>
      <w:r>
        <w:rPr>
          <w:lang w:eastAsia="ko-KR"/>
        </w:rPr>
        <w:t>containing the requested analytics to the Aggregator NWDAF.</w:t>
      </w:r>
      <w:r w:rsidRPr="001356AD">
        <w:rPr>
          <w:lang w:eastAsia="ko-KR"/>
        </w:rPr>
        <w:t xml:space="preserve"> </w:t>
      </w:r>
      <w:r>
        <w:rPr>
          <w:lang w:eastAsia="ko-KR"/>
        </w:rPr>
        <w:t>If the selected NWDAFs (e.g. NWDAF 2 and/or NWDAF 3) cannot reply or notify the requested analytics before the expiry of the time that the Aggregator NWDAF has indicated, they may send an error response or error notification to the Aggregator NWDAF including a "revised waiting time" in "</w:t>
      </w:r>
      <w:r>
        <w:t>rvWaitTime</w:t>
      </w:r>
      <w:r>
        <w:rPr>
          <w:lang w:eastAsia="ko-KR"/>
        </w:rPr>
        <w:t>" attribute.</w:t>
      </w:r>
    </w:p>
    <w:p w14:paraId="068E29E3" w14:textId="77777777" w:rsidR="006B5657" w:rsidRDefault="006B5657" w:rsidP="006B5657">
      <w:pPr>
        <w:pStyle w:val="B1"/>
        <w:overflowPunct w:val="0"/>
        <w:autoSpaceDE w:val="0"/>
        <w:autoSpaceDN w:val="0"/>
        <w:adjustRightInd w:val="0"/>
        <w:textAlignment w:val="baseline"/>
        <w:rPr>
          <w:lang w:eastAsia="ko-KR"/>
        </w:rPr>
      </w:pPr>
      <w:r>
        <w:rPr>
          <w:lang w:eastAsia="zh-CN"/>
        </w:rPr>
        <w:t>10</w:t>
      </w:r>
      <w:r w:rsidRPr="00621B26">
        <w:rPr>
          <w:lang w:eastAsia="zh-CN"/>
        </w:rPr>
        <w:t>.</w:t>
      </w:r>
      <w:r w:rsidRPr="00621B26">
        <w:rPr>
          <w:lang w:eastAsia="zh-CN"/>
        </w:rPr>
        <w:tab/>
      </w:r>
      <w:r>
        <w:rPr>
          <w:lang w:eastAsia="ko-KR"/>
        </w:rPr>
        <w:t>The Aggregator NWDAF aggregates the analytics received from the selected NWDAFs and the analytics of its own.</w:t>
      </w:r>
    </w:p>
    <w:p w14:paraId="16E9A962" w14:textId="77777777" w:rsidR="006B5657" w:rsidRDefault="006B5657" w:rsidP="006B5657">
      <w:pPr>
        <w:pStyle w:val="B1"/>
        <w:rPr>
          <w:lang w:eastAsia="ko-KR"/>
        </w:rPr>
      </w:pPr>
      <w:r>
        <w:rPr>
          <w:lang w:eastAsia="zh-CN"/>
        </w:rPr>
        <w:t>11a-11c</w:t>
      </w:r>
      <w:r w:rsidRPr="00621B26">
        <w:rPr>
          <w:lang w:eastAsia="zh-CN"/>
        </w:rPr>
        <w:t>.</w:t>
      </w:r>
      <w:r w:rsidRPr="00621B26">
        <w:rPr>
          <w:lang w:eastAsia="zh-CN"/>
        </w:rPr>
        <w:tab/>
      </w:r>
      <w:r>
        <w:rPr>
          <w:lang w:eastAsia="zh-CN"/>
        </w:rPr>
        <w:t xml:space="preserve">The </w:t>
      </w:r>
      <w:r>
        <w:rPr>
          <w:lang w:eastAsia="ko-KR"/>
        </w:rPr>
        <w:t>Aggregator NWDAF sends a response or notification containing</w:t>
      </w:r>
      <w:r w:rsidRPr="00572110">
        <w:rPr>
          <w:lang w:eastAsia="ko-KR"/>
        </w:rPr>
        <w:t xml:space="preserve"> </w:t>
      </w:r>
      <w:r>
        <w:rPr>
          <w:lang w:eastAsia="ko-KR"/>
        </w:rPr>
        <w:t>the aggregated output analytics for the requested Analytics event(s) to the NWDAF service consumer.</w:t>
      </w:r>
    </w:p>
    <w:p w14:paraId="1D13C5C2" w14:textId="77777777" w:rsidR="006B5657" w:rsidRPr="00905851" w:rsidRDefault="006B5657" w:rsidP="006B5657">
      <w:pPr>
        <w:pStyle w:val="B1"/>
        <w:rPr>
          <w:lang w:eastAsia="ko-KR"/>
        </w:rPr>
      </w:pPr>
      <w:r>
        <w:rPr>
          <w:lang w:eastAsia="ko-KR"/>
        </w:rPr>
        <w:tab/>
        <w:t xml:space="preserve">If the Aggregator NWDAF cannot reply or notify the requested analytics before the expiry of the time that the consumer has indicated in </w:t>
      </w:r>
      <w:r>
        <w:t>"timeAnaNeeded" attribute</w:t>
      </w:r>
      <w:r>
        <w:rPr>
          <w:lang w:eastAsia="ko-KR"/>
        </w:rPr>
        <w:t>, it may sends an error response or error notification to the consumer including a "revised waiting time" in "</w:t>
      </w:r>
      <w:r>
        <w:t>rvWaitTime</w:t>
      </w:r>
      <w:r>
        <w:rPr>
          <w:lang w:eastAsia="ko-KR"/>
        </w:rPr>
        <w:t>" attribute.</w:t>
      </w:r>
    </w:p>
    <w:p w14:paraId="1A965CF3" w14:textId="77777777" w:rsidR="006B5657" w:rsidRDefault="006B5657" w:rsidP="006B5657">
      <w:pPr>
        <w:pStyle w:val="Heading3"/>
      </w:pPr>
      <w:bookmarkStart w:id="173" w:name="_Toc177384864"/>
      <w:r>
        <w:t>5.3.3</w:t>
      </w:r>
      <w:r>
        <w:tab/>
        <w:t xml:space="preserve">Analytics </w:t>
      </w:r>
      <w:r>
        <w:rPr>
          <w:lang w:eastAsia="ko-KR"/>
        </w:rPr>
        <w:t>aggregation without provisioning of Area of Interest</w:t>
      </w:r>
      <w:bookmarkEnd w:id="173"/>
    </w:p>
    <w:p w14:paraId="157895F8" w14:textId="77777777" w:rsidR="006B5657" w:rsidRPr="001356AD" w:rsidRDefault="006B5657" w:rsidP="006B5657">
      <w:pPr>
        <w:rPr>
          <w:lang w:eastAsia="ko-KR"/>
        </w:rPr>
      </w:pPr>
      <w:r>
        <w:rPr>
          <w:lang w:eastAsia="ko-KR"/>
        </w:rPr>
        <w:t>This procedure is used by the service consumer to request Analytics event(s) without providing an Area of Interest, in which multiple NWDAFs are required to serve the request</w:t>
      </w:r>
      <w:r w:rsidRPr="00ED4346">
        <w:rPr>
          <w:lang w:eastAsia="ko-KR"/>
        </w:rPr>
        <w:t xml:space="preserve"> </w:t>
      </w:r>
      <w:r>
        <w:rPr>
          <w:lang w:eastAsia="ko-KR"/>
        </w:rPr>
        <w:t>collectively.</w:t>
      </w:r>
    </w:p>
    <w:p w14:paraId="4E1E0DB4" w14:textId="77777777" w:rsidR="006B5657" w:rsidRDefault="006B5657" w:rsidP="00D535DB">
      <w:pPr>
        <w:pStyle w:val="TH"/>
      </w:pPr>
      <w:r>
        <w:object w:dxaOrig="10996" w:dyaOrig="8985" w14:anchorId="2A82C911">
          <v:shape id="_x0000_i1041" type="#_x0000_t75" style="width:481.55pt;height:392.75pt" o:ole="">
            <v:imagedata r:id="rId42" o:title=""/>
          </v:shape>
          <o:OLEObject Type="Embed" ProgID="Visio.Drawing.15" ShapeID="_x0000_i1041" DrawAspect="Content" ObjectID="_1794208810" r:id="rId43"/>
        </w:object>
      </w:r>
    </w:p>
    <w:p w14:paraId="72009E96" w14:textId="221E85F5" w:rsidR="006B5657" w:rsidRPr="004A00A3" w:rsidRDefault="006B5657" w:rsidP="006B5657">
      <w:pPr>
        <w:pStyle w:val="TF"/>
      </w:pPr>
      <w:r>
        <w:t>Figure</w:t>
      </w:r>
      <w:r w:rsidR="00DB55D0">
        <w:t> </w:t>
      </w:r>
      <w:r>
        <w:t>5</w:t>
      </w:r>
      <w:r w:rsidRPr="005D2CF1">
        <w:t>.</w:t>
      </w:r>
      <w:r>
        <w:t>3</w:t>
      </w:r>
      <w:r w:rsidRPr="005D2CF1">
        <w:t>.</w:t>
      </w:r>
      <w:r>
        <w:t>3-</w:t>
      </w:r>
      <w:r w:rsidRPr="005D2CF1">
        <w:rPr>
          <w:lang w:eastAsia="zh-CN"/>
        </w:rPr>
        <w:t>1</w:t>
      </w:r>
      <w:r w:rsidRPr="005D2CF1">
        <w:t xml:space="preserve">: </w:t>
      </w:r>
      <w:r>
        <w:t xml:space="preserve">Analytics </w:t>
      </w:r>
      <w:r>
        <w:rPr>
          <w:lang w:eastAsia="ko-KR"/>
        </w:rPr>
        <w:t xml:space="preserve">aggregation without </w:t>
      </w:r>
      <w:r>
        <w:rPr>
          <w:rFonts w:hint="eastAsia"/>
          <w:lang w:eastAsia="zh-CN"/>
        </w:rPr>
        <w:t>p</w:t>
      </w:r>
      <w:r>
        <w:rPr>
          <w:lang w:eastAsia="ko-KR"/>
        </w:rPr>
        <w:t>rovisioning of Area of Interest</w:t>
      </w:r>
    </w:p>
    <w:p w14:paraId="1CD0C56C" w14:textId="77777777" w:rsidR="006B5657" w:rsidRDefault="006B5657" w:rsidP="006B5657">
      <w:pPr>
        <w:pStyle w:val="B1"/>
        <w:overflowPunct w:val="0"/>
        <w:autoSpaceDE w:val="0"/>
        <w:autoSpaceDN w:val="0"/>
        <w:adjustRightInd w:val="0"/>
        <w:textAlignment w:val="baseline"/>
        <w:rPr>
          <w:lang w:eastAsia="zh-CN"/>
        </w:rPr>
      </w:pPr>
      <w:r>
        <w:rPr>
          <w:lang w:eastAsia="zh-CN"/>
        </w:rPr>
        <w:t>1a-1c.</w:t>
      </w:r>
      <w:r>
        <w:rPr>
          <w:lang w:eastAsia="zh-CN"/>
        </w:rPr>
        <w:tab/>
        <w:t xml:space="preserve">In order to obtain the specific </w:t>
      </w:r>
      <w:r>
        <w:t>network data analytics</w:t>
      </w:r>
      <w:r>
        <w:rPr>
          <w:lang w:eastAsia="zh-CN"/>
        </w:rPr>
        <w:t>, the NF service consumer selects an NWDAF (</w:t>
      </w:r>
      <w:r>
        <w:rPr>
          <w:lang w:eastAsia="ko-KR"/>
        </w:rPr>
        <w:t>e.g. NWDAF1</w:t>
      </w:r>
      <w:r>
        <w:rPr>
          <w:lang w:eastAsia="zh-CN"/>
        </w:rPr>
        <w:t xml:space="preserve">) with aggregation capability according to the results returned by NRF or available information obtained by other means. The NWDAF service consumer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lang w:val="en-US"/>
        </w:rPr>
        <w:t>as described in clau</w:t>
      </w:r>
      <w:r w:rsidRPr="00EE47D3">
        <w:rPr>
          <w:lang w:eastAsia="zh-CN"/>
        </w:rPr>
        <w:t>se</w:t>
      </w:r>
      <w:r>
        <w:rPr>
          <w:lang w:eastAsia="zh-CN"/>
        </w:rPr>
        <w:t xml:space="preserve"> 5.2.3.1 and </w:t>
      </w:r>
      <w:r>
        <w:rPr>
          <w:lang w:val="en-US"/>
        </w:rPr>
        <w:t>clause</w:t>
      </w:r>
      <w:r>
        <w:t> 5.2.2.1 to the selected NWDAF</w:t>
      </w:r>
      <w:r>
        <w:rPr>
          <w:rFonts w:hint="eastAsia"/>
          <w:lang w:eastAsia="zh-CN"/>
        </w:rPr>
        <w:t>.</w:t>
      </w:r>
      <w:r w:rsidRPr="00877157">
        <w:rPr>
          <w:lang w:eastAsia="ko-KR"/>
        </w:rPr>
        <w:t xml:space="preserve"> </w:t>
      </w:r>
      <w:r>
        <w:rPr>
          <w:lang w:eastAsia="ko-KR"/>
        </w:rPr>
        <w:t>If not, the NWDAF service consumer should select a NWDAF with large serving area from the candidate NWDAFs which supports analytics aggregation, e.g. NWDAF1.</w:t>
      </w:r>
    </w:p>
    <w:p w14:paraId="10328D7D" w14:textId="77777777" w:rsidR="006B5657" w:rsidRDefault="006B5657" w:rsidP="006B5657">
      <w:pPr>
        <w:pStyle w:val="B1"/>
        <w:rPr>
          <w:lang w:eastAsia="ko-KR"/>
        </w:rPr>
      </w:pPr>
      <w:r>
        <w:rPr>
          <w:lang w:eastAsia="zh-CN"/>
        </w:rPr>
        <w:t>2a-4b</w:t>
      </w:r>
      <w:r w:rsidRPr="00621B26">
        <w:rPr>
          <w:lang w:eastAsia="zh-CN"/>
        </w:rPr>
        <w:t>.</w:t>
      </w:r>
      <w:r w:rsidRPr="00621B26">
        <w:rPr>
          <w:lang w:eastAsia="zh-CN"/>
        </w:rPr>
        <w:tab/>
      </w:r>
      <w:r>
        <w:rPr>
          <w:lang w:eastAsia="ko-KR"/>
        </w:rPr>
        <w:t>If the requested analytics requires UE location information, e.g. for the Analytics events "UE_MOBILITY", "ABNORMAL_BEHAVIOUR", or "USER_DATA_CONGESTION", then:</w:t>
      </w:r>
    </w:p>
    <w:p w14:paraId="58021397" w14:textId="77777777" w:rsidR="002F5984" w:rsidRDefault="002F5984" w:rsidP="002F5984">
      <w:pPr>
        <w:pStyle w:val="B2"/>
        <w:rPr>
          <w:lang w:eastAsia="ko-KR"/>
        </w:rPr>
      </w:pPr>
      <w:r>
        <w:rPr>
          <w:lang w:eastAsia="ko-KR"/>
        </w:rPr>
        <w:t>-</w:t>
      </w:r>
      <w:r>
        <w:rPr>
          <w:lang w:eastAsia="ko-KR"/>
        </w:rPr>
        <w:tab/>
        <w:t xml:space="preserve">2a-2b: The Aggregator NWDAF may query UDM to discover the NWDAF serving the UE by invoking </w:t>
      </w:r>
      <w:r w:rsidRPr="00140E21">
        <w:rPr>
          <w:lang w:eastAsia="zh-CN"/>
        </w:rPr>
        <w:t>Nudm_UECM_Get</w:t>
      </w:r>
      <w:r>
        <w:rPr>
          <w:lang w:eastAsia="zh-CN"/>
        </w:rPr>
        <w:t xml:space="preserve"> service operation as </w:t>
      </w:r>
      <w:r>
        <w:rPr>
          <w:lang w:val="en-US"/>
        </w:rPr>
        <w:t>described</w:t>
      </w:r>
      <w:r>
        <w:t xml:space="preserve"> in clause </w:t>
      </w:r>
      <w:r w:rsidRPr="00B06F7A">
        <w:t>5.3.2.5.12</w:t>
      </w:r>
      <w:r>
        <w:t xml:space="preserve"> of 3GPP TS 29.503 [2</w:t>
      </w:r>
      <w:ins w:id="174" w:author="CR0133" w:date="2024-11-22T16:31:00Z">
        <w:r>
          <w:t>2</w:t>
        </w:r>
      </w:ins>
      <w:del w:id="175" w:author="CR0133" w:date="2024-11-22T16:31:00Z">
        <w:r w:rsidDel="005F3AB5">
          <w:delText>3</w:delText>
        </w:r>
      </w:del>
      <w:r>
        <w:t>]</w:t>
      </w:r>
      <w:r>
        <w:rPr>
          <w:lang w:eastAsia="ko-KR"/>
        </w:rPr>
        <w:t>, if it is supported.</w:t>
      </w:r>
    </w:p>
    <w:p w14:paraId="5E470F29" w14:textId="546A9212" w:rsidR="006B5657" w:rsidRDefault="006B5657" w:rsidP="006B5657">
      <w:pPr>
        <w:pStyle w:val="B2"/>
        <w:rPr>
          <w:lang w:eastAsia="ko-KR"/>
        </w:rPr>
      </w:pPr>
      <w:r>
        <w:rPr>
          <w:lang w:eastAsia="ko-KR"/>
        </w:rPr>
        <w:t>-</w:t>
      </w:r>
      <w:r>
        <w:rPr>
          <w:lang w:eastAsia="ko-KR"/>
        </w:rPr>
        <w:tab/>
        <w:t>3a-4b: The Aggregator NWDAF may determine the AMF serving the UE, then requests UE location information from the AMF</w:t>
      </w:r>
      <w:r w:rsidRPr="00E47338">
        <w:rPr>
          <w:lang w:eastAsia="ko-KR"/>
        </w:rPr>
        <w:t xml:space="preserve"> </w:t>
      </w:r>
      <w:r>
        <w:rPr>
          <w:lang w:eastAsia="ko-KR"/>
        </w:rPr>
        <w:t xml:space="preserve">by invoking </w:t>
      </w:r>
      <w:r w:rsidRPr="00E47338">
        <w:rPr>
          <w:lang w:eastAsia="ko-KR"/>
        </w:rPr>
        <w:t xml:space="preserve">Namf_EventExposure_Subscribe </w:t>
      </w:r>
      <w:r>
        <w:rPr>
          <w:lang w:eastAsia="ko-KR"/>
        </w:rPr>
        <w:t>service operation</w:t>
      </w:r>
      <w:r>
        <w:rPr>
          <w:lang w:eastAsia="zh-CN"/>
        </w:rPr>
        <w:t xml:space="preserve"> as </w:t>
      </w:r>
      <w:r>
        <w:rPr>
          <w:lang w:val="en-US"/>
        </w:rPr>
        <w:t>described</w:t>
      </w:r>
      <w:r>
        <w:t xml:space="preserve"> in clause </w:t>
      </w:r>
      <w:r w:rsidRPr="003B2883">
        <w:t>5.3.2.2.2</w:t>
      </w:r>
      <w:r>
        <w:t xml:space="preserve"> of 3GPP TS 29.518 [18]</w:t>
      </w:r>
      <w:r>
        <w:rPr>
          <w:lang w:eastAsia="ko-KR"/>
        </w:rPr>
        <w:t xml:space="preserve">. The </w:t>
      </w:r>
      <w:r>
        <w:rPr>
          <w:lang w:eastAsia="zh-CN"/>
        </w:rPr>
        <w:t xml:space="preserve">AMF notifies the UE location information by invoking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p>
    <w:p w14:paraId="671D73FB" w14:textId="77777777" w:rsidR="006B5657" w:rsidRDefault="006B5657" w:rsidP="006B5657">
      <w:pPr>
        <w:pStyle w:val="B1"/>
        <w:rPr>
          <w:lang w:eastAsia="ko-KR"/>
        </w:rPr>
      </w:pPr>
      <w:r>
        <w:rPr>
          <w:lang w:eastAsia="ko-KR"/>
        </w:rPr>
        <w:t>5.</w:t>
      </w:r>
      <w:r>
        <w:rPr>
          <w:lang w:eastAsia="ko-KR"/>
        </w:rPr>
        <w:tab/>
        <w:t>If the requested analytics does not require UE location information, e.g. for the Analytics events "</w:t>
      </w:r>
      <w:r>
        <w:rPr>
          <w:rFonts w:hint="eastAsia"/>
        </w:rPr>
        <w:t>S</w:t>
      </w:r>
      <w:r>
        <w:t>ERVICE_EXPERIENCE</w:t>
      </w:r>
      <w:r>
        <w:rPr>
          <w:lang w:eastAsia="ko-KR"/>
        </w:rPr>
        <w:t>", "</w:t>
      </w:r>
      <w:r>
        <w:t>NF_LOAD</w:t>
      </w:r>
      <w:r>
        <w:rPr>
          <w:lang w:eastAsia="ko-KR"/>
        </w:rPr>
        <w:t>", or "</w:t>
      </w:r>
      <w:r>
        <w:t>UE_COMM</w:t>
      </w:r>
      <w:r>
        <w:rPr>
          <w:lang w:eastAsia="ko-KR"/>
        </w:rPr>
        <w:t>", the Aggregator NWDAF can determine the NFs to be contacted for data collection.</w:t>
      </w:r>
    </w:p>
    <w:p w14:paraId="6FF74716" w14:textId="77777777" w:rsidR="006B5657" w:rsidRDefault="006B5657" w:rsidP="006B5657">
      <w:pPr>
        <w:pStyle w:val="B1"/>
        <w:rPr>
          <w:lang w:eastAsia="ko-KR"/>
        </w:rPr>
      </w:pPr>
      <w:r>
        <w:rPr>
          <w:lang w:eastAsia="ko-KR"/>
        </w:rPr>
        <w:t>6.</w:t>
      </w:r>
      <w:r>
        <w:rPr>
          <w:lang w:eastAsia="ko-KR"/>
        </w:rPr>
        <w:tab/>
        <w:t>With the data obtained in step</w:t>
      </w:r>
      <w:r>
        <w:rPr>
          <w:lang w:val="en-US" w:eastAsia="ko-KR"/>
        </w:rPr>
        <w:t> </w:t>
      </w:r>
      <w:r>
        <w:rPr>
          <w:lang w:eastAsia="ko-KR"/>
        </w:rPr>
        <w:t>3a-5, the Aggregator NWDAF may query the NRF for discovering the required NWDAF, by sending an NF discovery request including UE location or NF serving area as a filter to NRF, and obtains candidates target NWDAF(s) that can provide the required analytics.</w:t>
      </w:r>
    </w:p>
    <w:p w14:paraId="7C6F0E33" w14:textId="77777777" w:rsidR="006B5657" w:rsidRDefault="006B5657" w:rsidP="006B5657">
      <w:pPr>
        <w:pStyle w:val="B1"/>
        <w:rPr>
          <w:lang w:eastAsia="ko-KR"/>
        </w:rPr>
      </w:pPr>
      <w:r>
        <w:rPr>
          <w:lang w:eastAsia="ko-KR"/>
        </w:rPr>
        <w:lastRenderedPageBreak/>
        <w:t>7.</w:t>
      </w:r>
      <w:r>
        <w:rPr>
          <w:lang w:eastAsia="ko-KR"/>
        </w:rPr>
        <w:tab/>
        <w:t>If a single target NWDAF (e.g. NWDAF2) can provide the requested analytics data, the Aggregator NWDAF can redirect the Nnwdaf_AnalyticsInfo_Request to that target NWDAF or request an analytics subscription transfer to that target NWDAF.</w:t>
      </w:r>
    </w:p>
    <w:p w14:paraId="30C92F6A" w14:textId="77777777" w:rsidR="006B5657" w:rsidRDefault="006B5657" w:rsidP="006B5657">
      <w:pPr>
        <w:pStyle w:val="B1"/>
        <w:rPr>
          <w:lang w:eastAsia="ko-KR"/>
        </w:rPr>
      </w:pPr>
      <w:r>
        <w:rPr>
          <w:lang w:eastAsia="ko-KR"/>
        </w:rPr>
        <w:t>8.</w:t>
      </w:r>
      <w:r>
        <w:rPr>
          <w:lang w:eastAsia="ko-KR"/>
        </w:rPr>
        <w:tab/>
        <w:t>If the Aggregator NWDAF decides to request analytics from one or more target NWDAFs, the steps</w:t>
      </w:r>
      <w:r>
        <w:rPr>
          <w:lang w:val="en-US" w:eastAsia="ko-KR"/>
        </w:rPr>
        <w:t> 2</w:t>
      </w:r>
      <w:r>
        <w:rPr>
          <w:lang w:eastAsia="ko-KR"/>
        </w:rPr>
        <w:t>-9b of the analytics aggregation procedure in clause 5.3.2 are executed.</w:t>
      </w:r>
    </w:p>
    <w:p w14:paraId="669D6A10" w14:textId="0DB7F5D4" w:rsidR="00117DBA" w:rsidRDefault="00117DBA" w:rsidP="00117DBA">
      <w:pPr>
        <w:pStyle w:val="Heading2"/>
      </w:pPr>
      <w:bookmarkStart w:id="176" w:name="_Toc177384865"/>
      <w:r>
        <w:t>5.</w:t>
      </w:r>
      <w:r w:rsidR="007C4691">
        <w:t>4</w:t>
      </w:r>
      <w:r>
        <w:tab/>
      </w:r>
      <w:r w:rsidR="00002F25">
        <w:t xml:space="preserve">Procedures for </w:t>
      </w:r>
      <w:r>
        <w:t>Analytics Transfer</w:t>
      </w:r>
      <w:r w:rsidR="005D5DFD">
        <w:t>ring</w:t>
      </w:r>
      <w:bookmarkEnd w:id="176"/>
    </w:p>
    <w:p w14:paraId="3380749C" w14:textId="77777777" w:rsidR="00002F25" w:rsidRPr="001730EE" w:rsidRDefault="00002F25" w:rsidP="00002F25">
      <w:pPr>
        <w:pStyle w:val="Heading3"/>
        <w:rPr>
          <w:lang w:eastAsia="ko-KR"/>
        </w:rPr>
      </w:pPr>
      <w:bookmarkStart w:id="177" w:name="_Toc91144418"/>
      <w:bookmarkStart w:id="178" w:name="_Toc177384866"/>
      <w:r>
        <w:rPr>
          <w:lang w:eastAsia="ko-KR"/>
        </w:rPr>
        <w:t>5</w:t>
      </w:r>
      <w:r w:rsidRPr="001730EE">
        <w:rPr>
          <w:lang w:eastAsia="ko-KR"/>
        </w:rPr>
        <w:t>.</w:t>
      </w:r>
      <w:r>
        <w:rPr>
          <w:lang w:eastAsia="ko-KR"/>
        </w:rPr>
        <w:t>4</w:t>
      </w:r>
      <w:r w:rsidRPr="001730EE">
        <w:rPr>
          <w:lang w:eastAsia="ko-KR"/>
        </w:rPr>
        <w:t>.1</w:t>
      </w:r>
      <w:r w:rsidRPr="001730EE">
        <w:rPr>
          <w:lang w:eastAsia="ko-KR"/>
        </w:rPr>
        <w:tab/>
        <w:t>Analytics context transfer initiated by target NWDAF selected by the NWDAF service consumer</w:t>
      </w:r>
      <w:bookmarkEnd w:id="177"/>
      <w:bookmarkEnd w:id="178"/>
    </w:p>
    <w:p w14:paraId="62065A9D" w14:textId="69B0D26C" w:rsidR="00002F25" w:rsidRPr="001730EE" w:rsidRDefault="00002F25" w:rsidP="00002F25">
      <w:pPr>
        <w:rPr>
          <w:lang w:eastAsia="ko-KR"/>
        </w:rPr>
      </w:pPr>
      <w:r w:rsidRPr="001730EE">
        <w:rPr>
          <w:lang w:eastAsia="ko-KR"/>
        </w:rPr>
        <w:t xml:space="preserve">The procedure in </w:t>
      </w:r>
      <w:r>
        <w:rPr>
          <w:lang w:eastAsia="ko-KR"/>
        </w:rPr>
        <w:t>below figure</w:t>
      </w:r>
      <w:r w:rsidRPr="001730EE">
        <w:rPr>
          <w:lang w:eastAsia="ko-KR"/>
        </w:rPr>
        <w:t xml:space="preserve"> is used when an </w:t>
      </w:r>
      <w:r>
        <w:rPr>
          <w:lang w:eastAsia="ko-KR"/>
        </w:rPr>
        <w:t>NWDAF service consumer</w:t>
      </w:r>
      <w:r w:rsidRPr="001730EE">
        <w:rPr>
          <w:lang w:eastAsia="ko-KR"/>
        </w:rPr>
        <w:t xml:space="preserve"> decides to select a new NWDAF instance due to internal or external triggers, e.g. the </w:t>
      </w:r>
      <w:r>
        <w:rPr>
          <w:lang w:eastAsia="ko-KR"/>
        </w:rPr>
        <w:t>NWDAF service consumer</w:t>
      </w:r>
      <w:r w:rsidRPr="001730EE">
        <w:rPr>
          <w:lang w:eastAsia="ko-KR"/>
        </w:rPr>
        <w:t xml:space="preserve"> starts serving a UE with analytics subscription information received upon UE context transfer procedure as described in </w:t>
      </w:r>
      <w:r>
        <w:t>3GPP </w:t>
      </w:r>
      <w:r w:rsidRPr="001730EE">
        <w:rPr>
          <w:lang w:eastAsia="ko-KR"/>
        </w:rPr>
        <w:t xml:space="preserve">TS 23.502 [3], or the </w:t>
      </w:r>
      <w:r>
        <w:rPr>
          <w:lang w:eastAsia="ko-KR"/>
        </w:rPr>
        <w:t>NWDAF service consumer</w:t>
      </w:r>
      <w:r w:rsidRPr="001730EE">
        <w:rPr>
          <w:lang w:eastAsia="ko-KR"/>
        </w:rPr>
        <w:t xml:space="preserve"> starts to request NF related analytics, or the </w:t>
      </w:r>
      <w:r>
        <w:rPr>
          <w:lang w:eastAsia="ko-KR"/>
        </w:rPr>
        <w:t>NWDAF service consumer</w:t>
      </w:r>
      <w:r w:rsidRPr="001730EE">
        <w:rPr>
          <w:lang w:eastAsia="ko-KR"/>
        </w:rPr>
        <w:t xml:space="preserve"> receives a "Termination Request" for an existing analytics subscription from an NWDAF. The </w:t>
      </w:r>
      <w:r>
        <w:rPr>
          <w:lang w:eastAsia="ko-KR"/>
        </w:rPr>
        <w:t>NWDAF service consumer</w:t>
      </w:r>
      <w:r w:rsidRPr="001730EE">
        <w:rPr>
          <w:lang w:eastAsia="ko-KR"/>
        </w:rPr>
        <w:t xml:space="preserve"> sends to the target NWDAF information about the NWDAF previously used for analytics subscription, if available, in Nnwdaf_</w:t>
      </w:r>
      <w:r>
        <w:rPr>
          <w:lang w:eastAsia="ko-KR"/>
        </w:rPr>
        <w:t>Event</w:t>
      </w:r>
      <w:r w:rsidRPr="001730EE">
        <w:rPr>
          <w:lang w:eastAsia="ko-KR"/>
        </w:rPr>
        <w:t>sSubscription_Subscribe service operation. The target NWDAF may initiate the transfer of the analytics context, using the Nnwdaf_AnalyticsInfo_ContextTransfer.</w:t>
      </w:r>
    </w:p>
    <w:p w14:paraId="28CF1FFD" w14:textId="4CBECF0F" w:rsidR="00002F25" w:rsidRPr="001730EE" w:rsidRDefault="00002F25" w:rsidP="00002F25">
      <w:r w:rsidRPr="001730EE">
        <w:t xml:space="preserve">The procedure in </w:t>
      </w:r>
      <w:r>
        <w:t xml:space="preserve">below figure </w:t>
      </w:r>
      <w:r w:rsidRPr="001730EE">
        <w:t>is also used when an Aggregator NWDAF</w:t>
      </w:r>
      <w:r w:rsidR="00CF0EAF">
        <w:t>,</w:t>
      </w:r>
      <w:r w:rsidRPr="001730EE">
        <w:t xml:space="preserve"> </w:t>
      </w:r>
      <w:r>
        <w:t>as the NWDAF service consumer</w:t>
      </w:r>
      <w:r w:rsidR="005500E0">
        <w:t>,</w:t>
      </w:r>
      <w:r>
        <w:t xml:space="preserve"> </w:t>
      </w:r>
      <w:r w:rsidRPr="001730EE">
        <w:t xml:space="preserve">decides to select a new NWDAF to request output analytics for analytics aggregation. For example, upon receiving a Termination Request from one of the NWDAFs that are collectively serving a request for analytics subscription, the Aggregator NWDAF queries the NRF or UDM to select a target NWDAF using information e.g. the UE location, the 5GC NFs (identified by their NF Set IDs or NF types) serving the UE or to be contacted for data collection (if Area of Interest is not provisioned for the requested analytics), or the subset of AoI (if Area of Interest is provisioned for the requested analytics). Then, the Aggregator NWDAF sends information about the NWDAF previously used for analytics subscription, if available, in </w:t>
      </w:r>
      <w:r w:rsidR="00CC2E41" w:rsidRPr="001730EE">
        <w:rPr>
          <w:lang w:eastAsia="ko-KR"/>
        </w:rPr>
        <w:t>Nnwdaf_</w:t>
      </w:r>
      <w:r w:rsidR="00CC2E41">
        <w:rPr>
          <w:lang w:eastAsia="ko-KR"/>
        </w:rPr>
        <w:t>Event</w:t>
      </w:r>
      <w:r w:rsidR="00CC2E41" w:rsidRPr="001730EE">
        <w:rPr>
          <w:lang w:eastAsia="ko-KR"/>
        </w:rPr>
        <w:t>sSubscription_Subscribe</w:t>
      </w:r>
      <w:r w:rsidRPr="001730EE">
        <w:t xml:space="preserve"> service operation towards the selected target NWDAF.</w:t>
      </w:r>
    </w:p>
    <w:p w14:paraId="2D0AF66B" w14:textId="4F1A5D12" w:rsidR="00002F25" w:rsidRPr="001730EE" w:rsidRDefault="00CD11EE" w:rsidP="00002F25">
      <w:pPr>
        <w:pStyle w:val="TH"/>
        <w:rPr>
          <w:lang w:eastAsia="ko-KR"/>
        </w:rPr>
      </w:pPr>
      <w:r w:rsidRPr="001730EE">
        <w:object w:dxaOrig="11671" w:dyaOrig="6884" w14:anchorId="41A58819">
          <v:shape id="_x0000_i1042" type="#_x0000_t75" style="width:470.35pt;height:284.25pt" o:ole="">
            <v:imagedata r:id="rId44" o:title="" cropbottom="-1739f"/>
          </v:shape>
          <o:OLEObject Type="Embed" ProgID="Visio.Drawing.11" ShapeID="_x0000_i1042" DrawAspect="Content" ObjectID="_1794208811" r:id="rId45"/>
        </w:object>
      </w:r>
    </w:p>
    <w:p w14:paraId="189C219E" w14:textId="77777777" w:rsidR="00002F25" w:rsidRPr="001730EE" w:rsidRDefault="00002F25" w:rsidP="00002F25">
      <w:pPr>
        <w:pStyle w:val="TF"/>
        <w:rPr>
          <w:lang w:eastAsia="ko-KR"/>
        </w:rPr>
      </w:pPr>
      <w:r w:rsidRPr="001730EE">
        <w:rPr>
          <w:lang w:eastAsia="ko-KR"/>
        </w:rPr>
        <w:t>Figure</w:t>
      </w:r>
      <w:r w:rsidRPr="005D620A">
        <w:t> </w:t>
      </w:r>
      <w:r>
        <w:rPr>
          <w:lang w:eastAsia="ko-KR"/>
        </w:rPr>
        <w:t>5.4.1-1</w:t>
      </w:r>
      <w:r w:rsidRPr="001730EE">
        <w:rPr>
          <w:lang w:eastAsia="ko-KR"/>
        </w:rPr>
        <w:t>: Analytics context transfer initiated by target NWDAF selected by the NWDAF service consumer</w:t>
      </w:r>
    </w:p>
    <w:p w14:paraId="5E2A9C3D" w14:textId="77777777" w:rsidR="00803BA3" w:rsidRDefault="00803BA3" w:rsidP="00803BA3">
      <w:pPr>
        <w:pStyle w:val="B1"/>
        <w:rPr>
          <w:lang w:eastAsia="zh-CN"/>
        </w:rPr>
      </w:pPr>
      <w:r>
        <w:rPr>
          <w:rFonts w:hint="eastAsia"/>
          <w:lang w:eastAsia="zh-CN"/>
        </w:rPr>
        <w:lastRenderedPageBreak/>
        <w:t>0.</w:t>
      </w:r>
      <w:r>
        <w:rPr>
          <w:rFonts w:hint="eastAsia"/>
          <w:lang w:eastAsia="zh-CN"/>
        </w:rPr>
        <w:tab/>
      </w:r>
      <w:r>
        <w:rPr>
          <w:lang w:eastAsia="zh-CN"/>
        </w:rPr>
        <w:t xml:space="preserve">When the NWDAF service consumer (e.g. AMF) changes, </w:t>
      </w:r>
      <w:r>
        <w:rPr>
          <w:lang w:eastAsia="ko-KR"/>
        </w:rPr>
        <w:t xml:space="preserve">the new </w:t>
      </w:r>
      <w:r>
        <w:rPr>
          <w:lang w:eastAsia="zh-CN"/>
        </w:rPr>
        <w:t>NWDAF service consumer</w:t>
      </w:r>
      <w:r>
        <w:rPr>
          <w:lang w:eastAsia="ko-KR"/>
        </w:rPr>
        <w:t xml:space="preserve"> may receive the old subscription information from the old </w:t>
      </w:r>
      <w:r>
        <w:rPr>
          <w:lang w:eastAsia="zh-CN"/>
        </w:rPr>
        <w:t>NWDAF service consumer.</w:t>
      </w:r>
    </w:p>
    <w:p w14:paraId="38C26D76" w14:textId="77777777" w:rsidR="00002F25" w:rsidRPr="001730EE" w:rsidRDefault="00002F25" w:rsidP="00002F25">
      <w:pPr>
        <w:pStyle w:val="B1"/>
        <w:rPr>
          <w:lang w:eastAsia="ko-KR"/>
        </w:rPr>
      </w:pPr>
      <w:r w:rsidRPr="001730EE">
        <w:rPr>
          <w:lang w:eastAsia="ko-KR"/>
        </w:rPr>
        <w:t>1.</w:t>
      </w:r>
      <w:r w:rsidRPr="001730EE">
        <w:rPr>
          <w:lang w:eastAsia="ko-KR"/>
        </w:rPr>
        <w:tab/>
        <w:t xml:space="preserve">The NWDAF service consumer determines to select an NWDAF instance. The </w:t>
      </w:r>
      <w:r>
        <w:rPr>
          <w:lang w:eastAsia="ko-KR"/>
        </w:rPr>
        <w:t xml:space="preserve">NWDAF service </w:t>
      </w:r>
      <w:r w:rsidRPr="001730EE">
        <w:rPr>
          <w:lang w:eastAsia="ko-KR"/>
        </w:rPr>
        <w:t>consumer discovers and selects the target NWDAF as specified in clause 5.</w:t>
      </w:r>
      <w:r>
        <w:rPr>
          <w:lang w:eastAsia="ko-KR"/>
        </w:rPr>
        <w:t>8</w:t>
      </w:r>
      <w:r w:rsidRPr="001730EE">
        <w:rPr>
          <w:lang w:eastAsia="ko-KR"/>
        </w:rPr>
        <w:t>.</w:t>
      </w:r>
    </w:p>
    <w:p w14:paraId="15EE1126" w14:textId="729F3D77" w:rsidR="00002F25" w:rsidRPr="001730EE" w:rsidRDefault="00002F25" w:rsidP="00002F25">
      <w:pPr>
        <w:pStyle w:val="B1"/>
        <w:rPr>
          <w:lang w:eastAsia="ko-KR"/>
        </w:rPr>
      </w:pPr>
      <w:r w:rsidRPr="001730EE">
        <w:rPr>
          <w:lang w:eastAsia="ko-KR"/>
        </w:rPr>
        <w:t>2.</w:t>
      </w:r>
      <w:r w:rsidRPr="001730EE">
        <w:rPr>
          <w:lang w:eastAsia="ko-KR"/>
        </w:rPr>
        <w:tab/>
      </w:r>
      <w:r w:rsidR="0098553C">
        <w:rPr>
          <w:lang w:eastAsia="ko-KR"/>
        </w:rPr>
        <w:t xml:space="preserve">To </w:t>
      </w:r>
      <w:r w:rsidRPr="001730EE">
        <w:rPr>
          <w:lang w:eastAsia="ko-KR"/>
        </w:rPr>
        <w:t>send a request for analytics subscription to the target NWDAF</w:t>
      </w:r>
      <w:r w:rsidR="00C0692E">
        <w:rPr>
          <w:lang w:eastAsia="ko-KR"/>
        </w:rPr>
        <w:t>,</w:t>
      </w:r>
      <w:r w:rsidRPr="001730EE">
        <w:rPr>
          <w:lang w:eastAsia="ko-KR"/>
        </w:rPr>
        <w:t xml:space="preserve"> </w:t>
      </w:r>
      <w:r w:rsidR="005E7FA0">
        <w:rPr>
          <w:lang w:eastAsia="ko-KR"/>
        </w:rPr>
        <w:t>t</w:t>
      </w:r>
      <w:r w:rsidR="005E7FA0" w:rsidRPr="001730EE">
        <w:rPr>
          <w:lang w:eastAsia="ko-KR"/>
        </w:rPr>
        <w:t xml:space="preserve">he </w:t>
      </w:r>
      <w:r w:rsidR="005E7FA0">
        <w:rPr>
          <w:lang w:eastAsia="ko-KR"/>
        </w:rPr>
        <w:t xml:space="preserve">NWDAF service </w:t>
      </w:r>
      <w:r w:rsidR="005E7FA0" w:rsidRPr="001730EE">
        <w:rPr>
          <w:lang w:eastAsia="ko-KR"/>
        </w:rPr>
        <w:t>consumer</w:t>
      </w:r>
      <w:r w:rsidR="005E7FA0">
        <w:rPr>
          <w:lang w:eastAsia="ko-KR"/>
        </w:rPr>
        <w:t xml:space="preserve"> invokes</w:t>
      </w:r>
      <w:r w:rsidRPr="001730EE">
        <w:rPr>
          <w:lang w:eastAsia="ko-KR"/>
        </w:rPr>
        <w:t xml:space="preserve"> Nnwdaf_</w:t>
      </w:r>
      <w:r>
        <w:rPr>
          <w:lang w:eastAsia="ko-KR"/>
        </w:rPr>
        <w:t>Event</w:t>
      </w:r>
      <w:r w:rsidRPr="001730EE">
        <w:rPr>
          <w:lang w:eastAsia="ko-KR"/>
        </w:rPr>
        <w:t>sSubscription_Subscribe service operation</w:t>
      </w:r>
      <w:r w:rsidR="00456910" w:rsidRPr="00405FBD">
        <w:rPr>
          <w:lang w:eastAsia="ko-KR"/>
        </w:rPr>
        <w:t xml:space="preserve"> </w:t>
      </w:r>
      <w:r w:rsidR="00456910">
        <w:rPr>
          <w:lang w:eastAsia="ko-KR"/>
        </w:rPr>
        <w:t xml:space="preserve">by sending the HTTP POST </w:t>
      </w:r>
      <w:r w:rsidR="00456910" w:rsidRPr="006D502B">
        <w:rPr>
          <w:lang w:eastAsia="ko-KR"/>
        </w:rPr>
        <w:t>request message</w:t>
      </w:r>
      <w:r w:rsidR="00456910">
        <w:rPr>
          <w:lang w:eastAsia="ko-KR"/>
        </w:rPr>
        <w:t xml:space="preserve"> </w:t>
      </w:r>
      <w:r w:rsidR="00456910" w:rsidRPr="006D502B">
        <w:rPr>
          <w:lang w:eastAsia="ko-KR"/>
        </w:rPr>
        <w:t>targeting the resource</w:t>
      </w:r>
      <w:r w:rsidR="00456910">
        <w:rPr>
          <w:lang w:eastAsia="ko-KR"/>
        </w:rPr>
        <w:t xml:space="preserve"> </w:t>
      </w:r>
      <w:r w:rsidR="00456910">
        <w:rPr>
          <w:rFonts w:eastAsia="DengXian"/>
        </w:rPr>
        <w:t>"NWDAF Events Subscriptions"</w:t>
      </w:r>
      <w:r w:rsidR="00456910" w:rsidRPr="001730EE">
        <w:rPr>
          <w:lang w:eastAsia="ko-KR"/>
        </w:rPr>
        <w:t xml:space="preserve"> </w:t>
      </w:r>
      <w:r w:rsidR="00456910">
        <w:rPr>
          <w:lang w:eastAsia="ko-KR"/>
        </w:rPr>
        <w:t>to the target NWDAF</w:t>
      </w:r>
      <w:r w:rsidR="003648AD">
        <w:rPr>
          <w:lang w:eastAsia="ko-KR"/>
        </w:rPr>
        <w:t>.</w:t>
      </w:r>
      <w:r w:rsidRPr="001730EE">
        <w:rPr>
          <w:lang w:eastAsia="ko-KR"/>
        </w:rPr>
        <w:t xml:space="preserve"> </w:t>
      </w:r>
      <w:r w:rsidR="00243873">
        <w:rPr>
          <w:lang w:eastAsia="ko-KR"/>
        </w:rPr>
        <w:t>T</w:t>
      </w:r>
      <w:r w:rsidR="00243873" w:rsidRPr="001730EE">
        <w:rPr>
          <w:lang w:eastAsia="ko-KR"/>
        </w:rPr>
        <w:t xml:space="preserve">he </w:t>
      </w:r>
      <w:r w:rsidR="00243873">
        <w:rPr>
          <w:lang w:eastAsia="ko-KR"/>
        </w:rPr>
        <w:t xml:space="preserve">NWDAF service </w:t>
      </w:r>
      <w:r w:rsidR="00243873" w:rsidRPr="001730EE">
        <w:rPr>
          <w:lang w:eastAsia="ko-KR"/>
        </w:rPr>
        <w:t xml:space="preserve">consumer </w:t>
      </w:r>
      <w:r w:rsidR="00243873">
        <w:rPr>
          <w:lang w:eastAsia="ko-KR"/>
        </w:rPr>
        <w:t>includes</w:t>
      </w:r>
      <w:r w:rsidRPr="001730EE">
        <w:rPr>
          <w:lang w:eastAsia="ko-KR"/>
        </w:rPr>
        <w:t xml:space="preserve"> information on the previous analytics subscription (e.g., NWDAF ID and Subscription ID) which relates to the requested analytics subscription, if available. If the target NWDAF accepts the analytics subscription request, it </w:t>
      </w:r>
      <w:r w:rsidR="00AC2A00">
        <w:rPr>
          <w:lang w:eastAsia="ko-KR"/>
        </w:rPr>
        <w:t xml:space="preserve">responds with </w:t>
      </w:r>
      <w:r w:rsidR="00AC2A00">
        <w:t>HTTP "201 Created"</w:t>
      </w:r>
      <w:r w:rsidR="00AC2A00">
        <w:rPr>
          <w:lang w:eastAsia="ko-KR"/>
        </w:rPr>
        <w:t xml:space="preserve"> to the NWDAF service </w:t>
      </w:r>
      <w:r w:rsidR="00AC2A00" w:rsidRPr="001730EE">
        <w:rPr>
          <w:lang w:eastAsia="ko-KR"/>
        </w:rPr>
        <w:t>consumer</w:t>
      </w:r>
      <w:r w:rsidRPr="001730EE">
        <w:rPr>
          <w:lang w:eastAsia="ko-KR"/>
        </w:rPr>
        <w:t>.</w:t>
      </w:r>
      <w:r w:rsidRPr="004C7AE9">
        <w:t xml:space="preserve"> </w:t>
      </w:r>
      <w:r>
        <w:t xml:space="preserve">Details are </w:t>
      </w:r>
      <w:r w:rsidRPr="001730EE">
        <w:rPr>
          <w:lang w:eastAsia="ko-KR"/>
        </w:rPr>
        <w:t xml:space="preserve">described in </w:t>
      </w:r>
      <w:r>
        <w:rPr>
          <w:lang w:eastAsia="ko-KR"/>
        </w:rPr>
        <w:t>clause</w:t>
      </w:r>
      <w:r>
        <w:t> </w:t>
      </w:r>
      <w:r>
        <w:rPr>
          <w:lang w:eastAsia="ko-KR"/>
        </w:rPr>
        <w:t xml:space="preserve">4.2.2.2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r>
        <w:rPr>
          <w:lang w:eastAsia="ko-KR"/>
        </w:rPr>
        <w:t>.</w:t>
      </w:r>
    </w:p>
    <w:p w14:paraId="6914AB01" w14:textId="23BD1F3F" w:rsidR="00002F25" w:rsidRPr="001730EE" w:rsidRDefault="00A576F9" w:rsidP="00A576F9">
      <w:pPr>
        <w:pStyle w:val="B1"/>
        <w:rPr>
          <w:lang w:eastAsia="ko-KR"/>
        </w:rPr>
      </w:pPr>
      <w:r>
        <w:rPr>
          <w:lang w:eastAsia="ko-KR"/>
        </w:rPr>
        <w:tab/>
      </w:r>
      <w:r w:rsidR="00002F25" w:rsidRPr="001730EE">
        <w:rPr>
          <w:lang w:eastAsia="ko-KR"/>
        </w:rPr>
        <w:t>If the target NWDAF does not receive information of previous analytics subscription in step 2, for UE related Analytics, the target NWDAF may discover previously used NWDAF in UDM as specified in clause 5.</w:t>
      </w:r>
      <w:r w:rsidR="00002F25">
        <w:rPr>
          <w:lang w:eastAsia="ko-KR"/>
        </w:rPr>
        <w:t>8</w:t>
      </w:r>
      <w:r w:rsidR="00002F25" w:rsidRPr="001730EE">
        <w:rPr>
          <w:lang w:eastAsia="ko-KR"/>
        </w:rPr>
        <w:t>.</w:t>
      </w:r>
    </w:p>
    <w:p w14:paraId="58F13B26" w14:textId="6205E794" w:rsidR="00002F25" w:rsidRPr="001730EE" w:rsidRDefault="00002F25" w:rsidP="00002F25">
      <w:pPr>
        <w:pStyle w:val="NO"/>
        <w:rPr>
          <w:lang w:eastAsia="ko-KR"/>
        </w:rPr>
      </w:pPr>
      <w:r w:rsidRPr="001730EE">
        <w:rPr>
          <w:lang w:eastAsia="ko-KR"/>
        </w:rPr>
        <w:t>NOTE:</w:t>
      </w:r>
      <w:r w:rsidRPr="001730EE">
        <w:rPr>
          <w:lang w:eastAsia="ko-KR"/>
        </w:rPr>
        <w:tab/>
        <w:t xml:space="preserve">If the selected target NWDAF instance is the same as the source NWDAF instance (as received from the other consumer in step 0), </w:t>
      </w:r>
      <w:r w:rsidR="000172BA">
        <w:rPr>
          <w:lang w:eastAsia="ko-KR"/>
        </w:rPr>
        <w:t>t</w:t>
      </w:r>
      <w:r w:rsidR="000172BA" w:rsidRPr="001730EE">
        <w:rPr>
          <w:lang w:eastAsia="ko-KR"/>
        </w:rPr>
        <w:t xml:space="preserve">he </w:t>
      </w:r>
      <w:r w:rsidR="000172BA">
        <w:rPr>
          <w:lang w:eastAsia="ko-KR"/>
        </w:rPr>
        <w:t xml:space="preserve">new NWDAF service </w:t>
      </w:r>
      <w:r w:rsidR="000172BA" w:rsidRPr="001730EE">
        <w:rPr>
          <w:lang w:eastAsia="ko-KR"/>
        </w:rPr>
        <w:t>consumer</w:t>
      </w:r>
      <w:r w:rsidR="000172BA">
        <w:rPr>
          <w:lang w:eastAsia="ko-KR"/>
        </w:rPr>
        <w:t xml:space="preserve"> invokes</w:t>
      </w:r>
      <w:r w:rsidR="000172BA" w:rsidRPr="001730EE">
        <w:rPr>
          <w:lang w:eastAsia="ko-KR"/>
        </w:rPr>
        <w:t xml:space="preserve"> Nnwdaf_</w:t>
      </w:r>
      <w:r w:rsidR="000172BA">
        <w:rPr>
          <w:lang w:eastAsia="ko-KR"/>
        </w:rPr>
        <w:t>Event</w:t>
      </w:r>
      <w:r w:rsidR="000172BA" w:rsidRPr="001730EE">
        <w:rPr>
          <w:lang w:eastAsia="ko-KR"/>
        </w:rPr>
        <w:t>sSubscription_Subscribe service operation</w:t>
      </w:r>
      <w:r w:rsidR="000172BA" w:rsidRPr="00405FBD">
        <w:rPr>
          <w:lang w:eastAsia="ko-KR"/>
        </w:rPr>
        <w:t xml:space="preserve"> </w:t>
      </w:r>
      <w:r w:rsidR="000172BA">
        <w:rPr>
          <w:lang w:eastAsia="ko-KR"/>
        </w:rPr>
        <w:t xml:space="preserve">by sending the HTTP PUT </w:t>
      </w:r>
      <w:r w:rsidR="000172BA" w:rsidRPr="006D502B">
        <w:rPr>
          <w:lang w:eastAsia="ko-KR"/>
        </w:rPr>
        <w:t>request message</w:t>
      </w:r>
      <w:r w:rsidR="000172BA">
        <w:rPr>
          <w:lang w:eastAsia="ko-KR"/>
        </w:rPr>
        <w:t xml:space="preserve"> </w:t>
      </w:r>
      <w:r w:rsidR="000172BA" w:rsidRPr="006D502B">
        <w:rPr>
          <w:lang w:eastAsia="ko-KR"/>
        </w:rPr>
        <w:t>targeting the resource</w:t>
      </w:r>
      <w:r w:rsidR="000172BA">
        <w:rPr>
          <w:lang w:eastAsia="ko-KR"/>
        </w:rPr>
        <w:t xml:space="preserve"> </w:t>
      </w:r>
      <w:r w:rsidR="000172BA">
        <w:rPr>
          <w:rFonts w:eastAsia="DengXian"/>
        </w:rPr>
        <w:t>"</w:t>
      </w:r>
      <w:r w:rsidR="000172BA">
        <w:t>Individual NWDAF Event Subscription</w:t>
      </w:r>
      <w:r w:rsidR="000172BA">
        <w:rPr>
          <w:rFonts w:eastAsia="DengXian"/>
        </w:rPr>
        <w:t>"</w:t>
      </w:r>
      <w:r w:rsidR="000172BA" w:rsidRPr="001730EE">
        <w:rPr>
          <w:lang w:eastAsia="ko-KR"/>
        </w:rPr>
        <w:t xml:space="preserve"> </w:t>
      </w:r>
      <w:r w:rsidR="000172BA">
        <w:rPr>
          <w:lang w:eastAsia="ko-KR"/>
        </w:rPr>
        <w:t>to the target NWDAF,</w:t>
      </w:r>
      <w:r w:rsidR="000172BA" w:rsidRPr="001730EE">
        <w:rPr>
          <w:lang w:eastAsia="ko-KR"/>
        </w:rPr>
        <w:t xml:space="preserve"> </w:t>
      </w:r>
      <w:r w:rsidR="000172BA">
        <w:rPr>
          <w:lang w:eastAsia="ko-KR"/>
        </w:rPr>
        <w:t xml:space="preserve">and </w:t>
      </w:r>
      <w:r w:rsidRPr="001730EE">
        <w:rPr>
          <w:lang w:eastAsia="ko-KR"/>
        </w:rPr>
        <w:t xml:space="preserve">the target NWDAF will update the existing analytics subscription to the new </w:t>
      </w:r>
      <w:r w:rsidR="00962E4E">
        <w:rPr>
          <w:lang w:eastAsia="ko-KR"/>
        </w:rPr>
        <w:t>NWDAF service</w:t>
      </w:r>
      <w:r w:rsidR="00962E4E" w:rsidRPr="001730EE" w:rsidDel="00962E4E">
        <w:rPr>
          <w:lang w:eastAsia="ko-KR"/>
        </w:rPr>
        <w:t xml:space="preserve"> </w:t>
      </w:r>
      <w:r w:rsidRPr="001730EE">
        <w:rPr>
          <w:lang w:eastAsia="ko-KR"/>
        </w:rPr>
        <w:t>consumer. Following steps are skipped.</w:t>
      </w:r>
    </w:p>
    <w:p w14:paraId="39770F53" w14:textId="44EEC86C" w:rsidR="00002F25" w:rsidRPr="001730EE" w:rsidRDefault="00002F25" w:rsidP="00002F25">
      <w:pPr>
        <w:pStyle w:val="B1"/>
        <w:rPr>
          <w:lang w:eastAsia="ko-KR"/>
        </w:rPr>
      </w:pPr>
      <w:r w:rsidRPr="001730EE">
        <w:rPr>
          <w:lang w:eastAsia="ko-KR"/>
        </w:rPr>
        <w:t>3.</w:t>
      </w:r>
      <w:r w:rsidRPr="001730EE">
        <w:rPr>
          <w:lang w:eastAsia="ko-KR"/>
        </w:rPr>
        <w:tab/>
        <w:t xml:space="preserve">If the target NWDAF decides to request an analytics context transfer from the previously used NWDAF, </w:t>
      </w:r>
      <w:r w:rsidR="00303DD2">
        <w:rPr>
          <w:lang w:eastAsia="ko-KR"/>
        </w:rPr>
        <w:t xml:space="preserve">it invokes </w:t>
      </w:r>
      <w:r w:rsidR="00303DD2">
        <w:rPr>
          <w:rFonts w:eastAsia="DengXian"/>
        </w:rPr>
        <w:t>the</w:t>
      </w:r>
      <w:r w:rsidR="00303DD2">
        <w:rPr>
          <w:rFonts w:eastAsia="Batang"/>
        </w:rPr>
        <w:t xml:space="preserve"> </w:t>
      </w:r>
      <w:r w:rsidR="00303DD2">
        <w:rPr>
          <w:rFonts w:eastAsia="DengXian"/>
        </w:rPr>
        <w:t>Nnwdaf_AnalyticsInfo_ContextTransfer service operation</w:t>
      </w:r>
      <w:r w:rsidR="00303DD2" w:rsidRPr="001730EE">
        <w:rPr>
          <w:lang w:eastAsia="ko-KR"/>
        </w:rPr>
        <w:t xml:space="preserve"> </w:t>
      </w:r>
      <w:r w:rsidR="00303DD2">
        <w:rPr>
          <w:lang w:eastAsia="ko-KR"/>
        </w:rPr>
        <w:t xml:space="preserve">by sending the HTTP GET </w:t>
      </w:r>
      <w:r w:rsidR="00303DD2" w:rsidRPr="006D502B">
        <w:rPr>
          <w:lang w:eastAsia="ko-KR"/>
        </w:rPr>
        <w:t>request message</w:t>
      </w:r>
      <w:r w:rsidR="00303DD2" w:rsidRPr="001730EE">
        <w:rPr>
          <w:lang w:eastAsia="ko-KR"/>
        </w:rPr>
        <w:t xml:space="preserve"> </w:t>
      </w:r>
      <w:r w:rsidR="00303DD2" w:rsidRPr="006D502B">
        <w:rPr>
          <w:lang w:eastAsia="ko-KR"/>
        </w:rPr>
        <w:t>targeting the resource</w:t>
      </w:r>
      <w:r w:rsidR="00303DD2">
        <w:rPr>
          <w:rFonts w:eastAsia="DengXian"/>
        </w:rPr>
        <w:t xml:space="preserve"> "NWDAF Context" to the source NWDAF</w:t>
      </w:r>
      <w:r>
        <w:rPr>
          <w:lang w:eastAsia="ko-KR"/>
        </w:rPr>
        <w:t xml:space="preserve"> </w:t>
      </w:r>
      <w:r w:rsidRPr="001730EE">
        <w:rPr>
          <w:lang w:eastAsia="ko-KR"/>
        </w:rPr>
        <w:t xml:space="preserve">as described </w:t>
      </w:r>
      <w:bookmarkStart w:id="179" w:name="_Hlk96695295"/>
      <w:r w:rsidRPr="001730EE">
        <w:rPr>
          <w:lang w:eastAsia="ko-KR"/>
        </w:rPr>
        <w:t xml:space="preserve">in </w:t>
      </w:r>
      <w:r>
        <w:rPr>
          <w:lang w:eastAsia="ko-KR"/>
        </w:rPr>
        <w:t>clause</w:t>
      </w:r>
      <w:r>
        <w:t> </w:t>
      </w:r>
      <w:r>
        <w:rPr>
          <w:lang w:eastAsia="ko-KR"/>
        </w:rPr>
        <w:t xml:space="preserve">4.3.2.3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 xml:space="preserve">. </w:t>
      </w:r>
      <w:bookmarkEnd w:id="179"/>
    </w:p>
    <w:p w14:paraId="2793B9EC" w14:textId="559FFC23" w:rsidR="00002F25" w:rsidRPr="001730EE" w:rsidRDefault="00463A85" w:rsidP="00463A85">
      <w:pPr>
        <w:pStyle w:val="B1"/>
        <w:rPr>
          <w:lang w:eastAsia="ko-KR"/>
        </w:rPr>
      </w:pPr>
      <w:r>
        <w:rPr>
          <w:lang w:eastAsia="ko-KR"/>
        </w:rPr>
        <w:tab/>
      </w:r>
      <w:r w:rsidR="00002F25" w:rsidRPr="001730EE">
        <w:rPr>
          <w:lang w:eastAsia="ko-KR"/>
        </w:rPr>
        <w:t>Target NWDAF is now ready to generate analytics information</w:t>
      </w:r>
      <w:r w:rsidR="007D37C7" w:rsidRPr="007D37C7">
        <w:rPr>
          <w:lang w:eastAsia="ko-KR"/>
        </w:rPr>
        <w:t xml:space="preserve"> by</w:t>
      </w:r>
      <w:r w:rsidR="00002F25" w:rsidRPr="001730EE">
        <w:rPr>
          <w:lang w:eastAsia="ko-KR"/>
        </w:rPr>
        <w:t xml:space="preserve"> taking into account the information received in step 3.</w:t>
      </w:r>
    </w:p>
    <w:p w14:paraId="6950533F" w14:textId="77777777" w:rsidR="00002F25" w:rsidRPr="001730EE" w:rsidRDefault="00002F25" w:rsidP="00002F25">
      <w:pPr>
        <w:pStyle w:val="B1"/>
        <w:rPr>
          <w:lang w:eastAsia="ko-KR"/>
        </w:rPr>
      </w:pPr>
      <w:r w:rsidRPr="001730EE">
        <w:rPr>
          <w:lang w:eastAsia="ko-KR"/>
        </w:rPr>
        <w:t>4.</w:t>
      </w:r>
      <w:r w:rsidRPr="001730EE">
        <w:rPr>
          <w:lang w:eastAsia="ko-KR"/>
        </w:rPr>
        <w:tab/>
        <w:t>[Optional] Source NWDAF may purge analytics context after completion of step 3a, if performed, and if not already done, unsubscribes from the data source(s) and/or model source(s) that are no longer needed for the remaining analytics subscriptions.</w:t>
      </w:r>
    </w:p>
    <w:p w14:paraId="499680C9" w14:textId="77777777" w:rsidR="00002F25" w:rsidRPr="001730EE" w:rsidRDefault="00002F25" w:rsidP="00002F25">
      <w:pPr>
        <w:pStyle w:val="B1"/>
        <w:rPr>
          <w:lang w:eastAsia="ko-KR"/>
        </w:rPr>
      </w:pPr>
      <w:r w:rsidRPr="001730EE">
        <w:rPr>
          <w:lang w:eastAsia="ko-KR"/>
        </w:rPr>
        <w:t>5.</w:t>
      </w:r>
      <w:r w:rsidRPr="001730EE">
        <w:rPr>
          <w:lang w:eastAsia="ko-KR"/>
        </w:rPr>
        <w:tab/>
        <w:t>[Optional] Target NWDAF may subscribe to relevant data source(s) and/or model source(s), if it is not yet subscribed to the data source(s) and/or model source(s).</w:t>
      </w:r>
    </w:p>
    <w:p w14:paraId="2DD78440" w14:textId="77777777" w:rsidR="00002F25" w:rsidRPr="001730EE" w:rsidRDefault="00002F25" w:rsidP="00002F25">
      <w:pPr>
        <w:pStyle w:val="Heading3"/>
        <w:rPr>
          <w:lang w:eastAsia="ko-KR"/>
        </w:rPr>
      </w:pPr>
      <w:bookmarkStart w:id="180" w:name="_Toc91144419"/>
      <w:bookmarkStart w:id="181" w:name="_Toc177384867"/>
      <w:r>
        <w:rPr>
          <w:lang w:eastAsia="ko-KR"/>
        </w:rPr>
        <w:t>5.4</w:t>
      </w:r>
      <w:r w:rsidRPr="001730EE">
        <w:rPr>
          <w:lang w:eastAsia="ko-KR"/>
        </w:rPr>
        <w:t>.2</w:t>
      </w:r>
      <w:r w:rsidRPr="001730EE">
        <w:rPr>
          <w:lang w:eastAsia="ko-KR"/>
        </w:rPr>
        <w:tab/>
        <w:t>Analytics Subscription Transfer initiated by source NWDAF</w:t>
      </w:r>
      <w:bookmarkEnd w:id="180"/>
      <w:bookmarkEnd w:id="181"/>
    </w:p>
    <w:p w14:paraId="3FF94DF0" w14:textId="178BC17C" w:rsidR="00002F25" w:rsidRPr="001730EE" w:rsidRDefault="00002F25" w:rsidP="00002F25">
      <w:pPr>
        <w:rPr>
          <w:lang w:eastAsia="ko-KR"/>
        </w:rPr>
      </w:pPr>
      <w:r w:rsidRPr="001730EE">
        <w:rPr>
          <w:lang w:eastAsia="ko-KR"/>
        </w:rPr>
        <w:t xml:space="preserve">The procedure in </w:t>
      </w:r>
      <w:r>
        <w:rPr>
          <w:lang w:eastAsia="ko-KR"/>
        </w:rPr>
        <w:t>below figure</w:t>
      </w:r>
      <w:r w:rsidRPr="001730EE">
        <w:rPr>
          <w:lang w:eastAsia="ko-KR"/>
        </w:rPr>
        <w:t xml:space="preserve"> is used by a </w:t>
      </w:r>
      <w:r>
        <w:rPr>
          <w:lang w:eastAsia="ko-KR"/>
        </w:rPr>
        <w:t xml:space="preserve">source </w:t>
      </w:r>
      <w:r w:rsidRPr="001730EE">
        <w:rPr>
          <w:lang w:eastAsia="ko-KR"/>
        </w:rPr>
        <w:t xml:space="preserve">NWDAF instance to request the transfer of analytics subscription(s) to another </w:t>
      </w:r>
      <w:r>
        <w:rPr>
          <w:lang w:eastAsia="ko-KR"/>
        </w:rPr>
        <w:t xml:space="preserve">target </w:t>
      </w:r>
      <w:r w:rsidRPr="001730EE">
        <w:rPr>
          <w:lang w:eastAsia="ko-KR"/>
        </w:rPr>
        <w:t>NWDAF instance, using the Nnwdaf_</w:t>
      </w:r>
      <w:r>
        <w:rPr>
          <w:lang w:eastAsia="ko-KR"/>
        </w:rPr>
        <w:t>Event</w:t>
      </w:r>
      <w:r w:rsidRPr="001730EE">
        <w:rPr>
          <w:lang w:eastAsia="ko-KR"/>
        </w:rPr>
        <w:t>sSubscription_Transfer service operation</w:t>
      </w:r>
      <w:r>
        <w:rPr>
          <w:lang w:eastAsia="ko-KR"/>
        </w:rPr>
        <w:t>.</w:t>
      </w:r>
    </w:p>
    <w:p w14:paraId="5A2FBCFD" w14:textId="77777777" w:rsidR="00002F25" w:rsidRPr="001730EE" w:rsidRDefault="00002F25" w:rsidP="00002F25">
      <w:pPr>
        <w:rPr>
          <w:lang w:eastAsia="ko-KR"/>
        </w:rPr>
      </w:pPr>
      <w:r w:rsidRPr="001730EE">
        <w:rPr>
          <w:lang w:eastAsia="ko-KR"/>
        </w:rPr>
        <w:t xml:space="preserve">If the source NWDAF discovers that the </w:t>
      </w:r>
      <w:r>
        <w:rPr>
          <w:lang w:eastAsia="ko-KR"/>
        </w:rPr>
        <w:t>NWDAF service</w:t>
      </w:r>
      <w:r w:rsidRPr="001730EE">
        <w:rPr>
          <w:lang w:eastAsia="ko-KR"/>
        </w:rPr>
        <w:t xml:space="preserve"> consumer may change concurrently to this procedure, the source NWDAF should not perform the procedure. In such a case, the source NWDAF may send a message to indicate to the </w:t>
      </w:r>
      <w:r>
        <w:rPr>
          <w:lang w:eastAsia="ko-KR"/>
        </w:rPr>
        <w:t>NWDAF service</w:t>
      </w:r>
      <w:r w:rsidRPr="001730EE">
        <w:rPr>
          <w:lang w:eastAsia="ko-KR"/>
        </w:rPr>
        <w:t xml:space="preserve"> consumer that it will not serve this subscription anymore.</w:t>
      </w:r>
    </w:p>
    <w:p w14:paraId="747216B7" w14:textId="77777777" w:rsidR="00002F25" w:rsidRPr="001730EE" w:rsidRDefault="00002F25" w:rsidP="00002F25">
      <w:pPr>
        <w:pStyle w:val="NO"/>
        <w:rPr>
          <w:lang w:eastAsia="ko-KR"/>
        </w:rPr>
      </w:pPr>
      <w:r w:rsidRPr="001730EE">
        <w:rPr>
          <w:lang w:eastAsia="ko-KR"/>
        </w:rPr>
        <w:t>NOTE 1:</w:t>
      </w:r>
      <w:r w:rsidRPr="001730EE">
        <w:rPr>
          <w:lang w:eastAsia="ko-KR"/>
        </w:rPr>
        <w:tab/>
        <w:t xml:space="preserve">To discover the possible change of </w:t>
      </w:r>
      <w:r>
        <w:rPr>
          <w:lang w:eastAsia="ko-KR"/>
        </w:rPr>
        <w:t>NWDAF service</w:t>
      </w:r>
      <w:r w:rsidRPr="001730EE">
        <w:rPr>
          <w:lang w:eastAsia="ko-KR"/>
        </w:rPr>
        <w:t xml:space="preserve"> consumer, if the Analytics </w:t>
      </w:r>
      <w:r>
        <w:rPr>
          <w:lang w:eastAsia="ko-KR"/>
        </w:rPr>
        <w:t>Event</w:t>
      </w:r>
      <w:r w:rsidRPr="001730EE">
        <w:rPr>
          <w:lang w:eastAsia="ko-KR"/>
        </w:rPr>
        <w:t xml:space="preserve"> is UE related, the source NWDAF takes actions responding to external trigger (such as UE mobility), for example, checking if the Target of Analytics Reporting is still within the serving area of the analytics consumer, if the serving area information is available.</w:t>
      </w:r>
    </w:p>
    <w:p w14:paraId="57DE5E65" w14:textId="77777777" w:rsidR="00002F25" w:rsidRPr="001730EE" w:rsidRDefault="00002F25" w:rsidP="00002F25">
      <w:pPr>
        <w:pStyle w:val="NO"/>
        <w:rPr>
          <w:lang w:eastAsia="ko-KR"/>
        </w:rPr>
      </w:pPr>
      <w:r w:rsidRPr="001730EE">
        <w:rPr>
          <w:lang w:eastAsia="ko-KR"/>
        </w:rPr>
        <w:t>NOTE 2:</w:t>
      </w:r>
      <w:r w:rsidRPr="001730EE">
        <w:rPr>
          <w:lang w:eastAsia="ko-KR"/>
        </w:rPr>
        <w:tab/>
        <w:t xml:space="preserve">Handling of overload situation or preparation for a graceful shutdown are preferably executed inside an NWDAF Set, when available, therefore, not requiring an analytics subscription transfer as described in this clause. </w:t>
      </w:r>
      <w:r>
        <w:rPr>
          <w:lang w:eastAsia="ko-KR"/>
        </w:rPr>
        <w:t>Below</w:t>
      </w:r>
      <w:r w:rsidRPr="001730EE">
        <w:rPr>
          <w:lang w:eastAsia="ko-KR"/>
        </w:rPr>
        <w:t xml:space="preserve"> procedure is applicable for analytics subscription transfer across NF Sets or if the NWDAF is not deployed in a Set.</w:t>
      </w:r>
    </w:p>
    <w:p w14:paraId="08D82289" w14:textId="678A7B40" w:rsidR="00002F25" w:rsidRPr="001730EE" w:rsidRDefault="00131572" w:rsidP="00002F25">
      <w:pPr>
        <w:pStyle w:val="TH"/>
        <w:rPr>
          <w:lang w:eastAsia="ko-KR"/>
        </w:rPr>
      </w:pPr>
      <w:r>
        <w:object w:dxaOrig="9781" w:dyaOrig="13635" w14:anchorId="78FDF26D">
          <v:shape id="_x0000_i1043" type="#_x0000_t75" style="width:443.2pt;height:617.15pt" o:ole="">
            <v:imagedata r:id="rId46" o:title=""/>
          </v:shape>
          <o:OLEObject Type="Embed" ProgID="Visio.Drawing.15" ShapeID="_x0000_i1043" DrawAspect="Content" ObjectID="_1794208812" r:id="rId47"/>
        </w:object>
      </w:r>
    </w:p>
    <w:p w14:paraId="66B18D13" w14:textId="77777777" w:rsidR="00002F25" w:rsidRPr="001730EE" w:rsidRDefault="00002F25" w:rsidP="00002F25">
      <w:pPr>
        <w:pStyle w:val="TF"/>
        <w:rPr>
          <w:lang w:eastAsia="ko-KR"/>
        </w:rPr>
      </w:pPr>
      <w:r w:rsidRPr="001730EE">
        <w:rPr>
          <w:lang w:eastAsia="ko-KR"/>
        </w:rPr>
        <w:t>Figure</w:t>
      </w:r>
      <w:r w:rsidRPr="005D620A">
        <w:t> </w:t>
      </w:r>
      <w:r>
        <w:rPr>
          <w:lang w:eastAsia="ko-KR"/>
        </w:rPr>
        <w:t>5.4</w:t>
      </w:r>
      <w:r w:rsidRPr="001730EE">
        <w:rPr>
          <w:lang w:eastAsia="ko-KR"/>
        </w:rPr>
        <w:t>.2-1: Analytics subscription transfer initiated by source NWDAF</w:t>
      </w:r>
    </w:p>
    <w:p w14:paraId="447E11A8" w14:textId="77777777" w:rsidR="00002F25" w:rsidRPr="001730EE" w:rsidRDefault="00002F25" w:rsidP="00002F25">
      <w:pPr>
        <w:pStyle w:val="B1"/>
        <w:rPr>
          <w:lang w:eastAsia="ko-KR"/>
        </w:rPr>
      </w:pPr>
      <w:r w:rsidRPr="001730EE">
        <w:rPr>
          <w:lang w:eastAsia="ko-KR"/>
        </w:rPr>
        <w:t>0.</w:t>
      </w:r>
      <w:r w:rsidRPr="001730EE">
        <w:rPr>
          <w:lang w:eastAsia="ko-KR"/>
        </w:rPr>
        <w:tab/>
        <w:t xml:space="preserve">The </w:t>
      </w:r>
      <w:r>
        <w:rPr>
          <w:lang w:eastAsia="ko-KR"/>
        </w:rPr>
        <w:t>NWDAF service</w:t>
      </w:r>
      <w:r w:rsidRPr="001730EE">
        <w:rPr>
          <w:lang w:eastAsia="ko-KR"/>
        </w:rPr>
        <w:t xml:space="preserve"> consumer subscribes to analytics from source NWDAF. The </w:t>
      </w:r>
      <w:r>
        <w:rPr>
          <w:lang w:eastAsia="ko-KR"/>
        </w:rPr>
        <w:t>NWDAF service</w:t>
      </w:r>
      <w:r w:rsidRPr="001730EE">
        <w:rPr>
          <w:lang w:eastAsia="ko-KR"/>
        </w:rPr>
        <w:t xml:space="preserve"> consumer may send its NF ID or serving area, enabling </w:t>
      </w:r>
      <w:r>
        <w:rPr>
          <w:lang w:eastAsia="ko-KR"/>
        </w:rPr>
        <w:t xml:space="preserve">the source </w:t>
      </w:r>
      <w:r w:rsidRPr="001730EE">
        <w:rPr>
          <w:lang w:eastAsia="ko-KR"/>
        </w:rPr>
        <w:t>NWDAF to determine whether the following analytics subscription transfer procedure is applicable. Optionally the source NWDAF subscribes to UE mobility events.</w:t>
      </w:r>
    </w:p>
    <w:p w14:paraId="5C539E04" w14:textId="7A4BF9FC" w:rsidR="00840683" w:rsidRPr="001730EE" w:rsidRDefault="00840683" w:rsidP="00840683">
      <w:pPr>
        <w:pStyle w:val="B1"/>
        <w:rPr>
          <w:lang w:eastAsia="ko-KR"/>
        </w:rPr>
      </w:pPr>
      <w:r w:rsidRPr="001730EE">
        <w:rPr>
          <w:lang w:eastAsia="ko-KR"/>
        </w:rPr>
        <w:lastRenderedPageBreak/>
        <w:t>1.</w:t>
      </w:r>
      <w:r w:rsidRPr="001730EE">
        <w:rPr>
          <w:lang w:eastAsia="ko-KR"/>
        </w:rPr>
        <w:tab/>
        <w:t>[Optional] Source NWDAF determines, e.g. triggered by a UE mobility event notification, to prepare an analytics subscription transfer to target NWDAF(s)</w:t>
      </w:r>
      <w:r>
        <w:rPr>
          <w:lang w:eastAsia="ko-KR"/>
        </w:rPr>
        <w:t xml:space="preserve"> as described in clause 5.4.3 with steps 0-1, 5- 6 will be followed.</w:t>
      </w:r>
    </w:p>
    <w:p w14:paraId="23AD37BB" w14:textId="77777777" w:rsidR="00002F25" w:rsidRPr="001730EE" w:rsidRDefault="00002F25" w:rsidP="00002F25">
      <w:pPr>
        <w:pStyle w:val="B1"/>
        <w:rPr>
          <w:lang w:eastAsia="ko-KR"/>
        </w:rPr>
      </w:pPr>
      <w:r w:rsidRPr="001730EE">
        <w:rPr>
          <w:lang w:eastAsia="ko-KR"/>
        </w:rPr>
        <w:t>2.</w:t>
      </w:r>
      <w:r w:rsidRPr="001730EE">
        <w:rPr>
          <w:lang w:eastAsia="ko-KR"/>
        </w:rPr>
        <w:tab/>
        <w:t>Source NWDAF determines, e.g. based on the UE location information received and the analytics consumer's serving area either directly received in step 0 or indirectly received via NRF, to perform an analytics subscription transfer to target NWDAF(s). Therefore, the source NWDAF determines the analytics subscription(s) to be transferred to a target NWDAF.</w:t>
      </w:r>
    </w:p>
    <w:p w14:paraId="473FCCE9" w14:textId="77777777" w:rsidR="00002F25" w:rsidRPr="001730EE" w:rsidRDefault="00002F25" w:rsidP="00002F25">
      <w:pPr>
        <w:pStyle w:val="B1"/>
        <w:rPr>
          <w:lang w:eastAsia="ko-KR"/>
        </w:rPr>
      </w:pPr>
      <w:r w:rsidRPr="001730EE">
        <w:rPr>
          <w:lang w:eastAsia="ko-KR"/>
        </w:rPr>
        <w:t>3.</w:t>
      </w:r>
      <w:r w:rsidRPr="001730EE">
        <w:rPr>
          <w:lang w:eastAsia="ko-KR"/>
        </w:rPr>
        <w:tab/>
        <w:t>Source NWDAF performs an NWDAF discovery and selects the target NWDAF. NWDAF discovery may be skipped if the target NWDAF had already been discovered as part of a prepared analytics subscription transfer. In the case of aggregated analytics from multiple NWDAFs, the source NWDAF may use the set of NWDAF identifiers related to aggregated analytics to preferably select a target NWDAF that is already serving the consumer.</w:t>
      </w:r>
    </w:p>
    <w:p w14:paraId="75A4E786" w14:textId="17302561" w:rsidR="00002F25" w:rsidRPr="001730EE" w:rsidRDefault="00002F25" w:rsidP="00002F25">
      <w:pPr>
        <w:pStyle w:val="B1"/>
        <w:rPr>
          <w:lang w:eastAsia="ko-KR"/>
        </w:rPr>
      </w:pPr>
      <w:r w:rsidRPr="001730EE">
        <w:rPr>
          <w:lang w:eastAsia="ko-KR"/>
        </w:rPr>
        <w:t>4.</w:t>
      </w:r>
      <w:r w:rsidRPr="001730EE">
        <w:rPr>
          <w:lang w:eastAsia="ko-KR"/>
        </w:rPr>
        <w:tab/>
        <w:t>Source NWDAF requests, using Nnwdaf_</w:t>
      </w:r>
      <w:r>
        <w:rPr>
          <w:lang w:eastAsia="ko-KR"/>
        </w:rPr>
        <w:t>Event</w:t>
      </w:r>
      <w:r w:rsidRPr="001730EE">
        <w:rPr>
          <w:lang w:eastAsia="ko-KR"/>
        </w:rPr>
        <w:t>sSubscription_Transfer service operation, a transfer of the analytics subscription(s) determined in step 2 to the target NWDAF</w:t>
      </w:r>
      <w:r w:rsidRPr="000648AF">
        <w:rPr>
          <w:lang w:eastAsia="ko-KR"/>
        </w:rPr>
        <w:t xml:space="preserve"> </w:t>
      </w:r>
      <w:r>
        <w:rPr>
          <w:lang w:eastAsia="ko-KR"/>
        </w:rPr>
        <w:t xml:space="preserve">as described </w:t>
      </w:r>
      <w:r w:rsidRPr="001730EE">
        <w:rPr>
          <w:lang w:eastAsia="ko-KR"/>
        </w:rPr>
        <w:t xml:space="preserve">in </w:t>
      </w:r>
      <w:r>
        <w:rPr>
          <w:lang w:eastAsia="ko-KR"/>
        </w:rPr>
        <w:t>clause</w:t>
      </w:r>
      <w:r>
        <w:t> </w:t>
      </w:r>
      <w:r>
        <w:rPr>
          <w:lang w:eastAsia="ko-KR"/>
        </w:rPr>
        <w:t xml:space="preserve">4.2.2.5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the response message in </w:t>
      </w:r>
      <w:r w:rsidR="00102558">
        <w:rPr>
          <w:lang w:eastAsia="ko-KR"/>
        </w:rPr>
        <w:t>step</w:t>
      </w:r>
      <w:r w:rsidR="00102558">
        <w:rPr>
          <w:lang w:val="en-US" w:eastAsia="ko-KR"/>
        </w:rPr>
        <w:t> </w:t>
      </w:r>
      <w:r>
        <w:rPr>
          <w:lang w:eastAsia="ko-KR"/>
        </w:rPr>
        <w:t>4b is optional</w:t>
      </w:r>
      <w:r w:rsidRPr="001730EE">
        <w:rPr>
          <w:lang w:eastAsia="ko-KR"/>
        </w:rPr>
        <w:t>.</w:t>
      </w:r>
    </w:p>
    <w:p w14:paraId="596ABFE9" w14:textId="77777777" w:rsidR="00C505F5" w:rsidRDefault="00002F25" w:rsidP="00C505F5">
      <w:pPr>
        <w:pStyle w:val="B1"/>
        <w:rPr>
          <w:lang w:eastAsia="ko-KR"/>
        </w:rPr>
      </w:pPr>
      <w:r w:rsidRPr="001730EE">
        <w:rPr>
          <w:lang w:eastAsia="ko-KR"/>
        </w:rPr>
        <w:t>5.</w:t>
      </w:r>
      <w:r w:rsidRPr="001730EE">
        <w:rPr>
          <w:lang w:eastAsia="ko-KR"/>
        </w:rPr>
        <w:tab/>
        <w:t>Target NWDAF accepts the analytics subscription transfer and takes over the analytics generation based on the information received from the source NWDAF.</w:t>
      </w:r>
    </w:p>
    <w:p w14:paraId="6F513618" w14:textId="24C06304" w:rsidR="00C505F5" w:rsidRDefault="00D60DF9" w:rsidP="00D60DF9">
      <w:pPr>
        <w:pStyle w:val="B1"/>
        <w:rPr>
          <w:lang w:eastAsia="ko-KR"/>
        </w:rPr>
      </w:pPr>
      <w:r>
        <w:rPr>
          <w:lang w:eastAsia="ko-KR"/>
        </w:rPr>
        <w:tab/>
      </w:r>
      <w:r w:rsidR="00C505F5">
        <w:rPr>
          <w:lang w:eastAsia="ko-KR"/>
        </w:rPr>
        <w:t>T</w:t>
      </w:r>
      <w:r w:rsidR="00C505F5" w:rsidRPr="00587576">
        <w:rPr>
          <w:lang w:eastAsia="ko-KR"/>
        </w:rPr>
        <w:t>he ML model related information</w:t>
      </w:r>
      <w:r w:rsidR="00C505F5">
        <w:rPr>
          <w:lang w:eastAsia="ko-KR"/>
        </w:rPr>
        <w:t xml:space="preserve"> namely ModelInfo may be </w:t>
      </w:r>
      <w:r w:rsidR="00C505F5" w:rsidRPr="00587576">
        <w:rPr>
          <w:lang w:eastAsia="ko-KR"/>
        </w:rPr>
        <w:t xml:space="preserve">provided </w:t>
      </w:r>
      <w:r w:rsidR="00C505F5">
        <w:rPr>
          <w:lang w:eastAsia="ko-KR"/>
        </w:rPr>
        <w:t xml:space="preserve">by the source NWDAF </w:t>
      </w:r>
      <w:r w:rsidR="00C505F5" w:rsidRPr="00587576">
        <w:rPr>
          <w:lang w:eastAsia="ko-KR"/>
        </w:rPr>
        <w:t xml:space="preserve">in the </w:t>
      </w:r>
      <w:r w:rsidR="00C505F5">
        <w:t>Nnwdaf_EventsSubscription_Transfer</w:t>
      </w:r>
      <w:r w:rsidR="00C505F5" w:rsidRPr="00587576">
        <w:rPr>
          <w:lang w:eastAsia="ko-KR"/>
        </w:rPr>
        <w:t xml:space="preserve"> request</w:t>
      </w:r>
      <w:r w:rsidR="00C505F5">
        <w:rPr>
          <w:lang w:eastAsia="ko-KR"/>
        </w:rPr>
        <w:t xml:space="preserve"> message.</w:t>
      </w:r>
    </w:p>
    <w:p w14:paraId="4D9FC814" w14:textId="70FE9466" w:rsidR="007933CE" w:rsidRDefault="007933CE" w:rsidP="007933CE">
      <w:pPr>
        <w:pStyle w:val="B2"/>
      </w:pPr>
      <w:r>
        <w:t>-</w:t>
      </w:r>
      <w:r>
        <w:tab/>
        <w:t>I</w:t>
      </w:r>
      <w:r w:rsidRPr="00587576">
        <w:t xml:space="preserve">f the </w:t>
      </w:r>
      <w:r>
        <w:t>instance</w:t>
      </w:r>
      <w:r w:rsidRPr="00896550">
        <w:t xml:space="preserve"> </w:t>
      </w:r>
      <w:r>
        <w:t>ID or set ID</w:t>
      </w:r>
      <w:r w:rsidRPr="00587576">
        <w:t xml:space="preserve"> of NWDAF(s) containing MTLF is provided in the </w:t>
      </w:r>
      <w:r>
        <w:t>Nnwdaf_EventsSubscription_Transfer</w:t>
      </w:r>
      <w:r w:rsidRPr="00587576">
        <w:t>, target NWDAF may request or subscribe to the ML model(s)</w:t>
      </w:r>
      <w:r>
        <w:t xml:space="preserve"> from the indicated NWDAF(s)</w:t>
      </w:r>
      <w:r w:rsidRPr="00587576">
        <w:t>.</w:t>
      </w:r>
    </w:p>
    <w:p w14:paraId="05CB83A8" w14:textId="35FF1B70" w:rsidR="007933CE" w:rsidRDefault="007933CE" w:rsidP="007933CE">
      <w:pPr>
        <w:pStyle w:val="NO"/>
        <w:rPr>
          <w:lang w:eastAsia="ko-KR"/>
        </w:rPr>
      </w:pPr>
      <w:r>
        <w:rPr>
          <w:lang w:eastAsia="ko-KR"/>
        </w:rPr>
        <w:t>NOTE 3:</w:t>
      </w:r>
      <w:r>
        <w:rPr>
          <w:lang w:eastAsia="ko-KR"/>
        </w:rPr>
        <w:tab/>
        <w:t>If</w:t>
      </w:r>
      <w:r w:rsidRPr="00587576">
        <w:rPr>
          <w:lang w:eastAsia="ko-KR"/>
        </w:rPr>
        <w:t xml:space="preserve"> the </w:t>
      </w:r>
      <w:r>
        <w:rPr>
          <w:lang w:eastAsia="ko-KR"/>
        </w:rPr>
        <w:t xml:space="preserve">provided ID(s) of NWDAF(s) containing MTLF </w:t>
      </w:r>
      <w:r w:rsidRPr="00587576">
        <w:rPr>
          <w:lang w:eastAsia="ko-KR"/>
        </w:rPr>
        <w:t xml:space="preserve">are not part of the locally configured </w:t>
      </w:r>
      <w:r w:rsidRPr="00587576">
        <w:rPr>
          <w:rFonts w:hint="eastAsia"/>
          <w:lang w:eastAsia="ko-KR"/>
        </w:rPr>
        <w:t xml:space="preserve">ID(s) of </w:t>
      </w:r>
      <w:r w:rsidRPr="00587576">
        <w:rPr>
          <w:lang w:eastAsia="ko-KR"/>
        </w:rPr>
        <w:t xml:space="preserve">NWDAFs containing MTLF, the target NWDAF discovers </w:t>
      </w:r>
      <w:r w:rsidRPr="00587576">
        <w:rPr>
          <w:rFonts w:hint="eastAsia"/>
          <w:lang w:eastAsia="ko-KR"/>
        </w:rPr>
        <w:t xml:space="preserve">the </w:t>
      </w:r>
      <w:r w:rsidRPr="00587576">
        <w:rPr>
          <w:lang w:eastAsia="ko-KR"/>
        </w:rPr>
        <w:t>NWDAF</w:t>
      </w:r>
      <w:r w:rsidRPr="00587576">
        <w:rPr>
          <w:rFonts w:hint="eastAsia"/>
          <w:lang w:eastAsia="ko-KR"/>
        </w:rPr>
        <w:t>(s)</w:t>
      </w:r>
      <w:r w:rsidRPr="00587576">
        <w:rPr>
          <w:lang w:eastAsia="ko-KR"/>
        </w:rPr>
        <w:t xml:space="preserve"> containing MTLF as described in</w:t>
      </w:r>
      <w:r>
        <w:rPr>
          <w:lang w:eastAsia="ko-KR"/>
        </w:rPr>
        <w:t xml:space="preserve"> clause </w:t>
      </w:r>
      <w:r w:rsidRPr="002637D1">
        <w:rPr>
          <w:lang w:eastAsia="ko-KR"/>
        </w:rPr>
        <w:t>5.8.2.3</w:t>
      </w:r>
      <w:r w:rsidRPr="001730EE">
        <w:rPr>
          <w:lang w:eastAsia="ko-KR"/>
        </w:rPr>
        <w:t>.</w:t>
      </w:r>
    </w:p>
    <w:p w14:paraId="47F3D86F" w14:textId="3BF3FC0E" w:rsidR="00C505F5" w:rsidRPr="00587576" w:rsidRDefault="007C44C6" w:rsidP="007C44C6">
      <w:pPr>
        <w:pStyle w:val="B2"/>
        <w:rPr>
          <w:lang w:eastAsia="ko-KR"/>
        </w:rPr>
      </w:pPr>
      <w:r>
        <w:rPr>
          <w:lang w:eastAsia="ko-KR"/>
        </w:rPr>
        <w:t>-</w:t>
      </w:r>
      <w:r>
        <w:rPr>
          <w:lang w:eastAsia="ko-KR"/>
        </w:rPr>
        <w:tab/>
      </w:r>
      <w:r w:rsidR="00C505F5">
        <w:rPr>
          <w:lang w:eastAsia="ko-KR"/>
        </w:rPr>
        <w:t xml:space="preserve">When the source NWDAF itself provides the ML models, </w:t>
      </w:r>
      <w:r w:rsidR="00C505F5" w:rsidRPr="00587576">
        <w:rPr>
          <w:lang w:eastAsia="ko-KR"/>
        </w:rPr>
        <w:t xml:space="preserve">the </w:t>
      </w:r>
      <w:r w:rsidR="00C505F5">
        <w:rPr>
          <w:lang w:eastAsia="ko-KR"/>
        </w:rPr>
        <w:t>address of ML model files</w:t>
      </w:r>
      <w:r w:rsidR="00C505F5" w:rsidRPr="00587576">
        <w:rPr>
          <w:lang w:eastAsia="ko-KR"/>
        </w:rPr>
        <w:t xml:space="preserve"> </w:t>
      </w:r>
      <w:r w:rsidR="00C505F5">
        <w:rPr>
          <w:lang w:eastAsia="zh-CN"/>
        </w:rPr>
        <w:t>may be</w:t>
      </w:r>
      <w:r w:rsidR="00C505F5" w:rsidRPr="00587576">
        <w:rPr>
          <w:lang w:eastAsia="ko-KR"/>
        </w:rPr>
        <w:t xml:space="preserve"> provided, </w:t>
      </w:r>
      <w:r w:rsidR="00C505F5">
        <w:rPr>
          <w:lang w:eastAsia="ko-KR"/>
        </w:rPr>
        <w:t xml:space="preserve">and </w:t>
      </w:r>
      <w:r w:rsidR="00C505F5" w:rsidRPr="00587576">
        <w:rPr>
          <w:lang w:eastAsia="ko-KR"/>
        </w:rPr>
        <w:t>the target NWDAF retrieve</w:t>
      </w:r>
      <w:r w:rsidR="00C505F5">
        <w:rPr>
          <w:lang w:eastAsia="ko-KR"/>
        </w:rPr>
        <w:t>s</w:t>
      </w:r>
      <w:r w:rsidR="00C505F5" w:rsidRPr="00587576">
        <w:rPr>
          <w:lang w:eastAsia="ko-KR"/>
        </w:rPr>
        <w:t xml:space="preserve"> the ML model(s) </w:t>
      </w:r>
      <w:r w:rsidR="00C505F5">
        <w:rPr>
          <w:lang w:eastAsia="ko-KR"/>
        </w:rPr>
        <w:t>from the indicated address</w:t>
      </w:r>
      <w:r w:rsidR="00C505F5" w:rsidRPr="00587576">
        <w:rPr>
          <w:lang w:eastAsia="ko-KR"/>
        </w:rPr>
        <w:t>.</w:t>
      </w:r>
    </w:p>
    <w:p w14:paraId="5252FA90" w14:textId="4047B95A" w:rsidR="00002F25" w:rsidRPr="00C505F5" w:rsidRDefault="00C505F5" w:rsidP="00C505F5">
      <w:pPr>
        <w:pStyle w:val="B1"/>
        <w:ind w:firstLine="0"/>
        <w:rPr>
          <w:rFonts w:eastAsia="맑은 고딕"/>
          <w:lang w:eastAsia="ko-KR"/>
        </w:rPr>
      </w:pPr>
      <w:r w:rsidRPr="00587576">
        <w:rPr>
          <w:lang w:eastAsia="ko-KR"/>
        </w:rPr>
        <w:t xml:space="preserve">Target NWDAF may use </w:t>
      </w:r>
      <w:r>
        <w:rPr>
          <w:lang w:eastAsia="ko-KR"/>
        </w:rPr>
        <w:t xml:space="preserve">the above retrieved </w:t>
      </w:r>
      <w:r w:rsidRPr="00587576">
        <w:rPr>
          <w:lang w:eastAsia="ko-KR"/>
        </w:rPr>
        <w:t>ML model</w:t>
      </w:r>
      <w:r>
        <w:rPr>
          <w:lang w:eastAsia="ko-KR"/>
        </w:rPr>
        <w:t>s and the ML models retrieved from the locally configured NWDAFs containing MTLF for the</w:t>
      </w:r>
      <w:r w:rsidRPr="008C5731">
        <w:rPr>
          <w:lang w:eastAsia="ko-KR"/>
        </w:rPr>
        <w:t xml:space="preserve"> </w:t>
      </w:r>
      <w:r>
        <w:rPr>
          <w:lang w:eastAsia="ko-KR"/>
        </w:rPr>
        <w:t>transferred analytics subscription.</w:t>
      </w:r>
    </w:p>
    <w:p w14:paraId="2686A06A" w14:textId="60C8268E" w:rsidR="00840683" w:rsidRPr="001730EE" w:rsidRDefault="00840683" w:rsidP="00840683">
      <w:pPr>
        <w:pStyle w:val="NO"/>
        <w:rPr>
          <w:lang w:eastAsia="ko-KR"/>
        </w:rPr>
      </w:pPr>
      <w:r w:rsidRPr="001730EE">
        <w:rPr>
          <w:lang w:eastAsia="ko-KR"/>
        </w:rPr>
        <w:t>NOTE </w:t>
      </w:r>
      <w:r>
        <w:rPr>
          <w:lang w:eastAsia="ko-KR"/>
        </w:rPr>
        <w:t>4</w:t>
      </w:r>
      <w:r w:rsidRPr="001730EE">
        <w:rPr>
          <w:lang w:eastAsia="ko-KR"/>
        </w:rPr>
        <w:t>:</w:t>
      </w:r>
      <w:r w:rsidRPr="001730EE">
        <w:rPr>
          <w:lang w:eastAsia="ko-KR"/>
        </w:rPr>
        <w:tab/>
        <w:t>If not yet done during a prepared analytics subscription transfer, the target NWDAF allocates a new Subscription ID to the received analytics subscriptions.</w:t>
      </w:r>
    </w:p>
    <w:p w14:paraId="15C4C040" w14:textId="797BFB8F" w:rsidR="00840683" w:rsidRPr="001730EE" w:rsidRDefault="00840683" w:rsidP="00840683">
      <w:pPr>
        <w:pStyle w:val="NO"/>
        <w:rPr>
          <w:lang w:eastAsia="ko-KR"/>
        </w:rPr>
      </w:pPr>
      <w:r w:rsidRPr="001730EE">
        <w:rPr>
          <w:lang w:eastAsia="ko-KR"/>
        </w:rPr>
        <w:t>NOTE </w:t>
      </w:r>
      <w:r>
        <w:rPr>
          <w:lang w:eastAsia="ko-KR"/>
        </w:rPr>
        <w:t>5</w:t>
      </w:r>
      <w:r w:rsidRPr="001730EE">
        <w:rPr>
          <w:lang w:eastAsia="ko-KR"/>
        </w:rPr>
        <w:t>:</w:t>
      </w:r>
      <w:r w:rsidRPr="001730EE">
        <w:rPr>
          <w:lang w:eastAsia="ko-KR"/>
        </w:rPr>
        <w:tab/>
        <w:t xml:space="preserve">The target NWDAF </w:t>
      </w:r>
      <w:r>
        <w:rPr>
          <w:lang w:eastAsia="ko-KR"/>
        </w:rPr>
        <w:t xml:space="preserve">might </w:t>
      </w:r>
      <w:r w:rsidRPr="001730EE">
        <w:rPr>
          <w:lang w:eastAsia="ko-KR"/>
        </w:rPr>
        <w:t xml:space="preserve">already have received information on some/all of the analytics subscriptions as part of the prepared analytics subscription transfer request received in step 1 and, thus, </w:t>
      </w:r>
      <w:r>
        <w:rPr>
          <w:lang w:eastAsia="ko-KR"/>
        </w:rPr>
        <w:t xml:space="preserve">might </w:t>
      </w:r>
      <w:r w:rsidRPr="001730EE">
        <w:rPr>
          <w:lang w:eastAsia="ko-KR"/>
        </w:rPr>
        <w:t>already have started to prepare for the analytics generation, e.g. by having already subscribed to relevant event notifications.</w:t>
      </w:r>
    </w:p>
    <w:p w14:paraId="5ED08C9E" w14:textId="43D6AFBA" w:rsidR="00002F25" w:rsidRPr="001730EE" w:rsidRDefault="00002F25" w:rsidP="00002F25">
      <w:pPr>
        <w:pStyle w:val="B1"/>
        <w:rPr>
          <w:lang w:eastAsia="ko-KR"/>
        </w:rPr>
      </w:pPr>
      <w:r w:rsidRPr="001730EE">
        <w:rPr>
          <w:lang w:eastAsia="ko-KR"/>
        </w:rPr>
        <w:t>6.</w:t>
      </w:r>
      <w:r w:rsidRPr="001730EE">
        <w:rPr>
          <w:lang w:eastAsia="ko-KR"/>
        </w:rPr>
        <w:tab/>
        <w:t xml:space="preserve">Target NWDAF informs the </w:t>
      </w:r>
      <w:r>
        <w:rPr>
          <w:lang w:eastAsia="ko-KR"/>
        </w:rPr>
        <w:t>NWDAF service</w:t>
      </w:r>
      <w:r w:rsidRPr="001730EE">
        <w:rPr>
          <w:lang w:eastAsia="ko-KR"/>
        </w:rPr>
        <w:t xml:space="preserve"> consumer about the successful analytics subscription transfer using a Nnwdaf_</w:t>
      </w:r>
      <w:r>
        <w:rPr>
          <w:lang w:eastAsia="ko-KR"/>
        </w:rPr>
        <w:t>Event</w:t>
      </w:r>
      <w:r w:rsidRPr="001730EE">
        <w:rPr>
          <w:lang w:eastAsia="ko-KR"/>
        </w:rPr>
        <w:t xml:space="preserve">sSubscription_Notify </w:t>
      </w:r>
      <w:r>
        <w:rPr>
          <w:lang w:eastAsia="ko-KR"/>
        </w:rPr>
        <w:t xml:space="preserve">request </w:t>
      </w:r>
      <w:r w:rsidRPr="001730EE">
        <w:rPr>
          <w:lang w:eastAsia="ko-KR"/>
        </w:rPr>
        <w:t xml:space="preserve">message. A new Subscription ID, which was assigned by the target NWDAF, is provided in the Subscription ID and the old Subscription Id, which was allocated by the source NWDAF, is provided in the </w:t>
      </w:r>
      <w:r w:rsidR="00E15CC9">
        <w:rPr>
          <w:lang w:eastAsia="ko-KR"/>
        </w:rPr>
        <w:t xml:space="preserve">Old </w:t>
      </w:r>
      <w:r w:rsidRPr="001730EE">
        <w:rPr>
          <w:lang w:eastAsia="ko-KR"/>
        </w:rPr>
        <w:t>Subscription ID parameter of this message.</w:t>
      </w:r>
    </w:p>
    <w:p w14:paraId="783399BF" w14:textId="246EA552" w:rsidR="00840683" w:rsidRPr="001730EE" w:rsidRDefault="00840683" w:rsidP="00840683">
      <w:pPr>
        <w:pStyle w:val="NO"/>
        <w:rPr>
          <w:lang w:eastAsia="ko-KR"/>
        </w:rPr>
      </w:pPr>
      <w:r w:rsidRPr="001730EE">
        <w:rPr>
          <w:lang w:eastAsia="ko-KR"/>
        </w:rPr>
        <w:t>NOTE </w:t>
      </w:r>
      <w:r>
        <w:rPr>
          <w:lang w:eastAsia="ko-KR"/>
        </w:rPr>
        <w:t>6</w:t>
      </w:r>
      <w:r w:rsidRPr="001730EE">
        <w:rPr>
          <w:lang w:eastAsia="ko-KR"/>
        </w:rPr>
        <w:t>:</w:t>
      </w:r>
      <w:r w:rsidRPr="001730EE">
        <w:rPr>
          <w:lang w:eastAsia="ko-KR"/>
        </w:rPr>
        <w:tab/>
        <w:t>Notification correlation information in the Nnwdaf_</w:t>
      </w:r>
      <w:r>
        <w:rPr>
          <w:lang w:eastAsia="ko-KR"/>
        </w:rPr>
        <w:t>Event</w:t>
      </w:r>
      <w:r w:rsidRPr="001730EE">
        <w:rPr>
          <w:lang w:eastAsia="ko-KR"/>
        </w:rPr>
        <w:t xml:space="preserve">sSubscription_Notify message allows the </w:t>
      </w:r>
      <w:r>
        <w:rPr>
          <w:lang w:eastAsia="ko-KR"/>
        </w:rPr>
        <w:t>NWDAF service</w:t>
      </w:r>
      <w:r w:rsidRPr="001730EE">
        <w:rPr>
          <w:lang w:eastAsia="ko-KR"/>
        </w:rPr>
        <w:t xml:space="preserve"> consumer to correlate the notifications to the initial subscription request made with the source NWDAF in step 0.</w:t>
      </w:r>
    </w:p>
    <w:p w14:paraId="6E9E20A8" w14:textId="43C904BE" w:rsidR="00840683" w:rsidRPr="001730EE" w:rsidRDefault="00840683" w:rsidP="00840683">
      <w:pPr>
        <w:pStyle w:val="NO"/>
        <w:rPr>
          <w:lang w:eastAsia="ko-KR"/>
        </w:rPr>
      </w:pPr>
      <w:r w:rsidRPr="001730EE">
        <w:rPr>
          <w:lang w:eastAsia="ko-KR"/>
        </w:rPr>
        <w:t>NOTE </w:t>
      </w:r>
      <w:r>
        <w:rPr>
          <w:lang w:eastAsia="ko-KR"/>
        </w:rPr>
        <w:t>7</w:t>
      </w:r>
      <w:r w:rsidRPr="001730EE">
        <w:rPr>
          <w:lang w:eastAsia="ko-KR"/>
        </w:rPr>
        <w:t>:</w:t>
      </w:r>
      <w:r w:rsidRPr="001730EE">
        <w:rPr>
          <w:lang w:eastAsia="ko-KR"/>
        </w:rPr>
        <w:tab/>
        <w:t>The existing Analytics context in the source NWDAF is not deleted directly but will be purged first when it was collected by the target NWDAF.</w:t>
      </w:r>
    </w:p>
    <w:p w14:paraId="4357B901" w14:textId="11C7D195" w:rsidR="00840683" w:rsidRPr="001730EE" w:rsidRDefault="00840683" w:rsidP="00840683">
      <w:pPr>
        <w:pStyle w:val="NO"/>
        <w:rPr>
          <w:lang w:eastAsia="ko-KR"/>
        </w:rPr>
      </w:pPr>
      <w:r w:rsidRPr="001730EE">
        <w:rPr>
          <w:lang w:eastAsia="ko-KR"/>
        </w:rPr>
        <w:t>NOTE </w:t>
      </w:r>
      <w:r>
        <w:rPr>
          <w:lang w:eastAsia="ko-KR"/>
        </w:rPr>
        <w:t>8</w:t>
      </w:r>
      <w:r w:rsidRPr="001730EE">
        <w:rPr>
          <w:lang w:eastAsia="ko-KR"/>
        </w:rPr>
        <w:t>:</w:t>
      </w:r>
      <w:r w:rsidRPr="001730EE">
        <w:rPr>
          <w:lang w:eastAsia="ko-KR"/>
        </w:rPr>
        <w:tab/>
        <w:t xml:space="preserve">If this subscription is used as input for analytics aggregation by the </w:t>
      </w:r>
      <w:r>
        <w:rPr>
          <w:lang w:eastAsia="ko-KR"/>
        </w:rPr>
        <w:t>NWDAF service</w:t>
      </w:r>
      <w:r w:rsidRPr="001730EE">
        <w:rPr>
          <w:lang w:eastAsia="ko-KR"/>
        </w:rPr>
        <w:t xml:space="preserve"> consumer, the </w:t>
      </w:r>
      <w:r>
        <w:rPr>
          <w:lang w:eastAsia="ko-KR"/>
        </w:rPr>
        <w:t>NWDAF service</w:t>
      </w:r>
      <w:r w:rsidRPr="001730EE">
        <w:rPr>
          <w:lang w:eastAsia="ko-KR"/>
        </w:rPr>
        <w:t xml:space="preserve"> consumer m</w:t>
      </w:r>
      <w:r>
        <w:rPr>
          <w:lang w:eastAsia="ko-KR"/>
        </w:rPr>
        <w:t>ay</w:t>
      </w:r>
      <w:r w:rsidRPr="001730EE">
        <w:rPr>
          <w:lang w:eastAsia="ko-KR"/>
        </w:rPr>
        <w:t xml:space="preserve"> inform the other NWDAFs instance participating in this analytics aggregation that the Set of NWDAF identifiers of NWDAF instances used by the NWDAF service consumer for this analytics aggregation has changed using the Nnwdaf_</w:t>
      </w:r>
      <w:r>
        <w:rPr>
          <w:lang w:eastAsia="ko-KR"/>
        </w:rPr>
        <w:t>Event</w:t>
      </w:r>
      <w:r w:rsidRPr="001730EE">
        <w:rPr>
          <w:lang w:eastAsia="ko-KR"/>
        </w:rPr>
        <w:t>sSubscription_Subscribe service operation</w:t>
      </w:r>
      <w:r w:rsidRPr="0049724A">
        <w:rPr>
          <w:lang w:eastAsia="ko-KR"/>
        </w:rPr>
        <w:t xml:space="preserve"> </w:t>
      </w:r>
      <w:r>
        <w:rPr>
          <w:lang w:eastAsia="ko-KR"/>
        </w:rPr>
        <w:t>as described in clause</w:t>
      </w:r>
      <w:r>
        <w:t> </w:t>
      </w:r>
      <w:r>
        <w:rPr>
          <w:lang w:eastAsia="ko-KR"/>
        </w:rPr>
        <w:t xml:space="preserve">4.2.2.2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0CA95A9D" w14:textId="56D8788F" w:rsidR="00002F25" w:rsidRPr="001730EE" w:rsidRDefault="00002F25" w:rsidP="00002F25">
      <w:pPr>
        <w:pStyle w:val="B1"/>
        <w:rPr>
          <w:lang w:eastAsia="ko-KR"/>
        </w:rPr>
      </w:pPr>
      <w:r w:rsidRPr="001730EE">
        <w:rPr>
          <w:lang w:eastAsia="ko-KR"/>
        </w:rPr>
        <w:lastRenderedPageBreak/>
        <w:t>7.</w:t>
      </w:r>
      <w:r w:rsidRPr="001730EE">
        <w:rPr>
          <w:lang w:eastAsia="ko-KR"/>
        </w:rPr>
        <w:tab/>
        <w:t xml:space="preserve">[Conditional] If "analytics context identifier(s)" had been included in the </w:t>
      </w:r>
      <w:r w:rsidR="009975EB">
        <w:t>Nnwdaf_EventsSubscription_Transfer</w:t>
      </w:r>
      <w:r w:rsidRPr="001730EE">
        <w:rPr>
          <w:lang w:eastAsia="ko-KR"/>
        </w:rPr>
        <w:t xml:space="preserve"> Request received in step 4, the target NWDAF requests the "analytics context"</w:t>
      </w:r>
      <w:r w:rsidRPr="00872448">
        <w:rPr>
          <w:lang w:eastAsia="ko-KR"/>
        </w:rPr>
        <w:t xml:space="preserve"> </w:t>
      </w:r>
      <w:r>
        <w:rPr>
          <w:lang w:eastAsia="ko-KR"/>
        </w:rPr>
        <w:t xml:space="preserve">by invoking the </w:t>
      </w:r>
      <w:r w:rsidRPr="001730EE">
        <w:rPr>
          <w:lang w:eastAsia="ko-KR"/>
        </w:rPr>
        <w:t xml:space="preserve">Nnwdaf_AnalyticsInfo_ContextTransfer </w:t>
      </w:r>
      <w:r>
        <w:rPr>
          <w:lang w:eastAsia="ko-KR"/>
        </w:rPr>
        <w:t xml:space="preserve">service operation </w:t>
      </w:r>
      <w:r w:rsidRPr="001730EE">
        <w:rPr>
          <w:lang w:eastAsia="ko-KR"/>
        </w:rPr>
        <w:t xml:space="preserve">as described in </w:t>
      </w:r>
      <w:r>
        <w:rPr>
          <w:lang w:eastAsia="ko-KR"/>
        </w:rPr>
        <w:t>clause</w:t>
      </w:r>
      <w:r>
        <w:t> </w:t>
      </w:r>
      <w:r>
        <w:rPr>
          <w:lang w:eastAsia="ko-KR"/>
        </w:rPr>
        <w:t xml:space="preserve">4.3.2.3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5805F5A7" w14:textId="77777777" w:rsidR="00002F25" w:rsidRPr="001730EE" w:rsidRDefault="00002F25" w:rsidP="00002F25">
      <w:pPr>
        <w:pStyle w:val="B1"/>
        <w:rPr>
          <w:lang w:eastAsia="ko-KR"/>
        </w:rPr>
      </w:pPr>
      <w:r w:rsidRPr="001730EE">
        <w:rPr>
          <w:lang w:eastAsia="ko-KR"/>
        </w:rPr>
        <w:t>8.</w:t>
      </w:r>
      <w:r w:rsidRPr="001730EE">
        <w:rPr>
          <w:lang w:eastAsia="ko-KR"/>
        </w:rPr>
        <w:tab/>
        <w:t>[Optional] Target NWDAF subscribes to relevant data source(s), if it is not yet subscribed to the data source(s) for the data required for the Analytics.</w:t>
      </w:r>
    </w:p>
    <w:p w14:paraId="77ADDF7B" w14:textId="4995E8C8" w:rsidR="00002F25" w:rsidRPr="001730EE" w:rsidRDefault="00002F25" w:rsidP="00002F25">
      <w:pPr>
        <w:pStyle w:val="B1"/>
        <w:rPr>
          <w:lang w:eastAsia="ko-KR"/>
        </w:rPr>
      </w:pPr>
      <w:r w:rsidRPr="001730EE">
        <w:rPr>
          <w:lang w:eastAsia="ko-KR"/>
        </w:rPr>
        <w:t>9.</w:t>
      </w:r>
      <w:r w:rsidRPr="001730EE">
        <w:rPr>
          <w:lang w:eastAsia="ko-KR"/>
        </w:rPr>
        <w:tab/>
      </w:r>
      <w:r>
        <w:rPr>
          <w:lang w:eastAsia="ko-KR"/>
        </w:rPr>
        <w:t xml:space="preserve">[Optional] </w:t>
      </w:r>
      <w:r w:rsidRPr="001730EE">
        <w:rPr>
          <w:lang w:eastAsia="ko-KR"/>
        </w:rPr>
        <w:t>Target NWDAF confirms the analytics subscription transfer to the source NWDAF</w:t>
      </w:r>
      <w:r>
        <w:rPr>
          <w:lang w:eastAsia="ko-KR"/>
        </w:rPr>
        <w:t xml:space="preserve"> by sending Nnwdaf_EventsSubscription_Transfer response message as described </w:t>
      </w:r>
      <w:r w:rsidRPr="001730EE">
        <w:rPr>
          <w:lang w:eastAsia="ko-KR"/>
        </w:rPr>
        <w:t xml:space="preserve">in </w:t>
      </w:r>
      <w:r>
        <w:rPr>
          <w:lang w:eastAsia="ko-KR"/>
        </w:rPr>
        <w:t>clause</w:t>
      </w:r>
      <w:r>
        <w:t> </w:t>
      </w:r>
      <w:r>
        <w:rPr>
          <w:lang w:eastAsia="ko-KR"/>
        </w:rPr>
        <w:t xml:space="preserve">4.2.2.5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if the response has not been sent in </w:t>
      </w:r>
      <w:r w:rsidR="000F1CE5">
        <w:rPr>
          <w:lang w:eastAsia="ko-KR"/>
        </w:rPr>
        <w:t>step</w:t>
      </w:r>
      <w:r w:rsidR="000F1CE5">
        <w:rPr>
          <w:lang w:val="en-US" w:eastAsia="ko-KR"/>
        </w:rPr>
        <w:t> </w:t>
      </w:r>
      <w:r>
        <w:rPr>
          <w:lang w:eastAsia="ko-KR"/>
        </w:rPr>
        <w:t>4b</w:t>
      </w:r>
      <w:r w:rsidRPr="001730EE">
        <w:rPr>
          <w:lang w:eastAsia="ko-KR"/>
        </w:rPr>
        <w:t>.</w:t>
      </w:r>
    </w:p>
    <w:p w14:paraId="64636D63" w14:textId="77777777" w:rsidR="00002F25" w:rsidRPr="001730EE" w:rsidRDefault="00002F25" w:rsidP="00002F25">
      <w:pPr>
        <w:pStyle w:val="B1"/>
        <w:rPr>
          <w:lang w:eastAsia="ko-KR"/>
        </w:rPr>
      </w:pPr>
      <w:r w:rsidRPr="001730EE">
        <w:rPr>
          <w:lang w:eastAsia="ko-KR"/>
        </w:rPr>
        <w:t>10.</w:t>
      </w:r>
      <w:r w:rsidRPr="001730EE">
        <w:rPr>
          <w:lang w:eastAsia="ko-KR"/>
        </w:rPr>
        <w:tab/>
        <w:t>[Optional] Source NWDAF unsubscribes with the data source(s) that are no longer needed for the remaining analytics subscriptions. In addition, Source NWDAF unsubscribes with the NWDAF(s) containing MTLF, if exist, which are no longer needed for the remaining analytics subscriptions.</w:t>
      </w:r>
    </w:p>
    <w:p w14:paraId="60A5AD3D" w14:textId="39BFEB77" w:rsidR="00840683" w:rsidRPr="001730EE" w:rsidRDefault="00840683" w:rsidP="00840683">
      <w:pPr>
        <w:pStyle w:val="NO"/>
        <w:rPr>
          <w:lang w:eastAsia="ko-KR"/>
        </w:rPr>
      </w:pPr>
      <w:r w:rsidRPr="001730EE">
        <w:rPr>
          <w:lang w:eastAsia="ko-KR"/>
        </w:rPr>
        <w:t>NOTE </w:t>
      </w:r>
      <w:r>
        <w:rPr>
          <w:lang w:eastAsia="ko-KR"/>
        </w:rPr>
        <w:t>9</w:t>
      </w:r>
      <w:r w:rsidRPr="001730EE">
        <w:rPr>
          <w:lang w:eastAsia="ko-KR"/>
        </w:rPr>
        <w:t>:</w:t>
      </w:r>
      <w:r w:rsidRPr="001730EE">
        <w:rPr>
          <w:lang w:eastAsia="ko-KR"/>
        </w:rPr>
        <w:tab/>
        <w:t>At this point, the analytics subscription transfer is deemed completed, i.e. the source NWDAF can delete all information related to the successfully transferred analytics subscription.</w:t>
      </w:r>
    </w:p>
    <w:p w14:paraId="2903375F" w14:textId="6A5F3CE4" w:rsidR="00002F25" w:rsidRPr="001730EE" w:rsidRDefault="00002F25" w:rsidP="00002F25">
      <w:pPr>
        <w:pStyle w:val="B1"/>
        <w:rPr>
          <w:lang w:eastAsia="ko-KR"/>
        </w:rPr>
      </w:pPr>
      <w:r w:rsidRPr="001730EE">
        <w:rPr>
          <w:lang w:eastAsia="ko-KR"/>
        </w:rPr>
        <w:t>11-12.</w:t>
      </w:r>
      <w:r w:rsidRPr="001730EE">
        <w:rPr>
          <w:lang w:eastAsia="ko-KR"/>
        </w:rPr>
        <w:tab/>
        <w:t xml:space="preserve">Target NWDAF at some point derives new output analytics based on new input data and notifies the </w:t>
      </w:r>
      <w:r>
        <w:rPr>
          <w:lang w:eastAsia="ko-KR"/>
        </w:rPr>
        <w:t xml:space="preserve">NWDAF </w:t>
      </w:r>
      <w:r w:rsidR="00566459" w:rsidRPr="001730EE">
        <w:rPr>
          <w:lang w:eastAsia="ko-KR"/>
        </w:rPr>
        <w:t xml:space="preserve">service </w:t>
      </w:r>
      <w:r w:rsidRPr="001730EE">
        <w:rPr>
          <w:lang w:eastAsia="ko-KR"/>
        </w:rPr>
        <w:t>consumer about the new analytics using a Nnwdaf_</w:t>
      </w:r>
      <w:r>
        <w:rPr>
          <w:lang w:eastAsia="ko-KR"/>
        </w:rPr>
        <w:t>Event</w:t>
      </w:r>
      <w:r w:rsidRPr="001730EE">
        <w:rPr>
          <w:lang w:eastAsia="ko-KR"/>
        </w:rPr>
        <w:t>sSubscription_Notify message</w:t>
      </w:r>
      <w:r w:rsidRPr="00872448">
        <w:rPr>
          <w:lang w:eastAsia="ko-KR"/>
        </w:rPr>
        <w:t xml:space="preserve"> </w:t>
      </w:r>
      <w:r>
        <w:rPr>
          <w:lang w:eastAsia="ko-KR"/>
        </w:rPr>
        <w:t xml:space="preserve">as described </w:t>
      </w:r>
      <w:r w:rsidRPr="001730EE">
        <w:rPr>
          <w:lang w:eastAsia="ko-KR"/>
        </w:rPr>
        <w:t xml:space="preserve">in </w:t>
      </w:r>
      <w:r>
        <w:rPr>
          <w:lang w:eastAsia="ko-KR"/>
        </w:rPr>
        <w:t>clause</w:t>
      </w:r>
      <w:r>
        <w:t> </w:t>
      </w:r>
      <w:r>
        <w:rPr>
          <w:lang w:eastAsia="ko-KR"/>
        </w:rPr>
        <w:t>4.</w:t>
      </w:r>
      <w:r w:rsidR="008F602C">
        <w:rPr>
          <w:lang w:eastAsia="ko-KR"/>
        </w:rPr>
        <w:t>2</w:t>
      </w:r>
      <w:r>
        <w:rPr>
          <w:lang w:eastAsia="ko-KR"/>
        </w:rPr>
        <w:t>.2.</w:t>
      </w:r>
      <w:r w:rsidR="008F602C">
        <w:rPr>
          <w:lang w:eastAsia="ko-KR"/>
        </w:rPr>
        <w:t xml:space="preserve">4 </w:t>
      </w:r>
      <w:r>
        <w:rPr>
          <w:lang w:eastAsia="ko-KR"/>
        </w:rPr>
        <w:t xml:space="preserve">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64289024" w14:textId="2FB7D23D" w:rsidR="00FA5592" w:rsidRPr="001730EE" w:rsidRDefault="00FA5592" w:rsidP="00FA5592">
      <w:pPr>
        <w:pStyle w:val="Heading3"/>
        <w:rPr>
          <w:lang w:eastAsia="ko-KR"/>
        </w:rPr>
      </w:pPr>
      <w:bookmarkStart w:id="182" w:name="_Toc177384868"/>
      <w:r>
        <w:rPr>
          <w:lang w:eastAsia="ko-KR"/>
        </w:rPr>
        <w:t>5.4</w:t>
      </w:r>
      <w:r w:rsidRPr="001730EE">
        <w:rPr>
          <w:lang w:eastAsia="ko-KR"/>
        </w:rPr>
        <w:t>.</w:t>
      </w:r>
      <w:r>
        <w:rPr>
          <w:lang w:eastAsia="ko-KR"/>
        </w:rPr>
        <w:t>3</w:t>
      </w:r>
      <w:r w:rsidRPr="001730EE">
        <w:rPr>
          <w:lang w:eastAsia="ko-KR"/>
        </w:rPr>
        <w:tab/>
      </w:r>
      <w:r>
        <w:rPr>
          <w:lang w:eastAsia="ko-KR"/>
        </w:rPr>
        <w:t>Prepared analytics subscription transfer</w:t>
      </w:r>
      <w:bookmarkEnd w:id="182"/>
    </w:p>
    <w:p w14:paraId="032E94D7" w14:textId="77777777" w:rsidR="00FA5592" w:rsidRDefault="00FA5592" w:rsidP="00FA5592">
      <w:pPr>
        <w:rPr>
          <w:lang w:eastAsia="ko-KR"/>
        </w:rPr>
      </w:pPr>
      <w:r w:rsidRPr="001730EE">
        <w:rPr>
          <w:lang w:eastAsia="ko-KR"/>
        </w:rPr>
        <w:t xml:space="preserve">The procedure in </w:t>
      </w:r>
      <w:r>
        <w:rPr>
          <w:lang w:eastAsia="ko-KR"/>
        </w:rPr>
        <w:t>below figure</w:t>
      </w:r>
      <w:r w:rsidRPr="001730EE">
        <w:rPr>
          <w:lang w:eastAsia="ko-KR"/>
        </w:rPr>
        <w:t xml:space="preserve"> is used </w:t>
      </w:r>
      <w:r>
        <w:rPr>
          <w:lang w:eastAsia="ko-KR"/>
        </w:rPr>
        <w:t>by a NWDAF instance to request another NWDAF instance for a prepared analytics subscription transfer from the source NWDAF instance, using the Nnwdaf_EventsSubscription_Transfer service operation.</w:t>
      </w:r>
    </w:p>
    <w:p w14:paraId="2D10B4D4" w14:textId="77777777" w:rsidR="00FA5592" w:rsidRDefault="00FA5592" w:rsidP="00FA5592">
      <w:pPr>
        <w:pStyle w:val="NO"/>
        <w:rPr>
          <w:lang w:eastAsia="ko-KR"/>
        </w:rPr>
      </w:pPr>
      <w:r>
        <w:rPr>
          <w:lang w:eastAsia="ko-KR"/>
        </w:rPr>
        <w:t>NOTE 1:</w:t>
      </w:r>
      <w:r>
        <w:rPr>
          <w:lang w:eastAsia="ko-KR"/>
        </w:rPr>
        <w:tab/>
        <w:t>The source NWDAF might determine that it needs to prepare to transfer analytics to another NWDAF instance, e.g. when the source NWDAF estimates for UE related analytics subscription that the UE might enter an area which is not covered by the source NWDAF (e.g., by subscribing to AMF event exposure service for UE mobility event notifications, by performing UE mobility analytics, or by subscribing to another NWDAF providing UE mobility analytics). If the source NWDAF discovers that the analytics consumer may change concurrently to this procedure, the source NWDAF does not perform the procedure. If the procedure makes use of predictions to determine the candidate NWDAFs, care must be taken with regards to load and signalling cost when sending data to an NWDAF that will not eventually start serving the UE.</w:t>
      </w:r>
    </w:p>
    <w:p w14:paraId="74F5EFBF" w14:textId="77777777" w:rsidR="00FA5592" w:rsidRDefault="00FA5592" w:rsidP="00FA5592">
      <w:pPr>
        <w:pStyle w:val="NO"/>
        <w:rPr>
          <w:lang w:eastAsia="ko-KR"/>
        </w:rPr>
      </w:pPr>
      <w:r>
        <w:rPr>
          <w:lang w:eastAsia="ko-KR"/>
        </w:rPr>
        <w:t>NOTE 2:</w:t>
      </w:r>
      <w:r>
        <w:rPr>
          <w:lang w:eastAsia="ko-KR"/>
        </w:rPr>
        <w:tab/>
        <w:t>The source NWDAF might also determine that it needs to prepare to transfer analytics subscriptions to another NWDAF instance, as the source NWDAF wants to resolve an internal load situation or prepare for a graceful shutdown.</w:t>
      </w:r>
    </w:p>
    <w:p w14:paraId="19FB7537" w14:textId="77777777" w:rsidR="00FA5592" w:rsidRDefault="00FA5592" w:rsidP="00FA5592">
      <w:pPr>
        <w:pStyle w:val="NO"/>
        <w:rPr>
          <w:lang w:eastAsia="ko-KR"/>
        </w:rPr>
      </w:pPr>
      <w:r>
        <w:rPr>
          <w:lang w:eastAsia="ko-KR"/>
        </w:rPr>
        <w:t>NOTE 3:</w:t>
      </w:r>
      <w:r>
        <w:rPr>
          <w:lang w:eastAsia="ko-KR"/>
        </w:rPr>
        <w:tab/>
        <w:t>Handling of overload situation or preparation for a graceful shutdown are preferably executed inside an NWDAF Set, when available.</w:t>
      </w:r>
    </w:p>
    <w:p w14:paraId="7163F353" w14:textId="77777777" w:rsidR="004D71EE" w:rsidRDefault="004D71EE" w:rsidP="007C44C6">
      <w:pPr>
        <w:pStyle w:val="TH"/>
      </w:pPr>
      <w:r>
        <w:object w:dxaOrig="9766" w:dyaOrig="9316" w14:anchorId="1D556DDA">
          <v:shape id="_x0000_i1044" type="#_x0000_t75" style="width:481.55pt;height:459.6pt" o:ole="">
            <v:imagedata r:id="rId48" o:title=""/>
          </v:shape>
          <o:OLEObject Type="Embed" ProgID="Visio.Drawing.15" ShapeID="_x0000_i1044" DrawAspect="Content" ObjectID="_1794208813" r:id="rId49"/>
        </w:object>
      </w:r>
    </w:p>
    <w:p w14:paraId="227A9AA9" w14:textId="77777777" w:rsidR="004D71EE" w:rsidRPr="00002F25" w:rsidRDefault="004D71EE" w:rsidP="004D71EE">
      <w:pPr>
        <w:pStyle w:val="TF"/>
        <w:rPr>
          <w:lang w:eastAsia="ko-KR"/>
        </w:rPr>
      </w:pPr>
      <w:r w:rsidRPr="001730EE">
        <w:rPr>
          <w:lang w:eastAsia="ko-KR"/>
        </w:rPr>
        <w:t>Figure</w:t>
      </w:r>
      <w:r w:rsidRPr="005D620A">
        <w:rPr>
          <w:lang w:eastAsia="ko-KR"/>
        </w:rPr>
        <w:t> </w:t>
      </w:r>
      <w:r>
        <w:rPr>
          <w:lang w:eastAsia="ko-KR"/>
        </w:rPr>
        <w:t>5.4</w:t>
      </w:r>
      <w:r w:rsidRPr="001730EE">
        <w:rPr>
          <w:lang w:eastAsia="ko-KR"/>
        </w:rPr>
        <w:t>.</w:t>
      </w:r>
      <w:r>
        <w:rPr>
          <w:lang w:eastAsia="ko-KR"/>
        </w:rPr>
        <w:t>3</w:t>
      </w:r>
      <w:r w:rsidRPr="001730EE">
        <w:rPr>
          <w:lang w:eastAsia="ko-KR"/>
        </w:rPr>
        <w:t xml:space="preserve">-1: </w:t>
      </w:r>
      <w:r>
        <w:rPr>
          <w:lang w:eastAsia="ko-KR"/>
        </w:rPr>
        <w:t>Prepared a</w:t>
      </w:r>
      <w:r w:rsidRPr="001730EE">
        <w:rPr>
          <w:lang w:eastAsia="ko-KR"/>
        </w:rPr>
        <w:t>nalytics subscription transfer</w:t>
      </w:r>
    </w:p>
    <w:p w14:paraId="548C0143" w14:textId="77777777" w:rsidR="004D71EE" w:rsidRDefault="004D71EE" w:rsidP="004D71EE">
      <w:pPr>
        <w:pStyle w:val="B1"/>
        <w:overflowPunct w:val="0"/>
        <w:autoSpaceDE w:val="0"/>
        <w:autoSpaceDN w:val="0"/>
        <w:adjustRightInd w:val="0"/>
        <w:textAlignment w:val="baseline"/>
      </w:pPr>
      <w:r>
        <w:rPr>
          <w:lang w:eastAsia="zh-CN"/>
        </w:rPr>
        <w:t>1a</w:t>
      </w:r>
      <w:r>
        <w:rPr>
          <w:rFonts w:hint="eastAsia"/>
          <w:lang w:eastAsia="zh-CN"/>
        </w:rPr>
        <w:t>-</w:t>
      </w:r>
      <w:r>
        <w:rPr>
          <w:lang w:eastAsia="zh-CN"/>
        </w:rPr>
        <w:t>1b.</w:t>
      </w:r>
      <w:r>
        <w:rPr>
          <w:lang w:eastAsia="zh-CN"/>
        </w:rPr>
        <w:tab/>
      </w:r>
      <w:r w:rsidRPr="001730EE">
        <w:rPr>
          <w:lang w:eastAsia="ko-KR"/>
        </w:rPr>
        <w:t xml:space="preserve">The </w:t>
      </w:r>
      <w:r>
        <w:rPr>
          <w:lang w:eastAsia="ko-KR"/>
        </w:rPr>
        <w:t>NWDAF service</w:t>
      </w:r>
      <w:r w:rsidRPr="001730EE">
        <w:rPr>
          <w:lang w:eastAsia="ko-KR"/>
        </w:rPr>
        <w:t xml:space="preserve"> consumer subscribes to analytics from source NWDAF</w:t>
      </w:r>
      <w:r>
        <w:rPr>
          <w:lang w:eastAsia="ko-KR"/>
        </w:rPr>
        <w:t xml:space="preserve"> by invoking </w:t>
      </w:r>
      <w:r w:rsidRPr="00EE47D3">
        <w:rPr>
          <w:lang w:eastAsia="zh-CN"/>
        </w:rPr>
        <w:t>Nnwdaf_EventsSubscription_Subscribe</w:t>
      </w:r>
      <w:r w:rsidRPr="00F254BD">
        <w:rPr>
          <w:lang w:eastAsia="zh-CN"/>
        </w:rPr>
        <w:t xml:space="preserve"> service </w:t>
      </w:r>
      <w:r>
        <w:rPr>
          <w:lang w:eastAsia="zh-CN"/>
        </w:rPr>
        <w:t>operation</w:t>
      </w:r>
      <w:r>
        <w:rPr>
          <w:rFonts w:hint="eastAsia"/>
          <w:lang w:eastAsia="zh-CN"/>
        </w:rPr>
        <w:t>.</w:t>
      </w:r>
      <w:r w:rsidRPr="008A2A1A">
        <w:rPr>
          <w:lang w:eastAsia="zh-CN"/>
        </w:rPr>
        <w:t xml:space="preserve"> </w:t>
      </w:r>
      <w:r>
        <w:rPr>
          <w:lang w:eastAsia="zh-CN"/>
        </w:rPr>
        <w:t xml:space="preserve">The source NWDAF responses to </w:t>
      </w:r>
      <w:r w:rsidRPr="003E232A">
        <w:rPr>
          <w:lang w:eastAsia="zh-CN"/>
        </w:rPr>
        <w:t>Nnwdaf_EventsSusbcription_</w:t>
      </w:r>
      <w:r w:rsidRPr="00EE47D3">
        <w:rPr>
          <w:lang w:eastAsia="zh-CN"/>
        </w:rPr>
        <w:t>Subscribe</w:t>
      </w:r>
      <w:r>
        <w:rPr>
          <w:lang w:eastAsia="zh-CN"/>
        </w:rPr>
        <w:t xml:space="preserve"> service operation</w:t>
      </w:r>
      <w:r>
        <w:t>.</w:t>
      </w:r>
    </w:p>
    <w:p w14:paraId="1A194634"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2a-2b. The source NWDAF generates the requested analytics and notify the NWDAF service consumer by invoking the </w:t>
      </w:r>
      <w:r w:rsidRPr="003E232A">
        <w:rPr>
          <w:lang w:eastAsia="zh-CN"/>
        </w:rPr>
        <w:t>Nnwdaf_EventsSusbcription_Notify</w:t>
      </w:r>
      <w:r>
        <w:rPr>
          <w:lang w:eastAsia="zh-CN"/>
        </w:rPr>
        <w:t xml:space="preserve"> service operation. The NWDAF service consumer responses to</w:t>
      </w:r>
      <w:r w:rsidRPr="001F08D2">
        <w:rPr>
          <w:lang w:eastAsia="zh-CN"/>
        </w:rPr>
        <w:t xml:space="preserve"> </w:t>
      </w:r>
      <w:r>
        <w:rPr>
          <w:lang w:eastAsia="zh-CN"/>
        </w:rPr>
        <w:t xml:space="preserve">the </w:t>
      </w:r>
      <w:r w:rsidRPr="003E232A">
        <w:rPr>
          <w:lang w:eastAsia="zh-CN"/>
        </w:rPr>
        <w:t>Nnwdaf_EventsSusbcription_Notify</w:t>
      </w:r>
      <w:r>
        <w:rPr>
          <w:lang w:eastAsia="zh-CN"/>
        </w:rPr>
        <w:t xml:space="preserve"> service operation.</w:t>
      </w:r>
    </w:p>
    <w:p w14:paraId="56A6EAB8" w14:textId="77777777" w:rsidR="004D71EE" w:rsidRDefault="004D71EE" w:rsidP="004D71EE">
      <w:pPr>
        <w:pStyle w:val="B1"/>
        <w:overflowPunct w:val="0"/>
        <w:autoSpaceDE w:val="0"/>
        <w:autoSpaceDN w:val="0"/>
        <w:adjustRightInd w:val="0"/>
        <w:textAlignment w:val="baseline"/>
        <w:rPr>
          <w:lang w:eastAsia="zh-CN"/>
        </w:rPr>
      </w:pPr>
      <w:r>
        <w:rPr>
          <w:lang w:eastAsia="zh-CN"/>
        </w:rPr>
        <w:t>3. The source NWDAF determines that it needs to prepare to transfer the analytics subscription to another NWDAF instance.</w:t>
      </w:r>
    </w:p>
    <w:p w14:paraId="5C8766AA"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4. The source NWDAF discovers and selects the target NWDAF </w:t>
      </w:r>
      <w:r w:rsidRPr="002959A6">
        <w:rPr>
          <w:lang w:eastAsia="zh-CN"/>
        </w:rPr>
        <w:t>as described in clause </w:t>
      </w:r>
      <w:r w:rsidRPr="002637D1">
        <w:rPr>
          <w:lang w:eastAsia="zh-CN"/>
        </w:rPr>
        <w:t>5.8.2.3</w:t>
      </w:r>
      <w:r>
        <w:rPr>
          <w:lang w:eastAsia="zh-CN"/>
        </w:rPr>
        <w:t>.</w:t>
      </w:r>
    </w:p>
    <w:p w14:paraId="517A6F15"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5a-5b. The source NWDAF invokes </w:t>
      </w:r>
      <w:r w:rsidRPr="001730EE">
        <w:rPr>
          <w:lang w:eastAsia="zh-CN"/>
        </w:rPr>
        <w:t>Nnwdaf_</w:t>
      </w:r>
      <w:r>
        <w:rPr>
          <w:lang w:eastAsia="zh-CN"/>
        </w:rPr>
        <w:t>Event</w:t>
      </w:r>
      <w:r w:rsidRPr="001730EE">
        <w:rPr>
          <w:lang w:eastAsia="zh-CN"/>
        </w:rPr>
        <w:t>sSubscription_Transfer service operation</w:t>
      </w:r>
      <w:r>
        <w:rPr>
          <w:lang w:eastAsia="zh-CN"/>
        </w:rPr>
        <w:t xml:space="preserve"> by sending an HTTP POST request to the target NWDAF and the </w:t>
      </w:r>
      <w:r w:rsidRPr="00D165ED">
        <w:rPr>
          <w:lang w:eastAsia="zh-CN"/>
        </w:rPr>
        <w:t>"transReqType" attribute</w:t>
      </w:r>
      <w:r>
        <w:rPr>
          <w:lang w:eastAsia="zh-CN"/>
        </w:rPr>
        <w:t xml:space="preserve"> in the request message is set to </w:t>
      </w:r>
      <w:r w:rsidRPr="00D165ED">
        <w:rPr>
          <w:lang w:eastAsia="zh-CN"/>
        </w:rPr>
        <w:t>"PREPARE"</w:t>
      </w:r>
      <w:r>
        <w:rPr>
          <w:lang w:eastAsia="zh-CN"/>
        </w:rPr>
        <w:t>. The target NWDAF sends an HTTP "201 Created" to the source NWDAF.</w:t>
      </w:r>
    </w:p>
    <w:p w14:paraId="610464F9" w14:textId="77777777" w:rsidR="004D71EE" w:rsidRDefault="004D71EE" w:rsidP="004D71EE">
      <w:pPr>
        <w:pStyle w:val="B1"/>
        <w:overflowPunct w:val="0"/>
        <w:autoSpaceDE w:val="0"/>
        <w:autoSpaceDN w:val="0"/>
        <w:adjustRightInd w:val="0"/>
        <w:textAlignment w:val="baseline"/>
        <w:rPr>
          <w:lang w:eastAsia="ko-KR"/>
        </w:rPr>
      </w:pPr>
      <w:r>
        <w:rPr>
          <w:lang w:eastAsia="zh-CN"/>
        </w:rPr>
        <w:t xml:space="preserve">6a-6b. </w:t>
      </w:r>
      <w:r>
        <w:rPr>
          <w:lang w:eastAsia="ko-KR"/>
        </w:rPr>
        <w:t xml:space="preserve">If </w:t>
      </w:r>
      <w:r w:rsidRPr="00D165ED">
        <w:rPr>
          <w:lang w:eastAsia="zh-CN"/>
        </w:rPr>
        <w:t>analytics context identifier information</w:t>
      </w:r>
      <w:r>
        <w:rPr>
          <w:lang w:eastAsia="ko-KR"/>
        </w:rPr>
        <w:t xml:space="preserve"> had been included in the </w:t>
      </w:r>
      <w:r w:rsidRPr="001730EE">
        <w:rPr>
          <w:lang w:eastAsia="zh-CN"/>
        </w:rPr>
        <w:t>Nnwdaf_</w:t>
      </w:r>
      <w:r>
        <w:rPr>
          <w:lang w:eastAsia="zh-CN"/>
        </w:rPr>
        <w:t>Event</w:t>
      </w:r>
      <w:r w:rsidRPr="001730EE">
        <w:rPr>
          <w:lang w:eastAsia="zh-CN"/>
        </w:rPr>
        <w:t>sSubscription_Transfer</w:t>
      </w:r>
      <w:r>
        <w:rPr>
          <w:lang w:eastAsia="ko-KR"/>
        </w:rPr>
        <w:t xml:space="preserve"> request message, the target NWDAF requests the analytics context information from the source NWDAF by </w:t>
      </w:r>
      <w:r>
        <w:rPr>
          <w:lang w:eastAsia="ko-KR"/>
        </w:rPr>
        <w:lastRenderedPageBreak/>
        <w:t xml:space="preserve">invoking the </w:t>
      </w:r>
      <w:r>
        <w:rPr>
          <w:rFonts w:eastAsia="DengXian"/>
        </w:rPr>
        <w:t>Nnwdaf_AnalyticsInfo_ContextTransfer</w:t>
      </w:r>
      <w:r>
        <w:rPr>
          <w:lang w:eastAsia="ko-KR"/>
        </w:rPr>
        <w:t xml:space="preserve"> service operation</w:t>
      </w:r>
      <w:r w:rsidRPr="001730EE">
        <w:rPr>
          <w:lang w:eastAsia="ko-KR"/>
        </w:rPr>
        <w:t xml:space="preserve"> </w:t>
      </w:r>
      <w:r>
        <w:rPr>
          <w:lang w:eastAsia="ko-KR"/>
        </w:rPr>
        <w:t xml:space="preserve">by sending the HTTP GET </w:t>
      </w:r>
      <w:r w:rsidRPr="006D502B">
        <w:rPr>
          <w:lang w:eastAsia="ko-KR"/>
        </w:rPr>
        <w:t>request message</w:t>
      </w:r>
      <w:r w:rsidRPr="0093522F">
        <w:rPr>
          <w:lang w:eastAsia="ko-KR"/>
        </w:rPr>
        <w:t xml:space="preserve"> </w:t>
      </w:r>
      <w:r w:rsidRPr="006D502B">
        <w:rPr>
          <w:lang w:eastAsia="ko-KR"/>
        </w:rPr>
        <w:t>targeting the resource</w:t>
      </w:r>
      <w:r>
        <w:rPr>
          <w:rFonts w:eastAsia="DengXian"/>
        </w:rPr>
        <w:t xml:space="preserve"> "NWDAF Context" to the source NWDAF</w:t>
      </w:r>
      <w:r>
        <w:rPr>
          <w:lang w:eastAsia="ko-KR"/>
        </w:rPr>
        <w:t>.</w:t>
      </w:r>
    </w:p>
    <w:p w14:paraId="00A29754" w14:textId="77777777" w:rsidR="004D71EE" w:rsidRDefault="004D71EE" w:rsidP="004D71EE">
      <w:pPr>
        <w:pStyle w:val="B1"/>
        <w:overflowPunct w:val="0"/>
        <w:autoSpaceDE w:val="0"/>
        <w:autoSpaceDN w:val="0"/>
        <w:adjustRightInd w:val="0"/>
        <w:textAlignment w:val="baseline"/>
        <w:rPr>
          <w:lang w:eastAsia="ko-KR"/>
        </w:rPr>
      </w:pPr>
      <w:r>
        <w:rPr>
          <w:lang w:eastAsia="ko-KR"/>
        </w:rPr>
        <w:t>7. The t</w:t>
      </w:r>
      <w:r w:rsidRPr="001730EE">
        <w:rPr>
          <w:lang w:eastAsia="ko-KR"/>
        </w:rPr>
        <w:t xml:space="preserve">arget NWDAF </w:t>
      </w:r>
      <w:r>
        <w:rPr>
          <w:lang w:eastAsia="ko-KR"/>
        </w:rPr>
        <w:t>collect the data required for the analytics from the</w:t>
      </w:r>
      <w:r w:rsidRPr="001730EE">
        <w:rPr>
          <w:lang w:eastAsia="ko-KR"/>
        </w:rPr>
        <w:t xml:space="preserve"> relevant data source(s), if it is not yet </w:t>
      </w:r>
      <w:r>
        <w:rPr>
          <w:lang w:eastAsia="ko-KR"/>
        </w:rPr>
        <w:t>collected</w:t>
      </w:r>
      <w:r w:rsidRPr="001730EE">
        <w:rPr>
          <w:lang w:eastAsia="ko-KR"/>
        </w:rPr>
        <w:t>.</w:t>
      </w:r>
    </w:p>
    <w:p w14:paraId="2BD415DC" w14:textId="25CC25EA" w:rsidR="00C91D77" w:rsidRPr="00F771D7" w:rsidRDefault="00C91D77" w:rsidP="00C91D77">
      <w:pPr>
        <w:pStyle w:val="B1"/>
      </w:pPr>
      <w:r w:rsidRPr="00F771D7">
        <w:rPr>
          <w:lang w:eastAsia="ko-KR"/>
        </w:rPr>
        <w:t xml:space="preserve">8a-8b. </w:t>
      </w:r>
      <w:r w:rsidRPr="00F771D7">
        <w:rPr>
          <w:lang w:eastAsia="zh-CN"/>
        </w:rPr>
        <w:t xml:space="preserve">The source NWDAF invokes the </w:t>
      </w:r>
      <w:r w:rsidRPr="00F771D7">
        <w:t xml:space="preserve">Nnwdaf_EventsSubscription_Transfer service operation by sending </w:t>
      </w:r>
      <w:r>
        <w:t xml:space="preserve">either </w:t>
      </w:r>
      <w:r w:rsidRPr="00F771D7">
        <w:rPr>
          <w:lang w:eastAsia="zh-CN"/>
        </w:rPr>
        <w:t>an HTTP P</w:t>
      </w:r>
      <w:r>
        <w:rPr>
          <w:lang w:eastAsia="zh-CN"/>
        </w:rPr>
        <w:t>U</w:t>
      </w:r>
      <w:r w:rsidRPr="00F771D7">
        <w:rPr>
          <w:lang w:eastAsia="zh-CN"/>
        </w:rPr>
        <w:t xml:space="preserve">T request to the target NWDAF </w:t>
      </w:r>
      <w:r>
        <w:rPr>
          <w:lang w:eastAsia="zh-CN"/>
        </w:rPr>
        <w:t xml:space="preserve">as described in </w:t>
      </w:r>
      <w:r>
        <w:rPr>
          <w:lang w:eastAsia="ko-KR"/>
        </w:rPr>
        <w:t xml:space="preserve">4.2.2.5.3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w:t>
      </w:r>
      <w:r>
        <w:rPr>
          <w:lang w:eastAsia="zh-CN"/>
        </w:rPr>
        <w:t xml:space="preserve">or </w:t>
      </w:r>
      <w:r w:rsidRPr="00F771D7">
        <w:t xml:space="preserve">an HTTP DELETE request to </w:t>
      </w:r>
      <w:r w:rsidRPr="00F771D7">
        <w:rPr>
          <w:lang w:eastAsia="zh-CN"/>
        </w:rPr>
        <w:t>cancel the prepared analytics subscritpiton transfer</w:t>
      </w:r>
      <w:r>
        <w:rPr>
          <w:lang w:eastAsia="zh-CN"/>
        </w:rPr>
        <w:t xml:space="preserve"> as described in clause </w:t>
      </w:r>
      <w:r>
        <w:rPr>
          <w:lang w:eastAsia="ko-KR"/>
        </w:rPr>
        <w:t xml:space="preserve">4.2.2.5.4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F771D7">
        <w:rPr>
          <w:lang w:eastAsia="zh-CN"/>
        </w:rPr>
        <w:t>.</w:t>
      </w:r>
      <w:r w:rsidRPr="00F771D7">
        <w:rPr>
          <w:lang w:eastAsia="ko-KR"/>
        </w:rPr>
        <w:t xml:space="preserve"> </w:t>
      </w:r>
      <w:r>
        <w:rPr>
          <w:lang w:eastAsia="ko-KR"/>
        </w:rPr>
        <w:t xml:space="preserve">In the case of HTTP PUT with the </w:t>
      </w:r>
      <w:r w:rsidRPr="00F771D7">
        <w:rPr>
          <w:lang w:eastAsia="zh-CN"/>
        </w:rPr>
        <w:t>"transReqType" attribute</w:t>
      </w:r>
      <w:r>
        <w:rPr>
          <w:lang w:eastAsia="zh-CN"/>
        </w:rPr>
        <w:t xml:space="preserve"> set to </w:t>
      </w:r>
      <w:r>
        <w:rPr>
          <w:lang w:eastAsia="ko-KR"/>
        </w:rPr>
        <w:t xml:space="preserve">"TRANSFER", the analytics subscription transfer is completed as described in clause 5.4.2 from step 4 onwards. In the case of HTTP PUT </w:t>
      </w:r>
      <w:r>
        <w:rPr>
          <w:lang w:eastAsia="zh-CN"/>
        </w:rPr>
        <w:t>with</w:t>
      </w:r>
      <w:r w:rsidRPr="00F771D7">
        <w:rPr>
          <w:lang w:eastAsia="zh-CN"/>
        </w:rPr>
        <w:t xml:space="preserve"> the "transReqType" attribute</w:t>
      </w:r>
      <w:r>
        <w:rPr>
          <w:lang w:eastAsia="zh-CN"/>
        </w:rPr>
        <w:t xml:space="preserve"> set to</w:t>
      </w:r>
      <w:r>
        <w:rPr>
          <w:lang w:eastAsia="ko-KR"/>
        </w:rPr>
        <w:t xml:space="preserve"> "PREPARE", steps 4-7 of this procedure are repeated. In the case of HTTP DELETE, t</w:t>
      </w:r>
      <w:r w:rsidRPr="00F771D7">
        <w:rPr>
          <w:lang w:eastAsia="ko-KR"/>
        </w:rPr>
        <w:t>he target NWDAF sends response to the source NWDAF and deletes the analytics data that is no longer needed. If the target NWDAF had already subscribed to entities to collect data or ML models during the analytics subscription preparation, it unsubscribes from those entities if the subscriptions are not needed for other active analytics subscriptions.</w:t>
      </w:r>
    </w:p>
    <w:p w14:paraId="762F248E" w14:textId="2F3B0175" w:rsidR="00B71AD0" w:rsidRDefault="00B71AD0" w:rsidP="00B71AD0">
      <w:pPr>
        <w:pStyle w:val="Heading2"/>
      </w:pPr>
      <w:bookmarkStart w:id="183" w:name="_Toc177384869"/>
      <w:r>
        <w:t>5.5</w:t>
      </w:r>
      <w:r>
        <w:tab/>
        <w:t>Data Collection</w:t>
      </w:r>
      <w:bookmarkEnd w:id="183"/>
    </w:p>
    <w:p w14:paraId="3F060705" w14:textId="25954F07" w:rsidR="00841103" w:rsidRDefault="00841103" w:rsidP="00841103">
      <w:pPr>
        <w:pStyle w:val="Heading3"/>
      </w:pPr>
      <w:bookmarkStart w:id="184" w:name="_Toc177384870"/>
      <w:r>
        <w:t>5.5.</w:t>
      </w:r>
      <w:r w:rsidR="00EA6A5A">
        <w:t>1</w:t>
      </w:r>
      <w:r>
        <w:tab/>
      </w:r>
      <w:r w:rsidRPr="005D2CF1">
        <w:rPr>
          <w:lang w:eastAsia="zh-CN"/>
        </w:rPr>
        <w:t xml:space="preserve">Procedure for </w:t>
      </w:r>
      <w:r w:rsidRPr="005D2CF1">
        <w:t>Data Collection from NFs</w:t>
      </w:r>
      <w:bookmarkEnd w:id="184"/>
    </w:p>
    <w:p w14:paraId="65483151" w14:textId="28D7CC3A" w:rsidR="00841103" w:rsidRDefault="00841103" w:rsidP="00841103">
      <w:pPr>
        <w:pStyle w:val="Heading4"/>
      </w:pPr>
      <w:bookmarkStart w:id="185" w:name="_Toc177384871"/>
      <w:r>
        <w:t>5.5.</w:t>
      </w:r>
      <w:r w:rsidR="00EA6A5A">
        <w:t>1</w:t>
      </w:r>
      <w:r>
        <w:t>.1</w:t>
      </w:r>
      <w:r>
        <w:tab/>
      </w:r>
      <w:r w:rsidRPr="005D2CF1">
        <w:t>Data Collection from NF</w:t>
      </w:r>
      <w:r>
        <w:t>s</w:t>
      </w:r>
      <w:bookmarkEnd w:id="185"/>
    </w:p>
    <w:p w14:paraId="5A143483" w14:textId="77777777" w:rsidR="00B85205" w:rsidRPr="005D2CF1" w:rsidRDefault="00B85205" w:rsidP="00B85205">
      <w:r w:rsidRPr="005D2CF1">
        <w:t>The procedure in Figure</w:t>
      </w:r>
      <w:r>
        <w:t> 5</w:t>
      </w:r>
      <w:r w:rsidRPr="005D2CF1">
        <w:t>.</w:t>
      </w:r>
      <w:r>
        <w:t>5</w:t>
      </w:r>
      <w:r w:rsidRPr="005D2CF1">
        <w:t>.</w:t>
      </w:r>
      <w:r>
        <w:t>1.1</w:t>
      </w:r>
      <w:r w:rsidRPr="005D2CF1">
        <w:t>-1 is used by NWDAF to subscribe/unsubscribe at NFs in order to be notified for data collection on related event(s), using Event Exposure Services as listed in Table</w:t>
      </w:r>
      <w:r>
        <w:t> </w:t>
      </w:r>
      <w:r w:rsidRPr="005D2CF1">
        <w:t>6.2.2.1-1</w:t>
      </w:r>
      <w:r>
        <w:t xml:space="preserve"> </w:t>
      </w:r>
      <w:r w:rsidRPr="005D2CF1">
        <w:t>defined in TS</w:t>
      </w:r>
      <w:r>
        <w:t> </w:t>
      </w:r>
      <w:r w:rsidRPr="005D2CF1">
        <w:t>23.</w:t>
      </w:r>
      <w:r>
        <w:t>288 </w:t>
      </w:r>
      <w:r w:rsidRPr="005D2CF1">
        <w:t>[</w:t>
      </w:r>
      <w:r>
        <w:t>2</w:t>
      </w:r>
      <w:r w:rsidRPr="005D2CF1">
        <w:t>] clause </w:t>
      </w:r>
      <w:r>
        <w:t>6</w:t>
      </w:r>
      <w:r w:rsidRPr="005D2CF1">
        <w:t>.</w:t>
      </w:r>
      <w:r>
        <w:t>2.2</w:t>
      </w:r>
      <w:r w:rsidRPr="005D2CF1">
        <w:t>.</w:t>
      </w:r>
    </w:p>
    <w:p w14:paraId="2AF9A468" w14:textId="6BAFDABB" w:rsidR="004B71D1" w:rsidRDefault="009218A5" w:rsidP="004B71D1">
      <w:pPr>
        <w:pStyle w:val="TH"/>
      </w:pPr>
      <w:r w:rsidRPr="00A823E0">
        <w:lastRenderedPageBreak/>
        <w:t xml:space="preserve"> </w:t>
      </w:r>
    </w:p>
    <w:bookmarkStart w:id="186" w:name="MCCQCTEMPBM_00000135"/>
    <w:p w14:paraId="1F884291" w14:textId="4E26A446" w:rsidR="009218A5" w:rsidRPr="005D2CF1" w:rsidRDefault="004B71D1" w:rsidP="009218A5">
      <w:pPr>
        <w:pStyle w:val="TH"/>
      </w:pPr>
      <w:r>
        <w:object w:dxaOrig="6461" w:dyaOrig="7601" w14:anchorId="5435B1FA">
          <v:shape id="_x0000_i1045" type="#_x0000_t75" style="width:323.05pt;height:380.1pt" o:ole="">
            <v:imagedata r:id="rId50" o:title=""/>
          </v:shape>
          <o:OLEObject Type="Embed" ProgID="Visio.Drawing.15" ShapeID="_x0000_i1045" DrawAspect="Content" ObjectID="_1794208814" r:id="rId51"/>
        </w:object>
      </w:r>
      <w:bookmarkStart w:id="187" w:name="MCCQCTEMPBM_00000136"/>
      <w:bookmarkEnd w:id="186"/>
    </w:p>
    <w:bookmarkEnd w:id="187"/>
    <w:p w14:paraId="496E6FF2" w14:textId="77777777" w:rsidR="009218A5" w:rsidRPr="005D2CF1" w:rsidRDefault="009218A5" w:rsidP="009218A5">
      <w:pPr>
        <w:pStyle w:val="TF"/>
      </w:pPr>
      <w:r>
        <w:t>Figure 5</w:t>
      </w:r>
      <w:r w:rsidRPr="005D2CF1">
        <w:t>.</w:t>
      </w:r>
      <w:r>
        <w:t>5</w:t>
      </w:r>
      <w:r w:rsidRPr="005D2CF1">
        <w:t>.</w:t>
      </w:r>
      <w:r>
        <w:t>1.1</w:t>
      </w:r>
      <w:r w:rsidRPr="005D2CF1">
        <w:t>-1: Event Exposure Subscribe/</w:t>
      </w:r>
      <w:r>
        <w:t>U</w:t>
      </w:r>
      <w:r w:rsidRPr="005D2CF1">
        <w:t>nsubscribe for NFs</w:t>
      </w:r>
    </w:p>
    <w:p w14:paraId="44A08E05" w14:textId="13EBB20E" w:rsidR="001E1BB4" w:rsidRDefault="001E1BB4" w:rsidP="001E1BB4">
      <w:pPr>
        <w:pStyle w:val="B1"/>
        <w:rPr>
          <w:lang w:eastAsia="ko-KR"/>
        </w:rPr>
      </w:pPr>
      <w:r>
        <w:rPr>
          <w:lang w:eastAsia="zh-CN"/>
        </w:rPr>
        <w:t>1a.</w:t>
      </w:r>
      <w:r>
        <w:rPr>
          <w:lang w:eastAsia="zh-CN"/>
        </w:rPr>
        <w:tab/>
        <w:t xml:space="preserve">If data is to be collected for a user, </w:t>
      </w:r>
      <w:bookmarkStart w:id="188" w:name="_Hlk96320021"/>
      <w:r w:rsidRPr="00634142">
        <w:rPr>
          <w:lang w:eastAsia="zh-CN"/>
        </w:rPr>
        <w:t xml:space="preserve">the user consent has not been checked by the data consumer, </w:t>
      </w:r>
      <w:r>
        <w:rPr>
          <w:lang w:eastAsia="zh-CN"/>
        </w:rPr>
        <w:t>if the local policy and regulations require to check user consent,</w:t>
      </w:r>
      <w:bookmarkEnd w:id="188"/>
      <w:r>
        <w:rPr>
          <w:lang w:eastAsia="zh-CN"/>
        </w:rPr>
        <w:t xml:space="preserve"> </w:t>
      </w:r>
      <w:r>
        <w:t xml:space="preserve">the NWDAF shall invoke the Nudm_SDM_Get service operation by sending an HTTP GET request </w:t>
      </w:r>
      <w:r>
        <w:rPr>
          <w:lang w:eastAsia="ko-KR"/>
        </w:rPr>
        <w:t xml:space="preserve">as described in </w:t>
      </w:r>
      <w:r>
        <w:t>clause 5.2.2.2.24 and clause 6.1.3.32 of 3GPP TS 29.503 [22]</w:t>
      </w:r>
      <w:r w:rsidRPr="005D620A">
        <w:rPr>
          <w:lang w:eastAsia="ko-KR"/>
        </w:rPr>
        <w:t>.</w:t>
      </w:r>
      <w:r>
        <w:rPr>
          <w:lang w:eastAsia="ko-KR"/>
        </w:rPr>
        <w:t xml:space="preserve"> Otherwise, the procedure begins with step 3.</w:t>
      </w:r>
    </w:p>
    <w:p w14:paraId="451D2320" w14:textId="2DB063E1" w:rsidR="009218A5" w:rsidRDefault="009218A5" w:rsidP="009218A5">
      <w:pPr>
        <w:pStyle w:val="B1"/>
        <w:rPr>
          <w:lang w:eastAsia="ko-KR"/>
        </w:rPr>
      </w:pPr>
      <w:r>
        <w:t>2a.</w:t>
      </w:r>
      <w:r>
        <w:tab/>
        <w:t xml:space="preserve">The UDM responds to the Nudm_SDM_Get service operation. If the request is accepted, the response includes the requested </w:t>
      </w:r>
      <w:r>
        <w:rPr>
          <w:rFonts w:eastAsia="DengXian"/>
        </w:rPr>
        <w:t>data</w:t>
      </w:r>
      <w:r>
        <w:t xml:space="preserve"> with "200 OK".</w:t>
      </w:r>
      <w:bookmarkStart w:id="189" w:name="_Hlk96320110"/>
      <w:r>
        <w:t xml:space="preserve"> In subsequent steps, t</w:t>
      </w:r>
      <w:r>
        <w:rPr>
          <w:lang w:eastAsia="ko-KR"/>
        </w:rPr>
        <w:t>he NWDAF excludes the SUPI or GPSI from requests to collect data for users for whom the user consent is not granted.</w:t>
      </w:r>
      <w:bookmarkEnd w:id="189"/>
    </w:p>
    <w:p w14:paraId="09D95174" w14:textId="4387ADAB" w:rsidR="009218A5" w:rsidRDefault="009218A5" w:rsidP="009218A5">
      <w:pPr>
        <w:pStyle w:val="B1"/>
        <w:rPr>
          <w:lang w:eastAsia="ko-KR"/>
        </w:rPr>
      </w:pPr>
      <w:r>
        <w:rPr>
          <w:lang w:eastAsia="zh-CN"/>
        </w:rPr>
        <w:t>1b.</w:t>
      </w:r>
      <w:r>
        <w:rPr>
          <w:lang w:eastAsia="zh-CN"/>
        </w:rPr>
        <w:tab/>
        <w:t xml:space="preserve">For the users for which the user consent is granted, </w:t>
      </w:r>
      <w:r>
        <w:t>the NWDAF subscribes to notifications of changes of the user consent by invoking the Nudm_SDM_Subscribe service operation by sending an HTTP POST request targeting the resource "</w:t>
      </w:r>
      <w:r w:rsidRPr="00B06F7A">
        <w:t>SdmSubscriptions</w:t>
      </w:r>
      <w:r>
        <w:t xml:space="preserve">" to the UDM </w:t>
      </w:r>
      <w:r>
        <w:rPr>
          <w:lang w:eastAsia="ko-KR"/>
        </w:rPr>
        <w:t xml:space="preserve">as described in </w:t>
      </w:r>
      <w:r>
        <w:t>clause 5.2.2.3 of 3GPP TS 29.503 [22]</w:t>
      </w:r>
      <w:r w:rsidRPr="005D620A">
        <w:rPr>
          <w:lang w:eastAsia="ko-KR"/>
        </w:rPr>
        <w:t>.</w:t>
      </w:r>
    </w:p>
    <w:p w14:paraId="711685E9" w14:textId="471E5DF9" w:rsidR="009218A5" w:rsidRDefault="009218A5" w:rsidP="009218A5">
      <w:pPr>
        <w:pStyle w:val="B1"/>
        <w:rPr>
          <w:lang w:eastAsia="zh-CN"/>
        </w:rPr>
      </w:pPr>
      <w:r>
        <w:t>2b.</w:t>
      </w:r>
      <w:r>
        <w:tab/>
        <w:t xml:space="preserve">The UDM responds to the Nudm_SDM_Subscribe service operation. If the request is accepted, the UDM responds with "201 Created". </w:t>
      </w:r>
    </w:p>
    <w:p w14:paraId="2B1905A8" w14:textId="7517A9F5" w:rsidR="00841103" w:rsidRDefault="00F22012" w:rsidP="00F22012">
      <w:pPr>
        <w:pStyle w:val="B1"/>
      </w:pPr>
      <w:r>
        <w:t>3.</w:t>
      </w:r>
      <w:r>
        <w:tab/>
      </w:r>
      <w:r w:rsidR="00841103">
        <w:t xml:space="preserve">In order to subscribe to notifications (or to modify subscriptions to notifications) of </w:t>
      </w:r>
      <w:r w:rsidR="00841103">
        <w:rPr>
          <w:rFonts w:eastAsia="DengXian"/>
        </w:rPr>
        <w:t>data events</w:t>
      </w:r>
      <w:r w:rsidR="00841103">
        <w:t xml:space="preserve"> from the data source NF (e.g. UDM, AMF, SMF, NEF, AF), the NWDAF invokes the Nnf_EventExposure_Subscribe service operation by sending an HTTP POST (or PUT, for modification) request targeting the resource </w:t>
      </w:r>
      <w:r w:rsidR="00841103">
        <w:rPr>
          <w:lang w:eastAsia="zh-CN"/>
        </w:rPr>
        <w:t xml:space="preserve">representing event exposure subscriptions of that NF, e.g. </w:t>
      </w:r>
      <w:r w:rsidR="00841103">
        <w:t>as described in clause</w:t>
      </w:r>
      <w:r w:rsidR="00841103">
        <w:rPr>
          <w:lang w:eastAsia="zh-CN"/>
        </w:rPr>
        <w:t> </w:t>
      </w:r>
      <w:r w:rsidR="00841103">
        <w:t>5.5.2.2 of 3GPP TS 29.503 [22] for the UDM, clause</w:t>
      </w:r>
      <w:r w:rsidR="00841103">
        <w:rPr>
          <w:lang w:eastAsia="zh-CN"/>
        </w:rPr>
        <w:t> </w:t>
      </w:r>
      <w:r w:rsidR="00841103">
        <w:t>5.3.2.2 of 3GPP TS 29.518 [18] for the AMF, clause</w:t>
      </w:r>
      <w:r w:rsidR="00841103">
        <w:rPr>
          <w:lang w:eastAsia="zh-CN"/>
        </w:rPr>
        <w:t> </w:t>
      </w:r>
      <w:r w:rsidR="00841103">
        <w:t>4.2.3 of 3GPP TS 29.508 [6] for the SMF, clause</w:t>
      </w:r>
      <w:r w:rsidR="00841103">
        <w:rPr>
          <w:lang w:eastAsia="zh-CN"/>
        </w:rPr>
        <w:t> </w:t>
      </w:r>
      <w:r w:rsidR="00841103">
        <w:t>4.2.2.2 of 3GPP TS 29.591 [11] for the NEF, or clause</w:t>
      </w:r>
      <w:r w:rsidR="00841103">
        <w:rPr>
          <w:lang w:eastAsia="zh-CN"/>
        </w:rPr>
        <w:t> </w:t>
      </w:r>
      <w:r w:rsidR="00841103">
        <w:t xml:space="preserve">4.2.2 of 3GPP TS 29.517 [12] for the AF. </w:t>
      </w:r>
    </w:p>
    <w:p w14:paraId="79FACAD4" w14:textId="670D4703" w:rsidR="00841103" w:rsidRDefault="00F22012" w:rsidP="00841103">
      <w:pPr>
        <w:pStyle w:val="B1"/>
        <w:overflowPunct w:val="0"/>
        <w:autoSpaceDE w:val="0"/>
        <w:autoSpaceDN w:val="0"/>
        <w:adjustRightInd w:val="0"/>
        <w:textAlignment w:val="baseline"/>
      </w:pPr>
      <w:r>
        <w:lastRenderedPageBreak/>
        <w:t>4.</w:t>
      </w:r>
      <w:r>
        <w:tab/>
      </w:r>
      <w:r w:rsidR="00841103">
        <w:t xml:space="preserve">The NF responds to the </w:t>
      </w:r>
      <w:r w:rsidR="00841103" w:rsidRPr="005D2CF1">
        <w:t>Nnf_EventExposure_Subscribe</w:t>
      </w:r>
      <w:r w:rsidR="00841103">
        <w:t xml:space="preserve"> service operation. Upon receipt of the HTTP POST request, if the subscription is accepted to be created, the NF responds to the NWDAF with "201 Created", and the URI of the created subscription is included in the </w:t>
      </w:r>
      <w:r w:rsidR="00841103">
        <w:rPr>
          <w:rFonts w:eastAsia="DengXian"/>
        </w:rPr>
        <w:t>Location header field</w:t>
      </w:r>
      <w:r w:rsidR="00841103">
        <w:t>.</w:t>
      </w:r>
    </w:p>
    <w:p w14:paraId="5969BC9B" w14:textId="77777777" w:rsidR="00514449" w:rsidRDefault="00841103" w:rsidP="00514449">
      <w:pPr>
        <w:pStyle w:val="B1"/>
        <w:overflowPunct w:val="0"/>
        <w:autoSpaceDE w:val="0"/>
        <w:autoSpaceDN w:val="0"/>
        <w:adjustRightInd w:val="0"/>
        <w:textAlignment w:val="baseline"/>
      </w:pPr>
      <w:r>
        <w:t>5.</w:t>
      </w:r>
      <w:r>
        <w:tab/>
        <w:t>If the NF observes</w:t>
      </w:r>
      <w:r>
        <w:rPr>
          <w:lang w:eastAsia="zh-CN"/>
        </w:rPr>
        <w:t xml:space="preserve"> the subscribed event(s), the NF invokes </w:t>
      </w:r>
      <w:r w:rsidRPr="005D2CF1">
        <w:t>Nnf_EventExposure</w:t>
      </w:r>
      <w:r>
        <w:t>_Notify service operation to report the even</w:t>
      </w:r>
      <w:r>
        <w:rPr>
          <w:lang w:eastAsia="zh-CN"/>
        </w:rPr>
        <w:t xml:space="preserve">t(s) </w:t>
      </w:r>
      <w:r>
        <w:t>by sending an HTTP POST request, e.g. 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Pr>
          <w:rFonts w:eastAsia="DengXian"/>
        </w:rPr>
        <w:t>.</w:t>
      </w:r>
    </w:p>
    <w:p w14:paraId="4875756D" w14:textId="77777777" w:rsidR="00514449" w:rsidRPr="000210F9" w:rsidRDefault="00514449" w:rsidP="00514449">
      <w:pPr>
        <w:pStyle w:val="B1"/>
        <w:overflowPunct w:val="0"/>
        <w:autoSpaceDE w:val="0"/>
        <w:autoSpaceDN w:val="0"/>
        <w:adjustRightInd w:val="0"/>
        <w:textAlignment w:val="baseline"/>
      </w:pPr>
      <w:r>
        <w:t>6a.</w:t>
      </w:r>
      <w:r>
        <w:tab/>
        <w:t xml:space="preserve">If the user consent changes and the NWDAF has subscribed to UDM to notifications of user consent change for a user, the UDM invokes </w:t>
      </w:r>
      <w:r w:rsidRPr="0040488C">
        <w:t xml:space="preserve">Nudm_SDM_Notification service operation </w:t>
      </w:r>
      <w:r>
        <w:t>by sending an HTTP POST request</w:t>
      </w:r>
      <w:r w:rsidRPr="0040488C">
        <w:t xml:space="preserve"> </w:t>
      </w:r>
      <w:r>
        <w:t>as described in clause 5.2.2.5 of 3GPP TS 29.503 [22].</w:t>
      </w:r>
    </w:p>
    <w:p w14:paraId="327091A9" w14:textId="661BE6C4" w:rsidR="00514449" w:rsidRDefault="00514449" w:rsidP="00514449">
      <w:pPr>
        <w:pStyle w:val="B1"/>
      </w:pPr>
      <w:r>
        <w:rPr>
          <w:lang w:eastAsia="zh-CN"/>
        </w:rPr>
        <w:t>6b.</w:t>
      </w:r>
      <w:r>
        <w:tab/>
        <w:t xml:space="preserve">The NWDAF responds to the </w:t>
      </w:r>
      <w:r w:rsidRPr="0040488C">
        <w:t>Nudm_SDM_Notification</w:t>
      </w:r>
      <w:r>
        <w:t xml:space="preserve"> service operation with "</w:t>
      </w:r>
      <w:r w:rsidRPr="00B06F7A">
        <w:t>204 No Content</w:t>
      </w:r>
      <w:r>
        <w:t>".</w:t>
      </w:r>
    </w:p>
    <w:p w14:paraId="2390C5EE" w14:textId="77777777" w:rsidR="00514449" w:rsidRDefault="00514449" w:rsidP="00514449">
      <w:pPr>
        <w:pStyle w:val="B1"/>
        <w:overflowPunct w:val="0"/>
        <w:autoSpaceDE w:val="0"/>
        <w:autoSpaceDN w:val="0"/>
        <w:adjustRightInd w:val="0"/>
        <w:textAlignment w:val="baseline"/>
      </w:pPr>
      <w:r>
        <w:rPr>
          <w:lang w:eastAsia="zh-CN"/>
        </w:rPr>
        <w:t>6c.</w:t>
      </w:r>
      <w:r>
        <w:rPr>
          <w:lang w:eastAsia="zh-CN"/>
        </w:rPr>
        <w:tab/>
      </w:r>
      <w:r>
        <w:t>The NWDAF may invoke</w:t>
      </w:r>
      <w:r w:rsidRPr="00D8462F">
        <w:t xml:space="preserve"> Nudm_SDM_Unsubscribe service operation </w:t>
      </w:r>
      <w:r>
        <w:t>by sending an HTTP DELETE request</w:t>
      </w:r>
      <w:r w:rsidRPr="0040488C">
        <w:t xml:space="preserve"> </w:t>
      </w:r>
      <w:r>
        <w:t>as described in clause 5.2.2.4 of 3GPP TS 29.503 [22] to unsubscribe from UDM to be notified of user consent change for each user whose user consent is revoked.</w:t>
      </w:r>
    </w:p>
    <w:p w14:paraId="04060485" w14:textId="77777777" w:rsidR="00514449" w:rsidRPr="00CD00CC" w:rsidRDefault="00514449" w:rsidP="00514449">
      <w:pPr>
        <w:pStyle w:val="B1"/>
        <w:overflowPunct w:val="0"/>
        <w:autoSpaceDE w:val="0"/>
        <w:autoSpaceDN w:val="0"/>
        <w:adjustRightInd w:val="0"/>
        <w:textAlignment w:val="baseline"/>
        <w:rPr>
          <w:lang w:eastAsia="zh-CN"/>
        </w:rPr>
      </w:pPr>
      <w:r>
        <w:rPr>
          <w:lang w:eastAsia="zh-CN"/>
        </w:rPr>
        <w:t>6d.</w:t>
      </w:r>
      <w:r>
        <w:tab/>
        <w:t xml:space="preserve">If the deletion request is accepted, the UDM responds to the </w:t>
      </w:r>
      <w:r w:rsidRPr="00D8462F">
        <w:t>Nudm_SDM_Unsubscribe</w:t>
      </w:r>
      <w:r>
        <w:t xml:space="preserve"> service operation with "</w:t>
      </w:r>
      <w:r w:rsidRPr="00B06F7A">
        <w:t>204 No Content</w:t>
      </w:r>
      <w:r>
        <w:t>".</w:t>
      </w:r>
    </w:p>
    <w:p w14:paraId="53A827AC" w14:textId="7A2147E4" w:rsidR="00841103" w:rsidRPr="005D2CF1" w:rsidRDefault="00514449" w:rsidP="00514449">
      <w:pPr>
        <w:pStyle w:val="B1"/>
        <w:overflowPunct w:val="0"/>
        <w:autoSpaceDE w:val="0"/>
        <w:autoSpaceDN w:val="0"/>
        <w:adjustRightInd w:val="0"/>
        <w:textAlignment w:val="baseline"/>
        <w:rPr>
          <w:lang w:eastAsia="zh-CN"/>
        </w:rPr>
      </w:pPr>
      <w:r>
        <w:t>7.</w:t>
      </w:r>
      <w:r>
        <w:tab/>
        <w:t>If the user consent is no longer granted or the data collection is no longer required, the NWDAF unsubscribes to the notifications of data events from the NF. T</w:t>
      </w:r>
      <w:r>
        <w:rPr>
          <w:lang w:eastAsia="zh-CN"/>
        </w:rPr>
        <w:t xml:space="preserve">he </w:t>
      </w:r>
      <w:r>
        <w:t>NWDAF i</w:t>
      </w:r>
      <w:r>
        <w:rPr>
          <w:lang w:eastAsia="zh-CN"/>
        </w:rPr>
        <w:t>nvokes Nnf_</w:t>
      </w:r>
      <w:r w:rsidRPr="005D2CF1">
        <w:t>EventExposure</w:t>
      </w:r>
      <w:r>
        <w:rPr>
          <w:lang w:eastAsia="zh-CN"/>
        </w:rPr>
        <w:t>_Unsubscribe service operation by sending an HTTP DELETE request targeting the resource that represents the previously created i</w:t>
      </w:r>
      <w:r>
        <w:t>ndividual event exposure subscription, e.g.</w:t>
      </w:r>
      <w:r>
        <w:rPr>
          <w:lang w:eastAsia="zh-CN"/>
        </w:rPr>
        <w:t xml:space="preserve">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clause</w:t>
      </w:r>
      <w:r>
        <w:rPr>
          <w:lang w:eastAsia="zh-CN"/>
        </w:rPr>
        <w:t> </w:t>
      </w:r>
      <w:r>
        <w:t>4.2.3 of 3GPP TS 29.517 [12] for the AF</w:t>
      </w:r>
      <w:r>
        <w:rPr>
          <w:lang w:eastAsia="zh-CN"/>
        </w:rPr>
        <w:t>. The request includes the event subscriptionId of the existing subscription that is to be deleted.</w:t>
      </w:r>
    </w:p>
    <w:p w14:paraId="7506E28C" w14:textId="77777777" w:rsidR="00841103" w:rsidRPr="001A4F2C" w:rsidRDefault="00841103" w:rsidP="00841103">
      <w:pPr>
        <w:pStyle w:val="B1"/>
        <w:overflowPunct w:val="0"/>
        <w:autoSpaceDE w:val="0"/>
        <w:autoSpaceDN w:val="0"/>
        <w:adjustRightInd w:val="0"/>
        <w:textAlignment w:val="baseline"/>
        <w:rPr>
          <w:lang w:eastAsia="zh-CN"/>
        </w:rPr>
      </w:pPr>
      <w:r>
        <w:rPr>
          <w:lang w:eastAsia="zh-CN"/>
        </w:rPr>
        <w:t>8.</w:t>
      </w:r>
      <w:r>
        <w:rPr>
          <w:lang w:eastAsia="zh-CN"/>
        </w:rPr>
        <w:tab/>
        <w:t xml:space="preserve">The NF responds to the </w:t>
      </w:r>
      <w:r w:rsidRPr="005D2CF1">
        <w:t>Nnf_EventExposure</w:t>
      </w:r>
      <w:r>
        <w:rPr>
          <w:lang w:eastAsia="zh-CN"/>
        </w:rPr>
        <w:t>_Unsubscribe service operation. If the subscription deletion is accepted, the NF responds with "204 No Content".</w:t>
      </w:r>
    </w:p>
    <w:p w14:paraId="2B85E8E1" w14:textId="11747CED" w:rsidR="00841103" w:rsidRDefault="00841103" w:rsidP="00FE5207">
      <w:pPr>
        <w:pStyle w:val="Heading3"/>
      </w:pPr>
      <w:bookmarkStart w:id="190" w:name="_Toc177384872"/>
      <w:r>
        <w:t>5.5.</w:t>
      </w:r>
      <w:r w:rsidR="00EA6A5A">
        <w:t>2</w:t>
      </w:r>
      <w:r>
        <w:tab/>
      </w:r>
      <w:r w:rsidRPr="005D2CF1">
        <w:t xml:space="preserve">Data </w:t>
      </w:r>
      <w:r>
        <w:t>c</w:t>
      </w:r>
      <w:r w:rsidRPr="005D2CF1">
        <w:t xml:space="preserve">ollection </w:t>
      </w:r>
      <w:r>
        <w:t>profile registration</w:t>
      </w:r>
      <w:bookmarkEnd w:id="190"/>
    </w:p>
    <w:p w14:paraId="4B43DA1A" w14:textId="2F020ECC" w:rsidR="00841103" w:rsidRDefault="00841103" w:rsidP="00841103">
      <w:pPr>
        <w:rPr>
          <w:lang w:eastAsia="zh-CN"/>
        </w:rPr>
      </w:pPr>
      <w:r>
        <w:rPr>
          <w:lang w:eastAsia="zh-CN"/>
        </w:rPr>
        <w:t>This procedure depicted in Figure 5.5.</w:t>
      </w:r>
      <w:r w:rsidR="00EA6A5A">
        <w:rPr>
          <w:lang w:eastAsia="zh-CN"/>
        </w:rPr>
        <w:t>2</w:t>
      </w:r>
      <w:r>
        <w:rPr>
          <w:lang w:eastAsia="zh-CN"/>
        </w:rPr>
        <w:t>-1 is used by NWDAF or ADRF to register/update a data collection profile to the DCCF during/after the procedure of data collection.</w:t>
      </w:r>
    </w:p>
    <w:p w14:paraId="0512F389" w14:textId="7CFE779B" w:rsidR="00841103" w:rsidRDefault="00841103" w:rsidP="00841103">
      <w:pPr>
        <w:pStyle w:val="TH"/>
        <w:rPr>
          <w:lang w:eastAsia="zh-CN"/>
        </w:rPr>
      </w:pPr>
      <w:r>
        <w:object w:dxaOrig="9991" w:dyaOrig="6381" w14:anchorId="2AA232DC">
          <v:shape id="_x0000_i1046" type="#_x0000_t75" style="width:399.75pt;height:269.75pt" o:ole="">
            <v:imagedata r:id="rId52" o:title=""/>
          </v:shape>
          <o:OLEObject Type="Embed" ProgID="Visio.Drawing.11" ShapeID="_x0000_i1046" DrawAspect="Content" ObjectID="_1794208815" r:id="rId53"/>
        </w:object>
      </w:r>
    </w:p>
    <w:p w14:paraId="43158B50" w14:textId="20F0E6C2" w:rsidR="00841103" w:rsidRDefault="00841103" w:rsidP="00841103">
      <w:pPr>
        <w:pStyle w:val="TF"/>
        <w:rPr>
          <w:lang w:eastAsia="zh-CN"/>
        </w:rPr>
      </w:pPr>
      <w:r>
        <w:rPr>
          <w:lang w:eastAsia="zh-CN"/>
        </w:rPr>
        <w:t>Figure</w:t>
      </w:r>
      <w:r w:rsidR="00DB55D0">
        <w:rPr>
          <w:lang w:val="en-US" w:eastAsia="zh-CN"/>
        </w:rPr>
        <w:t> </w:t>
      </w:r>
      <w:r>
        <w:rPr>
          <w:lang w:eastAsia="zh-CN"/>
        </w:rPr>
        <w:t>5.5.</w:t>
      </w:r>
      <w:r w:rsidR="00EA6A5A">
        <w:rPr>
          <w:lang w:eastAsia="zh-CN"/>
        </w:rPr>
        <w:t>2</w:t>
      </w:r>
      <w:r>
        <w:rPr>
          <w:lang w:eastAsia="zh-CN"/>
        </w:rPr>
        <w:t>-1: Procedure for the NWDAF or ADRF to register data profile to DCCF</w:t>
      </w:r>
    </w:p>
    <w:p w14:paraId="2C8E4CE9" w14:textId="77777777" w:rsidR="00841103" w:rsidRDefault="00841103" w:rsidP="00841103">
      <w:pPr>
        <w:pStyle w:val="B1"/>
        <w:rPr>
          <w:lang w:eastAsia="zh-CN"/>
        </w:rPr>
      </w:pPr>
      <w:r>
        <w:rPr>
          <w:lang w:eastAsia="zh-CN"/>
        </w:rPr>
        <w:t>1.</w:t>
      </w:r>
      <w:r>
        <w:rPr>
          <w:lang w:eastAsia="zh-CN"/>
        </w:rPr>
        <w:tab/>
        <w:t>An ADRF or NWDAF instance is collecting or has collected data directly, e.g. from collocated NF.</w:t>
      </w:r>
    </w:p>
    <w:p w14:paraId="6A29601B" w14:textId="112DFC3A" w:rsidR="00841103" w:rsidRDefault="00841103" w:rsidP="00841103">
      <w:pPr>
        <w:pStyle w:val="B1"/>
        <w:rPr>
          <w:lang w:eastAsia="ko-KR"/>
        </w:rPr>
      </w:pPr>
      <w:r>
        <w:rPr>
          <w:lang w:eastAsia="zh-CN"/>
        </w:rPr>
        <w:t>2.</w:t>
      </w:r>
      <w:r>
        <w:rPr>
          <w:lang w:eastAsia="zh-CN"/>
        </w:rPr>
        <w:tab/>
      </w:r>
      <w:r w:rsidRPr="006D502B">
        <w:rPr>
          <w:lang w:eastAsia="ko-KR"/>
        </w:rPr>
        <w:t xml:space="preserve">In order to </w:t>
      </w:r>
      <w:r>
        <w:rPr>
          <w:lang w:eastAsia="zh-CN"/>
        </w:rPr>
        <w:t>register a data collection profile</w:t>
      </w:r>
      <w:r w:rsidRPr="006D502B">
        <w:rPr>
          <w:lang w:eastAsia="ko-KR"/>
        </w:rPr>
        <w:t xml:space="preserve">, the </w:t>
      </w:r>
      <w:r>
        <w:rPr>
          <w:lang w:eastAsia="ko-KR"/>
        </w:rPr>
        <w:t xml:space="preserve">ADRF or NWDAF </w:t>
      </w:r>
      <w:r w:rsidRPr="006D502B">
        <w:rPr>
          <w:lang w:eastAsia="ko-KR"/>
        </w:rPr>
        <w:t xml:space="preserve">invokes the </w:t>
      </w:r>
      <w:r>
        <w:rPr>
          <w:lang w:eastAsia="zh-CN"/>
        </w:rPr>
        <w:t xml:space="preserve">Ndccf_ContextManagement_Register </w:t>
      </w:r>
      <w:r>
        <w:rPr>
          <w:lang w:eastAsia="ko-KR"/>
        </w:rPr>
        <w:t>service operation</w:t>
      </w:r>
      <w:r w:rsidRPr="006D502B">
        <w:rPr>
          <w:lang w:eastAsia="ko-KR"/>
        </w:rPr>
        <w:t xml:space="preserve"> by sending an HTTP POST request targeting the resource "</w:t>
      </w:r>
      <w:r>
        <w:t>DCCF Data Collection Profiles</w:t>
      </w:r>
      <w:r w:rsidRPr="006D502B">
        <w:rPr>
          <w:lang w:eastAsia="ko-KR"/>
        </w:rPr>
        <w:t>"</w:t>
      </w:r>
      <w:r>
        <w:rPr>
          <w:lang w:eastAsia="ko-KR"/>
        </w:rPr>
        <w:t xml:space="preserve"> as described in </w:t>
      </w:r>
      <w:r>
        <w:t>clause 4.3.2.2 of 3GPP TS 29.574 [15]</w:t>
      </w:r>
      <w:r w:rsidRPr="005D620A">
        <w:rPr>
          <w:lang w:eastAsia="ko-KR"/>
        </w:rPr>
        <w:t>.</w:t>
      </w:r>
    </w:p>
    <w:p w14:paraId="5058E75D" w14:textId="77777777" w:rsidR="00841103" w:rsidRPr="00F96D3B" w:rsidRDefault="00841103" w:rsidP="00841103">
      <w:pPr>
        <w:pStyle w:val="B1"/>
        <w:rPr>
          <w:lang w:eastAsia="zh-CN"/>
        </w:rPr>
      </w:pPr>
      <w:r>
        <w:rPr>
          <w:lang w:eastAsia="zh-CN"/>
        </w:rPr>
        <w:t>3.</w:t>
      </w:r>
      <w:r>
        <w:rPr>
          <w:lang w:eastAsia="zh-CN"/>
        </w:rPr>
        <w:tab/>
        <w:t xml:space="preserve">The DCCF responds to the Ndccf_ContextManagement_Register service operation. </w:t>
      </w:r>
      <w:r w:rsidRPr="00F96D3B">
        <w:t xml:space="preserve">Upon receipt of the HTTP POST request, if the </w:t>
      </w:r>
      <w:r>
        <w:t>data profile</w:t>
      </w:r>
      <w:r w:rsidRPr="00F96D3B">
        <w:t xml:space="preserve"> is accepted to be created, the </w:t>
      </w:r>
      <w:r>
        <w:t>DCCF</w:t>
      </w:r>
      <w:r w:rsidRPr="00F96D3B">
        <w:t xml:space="preserve"> responds to the </w:t>
      </w:r>
      <w:r>
        <w:t>ADRF or NWDAF</w:t>
      </w:r>
      <w:r w:rsidRPr="00F96D3B">
        <w:t xml:space="preserve"> with "201 Created", and the URI of the created </w:t>
      </w:r>
      <w:r>
        <w:t>profile</w:t>
      </w:r>
      <w:r w:rsidRPr="00F96D3B">
        <w:t xml:space="preserve"> is included in the </w:t>
      </w:r>
      <w:r w:rsidRPr="00F96D3B">
        <w:rPr>
          <w:rFonts w:eastAsia="DengXian"/>
        </w:rPr>
        <w:t>Location header field</w:t>
      </w:r>
      <w:r w:rsidRPr="00F96D3B">
        <w:t>.</w:t>
      </w:r>
    </w:p>
    <w:p w14:paraId="7DB0C8C7" w14:textId="3FE5E6A4" w:rsidR="00841103" w:rsidRDefault="00841103" w:rsidP="00841103">
      <w:pPr>
        <w:pStyle w:val="B1"/>
        <w:rPr>
          <w:lang w:eastAsia="ko-KR"/>
        </w:rPr>
      </w:pPr>
      <w:r>
        <w:rPr>
          <w:lang w:eastAsia="zh-CN"/>
        </w:rPr>
        <w:t>4.</w:t>
      </w:r>
      <w:r>
        <w:rPr>
          <w:lang w:eastAsia="zh-CN"/>
        </w:rPr>
        <w:tab/>
      </w:r>
      <w:r w:rsidRPr="006D502B">
        <w:rPr>
          <w:lang w:eastAsia="ko-KR"/>
        </w:rPr>
        <w:t xml:space="preserve">In order to </w:t>
      </w:r>
      <w:r>
        <w:rPr>
          <w:lang w:eastAsia="zh-CN"/>
        </w:rPr>
        <w:t>update a data collection profile</w:t>
      </w:r>
      <w:r w:rsidRPr="006D502B">
        <w:rPr>
          <w:lang w:eastAsia="ko-KR"/>
        </w:rPr>
        <w:t xml:space="preserve">, the </w:t>
      </w:r>
      <w:r>
        <w:rPr>
          <w:lang w:eastAsia="ko-KR"/>
        </w:rPr>
        <w:t xml:space="preserve">Data Consumer </w:t>
      </w:r>
      <w:r w:rsidRPr="006D502B">
        <w:rPr>
          <w:lang w:eastAsia="ko-KR"/>
        </w:rPr>
        <w:t xml:space="preserve">invokes the </w:t>
      </w:r>
      <w:r>
        <w:rPr>
          <w:lang w:eastAsia="zh-CN"/>
        </w:rPr>
        <w:t xml:space="preserve">Ndccf_ContextManagement_Update </w:t>
      </w:r>
      <w:r>
        <w:rPr>
          <w:lang w:eastAsia="ko-KR"/>
        </w:rPr>
        <w:t>service operation</w:t>
      </w:r>
      <w:r w:rsidRPr="006D502B">
        <w:rPr>
          <w:lang w:eastAsia="ko-KR"/>
        </w:rPr>
        <w:t xml:space="preserve"> by sending an HTTP P</w:t>
      </w:r>
      <w:r>
        <w:rPr>
          <w:lang w:eastAsia="ko-KR"/>
        </w:rPr>
        <w:t>U</w:t>
      </w:r>
      <w:r w:rsidRPr="006D502B">
        <w:rPr>
          <w:lang w:eastAsia="ko-KR"/>
        </w:rPr>
        <w:t xml:space="preserve">T request targeting the resource </w:t>
      </w:r>
      <w:r w:rsidR="00D535DB">
        <w:rPr>
          <w:lang w:eastAsia="ko-KR"/>
        </w:rPr>
        <w:t>"</w:t>
      </w:r>
      <w:r>
        <w:t>Individual DCCF Data Collection Profile</w:t>
      </w:r>
      <w:r w:rsidRPr="006D502B">
        <w:rPr>
          <w:lang w:eastAsia="ko-KR"/>
        </w:rPr>
        <w:t>"</w:t>
      </w:r>
      <w:r>
        <w:rPr>
          <w:lang w:eastAsia="ko-KR"/>
        </w:rPr>
        <w:t xml:space="preserve"> as</w:t>
      </w:r>
      <w:r w:rsidRPr="006D502B">
        <w:rPr>
          <w:lang w:eastAsia="ko-KR"/>
        </w:rPr>
        <w:t xml:space="preserve"> </w:t>
      </w:r>
      <w:r>
        <w:rPr>
          <w:lang w:eastAsia="ko-KR"/>
        </w:rPr>
        <w:t>described</w:t>
      </w:r>
      <w:r w:rsidRPr="006D502B">
        <w:rPr>
          <w:lang w:eastAsia="ko-KR"/>
        </w:rPr>
        <w:t xml:space="preserve"> in </w:t>
      </w:r>
      <w:r>
        <w:t>clause 4.3.2.3 of 3GPP TS 29.574 [15]</w:t>
      </w:r>
      <w:r w:rsidRPr="005D620A">
        <w:rPr>
          <w:lang w:eastAsia="ko-KR"/>
        </w:rPr>
        <w:t>.</w:t>
      </w:r>
    </w:p>
    <w:p w14:paraId="02136D03" w14:textId="77777777" w:rsidR="00841103" w:rsidRDefault="00841103" w:rsidP="00841103">
      <w:pPr>
        <w:pStyle w:val="B1"/>
      </w:pPr>
      <w:r>
        <w:rPr>
          <w:lang w:eastAsia="zh-CN"/>
        </w:rPr>
        <w:t>5.</w:t>
      </w:r>
      <w:r>
        <w:rPr>
          <w:lang w:eastAsia="zh-CN"/>
        </w:rPr>
        <w:tab/>
        <w:t xml:space="preserve">The DCCF responds to the Ndccf_ContextManagement_Update service operation. </w:t>
      </w:r>
      <w:r w:rsidRPr="00F96D3B">
        <w:t>Upon receipt of the HTTP P</w:t>
      </w:r>
      <w:r>
        <w:t>U</w:t>
      </w:r>
      <w:r w:rsidRPr="00F96D3B">
        <w:t xml:space="preserve">T request, if the </w:t>
      </w:r>
      <w:r>
        <w:t>data profile</w:t>
      </w:r>
      <w:r w:rsidRPr="00F96D3B">
        <w:t xml:space="preserve"> is accepted to be </w:t>
      </w:r>
      <w:r>
        <w:t>updated</w:t>
      </w:r>
      <w:r w:rsidRPr="00F96D3B">
        <w:t xml:space="preserve">, the </w:t>
      </w:r>
      <w:r>
        <w:t>DCCF</w:t>
      </w:r>
      <w:r w:rsidRPr="00F96D3B">
        <w:t xml:space="preserve"> responds to the </w:t>
      </w:r>
      <w:r>
        <w:t>ADRF or NWDAF</w:t>
      </w:r>
      <w:r w:rsidRPr="00F96D3B">
        <w:t xml:space="preserve"> with "20</w:t>
      </w:r>
      <w:r>
        <w:t>0</w:t>
      </w:r>
      <w:r w:rsidRPr="00F96D3B">
        <w:t xml:space="preserve"> </w:t>
      </w:r>
      <w:r>
        <w:t>OK</w:t>
      </w:r>
      <w:r w:rsidRPr="00F96D3B">
        <w:t>"</w:t>
      </w:r>
      <w:r w:rsidRPr="00EC3D5C">
        <w:rPr>
          <w:noProof/>
        </w:rPr>
        <w:t xml:space="preserve"> </w:t>
      </w:r>
      <w:r>
        <w:rPr>
          <w:noProof/>
        </w:rPr>
        <w:t>with a response body containing a representation of the updated data profile</w:t>
      </w:r>
      <w:r>
        <w:t xml:space="preserve"> or "204 No Content".</w:t>
      </w:r>
    </w:p>
    <w:p w14:paraId="3E49C32A" w14:textId="54D1615D" w:rsidR="00841103" w:rsidRDefault="00841103" w:rsidP="00841103">
      <w:pPr>
        <w:pStyle w:val="B1"/>
        <w:rPr>
          <w:lang w:eastAsia="zh-CN"/>
        </w:rPr>
      </w:pPr>
      <w:r>
        <w:rPr>
          <w:lang w:eastAsia="zh-CN"/>
        </w:rPr>
        <w:t>6.</w:t>
      </w:r>
      <w:r>
        <w:rPr>
          <w:lang w:eastAsia="zh-CN"/>
        </w:rPr>
        <w:tab/>
        <w:t>To obtain historical data and if the data consumer is configured to collect data via the DCCF using the Ndccf_DataManagement_Subscribe service operation, the data consumer uses the procedures described in clause 5.5.</w:t>
      </w:r>
      <w:r w:rsidR="00EA6A5A">
        <w:rPr>
          <w:lang w:eastAsia="zh-CN"/>
        </w:rPr>
        <w:t>3</w:t>
      </w:r>
      <w:r>
        <w:rPr>
          <w:lang w:eastAsia="zh-CN"/>
        </w:rPr>
        <w:t>.</w:t>
      </w:r>
    </w:p>
    <w:p w14:paraId="2ED0E925" w14:textId="7D68304E" w:rsidR="00841103" w:rsidRPr="000210F9" w:rsidRDefault="00841103" w:rsidP="00841103">
      <w:pPr>
        <w:pStyle w:val="B1"/>
        <w:rPr>
          <w:lang w:eastAsia="ko-KR"/>
        </w:rPr>
      </w:pPr>
      <w:r>
        <w:rPr>
          <w:lang w:eastAsia="zh-CN"/>
        </w:rPr>
        <w:t>7.</w:t>
      </w:r>
      <w:r>
        <w:rPr>
          <w:lang w:eastAsia="zh-CN"/>
        </w:rPr>
        <w:tab/>
        <w:t xml:space="preserve">The ADRF or NWDAF requests to delete a registered data collection profile at the DCCF </w:t>
      </w:r>
      <w:r>
        <w:rPr>
          <w:lang w:eastAsia="ko-KR"/>
        </w:rPr>
        <w:t xml:space="preserve">invoking the </w:t>
      </w:r>
      <w:r>
        <w:rPr>
          <w:lang w:eastAsia="zh-CN"/>
        </w:rPr>
        <w:t>Ndccf_ContextManagement_Deregister</w:t>
      </w:r>
      <w:r>
        <w:rPr>
          <w:lang w:eastAsia="ko-KR"/>
        </w:rPr>
        <w:t xml:space="preserve"> service operation by sending a HTTP DELETE request </w:t>
      </w:r>
      <w:r>
        <w:rPr>
          <w:lang w:eastAsia="zh-CN"/>
        </w:rPr>
        <w:t>targeting the "</w:t>
      </w:r>
      <w:r>
        <w:t>Individual DCCF Data Collection Profile</w:t>
      </w:r>
      <w:r>
        <w:rPr>
          <w:lang w:eastAsia="zh-CN"/>
        </w:rPr>
        <w:t>" resource of</w:t>
      </w:r>
      <w:r>
        <w:rPr>
          <w:lang w:eastAsia="ko-KR"/>
        </w:rPr>
        <w:t xml:space="preserve"> the DCCF as described in clause</w:t>
      </w:r>
      <w:r>
        <w:rPr>
          <w:lang w:eastAsia="zh-CN"/>
        </w:rPr>
        <w:t> </w:t>
      </w:r>
      <w:r>
        <w:t>4.3.2.4 of 3GPP TS 29.574 [15]</w:t>
      </w:r>
      <w:r>
        <w:rPr>
          <w:lang w:eastAsia="ko-KR"/>
        </w:rPr>
        <w:t>.</w:t>
      </w:r>
      <w:bookmarkStart w:id="191" w:name="MCCQCTEMPBM_00000143"/>
      <w:r>
        <w:fldChar w:fldCharType="begin"/>
      </w:r>
      <w:r>
        <w:fldChar w:fldCharType="end"/>
      </w:r>
      <w:bookmarkEnd w:id="191"/>
    </w:p>
    <w:p w14:paraId="1F8CF47B" w14:textId="77777777" w:rsidR="00841103" w:rsidRPr="005D620A" w:rsidRDefault="00841103" w:rsidP="00841103">
      <w:pPr>
        <w:pStyle w:val="B1"/>
        <w:rPr>
          <w:lang w:eastAsia="ko-KR"/>
        </w:rPr>
      </w:pPr>
      <w:r>
        <w:rPr>
          <w:lang w:eastAsia="ko-KR"/>
        </w:rPr>
        <w:t>8.</w:t>
      </w:r>
      <w:r>
        <w:rPr>
          <w:lang w:eastAsia="ko-KR"/>
        </w:rPr>
        <w:tab/>
        <w:t xml:space="preserve">The DCCF responds to the </w:t>
      </w:r>
      <w:r>
        <w:rPr>
          <w:lang w:eastAsia="zh-CN"/>
        </w:rPr>
        <w:t>Ndccf_ContextManagement_Deregister</w:t>
      </w:r>
      <w:r w:rsidRPr="00CF47BC">
        <w:rPr>
          <w:lang w:eastAsia="ko-KR"/>
        </w:rPr>
        <w:t xml:space="preserv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collection profile is successfully removed.</w:t>
      </w:r>
    </w:p>
    <w:p w14:paraId="17AAB8A4" w14:textId="7F911229" w:rsidR="00646E2E" w:rsidRDefault="00646E2E" w:rsidP="00646E2E">
      <w:pPr>
        <w:pStyle w:val="Heading3"/>
      </w:pPr>
      <w:bookmarkStart w:id="192" w:name="_Toc177384873"/>
      <w:r>
        <w:lastRenderedPageBreak/>
        <w:t>5.5.</w:t>
      </w:r>
      <w:r w:rsidR="00EA6A5A">
        <w:t>3</w:t>
      </w:r>
      <w:r>
        <w:tab/>
      </w:r>
      <w:r w:rsidRPr="005D2CF1">
        <w:rPr>
          <w:lang w:eastAsia="zh-CN"/>
        </w:rPr>
        <w:t xml:space="preserve">Procedure for </w:t>
      </w:r>
      <w:r w:rsidRPr="005D2CF1">
        <w:t xml:space="preserve">Data Collection </w:t>
      </w:r>
      <w:r>
        <w:t>using DCCF</w:t>
      </w:r>
      <w:bookmarkEnd w:id="192"/>
    </w:p>
    <w:p w14:paraId="0B7A3A7B" w14:textId="638CFFC0" w:rsidR="00646E2E" w:rsidRDefault="00646E2E" w:rsidP="00646E2E">
      <w:pPr>
        <w:pStyle w:val="Heading4"/>
      </w:pPr>
      <w:bookmarkStart w:id="193" w:name="_Toc177384874"/>
      <w:r>
        <w:t>5.5.</w:t>
      </w:r>
      <w:r w:rsidR="00EA6A5A">
        <w:t>3</w:t>
      </w:r>
      <w:r>
        <w:t>.1</w:t>
      </w:r>
      <w:r>
        <w:tab/>
      </w:r>
      <w:r w:rsidRPr="005D2CF1">
        <w:t xml:space="preserve">Data Collection </w:t>
      </w:r>
      <w:r>
        <w:t>via DCCF</w:t>
      </w:r>
      <w:bookmarkEnd w:id="193"/>
    </w:p>
    <w:p w14:paraId="54D9BF16" w14:textId="266CAA7F" w:rsidR="00C43BC5" w:rsidRDefault="00162A81" w:rsidP="00E33A8B">
      <w:pPr>
        <w:rPr>
          <w:lang w:eastAsia="zh-CN"/>
        </w:rPr>
      </w:pPr>
      <w:r>
        <w:rPr>
          <w:lang w:eastAsia="zh-CN"/>
        </w:rPr>
        <w:t>The procedure depicted in Figure 5.5.3.1-1 is used by a data consumer (e.g. NWDAF) to obtain data and be notified of events via the DCCF using the Ndccf_DataManagement_Subscribe service operation. Whether the data consumer directly contacts the Data Source or goes via the DCCF is based on configuration of the data consumer.</w:t>
      </w:r>
      <w:bookmarkStart w:id="194" w:name="MCCQCTEMPBM_00000123"/>
      <w:bookmarkEnd w:id="194"/>
    </w:p>
    <w:p w14:paraId="627EC7AB" w14:textId="77777777" w:rsidR="00E33A8B" w:rsidRDefault="00E33A8B" w:rsidP="00E33A8B">
      <w:pPr>
        <w:pStyle w:val="TH"/>
        <w:rPr>
          <w:lang w:eastAsia="zh-CN"/>
        </w:rPr>
      </w:pPr>
      <w:r>
        <w:object w:dxaOrig="13360" w:dyaOrig="18811" w14:anchorId="7D1C2207">
          <v:shape id="_x0000_i1047" type="#_x0000_t75" style="width:481.55pt;height:677.9pt" o:ole="">
            <v:imagedata r:id="rId54" o:title=""/>
          </v:shape>
          <o:OLEObject Type="Embed" ProgID="Visio.Drawing.15" ShapeID="_x0000_i1047" DrawAspect="Content" ObjectID="_1794208816" r:id="rId55"/>
        </w:object>
      </w:r>
    </w:p>
    <w:p w14:paraId="4756A747" w14:textId="77777777" w:rsidR="00162A81" w:rsidRDefault="00162A81" w:rsidP="00162A81">
      <w:pPr>
        <w:pStyle w:val="TF"/>
        <w:rPr>
          <w:lang w:eastAsia="zh-CN"/>
        </w:rPr>
      </w:pPr>
      <w:r>
        <w:rPr>
          <w:lang w:eastAsia="zh-CN"/>
        </w:rPr>
        <w:t>Figure</w:t>
      </w:r>
      <w:r>
        <w:rPr>
          <w:lang w:val="en-US" w:eastAsia="zh-CN"/>
        </w:rPr>
        <w:t> </w:t>
      </w:r>
      <w:r>
        <w:rPr>
          <w:lang w:eastAsia="zh-CN"/>
        </w:rPr>
        <w:t>5.5.3.1-1: Data Collection via DCCF</w:t>
      </w:r>
    </w:p>
    <w:p w14:paraId="625C21BD" w14:textId="77777777" w:rsidR="00162A81" w:rsidRDefault="00162A81" w:rsidP="00162A81">
      <w:pPr>
        <w:pStyle w:val="B1"/>
        <w:rPr>
          <w:lang w:eastAsia="zh-CN"/>
        </w:rPr>
      </w:pPr>
      <w:r>
        <w:rPr>
          <w:lang w:eastAsia="zh-CN"/>
        </w:rPr>
        <w:lastRenderedPageBreak/>
        <w:t>1.</w:t>
      </w:r>
      <w:r>
        <w:rPr>
          <w:lang w:eastAsia="zh-CN"/>
        </w:rPr>
        <w:tab/>
      </w:r>
      <w:r w:rsidRPr="006D502B">
        <w:rPr>
          <w:lang w:eastAsia="zh-CN"/>
        </w:rPr>
        <w:t xml:space="preserve">In order to subscribe to notification(s) of </w:t>
      </w:r>
      <w:r>
        <w:rPr>
          <w:lang w:eastAsia="zh-CN"/>
        </w:rPr>
        <w:t>events</w:t>
      </w:r>
      <w:r w:rsidRPr="006D502B">
        <w:rPr>
          <w:lang w:eastAsia="zh-CN"/>
        </w:rPr>
        <w:t xml:space="preserve"> exposure via the </w:t>
      </w:r>
      <w:r>
        <w:rPr>
          <w:lang w:eastAsia="zh-CN"/>
        </w:rPr>
        <w:t>DCCF based on local configuration</w:t>
      </w:r>
      <w:r w:rsidRPr="006D502B">
        <w:rPr>
          <w:lang w:eastAsia="zh-CN"/>
        </w:rPr>
        <w:t xml:space="preserve">, the </w:t>
      </w:r>
      <w:r>
        <w:rPr>
          <w:lang w:eastAsia="zh-CN"/>
        </w:rPr>
        <w:t xml:space="preserve">Data Consumer </w:t>
      </w:r>
      <w:r w:rsidRPr="006D502B">
        <w:rPr>
          <w:lang w:eastAsia="zh-CN"/>
        </w:rPr>
        <w:t xml:space="preserve">invokes the </w:t>
      </w:r>
      <w:r>
        <w:rPr>
          <w:lang w:eastAsia="zh-CN"/>
        </w:rPr>
        <w:t>Ndccf_DataManagement_Subscribe service operation</w:t>
      </w:r>
      <w:r w:rsidRPr="006D502B">
        <w:rPr>
          <w:lang w:eastAsia="zh-CN"/>
        </w:rPr>
        <w:t xml:space="preserve"> by sending an HTTP POST request targeting the resource "</w:t>
      </w:r>
      <w:r w:rsidRPr="00C67580">
        <w:rPr>
          <w:lang w:eastAsia="zh-CN"/>
        </w:rPr>
        <w:t xml:space="preserve">DCCF </w:t>
      </w:r>
      <w:r>
        <w:rPr>
          <w:lang w:eastAsia="zh-CN"/>
        </w:rPr>
        <w:t>Data</w:t>
      </w:r>
      <w:r w:rsidRPr="00C67580">
        <w:rPr>
          <w:lang w:eastAsia="zh-CN"/>
        </w:rPr>
        <w:t xml:space="preserve"> Subscriptions</w:t>
      </w:r>
      <w:r w:rsidRPr="006D502B">
        <w:rPr>
          <w:lang w:eastAsia="zh-CN"/>
        </w:rPr>
        <w:t>"</w:t>
      </w:r>
      <w:r>
        <w:rPr>
          <w:lang w:eastAsia="zh-CN"/>
        </w:rPr>
        <w:t xml:space="preserve"> as described in clause 4.2.2.2.4 of 3GPP TS 29.574 [15]</w:t>
      </w:r>
      <w:r w:rsidRPr="005D620A">
        <w:rPr>
          <w:lang w:eastAsia="zh-CN"/>
        </w:rPr>
        <w:t>.</w:t>
      </w:r>
    </w:p>
    <w:p w14:paraId="470C7369" w14:textId="3D68BFA7" w:rsidR="00565774" w:rsidRDefault="00565774" w:rsidP="00565774">
      <w:pPr>
        <w:pStyle w:val="B1"/>
        <w:rPr>
          <w:lang w:eastAsia="ko-KR"/>
        </w:rPr>
      </w:pPr>
      <w:r>
        <w:rPr>
          <w:lang w:eastAsia="zh-CN"/>
        </w:rPr>
        <w:t>2a.</w:t>
      </w:r>
      <w:r>
        <w:rPr>
          <w:lang w:eastAsia="zh-CN"/>
        </w:rPr>
        <w:tab/>
        <w:t xml:space="preserve">If data is to be collected for a user, </w:t>
      </w:r>
      <w:r>
        <w:rPr>
          <w:color w:val="000000" w:themeColor="text1"/>
          <w:lang w:val="en-US"/>
        </w:rPr>
        <w:t>the user consent has not been checked by the data consumer,</w:t>
      </w:r>
      <w:r>
        <w:rPr>
          <w:color w:val="0000FF"/>
          <w:lang w:val="en-US"/>
        </w:rPr>
        <w:t xml:space="preserve"> if the</w:t>
      </w:r>
      <w:r>
        <w:rPr>
          <w:lang w:eastAsia="zh-CN"/>
        </w:rPr>
        <w:t xml:space="preserve"> local policy and regulations require to check user consent, </w:t>
      </w:r>
      <w:r>
        <w:t xml:space="preserve">the DCCF shall invoke the Nudm_SDM_Get service operation by sending an HTTP GET request </w:t>
      </w:r>
      <w:r>
        <w:rPr>
          <w:lang w:eastAsia="ko-KR"/>
        </w:rPr>
        <w:t xml:space="preserve">as described in </w:t>
      </w:r>
      <w:r>
        <w:t>clause 5.2.2.2.24 and clause 6.1.3.32 of 3GPP TS 29.503 [22]</w:t>
      </w:r>
      <w:r>
        <w:rPr>
          <w:lang w:eastAsia="ko-KR"/>
        </w:rPr>
        <w:t>. Otherwise the procedure continues with step 4.</w:t>
      </w:r>
    </w:p>
    <w:p w14:paraId="7FC1AC1E" w14:textId="0E1A8C06" w:rsidR="00747913" w:rsidRPr="00BB7960" w:rsidRDefault="00747913" w:rsidP="00D60DF9">
      <w:pPr>
        <w:pStyle w:val="B1"/>
        <w:rPr>
          <w:lang w:eastAsia="ko-KR"/>
        </w:rPr>
      </w:pPr>
      <w:r w:rsidRPr="00BB7960">
        <w:t>3a.</w:t>
      </w:r>
      <w:r w:rsidRPr="00BB7960">
        <w:tab/>
        <w:t xml:space="preserve">The UDM responds to the Nudm_SDM_Get service operation. If the request is accepted, the response includes the requested </w:t>
      </w:r>
      <w:r w:rsidRPr="00BB7960">
        <w:rPr>
          <w:rFonts w:eastAsia="DengXian"/>
        </w:rPr>
        <w:t>data</w:t>
      </w:r>
      <w:r w:rsidRPr="00BB7960">
        <w:t xml:space="preserve"> with "200 OK". In subsequent steps, t</w:t>
      </w:r>
      <w:r w:rsidRPr="00BB7960">
        <w:rPr>
          <w:lang w:eastAsia="ko-KR"/>
        </w:rPr>
        <w:t xml:space="preserve">he </w:t>
      </w:r>
      <w:r>
        <w:rPr>
          <w:lang w:eastAsia="ko-KR"/>
        </w:rPr>
        <w:t>DCCF</w:t>
      </w:r>
      <w:r w:rsidRPr="00BB7960">
        <w:rPr>
          <w:lang w:eastAsia="ko-KR"/>
        </w:rPr>
        <w:t xml:space="preserve"> excludes the SUPI or GPSI from requests to collect data for users for whom the user consent is not granted.</w:t>
      </w:r>
    </w:p>
    <w:p w14:paraId="27D1C41D" w14:textId="0FE958FA" w:rsidR="00162A81" w:rsidRDefault="00162A81" w:rsidP="00162A81">
      <w:pPr>
        <w:pStyle w:val="B1"/>
        <w:rPr>
          <w:lang w:eastAsia="ko-KR"/>
        </w:rPr>
      </w:pPr>
      <w:r>
        <w:rPr>
          <w:lang w:eastAsia="zh-CN"/>
        </w:rPr>
        <w:t>2b.</w:t>
      </w:r>
      <w:r>
        <w:rPr>
          <w:lang w:eastAsia="zh-CN"/>
        </w:rPr>
        <w:tab/>
        <w:t xml:space="preserve">For the users for which the user consent is granted, </w:t>
      </w:r>
      <w:r>
        <w:t>the DCCF subscribes to notifications of changes of the user consent by invoking the Nudm_SDM_Subscribe service operation by sending an HTTP POST request targeting the resource "</w:t>
      </w:r>
      <w:r w:rsidRPr="00B06F7A">
        <w:t>SdmSubscriptions</w:t>
      </w:r>
      <w:r>
        <w:t xml:space="preserve">" at the UDM </w:t>
      </w:r>
      <w:r>
        <w:rPr>
          <w:lang w:eastAsia="ko-KR"/>
        </w:rPr>
        <w:t xml:space="preserve">as described in </w:t>
      </w:r>
      <w:r>
        <w:t>clause 5.2.2.3 of 3GPP TS 29.503 [22]</w:t>
      </w:r>
      <w:r w:rsidRPr="005D620A">
        <w:rPr>
          <w:lang w:eastAsia="ko-KR"/>
        </w:rPr>
        <w:t>.</w:t>
      </w:r>
    </w:p>
    <w:p w14:paraId="355D4302" w14:textId="06073149" w:rsidR="00162A81" w:rsidRDefault="00162A81" w:rsidP="00162A81">
      <w:pPr>
        <w:pStyle w:val="B1"/>
        <w:rPr>
          <w:lang w:eastAsia="zh-CN"/>
        </w:rPr>
      </w:pPr>
      <w:r>
        <w:t>3b.</w:t>
      </w:r>
      <w:r>
        <w:tab/>
        <w:t xml:space="preserve">The UDM responds to the Nudm_SDM_Subscribe service operation. If the request is accepted, the UDM responds with "201 Created" status code. </w:t>
      </w:r>
    </w:p>
    <w:p w14:paraId="55E07F96" w14:textId="77777777" w:rsidR="00162A81" w:rsidRDefault="00162A81" w:rsidP="00162A81">
      <w:pPr>
        <w:pStyle w:val="B1"/>
        <w:rPr>
          <w:lang w:eastAsia="zh-CN"/>
        </w:rPr>
      </w:pPr>
      <w:r>
        <w:rPr>
          <w:lang w:eastAsia="zh-CN"/>
        </w:rPr>
        <w:t>4.</w:t>
      </w:r>
      <w:r>
        <w:rPr>
          <w:lang w:eastAsia="zh-CN"/>
        </w:rPr>
        <w:tab/>
        <w:t>The DCCF determines the NF type(s) and/or OAM to retrieve the data based on the Service Operation requested in step 1. If the NF instance or NF Set ID is not provided by the data consumer. The DCCF determines the NF instances that can provide data as described in</w:t>
      </w:r>
      <w:r w:rsidRPr="00D31808">
        <w:t xml:space="preserve"> </w:t>
      </w:r>
      <w:r w:rsidRPr="005D2CF1">
        <w:t>TS</w:t>
      </w:r>
      <w:r>
        <w:t> </w:t>
      </w:r>
      <w:r w:rsidRPr="005D2CF1">
        <w:t>23.</w:t>
      </w:r>
      <w:r>
        <w:t>288 </w:t>
      </w:r>
      <w:r w:rsidRPr="005D2CF1">
        <w:t>[</w:t>
      </w:r>
      <w:r>
        <w:t>2</w:t>
      </w:r>
      <w:r w:rsidRPr="005D2CF1">
        <w:t xml:space="preserve">] </w:t>
      </w:r>
      <w:r>
        <w:rPr>
          <w:lang w:eastAsia="zh-CN"/>
        </w:rPr>
        <w:t>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208B91DC" w14:textId="4F1BB648" w:rsidR="00162A81" w:rsidRDefault="00D60DF9" w:rsidP="00D60DF9">
      <w:pPr>
        <w:pStyle w:val="B1"/>
        <w:rPr>
          <w:lang w:eastAsia="ko-KR"/>
        </w:rPr>
      </w:pPr>
      <w:r>
        <w:rPr>
          <w:lang w:eastAsia="ko-KR"/>
        </w:rPr>
        <w:tab/>
      </w:r>
      <w:r w:rsidR="00162A81" w:rsidRPr="00C95CF1">
        <w:rPr>
          <w:lang w:eastAsia="ko-KR"/>
        </w:rPr>
        <w:t xml:space="preserve">The DCCF </w:t>
      </w:r>
      <w:r w:rsidR="00162A81">
        <w:rPr>
          <w:lang w:eastAsia="ko-KR"/>
        </w:rPr>
        <w:t xml:space="preserve">keeps track of the data actively being collected from the Data Sources it is coordinating. The NWDAF or ADRF may register the data collection profile (including the data collection related Service Operation, Analytics/Data Specification, NWDAF ID or ADRF ID) with the DCCF. </w:t>
      </w:r>
      <w:r w:rsidR="00162A81" w:rsidRPr="00342503">
        <w:rPr>
          <w:lang w:eastAsia="ko-KR"/>
        </w:rPr>
        <w:t xml:space="preserve">The DCCF may then </w:t>
      </w:r>
      <w:r w:rsidR="00162A81" w:rsidRPr="00C95CF1">
        <w:rPr>
          <w:lang w:eastAsia="ko-KR"/>
        </w:rPr>
        <w:t xml:space="preserve">determine </w:t>
      </w:r>
      <w:r w:rsidR="00162A81">
        <w:rPr>
          <w:lang w:eastAsia="ko-KR"/>
        </w:rPr>
        <w:t xml:space="preserve">whether </w:t>
      </w:r>
      <w:r w:rsidR="00162A81" w:rsidRPr="00342503">
        <w:rPr>
          <w:lang w:eastAsia="ko-KR"/>
        </w:rPr>
        <w:t>certain historical data may be available in the NWDAF or ADRF based on the data collection profile</w:t>
      </w:r>
      <w:r w:rsidR="00162A81">
        <w:rPr>
          <w:lang w:eastAsia="ko-KR"/>
        </w:rPr>
        <w:t xml:space="preserve"> and the request time window.</w:t>
      </w:r>
    </w:p>
    <w:p w14:paraId="25675BC5" w14:textId="77777777" w:rsidR="00162A81" w:rsidRDefault="00162A81" w:rsidP="00162A81">
      <w:pPr>
        <w:pStyle w:val="B2"/>
        <w:rPr>
          <w:lang w:eastAsia="ko-KR"/>
        </w:rPr>
      </w:pPr>
      <w:r>
        <w:rPr>
          <w:lang w:eastAsia="ko-KR"/>
        </w:rPr>
        <w:tab/>
        <w:t>If the historical data handling is not applicable or not supported, the DCCF shall proceed with step</w:t>
      </w:r>
      <w:r>
        <w:t> </w:t>
      </w:r>
      <w:r>
        <w:rPr>
          <w:lang w:eastAsia="ko-KR"/>
        </w:rPr>
        <w:t>5a and skip step</w:t>
      </w:r>
      <w:r>
        <w:t> </w:t>
      </w:r>
      <w:r>
        <w:rPr>
          <w:lang w:eastAsia="ko-KR"/>
        </w:rPr>
        <w:t>5b, step</w:t>
      </w:r>
      <w:r>
        <w:t> </w:t>
      </w:r>
      <w:r>
        <w:rPr>
          <w:lang w:eastAsia="ko-KR"/>
        </w:rPr>
        <w:t>6b,</w:t>
      </w:r>
      <w:r w:rsidRPr="009F3C44">
        <w:rPr>
          <w:lang w:eastAsia="ko-KR"/>
        </w:rPr>
        <w:t xml:space="preserve"> </w:t>
      </w:r>
      <w:r>
        <w:rPr>
          <w:lang w:eastAsia="ko-KR"/>
        </w:rPr>
        <w:t>step</w:t>
      </w:r>
      <w:r>
        <w:t> </w:t>
      </w:r>
      <w:r>
        <w:rPr>
          <w:lang w:eastAsia="ko-KR"/>
        </w:rPr>
        <w:t>7b,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09386CE9" w14:textId="77777777" w:rsidR="00162A81" w:rsidRDefault="00162A81" w:rsidP="00162A81">
      <w:pPr>
        <w:pStyle w:val="B2"/>
        <w:rPr>
          <w:lang w:eastAsia="ko-KR"/>
        </w:rPr>
      </w:pPr>
      <w:r w:rsidRPr="005D620A">
        <w:rPr>
          <w:lang w:eastAsia="ko-KR"/>
        </w:rPr>
        <w:tab/>
      </w:r>
      <w:r>
        <w:rPr>
          <w:lang w:eastAsia="ko-KR"/>
        </w:rPr>
        <w:t>If the historical data is available in an ADRF, the DCCF shall proceed with step</w:t>
      </w:r>
      <w:r>
        <w:t> </w:t>
      </w:r>
      <w:r>
        <w:rPr>
          <w:lang w:eastAsia="ko-KR"/>
        </w:rPr>
        <w:t>5a and step</w:t>
      </w:r>
      <w:r>
        <w:t> </w:t>
      </w:r>
      <w:r>
        <w:rPr>
          <w:lang w:eastAsia="ko-KR"/>
        </w:rPr>
        <w:t>5b,</w:t>
      </w:r>
      <w:r w:rsidRPr="009F3C44">
        <w:rPr>
          <w:lang w:eastAsia="ko-KR"/>
        </w:rPr>
        <w:t xml:space="preserve"> </w:t>
      </w:r>
      <w:r>
        <w:rPr>
          <w:lang w:eastAsia="ko-KR"/>
        </w:rPr>
        <w:t>and skip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54B6E00A" w14:textId="77777777" w:rsidR="00162A81" w:rsidRDefault="00162A81" w:rsidP="00162A81">
      <w:pPr>
        <w:pStyle w:val="B2"/>
        <w:rPr>
          <w:lang w:eastAsia="ko-KR"/>
        </w:rPr>
      </w:pPr>
      <w:r>
        <w:rPr>
          <w:lang w:eastAsia="ko-KR"/>
        </w:rPr>
        <w:tab/>
        <w:t>If the historical data is available in an NWDAF, the DCCF shall proceed with step</w:t>
      </w:r>
      <w:r>
        <w:t> </w:t>
      </w:r>
      <w:r>
        <w:rPr>
          <w:lang w:eastAsia="ko-KR"/>
        </w:rPr>
        <w:t>5a and step</w:t>
      </w:r>
      <w:r>
        <w:t> </w:t>
      </w:r>
      <w:r>
        <w:rPr>
          <w:lang w:eastAsia="ko-KR"/>
        </w:rPr>
        <w:t>5c, and skip step</w:t>
      </w:r>
      <w:r>
        <w:t> </w:t>
      </w:r>
      <w:r>
        <w:rPr>
          <w:lang w:eastAsia="ko-KR"/>
        </w:rPr>
        <w:t>5b,</w:t>
      </w:r>
      <w:r w:rsidRPr="009F3C44">
        <w:rPr>
          <w:lang w:eastAsia="ko-KR"/>
        </w:rPr>
        <w:t xml:space="preserve"> </w:t>
      </w:r>
      <w:r>
        <w:rPr>
          <w:lang w:eastAsia="ko-KR"/>
        </w:rPr>
        <w:t>step</w:t>
      </w:r>
      <w:r>
        <w:t> </w:t>
      </w:r>
      <w:r>
        <w:rPr>
          <w:lang w:eastAsia="ko-KR"/>
        </w:rPr>
        <w:t>6b, and step</w:t>
      </w:r>
      <w:r>
        <w:t> </w:t>
      </w:r>
      <w:r>
        <w:rPr>
          <w:lang w:eastAsia="ko-KR"/>
        </w:rPr>
        <w:t>7b.</w:t>
      </w:r>
    </w:p>
    <w:p w14:paraId="4C9E9546" w14:textId="77777777" w:rsidR="002462FE" w:rsidRDefault="002462FE" w:rsidP="002462FE">
      <w:pPr>
        <w:pStyle w:val="B1"/>
        <w:rPr>
          <w:lang w:eastAsia="ko-KR"/>
        </w:rPr>
      </w:pPr>
      <w:r>
        <w:rPr>
          <w:lang w:eastAsia="ko-KR"/>
        </w:rPr>
        <w:t>5a.</w:t>
      </w:r>
      <w:r>
        <w:rPr>
          <w:lang w:eastAsia="ko-KR"/>
        </w:rPr>
        <w:tab/>
        <w:t xml:space="preserve">The DCCF shall determine whether the </w:t>
      </w:r>
      <w:r>
        <w:rPr>
          <w:lang w:eastAsia="zh-CN"/>
        </w:rPr>
        <w:t xml:space="preserve">data requested in step 1 </w:t>
      </w:r>
      <w:r>
        <w:rPr>
          <w:lang w:eastAsia="ko-KR"/>
        </w:rPr>
        <w:t>are already being collected by an existing subscription or can be collected by modifying an existing subscription.</w:t>
      </w:r>
    </w:p>
    <w:p w14:paraId="08337D8E" w14:textId="199EDB37" w:rsidR="002462FE" w:rsidRDefault="002462FE" w:rsidP="002462FE">
      <w:pPr>
        <w:pStyle w:val="B1"/>
      </w:pPr>
      <w:r>
        <w:rPr>
          <w:lang w:eastAsia="ko-KR"/>
        </w:rPr>
        <w:t>6a.</w:t>
      </w:r>
      <w:r>
        <w:rPr>
          <w:lang w:eastAsia="ko-KR"/>
        </w:rPr>
        <w:tab/>
      </w:r>
      <w:r w:rsidRPr="00596D50">
        <w:rPr>
          <w:lang w:eastAsia="ko-KR"/>
        </w:rPr>
        <w:t xml:space="preserve">If the </w:t>
      </w:r>
      <w:r>
        <w:rPr>
          <w:lang w:eastAsia="ko-KR"/>
        </w:rPr>
        <w:t xml:space="preserve">data </w:t>
      </w:r>
      <w:r w:rsidRPr="00596D50">
        <w:rPr>
          <w:lang w:eastAsia="ko-KR"/>
        </w:rPr>
        <w:t xml:space="preserve">requested </w:t>
      </w:r>
      <w:r>
        <w:rPr>
          <w:lang w:eastAsia="ko-KR"/>
        </w:rPr>
        <w:t>in</w:t>
      </w:r>
      <w:r w:rsidRPr="00596D50">
        <w:rPr>
          <w:lang w:eastAsia="ko-KR"/>
        </w:rPr>
        <w:t xml:space="preserve"> step</w:t>
      </w:r>
      <w:r w:rsidRPr="005D620A">
        <w:rPr>
          <w:lang w:eastAsia="ko-KR"/>
        </w:rPr>
        <w:t> </w:t>
      </w:r>
      <w:r w:rsidRPr="00596D50">
        <w:rPr>
          <w:lang w:eastAsia="ko-KR"/>
        </w:rPr>
        <w:t xml:space="preserve">1 </w:t>
      </w:r>
      <w:r>
        <w:rPr>
          <w:lang w:eastAsia="ko-KR"/>
        </w:rPr>
        <w:t>can be collected neither by an existing subscription nor by modifying an existing subscription</w:t>
      </w:r>
      <w:r w:rsidRPr="00596D50">
        <w:rPr>
          <w:lang w:eastAsia="ko-KR"/>
        </w:rPr>
        <w:t xml:space="preserve">, the DCCF </w:t>
      </w:r>
      <w:r>
        <w:rPr>
          <w:lang w:eastAsia="ko-KR"/>
        </w:rPr>
        <w:t xml:space="preserve">shall invoke the Nnf_EventExposure_Subscribe service operation by sending an HTTP POST request message </w:t>
      </w:r>
      <w:r w:rsidRPr="00C94C5D">
        <w:t xml:space="preserve">request to the NF targeting the resource </w:t>
      </w:r>
      <w:r>
        <w:t>representing event exposure subscriptions</w:t>
      </w:r>
      <w:r w:rsidRPr="00C94C5D">
        <w:t xml:space="preserve"> to subscribe to a new </w:t>
      </w:r>
      <w:r>
        <w:t>event</w:t>
      </w:r>
      <w:r w:rsidRPr="00C94C5D">
        <w:t xml:space="preserve"> exposure subscription</w:t>
      </w:r>
      <w:r>
        <w:t>, e.g. as described in clause</w:t>
      </w:r>
      <w:r>
        <w:rPr>
          <w:lang w:eastAsia="zh-CN"/>
        </w:rPr>
        <w:t> </w:t>
      </w:r>
      <w:r>
        <w:t>5.5.2.2 of 3GPP TS 29.503 [22] for the UDM, clause</w:t>
      </w:r>
      <w:r>
        <w:rPr>
          <w:lang w:eastAsia="zh-CN"/>
        </w:rPr>
        <w:t> </w:t>
      </w:r>
      <w:r>
        <w:t>5.3.2.2 of 3GPP TS 29.518 [18] for the AMF, clause</w:t>
      </w:r>
      <w:r>
        <w:rPr>
          <w:lang w:eastAsia="zh-CN"/>
        </w:rPr>
        <w:t> </w:t>
      </w:r>
      <w:r>
        <w:t>4.2.3 of 3GPP TS 29.508 [6] for the SMF, clause</w:t>
      </w:r>
      <w:r>
        <w:rPr>
          <w:lang w:eastAsia="zh-CN"/>
        </w:rPr>
        <w:t> </w:t>
      </w:r>
      <w:r>
        <w:t>4.2.2.2 of 3GPP TS 29.591 [11] for the NEF, or clause</w:t>
      </w:r>
      <w:r>
        <w:rPr>
          <w:lang w:eastAsia="zh-CN"/>
        </w:rPr>
        <w:t> </w:t>
      </w:r>
      <w:r>
        <w:t>4.2.2 of 3GPP TS 29.517 [12] for the AF.</w:t>
      </w:r>
    </w:p>
    <w:p w14:paraId="3A646423" w14:textId="60279678" w:rsidR="002462FE" w:rsidRDefault="002462FE" w:rsidP="00B54C4D">
      <w:pPr>
        <w:pStyle w:val="B1"/>
        <w:rPr>
          <w:lang w:eastAsia="zh-CN"/>
        </w:rPr>
      </w:pPr>
      <w:r>
        <w:tab/>
        <w:t>Otherwise,</w:t>
      </w:r>
      <w:r w:rsidRPr="00C94C5D">
        <w:t xml:space="preserve"> </w:t>
      </w:r>
      <w:r>
        <w:rPr>
          <w:lang w:eastAsia="ko-KR"/>
        </w:rPr>
        <w:t xml:space="preserve">the DCCF shall </w:t>
      </w:r>
      <w:r w:rsidRPr="00C94C5D">
        <w:t xml:space="preserve">send a request to the </w:t>
      </w:r>
      <w:r>
        <w:t>i</w:t>
      </w:r>
      <w:r w:rsidRPr="00C94C5D">
        <w:t xml:space="preserve">ndividual </w:t>
      </w:r>
      <w:r>
        <w:t>event</w:t>
      </w:r>
      <w:r w:rsidRPr="00C94C5D">
        <w:t xml:space="preserve"> </w:t>
      </w:r>
      <w:r>
        <w:t>e</w:t>
      </w:r>
      <w:r w:rsidRPr="00C94C5D">
        <w:t xml:space="preserve">xposure </w:t>
      </w:r>
      <w:r>
        <w:t>s</w:t>
      </w:r>
      <w:r w:rsidRPr="00C94C5D">
        <w:t>ubscription</w:t>
      </w:r>
      <w:r>
        <w:t xml:space="preserve"> resource </w:t>
      </w:r>
      <w:r w:rsidRPr="00C94C5D">
        <w:t xml:space="preserve">to </w:t>
      </w:r>
      <w:r>
        <w:t>update</w:t>
      </w:r>
      <w:r w:rsidRPr="00C94C5D">
        <w:t xml:space="preserve"> an existing </w:t>
      </w:r>
      <w:r>
        <w:t>event</w:t>
      </w:r>
      <w:r w:rsidRPr="00C94C5D">
        <w:t xml:space="preserve"> exposure subscription</w:t>
      </w:r>
      <w:r>
        <w:t>, e.g. as described in clause</w:t>
      </w:r>
      <w:r>
        <w:rPr>
          <w:lang w:eastAsia="zh-CN"/>
        </w:rPr>
        <w:t> </w:t>
      </w:r>
      <w:r>
        <w:t>5.5.2.5 of 3GPP TS 29.503 [22] for the UDM, clause</w:t>
      </w:r>
      <w:r>
        <w:rPr>
          <w:lang w:eastAsia="zh-CN"/>
        </w:rPr>
        <w:t> </w:t>
      </w:r>
      <w:r>
        <w:t>5.3.2.2.3 of 3GPP TS 29.518 [18] for the AMF, clause</w:t>
      </w:r>
      <w:r>
        <w:rPr>
          <w:lang w:eastAsia="zh-CN"/>
        </w:rPr>
        <w:t> </w:t>
      </w:r>
      <w:r>
        <w:t>4.2.3.3 of 3GPP TS 29.508 [6] for the SMF, clause</w:t>
      </w:r>
      <w:r>
        <w:rPr>
          <w:lang w:eastAsia="zh-CN"/>
        </w:rPr>
        <w:t> </w:t>
      </w:r>
      <w:r>
        <w:t>4.2.2.2.3 of 3GPP TS 29.591 [11] for the NEF, or clause</w:t>
      </w:r>
      <w:r>
        <w:rPr>
          <w:lang w:eastAsia="zh-CN"/>
        </w:rPr>
        <w:t> </w:t>
      </w:r>
      <w:r>
        <w:t>4.2.2.3 of 3GPP TS 29.517 [12] for the AF</w:t>
      </w:r>
      <w:r w:rsidRPr="00C94C5D">
        <w:rPr>
          <w:lang w:eastAsia="zh-CN"/>
        </w:rPr>
        <w:t>.</w:t>
      </w:r>
    </w:p>
    <w:p w14:paraId="38626B5B" w14:textId="187062D4" w:rsidR="002462FE" w:rsidRDefault="002462FE" w:rsidP="002462FE">
      <w:pPr>
        <w:pStyle w:val="NO"/>
      </w:pPr>
      <w:r>
        <w:rPr>
          <w:lang w:eastAsia="zh-CN"/>
        </w:rPr>
        <w:t>NOTE</w:t>
      </w:r>
      <w:r w:rsidR="005474F7">
        <w:rPr>
          <w:lang w:eastAsia="zh-CN"/>
        </w:rPr>
        <w:t> 1</w:t>
      </w:r>
      <w:r>
        <w:rPr>
          <w:lang w:eastAsia="zh-CN"/>
        </w:rPr>
        <w:t>:</w:t>
      </w:r>
      <w:r>
        <w:rPr>
          <w:lang w:eastAsia="zh-CN"/>
        </w:rPr>
        <w:tab/>
        <w:t xml:space="preserve">If the contents of the subscription already perfectly match the new request then the update is performed simply to authorize the new source NF as described in </w:t>
      </w:r>
      <w:r>
        <w:t>clause</w:t>
      </w:r>
      <w:r>
        <w:rPr>
          <w:lang w:eastAsia="zh-CN"/>
        </w:rPr>
        <w:t> </w:t>
      </w:r>
      <w:r>
        <w:t>6.7.5.2 of 3GPP TS 29.500 [13].</w:t>
      </w:r>
    </w:p>
    <w:p w14:paraId="32BD5754" w14:textId="77777777" w:rsidR="002462FE" w:rsidRPr="00F96D3B" w:rsidRDefault="002462FE" w:rsidP="002462FE">
      <w:pPr>
        <w:pStyle w:val="B1"/>
      </w:pPr>
      <w:r>
        <w:rPr>
          <w:lang w:eastAsia="ko-KR"/>
        </w:rPr>
        <w:t>7a.</w:t>
      </w:r>
      <w:r w:rsidRPr="005D620A">
        <w:rPr>
          <w:lang w:eastAsia="ko-KR"/>
        </w:rPr>
        <w:tab/>
      </w:r>
      <w:r w:rsidRPr="00F96D3B">
        <w:t xml:space="preserve">The NF responds to the </w:t>
      </w:r>
      <w:r>
        <w:t>Nnf_EventExposure</w:t>
      </w:r>
      <w:r w:rsidRPr="00F96D3B">
        <w:t>_Subscribe service operation</w:t>
      </w:r>
      <w:r w:rsidRPr="00A417F1">
        <w:t xml:space="preserve"> by an existing subscription or can be collected by modifying an existing subscription</w:t>
      </w:r>
      <w:r w:rsidRPr="00F96D3B">
        <w:t xml:space="preserve">. </w:t>
      </w:r>
    </w:p>
    <w:p w14:paraId="0B525760" w14:textId="77777777" w:rsidR="00162A81" w:rsidRDefault="00162A81" w:rsidP="00162A81">
      <w:pPr>
        <w:pStyle w:val="B1"/>
        <w:rPr>
          <w:lang w:eastAsia="ko-KR"/>
        </w:rPr>
      </w:pPr>
      <w:r>
        <w:rPr>
          <w:lang w:eastAsia="ko-KR"/>
        </w:rPr>
        <w:t>5b.</w:t>
      </w:r>
      <w:r w:rsidRPr="005D620A">
        <w:rPr>
          <w:lang w:eastAsia="ko-KR"/>
        </w:rPr>
        <w:tab/>
      </w:r>
      <w:r>
        <w:rPr>
          <w:lang w:eastAsia="ko-KR"/>
        </w:rPr>
        <w:t xml:space="preserve">If the historical data handling is applicable, and the DCCF determines to retrieve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w:t>
      </w:r>
      <w:r>
        <w:rPr>
          <w:lang w:eastAsia="ko-KR"/>
        </w:rPr>
        <w:t>data.</w:t>
      </w:r>
    </w:p>
    <w:p w14:paraId="70EEA609" w14:textId="77777777" w:rsidR="00162A81" w:rsidRDefault="00162A81" w:rsidP="00162A81">
      <w:pPr>
        <w:pStyle w:val="B1"/>
        <w:rPr>
          <w:lang w:eastAsia="ko-KR"/>
        </w:rPr>
      </w:pPr>
      <w:r>
        <w:rPr>
          <w:lang w:eastAsia="ko-KR"/>
        </w:rPr>
        <w:lastRenderedPageBreak/>
        <w:t>6b.</w:t>
      </w:r>
      <w:r>
        <w:rPr>
          <w:lang w:eastAsia="ko-KR"/>
        </w:rPr>
        <w:tab/>
        <w:t>In order to retrieve the</w:t>
      </w:r>
      <w:r w:rsidRPr="00B17705">
        <w:rPr>
          <w:lang w:eastAsia="ko-KR"/>
        </w:rPr>
        <w:t xml:space="preserve"> </w:t>
      </w:r>
      <w:r>
        <w:rPr>
          <w:lang w:eastAsia="ko-KR"/>
        </w:rPr>
        <w:t>historical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t>ADRF Data Retrieval Subscriptions</w:t>
      </w:r>
      <w:r w:rsidRPr="006D502B">
        <w:rPr>
          <w:lang w:eastAsia="ko-KR"/>
        </w:rPr>
        <w:t>"</w:t>
      </w:r>
      <w:r>
        <w:rPr>
          <w:lang w:eastAsia="ko-KR"/>
        </w:rPr>
        <w:t xml:space="preserve"> as described in </w:t>
      </w:r>
      <w:r>
        <w:t>clause 4.2.2.6 of 3GPP TS 29.575 [16]</w:t>
      </w:r>
      <w:r w:rsidRPr="005D620A">
        <w:rPr>
          <w:lang w:eastAsia="ko-KR"/>
        </w:rPr>
        <w:t>.</w:t>
      </w:r>
    </w:p>
    <w:p w14:paraId="0E648EE6" w14:textId="77777777" w:rsidR="00162A81" w:rsidRPr="00F96D3B" w:rsidRDefault="00162A81" w:rsidP="00162A81">
      <w:pPr>
        <w:pStyle w:val="B1"/>
      </w:pPr>
      <w:r>
        <w:rPr>
          <w:lang w:eastAsia="ko-KR"/>
        </w:rPr>
        <w:t>7b.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42CAC91F" w14:textId="5DEE8DE2" w:rsidR="00162A81" w:rsidRPr="00F96D3B" w:rsidRDefault="00D60DF9" w:rsidP="00D60DF9">
      <w:pPr>
        <w:pStyle w:val="B1"/>
      </w:pPr>
      <w:r>
        <w:tab/>
      </w:r>
      <w:r w:rsidR="00162A81" w:rsidRPr="00F96D3B">
        <w:t xml:space="preserve">Upon receipt of the HTTP POST request, if the subscription is accepted to be created, the </w:t>
      </w:r>
      <w:r w:rsidR="00162A81">
        <w:t>ADRF</w:t>
      </w:r>
      <w:r w:rsidR="00162A81" w:rsidRPr="00F96D3B">
        <w:t xml:space="preserve"> responds to the </w:t>
      </w:r>
      <w:r w:rsidR="00162A81">
        <w:t>DCCF</w:t>
      </w:r>
      <w:r w:rsidR="00162A81" w:rsidRPr="00F96D3B">
        <w:t xml:space="preserve"> with "201 Created"</w:t>
      </w:r>
      <w:r w:rsidR="00162A81">
        <w:t xml:space="preserve"> status code</w:t>
      </w:r>
      <w:r w:rsidR="00162A81" w:rsidRPr="00F96D3B">
        <w:t xml:space="preserve">, and the URI of the created subscription is included in the </w:t>
      </w:r>
      <w:r w:rsidR="00162A81" w:rsidRPr="00F96D3B">
        <w:rPr>
          <w:rFonts w:eastAsia="DengXian"/>
        </w:rPr>
        <w:t>Location header field</w:t>
      </w:r>
      <w:r w:rsidR="00162A81" w:rsidRPr="00F96D3B">
        <w:t>.</w:t>
      </w:r>
    </w:p>
    <w:p w14:paraId="7892939C" w14:textId="77777777" w:rsidR="00162A81" w:rsidRDefault="00162A81" w:rsidP="00162A81">
      <w:pPr>
        <w:pStyle w:val="B1"/>
        <w:rPr>
          <w:lang w:eastAsia="ko-KR"/>
        </w:rPr>
      </w:pPr>
      <w:r>
        <w:rPr>
          <w:lang w:eastAsia="ko-KR"/>
        </w:rPr>
        <w:t>5c.</w:t>
      </w:r>
      <w:r w:rsidRPr="005D620A">
        <w:rPr>
          <w:lang w:eastAsia="ko-KR"/>
        </w:rPr>
        <w:tab/>
      </w:r>
      <w:r>
        <w:rPr>
          <w:lang w:eastAsia="ko-KR"/>
        </w:rPr>
        <w:t xml:space="preserve">If the historical data handling is applicable, and the DCCF determines to retrieve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w:t>
      </w:r>
      <w:r>
        <w:rPr>
          <w:lang w:eastAsia="ko-KR"/>
        </w:rPr>
        <w:t>requested data.</w:t>
      </w:r>
    </w:p>
    <w:p w14:paraId="2A35B059" w14:textId="77777777" w:rsidR="00162A81" w:rsidRDefault="00162A81" w:rsidP="00162A81">
      <w:pPr>
        <w:pStyle w:val="B1"/>
        <w:rPr>
          <w:lang w:eastAsia="ko-KR"/>
        </w:rPr>
      </w:pPr>
      <w:r>
        <w:rPr>
          <w:lang w:eastAsia="ko-KR"/>
        </w:rPr>
        <w:t>6c.</w:t>
      </w:r>
      <w:r>
        <w:rPr>
          <w:lang w:eastAsia="ko-KR"/>
        </w:rPr>
        <w:tab/>
        <w:t>In order to retrieve the</w:t>
      </w:r>
      <w:r w:rsidRPr="00B17705">
        <w:rPr>
          <w:lang w:eastAsia="ko-KR"/>
        </w:rPr>
        <w:t xml:space="preserve"> </w:t>
      </w:r>
      <w:r>
        <w:rPr>
          <w:lang w:eastAsia="ko-KR"/>
        </w:rPr>
        <w:t>historical data from the NWDAF, the DCCF shall invoke the Nnwdaf_DataManagement_Subscribe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 xml:space="preserve">Subscriptions", </w:t>
      </w:r>
      <w:r>
        <w:rPr>
          <w:lang w:eastAsia="ko-KR"/>
        </w:rPr>
        <w:t xml:space="preserve">as described in </w:t>
      </w:r>
      <w:r>
        <w:t>clause 4.4.2.2 of 3GPP TS 29.520 [5]</w:t>
      </w:r>
      <w:r w:rsidRPr="005D620A">
        <w:rPr>
          <w:lang w:eastAsia="ko-KR"/>
        </w:rPr>
        <w:t>.</w:t>
      </w:r>
    </w:p>
    <w:p w14:paraId="68BB16BA" w14:textId="77777777" w:rsidR="00162A81" w:rsidRPr="00F96D3B" w:rsidRDefault="00162A81" w:rsidP="00162A81">
      <w:pPr>
        <w:pStyle w:val="B1"/>
      </w:pPr>
      <w:r>
        <w:rPr>
          <w:lang w:eastAsia="ko-KR"/>
        </w:rPr>
        <w:t>7c.</w:t>
      </w:r>
      <w:r>
        <w:rPr>
          <w:lang w:eastAsia="ko-KR"/>
        </w:rPr>
        <w:tab/>
      </w:r>
      <w:r w:rsidRPr="00F96D3B">
        <w:t xml:space="preserve">The </w:t>
      </w:r>
      <w:r>
        <w:t>NWDAF</w:t>
      </w:r>
      <w:r w:rsidRPr="00F96D3B">
        <w:t xml:space="preserve"> responds to the N</w:t>
      </w:r>
      <w:r>
        <w:t>nwdaf</w:t>
      </w:r>
      <w:r w:rsidRPr="00F96D3B">
        <w:t>_</w:t>
      </w:r>
      <w:r>
        <w:t>DataManagement</w:t>
      </w:r>
      <w:r w:rsidRPr="00F96D3B">
        <w:t>_</w:t>
      </w:r>
      <w:r>
        <w:t>Subscrib</w:t>
      </w:r>
      <w:r w:rsidRPr="00F96D3B">
        <w:t>e service operation.</w:t>
      </w:r>
    </w:p>
    <w:p w14:paraId="6C63D9F3" w14:textId="04A39D3F" w:rsidR="00162A81" w:rsidRPr="00F96D3B" w:rsidRDefault="00D60DF9" w:rsidP="00D60DF9">
      <w:pPr>
        <w:pStyle w:val="B1"/>
      </w:pPr>
      <w:r>
        <w:tab/>
      </w:r>
      <w:r w:rsidR="00162A81" w:rsidRPr="00F96D3B">
        <w:t xml:space="preserve">Upon receipt of the HTTP POST request, if the subscription is accepted to be created, the </w:t>
      </w:r>
      <w:r w:rsidR="00162A81">
        <w:t>NWDAF</w:t>
      </w:r>
      <w:r w:rsidR="00162A81" w:rsidRPr="00F96D3B">
        <w:t xml:space="preserve"> responds to the </w:t>
      </w:r>
      <w:r w:rsidR="00162A81">
        <w:t>DCCF</w:t>
      </w:r>
      <w:r w:rsidR="00162A81" w:rsidRPr="00F96D3B">
        <w:t xml:space="preserve"> with "201 Created"</w:t>
      </w:r>
      <w:r w:rsidR="00162A81">
        <w:t xml:space="preserve"> status code</w:t>
      </w:r>
      <w:r w:rsidR="00162A81" w:rsidRPr="00F96D3B">
        <w:t xml:space="preserve">, and the URI of the created subscription is included in the </w:t>
      </w:r>
      <w:r w:rsidR="00162A81" w:rsidRPr="00F96D3B">
        <w:rPr>
          <w:rFonts w:eastAsia="DengXian"/>
        </w:rPr>
        <w:t>Location header field</w:t>
      </w:r>
      <w:r w:rsidR="00162A81" w:rsidRPr="00F96D3B">
        <w:t>.</w:t>
      </w:r>
    </w:p>
    <w:p w14:paraId="4DAD2D32" w14:textId="77777777" w:rsidR="00162A81" w:rsidRDefault="00162A81" w:rsidP="00162A81">
      <w:pPr>
        <w:pStyle w:val="B1"/>
      </w:pPr>
      <w:r>
        <w:rPr>
          <w:lang w:eastAsia="ko-KR"/>
        </w:rPr>
        <w:t>8</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"204 No Content" status code</w:t>
      </w:r>
      <w:r w:rsidRPr="00F96D3B">
        <w:t>.</w:t>
      </w:r>
    </w:p>
    <w:p w14:paraId="07ABC2FD" w14:textId="77777777" w:rsidR="00162A81" w:rsidRDefault="00162A81" w:rsidP="00162A81">
      <w:pPr>
        <w:pStyle w:val="B1"/>
        <w:rPr>
          <w:lang w:eastAsia="ko-KR"/>
        </w:rPr>
      </w:pPr>
      <w:r>
        <w:rPr>
          <w:lang w:eastAsia="ko-KR"/>
        </w:rPr>
        <w:t>9a.</w:t>
      </w:r>
      <w:r>
        <w:rPr>
          <w:lang w:eastAsia="ko-KR"/>
        </w:rPr>
        <w:tab/>
      </w:r>
      <w:r w:rsidRPr="005D620A">
        <w:rPr>
          <w:lang w:eastAsia="ko-KR"/>
        </w:rPr>
        <w:t xml:space="preserve">When </w:t>
      </w:r>
      <w:r>
        <w:rPr>
          <w:lang w:eastAsia="ko-KR"/>
        </w:rPr>
        <w:t>the data</w:t>
      </w:r>
      <w:r w:rsidRPr="005D620A">
        <w:rPr>
          <w:lang w:eastAsia="ko-KR"/>
        </w:rPr>
        <w:t xml:space="preserve"> are available, the NF </w:t>
      </w:r>
      <w:r>
        <w:rPr>
          <w:lang w:eastAsia="ko-KR"/>
        </w:rPr>
        <w:t>invokes</w:t>
      </w:r>
      <w:r w:rsidRPr="005D620A">
        <w:rPr>
          <w:lang w:eastAsia="ko-KR"/>
        </w:rPr>
        <w:t xml:space="preserve"> </w:t>
      </w:r>
      <w:r>
        <w:rPr>
          <w:lang w:eastAsia="ko-KR"/>
        </w:rPr>
        <w:t>the Nnf_EventExposure</w:t>
      </w:r>
      <w:r w:rsidRPr="005D620A">
        <w:rPr>
          <w:lang w:eastAsia="ko-KR"/>
        </w:rPr>
        <w:t>_Notify service operation</w:t>
      </w:r>
      <w:r>
        <w:rPr>
          <w:lang w:eastAsia="ko-KR"/>
        </w:rPr>
        <w:t xml:space="preserve"> by sending an HTTP POST request message to notify the data events to the DCCF, e.g. </w:t>
      </w:r>
      <w:r>
        <w:t>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sidRPr="005D620A">
        <w:rPr>
          <w:lang w:eastAsia="ko-KR"/>
        </w:rPr>
        <w:t>.</w:t>
      </w:r>
    </w:p>
    <w:p w14:paraId="636425FF" w14:textId="77777777" w:rsidR="00162A81" w:rsidRDefault="00162A81" w:rsidP="00162A81">
      <w:pPr>
        <w:pStyle w:val="B1"/>
        <w:rPr>
          <w:lang w:eastAsia="ko-KR"/>
        </w:rPr>
      </w:pPr>
      <w:r>
        <w:rPr>
          <w:lang w:eastAsia="ko-KR"/>
        </w:rPr>
        <w:t>10a.</w:t>
      </w:r>
      <w:r>
        <w:rPr>
          <w:lang w:eastAsia="ko-KR"/>
        </w:rPr>
        <w:tab/>
        <w:t>The DCCF responds to the Nnf_EventExposure_Notify service operation</w:t>
      </w:r>
      <w:r w:rsidRPr="00FB2398">
        <w:t xml:space="preserve"> </w:t>
      </w:r>
      <w:r w:rsidRPr="00FB2398">
        <w:rPr>
          <w:lang w:eastAsia="ko-KR"/>
        </w:rPr>
        <w:t>with HTTP "204 No Content" status code</w:t>
      </w:r>
      <w:r>
        <w:rPr>
          <w:lang w:eastAsia="ko-KR"/>
        </w:rPr>
        <w:t>.</w:t>
      </w:r>
    </w:p>
    <w:p w14:paraId="1412896C" w14:textId="77777777" w:rsidR="00162A81" w:rsidRDefault="00162A81" w:rsidP="00162A81">
      <w:pPr>
        <w:pStyle w:val="B1"/>
        <w:rPr>
          <w:lang w:eastAsia="ko-KR"/>
        </w:rPr>
      </w:pPr>
      <w:r>
        <w:rPr>
          <w:lang w:eastAsia="ko-KR"/>
        </w:rPr>
        <w:t>9b.</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data or </w:t>
      </w:r>
      <w:r>
        <w:rPr>
          <w:lang w:eastAsia="ja-JP"/>
        </w:rPr>
        <w:t>Fetch Instructions</w:t>
      </w:r>
      <w:r>
        <w:rPr>
          <w:lang w:eastAsia="ko-KR"/>
        </w:rPr>
        <w:t xml:space="preserve"> to the DCCF</w:t>
      </w:r>
      <w:r w:rsidRPr="00070A23">
        <w:rPr>
          <w:lang w:eastAsia="ko-KR"/>
        </w:rPr>
        <w:t xml:space="preserve"> </w:t>
      </w:r>
      <w:r>
        <w:rPr>
          <w:lang w:eastAsia="ko-KR"/>
        </w:rPr>
        <w:t xml:space="preserve">as described in </w:t>
      </w:r>
      <w:r>
        <w:t>clause 4.2.2.8 of 3GPP TS 29.575 [16]</w:t>
      </w:r>
      <w:r>
        <w:rPr>
          <w:lang w:eastAsia="ko-KR"/>
        </w:rPr>
        <w:t>.</w:t>
      </w:r>
    </w:p>
    <w:p w14:paraId="262EA949" w14:textId="77777777" w:rsidR="00162A81" w:rsidRDefault="00162A81" w:rsidP="00162A81">
      <w:pPr>
        <w:pStyle w:val="B1"/>
        <w:rPr>
          <w:lang w:eastAsia="ko-KR"/>
        </w:rPr>
      </w:pPr>
      <w:r>
        <w:rPr>
          <w:lang w:eastAsia="ko-KR"/>
        </w:rPr>
        <w:t>10b.</w:t>
      </w:r>
      <w:r>
        <w:rPr>
          <w:lang w:eastAsia="ko-KR"/>
        </w:rPr>
        <w:tab/>
        <w:t>The DCCF responds to the Nadrf_DataManagement_RetrievalNotify service operation</w:t>
      </w:r>
      <w:r w:rsidRPr="00FB2398">
        <w:t xml:space="preserve"> </w:t>
      </w:r>
      <w:r w:rsidRPr="00FB2398">
        <w:rPr>
          <w:lang w:eastAsia="ko-KR"/>
        </w:rPr>
        <w:t>with HTTP "204 No Content" status code</w:t>
      </w:r>
      <w:r>
        <w:rPr>
          <w:lang w:eastAsia="ko-KR"/>
        </w:rPr>
        <w:t>.</w:t>
      </w:r>
    </w:p>
    <w:p w14:paraId="67212012" w14:textId="77777777" w:rsidR="00162A81" w:rsidRDefault="00162A81" w:rsidP="00162A81">
      <w:pPr>
        <w:pStyle w:val="B1"/>
        <w:rPr>
          <w:lang w:eastAsia="ko-KR"/>
        </w:rPr>
      </w:pPr>
      <w:r>
        <w:rPr>
          <w:lang w:eastAsia="ko-KR"/>
        </w:rPr>
        <w:t>9c.</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r w:rsidRPr="005D620A">
        <w:rPr>
          <w:lang w:eastAsia="ko-KR"/>
        </w:rPr>
        <w:t>N</w:t>
      </w:r>
      <w:r>
        <w:rPr>
          <w:lang w:eastAsia="ko-KR"/>
        </w:rPr>
        <w:t>nwdaf</w:t>
      </w:r>
      <w:r w:rsidRPr="005D620A">
        <w:rPr>
          <w:lang w:eastAsia="ko-KR"/>
        </w:rPr>
        <w:t>_</w:t>
      </w:r>
      <w:r>
        <w:rPr>
          <w:lang w:eastAsia="ko-KR"/>
        </w:rPr>
        <w:t>DataManagement</w:t>
      </w:r>
      <w:r w:rsidRPr="005D620A">
        <w:rPr>
          <w:lang w:eastAsia="ko-KR"/>
        </w:rPr>
        <w:t>_Notify service operation</w:t>
      </w:r>
      <w:r>
        <w:rPr>
          <w:lang w:eastAsia="ko-KR"/>
        </w:rPr>
        <w:t xml:space="preserve"> by sending an HTTP POST request message to notify the historical data to the DCCF</w:t>
      </w:r>
      <w:r w:rsidRPr="00EF76A9">
        <w:rPr>
          <w:lang w:eastAsia="ko-KR"/>
        </w:rPr>
        <w:t xml:space="preserve"> </w:t>
      </w:r>
      <w:r>
        <w:rPr>
          <w:lang w:eastAsia="ko-KR"/>
        </w:rPr>
        <w:t xml:space="preserve">as described in </w:t>
      </w:r>
      <w:r>
        <w:t>clause 4.4.2.4 of 3GPP TS 29.520 [5]</w:t>
      </w:r>
      <w:r w:rsidRPr="005D620A">
        <w:rPr>
          <w:lang w:eastAsia="ko-KR"/>
        </w:rPr>
        <w:t>.</w:t>
      </w:r>
    </w:p>
    <w:p w14:paraId="7CD84879" w14:textId="77777777" w:rsidR="00162A81" w:rsidRDefault="00162A81" w:rsidP="00162A81">
      <w:pPr>
        <w:pStyle w:val="B1"/>
        <w:rPr>
          <w:lang w:eastAsia="ko-KR"/>
        </w:rPr>
      </w:pPr>
      <w:r>
        <w:rPr>
          <w:lang w:eastAsia="ko-KR"/>
        </w:rPr>
        <w:t>10c.</w:t>
      </w:r>
      <w:r>
        <w:rPr>
          <w:lang w:eastAsia="ko-KR"/>
        </w:rPr>
        <w:tab/>
        <w:t>The DCCF responds to the Nnwdaf_DataManagement_Notify service operation</w:t>
      </w:r>
      <w:r w:rsidRPr="00FB2398">
        <w:t xml:space="preserve"> </w:t>
      </w:r>
      <w:r w:rsidRPr="00FB2398">
        <w:rPr>
          <w:lang w:eastAsia="ko-KR"/>
        </w:rPr>
        <w:t>with HTTP "204 No Content" status code</w:t>
      </w:r>
      <w:r>
        <w:rPr>
          <w:lang w:eastAsia="ko-KR"/>
        </w:rPr>
        <w:t>.</w:t>
      </w:r>
    </w:p>
    <w:p w14:paraId="1061466B" w14:textId="77777777" w:rsidR="00162A81" w:rsidRPr="005D620A" w:rsidRDefault="00162A81" w:rsidP="00162A81">
      <w:pPr>
        <w:pStyle w:val="B1"/>
        <w:rPr>
          <w:lang w:eastAsia="ko-KR"/>
        </w:rPr>
      </w:pPr>
      <w:r>
        <w:rPr>
          <w:lang w:eastAsia="ko-KR"/>
        </w:rPr>
        <w:t>11</w:t>
      </w:r>
      <w:r w:rsidRPr="005D620A">
        <w:rPr>
          <w:lang w:eastAsia="ko-KR"/>
        </w:rPr>
        <w:t>.</w:t>
      </w:r>
      <w:r w:rsidRPr="005D620A">
        <w:rPr>
          <w:lang w:eastAsia="ko-KR"/>
        </w:rPr>
        <w:tab/>
      </w:r>
      <w:r>
        <w:rPr>
          <w:lang w:eastAsia="ko-KR"/>
        </w:rPr>
        <w:t>If the DCCF is configured to deliver the data itself (and not via the MFAF), t</w:t>
      </w:r>
      <w:r w:rsidRPr="005D620A">
        <w:rPr>
          <w:lang w:eastAsia="ko-KR"/>
        </w:rPr>
        <w:t xml:space="preserve">he DCCF </w:t>
      </w:r>
      <w:r>
        <w:rPr>
          <w:lang w:eastAsia="ko-KR"/>
        </w:rPr>
        <w:t xml:space="preserve">invokes the </w:t>
      </w:r>
      <w:r w:rsidRPr="005D620A">
        <w:rPr>
          <w:lang w:eastAsia="ko-KR"/>
        </w:rPr>
        <w:t>Ndccf_DataManagement</w:t>
      </w:r>
      <w:r>
        <w:rPr>
          <w:lang w:eastAsia="ko-KR"/>
        </w:rPr>
        <w:t>_Notify service operation by sending HTTP POST request message(s)</w:t>
      </w:r>
      <w:r w:rsidRPr="005D620A">
        <w:rPr>
          <w:lang w:eastAsia="ko-KR"/>
        </w:rPr>
        <w:t xml:space="preserve"> to send the </w:t>
      </w:r>
      <w:r>
        <w:rPr>
          <w:lang w:eastAsia="ko-KR"/>
        </w:rPr>
        <w:t xml:space="preserve">data </w:t>
      </w:r>
      <w:r w:rsidRPr="005D620A">
        <w:rPr>
          <w:lang w:eastAsia="ko-KR"/>
        </w:rPr>
        <w:t xml:space="preserve">to all notification endpoints indicated in step 1. </w:t>
      </w:r>
      <w:r>
        <w:rPr>
          <w:lang w:eastAsia="ko-KR"/>
        </w:rPr>
        <w:t>Data</w:t>
      </w:r>
      <w:r w:rsidRPr="005D620A">
        <w:rPr>
          <w:lang w:eastAsia="ko-KR"/>
        </w:rPr>
        <w:t xml:space="preserve"> sent to notification endpoints may be processed and formatted by the DCCF, so they conform to delivery requirements for each </w:t>
      </w:r>
      <w:r>
        <w:rPr>
          <w:lang w:eastAsia="ko-KR"/>
        </w:rPr>
        <w:t>NF service</w:t>
      </w:r>
      <w:r w:rsidRPr="005D620A">
        <w:rPr>
          <w:lang w:eastAsia="ko-KR"/>
        </w:rPr>
        <w:t xml:space="preserve"> consumer or notification endpoint.</w:t>
      </w:r>
    </w:p>
    <w:p w14:paraId="7ED71F1B" w14:textId="4CAFEC5C" w:rsidR="00162A81" w:rsidRPr="005D620A" w:rsidRDefault="00162A81" w:rsidP="00162A81">
      <w:pPr>
        <w:pStyle w:val="NO"/>
        <w:rPr>
          <w:lang w:eastAsia="ko-KR"/>
        </w:rPr>
      </w:pPr>
      <w:r w:rsidRPr="005D620A">
        <w:rPr>
          <w:lang w:eastAsia="ko-KR"/>
        </w:rPr>
        <w:t>NOTE</w:t>
      </w:r>
      <w:r w:rsidR="005474F7">
        <w:rPr>
          <w:lang w:eastAsia="ko-KR"/>
        </w:rPr>
        <w:t> 2</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NF can be combined in a single Ndccf_DataManagement_Notify so </w:t>
      </w:r>
      <w:r>
        <w:rPr>
          <w:lang w:eastAsia="ko-KR"/>
        </w:rPr>
        <w:t xml:space="preserve">that </w:t>
      </w:r>
      <w:r w:rsidRPr="005D620A">
        <w:rPr>
          <w:lang w:eastAsia="ko-KR"/>
        </w:rPr>
        <w:t xml:space="preserve">many notifications from an NF result in fewer notifications (or one notification) to the </w:t>
      </w:r>
      <w:r>
        <w:rPr>
          <w:lang w:eastAsia="ko-KR"/>
        </w:rPr>
        <w:t>Data C</w:t>
      </w:r>
      <w:r w:rsidRPr="005D620A">
        <w:rPr>
          <w:lang w:eastAsia="ko-KR"/>
        </w:rPr>
        <w:t xml:space="preserve">onsumer. Alternatively, a notification can instruct the </w:t>
      </w:r>
      <w:r>
        <w:rPr>
          <w:lang w:eastAsia="ko-KR"/>
        </w:rPr>
        <w:t>data</w:t>
      </w:r>
      <w:r w:rsidRPr="005D620A">
        <w:rPr>
          <w:lang w:eastAsia="ko-KR"/>
        </w:rPr>
        <w:t xml:space="preserve"> notification endpoint to fetch the </w:t>
      </w:r>
      <w:r>
        <w:rPr>
          <w:lang w:eastAsia="ko-KR"/>
        </w:rPr>
        <w:t>data</w:t>
      </w:r>
      <w:r w:rsidRPr="005D620A">
        <w:rPr>
          <w:lang w:eastAsia="ko-KR"/>
        </w:rPr>
        <w:t xml:space="preserve"> from the DCCF.</w:t>
      </w:r>
    </w:p>
    <w:p w14:paraId="1DD13D68" w14:textId="77777777" w:rsidR="00162A81" w:rsidRDefault="00162A81" w:rsidP="00162A81">
      <w:pPr>
        <w:pStyle w:val="B1"/>
        <w:rPr>
          <w:lang w:eastAsia="ko-KR"/>
        </w:rPr>
      </w:pPr>
      <w:r>
        <w:rPr>
          <w:lang w:eastAsia="ko-KR"/>
        </w:rPr>
        <w:t>12</w:t>
      </w:r>
      <w:r w:rsidRPr="005D620A">
        <w:rPr>
          <w:lang w:eastAsia="ko-KR"/>
        </w:rPr>
        <w:t>.</w:t>
      </w:r>
      <w:r w:rsidRPr="005D620A">
        <w:rPr>
          <w:lang w:eastAsia="ko-KR"/>
        </w:rPr>
        <w:tab/>
      </w:r>
      <w:r>
        <w:rPr>
          <w:lang w:eastAsia="ko-KR"/>
        </w:rPr>
        <w:tab/>
      </w:r>
      <w:r w:rsidRPr="005D620A">
        <w:rPr>
          <w:lang w:eastAsia="ko-KR"/>
        </w:rPr>
        <w:t xml:space="preserve">The </w:t>
      </w:r>
      <w:r>
        <w:rPr>
          <w:lang w:eastAsia="ko-KR"/>
        </w:rPr>
        <w:t xml:space="preserve">NF service consumer responds to the </w:t>
      </w:r>
      <w:r w:rsidRPr="005D620A">
        <w:rPr>
          <w:lang w:eastAsia="ko-KR"/>
        </w:rPr>
        <w:t>Ndccf_DataManagement</w:t>
      </w:r>
      <w:r>
        <w:rPr>
          <w:lang w:eastAsia="ko-KR"/>
        </w:rPr>
        <w:t>_Notify service operation</w:t>
      </w:r>
      <w:r w:rsidRPr="00FB2398">
        <w:rPr>
          <w:lang w:eastAsia="ko-KR"/>
        </w:rPr>
        <w:t xml:space="preserve"> with HTTP "204 No Content" status code.</w:t>
      </w:r>
    </w:p>
    <w:p w14:paraId="7F2D7626" w14:textId="77777777" w:rsidR="00162A81" w:rsidRDefault="00162A81" w:rsidP="00162A81">
      <w:pPr>
        <w:pStyle w:val="B1"/>
        <w:rPr>
          <w:lang w:eastAsia="ko-KR"/>
        </w:rPr>
      </w:pPr>
      <w:r>
        <w:rPr>
          <w:lang w:eastAsia="ko-KR"/>
        </w:rPr>
        <w:lastRenderedPageBreak/>
        <w:t>13.</w:t>
      </w:r>
      <w:r>
        <w:rPr>
          <w:lang w:eastAsia="ko-KR"/>
        </w:rPr>
        <w:tab/>
        <w:t>The Data Consumer invokes the Ndccf_DataManagement_Fetch service operation by sending an HTTP GET request message as described in clause</w:t>
      </w:r>
      <w:r>
        <w:rPr>
          <w:lang w:eastAsia="zh-CN"/>
        </w:rPr>
        <w:t> </w:t>
      </w:r>
      <w:r>
        <w:t xml:space="preserve">4.2.2.5 of 3GPP TS 29.574 [15] </w:t>
      </w:r>
      <w:r>
        <w:rPr>
          <w:lang w:eastAsia="ko-KR"/>
        </w:rPr>
        <w:t xml:space="preserve">to fetch the data from the DCCF before an expiry time, if the fetch instruction was previously received via the </w:t>
      </w:r>
      <w:r w:rsidRPr="00227078">
        <w:rPr>
          <w:lang w:eastAsia="ko-KR"/>
        </w:rPr>
        <w:t xml:space="preserve">NdccfDataManagement_Notify </w:t>
      </w:r>
      <w:r>
        <w:rPr>
          <w:lang w:eastAsia="ko-KR"/>
        </w:rPr>
        <w:t>service operation in step</w:t>
      </w:r>
      <w:r>
        <w:t> </w:t>
      </w:r>
      <w:r>
        <w:rPr>
          <w:lang w:eastAsia="ko-KR"/>
        </w:rPr>
        <w:t>11.</w:t>
      </w:r>
    </w:p>
    <w:p w14:paraId="0E1A98ED" w14:textId="77777777" w:rsidR="00162A81" w:rsidRPr="005D620A" w:rsidRDefault="00162A81" w:rsidP="00162A81">
      <w:pPr>
        <w:pStyle w:val="B1"/>
        <w:rPr>
          <w:lang w:eastAsia="zh-CN"/>
        </w:rPr>
      </w:pPr>
      <w:r>
        <w:rPr>
          <w:lang w:eastAsia="ko-KR"/>
        </w:rPr>
        <w:t>14.</w:t>
      </w:r>
      <w:r>
        <w:rPr>
          <w:lang w:eastAsia="ko-KR"/>
        </w:rPr>
        <w:tab/>
        <w:t>The DCCF responds to the Ndccf_Data</w:t>
      </w:r>
      <w:r>
        <w:rPr>
          <w:rFonts w:hint="eastAsia"/>
          <w:lang w:eastAsia="zh-CN"/>
        </w:rPr>
        <w:t>Ma</w:t>
      </w:r>
      <w:r>
        <w:rPr>
          <w:lang w:eastAsia="ko-KR"/>
        </w:rPr>
        <w:t xml:space="preserve">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 xml:space="preserve">with the message body containing the </w:t>
      </w:r>
      <w:r>
        <w:rPr>
          <w:noProof/>
        </w:rPr>
        <w:t>data received earlier from the data source</w:t>
      </w:r>
      <w:r>
        <w:t>.</w:t>
      </w:r>
    </w:p>
    <w:p w14:paraId="2D697F29" w14:textId="77777777" w:rsidR="00162A81" w:rsidRDefault="00162A81" w:rsidP="00162A81">
      <w:pPr>
        <w:pStyle w:val="B1"/>
        <w:rPr>
          <w:lang w:eastAsia="ko-KR"/>
        </w:rPr>
      </w:pPr>
      <w:r>
        <w:rPr>
          <w:lang w:eastAsia="ko-KR"/>
        </w:rPr>
        <w:t>15.</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needs the subscription to the requested data in step</w:t>
      </w:r>
      <w:r>
        <w:t> </w:t>
      </w:r>
      <w:r>
        <w:rPr>
          <w:lang w:eastAsia="ko-KR"/>
        </w:rPr>
        <w:t xml:space="preserve">1, it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Pr>
          <w:lang w:eastAsia="zh-CN"/>
        </w:rPr>
        <w:t>as described in clause 4.2.2.3.3 of 3GPP TS 29.574 [15]</w:t>
      </w:r>
      <w:r w:rsidRPr="00F3210F">
        <w:rPr>
          <w:lang w:eastAsia="ko-KR"/>
        </w:rPr>
        <w:t xml:space="preserve">.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data</w:t>
      </w:r>
      <w:r w:rsidRPr="005D620A">
        <w:rPr>
          <w:lang w:eastAsia="ko-KR"/>
        </w:rPr>
        <w:t>.</w:t>
      </w:r>
    </w:p>
    <w:p w14:paraId="5B6845EF" w14:textId="77777777" w:rsidR="00362BA7" w:rsidRDefault="00362BA7" w:rsidP="00362BA7">
      <w:pPr>
        <w:pStyle w:val="B1"/>
        <w:rPr>
          <w:lang w:eastAsia="ko-KR"/>
        </w:rPr>
      </w:pPr>
      <w:r>
        <w:rPr>
          <w:lang w:eastAsia="ko-KR"/>
        </w:rPr>
        <w:t>16</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if </w:t>
      </w:r>
      <w:r w:rsidRPr="005D620A">
        <w:rPr>
          <w:lang w:eastAsia="ko-KR"/>
        </w:rPr>
        <w:t xml:space="preserve">the </w:t>
      </w:r>
      <w:r>
        <w:rPr>
          <w:lang w:eastAsia="ko-KR"/>
        </w:rPr>
        <w:t>NF service</w:t>
      </w:r>
      <w:r w:rsidRPr="005D620A">
        <w:rPr>
          <w:lang w:eastAsia="ko-KR"/>
        </w:rPr>
        <w:t xml:space="preserve"> consumer </w:t>
      </w:r>
      <w:r>
        <w:rPr>
          <w:lang w:eastAsia="ko-KR"/>
        </w:rPr>
        <w:t xml:space="preserve">is successfully removed </w:t>
      </w:r>
      <w:r w:rsidRPr="005D620A">
        <w:rPr>
          <w:lang w:eastAsia="ko-KR"/>
        </w:rPr>
        <w:t xml:space="preserve">from the list of </w:t>
      </w:r>
      <w:r>
        <w:rPr>
          <w:lang w:eastAsia="ko-KR"/>
        </w:rPr>
        <w:t>NF service</w:t>
      </w:r>
      <w:r w:rsidRPr="005D620A">
        <w:rPr>
          <w:lang w:eastAsia="ko-KR"/>
        </w:rPr>
        <w:t xml:space="preserve"> consumers that are subscribed for these </w:t>
      </w:r>
      <w:r>
        <w:rPr>
          <w:lang w:eastAsia="ko-KR"/>
        </w:rPr>
        <w:t>data.</w:t>
      </w:r>
      <w:bookmarkStart w:id="195" w:name="MCCQCTEMPBM_00000125"/>
    </w:p>
    <w:p w14:paraId="4A4FCD32" w14:textId="77777777" w:rsidR="00362BA7" w:rsidRPr="000210F9" w:rsidRDefault="00362BA7" w:rsidP="00362BA7">
      <w:pPr>
        <w:pStyle w:val="B1"/>
        <w:overflowPunct w:val="0"/>
        <w:autoSpaceDE w:val="0"/>
        <w:autoSpaceDN w:val="0"/>
        <w:adjustRightInd w:val="0"/>
        <w:textAlignment w:val="baseline"/>
      </w:pPr>
      <w:r>
        <w:t>16a.</w:t>
      </w:r>
      <w:r>
        <w:tab/>
        <w:t xml:space="preserve">If the user consent changes and the DCCF has subscribed to UDM to notifications of user consent change for a user, the UDM invokes </w:t>
      </w:r>
      <w:r w:rsidRPr="0040488C">
        <w:t xml:space="preserve">Nudm_SDM_Notification service operation </w:t>
      </w:r>
      <w:r>
        <w:t>by sending an HTTP POST request</w:t>
      </w:r>
      <w:r w:rsidRPr="0040488C">
        <w:t xml:space="preserve"> </w:t>
      </w:r>
      <w:r>
        <w:t>as described in clause 5.2.2.5 of 3GPP TS 29.503 [22].</w:t>
      </w:r>
    </w:p>
    <w:p w14:paraId="727FDC2A" w14:textId="77777777" w:rsidR="00362BA7" w:rsidRDefault="00362BA7" w:rsidP="00362BA7">
      <w:pPr>
        <w:pStyle w:val="B1"/>
      </w:pPr>
      <w:r>
        <w:rPr>
          <w:lang w:eastAsia="zh-CN"/>
        </w:rPr>
        <w:t>16b.</w:t>
      </w:r>
      <w:r>
        <w:tab/>
        <w:t xml:space="preserve">The DCCF responds to the </w:t>
      </w:r>
      <w:r w:rsidRPr="0040488C">
        <w:t>Nudm_SDM_Notification</w:t>
      </w:r>
      <w:r>
        <w:t xml:space="preserve"> service operation with "</w:t>
      </w:r>
      <w:r w:rsidRPr="00B06F7A">
        <w:t>204 No Content</w:t>
      </w:r>
      <w:r>
        <w:t>".</w:t>
      </w:r>
    </w:p>
    <w:p w14:paraId="2E2E31C4" w14:textId="77777777" w:rsidR="00362BA7" w:rsidRDefault="00362BA7" w:rsidP="00362BA7">
      <w:pPr>
        <w:pStyle w:val="B1"/>
        <w:overflowPunct w:val="0"/>
        <w:autoSpaceDE w:val="0"/>
        <w:autoSpaceDN w:val="0"/>
        <w:adjustRightInd w:val="0"/>
        <w:textAlignment w:val="baseline"/>
      </w:pPr>
      <w:r>
        <w:rPr>
          <w:lang w:eastAsia="zh-CN"/>
        </w:rPr>
        <w:t>16c.</w:t>
      </w:r>
      <w:r>
        <w:rPr>
          <w:lang w:eastAsia="zh-CN"/>
        </w:rPr>
        <w:tab/>
      </w:r>
      <w:r>
        <w:t>The DCCF may invoke</w:t>
      </w:r>
      <w:r w:rsidRPr="00D8462F">
        <w:t xml:space="preserve"> Nudm_SDM_Unsubscribe service operation </w:t>
      </w:r>
      <w:r>
        <w:t>by sending an HTTP DELETE request</w:t>
      </w:r>
      <w:r w:rsidRPr="0040488C">
        <w:t xml:space="preserve"> </w:t>
      </w:r>
      <w:r>
        <w:t>as described in clause 5.2.2.4 of 3GPP TS 29.503 [22] to unsubscribe from UDM to be notified of user consent change for each user whose user consent is revoked.</w:t>
      </w:r>
    </w:p>
    <w:p w14:paraId="3D380571" w14:textId="77777777" w:rsidR="00362BA7" w:rsidRPr="00CD00CC" w:rsidRDefault="00362BA7" w:rsidP="00362BA7">
      <w:pPr>
        <w:pStyle w:val="B1"/>
        <w:overflowPunct w:val="0"/>
        <w:autoSpaceDE w:val="0"/>
        <w:autoSpaceDN w:val="0"/>
        <w:adjustRightInd w:val="0"/>
        <w:textAlignment w:val="baseline"/>
        <w:rPr>
          <w:lang w:eastAsia="zh-CN"/>
        </w:rPr>
      </w:pPr>
      <w:r>
        <w:rPr>
          <w:lang w:eastAsia="zh-CN"/>
        </w:rPr>
        <w:t>16d.</w:t>
      </w:r>
      <w:r>
        <w:tab/>
        <w:t xml:space="preserve">If the deletion request is accepted, the UDM responds to the </w:t>
      </w:r>
      <w:r w:rsidRPr="00D8462F">
        <w:t>Nudm_SDM_Unsubscribe</w:t>
      </w:r>
      <w:r>
        <w:t xml:space="preserve"> service operation with "</w:t>
      </w:r>
      <w:r w:rsidRPr="00B06F7A">
        <w:t>204 No Content</w:t>
      </w:r>
      <w:r>
        <w:t>".</w:t>
      </w:r>
      <w:bookmarkEnd w:id="195"/>
    </w:p>
    <w:p w14:paraId="2935A6B4" w14:textId="77777777" w:rsidR="00362BA7" w:rsidRDefault="00362BA7" w:rsidP="00362BA7">
      <w:pPr>
        <w:pStyle w:val="B1"/>
        <w:rPr>
          <w:lang w:eastAsia="ko-KR"/>
        </w:rPr>
      </w:pPr>
      <w:r w:rsidRPr="005D620A">
        <w:rPr>
          <w:lang w:eastAsia="ko-KR"/>
        </w:rPr>
        <w:t>1</w:t>
      </w:r>
      <w:r>
        <w:rPr>
          <w:lang w:eastAsia="ko-KR"/>
        </w:rPr>
        <w:t>7a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data</w:t>
      </w:r>
      <w:bookmarkStart w:id="196" w:name="MCCQCTEMPBM_00000126"/>
      <w:r>
        <w:rPr>
          <w:lang w:eastAsia="ko-KR"/>
        </w:rPr>
        <w:t xml:space="preserve"> or the user consent </w:t>
      </w:r>
      <w:r>
        <w:rPr>
          <w:lang w:eastAsia="zh-CN"/>
        </w:rPr>
        <w:t>for a user, i.e. for a SUPI or GPSI, is no longer granted</w:t>
      </w:r>
      <w:bookmarkEnd w:id="196"/>
      <w:r w:rsidRPr="005D620A">
        <w:rPr>
          <w:lang w:eastAsia="ko-KR"/>
        </w:rPr>
        <w:t xml:space="preserve">, the DCCF </w:t>
      </w:r>
      <w:r>
        <w:rPr>
          <w:lang w:eastAsia="ko-KR"/>
        </w:rPr>
        <w:t>invokes the Nnf_EventExposure_Unsubscribe service operation by sending an HTTP DELETE request message to the Data Source</w:t>
      </w:r>
      <w:bookmarkStart w:id="197" w:name="_Hlk96205918"/>
      <w:r>
        <w:rPr>
          <w:lang w:eastAsia="ko-KR"/>
        </w:rPr>
        <w:t xml:space="preserve">, e.g.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or clause</w:t>
      </w:r>
      <w:r>
        <w:rPr>
          <w:lang w:eastAsia="zh-CN"/>
        </w:rPr>
        <w:t> </w:t>
      </w:r>
      <w:r>
        <w:t>4.2.3 in 3GPP TS 29.517 [12] for the AF</w:t>
      </w:r>
      <w:r>
        <w:rPr>
          <w:lang w:eastAsia="ko-KR"/>
        </w:rPr>
        <w:t>.</w:t>
      </w:r>
      <w:bookmarkEnd w:id="197"/>
    </w:p>
    <w:p w14:paraId="20916BA6" w14:textId="77777777" w:rsidR="00162A81" w:rsidRDefault="00162A81" w:rsidP="00162A81">
      <w:pPr>
        <w:pStyle w:val="B1"/>
        <w:rPr>
          <w:lang w:eastAsia="ko-KR"/>
        </w:rPr>
      </w:pPr>
      <w:r>
        <w:rPr>
          <w:lang w:eastAsia="ko-KR"/>
        </w:rPr>
        <w:t>18a.</w:t>
      </w:r>
      <w:r>
        <w:rPr>
          <w:lang w:eastAsia="ko-KR"/>
        </w:rPr>
        <w:tab/>
        <w:t xml:space="preserve">The Data Source responds to the Nnf_EventExposure_Unsubscribe service operation with </w:t>
      </w:r>
      <w:r w:rsidRPr="00CF47BC">
        <w:rPr>
          <w:lang w:eastAsia="ko-KR"/>
        </w:rPr>
        <w:t xml:space="preserve">HTTP "204 No Content" status code, </w:t>
      </w:r>
      <w:r>
        <w:rPr>
          <w:lang w:eastAsia="ko-KR"/>
        </w:rPr>
        <w:t>if</w:t>
      </w:r>
      <w:r w:rsidRPr="00CF47BC">
        <w:rPr>
          <w:lang w:eastAsia="ko-KR"/>
        </w:rPr>
        <w:t xml:space="preserve"> </w:t>
      </w:r>
      <w:r>
        <w:rPr>
          <w:lang w:eastAsia="ko-KR"/>
        </w:rPr>
        <w:t>the data event(s) subscription is successfully removed.</w:t>
      </w:r>
    </w:p>
    <w:p w14:paraId="05DB8777" w14:textId="77777777" w:rsidR="00162A81" w:rsidRDefault="00162A81" w:rsidP="00162A81">
      <w:pPr>
        <w:pStyle w:val="B1"/>
        <w:rPr>
          <w:lang w:eastAsia="ko-KR"/>
        </w:rPr>
      </w:pPr>
      <w:r w:rsidRPr="005D620A">
        <w:rPr>
          <w:lang w:eastAsia="ko-KR"/>
        </w:rPr>
        <w:t>1</w:t>
      </w:r>
      <w:r>
        <w:rPr>
          <w:lang w:eastAsia="ko-KR"/>
        </w:rPr>
        <w:t>7b</w:t>
      </w:r>
      <w:r w:rsidRPr="005D620A">
        <w:rPr>
          <w:lang w:eastAsia="ko-KR"/>
        </w:rPr>
        <w:t>.</w:t>
      </w:r>
      <w:r w:rsidRPr="005D620A">
        <w:rPr>
          <w:lang w:eastAsia="ko-KR"/>
        </w:rPr>
        <w:tab/>
        <w:t xml:space="preserve">If </w:t>
      </w:r>
      <w:r>
        <w:rPr>
          <w:lang w:eastAsia="ko-KR"/>
        </w:rPr>
        <w:t xml:space="preserve">the DCCF determines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require</w:t>
      </w:r>
      <w:r w:rsidRPr="005D620A">
        <w:rPr>
          <w:lang w:eastAsia="ko-KR"/>
        </w:rPr>
        <w:t xml:space="preserve"> the </w:t>
      </w:r>
      <w:r>
        <w:rPr>
          <w:lang w:eastAsia="ko-KR"/>
        </w:rPr>
        <w:t>historical data from the ADRF</w:t>
      </w:r>
      <w:r w:rsidRPr="005D620A">
        <w:rPr>
          <w:lang w:eastAsia="ko-KR"/>
        </w:rPr>
        <w:t xml:space="preserve">, the DCCF </w:t>
      </w:r>
      <w:r>
        <w:rPr>
          <w:lang w:eastAsia="ko-KR"/>
        </w:rPr>
        <w:t>invokes the Nadrf_DataManagement_</w:t>
      </w:r>
      <w:r w:rsidRPr="00CF47BC">
        <w:rPr>
          <w:lang w:eastAsia="ko-KR"/>
        </w:rPr>
        <w:t>RetrievalUn</w:t>
      </w:r>
      <w:r>
        <w:rPr>
          <w:lang w:eastAsia="ko-KR"/>
        </w:rPr>
        <w:t>s</w:t>
      </w:r>
      <w:r w:rsidRPr="00CF47BC">
        <w:rPr>
          <w:lang w:eastAsia="ko-KR"/>
        </w:rPr>
        <w:t>ubscribe</w:t>
      </w:r>
      <w:r>
        <w:rPr>
          <w:lang w:eastAsia="ko-KR"/>
        </w:rPr>
        <w:t xml:space="preserve"> service operation by sending an HTTP DELETE request message to the ADRF as described in clause</w:t>
      </w:r>
      <w:r>
        <w:rPr>
          <w:lang w:eastAsia="zh-CN"/>
        </w:rPr>
        <w:t> </w:t>
      </w:r>
      <w:r>
        <w:t>4.2.2.7 of 3GPP TS 29.575 [16]</w:t>
      </w:r>
      <w:r>
        <w:rPr>
          <w:lang w:eastAsia="ko-KR"/>
        </w:rPr>
        <w:t>.</w:t>
      </w:r>
    </w:p>
    <w:p w14:paraId="51E890A2" w14:textId="77777777" w:rsidR="00162A81" w:rsidRPr="005D620A" w:rsidRDefault="00162A81" w:rsidP="00162A81">
      <w:pPr>
        <w:pStyle w:val="B1"/>
        <w:rPr>
          <w:lang w:eastAsia="ko-KR"/>
        </w:rPr>
      </w:pPr>
      <w:r>
        <w:rPr>
          <w:lang w:eastAsia="ko-KR"/>
        </w:rPr>
        <w:t>18b.</w:t>
      </w:r>
      <w:r>
        <w:rPr>
          <w:lang w:eastAsia="ko-KR"/>
        </w:rPr>
        <w:tab/>
        <w:t xml:space="preserve">The ADRF responds to the </w:t>
      </w:r>
      <w:r w:rsidRPr="00CF47BC">
        <w:rPr>
          <w:lang w:eastAsia="ko-KR"/>
        </w:rPr>
        <w:t>Nadrf_DataManagement_RetrievalUn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retrieval subscription is successfully removed.</w:t>
      </w:r>
    </w:p>
    <w:p w14:paraId="62017DBA" w14:textId="77777777" w:rsidR="00162A81" w:rsidRDefault="00162A81" w:rsidP="00162A81">
      <w:pPr>
        <w:pStyle w:val="B1"/>
        <w:rPr>
          <w:lang w:eastAsia="ko-KR"/>
        </w:rPr>
      </w:pPr>
      <w:r w:rsidRPr="005D620A">
        <w:rPr>
          <w:lang w:eastAsia="ko-KR"/>
        </w:rPr>
        <w:t>1</w:t>
      </w:r>
      <w:r>
        <w:rPr>
          <w:lang w:eastAsia="ko-KR"/>
        </w:rPr>
        <w:t>7c</w:t>
      </w:r>
      <w:r w:rsidRPr="005D620A">
        <w:rPr>
          <w:lang w:eastAsia="ko-KR"/>
        </w:rPr>
        <w:t>.</w:t>
      </w:r>
      <w:r w:rsidRPr="005D620A">
        <w:rPr>
          <w:lang w:eastAsia="ko-KR"/>
        </w:rPr>
        <w:tab/>
        <w:t xml:space="preserve">If </w:t>
      </w:r>
      <w:r>
        <w:rPr>
          <w:lang w:eastAsia="ko-KR"/>
        </w:rPr>
        <w:t xml:space="preserve">DCCF determines that no other NF service consumers require the historical data from the NWDAF, </w:t>
      </w:r>
      <w:r w:rsidRPr="005D620A">
        <w:rPr>
          <w:lang w:eastAsia="ko-KR"/>
        </w:rPr>
        <w:t xml:space="preserve">the DCCF </w:t>
      </w:r>
      <w:r>
        <w:rPr>
          <w:lang w:eastAsia="ko-KR"/>
        </w:rPr>
        <w:t>invokes the Nnwdaf_DataManagement_</w:t>
      </w:r>
      <w:r w:rsidRPr="00CF47BC">
        <w:rPr>
          <w:lang w:eastAsia="ko-KR"/>
        </w:rPr>
        <w:t>Un</w:t>
      </w:r>
      <w:r>
        <w:rPr>
          <w:lang w:eastAsia="ko-KR"/>
        </w:rPr>
        <w:t>s</w:t>
      </w:r>
      <w:r w:rsidRPr="00CF47BC">
        <w:rPr>
          <w:lang w:eastAsia="ko-KR"/>
        </w:rPr>
        <w:t>ubscribe</w:t>
      </w:r>
      <w:r>
        <w:rPr>
          <w:lang w:eastAsia="ko-KR"/>
        </w:rPr>
        <w:t xml:space="preserve"> service operation by sending an HTTP DELETE request message to the NWDAF as described in clause</w:t>
      </w:r>
      <w:r>
        <w:rPr>
          <w:lang w:eastAsia="zh-CN"/>
        </w:rPr>
        <w:t> </w:t>
      </w:r>
      <w:r>
        <w:t>4.4.2.3 of 3GPP TS 29.520 [5]</w:t>
      </w:r>
      <w:r>
        <w:rPr>
          <w:lang w:eastAsia="ko-KR"/>
        </w:rPr>
        <w:t>.</w:t>
      </w:r>
    </w:p>
    <w:p w14:paraId="5613ADD2" w14:textId="56A6EADA" w:rsidR="00162A81" w:rsidRPr="000E0911" w:rsidRDefault="00162A81" w:rsidP="00162A81">
      <w:pPr>
        <w:pStyle w:val="B1"/>
        <w:rPr>
          <w:lang w:eastAsia="ko-KR"/>
        </w:rPr>
      </w:pPr>
      <w:r>
        <w:rPr>
          <w:lang w:eastAsia="ko-KR"/>
        </w:rPr>
        <w:t>18c.</w:t>
      </w:r>
      <w:r>
        <w:rPr>
          <w:lang w:eastAsia="ko-KR"/>
        </w:rPr>
        <w:tab/>
        <w:t>The NWDAF responds to the Nnwdaf_DataManagement</w:t>
      </w:r>
      <w:r w:rsidRPr="00CF47BC">
        <w:rPr>
          <w:lang w:eastAsia="ko-KR"/>
        </w:rPr>
        <w:t>_Un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subscription is successfully removed.</w:t>
      </w:r>
    </w:p>
    <w:p w14:paraId="0F722F83" w14:textId="67C2D567" w:rsidR="00030F25" w:rsidRDefault="00030F25" w:rsidP="00030F25">
      <w:pPr>
        <w:pStyle w:val="Heading4"/>
      </w:pPr>
      <w:bookmarkStart w:id="198" w:name="_Toc177384875"/>
      <w:r>
        <w:t>5.5.</w:t>
      </w:r>
      <w:r w:rsidR="00EA6A5A">
        <w:t>3</w:t>
      </w:r>
      <w:r>
        <w:t>.2</w:t>
      </w:r>
      <w:r>
        <w:tab/>
      </w:r>
      <w:r w:rsidRPr="005D2CF1">
        <w:t xml:space="preserve">Data Collection </w:t>
      </w:r>
      <w:r>
        <w:t xml:space="preserve">via </w:t>
      </w:r>
      <w:r>
        <w:rPr>
          <w:lang w:eastAsia="zh-CN"/>
        </w:rPr>
        <w:t>Messaging Framework</w:t>
      </w:r>
      <w:bookmarkEnd w:id="198"/>
    </w:p>
    <w:p w14:paraId="4EAE0C17" w14:textId="77777777" w:rsidR="006B4F08" w:rsidRDefault="006B4F08" w:rsidP="006B4F08">
      <w:pPr>
        <w:rPr>
          <w:lang w:eastAsia="zh-CN"/>
        </w:rPr>
      </w:pPr>
      <w:r>
        <w:rPr>
          <w:lang w:eastAsia="zh-CN"/>
        </w:rPr>
        <w:t>This procedure depicted in Figure 5.5.3.2-1 is used by a data consumer (e.g. NWDAF) to obtain data and be notified of events using the DCCF and a Messaging Framework. The 3GPP DCCF Adaptor (3da) Data Management service and 3GPP Consumer Adaptor (3ca) Data Management service of the Messaging Framework Adaptor Function (MFAF) are used to interact with the Messaging Framework. Whether the data consumer directly contacts the Data Source or goes via the DCCF is based on configuration.</w:t>
      </w:r>
    </w:p>
    <w:bookmarkStart w:id="199" w:name="MCCQCTEMPBM_00000128"/>
    <w:bookmarkStart w:id="200" w:name="MCCQCTEMPBM_00000129"/>
    <w:bookmarkEnd w:id="199"/>
    <w:bookmarkEnd w:id="200"/>
    <w:p w14:paraId="34D896EC" w14:textId="29DEC866" w:rsidR="00F616DC" w:rsidRDefault="00F616DC" w:rsidP="00F616DC">
      <w:pPr>
        <w:pStyle w:val="TH"/>
        <w:rPr>
          <w:lang w:eastAsia="zh-CN"/>
        </w:rPr>
      </w:pPr>
      <w:r>
        <w:object w:dxaOrig="12060" w:dyaOrig="20390" w14:anchorId="0C9B1746">
          <v:shape id="_x0000_i1048" type="#_x0000_t75" style="width:422.65pt;height:714.85pt" o:ole="">
            <v:imagedata r:id="rId56" o:title=""/>
          </v:shape>
          <o:OLEObject Type="Embed" ProgID="Visio.Drawing.15" ShapeID="_x0000_i1048" DrawAspect="Content" ObjectID="_1794208817" r:id="rId57"/>
        </w:object>
      </w:r>
    </w:p>
    <w:p w14:paraId="12DCEE15" w14:textId="77777777" w:rsidR="006B4F08" w:rsidRDefault="006B4F08" w:rsidP="006B4F08">
      <w:pPr>
        <w:pStyle w:val="TF"/>
        <w:rPr>
          <w:lang w:eastAsia="zh-CN"/>
        </w:rPr>
      </w:pPr>
      <w:r>
        <w:rPr>
          <w:lang w:eastAsia="zh-CN"/>
        </w:rPr>
        <w:lastRenderedPageBreak/>
        <w:t>Figure</w:t>
      </w:r>
      <w:r>
        <w:rPr>
          <w:lang w:val="en-US" w:eastAsia="zh-CN"/>
        </w:rPr>
        <w:t> </w:t>
      </w:r>
      <w:r>
        <w:rPr>
          <w:lang w:eastAsia="zh-CN"/>
        </w:rPr>
        <w:t>5.5.3.2-1: Data Collection via DCCF and via Messaging Framework</w:t>
      </w:r>
    </w:p>
    <w:p w14:paraId="40A660F0" w14:textId="77777777" w:rsidR="006B4F08" w:rsidRDefault="006B4F08" w:rsidP="006B4F08">
      <w:pPr>
        <w:pStyle w:val="B1"/>
        <w:rPr>
          <w:lang w:eastAsia="ko-KR"/>
        </w:rPr>
      </w:pPr>
      <w:r>
        <w:rPr>
          <w:lang w:eastAsia="zh-CN"/>
        </w:rPr>
        <w:t>1.</w:t>
      </w:r>
      <w:r>
        <w:rPr>
          <w:lang w:eastAsia="zh-CN"/>
        </w:rPr>
        <w:tab/>
      </w:r>
      <w:r w:rsidRPr="006D502B">
        <w:rPr>
          <w:lang w:eastAsia="ko-KR"/>
        </w:rPr>
        <w:t xml:space="preserve">In order to subscribe to notification(s) of </w:t>
      </w:r>
      <w:r>
        <w:rPr>
          <w:lang w:eastAsia="ko-KR"/>
        </w:rPr>
        <w:t>events</w:t>
      </w:r>
      <w:r w:rsidRPr="006D502B">
        <w:rPr>
          <w:lang w:eastAsia="ko-KR"/>
        </w:rPr>
        <w:t xml:space="preserve"> exposure via the </w:t>
      </w:r>
      <w:r>
        <w:rPr>
          <w:lang w:eastAsia="ko-KR"/>
        </w:rPr>
        <w:t>DCCF based on local configuration</w:t>
      </w:r>
      <w:r w:rsidRPr="006D502B">
        <w:rPr>
          <w:lang w:eastAsia="ko-KR"/>
        </w:rPr>
        <w:t xml:space="preserve">, the </w:t>
      </w:r>
      <w:r>
        <w:rPr>
          <w:lang w:eastAsia="ko-KR"/>
        </w:rPr>
        <w:t xml:space="preserve">Data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Pr="00C67580">
        <w:rPr>
          <w:lang w:eastAsia="ko-KR"/>
        </w:rPr>
        <w:t xml:space="preserve">DCCF </w:t>
      </w:r>
      <w:r>
        <w:rPr>
          <w:lang w:eastAsia="ko-KR"/>
        </w:rPr>
        <w:t>Data</w:t>
      </w:r>
      <w:r w:rsidRPr="00C67580">
        <w:rPr>
          <w:lang w:eastAsia="ko-KR"/>
        </w:rPr>
        <w:t xml:space="preserve"> Subscriptions</w:t>
      </w:r>
      <w:r w:rsidRPr="006D502B">
        <w:rPr>
          <w:lang w:eastAsia="ko-KR"/>
        </w:rPr>
        <w:t xml:space="preserve">", as </w:t>
      </w:r>
      <w:r>
        <w:rPr>
          <w:lang w:eastAsia="ko-KR"/>
        </w:rPr>
        <w:t>described</w:t>
      </w:r>
      <w:r w:rsidRPr="006D502B">
        <w:rPr>
          <w:lang w:eastAsia="ko-KR"/>
        </w:rPr>
        <w:t xml:space="preserve"> in </w:t>
      </w:r>
      <w:r>
        <w:t>clause 4.2.2.2.4 of 3GPP TS 29.574 [15]</w:t>
      </w:r>
      <w:r w:rsidRPr="005D620A">
        <w:rPr>
          <w:lang w:eastAsia="ko-KR"/>
        </w:rPr>
        <w:t>.</w:t>
      </w:r>
    </w:p>
    <w:p w14:paraId="7201069A" w14:textId="66F0CA6F" w:rsidR="00201E3A" w:rsidRDefault="00201E3A" w:rsidP="00201E3A">
      <w:pPr>
        <w:pStyle w:val="B1"/>
        <w:rPr>
          <w:lang w:eastAsia="ko-KR"/>
        </w:rPr>
      </w:pPr>
      <w:r>
        <w:rPr>
          <w:lang w:eastAsia="zh-CN"/>
        </w:rPr>
        <w:t>2a.</w:t>
      </w:r>
      <w:r>
        <w:rPr>
          <w:lang w:eastAsia="zh-CN"/>
        </w:rPr>
        <w:tab/>
        <w:t xml:space="preserve">If data is to be collected for a user, </w:t>
      </w:r>
      <w:r>
        <w:rPr>
          <w:color w:val="000000" w:themeColor="text1"/>
          <w:lang w:val="en-US"/>
        </w:rPr>
        <w:t>the user consent has not been checked by the data consumer,</w:t>
      </w:r>
      <w:r>
        <w:rPr>
          <w:color w:val="0000FF"/>
          <w:lang w:val="en-US"/>
        </w:rPr>
        <w:t xml:space="preserve"> if the</w:t>
      </w:r>
      <w:r>
        <w:rPr>
          <w:lang w:eastAsia="zh-CN"/>
        </w:rPr>
        <w:t xml:space="preserve"> local policy and regulations require to check user consent, </w:t>
      </w:r>
      <w:r>
        <w:t xml:space="preserve">the DCCF shall invoke the Nudm_SDM_Get service operation by sending an HTTP GET request </w:t>
      </w:r>
      <w:r>
        <w:rPr>
          <w:lang w:eastAsia="ko-KR"/>
        </w:rPr>
        <w:t xml:space="preserve">as described in </w:t>
      </w:r>
      <w:r>
        <w:t>clause 5.2.2.2.24 and clause 6.1.3.32 of 3GPP TS 29.503 [22]</w:t>
      </w:r>
      <w:r>
        <w:rPr>
          <w:lang w:eastAsia="ko-KR"/>
        </w:rPr>
        <w:t>. Otherwise the procedure continues with step 4.</w:t>
      </w:r>
    </w:p>
    <w:p w14:paraId="7697299F" w14:textId="2B7A773B" w:rsidR="00747913" w:rsidRPr="00BB7960" w:rsidRDefault="00747913" w:rsidP="00D60DF9">
      <w:pPr>
        <w:pStyle w:val="B1"/>
        <w:rPr>
          <w:lang w:eastAsia="ko-KR"/>
        </w:rPr>
      </w:pPr>
      <w:r w:rsidRPr="00BB7960">
        <w:t>3a.</w:t>
      </w:r>
      <w:r w:rsidRPr="00BB7960">
        <w:tab/>
        <w:t xml:space="preserve">The UDM responds to the Nudm_SDM_Get service operation. If the request is accepted, the response includes the requested </w:t>
      </w:r>
      <w:r w:rsidRPr="00BB7960">
        <w:rPr>
          <w:rFonts w:eastAsia="DengXian"/>
        </w:rPr>
        <w:t>data</w:t>
      </w:r>
      <w:r w:rsidRPr="00BB7960">
        <w:t xml:space="preserve"> with "200 OK" status code. In subsequent steps, t</w:t>
      </w:r>
      <w:r w:rsidRPr="00BB7960">
        <w:rPr>
          <w:lang w:eastAsia="ko-KR"/>
        </w:rPr>
        <w:t xml:space="preserve">he </w:t>
      </w:r>
      <w:r>
        <w:rPr>
          <w:lang w:eastAsia="ko-KR"/>
        </w:rPr>
        <w:t>DCCF</w:t>
      </w:r>
      <w:r w:rsidRPr="00BB7960">
        <w:rPr>
          <w:lang w:eastAsia="ko-KR"/>
        </w:rPr>
        <w:t xml:space="preserve"> excludes the SUPI or GPSI from requests to collect data for users for whom the user consent is not granted.</w:t>
      </w:r>
    </w:p>
    <w:p w14:paraId="0F6D6F64" w14:textId="0C5D4B44" w:rsidR="006B4F08" w:rsidRDefault="006B4F08" w:rsidP="006B4F08">
      <w:pPr>
        <w:pStyle w:val="B1"/>
        <w:rPr>
          <w:lang w:eastAsia="ko-KR"/>
        </w:rPr>
      </w:pPr>
      <w:r>
        <w:rPr>
          <w:lang w:eastAsia="zh-CN"/>
        </w:rPr>
        <w:t>2b.</w:t>
      </w:r>
      <w:r>
        <w:rPr>
          <w:lang w:eastAsia="zh-CN"/>
        </w:rPr>
        <w:tab/>
        <w:t>For the users for which the user consent is granted, t</w:t>
      </w:r>
      <w:r>
        <w:t>he DCCF subscribes to notifications of changes of the user consent by invoking the Nudm_SDM_Subscribe service operation by sending an HTTP POST request message targeting the resource "</w:t>
      </w:r>
      <w:r w:rsidRPr="00B06F7A">
        <w:t>SdmSubscriptions</w:t>
      </w:r>
      <w:r>
        <w:t xml:space="preserve">" at the UDM </w:t>
      </w:r>
      <w:r>
        <w:rPr>
          <w:lang w:eastAsia="ko-KR"/>
        </w:rPr>
        <w:t xml:space="preserve">as described in </w:t>
      </w:r>
      <w:r>
        <w:t>clause 5.2.2.3 of 3GPP TS 29.503 [22]</w:t>
      </w:r>
      <w:r w:rsidRPr="005D620A">
        <w:rPr>
          <w:lang w:eastAsia="ko-KR"/>
        </w:rPr>
        <w:t>.</w:t>
      </w:r>
    </w:p>
    <w:p w14:paraId="7456FAB5" w14:textId="721D389B" w:rsidR="006B4F08" w:rsidRDefault="006B4F08" w:rsidP="006B4F08">
      <w:pPr>
        <w:pStyle w:val="B1"/>
        <w:rPr>
          <w:lang w:eastAsia="zh-CN"/>
        </w:rPr>
      </w:pPr>
      <w:r>
        <w:t>3b.</w:t>
      </w:r>
      <w:r>
        <w:tab/>
        <w:t xml:space="preserve">The UDM responds to the Nudm_SDM_Subscribe service operation. If the request is accepted, the UDM responds with "201 Created" status code. </w:t>
      </w:r>
    </w:p>
    <w:p w14:paraId="4803C20E" w14:textId="052EA04A" w:rsidR="00030F25" w:rsidRDefault="00030F25" w:rsidP="00030F25">
      <w:pPr>
        <w:pStyle w:val="B1"/>
        <w:rPr>
          <w:lang w:eastAsia="ko-KR"/>
        </w:rPr>
      </w:pPr>
      <w:r>
        <w:rPr>
          <w:lang w:eastAsia="ko-KR"/>
        </w:rPr>
        <w:t>4.</w:t>
      </w:r>
      <w:r>
        <w:rPr>
          <w:lang w:eastAsia="ko-KR"/>
        </w:rPr>
        <w:tab/>
        <w:t xml:space="preserve">If the DCCF is configured to perform data delivery via the MFAF, in order to create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POST request message targeting the resource "</w:t>
      </w:r>
      <w:r>
        <w:rPr>
          <w:lang w:val="en-US"/>
        </w:rPr>
        <w:t>MFAF</w:t>
      </w:r>
      <w:r>
        <w:t xml:space="preserve"> Configurations</w:t>
      </w:r>
      <w:r w:rsidRPr="006D502B">
        <w:rPr>
          <w:lang w:eastAsia="ko-KR"/>
        </w:rPr>
        <w:t>", as de</w:t>
      </w:r>
      <w:r>
        <w:rPr>
          <w:lang w:eastAsia="ko-KR"/>
        </w:rPr>
        <w:t>scribed</w:t>
      </w:r>
      <w:r w:rsidRPr="006D502B">
        <w:rPr>
          <w:lang w:eastAsia="ko-KR"/>
        </w:rPr>
        <w:t xml:space="preserve"> in </w:t>
      </w:r>
      <w:r>
        <w:t>clause 4.2.2.2.2 of 3GPP TS 29.576 [17]</w:t>
      </w:r>
      <w:r w:rsidRPr="005D620A">
        <w:rPr>
          <w:lang w:eastAsia="ko-KR"/>
        </w:rPr>
        <w:t>.</w:t>
      </w:r>
    </w:p>
    <w:p w14:paraId="53385E3D" w14:textId="682CBADE" w:rsidR="00030F25" w:rsidRDefault="00030F25" w:rsidP="00030F25">
      <w:pPr>
        <w:pStyle w:val="B1"/>
        <w:ind w:firstLine="0"/>
        <w:rPr>
          <w:lang w:eastAsia="ko-KR"/>
        </w:rPr>
      </w:pPr>
      <w:r>
        <w:rPr>
          <w:lang w:eastAsia="ko-KR"/>
        </w:rPr>
        <w:t xml:space="preserve">In order to update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w:t>
      </w:r>
      <w:r>
        <w:rPr>
          <w:lang w:eastAsia="ko-KR"/>
        </w:rPr>
        <w:t>U</w:t>
      </w:r>
      <w:r w:rsidRPr="006D502B">
        <w:rPr>
          <w:lang w:eastAsia="ko-KR"/>
        </w:rPr>
        <w:t>T request message targeting the resource "</w:t>
      </w:r>
      <w:r>
        <w:t>Individual MFAF Configuration</w:t>
      </w:r>
      <w:r w:rsidRPr="006D502B">
        <w:rPr>
          <w:lang w:eastAsia="ko-KR"/>
        </w:rPr>
        <w:t>", as de</w:t>
      </w:r>
      <w:r>
        <w:rPr>
          <w:lang w:eastAsia="ko-KR"/>
        </w:rPr>
        <w:t>scribed</w:t>
      </w:r>
      <w:r w:rsidRPr="006D502B">
        <w:rPr>
          <w:lang w:eastAsia="ko-KR"/>
        </w:rPr>
        <w:t xml:space="preserve"> in </w:t>
      </w:r>
      <w:r>
        <w:t>clause 4.2.2.2.3 of 3GPP TS 29.576 [17]</w:t>
      </w:r>
      <w:r w:rsidRPr="005D620A">
        <w:rPr>
          <w:lang w:eastAsia="ko-KR"/>
        </w:rPr>
        <w:t>.</w:t>
      </w:r>
    </w:p>
    <w:p w14:paraId="34842B1E" w14:textId="77777777" w:rsidR="00030F25" w:rsidRPr="00F96D3B" w:rsidRDefault="00030F25" w:rsidP="00030F25">
      <w:pPr>
        <w:pStyle w:val="B1"/>
      </w:pPr>
      <w:r>
        <w:rPr>
          <w:lang w:eastAsia="ko-KR"/>
        </w:rPr>
        <w:t>5.</w:t>
      </w:r>
      <w:r>
        <w:rPr>
          <w:lang w:eastAsia="ko-KR"/>
        </w:rPr>
        <w:tab/>
      </w:r>
      <w:r w:rsidRPr="00F96D3B">
        <w:t xml:space="preserve">The </w:t>
      </w:r>
      <w:r>
        <w:t>MFAF</w:t>
      </w:r>
      <w:r w:rsidRPr="00F96D3B">
        <w:t xml:space="preserve"> responds to the N</w:t>
      </w:r>
      <w:r>
        <w:t>mfaf</w:t>
      </w:r>
      <w:r w:rsidRPr="00F96D3B">
        <w:t>_</w:t>
      </w:r>
      <w:r>
        <w:t>3daDataManagement</w:t>
      </w:r>
      <w:r w:rsidRPr="00F96D3B">
        <w:t>_</w:t>
      </w:r>
      <w:r>
        <w:t>Configure</w:t>
      </w:r>
      <w:r w:rsidRPr="00F96D3B">
        <w:t xml:space="preserve"> service operation.</w:t>
      </w:r>
    </w:p>
    <w:p w14:paraId="4D76F963" w14:textId="358B8573" w:rsidR="00030F25" w:rsidRPr="00F96D3B" w:rsidRDefault="00D60DF9" w:rsidP="00D60DF9">
      <w:pPr>
        <w:pStyle w:val="B1"/>
      </w:pPr>
      <w:r>
        <w:tab/>
      </w:r>
      <w:r w:rsidR="00030F25" w:rsidRPr="00F96D3B">
        <w:t>Upon receipt of the HTTP POST request</w:t>
      </w:r>
      <w:r w:rsidR="00700F53">
        <w:t xml:space="preserve"> message</w:t>
      </w:r>
      <w:r w:rsidR="00030F25" w:rsidRPr="00F96D3B">
        <w:t xml:space="preserve">, if the </w:t>
      </w:r>
      <w:r w:rsidR="00030F25">
        <w:t>configuration</w:t>
      </w:r>
      <w:r w:rsidR="00030F25" w:rsidRPr="00F96D3B">
        <w:t xml:space="preserve"> is accepted to be created, the </w:t>
      </w:r>
      <w:r w:rsidR="00030F25">
        <w:t>MFAF</w:t>
      </w:r>
      <w:r w:rsidR="00030F25" w:rsidRPr="00F96D3B">
        <w:t xml:space="preserve"> responds to the </w:t>
      </w:r>
      <w:r w:rsidR="00030F25">
        <w:t>DCCF</w:t>
      </w:r>
      <w:r w:rsidR="00030F25" w:rsidRPr="00F96D3B">
        <w:t xml:space="preserve"> with "201 Created"</w:t>
      </w:r>
      <w:r w:rsidR="0099320F">
        <w:t xml:space="preserve"> status code</w:t>
      </w:r>
      <w:r w:rsidR="00030F25" w:rsidRPr="00F96D3B">
        <w:t xml:space="preserve">, and the URI of the created </w:t>
      </w:r>
      <w:r w:rsidR="00030F25">
        <w:t>configuration</w:t>
      </w:r>
      <w:r w:rsidR="00030F25" w:rsidRPr="00F96D3B">
        <w:t xml:space="preserve"> is included in the </w:t>
      </w:r>
      <w:r w:rsidR="00030F25" w:rsidRPr="00F96D3B">
        <w:rPr>
          <w:rFonts w:eastAsia="DengXian"/>
        </w:rPr>
        <w:t>Location header field</w:t>
      </w:r>
      <w:r w:rsidR="00030F25" w:rsidRPr="00F96D3B">
        <w:t>.</w:t>
      </w:r>
    </w:p>
    <w:p w14:paraId="684A1C7C" w14:textId="4CA9472C" w:rsidR="00030F25" w:rsidRDefault="00D60DF9" w:rsidP="00D60DF9">
      <w:pPr>
        <w:pStyle w:val="B1"/>
      </w:pPr>
      <w:r>
        <w:tab/>
      </w:r>
      <w:r w:rsidR="00030F25" w:rsidRPr="00F96D3B">
        <w:t>Upon receipt of the HTTP P</w:t>
      </w:r>
      <w:r w:rsidR="00030F25">
        <w:t>U</w:t>
      </w:r>
      <w:r w:rsidR="00030F25" w:rsidRPr="00F96D3B">
        <w:t>T request</w:t>
      </w:r>
      <w:r w:rsidR="00C313C6">
        <w:t xml:space="preserve"> message</w:t>
      </w:r>
      <w:r w:rsidR="00030F25" w:rsidRPr="00F96D3B">
        <w:t xml:space="preserve">, if the </w:t>
      </w:r>
      <w:r w:rsidR="00030F25">
        <w:t>configuration</w:t>
      </w:r>
      <w:r w:rsidR="00030F25" w:rsidRPr="00F96D3B">
        <w:t xml:space="preserve"> is accepted to be </w:t>
      </w:r>
      <w:r w:rsidR="00030F25">
        <w:t>updated</w:t>
      </w:r>
      <w:r w:rsidR="00030F25" w:rsidRPr="00F96D3B">
        <w:t xml:space="preserve">, the </w:t>
      </w:r>
      <w:r w:rsidR="00030F25">
        <w:t>MFAF</w:t>
      </w:r>
      <w:r w:rsidR="00030F25" w:rsidRPr="00F96D3B">
        <w:t xml:space="preserve"> responds to the </w:t>
      </w:r>
      <w:r w:rsidR="00030F25">
        <w:t>DCCF</w:t>
      </w:r>
      <w:r w:rsidR="00030F25" w:rsidRPr="00F96D3B">
        <w:t xml:space="preserve"> with </w:t>
      </w:r>
      <w:r w:rsidR="00AB6FA4">
        <w:t>"</w:t>
      </w:r>
      <w:r w:rsidR="00030F25" w:rsidRPr="00F96D3B">
        <w:t>200 OK" or "204 No Content"</w:t>
      </w:r>
      <w:r w:rsidR="00C317CC">
        <w:t xml:space="preserve"> status code</w:t>
      </w:r>
      <w:r w:rsidR="00030F25" w:rsidRPr="00F96D3B">
        <w:t>.</w:t>
      </w:r>
    </w:p>
    <w:p w14:paraId="7E33B2DC" w14:textId="77777777" w:rsidR="00030F25" w:rsidRDefault="00030F25" w:rsidP="00030F25">
      <w:pPr>
        <w:pStyle w:val="B1"/>
        <w:rPr>
          <w:lang w:eastAsia="zh-CN"/>
        </w:rPr>
      </w:pPr>
      <w:r>
        <w:rPr>
          <w:lang w:eastAsia="zh-CN"/>
        </w:rPr>
        <w:t>6.</w:t>
      </w:r>
      <w:r>
        <w:rPr>
          <w:lang w:eastAsia="zh-CN"/>
        </w:rPr>
        <w:tab/>
        <w:t>The DCCF determines the NF type(s) and/or OAM to retrieve the data based on the Service Operation requested in step 1. If the NF instance or NF Set ID is not provided by the data consumer. the DCCF determines the NF instances that can provide data as described in</w:t>
      </w:r>
      <w:r w:rsidRPr="00D31808">
        <w:t xml:space="preserve"> </w:t>
      </w:r>
      <w:r w:rsidRPr="005D2CF1">
        <w:t>TS</w:t>
      </w:r>
      <w:r>
        <w:t> </w:t>
      </w:r>
      <w:r w:rsidRPr="005D2CF1">
        <w:t>23.</w:t>
      </w:r>
      <w:r>
        <w:t>288 </w:t>
      </w:r>
      <w:r w:rsidRPr="005D2CF1">
        <w:t>[</w:t>
      </w:r>
      <w:r>
        <w:t>2</w:t>
      </w:r>
      <w:r w:rsidRPr="005D2CF1">
        <w:t xml:space="preserve">] </w:t>
      </w:r>
      <w:r>
        <w:rPr>
          <w:lang w:eastAsia="zh-CN"/>
        </w:rPr>
        <w:t>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20619EC1" w14:textId="778AC27E" w:rsidR="00030F25" w:rsidRDefault="00D60DF9" w:rsidP="00D60DF9">
      <w:pPr>
        <w:pStyle w:val="B1"/>
        <w:rPr>
          <w:lang w:eastAsia="ko-KR"/>
        </w:rPr>
      </w:pPr>
      <w:r>
        <w:rPr>
          <w:lang w:eastAsia="ko-KR"/>
        </w:rPr>
        <w:tab/>
      </w:r>
      <w:r w:rsidR="00030F25" w:rsidRPr="00C95CF1">
        <w:rPr>
          <w:lang w:eastAsia="ko-KR"/>
        </w:rPr>
        <w:t xml:space="preserve">The DCCF </w:t>
      </w:r>
      <w:r w:rsidR="00030F25">
        <w:rPr>
          <w:lang w:eastAsia="ko-KR"/>
        </w:rPr>
        <w:t xml:space="preserve">keeps track of the data actively being collected from the Data Sources it is coordinating. The NWDAF or ADRF may register the data collection profile (including the data collection related Service Operation, Analytics/Data Specification, NWDAF ID or ADRF ID) with the DCCF. </w:t>
      </w:r>
      <w:r w:rsidR="00030F25" w:rsidRPr="00342503">
        <w:rPr>
          <w:lang w:eastAsia="ko-KR"/>
        </w:rPr>
        <w:t xml:space="preserve">The DCCF may then </w:t>
      </w:r>
      <w:r w:rsidR="00030F25" w:rsidRPr="00C95CF1">
        <w:rPr>
          <w:lang w:eastAsia="ko-KR"/>
        </w:rPr>
        <w:t xml:space="preserve">determine </w:t>
      </w:r>
      <w:r w:rsidR="00030F25">
        <w:rPr>
          <w:lang w:eastAsia="ko-KR"/>
        </w:rPr>
        <w:t xml:space="preserve">whether </w:t>
      </w:r>
      <w:r w:rsidR="00030F25" w:rsidRPr="00342503">
        <w:rPr>
          <w:lang w:eastAsia="ko-KR"/>
        </w:rPr>
        <w:t>certain historical data may be available in the NWDAF or ADRF based on the data collection profile</w:t>
      </w:r>
      <w:r w:rsidR="00030F25">
        <w:rPr>
          <w:lang w:eastAsia="ko-KR"/>
        </w:rPr>
        <w:t xml:space="preserve"> and the request time window.</w:t>
      </w:r>
    </w:p>
    <w:p w14:paraId="5C141D44" w14:textId="77777777" w:rsidR="00030F25" w:rsidRDefault="00030F25" w:rsidP="00030F25">
      <w:pPr>
        <w:pStyle w:val="B2"/>
        <w:rPr>
          <w:lang w:eastAsia="ko-KR"/>
        </w:rPr>
      </w:pPr>
      <w:r>
        <w:rPr>
          <w:lang w:eastAsia="ko-KR"/>
        </w:rPr>
        <w:tab/>
        <w:t>If the historical data handling is not applicable or not supported, the DCCF shall proceed with step</w:t>
      </w:r>
      <w:r>
        <w:t> </w:t>
      </w:r>
      <w:r>
        <w:rPr>
          <w:lang w:eastAsia="ko-KR"/>
        </w:rPr>
        <w:t>7a, and skip step</w:t>
      </w:r>
      <w:r>
        <w:t> </w:t>
      </w:r>
      <w:r>
        <w:rPr>
          <w:lang w:eastAsia="ko-KR"/>
        </w:rPr>
        <w:t>7b, step</w:t>
      </w:r>
      <w:r>
        <w:t> </w:t>
      </w:r>
      <w:r>
        <w:rPr>
          <w:lang w:eastAsia="ko-KR"/>
        </w:rPr>
        <w:t>8b,</w:t>
      </w:r>
      <w:r w:rsidRPr="009F3C44">
        <w:rPr>
          <w:lang w:eastAsia="ko-KR"/>
        </w:rPr>
        <w:t xml:space="preserve"> </w:t>
      </w:r>
      <w:r>
        <w:rPr>
          <w:lang w:eastAsia="ko-KR"/>
        </w:rPr>
        <w:t>step</w:t>
      </w:r>
      <w:r>
        <w:t> </w:t>
      </w:r>
      <w:r>
        <w:rPr>
          <w:lang w:eastAsia="ko-KR"/>
        </w:rPr>
        <w:t>9b, step</w:t>
      </w:r>
      <w:r>
        <w:t> </w:t>
      </w:r>
      <w:r>
        <w:rPr>
          <w:lang w:eastAsia="ko-KR"/>
        </w:rPr>
        <w:t>7c,</w:t>
      </w:r>
      <w:r w:rsidRPr="009F3C44">
        <w:rPr>
          <w:lang w:eastAsia="ko-KR"/>
        </w:rPr>
        <w:t xml:space="preserve"> </w:t>
      </w:r>
      <w:r>
        <w:rPr>
          <w:lang w:eastAsia="ko-KR"/>
        </w:rPr>
        <w:t>step</w:t>
      </w:r>
      <w:r>
        <w:t> </w:t>
      </w:r>
      <w:r>
        <w:rPr>
          <w:lang w:eastAsia="ko-KR"/>
        </w:rPr>
        <w:t>8c, and step</w:t>
      </w:r>
      <w:r>
        <w:t> </w:t>
      </w:r>
      <w:r>
        <w:rPr>
          <w:lang w:eastAsia="ko-KR"/>
        </w:rPr>
        <w:t>9c.</w:t>
      </w:r>
    </w:p>
    <w:p w14:paraId="0AB39AAA" w14:textId="77777777" w:rsidR="00030F25" w:rsidRDefault="00030F25" w:rsidP="00030F25">
      <w:pPr>
        <w:pStyle w:val="B2"/>
        <w:rPr>
          <w:lang w:eastAsia="ko-KR"/>
        </w:rPr>
      </w:pPr>
      <w:r w:rsidRPr="005D620A">
        <w:rPr>
          <w:lang w:eastAsia="ko-KR"/>
        </w:rPr>
        <w:tab/>
      </w:r>
      <w:r>
        <w:rPr>
          <w:lang w:eastAsia="ko-KR"/>
        </w:rPr>
        <w:t>If the historical data is available in an ADRF, the DCCF shall proceed with step</w:t>
      </w:r>
      <w:r>
        <w:t> </w:t>
      </w:r>
      <w:r>
        <w:rPr>
          <w:lang w:eastAsia="ko-KR"/>
        </w:rPr>
        <w:t>7a and step</w:t>
      </w:r>
      <w:r>
        <w:t> </w:t>
      </w:r>
      <w:r>
        <w:rPr>
          <w:lang w:eastAsia="ko-KR"/>
        </w:rPr>
        <w:t>7b,</w:t>
      </w:r>
      <w:r w:rsidRPr="009F3C44">
        <w:rPr>
          <w:lang w:eastAsia="ko-KR"/>
        </w:rPr>
        <w:t xml:space="preserve"> </w:t>
      </w:r>
      <w:r>
        <w:rPr>
          <w:lang w:eastAsia="ko-KR"/>
        </w:rPr>
        <w:t>and skip step</w:t>
      </w:r>
      <w:r>
        <w:t> </w:t>
      </w:r>
      <w:r>
        <w:rPr>
          <w:lang w:eastAsia="ko-KR"/>
        </w:rPr>
        <w:t>7c,</w:t>
      </w:r>
      <w:r w:rsidRPr="009F3C44">
        <w:rPr>
          <w:lang w:eastAsia="ko-KR"/>
        </w:rPr>
        <w:t xml:space="preserve"> </w:t>
      </w:r>
      <w:r>
        <w:rPr>
          <w:lang w:eastAsia="ko-KR"/>
        </w:rPr>
        <w:t>step</w:t>
      </w:r>
      <w:r>
        <w:t> </w:t>
      </w:r>
      <w:r>
        <w:rPr>
          <w:lang w:eastAsia="ko-KR"/>
        </w:rPr>
        <w:t>8c, and step</w:t>
      </w:r>
      <w:r>
        <w:t> </w:t>
      </w:r>
      <w:r>
        <w:rPr>
          <w:lang w:eastAsia="ko-KR"/>
        </w:rPr>
        <w:t>9c.</w:t>
      </w:r>
    </w:p>
    <w:p w14:paraId="274120E2" w14:textId="77777777" w:rsidR="00030F25" w:rsidRDefault="00030F25" w:rsidP="00030F25">
      <w:pPr>
        <w:pStyle w:val="B2"/>
        <w:rPr>
          <w:lang w:eastAsia="ko-KR"/>
        </w:rPr>
      </w:pPr>
      <w:r>
        <w:rPr>
          <w:lang w:eastAsia="ko-KR"/>
        </w:rPr>
        <w:tab/>
        <w:t>If the historical data is available in an NWDAF, the DCCF shall proceed with step</w:t>
      </w:r>
      <w:r>
        <w:t> </w:t>
      </w:r>
      <w:r>
        <w:rPr>
          <w:lang w:eastAsia="ko-KR"/>
        </w:rPr>
        <w:t>7a and step</w:t>
      </w:r>
      <w:r>
        <w:t> </w:t>
      </w:r>
      <w:r>
        <w:rPr>
          <w:lang w:eastAsia="ko-KR"/>
        </w:rPr>
        <w:t>7c, and skip step</w:t>
      </w:r>
      <w:r>
        <w:t> </w:t>
      </w:r>
      <w:r>
        <w:rPr>
          <w:lang w:eastAsia="ko-KR"/>
        </w:rPr>
        <w:t>7b,</w:t>
      </w:r>
      <w:r w:rsidRPr="009F3C44">
        <w:rPr>
          <w:lang w:eastAsia="ko-KR"/>
        </w:rPr>
        <w:t xml:space="preserve"> </w:t>
      </w:r>
      <w:r>
        <w:rPr>
          <w:lang w:eastAsia="ko-KR"/>
        </w:rPr>
        <w:t>step</w:t>
      </w:r>
      <w:r>
        <w:t> </w:t>
      </w:r>
      <w:r>
        <w:rPr>
          <w:lang w:eastAsia="ko-KR"/>
        </w:rPr>
        <w:t>8b, and step</w:t>
      </w:r>
      <w:r>
        <w:t> </w:t>
      </w:r>
      <w:r>
        <w:rPr>
          <w:lang w:eastAsia="ko-KR"/>
        </w:rPr>
        <w:t>9b.</w:t>
      </w:r>
    </w:p>
    <w:p w14:paraId="6992871B" w14:textId="77777777" w:rsidR="00B27194" w:rsidRDefault="00B27194" w:rsidP="00B27194">
      <w:pPr>
        <w:pStyle w:val="B1"/>
        <w:rPr>
          <w:lang w:eastAsia="ko-KR"/>
        </w:rPr>
      </w:pPr>
      <w:r>
        <w:rPr>
          <w:lang w:eastAsia="ko-KR"/>
        </w:rPr>
        <w:t>7a.</w:t>
      </w:r>
      <w:r>
        <w:rPr>
          <w:lang w:eastAsia="ko-KR"/>
        </w:rPr>
        <w:tab/>
        <w:t xml:space="preserve">The DCCF shall determine whether the </w:t>
      </w:r>
      <w:r>
        <w:rPr>
          <w:lang w:eastAsia="zh-CN"/>
        </w:rPr>
        <w:t xml:space="preserve">data requested in step 1 </w:t>
      </w:r>
      <w:r>
        <w:rPr>
          <w:lang w:eastAsia="ko-KR"/>
        </w:rPr>
        <w:t>are already being collected</w:t>
      </w:r>
      <w:r w:rsidRPr="00161F4A">
        <w:rPr>
          <w:lang w:eastAsia="ko-KR"/>
        </w:rPr>
        <w:t xml:space="preserve"> </w:t>
      </w:r>
      <w:r>
        <w:rPr>
          <w:lang w:eastAsia="ko-KR"/>
        </w:rPr>
        <w:t>by an existing subscription or can be collected by modifying an existing subscription.</w:t>
      </w:r>
    </w:p>
    <w:p w14:paraId="7BF82A35" w14:textId="5D377CC2" w:rsidR="00B27194" w:rsidRDefault="00B27194" w:rsidP="00B27194">
      <w:pPr>
        <w:pStyle w:val="B1"/>
      </w:pPr>
      <w:r>
        <w:rPr>
          <w:lang w:eastAsia="ko-KR"/>
        </w:rPr>
        <w:lastRenderedPageBreak/>
        <w:t>8a.</w:t>
      </w:r>
      <w:r>
        <w:rPr>
          <w:lang w:eastAsia="ko-KR"/>
        </w:rPr>
        <w:tab/>
      </w:r>
      <w:r w:rsidRPr="00596D50">
        <w:rPr>
          <w:lang w:eastAsia="ko-KR"/>
        </w:rPr>
        <w:t xml:space="preserve">If </w:t>
      </w:r>
      <w:r>
        <w:rPr>
          <w:lang w:eastAsia="ko-KR"/>
        </w:rPr>
        <w:t>data</w:t>
      </w:r>
      <w:r w:rsidRPr="00596D50">
        <w:rPr>
          <w:lang w:eastAsia="ko-KR"/>
        </w:rPr>
        <w:t xml:space="preserve"> requested </w:t>
      </w:r>
      <w:r>
        <w:rPr>
          <w:lang w:eastAsia="ko-KR"/>
        </w:rPr>
        <w:t xml:space="preserve">in </w:t>
      </w:r>
      <w:r w:rsidRPr="00596D50">
        <w:rPr>
          <w:lang w:eastAsia="ko-KR"/>
        </w:rPr>
        <w:t>step</w:t>
      </w:r>
      <w:r w:rsidRPr="005D620A">
        <w:rPr>
          <w:lang w:eastAsia="ko-KR"/>
        </w:rPr>
        <w:t> </w:t>
      </w:r>
      <w:r w:rsidRPr="00596D50">
        <w:rPr>
          <w:lang w:eastAsia="ko-KR"/>
        </w:rPr>
        <w:t>1</w:t>
      </w:r>
      <w:r w:rsidRPr="00A417F1">
        <w:t xml:space="preserve"> </w:t>
      </w:r>
      <w:r w:rsidRPr="00A417F1">
        <w:rPr>
          <w:lang w:eastAsia="ko-KR"/>
        </w:rPr>
        <w:t>can be collected neither by an existing subscription nor by modifying an existing subscriptionare</w:t>
      </w:r>
      <w:r w:rsidRPr="00596D50">
        <w:rPr>
          <w:lang w:eastAsia="ko-KR"/>
        </w:rPr>
        <w:t xml:space="preserve">, the DCCF </w:t>
      </w:r>
      <w:r>
        <w:rPr>
          <w:lang w:eastAsia="ko-KR"/>
        </w:rPr>
        <w:t xml:space="preserve">shall invoke the Nnf_EventExposure_Subscribe service operation by sending an HTTP POST request message </w:t>
      </w:r>
      <w:r w:rsidRPr="00C94C5D">
        <w:t xml:space="preserve">request to the NF targeting the resource </w:t>
      </w:r>
      <w:r>
        <w:t>representing event exposure subscriptions</w:t>
      </w:r>
      <w:r w:rsidRPr="00C94C5D">
        <w:t xml:space="preserve"> to subscribe to a new </w:t>
      </w:r>
      <w:r>
        <w:t>event</w:t>
      </w:r>
      <w:r w:rsidRPr="00C94C5D">
        <w:t xml:space="preserve"> exposure subscription</w:t>
      </w:r>
      <w:r>
        <w:t>, e.g. as described in clause</w:t>
      </w:r>
      <w:r>
        <w:rPr>
          <w:lang w:eastAsia="zh-CN"/>
        </w:rPr>
        <w:t> </w:t>
      </w:r>
      <w:r>
        <w:t>5.5.2.2 of 3GPP TS 29.503 [22] for the UDM, clause</w:t>
      </w:r>
      <w:r>
        <w:rPr>
          <w:lang w:eastAsia="zh-CN"/>
        </w:rPr>
        <w:t> </w:t>
      </w:r>
      <w:r>
        <w:t>5.3.2.2 of 3GPP TS 29.518 [18] for the AMF, clause</w:t>
      </w:r>
      <w:r>
        <w:rPr>
          <w:lang w:eastAsia="zh-CN"/>
        </w:rPr>
        <w:t> </w:t>
      </w:r>
      <w:r>
        <w:t>4.2.3 of 3GPP TS 29.508 [6] for the SMF, clause</w:t>
      </w:r>
      <w:r>
        <w:rPr>
          <w:lang w:eastAsia="zh-CN"/>
        </w:rPr>
        <w:t> </w:t>
      </w:r>
      <w:r>
        <w:t>4.2.2.2 of 3GPP TS 29.591 [11] for the NEF, or clause</w:t>
      </w:r>
      <w:r>
        <w:rPr>
          <w:lang w:eastAsia="zh-CN"/>
        </w:rPr>
        <w:t> </w:t>
      </w:r>
      <w:r>
        <w:t>4.2.2 of 3GPP TS 29.517 [12] for the AF.</w:t>
      </w:r>
    </w:p>
    <w:p w14:paraId="7A781AE0" w14:textId="037AD1B0" w:rsidR="00B27194" w:rsidRDefault="00B27194" w:rsidP="0022655A">
      <w:pPr>
        <w:pStyle w:val="B1"/>
      </w:pPr>
      <w:r>
        <w:tab/>
        <w:t>Otherwise,</w:t>
      </w:r>
      <w:r w:rsidRPr="00C94C5D">
        <w:t xml:space="preserve"> </w:t>
      </w:r>
      <w:r>
        <w:rPr>
          <w:lang w:eastAsia="ko-KR"/>
        </w:rPr>
        <w:t xml:space="preserve">the DCCF shall </w:t>
      </w:r>
      <w:r w:rsidRPr="00C94C5D">
        <w:t xml:space="preserve">send a request to the </w:t>
      </w:r>
      <w:r>
        <w:t>i</w:t>
      </w:r>
      <w:r w:rsidRPr="00C94C5D">
        <w:t xml:space="preserve">ndividual </w:t>
      </w:r>
      <w:r>
        <w:t>event</w:t>
      </w:r>
      <w:r w:rsidRPr="00C94C5D">
        <w:t xml:space="preserve"> </w:t>
      </w:r>
      <w:r>
        <w:t>e</w:t>
      </w:r>
      <w:r w:rsidRPr="00C94C5D">
        <w:t xml:space="preserve">xposure </w:t>
      </w:r>
      <w:r>
        <w:t>s</w:t>
      </w:r>
      <w:r w:rsidRPr="00C94C5D">
        <w:t>ubscription</w:t>
      </w:r>
      <w:r>
        <w:t xml:space="preserve"> resource </w:t>
      </w:r>
      <w:r w:rsidRPr="00C94C5D">
        <w:t xml:space="preserve">to </w:t>
      </w:r>
      <w:r>
        <w:t>update</w:t>
      </w:r>
      <w:r w:rsidRPr="00C94C5D">
        <w:t xml:space="preserve"> an existing </w:t>
      </w:r>
      <w:r>
        <w:t>event</w:t>
      </w:r>
      <w:r w:rsidRPr="00C94C5D">
        <w:t xml:space="preserve"> exposure subscription</w:t>
      </w:r>
      <w:r>
        <w:t>, e.g. as described in clause</w:t>
      </w:r>
      <w:r>
        <w:rPr>
          <w:lang w:eastAsia="zh-CN"/>
        </w:rPr>
        <w:t> </w:t>
      </w:r>
      <w:r>
        <w:t>5.5.2.5 of 3GPP TS 29.503 [22] for the UDM, clause</w:t>
      </w:r>
      <w:r>
        <w:rPr>
          <w:lang w:eastAsia="zh-CN"/>
        </w:rPr>
        <w:t> </w:t>
      </w:r>
      <w:r>
        <w:t>5.3.2.2.3 of 3GPP TS 29.518 [18] for the AMF, clause</w:t>
      </w:r>
      <w:r>
        <w:rPr>
          <w:lang w:eastAsia="zh-CN"/>
        </w:rPr>
        <w:t> </w:t>
      </w:r>
      <w:r>
        <w:t>4.2.3.3 of 3GPP TS 29.508 [6] for the SMF, clause</w:t>
      </w:r>
      <w:r>
        <w:rPr>
          <w:lang w:eastAsia="zh-CN"/>
        </w:rPr>
        <w:t> </w:t>
      </w:r>
      <w:r>
        <w:t>4.2.2.2.3 of 3GPP TS 29.591 [11] for the NEF, or clause</w:t>
      </w:r>
      <w:r>
        <w:rPr>
          <w:lang w:eastAsia="zh-CN"/>
        </w:rPr>
        <w:t> </w:t>
      </w:r>
      <w:r>
        <w:t>4.2.2.3 of 3GPP TS 29.517 [12] for the AF</w:t>
      </w:r>
      <w:r w:rsidRPr="00C94C5D">
        <w:rPr>
          <w:lang w:eastAsia="zh-CN"/>
        </w:rPr>
        <w:t>.</w:t>
      </w:r>
      <w:r w:rsidRPr="00C94C5D">
        <w:t xml:space="preserve"> </w:t>
      </w:r>
    </w:p>
    <w:p w14:paraId="6CAC0BAB" w14:textId="73253103" w:rsidR="00B27194" w:rsidRDefault="00B27194" w:rsidP="00B27194">
      <w:pPr>
        <w:pStyle w:val="NO"/>
      </w:pPr>
      <w:r>
        <w:rPr>
          <w:lang w:eastAsia="zh-CN"/>
        </w:rPr>
        <w:t>NOTE</w:t>
      </w:r>
      <w:r w:rsidR="005474F7">
        <w:rPr>
          <w:lang w:eastAsia="zh-CN"/>
        </w:rPr>
        <w:t> 1</w:t>
      </w:r>
      <w:r>
        <w:rPr>
          <w:lang w:eastAsia="zh-CN"/>
        </w:rPr>
        <w:t>:</w:t>
      </w:r>
      <w:r>
        <w:rPr>
          <w:lang w:eastAsia="zh-CN"/>
        </w:rPr>
        <w:tab/>
        <w:t xml:space="preserve">If the contents of the subscription already perfectly match the new request then the update is performed simply to authorize the new source NF as described in </w:t>
      </w:r>
      <w:r>
        <w:t>clause</w:t>
      </w:r>
      <w:r>
        <w:rPr>
          <w:lang w:eastAsia="zh-CN"/>
        </w:rPr>
        <w:t> </w:t>
      </w:r>
      <w:r>
        <w:t>6.7.5.2 of 3GPP TS 29.500 [13].</w:t>
      </w:r>
    </w:p>
    <w:p w14:paraId="176274CE" w14:textId="3D37643F" w:rsidR="00030F25" w:rsidRDefault="00D60DF9" w:rsidP="00D60DF9">
      <w:pPr>
        <w:pStyle w:val="B1"/>
      </w:pPr>
      <w:r>
        <w:tab/>
      </w:r>
      <w:r w:rsidR="00030F25">
        <w:t>Otherwise,</w:t>
      </w:r>
      <w:r w:rsidR="00030F25" w:rsidRPr="00C94C5D">
        <w:t xml:space="preserve"> </w:t>
      </w:r>
      <w:r w:rsidR="00030F25">
        <w:rPr>
          <w:lang w:eastAsia="ko-KR"/>
        </w:rPr>
        <w:t>i</w:t>
      </w:r>
      <w:r w:rsidR="00030F25" w:rsidRPr="005D620A">
        <w:rPr>
          <w:lang w:eastAsia="ko-KR"/>
        </w:rPr>
        <w:t xml:space="preserve">f the </w:t>
      </w:r>
      <w:r w:rsidR="00030F25">
        <w:rPr>
          <w:lang w:eastAsia="ko-KR"/>
        </w:rPr>
        <w:t>requested data</w:t>
      </w:r>
      <w:r w:rsidR="00030F25" w:rsidRPr="005D620A">
        <w:rPr>
          <w:lang w:eastAsia="ko-KR"/>
        </w:rPr>
        <w:t xml:space="preserve"> subscribed in step 1 partially matches </w:t>
      </w:r>
      <w:r w:rsidR="00030F25">
        <w:rPr>
          <w:lang w:eastAsia="ko-KR"/>
        </w:rPr>
        <w:t>data</w:t>
      </w:r>
      <w:r w:rsidR="00030F25" w:rsidRPr="005D620A">
        <w:rPr>
          <w:lang w:eastAsia="ko-KR"/>
        </w:rPr>
        <w:t xml:space="preserve"> that is already being collected by the DCCF from an NF, and a modification of this subscription to the NF would satisfy both the existing </w:t>
      </w:r>
      <w:r w:rsidR="00030F25">
        <w:rPr>
          <w:lang w:eastAsia="ko-KR"/>
        </w:rPr>
        <w:t xml:space="preserve">data </w:t>
      </w:r>
      <w:r w:rsidR="00030F25" w:rsidRPr="005D620A">
        <w:rPr>
          <w:lang w:eastAsia="ko-KR"/>
        </w:rPr>
        <w:t xml:space="preserve"> subscriptions as well as the newly requested </w:t>
      </w:r>
      <w:r w:rsidR="00030F25">
        <w:rPr>
          <w:lang w:eastAsia="ko-KR"/>
        </w:rPr>
        <w:t>data</w:t>
      </w:r>
      <w:r w:rsidR="00030F25" w:rsidRPr="005D620A">
        <w:rPr>
          <w:lang w:eastAsia="ko-KR"/>
        </w:rPr>
        <w:t xml:space="preserve">, </w:t>
      </w:r>
      <w:r w:rsidR="00030F25">
        <w:rPr>
          <w:lang w:eastAsia="ko-KR"/>
        </w:rPr>
        <w:t xml:space="preserve">the DCCF shall </w:t>
      </w:r>
      <w:r w:rsidR="00030F25" w:rsidRPr="00C94C5D">
        <w:t xml:space="preserve">send a request to the </w:t>
      </w:r>
      <w:r w:rsidR="00030F25">
        <w:t>i</w:t>
      </w:r>
      <w:r w:rsidR="00030F25" w:rsidRPr="00C94C5D">
        <w:t xml:space="preserve">ndividual </w:t>
      </w:r>
      <w:r w:rsidR="00030F25">
        <w:t>event</w:t>
      </w:r>
      <w:r w:rsidR="00030F25" w:rsidRPr="00C94C5D">
        <w:t xml:space="preserve"> </w:t>
      </w:r>
      <w:r w:rsidR="00030F25">
        <w:t>e</w:t>
      </w:r>
      <w:r w:rsidR="00030F25" w:rsidRPr="00C94C5D">
        <w:t xml:space="preserve">xposure </w:t>
      </w:r>
      <w:r w:rsidR="00030F25">
        <w:t>s</w:t>
      </w:r>
      <w:r w:rsidR="00030F25" w:rsidRPr="00C94C5D">
        <w:t>ubscription</w:t>
      </w:r>
      <w:r w:rsidR="00030F25">
        <w:t xml:space="preserve"> resource </w:t>
      </w:r>
      <w:r w:rsidR="00030F25" w:rsidRPr="00C94C5D">
        <w:t xml:space="preserve">to </w:t>
      </w:r>
      <w:r w:rsidR="00030F25">
        <w:t>update</w:t>
      </w:r>
      <w:r w:rsidR="00030F25" w:rsidRPr="00C94C5D">
        <w:t xml:space="preserve"> an existing </w:t>
      </w:r>
      <w:r w:rsidR="00030F25">
        <w:t>event</w:t>
      </w:r>
      <w:r w:rsidR="00030F25" w:rsidRPr="00C94C5D">
        <w:t xml:space="preserve"> exposure subscription</w:t>
      </w:r>
      <w:r w:rsidR="00030F25">
        <w:t>, e.g. as described in clause</w:t>
      </w:r>
      <w:r w:rsidR="00030F25">
        <w:rPr>
          <w:lang w:eastAsia="zh-CN"/>
        </w:rPr>
        <w:t> </w:t>
      </w:r>
      <w:r w:rsidR="00030F25">
        <w:t>5.5.2.5 of 3GPP TS 29.503 [22] for the UDM, clause</w:t>
      </w:r>
      <w:r w:rsidR="00030F25">
        <w:rPr>
          <w:lang w:eastAsia="zh-CN"/>
        </w:rPr>
        <w:t> </w:t>
      </w:r>
      <w:r w:rsidR="00030F25">
        <w:t>5.3.2.2.3 of 3GPP TS 29.518 [18] for the AMF, clause</w:t>
      </w:r>
      <w:r w:rsidR="00030F25">
        <w:rPr>
          <w:lang w:eastAsia="zh-CN"/>
        </w:rPr>
        <w:t> </w:t>
      </w:r>
      <w:r w:rsidR="00030F25">
        <w:t>4.2.3.3 of 3GPP TS 29.508 [6] for the SMF, clause</w:t>
      </w:r>
      <w:r w:rsidR="00030F25">
        <w:rPr>
          <w:lang w:eastAsia="zh-CN"/>
        </w:rPr>
        <w:t> </w:t>
      </w:r>
      <w:r w:rsidR="00030F25">
        <w:t>4.2.2.2.3 of 3GPP TS 29.591 [11] for the NEF, or clause</w:t>
      </w:r>
      <w:r w:rsidR="00030F25">
        <w:rPr>
          <w:lang w:eastAsia="zh-CN"/>
        </w:rPr>
        <w:t> </w:t>
      </w:r>
      <w:r w:rsidR="00030F25">
        <w:t>4.2.2.3 of 3GPP TS 29.517 [12] for the AF</w:t>
      </w:r>
      <w:r w:rsidR="00030F25" w:rsidRPr="00C94C5D">
        <w:rPr>
          <w:lang w:eastAsia="zh-CN"/>
        </w:rPr>
        <w:t>.</w:t>
      </w:r>
      <w:r w:rsidR="00030F25" w:rsidRPr="00C94C5D">
        <w:t xml:space="preserve"> </w:t>
      </w:r>
    </w:p>
    <w:p w14:paraId="3727AF7E" w14:textId="77777777" w:rsidR="00030F25" w:rsidRPr="00F96D3B" w:rsidRDefault="00030F25" w:rsidP="00030F25">
      <w:pPr>
        <w:pStyle w:val="B1"/>
      </w:pPr>
      <w:r>
        <w:rPr>
          <w:lang w:eastAsia="ko-KR"/>
        </w:rPr>
        <w:t>9a.</w:t>
      </w:r>
      <w:r w:rsidRPr="005D620A">
        <w:rPr>
          <w:lang w:eastAsia="ko-KR"/>
        </w:rPr>
        <w:tab/>
      </w:r>
      <w:r w:rsidRPr="00F96D3B">
        <w:t xml:space="preserve">The NF responds to the </w:t>
      </w:r>
      <w:r>
        <w:t>Nnf_EventExposure</w:t>
      </w:r>
      <w:r w:rsidRPr="00F96D3B">
        <w:t xml:space="preserve">_Subscribe service operation. </w:t>
      </w:r>
    </w:p>
    <w:p w14:paraId="08845882" w14:textId="2EFC2766" w:rsidR="00030F25" w:rsidRPr="00F96D3B" w:rsidRDefault="00D60DF9" w:rsidP="00D60DF9">
      <w:pPr>
        <w:pStyle w:val="B1"/>
      </w:pPr>
      <w:r>
        <w:tab/>
      </w:r>
      <w:r w:rsidR="00030F25" w:rsidRPr="00F96D3B">
        <w:t>Upon receipt of the HTTP POST request</w:t>
      </w:r>
      <w:r w:rsidR="00F26926">
        <w:t xml:space="preserve"> message</w:t>
      </w:r>
      <w:r w:rsidR="00030F25" w:rsidRPr="00F96D3B">
        <w:t xml:space="preserve">, if the subscription is accepted to be created, the NF responds to the </w:t>
      </w:r>
      <w:r w:rsidR="00030F25">
        <w:t>DCCF</w:t>
      </w:r>
      <w:r w:rsidR="00030F25" w:rsidRPr="00F96D3B">
        <w:t xml:space="preserve"> with "201 Created"</w:t>
      </w:r>
      <w:r w:rsidR="00460E64">
        <w:t xml:space="preserve"> status code</w:t>
      </w:r>
      <w:r w:rsidR="00030F25" w:rsidRPr="00F96D3B">
        <w:t xml:space="preserve">, and the URI of the created subscription is included in the </w:t>
      </w:r>
      <w:r w:rsidR="00030F25" w:rsidRPr="00F96D3B">
        <w:rPr>
          <w:rFonts w:eastAsia="DengXian"/>
        </w:rPr>
        <w:t>Location header field</w:t>
      </w:r>
      <w:r w:rsidR="00030F25" w:rsidRPr="00F96D3B">
        <w:t>.</w:t>
      </w:r>
    </w:p>
    <w:p w14:paraId="58441DA3" w14:textId="201B2A60" w:rsidR="00030F25" w:rsidRPr="00F96D3B" w:rsidRDefault="00D60DF9" w:rsidP="00D60DF9">
      <w:pPr>
        <w:pStyle w:val="B1"/>
      </w:pPr>
      <w:r>
        <w:tab/>
      </w:r>
      <w:r w:rsidR="00030F25" w:rsidRPr="00F96D3B">
        <w:t>Upon receipt of the HTTP PUT request</w:t>
      </w:r>
      <w:r w:rsidR="004A6BED">
        <w:t xml:space="preserve"> message</w:t>
      </w:r>
      <w:r w:rsidR="00030F25" w:rsidRPr="00F96D3B">
        <w:t xml:space="preserve">, if the subscription is accepted to be updated, the NF responds to the </w:t>
      </w:r>
      <w:r w:rsidR="00030F25">
        <w:t>DCCF</w:t>
      </w:r>
      <w:r w:rsidR="00030F25" w:rsidRPr="00F96D3B">
        <w:t xml:space="preserve"> with "200 OK" or "204 No Content"</w:t>
      </w:r>
      <w:r w:rsidR="00A42206">
        <w:t xml:space="preserve"> status code</w:t>
      </w:r>
      <w:r w:rsidR="00030F25" w:rsidRPr="00F96D3B">
        <w:t>.</w:t>
      </w:r>
    </w:p>
    <w:p w14:paraId="4831C8B6" w14:textId="77777777" w:rsidR="00030F25" w:rsidRDefault="00030F25" w:rsidP="00030F25">
      <w:pPr>
        <w:pStyle w:val="B1"/>
        <w:rPr>
          <w:lang w:eastAsia="ko-KR"/>
        </w:rPr>
      </w:pPr>
      <w:r>
        <w:rPr>
          <w:lang w:eastAsia="ko-KR"/>
        </w:rPr>
        <w:t>7b.</w:t>
      </w:r>
      <w:r w:rsidRPr="005D620A">
        <w:rPr>
          <w:lang w:eastAsia="ko-KR"/>
        </w:rPr>
        <w:tab/>
      </w:r>
      <w:r>
        <w:rPr>
          <w:lang w:eastAsia="ko-KR"/>
        </w:rPr>
        <w:t xml:space="preserve">If the historical data handling is applicable, and the DCCF determines to retrieve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w:t>
      </w:r>
      <w:r>
        <w:rPr>
          <w:lang w:eastAsia="ko-KR"/>
        </w:rPr>
        <w:t>data.</w:t>
      </w:r>
    </w:p>
    <w:p w14:paraId="38EDC76F" w14:textId="23251E7B" w:rsidR="00030F25" w:rsidRDefault="00030F25" w:rsidP="00030F25">
      <w:pPr>
        <w:pStyle w:val="B1"/>
        <w:rPr>
          <w:lang w:eastAsia="ko-KR"/>
        </w:rPr>
      </w:pPr>
      <w:r>
        <w:rPr>
          <w:lang w:eastAsia="ko-KR"/>
        </w:rPr>
        <w:t>8b.</w:t>
      </w:r>
      <w:r>
        <w:rPr>
          <w:lang w:eastAsia="ko-KR"/>
        </w:rPr>
        <w:tab/>
        <w:t>In order to retrieve the</w:t>
      </w:r>
      <w:r w:rsidRPr="00B17705">
        <w:rPr>
          <w:lang w:eastAsia="ko-KR"/>
        </w:rPr>
        <w:t xml:space="preserve"> </w:t>
      </w:r>
      <w:r>
        <w:rPr>
          <w:lang w:eastAsia="ko-KR"/>
        </w:rPr>
        <w:t>historical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w:t>
      </w:r>
      <w:r>
        <w:rPr>
          <w:lang w:eastAsia="ko-KR"/>
        </w:rPr>
        <w:t xml:space="preserve"> </w:t>
      </w:r>
      <w:r w:rsidRPr="006D502B">
        <w:rPr>
          <w:lang w:eastAsia="ko-KR"/>
        </w:rPr>
        <w:t>"</w:t>
      </w:r>
      <w:r>
        <w:t>ADRF Data Retrieval Subscriptions</w:t>
      </w:r>
      <w:r w:rsidRPr="006D502B">
        <w:rPr>
          <w:lang w:eastAsia="ko-KR"/>
        </w:rPr>
        <w:t>", as de</w:t>
      </w:r>
      <w:r>
        <w:rPr>
          <w:lang w:eastAsia="ko-KR"/>
        </w:rPr>
        <w:t>scribed</w:t>
      </w:r>
      <w:r w:rsidRPr="006D502B">
        <w:rPr>
          <w:lang w:eastAsia="ko-KR"/>
        </w:rPr>
        <w:t xml:space="preserve"> in </w:t>
      </w:r>
      <w:r>
        <w:t>clause 4.2.2.6 of 3GPP TS 29.575 [16]</w:t>
      </w:r>
      <w:r w:rsidRPr="005D620A">
        <w:rPr>
          <w:lang w:eastAsia="ko-KR"/>
        </w:rPr>
        <w:t>.</w:t>
      </w:r>
    </w:p>
    <w:p w14:paraId="1508B495" w14:textId="77777777" w:rsidR="00030F25" w:rsidRPr="00F96D3B" w:rsidRDefault="00030F25" w:rsidP="00030F25">
      <w:pPr>
        <w:pStyle w:val="B1"/>
      </w:pPr>
      <w:r>
        <w:rPr>
          <w:lang w:eastAsia="ko-KR"/>
        </w:rPr>
        <w:t>9b.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0A048802" w14:textId="09CB679B" w:rsidR="00030F25" w:rsidRPr="00F96D3B" w:rsidRDefault="00D60DF9" w:rsidP="00D60DF9">
      <w:pPr>
        <w:pStyle w:val="B1"/>
      </w:pPr>
      <w:r>
        <w:tab/>
      </w:r>
      <w:r w:rsidR="00030F25" w:rsidRPr="00F96D3B">
        <w:t>Upon receipt of the HTTP POST request</w:t>
      </w:r>
      <w:r w:rsidR="00F9296C">
        <w:t xml:space="preserve"> message</w:t>
      </w:r>
      <w:r w:rsidR="00030F25" w:rsidRPr="00F96D3B">
        <w:t xml:space="preserve">, if the subscription is accepted to be created, the </w:t>
      </w:r>
      <w:r w:rsidR="00030F25">
        <w:t>ADRF</w:t>
      </w:r>
      <w:r w:rsidR="00030F25" w:rsidRPr="00F96D3B">
        <w:t xml:space="preserve"> responds to the </w:t>
      </w:r>
      <w:r w:rsidR="00030F25">
        <w:t>DCCF</w:t>
      </w:r>
      <w:r w:rsidR="00030F25" w:rsidRPr="00F96D3B">
        <w:t xml:space="preserve"> with "201 Created"</w:t>
      </w:r>
      <w:r w:rsidR="004306F3">
        <w:t xml:space="preserve"> status code</w:t>
      </w:r>
      <w:r w:rsidR="00030F25" w:rsidRPr="00F96D3B">
        <w:t xml:space="preserve">, and the URI of the created subscription is included in the </w:t>
      </w:r>
      <w:r w:rsidR="00030F25" w:rsidRPr="00F96D3B">
        <w:rPr>
          <w:rFonts w:eastAsia="DengXian"/>
        </w:rPr>
        <w:t>Location header field</w:t>
      </w:r>
      <w:r w:rsidR="00030F25" w:rsidRPr="00F96D3B">
        <w:t>.</w:t>
      </w:r>
    </w:p>
    <w:p w14:paraId="6AE259F7" w14:textId="77777777" w:rsidR="00030F25" w:rsidRDefault="00030F25" w:rsidP="00030F25">
      <w:pPr>
        <w:pStyle w:val="B1"/>
        <w:rPr>
          <w:lang w:eastAsia="ko-KR"/>
        </w:rPr>
      </w:pPr>
      <w:r>
        <w:rPr>
          <w:lang w:eastAsia="ko-KR"/>
        </w:rPr>
        <w:t>7c.</w:t>
      </w:r>
      <w:r w:rsidRPr="005D620A">
        <w:rPr>
          <w:lang w:eastAsia="ko-KR"/>
        </w:rPr>
        <w:tab/>
      </w:r>
      <w:r>
        <w:rPr>
          <w:lang w:eastAsia="ko-KR"/>
        </w:rPr>
        <w:t xml:space="preserve"> If the historical data handling is applicable, and the DCCF determines to retrieve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w:t>
      </w:r>
      <w:r>
        <w:rPr>
          <w:lang w:eastAsia="ko-KR"/>
        </w:rPr>
        <w:t>data.</w:t>
      </w:r>
    </w:p>
    <w:p w14:paraId="08A23D23" w14:textId="67E0CAE8" w:rsidR="00030F25" w:rsidRDefault="00030F25" w:rsidP="00030F25">
      <w:pPr>
        <w:pStyle w:val="B1"/>
        <w:rPr>
          <w:lang w:eastAsia="ko-KR"/>
        </w:rPr>
      </w:pPr>
      <w:r>
        <w:rPr>
          <w:lang w:eastAsia="ko-KR"/>
        </w:rPr>
        <w:t>8c.</w:t>
      </w:r>
      <w:r>
        <w:rPr>
          <w:lang w:eastAsia="ko-KR"/>
        </w:rPr>
        <w:tab/>
        <w:t>In order to retrieve the</w:t>
      </w:r>
      <w:r w:rsidRPr="00B17705">
        <w:rPr>
          <w:lang w:eastAsia="ko-KR"/>
        </w:rPr>
        <w:t xml:space="preserve"> </w:t>
      </w:r>
      <w:r>
        <w:rPr>
          <w:lang w:eastAsia="ko-KR"/>
        </w:rPr>
        <w:t>historical data from the NWDAF, the DCCF shall invoke the Nnwdaf_DataManagement_Subscribe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Subscriptions", as de</w:t>
      </w:r>
      <w:r>
        <w:rPr>
          <w:lang w:eastAsia="ko-KR"/>
        </w:rPr>
        <w:t>scribed</w:t>
      </w:r>
      <w:r w:rsidRPr="006D502B">
        <w:rPr>
          <w:lang w:eastAsia="ko-KR"/>
        </w:rPr>
        <w:t xml:space="preserve"> in </w:t>
      </w:r>
      <w:r>
        <w:t>clause 4.4.2.2 of 3GPP TS 29.520 [5]</w:t>
      </w:r>
      <w:r w:rsidRPr="005D620A">
        <w:rPr>
          <w:lang w:eastAsia="ko-KR"/>
        </w:rPr>
        <w:t>.</w:t>
      </w:r>
    </w:p>
    <w:p w14:paraId="53102A7A" w14:textId="77777777" w:rsidR="00030F25" w:rsidRPr="00F96D3B" w:rsidRDefault="00030F25" w:rsidP="00030F25">
      <w:pPr>
        <w:pStyle w:val="B1"/>
      </w:pPr>
      <w:r>
        <w:rPr>
          <w:lang w:eastAsia="ko-KR"/>
        </w:rPr>
        <w:t>9c.</w:t>
      </w:r>
      <w:r>
        <w:rPr>
          <w:lang w:eastAsia="ko-KR"/>
        </w:rPr>
        <w:tab/>
      </w:r>
      <w:r w:rsidRPr="00F96D3B">
        <w:t xml:space="preserve">The </w:t>
      </w:r>
      <w:r>
        <w:t>NWDAF</w:t>
      </w:r>
      <w:r w:rsidRPr="00F96D3B">
        <w:t xml:space="preserve"> responds to the N</w:t>
      </w:r>
      <w:r>
        <w:t>nwdaf</w:t>
      </w:r>
      <w:r w:rsidRPr="00F96D3B">
        <w:t>_</w:t>
      </w:r>
      <w:r>
        <w:t>DataManagement</w:t>
      </w:r>
      <w:r w:rsidRPr="00F96D3B">
        <w:t>_</w:t>
      </w:r>
      <w:r>
        <w:t>Subscrib</w:t>
      </w:r>
      <w:r w:rsidRPr="00F96D3B">
        <w:t>e service operation.</w:t>
      </w:r>
    </w:p>
    <w:p w14:paraId="2E3A5E17" w14:textId="672EC912" w:rsidR="00030F25" w:rsidRPr="00F96D3B" w:rsidRDefault="00D60DF9" w:rsidP="00D60DF9">
      <w:pPr>
        <w:pStyle w:val="B1"/>
      </w:pPr>
      <w:r>
        <w:tab/>
      </w:r>
      <w:r w:rsidR="00030F25" w:rsidRPr="00F96D3B">
        <w:t>Upon receipt of the HTTP POST request</w:t>
      </w:r>
      <w:r w:rsidR="000070FA">
        <w:t xml:space="preserve"> message</w:t>
      </w:r>
      <w:r w:rsidR="00030F25" w:rsidRPr="00F96D3B">
        <w:t xml:space="preserve">, if the subscription is accepted to be created, the </w:t>
      </w:r>
      <w:r w:rsidR="00030F25">
        <w:t>NWDAF</w:t>
      </w:r>
      <w:r w:rsidR="00030F25" w:rsidRPr="00F96D3B">
        <w:t xml:space="preserve"> responds to the </w:t>
      </w:r>
      <w:r w:rsidR="00030F25">
        <w:t>DCCF</w:t>
      </w:r>
      <w:r w:rsidR="00030F25" w:rsidRPr="00F96D3B">
        <w:t xml:space="preserve"> with "201 Created"</w:t>
      </w:r>
      <w:r w:rsidR="00A22E58">
        <w:t xml:space="preserve"> status code</w:t>
      </w:r>
      <w:r w:rsidR="00030F25" w:rsidRPr="00F96D3B">
        <w:t xml:space="preserve">, and the URI of the created subscription is included in the </w:t>
      </w:r>
      <w:r w:rsidR="00030F25" w:rsidRPr="00F96D3B">
        <w:rPr>
          <w:rFonts w:eastAsia="DengXian"/>
        </w:rPr>
        <w:t>Location header field</w:t>
      </w:r>
      <w:r w:rsidR="00030F25" w:rsidRPr="00F96D3B">
        <w:t>.</w:t>
      </w:r>
    </w:p>
    <w:p w14:paraId="1038750C" w14:textId="77777777" w:rsidR="00030F25" w:rsidRDefault="00030F25" w:rsidP="00030F25">
      <w:pPr>
        <w:pStyle w:val="B1"/>
      </w:pPr>
      <w:r>
        <w:rPr>
          <w:lang w:eastAsia="ko-KR"/>
        </w:rPr>
        <w:t>10</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"204 No Content" status code</w:t>
      </w:r>
      <w:r w:rsidRPr="00F96D3B">
        <w:t>.</w:t>
      </w:r>
    </w:p>
    <w:p w14:paraId="4A36D7FA" w14:textId="12C1FAAA" w:rsidR="00030F25" w:rsidRDefault="00030F25" w:rsidP="00030F25">
      <w:pPr>
        <w:pStyle w:val="B1"/>
        <w:rPr>
          <w:lang w:eastAsia="ko-KR"/>
        </w:rPr>
      </w:pPr>
      <w:r>
        <w:rPr>
          <w:lang w:eastAsia="ko-KR"/>
        </w:rPr>
        <w:t>11a.</w:t>
      </w:r>
      <w:r>
        <w:rPr>
          <w:lang w:eastAsia="ko-KR"/>
        </w:rPr>
        <w:tab/>
      </w:r>
      <w:r w:rsidRPr="005D620A">
        <w:rPr>
          <w:lang w:eastAsia="ko-KR"/>
        </w:rPr>
        <w:t xml:space="preserve">When </w:t>
      </w:r>
      <w:r>
        <w:rPr>
          <w:lang w:eastAsia="ko-KR"/>
        </w:rPr>
        <w:t>the data</w:t>
      </w:r>
      <w:r w:rsidRPr="005D620A">
        <w:rPr>
          <w:lang w:eastAsia="ko-KR"/>
        </w:rPr>
        <w:t xml:space="preserve"> are available, the NF </w:t>
      </w:r>
      <w:r>
        <w:rPr>
          <w:lang w:eastAsia="ko-KR"/>
        </w:rPr>
        <w:t>invokes</w:t>
      </w:r>
      <w:r w:rsidRPr="005D620A">
        <w:rPr>
          <w:lang w:eastAsia="ko-KR"/>
        </w:rPr>
        <w:t xml:space="preserve"> </w:t>
      </w:r>
      <w:r>
        <w:rPr>
          <w:lang w:eastAsia="ko-KR"/>
        </w:rPr>
        <w:t>the Nnf_EventExposure</w:t>
      </w:r>
      <w:r w:rsidRPr="005D620A">
        <w:rPr>
          <w:lang w:eastAsia="ko-KR"/>
        </w:rPr>
        <w:t>_Notify service operation</w:t>
      </w:r>
      <w:r>
        <w:rPr>
          <w:lang w:eastAsia="ko-KR"/>
        </w:rPr>
        <w:t xml:space="preserve"> by sending an HTTP POST request message to notify the data events to the MFAF, e.g. </w:t>
      </w:r>
      <w:r>
        <w:t>as described in clause</w:t>
      </w:r>
      <w:r>
        <w:rPr>
          <w:lang w:eastAsia="zh-CN"/>
        </w:rPr>
        <w:t> </w:t>
      </w:r>
      <w:r>
        <w:t>5.5.2.4 of 3GPP TS 29.503 [22] for the UDM, clause</w:t>
      </w:r>
      <w:r>
        <w:rPr>
          <w:lang w:eastAsia="zh-CN"/>
        </w:rPr>
        <w:t> </w:t>
      </w:r>
      <w:r>
        <w:t>5.3.2.4 of 3GPP TS 29.518 [18] for the AMF, clause</w:t>
      </w:r>
      <w:r>
        <w:rPr>
          <w:lang w:eastAsia="zh-CN"/>
        </w:rPr>
        <w:t> </w:t>
      </w:r>
      <w:r>
        <w:t xml:space="preserve">4.2.2 of </w:t>
      </w:r>
      <w:r>
        <w:lastRenderedPageBreak/>
        <w:t>3GPP TS 29.508 [6] for the SMF, clause</w:t>
      </w:r>
      <w:r>
        <w:rPr>
          <w:lang w:eastAsia="zh-CN"/>
        </w:rPr>
        <w:t> </w:t>
      </w:r>
      <w:r>
        <w:t>4.2.2.4 of 3GPP TS 29.591 [11] for the NEF, or clause</w:t>
      </w:r>
      <w:r>
        <w:rPr>
          <w:lang w:eastAsia="zh-CN"/>
        </w:rPr>
        <w:t> </w:t>
      </w:r>
      <w:r>
        <w:t>4.2.4 of 3GPP TS 29.517 [12] for the AF</w:t>
      </w:r>
      <w:r w:rsidRPr="005D620A">
        <w:rPr>
          <w:lang w:eastAsia="ko-KR"/>
        </w:rPr>
        <w:t>.</w:t>
      </w:r>
    </w:p>
    <w:p w14:paraId="35086E48" w14:textId="77777777" w:rsidR="00030F25" w:rsidRDefault="00030F25" w:rsidP="00030F25">
      <w:pPr>
        <w:pStyle w:val="B1"/>
        <w:rPr>
          <w:lang w:eastAsia="ko-KR"/>
        </w:rPr>
      </w:pPr>
      <w:r>
        <w:rPr>
          <w:lang w:eastAsia="ko-KR"/>
        </w:rPr>
        <w:t>12a.</w:t>
      </w:r>
      <w:r>
        <w:rPr>
          <w:lang w:eastAsia="ko-KR"/>
        </w:rPr>
        <w:tab/>
        <w:t>The MFAF responds to the Nnf_EventExposure_Notify service operation</w:t>
      </w:r>
      <w:r w:rsidRPr="00FB2398">
        <w:t xml:space="preserve"> </w:t>
      </w:r>
      <w:r w:rsidRPr="00FB2398">
        <w:rPr>
          <w:lang w:eastAsia="ko-KR"/>
        </w:rPr>
        <w:t>with HTTP "204 No Content" status code</w:t>
      </w:r>
      <w:r>
        <w:rPr>
          <w:lang w:eastAsia="ko-KR"/>
        </w:rPr>
        <w:t>.</w:t>
      </w:r>
    </w:p>
    <w:p w14:paraId="7914BA0E" w14:textId="77777777" w:rsidR="00840683" w:rsidRDefault="00840683" w:rsidP="00840683">
      <w:pPr>
        <w:pStyle w:val="B1"/>
        <w:rPr>
          <w:lang w:eastAsia="ko-KR"/>
        </w:rPr>
      </w:pPr>
      <w:r>
        <w:rPr>
          <w:lang w:eastAsia="ko-KR"/>
        </w:rPr>
        <w:t>11b.</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data or </w:t>
      </w:r>
      <w:r>
        <w:rPr>
          <w:lang w:eastAsia="ja-JP"/>
        </w:rPr>
        <w:t>Fetch Instructions</w:t>
      </w:r>
      <w:r>
        <w:rPr>
          <w:lang w:eastAsia="ko-KR"/>
        </w:rPr>
        <w:t xml:space="preserve"> to the MFAF as described in </w:t>
      </w:r>
      <w:r>
        <w:t>clause 4.2.2.8 of 3GPP TS 29.575 [16]</w:t>
      </w:r>
      <w:r>
        <w:rPr>
          <w:lang w:eastAsia="ko-KR"/>
        </w:rPr>
        <w:t>.</w:t>
      </w:r>
    </w:p>
    <w:p w14:paraId="64A453BD" w14:textId="77777777" w:rsidR="00030F25" w:rsidRDefault="00030F25" w:rsidP="00030F25">
      <w:pPr>
        <w:pStyle w:val="B1"/>
        <w:rPr>
          <w:lang w:eastAsia="ko-KR"/>
        </w:rPr>
      </w:pPr>
      <w:r>
        <w:rPr>
          <w:lang w:eastAsia="ko-KR"/>
        </w:rPr>
        <w:t>12b.</w:t>
      </w:r>
      <w:r>
        <w:rPr>
          <w:lang w:eastAsia="ko-KR"/>
        </w:rPr>
        <w:tab/>
        <w:t>The MFAF responds to the Nadrf_DataManagement_RetrievalNotify service operation</w:t>
      </w:r>
      <w:r w:rsidRPr="00FB2398">
        <w:t xml:space="preserve"> </w:t>
      </w:r>
      <w:r w:rsidRPr="00FB2398">
        <w:rPr>
          <w:lang w:eastAsia="ko-KR"/>
        </w:rPr>
        <w:t>with HTTP "204 No Content" status code</w:t>
      </w:r>
      <w:r>
        <w:rPr>
          <w:lang w:eastAsia="ko-KR"/>
        </w:rPr>
        <w:t>.</w:t>
      </w:r>
    </w:p>
    <w:p w14:paraId="0F2D5500" w14:textId="68EA5CE6" w:rsidR="00030F25" w:rsidRDefault="00030F25" w:rsidP="00030F25">
      <w:pPr>
        <w:pStyle w:val="B1"/>
        <w:rPr>
          <w:lang w:eastAsia="ko-KR"/>
        </w:rPr>
      </w:pPr>
      <w:r>
        <w:rPr>
          <w:lang w:eastAsia="ko-KR"/>
        </w:rPr>
        <w:t>11c.</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r w:rsidRPr="005D620A">
        <w:rPr>
          <w:lang w:eastAsia="ko-KR"/>
        </w:rPr>
        <w:t>N</w:t>
      </w:r>
      <w:r>
        <w:rPr>
          <w:lang w:eastAsia="ko-KR"/>
        </w:rPr>
        <w:t>nwdaf</w:t>
      </w:r>
      <w:r w:rsidRPr="005D620A">
        <w:rPr>
          <w:lang w:eastAsia="ko-KR"/>
        </w:rPr>
        <w:t>_</w:t>
      </w:r>
      <w:r>
        <w:rPr>
          <w:lang w:eastAsia="ko-KR"/>
        </w:rPr>
        <w:t>DataManagement</w:t>
      </w:r>
      <w:r w:rsidRPr="005D620A">
        <w:rPr>
          <w:lang w:eastAsia="ko-KR"/>
        </w:rPr>
        <w:t>_Notify service operation</w:t>
      </w:r>
      <w:r>
        <w:rPr>
          <w:lang w:eastAsia="ko-KR"/>
        </w:rPr>
        <w:t xml:space="preserve"> by sending an HTTP POST request message to notify the historical data to the MFAF</w:t>
      </w:r>
      <w:r w:rsidRPr="00B51F30">
        <w:rPr>
          <w:lang w:eastAsia="ko-KR"/>
        </w:rPr>
        <w:t xml:space="preserve"> </w:t>
      </w:r>
      <w:r>
        <w:rPr>
          <w:lang w:eastAsia="ko-KR"/>
        </w:rPr>
        <w:t xml:space="preserve">as described in </w:t>
      </w:r>
      <w:r>
        <w:t>clause 4.4.2.4 of 3GPP TS 29.520 [5]</w:t>
      </w:r>
      <w:r w:rsidRPr="005D620A">
        <w:rPr>
          <w:lang w:eastAsia="ko-KR"/>
        </w:rPr>
        <w:t>.</w:t>
      </w:r>
    </w:p>
    <w:p w14:paraId="5922A496" w14:textId="77777777" w:rsidR="00030F25" w:rsidRDefault="00030F25" w:rsidP="00030F25">
      <w:pPr>
        <w:pStyle w:val="B1"/>
        <w:rPr>
          <w:lang w:eastAsia="ko-KR"/>
        </w:rPr>
      </w:pPr>
      <w:r>
        <w:rPr>
          <w:lang w:eastAsia="ko-KR"/>
        </w:rPr>
        <w:t>12c.</w:t>
      </w:r>
      <w:r>
        <w:rPr>
          <w:lang w:eastAsia="ko-KR"/>
        </w:rPr>
        <w:tab/>
        <w:t>The MFAF responds to the Nnwdaf_DataManagement_Notify service operation</w:t>
      </w:r>
      <w:r w:rsidRPr="00FB2398">
        <w:t xml:space="preserve"> </w:t>
      </w:r>
      <w:r w:rsidRPr="00FB2398">
        <w:rPr>
          <w:lang w:eastAsia="ko-KR"/>
        </w:rPr>
        <w:t>with HTTP "204 No Content" status code</w:t>
      </w:r>
      <w:r>
        <w:rPr>
          <w:lang w:eastAsia="ko-KR"/>
        </w:rPr>
        <w:t>.</w:t>
      </w:r>
    </w:p>
    <w:p w14:paraId="2110E230" w14:textId="77777777" w:rsidR="00030F25" w:rsidRPr="005D620A" w:rsidRDefault="00030F25" w:rsidP="00030F25">
      <w:pPr>
        <w:pStyle w:val="B1"/>
        <w:rPr>
          <w:lang w:eastAsia="ko-KR"/>
        </w:rPr>
      </w:pPr>
      <w:r>
        <w:rPr>
          <w:lang w:eastAsia="ko-KR"/>
        </w:rPr>
        <w:t>13</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invokes the Nmfaf_3caDataManagement_Notify service operation by sending HTTP POST request message(s)</w:t>
      </w:r>
      <w:r w:rsidRPr="005D620A">
        <w:rPr>
          <w:lang w:eastAsia="ko-KR"/>
        </w:rPr>
        <w:t xml:space="preserve"> to send the </w:t>
      </w:r>
      <w:r>
        <w:rPr>
          <w:lang w:eastAsia="ko-KR"/>
        </w:rPr>
        <w:t xml:space="preserve">data </w:t>
      </w:r>
      <w:r w:rsidRPr="005D620A">
        <w:rPr>
          <w:lang w:eastAsia="ko-KR"/>
        </w:rPr>
        <w:t xml:space="preserve">to all notification endpoints indicated in step 1. </w:t>
      </w:r>
      <w:r>
        <w:rPr>
          <w:lang w:eastAsia="ko-KR"/>
        </w:rPr>
        <w:t>Data</w:t>
      </w:r>
      <w:r w:rsidRPr="005D620A">
        <w:rPr>
          <w:lang w:eastAsia="ko-KR"/>
        </w:rPr>
        <w:t xml:space="preserve"> sent to notification endpoints may be processed and formatted by the</w:t>
      </w:r>
      <w:r>
        <w:rPr>
          <w:lang w:eastAsia="ko-KR"/>
        </w:rPr>
        <w:t xml:space="preserve"> MFA</w:t>
      </w:r>
      <w:r w:rsidRPr="005D620A">
        <w:rPr>
          <w:lang w:eastAsia="ko-KR"/>
        </w:rPr>
        <w:t xml:space="preserve">F so they conform to delivery requirements for each </w:t>
      </w:r>
      <w:r>
        <w:rPr>
          <w:lang w:eastAsia="ko-KR"/>
        </w:rPr>
        <w:t>NF service</w:t>
      </w:r>
      <w:r w:rsidRPr="005D620A">
        <w:rPr>
          <w:lang w:eastAsia="ko-KR"/>
        </w:rPr>
        <w:t xml:space="preserve"> consumer or notification endpoint.</w:t>
      </w:r>
    </w:p>
    <w:p w14:paraId="1FC22128" w14:textId="01A6542A" w:rsidR="00030F25" w:rsidRPr="005D620A" w:rsidRDefault="00030F25" w:rsidP="00030F25">
      <w:pPr>
        <w:pStyle w:val="NO"/>
        <w:rPr>
          <w:lang w:eastAsia="ko-KR"/>
        </w:rPr>
      </w:pPr>
      <w:r w:rsidRPr="005D620A">
        <w:rPr>
          <w:lang w:eastAsia="ko-KR"/>
        </w:rPr>
        <w:t>NOTE</w:t>
      </w:r>
      <w:r w:rsidR="005474F7">
        <w:rPr>
          <w:lang w:eastAsia="ko-KR"/>
        </w:rPr>
        <w:t> 2</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NF can be combined in a single </w:t>
      </w:r>
      <w:r>
        <w:rPr>
          <w:lang w:eastAsia="ko-KR"/>
        </w:rPr>
        <w:t>Nmfaf_3caDataManagement</w:t>
      </w:r>
      <w:r w:rsidRPr="005D620A">
        <w:rPr>
          <w:lang w:eastAsia="ko-KR"/>
        </w:rPr>
        <w:t xml:space="preserve">_Notify so </w:t>
      </w:r>
      <w:r>
        <w:rPr>
          <w:lang w:eastAsia="ko-KR"/>
        </w:rPr>
        <w:t xml:space="preserve">that </w:t>
      </w:r>
      <w:r w:rsidRPr="005D620A">
        <w:rPr>
          <w:lang w:eastAsia="ko-KR"/>
        </w:rPr>
        <w:t xml:space="preserve">many notifications from an NF results in fewer notifications (or one notification) to the </w:t>
      </w:r>
      <w:r>
        <w:rPr>
          <w:lang w:eastAsia="ko-KR"/>
        </w:rPr>
        <w:t>Data C</w:t>
      </w:r>
      <w:r w:rsidRPr="005D620A">
        <w:rPr>
          <w:lang w:eastAsia="ko-KR"/>
        </w:rPr>
        <w:t xml:space="preserve">onsumer. Alternatively, a notification can instruct the </w:t>
      </w:r>
      <w:r>
        <w:rPr>
          <w:lang w:eastAsia="ko-KR"/>
        </w:rPr>
        <w:t>data</w:t>
      </w:r>
      <w:r w:rsidRPr="005D620A">
        <w:rPr>
          <w:lang w:eastAsia="ko-KR"/>
        </w:rPr>
        <w:t xml:space="preserve"> notification endpoint to fetch the </w:t>
      </w:r>
      <w:r>
        <w:rPr>
          <w:lang w:eastAsia="ko-KR"/>
        </w:rPr>
        <w:t>data</w:t>
      </w:r>
      <w:r w:rsidRPr="005D620A">
        <w:rPr>
          <w:lang w:eastAsia="ko-KR"/>
        </w:rPr>
        <w:t xml:space="preserve"> from the </w:t>
      </w:r>
      <w:r>
        <w:rPr>
          <w:lang w:eastAsia="ko-KR"/>
        </w:rPr>
        <w:t>MFA</w:t>
      </w:r>
      <w:r w:rsidRPr="005D620A">
        <w:rPr>
          <w:lang w:eastAsia="ko-KR"/>
        </w:rPr>
        <w:t>F.</w:t>
      </w:r>
    </w:p>
    <w:p w14:paraId="757ECD93" w14:textId="77777777" w:rsidR="00030F25" w:rsidRDefault="00030F25" w:rsidP="00030F25">
      <w:pPr>
        <w:pStyle w:val="B1"/>
        <w:rPr>
          <w:lang w:eastAsia="ko-KR"/>
        </w:rPr>
      </w:pPr>
      <w:r>
        <w:rPr>
          <w:lang w:eastAsia="ko-KR"/>
        </w:rPr>
        <w:t>14</w:t>
      </w:r>
      <w:r w:rsidRPr="005D620A">
        <w:rPr>
          <w:lang w:eastAsia="ko-KR"/>
        </w:rPr>
        <w:t>.</w:t>
      </w:r>
      <w:r>
        <w:rPr>
          <w:lang w:eastAsia="ko-KR"/>
        </w:rPr>
        <w:tab/>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1CA17CA3" w14:textId="6CA399CF" w:rsidR="00030F25" w:rsidRDefault="00030F25" w:rsidP="00030F25">
      <w:pPr>
        <w:pStyle w:val="B1"/>
        <w:rPr>
          <w:lang w:eastAsia="ko-KR"/>
        </w:rPr>
      </w:pPr>
      <w:r>
        <w:rPr>
          <w:lang w:eastAsia="ko-KR"/>
        </w:rPr>
        <w:t>15.</w:t>
      </w:r>
      <w:r>
        <w:rPr>
          <w:lang w:eastAsia="ko-KR"/>
        </w:rPr>
        <w:tab/>
        <w:t xml:space="preserve">The Data Consumer invokes the Nmfaf_3caDataManagement_Fetch service operation by sending an HTTP GET request </w:t>
      </w:r>
      <w:r w:rsidR="00656DCB">
        <w:rPr>
          <w:lang w:eastAsia="ko-KR"/>
        </w:rPr>
        <w:t xml:space="preserve">message </w:t>
      </w:r>
      <w:r w:rsidRPr="006D502B">
        <w:rPr>
          <w:lang w:eastAsia="ko-KR"/>
        </w:rPr>
        <w:t>as de</w:t>
      </w:r>
      <w:r>
        <w:rPr>
          <w:lang w:eastAsia="ko-KR"/>
        </w:rPr>
        <w:t>scrib</w:t>
      </w:r>
      <w:r w:rsidRPr="006D502B">
        <w:rPr>
          <w:lang w:eastAsia="ko-KR"/>
        </w:rPr>
        <w:t xml:space="preserve">ed in </w:t>
      </w:r>
      <w:r>
        <w:t>clause 4.2.2.5 of 3GPP TS 29.574 [15]</w:t>
      </w:r>
      <w:r>
        <w:rPr>
          <w:lang w:eastAsia="ko-KR"/>
        </w:rPr>
        <w:t xml:space="preserve"> to fetch the data from the DCCF before an expiry time, if the fetch instruction was received in </w:t>
      </w:r>
      <w:r w:rsidR="00C94379">
        <w:rPr>
          <w:lang w:eastAsia="ko-KR"/>
        </w:rPr>
        <w:t>Nmfaf_3caDataManagement_Notify</w:t>
      </w:r>
      <w:r w:rsidRPr="00227078">
        <w:rPr>
          <w:lang w:eastAsia="ko-KR"/>
        </w:rPr>
        <w:t xml:space="preserve"> </w:t>
      </w:r>
      <w:r>
        <w:rPr>
          <w:lang w:eastAsia="ko-KR"/>
        </w:rPr>
        <w:t>service operation</w:t>
      </w:r>
      <w:r w:rsidR="005A72A4">
        <w:rPr>
          <w:lang w:eastAsia="ko-KR"/>
        </w:rPr>
        <w:t xml:space="preserve"> in step</w:t>
      </w:r>
      <w:r w:rsidR="005A72A4">
        <w:t> </w:t>
      </w:r>
      <w:r w:rsidR="005A72A4">
        <w:rPr>
          <w:lang w:eastAsia="ko-KR"/>
        </w:rPr>
        <w:t>13</w:t>
      </w:r>
      <w:r>
        <w:rPr>
          <w:lang w:eastAsia="ko-KR"/>
        </w:rPr>
        <w:t>.</w:t>
      </w:r>
    </w:p>
    <w:p w14:paraId="7A3732FB" w14:textId="77777777" w:rsidR="00030F25" w:rsidRPr="005D620A" w:rsidRDefault="00030F25" w:rsidP="00030F25">
      <w:pPr>
        <w:pStyle w:val="B1"/>
        <w:rPr>
          <w:lang w:eastAsia="zh-CN"/>
        </w:rPr>
      </w:pPr>
      <w:r>
        <w:rPr>
          <w:lang w:eastAsia="ko-KR"/>
        </w:rPr>
        <w:t>16.</w:t>
      </w:r>
      <w:r>
        <w:rPr>
          <w:lang w:eastAsia="ko-KR"/>
        </w:rPr>
        <w:tab/>
        <w:t xml:space="preserve">The MFAF responds to the Nmfaf_3caDataManagement_Fetch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with the message body containing the NmfafResourceRecord data structure</w:t>
      </w:r>
      <w:r w:rsidRPr="00FB2398">
        <w:rPr>
          <w:lang w:eastAsia="ko-KR"/>
        </w:rPr>
        <w:t>.</w:t>
      </w:r>
      <w:r w:rsidRPr="00B62D6A">
        <w:t xml:space="preserve"> </w:t>
      </w:r>
    </w:p>
    <w:p w14:paraId="32ABC91C" w14:textId="702F691C" w:rsidR="00030F25" w:rsidRDefault="00030F25" w:rsidP="00030F25">
      <w:pPr>
        <w:pStyle w:val="B1"/>
        <w:rPr>
          <w:lang w:eastAsia="ko-KR"/>
        </w:rPr>
      </w:pPr>
      <w:r>
        <w:rPr>
          <w:lang w:eastAsia="ko-KR"/>
        </w:rPr>
        <w:t>17.</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needs the subscription to the requested data in step</w:t>
      </w:r>
      <w:r>
        <w:t> </w:t>
      </w:r>
      <w:r>
        <w:rPr>
          <w:lang w:eastAsia="ko-KR"/>
        </w:rPr>
        <w:t xml:space="preserve">1, it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Pr>
          <w:lang w:eastAsia="zh-CN"/>
        </w:rPr>
        <w:t>as described in clause 4.2.2.3.3 of 3GPP TS 29.574 [15]</w:t>
      </w:r>
      <w:r w:rsidRPr="00F3210F">
        <w:rPr>
          <w:lang w:eastAsia="ko-KR"/>
        </w:rPr>
        <w:t xml:space="preserve">.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data</w:t>
      </w:r>
      <w:r w:rsidRPr="005D620A">
        <w:rPr>
          <w:lang w:eastAsia="ko-KR"/>
        </w:rPr>
        <w:t>.</w:t>
      </w:r>
    </w:p>
    <w:p w14:paraId="78E2F49B" w14:textId="77777777" w:rsidR="006176B2" w:rsidRDefault="006176B2" w:rsidP="006176B2">
      <w:pPr>
        <w:pStyle w:val="B1"/>
        <w:rPr>
          <w:lang w:eastAsia="ko-KR"/>
        </w:rPr>
      </w:pPr>
      <w:r>
        <w:rPr>
          <w:lang w:eastAsia="ko-KR"/>
        </w:rPr>
        <w:t>18</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if</w:t>
      </w:r>
      <w:r w:rsidRPr="005D620A">
        <w:rPr>
          <w:lang w:eastAsia="ko-KR"/>
        </w:rPr>
        <w:t xml:space="preserve"> the </w:t>
      </w:r>
      <w:r>
        <w:rPr>
          <w:lang w:eastAsia="ko-KR"/>
        </w:rPr>
        <w:t>NF service</w:t>
      </w:r>
      <w:r w:rsidRPr="005D620A">
        <w:rPr>
          <w:lang w:eastAsia="ko-KR"/>
        </w:rPr>
        <w:t xml:space="preserve"> consumer </w:t>
      </w:r>
      <w:r>
        <w:rPr>
          <w:lang w:eastAsia="ko-KR"/>
        </w:rPr>
        <w:t xml:space="preserve">is successfully </w:t>
      </w:r>
      <w:r w:rsidRPr="005D620A">
        <w:rPr>
          <w:lang w:eastAsia="ko-KR"/>
        </w:rPr>
        <w:t xml:space="preserve">from the list of </w:t>
      </w:r>
      <w:r>
        <w:rPr>
          <w:lang w:eastAsia="ko-KR"/>
        </w:rPr>
        <w:t>NF service</w:t>
      </w:r>
      <w:r w:rsidRPr="005D620A">
        <w:rPr>
          <w:lang w:eastAsia="ko-KR"/>
        </w:rPr>
        <w:t xml:space="preserve"> consumers that are subscribed for these </w:t>
      </w:r>
      <w:r>
        <w:rPr>
          <w:lang w:eastAsia="ko-KR"/>
        </w:rPr>
        <w:t>data.</w:t>
      </w:r>
      <w:bookmarkStart w:id="201" w:name="MCCQCTEMPBM_00000131"/>
    </w:p>
    <w:p w14:paraId="35CEC6E9" w14:textId="77777777" w:rsidR="006176B2" w:rsidRPr="000210F9" w:rsidRDefault="006176B2" w:rsidP="006176B2">
      <w:pPr>
        <w:pStyle w:val="B1"/>
        <w:rPr>
          <w:lang w:eastAsia="ko-KR"/>
        </w:rPr>
      </w:pPr>
      <w:r>
        <w:rPr>
          <w:lang w:eastAsia="ko-KR"/>
        </w:rPr>
        <w:t>18a.</w:t>
      </w:r>
      <w:r>
        <w:rPr>
          <w:lang w:eastAsia="ko-KR"/>
        </w:rPr>
        <w:tab/>
        <w:t xml:space="preserve">If the user consent changes and the DCCF has subscribed to UDM to notifications of user consent change for a user, the UDM invokes </w:t>
      </w:r>
      <w:r w:rsidRPr="0040488C">
        <w:rPr>
          <w:lang w:eastAsia="ko-KR"/>
        </w:rPr>
        <w:t xml:space="preserve">Nudm_SDM_Notification service operation </w:t>
      </w:r>
      <w:r>
        <w:rPr>
          <w:lang w:eastAsia="ko-KR"/>
        </w:rPr>
        <w:t>by sending an HTTP POST request</w:t>
      </w:r>
      <w:r w:rsidRPr="0040488C">
        <w:rPr>
          <w:lang w:eastAsia="ko-KR"/>
        </w:rPr>
        <w:t xml:space="preserve"> </w:t>
      </w:r>
      <w:r>
        <w:rPr>
          <w:lang w:eastAsia="ko-KR"/>
        </w:rPr>
        <w:t>as described in clause 5.2.2.5 of 3GPP TS 29.503 [22].</w:t>
      </w:r>
    </w:p>
    <w:p w14:paraId="58B1A200" w14:textId="77777777" w:rsidR="006176B2" w:rsidRDefault="006176B2" w:rsidP="006176B2">
      <w:pPr>
        <w:pStyle w:val="B1"/>
        <w:rPr>
          <w:lang w:eastAsia="ko-KR"/>
        </w:rPr>
      </w:pPr>
      <w:r>
        <w:rPr>
          <w:lang w:eastAsia="ko-KR"/>
        </w:rPr>
        <w:t>18b.</w:t>
      </w:r>
      <w:r>
        <w:rPr>
          <w:lang w:eastAsia="ko-KR"/>
        </w:rPr>
        <w:tab/>
        <w:t xml:space="preserve">The DCCF responds to the </w:t>
      </w:r>
      <w:r w:rsidRPr="0040488C">
        <w:rPr>
          <w:lang w:eastAsia="ko-KR"/>
        </w:rPr>
        <w:t>Nudm_SDM_Notification</w:t>
      </w:r>
      <w:r>
        <w:rPr>
          <w:lang w:eastAsia="ko-KR"/>
        </w:rPr>
        <w:t xml:space="preserve"> service operation with "</w:t>
      </w:r>
      <w:r w:rsidRPr="00B06F7A">
        <w:rPr>
          <w:lang w:eastAsia="ko-KR"/>
        </w:rPr>
        <w:t>204 No Content</w:t>
      </w:r>
      <w:r>
        <w:rPr>
          <w:lang w:eastAsia="ko-KR"/>
        </w:rPr>
        <w:t>".</w:t>
      </w:r>
    </w:p>
    <w:p w14:paraId="31A0AD2C" w14:textId="77777777" w:rsidR="006176B2" w:rsidRDefault="006176B2" w:rsidP="006176B2">
      <w:pPr>
        <w:pStyle w:val="B1"/>
        <w:rPr>
          <w:lang w:eastAsia="ko-KR"/>
        </w:rPr>
      </w:pPr>
      <w:r>
        <w:rPr>
          <w:lang w:eastAsia="ko-KR"/>
        </w:rPr>
        <w:t>18c.</w:t>
      </w:r>
      <w:r w:rsidRPr="004E5C52">
        <w:rPr>
          <w:lang w:eastAsia="ko-KR"/>
        </w:rPr>
        <w:t xml:space="preserve"> </w:t>
      </w:r>
      <w:r>
        <w:rPr>
          <w:lang w:eastAsia="ko-KR"/>
        </w:rPr>
        <w:t>The DCCF may invoke</w:t>
      </w:r>
      <w:r w:rsidRPr="00D8462F">
        <w:rPr>
          <w:lang w:eastAsia="ko-KR"/>
        </w:rPr>
        <w:t xml:space="preserve"> Nudm_SDM_Unsubscribe service operation </w:t>
      </w:r>
      <w:r>
        <w:rPr>
          <w:lang w:eastAsia="ko-KR"/>
        </w:rPr>
        <w:t>by sending an HTTP DELETE request</w:t>
      </w:r>
      <w:r w:rsidRPr="0040488C">
        <w:rPr>
          <w:lang w:eastAsia="ko-KR"/>
        </w:rPr>
        <w:t xml:space="preserve"> </w:t>
      </w:r>
      <w:r>
        <w:rPr>
          <w:lang w:eastAsia="ko-KR"/>
        </w:rPr>
        <w:t>as described in clause 5.2.2.4 of 3GPP TS 29.503 [22] to unsubscribe from UDM to be notified of user consent change for each user whose user consent is revoked.</w:t>
      </w:r>
    </w:p>
    <w:p w14:paraId="7BB5AB69" w14:textId="2319669F" w:rsidR="006176B2" w:rsidRPr="00106C11" w:rsidRDefault="006176B2" w:rsidP="006176B2">
      <w:pPr>
        <w:pStyle w:val="B1"/>
        <w:rPr>
          <w:rFonts w:eastAsia="맑은 고딕"/>
          <w:lang w:eastAsia="ko-KR"/>
        </w:rPr>
      </w:pPr>
      <w:r>
        <w:rPr>
          <w:lang w:eastAsia="ko-KR"/>
        </w:rPr>
        <w:t>18d.</w:t>
      </w:r>
      <w:r>
        <w:rPr>
          <w:lang w:eastAsia="ko-KR"/>
        </w:rPr>
        <w:tab/>
        <w:t xml:space="preserve">If the deletion request is accepted, the UDM responds to the </w:t>
      </w:r>
      <w:r w:rsidRPr="00D8462F">
        <w:rPr>
          <w:lang w:eastAsia="ko-KR"/>
        </w:rPr>
        <w:t>Nudm_SDM_Unsubscribe</w:t>
      </w:r>
      <w:r>
        <w:rPr>
          <w:lang w:eastAsia="ko-KR"/>
        </w:rPr>
        <w:t xml:space="preserve"> service operation with "</w:t>
      </w:r>
      <w:r w:rsidRPr="00B06F7A">
        <w:rPr>
          <w:lang w:eastAsia="ko-KR"/>
        </w:rPr>
        <w:t>204 No Content</w:t>
      </w:r>
      <w:r>
        <w:rPr>
          <w:lang w:eastAsia="ko-KR"/>
        </w:rPr>
        <w:t>".</w:t>
      </w:r>
      <w:bookmarkEnd w:id="201"/>
    </w:p>
    <w:p w14:paraId="037DD4C2" w14:textId="77777777" w:rsidR="006176B2" w:rsidRDefault="006176B2" w:rsidP="006176B2">
      <w:pPr>
        <w:pStyle w:val="B1"/>
        <w:rPr>
          <w:lang w:eastAsia="ko-KR"/>
        </w:rPr>
      </w:pPr>
      <w:r w:rsidRPr="005D620A">
        <w:rPr>
          <w:lang w:eastAsia="ko-KR"/>
        </w:rPr>
        <w:lastRenderedPageBreak/>
        <w:t>1</w:t>
      </w:r>
      <w:r>
        <w:rPr>
          <w:lang w:eastAsia="ko-KR"/>
        </w:rPr>
        <w:t>9a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data</w:t>
      </w:r>
      <w:bookmarkStart w:id="202" w:name="MCCQCTEMPBM_00000132"/>
      <w:r w:rsidRPr="00BB7FF5">
        <w:rPr>
          <w:lang w:eastAsia="ko-KR"/>
        </w:rPr>
        <w:t xml:space="preserve"> </w:t>
      </w:r>
      <w:r>
        <w:rPr>
          <w:lang w:eastAsia="ko-KR"/>
        </w:rPr>
        <w:t xml:space="preserve">or the user consent </w:t>
      </w:r>
      <w:r>
        <w:rPr>
          <w:lang w:eastAsia="zh-CN"/>
        </w:rPr>
        <w:t>for a user, i.e. for a SUPI or GPSI, is no longer granted</w:t>
      </w:r>
      <w:bookmarkEnd w:id="202"/>
      <w:r w:rsidRPr="005D620A">
        <w:rPr>
          <w:lang w:eastAsia="ko-KR"/>
        </w:rPr>
        <w:t xml:space="preserve">, the DCCF </w:t>
      </w:r>
      <w:r>
        <w:rPr>
          <w:lang w:eastAsia="ko-KR"/>
        </w:rPr>
        <w:t xml:space="preserve">invokes the Nnf_EventExposure_Unsubscribe service operation by sending an HTTP DELETE request message to the Data Source, e.g.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or clause</w:t>
      </w:r>
      <w:r>
        <w:rPr>
          <w:lang w:eastAsia="zh-CN"/>
        </w:rPr>
        <w:t> </w:t>
      </w:r>
      <w:r>
        <w:t>4.2.3 in 3GPP TS 29.517 [12] for the AF</w:t>
      </w:r>
      <w:r>
        <w:rPr>
          <w:lang w:eastAsia="ko-KR"/>
        </w:rPr>
        <w:t>.</w:t>
      </w:r>
    </w:p>
    <w:p w14:paraId="2A4E80FC" w14:textId="77777777" w:rsidR="00030F25" w:rsidRDefault="00030F25" w:rsidP="00030F25">
      <w:pPr>
        <w:pStyle w:val="B1"/>
        <w:rPr>
          <w:lang w:eastAsia="ko-KR"/>
        </w:rPr>
      </w:pPr>
      <w:r>
        <w:rPr>
          <w:lang w:eastAsia="ko-KR"/>
        </w:rPr>
        <w:t>20a.</w:t>
      </w:r>
      <w:r>
        <w:rPr>
          <w:lang w:eastAsia="ko-KR"/>
        </w:rPr>
        <w:tab/>
        <w:t xml:space="preserve">The Data Source responds to the Nnf_EventExposure_Unsubscribe service operation with </w:t>
      </w:r>
      <w:r w:rsidRPr="00CF47BC">
        <w:rPr>
          <w:lang w:eastAsia="ko-KR"/>
        </w:rPr>
        <w:t xml:space="preserve">HTTP "204 No Content" status code, </w:t>
      </w:r>
      <w:r>
        <w:rPr>
          <w:lang w:eastAsia="ko-KR"/>
        </w:rPr>
        <w:t>if th</w:t>
      </w:r>
      <w:r w:rsidRPr="00CF47BC">
        <w:rPr>
          <w:lang w:eastAsia="ko-KR"/>
        </w:rPr>
        <w:t xml:space="preserve">e </w:t>
      </w:r>
      <w:r>
        <w:rPr>
          <w:lang w:eastAsia="ko-KR"/>
        </w:rPr>
        <w:t>data event(s) subscription is successfully removed.</w:t>
      </w:r>
    </w:p>
    <w:p w14:paraId="20B6FC69" w14:textId="78FD3E2F" w:rsidR="00030F25" w:rsidRDefault="00030F25" w:rsidP="00030F25">
      <w:pPr>
        <w:pStyle w:val="B1"/>
        <w:rPr>
          <w:lang w:eastAsia="ko-KR"/>
        </w:rPr>
      </w:pPr>
      <w:r w:rsidRPr="005D620A">
        <w:rPr>
          <w:lang w:eastAsia="ko-KR"/>
        </w:rPr>
        <w:t>1</w:t>
      </w:r>
      <w:r>
        <w:rPr>
          <w:lang w:eastAsia="ko-KR"/>
        </w:rPr>
        <w:t>9b</w:t>
      </w:r>
      <w:r w:rsidRPr="005D620A">
        <w:rPr>
          <w:lang w:eastAsia="ko-KR"/>
        </w:rPr>
        <w:t>.</w:t>
      </w:r>
      <w:r w:rsidRPr="005D620A">
        <w:rPr>
          <w:lang w:eastAsia="ko-KR"/>
        </w:rPr>
        <w:tab/>
        <w:t xml:space="preserve">If </w:t>
      </w:r>
      <w:r>
        <w:rPr>
          <w:lang w:eastAsia="ko-KR"/>
        </w:rPr>
        <w:t xml:space="preserve">DCCF determines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data from the ADRF</w:t>
      </w:r>
      <w:r w:rsidRPr="005D620A">
        <w:rPr>
          <w:lang w:eastAsia="ko-KR"/>
        </w:rPr>
        <w:t xml:space="preserve">, the DCCF </w:t>
      </w:r>
      <w:r>
        <w:rPr>
          <w:lang w:eastAsia="ko-KR"/>
        </w:rPr>
        <w:t>may invoke the Nadrf_DataManagement_</w:t>
      </w:r>
      <w:r w:rsidRPr="00CF47BC">
        <w:rPr>
          <w:lang w:eastAsia="ko-KR"/>
        </w:rPr>
        <w:t>RetrievalUn</w:t>
      </w:r>
      <w:r>
        <w:rPr>
          <w:lang w:eastAsia="ko-KR"/>
        </w:rPr>
        <w:t>s</w:t>
      </w:r>
      <w:r w:rsidRPr="00CF47BC">
        <w:rPr>
          <w:lang w:eastAsia="ko-KR"/>
        </w:rPr>
        <w:t>ubscribe</w:t>
      </w:r>
      <w:r>
        <w:rPr>
          <w:lang w:eastAsia="ko-KR"/>
        </w:rPr>
        <w:t xml:space="preserve"> service operation by sending a</w:t>
      </w:r>
      <w:r w:rsidR="00171D95">
        <w:rPr>
          <w:lang w:eastAsia="ko-KR"/>
        </w:rPr>
        <w:t>n</w:t>
      </w:r>
      <w:r>
        <w:rPr>
          <w:lang w:eastAsia="ko-KR"/>
        </w:rPr>
        <w:t xml:space="preserve"> HTTP DELETE request message to the ADRF</w:t>
      </w:r>
      <w:r w:rsidRPr="00E6542D">
        <w:rPr>
          <w:lang w:eastAsia="ko-KR"/>
        </w:rPr>
        <w:t xml:space="preserve"> </w:t>
      </w:r>
      <w:r>
        <w:rPr>
          <w:lang w:eastAsia="ko-KR"/>
        </w:rPr>
        <w:t>as described in clause </w:t>
      </w:r>
      <w:r>
        <w:t>4.2.2.7 of 3GPP TS 29.575 [16]</w:t>
      </w:r>
      <w:r>
        <w:rPr>
          <w:lang w:eastAsia="ko-KR"/>
        </w:rPr>
        <w:t>.</w:t>
      </w:r>
    </w:p>
    <w:p w14:paraId="26FE0D91" w14:textId="77777777" w:rsidR="00030F25" w:rsidRPr="005D620A" w:rsidRDefault="00030F25" w:rsidP="00030F25">
      <w:pPr>
        <w:pStyle w:val="B1"/>
        <w:rPr>
          <w:lang w:eastAsia="ko-KR"/>
        </w:rPr>
      </w:pPr>
      <w:r>
        <w:rPr>
          <w:lang w:eastAsia="ko-KR"/>
        </w:rPr>
        <w:t>20b.</w:t>
      </w:r>
      <w:r>
        <w:rPr>
          <w:lang w:eastAsia="ko-KR"/>
        </w:rPr>
        <w:tab/>
        <w:t xml:space="preserve">The ADRF responds to the </w:t>
      </w:r>
      <w:r w:rsidRPr="00CF47BC">
        <w:rPr>
          <w:lang w:eastAsia="ko-KR"/>
        </w:rPr>
        <w:t>Nadrf_DataManagement_RetrievalUn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upon the </w:t>
      </w:r>
      <w:r>
        <w:rPr>
          <w:lang w:eastAsia="ko-KR"/>
        </w:rPr>
        <w:t>data retrieval subscription is removed.</w:t>
      </w:r>
    </w:p>
    <w:p w14:paraId="7B5B4575" w14:textId="3B469CEE" w:rsidR="00030F25" w:rsidRDefault="00030F25" w:rsidP="00030F25">
      <w:pPr>
        <w:pStyle w:val="B1"/>
        <w:rPr>
          <w:lang w:eastAsia="ko-KR"/>
        </w:rPr>
      </w:pPr>
      <w:r w:rsidRPr="005D620A">
        <w:rPr>
          <w:lang w:eastAsia="ko-KR"/>
        </w:rPr>
        <w:t>1</w:t>
      </w:r>
      <w:r>
        <w:rPr>
          <w:lang w:eastAsia="ko-KR"/>
        </w:rPr>
        <w:t>9c</w:t>
      </w:r>
      <w:r w:rsidRPr="005D620A">
        <w:rPr>
          <w:lang w:eastAsia="ko-KR"/>
        </w:rPr>
        <w:t>.</w:t>
      </w:r>
      <w:r w:rsidRPr="005D620A">
        <w:rPr>
          <w:lang w:eastAsia="ko-KR"/>
        </w:rPr>
        <w:tab/>
        <w:t xml:space="preserve">If </w:t>
      </w:r>
      <w:r>
        <w:rPr>
          <w:lang w:eastAsia="ko-KR"/>
        </w:rPr>
        <w:t>DCCF determine</w:t>
      </w:r>
      <w:r w:rsidR="006B34E2">
        <w:rPr>
          <w:lang w:eastAsia="ko-KR"/>
        </w:rPr>
        <w:t>s</w:t>
      </w:r>
      <w:r>
        <w:rPr>
          <w:lang w:eastAsia="ko-KR"/>
        </w:rPr>
        <w:t xml:space="preserve"> that no other NF service consumers require the historical data from the NWDAF, </w:t>
      </w:r>
      <w:r w:rsidRPr="005D620A">
        <w:rPr>
          <w:lang w:eastAsia="ko-KR"/>
        </w:rPr>
        <w:t xml:space="preserve">the DCCF </w:t>
      </w:r>
      <w:r>
        <w:rPr>
          <w:lang w:eastAsia="ko-KR"/>
        </w:rPr>
        <w:t>may invoke the Nnwdaf_DataManagement_</w:t>
      </w:r>
      <w:r w:rsidRPr="00CF47BC">
        <w:rPr>
          <w:lang w:eastAsia="ko-KR"/>
        </w:rPr>
        <w:t>Un</w:t>
      </w:r>
      <w:r>
        <w:rPr>
          <w:lang w:eastAsia="ko-KR"/>
        </w:rPr>
        <w:t>s</w:t>
      </w:r>
      <w:r w:rsidRPr="00CF47BC">
        <w:rPr>
          <w:lang w:eastAsia="ko-KR"/>
        </w:rPr>
        <w:t>ubscribe</w:t>
      </w:r>
      <w:r>
        <w:rPr>
          <w:lang w:eastAsia="ko-KR"/>
        </w:rPr>
        <w:t xml:space="preserve"> service operation by sending a</w:t>
      </w:r>
      <w:r w:rsidR="00683D05">
        <w:rPr>
          <w:lang w:eastAsia="ko-KR"/>
        </w:rPr>
        <w:t>n</w:t>
      </w:r>
      <w:r>
        <w:rPr>
          <w:lang w:eastAsia="ko-KR"/>
        </w:rPr>
        <w:t xml:space="preserve"> HTTP DELETE request message to the NWDAF</w:t>
      </w:r>
      <w:r w:rsidRPr="00821063">
        <w:rPr>
          <w:lang w:eastAsia="ko-KR"/>
        </w:rPr>
        <w:t xml:space="preserve"> </w:t>
      </w:r>
      <w:r>
        <w:rPr>
          <w:lang w:eastAsia="ko-KR"/>
        </w:rPr>
        <w:t>as described in clause </w:t>
      </w:r>
      <w:r>
        <w:t>4.4.2.3 of 3GPP TS 29.520 [5]</w:t>
      </w:r>
      <w:r>
        <w:rPr>
          <w:lang w:eastAsia="ko-KR"/>
        </w:rPr>
        <w:t>.</w:t>
      </w:r>
    </w:p>
    <w:p w14:paraId="77849086" w14:textId="77777777" w:rsidR="00030F25" w:rsidRPr="005D620A" w:rsidRDefault="00030F25" w:rsidP="00030F25">
      <w:pPr>
        <w:pStyle w:val="B1"/>
        <w:rPr>
          <w:lang w:eastAsia="ko-KR"/>
        </w:rPr>
      </w:pPr>
      <w:r>
        <w:rPr>
          <w:lang w:eastAsia="ko-KR"/>
        </w:rPr>
        <w:t>20c.</w:t>
      </w:r>
      <w:r>
        <w:rPr>
          <w:lang w:eastAsia="ko-KR"/>
        </w:rPr>
        <w:tab/>
        <w:t>The NWDAF responds to the Nnwdaf_DataManagement</w:t>
      </w:r>
      <w:r w:rsidRPr="00CF47BC">
        <w:rPr>
          <w:lang w:eastAsia="ko-KR"/>
        </w:rPr>
        <w:t>_Un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upon the </w:t>
      </w:r>
      <w:r>
        <w:rPr>
          <w:lang w:eastAsia="ko-KR"/>
        </w:rPr>
        <w:t>data subscription is removed.</w:t>
      </w:r>
    </w:p>
    <w:p w14:paraId="33A96662" w14:textId="0C5072F7" w:rsidR="00030F25" w:rsidRDefault="00030F25" w:rsidP="00030F25">
      <w:pPr>
        <w:pStyle w:val="B1"/>
        <w:rPr>
          <w:lang w:eastAsia="ko-KR"/>
        </w:rPr>
      </w:pPr>
      <w:r>
        <w:rPr>
          <w:lang w:eastAsia="ko-KR"/>
        </w:rPr>
        <w:t>19d</w:t>
      </w:r>
      <w:r w:rsidRPr="005D620A">
        <w:rPr>
          <w:lang w:eastAsia="ko-KR"/>
        </w:rPr>
        <w:t>.</w:t>
      </w:r>
      <w:r w:rsidRPr="005D620A">
        <w:rPr>
          <w:lang w:eastAsia="ko-KR"/>
        </w:rPr>
        <w:tab/>
      </w:r>
      <w:r>
        <w:rPr>
          <w:lang w:eastAsia="ko-KR"/>
        </w:rPr>
        <w:t>When</w:t>
      </w:r>
      <w:r w:rsidRPr="005D620A">
        <w:rPr>
          <w:lang w:eastAsia="ko-KR"/>
        </w:rPr>
        <w:t xml:space="preserve"> </w:t>
      </w:r>
      <w:r>
        <w:rPr>
          <w:lang w:eastAsia="ko-KR"/>
        </w:rPr>
        <w:t xml:space="preserve">the DCCF determines that an NF service consumer mapping has to be removed from MFAF, </w:t>
      </w:r>
      <w:r w:rsidRPr="005D620A">
        <w:rPr>
          <w:lang w:eastAsia="ko-KR"/>
        </w:rPr>
        <w:t xml:space="preserve">the DCCF </w:t>
      </w:r>
      <w:r>
        <w:rPr>
          <w:lang w:eastAsia="ko-KR"/>
        </w:rPr>
        <w:t>invokes the Nmfaf_3daDataManagement_</w:t>
      </w:r>
      <w:r>
        <w:rPr>
          <w:lang w:val="en-US" w:eastAsia="ko-KR"/>
        </w:rPr>
        <w:t>De</w:t>
      </w:r>
      <w:r>
        <w:rPr>
          <w:lang w:eastAsia="ko-KR"/>
        </w:rPr>
        <w:t>configure service operation by sending a</w:t>
      </w:r>
      <w:r w:rsidR="004926BB">
        <w:rPr>
          <w:lang w:eastAsia="ko-KR"/>
        </w:rPr>
        <w:t>n</w:t>
      </w:r>
      <w:r>
        <w:rPr>
          <w:lang w:eastAsia="ko-KR"/>
        </w:rPr>
        <w:t xml:space="preserve"> HTTP DELETE request message to the MFAF </w:t>
      </w:r>
      <w:r w:rsidRPr="006D502B">
        <w:rPr>
          <w:lang w:eastAsia="ko-KR"/>
        </w:rPr>
        <w:t>as de</w:t>
      </w:r>
      <w:r>
        <w:rPr>
          <w:lang w:eastAsia="ko-KR"/>
        </w:rPr>
        <w:t>scribed</w:t>
      </w:r>
      <w:r w:rsidRPr="006D502B">
        <w:rPr>
          <w:lang w:eastAsia="ko-KR"/>
        </w:rPr>
        <w:t xml:space="preserve"> in </w:t>
      </w:r>
      <w:r>
        <w:t>clause 4.2.2.3 of 3GPP TS 29.576 [17]</w:t>
      </w:r>
      <w:r>
        <w:rPr>
          <w:lang w:eastAsia="ko-KR"/>
        </w:rPr>
        <w:t>.</w:t>
      </w:r>
    </w:p>
    <w:p w14:paraId="75BD2635" w14:textId="60FBD9D4" w:rsidR="00892771" w:rsidRPr="00892771" w:rsidRDefault="00892771" w:rsidP="00030F25">
      <w:pPr>
        <w:pStyle w:val="B1"/>
        <w:rPr>
          <w:lang w:eastAsia="ko-KR"/>
        </w:rPr>
      </w:pPr>
      <w:r>
        <w:rPr>
          <w:lang w:eastAsia="ko-KR"/>
        </w:rPr>
        <w:t>20d.</w:t>
      </w:r>
      <w:r>
        <w:rPr>
          <w:lang w:eastAsia="ko-KR"/>
        </w:rPr>
        <w:tab/>
        <w:t>The MFAF responds to the Nmfaf_3daDataManagement_</w:t>
      </w:r>
      <w:r>
        <w:rPr>
          <w:lang w:val="en-US" w:eastAsia="ko-KR"/>
        </w:rPr>
        <w:t>De</w:t>
      </w:r>
      <w:r>
        <w:rPr>
          <w:lang w:eastAsia="ko-KR"/>
        </w:rPr>
        <w:t xml:space="preserve">configure service operation with </w:t>
      </w:r>
      <w:r w:rsidRPr="00CF47BC">
        <w:rPr>
          <w:lang w:eastAsia="ko-KR"/>
        </w:rPr>
        <w:t xml:space="preserve">HTTP "204 No Content" status code, </w:t>
      </w:r>
      <w:r>
        <w:rPr>
          <w:lang w:eastAsia="ko-KR"/>
        </w:rPr>
        <w:t xml:space="preserve">if the </w:t>
      </w:r>
      <w:r>
        <w:rPr>
          <w:lang w:eastAsia="ja-JP"/>
        </w:rPr>
        <w:t>individual resource linked to the delete request is successfully removed.</w:t>
      </w:r>
    </w:p>
    <w:p w14:paraId="0B685815" w14:textId="77777777" w:rsidR="00293259" w:rsidRDefault="00293259" w:rsidP="00293259">
      <w:pPr>
        <w:pStyle w:val="Heading3"/>
      </w:pPr>
      <w:bookmarkStart w:id="203" w:name="_Toc177384876"/>
      <w:r>
        <w:t>5.5.4</w:t>
      </w:r>
      <w:r>
        <w:tab/>
      </w:r>
      <w:r w:rsidRPr="005D2CF1">
        <w:rPr>
          <w:lang w:eastAsia="zh-CN"/>
        </w:rPr>
        <w:t xml:space="preserve">Procedure for </w:t>
      </w:r>
      <w:r w:rsidRPr="005D2CF1">
        <w:t xml:space="preserve">Data Collection </w:t>
      </w:r>
      <w:r>
        <w:t>in Roaming Case</w:t>
      </w:r>
      <w:bookmarkEnd w:id="203"/>
    </w:p>
    <w:p w14:paraId="3D07CBA3" w14:textId="77777777" w:rsidR="00293259" w:rsidRDefault="00293259" w:rsidP="00293259">
      <w:pPr>
        <w:pStyle w:val="Heading4"/>
      </w:pPr>
      <w:bookmarkStart w:id="204" w:name="_Toc177384877"/>
      <w:r>
        <w:t>5.5.4.1</w:t>
      </w:r>
      <w:r>
        <w:tab/>
      </w:r>
      <w:r w:rsidRPr="005D2CF1">
        <w:t>Data Collection</w:t>
      </w:r>
      <w:r>
        <w:t xml:space="preserve"> by H-RE-NWDAF from V-RE-NWDAF for outbound roaming users</w:t>
      </w:r>
      <w:bookmarkEnd w:id="204"/>
    </w:p>
    <w:p w14:paraId="6F1BF3EB" w14:textId="77777777" w:rsidR="00293259" w:rsidRDefault="00293259" w:rsidP="00293259">
      <w:pPr>
        <w:rPr>
          <w:lang w:eastAsia="ko-KR"/>
        </w:rPr>
      </w:pPr>
      <w:r w:rsidRPr="00390122">
        <w:rPr>
          <w:lang w:eastAsia="zh-CN"/>
        </w:rPr>
        <w:t>The procedure depicted in Figure 5.5.</w:t>
      </w:r>
      <w:r>
        <w:rPr>
          <w:lang w:eastAsia="zh-CN"/>
        </w:rPr>
        <w:t>4</w:t>
      </w:r>
      <w:r w:rsidRPr="00390122">
        <w:rPr>
          <w:lang w:eastAsia="zh-CN"/>
        </w:rPr>
        <w:t xml:space="preserve">.1-1 is used by </w:t>
      </w:r>
      <w:r>
        <w:rPr>
          <w:lang w:eastAsia="ko-KR"/>
        </w:rPr>
        <w:t>the H-RE-NWDAF as service consumer to subscribe/unsubscribe to notifications about data event exposure from the VPLMN for outbound roaming users.</w:t>
      </w:r>
    </w:p>
    <w:p w14:paraId="1B2C1A15" w14:textId="77777777" w:rsidR="002D3E49" w:rsidRDefault="002D3E49" w:rsidP="002D3E49">
      <w:pPr>
        <w:rPr>
          <w:lang w:eastAsia="ko-KR"/>
        </w:rPr>
      </w:pPr>
      <w:bookmarkStart w:id="205" w:name="_CR6_2_11"/>
      <w:bookmarkStart w:id="206" w:name="_Toc145930652"/>
      <w:bookmarkEnd w:id="205"/>
      <w:r>
        <w:rPr>
          <w:lang w:eastAsia="ko-KR"/>
        </w:rPr>
        <w:t>exposure from the VPLMN for outbound roaming users.</w:t>
      </w:r>
    </w:p>
    <w:bookmarkStart w:id="207" w:name="_Hlk150163014"/>
    <w:p w14:paraId="05F14EEE" w14:textId="77777777" w:rsidR="002D3E49" w:rsidRDefault="002D3E49" w:rsidP="002D3E49">
      <w:pPr>
        <w:pStyle w:val="TH"/>
      </w:pPr>
      <w:del w:id="208" w:author="CR0139" w:date="2024-11-22T16:31:00Z">
        <w:r w:rsidRPr="005D2A80" w:rsidDel="005453E2">
          <w:object w:dxaOrig="13170" w:dyaOrig="8650" w14:anchorId="5FF182B8">
            <v:shape id="_x0000_i1049" type="#_x0000_t75" style="width:480.15pt;height:347.4pt" o:ole="">
              <v:imagedata r:id="rId58" o:title=""/>
            </v:shape>
            <o:OLEObject Type="Embed" ProgID="Visio.Drawing.15" ShapeID="_x0000_i1049" DrawAspect="Content" ObjectID="_1794208818" r:id="rId59"/>
          </w:object>
        </w:r>
      </w:del>
      <w:ins w:id="209" w:author="CR0139" w:date="2024-11-22T16:31:00Z">
        <w:r w:rsidRPr="005D2A80" w:rsidDel="00B57FCE">
          <w:object w:dxaOrig="13170" w:dyaOrig="8650" w14:anchorId="4F30B8BD">
            <v:shape id="_x0000_i1050" type="#_x0000_t75" style="width:480.15pt;height:347.4pt" o:ole="">
              <v:imagedata r:id="rId60" o:title=""/>
            </v:shape>
            <o:OLEObject Type="Embed" ProgID="Visio.Drawing.15" ShapeID="_x0000_i1050" DrawAspect="Content" ObjectID="_1794208819" r:id="rId61"/>
          </w:object>
        </w:r>
      </w:ins>
    </w:p>
    <w:p w14:paraId="156DB5E3" w14:textId="77777777" w:rsidR="002D3E49" w:rsidRDefault="002D3E49" w:rsidP="002D3E49">
      <w:pPr>
        <w:pStyle w:val="TF"/>
      </w:pPr>
      <w:bookmarkStart w:id="210" w:name="_CRFigure6_2_101"/>
      <w:bookmarkEnd w:id="207"/>
      <w:r>
        <w:lastRenderedPageBreak/>
        <w:t>Figure</w:t>
      </w:r>
      <w:r>
        <w:rPr>
          <w:lang w:val="en-US" w:eastAsia="zh-CN"/>
        </w:rPr>
        <w:t> </w:t>
      </w:r>
      <w:bookmarkEnd w:id="210"/>
      <w:r>
        <w:rPr>
          <w:lang w:val="en-US"/>
        </w:rPr>
        <w:t>5</w:t>
      </w:r>
      <w:r>
        <w:t>.5.4.1-1: data collection by H-RE-NWDAF from V-RE-NWDAF for outbound roaming users</w:t>
      </w:r>
    </w:p>
    <w:p w14:paraId="503CCBD8" w14:textId="77777777" w:rsidR="00BC01DA" w:rsidRDefault="00BC01DA" w:rsidP="00BC01DA">
      <w:pPr>
        <w:pStyle w:val="B1"/>
      </w:pPr>
      <w:r>
        <w:t>1.</w:t>
      </w:r>
      <w:r>
        <w:tab/>
        <w:t>For subscription to collected data related to the outbound roaming UE(s), the H-RE-NWDAF checks the user consent of related users</w:t>
      </w:r>
      <w:ins w:id="211" w:author="CR0139" w:date="2024-11-22T16:31:00Z">
        <w:r w:rsidRPr="005453E2">
          <w:t xml:space="preserve"> depending on local policy or regulations</w:t>
        </w:r>
      </w:ins>
      <w:r>
        <w:t>.</w:t>
      </w:r>
    </w:p>
    <w:p w14:paraId="71594AD4" w14:textId="77777777" w:rsidR="00293259" w:rsidRDefault="00293259" w:rsidP="00293259">
      <w:pPr>
        <w:pStyle w:val="B1"/>
      </w:pPr>
      <w:r>
        <w:t>2.</w:t>
      </w:r>
      <w:r>
        <w:tab/>
        <w:t xml:space="preserve">The H-RE-NWDAF of HPLMN discovers V-RE-NWDAF of VPLMN that supports the Nnwdaf_RoamingData service using the NRF as specified for roaming case </w:t>
      </w:r>
      <w:bookmarkStart w:id="212" w:name="_Hlk150165366"/>
      <w:r>
        <w:t>in clause 5.8.2.3</w:t>
      </w:r>
      <w:bookmarkEnd w:id="212"/>
      <w:r>
        <w:t>.</w:t>
      </w:r>
    </w:p>
    <w:p w14:paraId="099898AF" w14:textId="77777777" w:rsidR="00293259" w:rsidRDefault="00293259" w:rsidP="00293259">
      <w:pPr>
        <w:pStyle w:val="NO"/>
      </w:pPr>
      <w:r w:rsidRPr="0011511F">
        <w:t>NOTE </w:t>
      </w:r>
      <w:r>
        <w:t>1:</w:t>
      </w:r>
      <w:r>
        <w:tab/>
        <w:t>The access to the Nnf_EventExposure services is expected to be restricted to NF service consumers within the same PLMN to prevent bypassing checks based on user consent and operator policy.</w:t>
      </w:r>
    </w:p>
    <w:p w14:paraId="3E263A2E" w14:textId="77777777" w:rsidR="00293259" w:rsidRDefault="00293259" w:rsidP="00293259">
      <w:pPr>
        <w:pStyle w:val="B1"/>
      </w:pPr>
      <w:r>
        <w:t>3.</w:t>
      </w:r>
      <w:r>
        <w:tab/>
        <w:t>The H-RE-NWDAF subscribes/unsubscribes to notifications about data event exposure by invoking the Nnwdaf</w:t>
      </w:r>
      <w:r w:rsidRPr="0014731C">
        <w:t xml:space="preserve">_RoamingData_Subscribe / Nnwdaf_RoamingData_Unsubscribe service operation message </w:t>
      </w:r>
      <w:r w:rsidRPr="0014731C">
        <w:rPr>
          <w:lang w:eastAsia="ko-KR"/>
        </w:rPr>
        <w:t>as described in clause</w:t>
      </w:r>
      <w:r w:rsidRPr="0014731C">
        <w:t> </w:t>
      </w:r>
      <w:r w:rsidRPr="0014731C">
        <w:rPr>
          <w:lang w:eastAsia="ko-KR"/>
        </w:rPr>
        <w:t>4.8.2.2 and clause</w:t>
      </w:r>
      <w:r w:rsidRPr="0014731C">
        <w:t> </w:t>
      </w:r>
      <w:r w:rsidRPr="0014731C">
        <w:rPr>
          <w:lang w:eastAsia="ko-KR"/>
        </w:rPr>
        <w:t xml:space="preserve">4.8.2.3 of </w:t>
      </w:r>
      <w:r w:rsidRPr="0014731C">
        <w:t>3GPP </w:t>
      </w:r>
      <w:r w:rsidRPr="0014731C">
        <w:rPr>
          <w:lang w:eastAsia="ko-KR"/>
        </w:rPr>
        <w:t>TS 29</w:t>
      </w:r>
      <w:r w:rsidRPr="00EE4311">
        <w:rPr>
          <w:lang w:eastAsia="ko-KR"/>
        </w:rPr>
        <w:t>.520 [5]</w:t>
      </w:r>
      <w:r>
        <w:t>.</w:t>
      </w:r>
    </w:p>
    <w:p w14:paraId="3B3B2FC4" w14:textId="77777777" w:rsidR="00941968" w:rsidRDefault="00941968" w:rsidP="00941968">
      <w:pPr>
        <w:pStyle w:val="B1"/>
      </w:pPr>
      <w:r>
        <w:t>4a.</w:t>
      </w:r>
      <w:r>
        <w:tab/>
        <w:t>The V-RE-NWDAF checks whether the HPLMN is authorised to request the input data based on VPLMN operator polices (that may depend on the HPLMN and may indicate permissible or restricted input data and related parameters).</w:t>
      </w:r>
      <w:ins w:id="213" w:author="CR0139" w:date="2024-11-22T16:31:00Z">
        <w:r w:rsidRPr="005453E2">
          <w:t xml:space="preserve"> If the HPLMN is not authorized to subscribe to the input data, the subscription request must be rejected to the H-RE-NWDAF and the following steps are skipped.</w:t>
        </w:r>
      </w:ins>
    </w:p>
    <w:p w14:paraId="2A65E240" w14:textId="77777777" w:rsidR="00293259" w:rsidRDefault="00293259" w:rsidP="00293259">
      <w:pPr>
        <w:pStyle w:val="B1"/>
      </w:pPr>
      <w:r>
        <w:t>4b.</w:t>
      </w:r>
      <w:r>
        <w:tab/>
        <w:t xml:space="preserve">The V-RE-NWDAF responds to the H-RE-NWDAF with Nnwdaf_RoamingData_Subscribe / Nnwdaf_RoamingData_Unsubscribe service operation message </w:t>
      </w:r>
      <w:r w:rsidRPr="00EE4311">
        <w:rPr>
          <w:lang w:eastAsia="ko-KR"/>
        </w:rPr>
        <w:t>as de</w:t>
      </w:r>
      <w:r w:rsidRPr="004A1251">
        <w:rPr>
          <w:lang w:eastAsia="ko-KR"/>
        </w:rPr>
        <w:t>scribed in clause</w:t>
      </w:r>
      <w:r w:rsidRPr="004A1251">
        <w:t> </w:t>
      </w:r>
      <w:r w:rsidRPr="004A1251">
        <w:rPr>
          <w:lang w:eastAsia="ko-KR"/>
        </w:rPr>
        <w:t>4.8.2.2 and clause</w:t>
      </w:r>
      <w:r w:rsidRPr="004A1251">
        <w:t> </w:t>
      </w:r>
      <w:r w:rsidRPr="004A1251">
        <w:rPr>
          <w:lang w:eastAsia="ko-KR"/>
        </w:rPr>
        <w:t>4.8.2.3</w:t>
      </w:r>
      <w:r w:rsidRPr="00EE4311">
        <w:rPr>
          <w:lang w:eastAsia="ko-KR"/>
        </w:rPr>
        <w:t xml:space="preserve"> of </w:t>
      </w:r>
      <w:r w:rsidRPr="00EE4311">
        <w:t>3GPP </w:t>
      </w:r>
      <w:r w:rsidRPr="00EE4311">
        <w:rPr>
          <w:lang w:eastAsia="ko-KR"/>
        </w:rPr>
        <w:t>TS 29.520 [5]</w:t>
      </w:r>
      <w:r>
        <w:t>.</w:t>
      </w:r>
    </w:p>
    <w:p w14:paraId="71FC4F60" w14:textId="77777777" w:rsidR="005002E1" w:rsidRDefault="005002E1" w:rsidP="005002E1">
      <w:pPr>
        <w:pStyle w:val="B1"/>
      </w:pPr>
      <w:r>
        <w:t>5.</w:t>
      </w:r>
      <w:r>
        <w:tab/>
        <w:t>The V-RE-NWDAF triggers new data collection from NF(s)</w:t>
      </w:r>
      <w:r w:rsidRPr="005413EE">
        <w:t xml:space="preserve"> </w:t>
      </w:r>
      <w:r>
        <w:t>as described in clause 5.5.1 or clause 5.5.</w:t>
      </w:r>
      <w:del w:id="214" w:author="CR0132" w:date="2024-11-22T16:31:00Z">
        <w:r w:rsidDel="00A94806">
          <w:delText>1</w:delText>
        </w:r>
      </w:del>
      <w:ins w:id="215" w:author="CR0132" w:date="2024-11-22T16:31:00Z">
        <w:r>
          <w:t>3</w:t>
        </w:r>
      </w:ins>
      <w:r>
        <w:t>.</w:t>
      </w:r>
    </w:p>
    <w:p w14:paraId="63AE075E" w14:textId="77777777" w:rsidR="00293259" w:rsidRDefault="00293259" w:rsidP="00293259">
      <w:pPr>
        <w:pStyle w:val="B1"/>
      </w:pPr>
      <w:r>
        <w:t>6.</w:t>
      </w:r>
      <w:r>
        <w:tab/>
        <w:t>The V-RE-NWDAF may restrict the exposed input data based on VPLMN operator polices (that may depend on the HPLMN) and may store them for auditing.</w:t>
      </w:r>
    </w:p>
    <w:p w14:paraId="565A2B10" w14:textId="77777777" w:rsidR="00483304" w:rsidRDefault="00483304" w:rsidP="00483304">
      <w:pPr>
        <w:pStyle w:val="B1"/>
      </w:pPr>
      <w:r>
        <w:t>7a-7b.</w:t>
      </w:r>
      <w:r>
        <w:tab/>
        <w:t xml:space="preserve">The V-RE-NWDAF notifies </w:t>
      </w:r>
      <w:ins w:id="216" w:author="CR0139" w:date="2024-11-22T16:31:00Z">
        <w:r w:rsidRPr="005453E2">
          <w:t xml:space="preserve">with the subscribed available </w:t>
        </w:r>
      </w:ins>
      <w:r>
        <w:t>data to the H-RE-NWDAF</w:t>
      </w:r>
      <w:r w:rsidRPr="005413EE">
        <w:rPr>
          <w:lang w:eastAsia="ko-KR"/>
        </w:rPr>
        <w:t xml:space="preserve"> </w:t>
      </w:r>
      <w:r>
        <w:rPr>
          <w:lang w:eastAsia="ko-KR"/>
        </w:rPr>
        <w:t xml:space="preserve">as </w:t>
      </w:r>
      <w:r w:rsidRPr="00EE4311">
        <w:rPr>
          <w:lang w:eastAsia="ko-KR"/>
        </w:rPr>
        <w:t>describ</w:t>
      </w:r>
      <w:r w:rsidRPr="004A1251">
        <w:rPr>
          <w:lang w:eastAsia="ko-KR"/>
        </w:rPr>
        <w:t>ed in clause</w:t>
      </w:r>
      <w:r w:rsidRPr="004A1251">
        <w:t> </w:t>
      </w:r>
      <w:r w:rsidRPr="004A1251">
        <w:rPr>
          <w:lang w:eastAsia="ko-KR"/>
        </w:rPr>
        <w:t xml:space="preserve">4.8.2.4 of </w:t>
      </w:r>
      <w:r w:rsidRPr="004A1251">
        <w:t>3GPP </w:t>
      </w:r>
      <w:r w:rsidRPr="004A1251">
        <w:rPr>
          <w:lang w:eastAsia="ko-KR"/>
        </w:rPr>
        <w:t>TS 29.520</w:t>
      </w:r>
      <w:r w:rsidRPr="00EE4311">
        <w:rPr>
          <w:lang w:eastAsia="ko-KR"/>
        </w:rPr>
        <w:t> [5]</w:t>
      </w:r>
      <w:r>
        <w:t>.</w:t>
      </w:r>
    </w:p>
    <w:p w14:paraId="6C43E212" w14:textId="77777777" w:rsidR="00293259" w:rsidRPr="00EC3D39" w:rsidRDefault="00293259" w:rsidP="00293259">
      <w:pPr>
        <w:pStyle w:val="NO"/>
      </w:pPr>
      <w:r w:rsidRPr="000210F9">
        <w:t>NOTE </w:t>
      </w:r>
      <w:r>
        <w:t>2</w:t>
      </w:r>
      <w:r w:rsidRPr="000210F9">
        <w:t>:</w:t>
      </w:r>
      <w:r w:rsidRPr="000210F9">
        <w:tab/>
        <w:t xml:space="preserve">For details of </w:t>
      </w:r>
      <w:r>
        <w:rPr>
          <w:lang w:eastAsia="ko-KR"/>
        </w:rPr>
        <w:t xml:space="preserve">Nnwdaf_RoamingData_Subscribe/Unsubscribe/Notify </w:t>
      </w:r>
      <w:r w:rsidRPr="000210F9">
        <w:t>service operations refer to 3GPP TS 29.520 [5].</w:t>
      </w:r>
    </w:p>
    <w:p w14:paraId="0344B6CB" w14:textId="77777777" w:rsidR="00293259" w:rsidRDefault="00293259" w:rsidP="00293259">
      <w:pPr>
        <w:pStyle w:val="Heading4"/>
      </w:pPr>
      <w:bookmarkStart w:id="217" w:name="_Toc177384878"/>
      <w:r>
        <w:t>5.5.4.2</w:t>
      </w:r>
      <w:r>
        <w:tab/>
      </w:r>
      <w:r w:rsidRPr="005D2CF1">
        <w:t>Data Collection</w:t>
      </w:r>
      <w:r>
        <w:t xml:space="preserve"> by V-RE-NWDAF from H-RE-NWDAF for inbound roaming users</w:t>
      </w:r>
      <w:bookmarkEnd w:id="217"/>
    </w:p>
    <w:bookmarkEnd w:id="206"/>
    <w:p w14:paraId="7E252CBC" w14:textId="77777777" w:rsidR="00293259" w:rsidRDefault="00293259" w:rsidP="00293259">
      <w:pPr>
        <w:rPr>
          <w:lang w:eastAsia="ko-KR"/>
        </w:rPr>
      </w:pPr>
      <w:r w:rsidRPr="00390122">
        <w:rPr>
          <w:lang w:eastAsia="zh-CN"/>
        </w:rPr>
        <w:t>The procedure depicted in Figure 5.5.</w:t>
      </w:r>
      <w:r>
        <w:rPr>
          <w:lang w:eastAsia="zh-CN"/>
        </w:rPr>
        <w:t>4</w:t>
      </w:r>
      <w:r w:rsidRPr="00390122">
        <w:rPr>
          <w:lang w:eastAsia="zh-CN"/>
        </w:rPr>
        <w:t>.</w:t>
      </w:r>
      <w:r>
        <w:rPr>
          <w:lang w:eastAsia="zh-CN"/>
        </w:rPr>
        <w:t>2</w:t>
      </w:r>
      <w:r w:rsidRPr="00390122">
        <w:rPr>
          <w:lang w:eastAsia="zh-CN"/>
        </w:rPr>
        <w:t xml:space="preserve">-1 is used by </w:t>
      </w:r>
      <w:r>
        <w:rPr>
          <w:lang w:eastAsia="ko-KR"/>
        </w:rPr>
        <w:t>the V-RE-NWDAF as service consumer to subscribe/unsubscribe to notifications about data event exposure from the HPLMN for inbound roaming users.</w:t>
      </w:r>
    </w:p>
    <w:p w14:paraId="59F5D506" w14:textId="77777777" w:rsidR="00E5346D" w:rsidRDefault="00E5346D" w:rsidP="00E5346D">
      <w:pPr>
        <w:pStyle w:val="TH"/>
      </w:pPr>
      <w:del w:id="218" w:author="CR0139" w:date="2024-11-22T16:31:00Z">
        <w:r w:rsidRPr="005D2A80" w:rsidDel="00502B08">
          <w:object w:dxaOrig="13170" w:dyaOrig="8650" w14:anchorId="1598EE04">
            <v:shape id="_x0000_i1051" type="#_x0000_t75" style="width:480.15pt;height:352.5pt" o:ole="">
              <v:imagedata r:id="rId62" o:title=""/>
            </v:shape>
            <o:OLEObject Type="Embed" ProgID="Visio.Drawing.15" ShapeID="_x0000_i1051" DrawAspect="Content" ObjectID="_1794208820" r:id="rId63"/>
          </w:object>
        </w:r>
      </w:del>
      <w:ins w:id="219" w:author="CR0139" w:date="2024-11-22T16:31:00Z">
        <w:r w:rsidRPr="005D2A80" w:rsidDel="00B57FCE">
          <w:object w:dxaOrig="13170" w:dyaOrig="8650" w14:anchorId="26EFD61D">
            <v:shape id="_x0000_i1052" type="#_x0000_t75" style="width:480.15pt;height:352.5pt" o:ole="">
              <v:imagedata r:id="rId64" o:title=""/>
            </v:shape>
            <o:OLEObject Type="Embed" ProgID="Visio.Drawing.15" ShapeID="_x0000_i1052" DrawAspect="Content" ObjectID="_1794208821" r:id="rId65"/>
          </w:object>
        </w:r>
      </w:ins>
    </w:p>
    <w:p w14:paraId="46FA33C0" w14:textId="77777777" w:rsidR="00E5346D" w:rsidRDefault="00E5346D" w:rsidP="00E5346D">
      <w:pPr>
        <w:pStyle w:val="TF"/>
      </w:pPr>
      <w:bookmarkStart w:id="220" w:name="_CRFigure6_2_111"/>
      <w:r>
        <w:lastRenderedPageBreak/>
        <w:t>Figure</w:t>
      </w:r>
      <w:r>
        <w:rPr>
          <w:lang w:val="en-US" w:eastAsia="zh-CN"/>
        </w:rPr>
        <w:t> </w:t>
      </w:r>
      <w:bookmarkEnd w:id="220"/>
      <w:r>
        <w:rPr>
          <w:lang w:val="en-US"/>
        </w:rPr>
        <w:t>5</w:t>
      </w:r>
      <w:r>
        <w:t>.5.4.2-1: Data Collection by V-RE-NWDAF from H-RE-NWDAF for inbound roaming users</w:t>
      </w:r>
    </w:p>
    <w:p w14:paraId="34976159" w14:textId="77777777" w:rsidR="00293259" w:rsidRDefault="00293259" w:rsidP="00293259">
      <w:pPr>
        <w:pStyle w:val="B1"/>
      </w:pPr>
      <w:r>
        <w:t>1.</w:t>
      </w:r>
      <w:r>
        <w:tab/>
        <w:t>The V-RE-NWDAF of VPLMN discovers H-RE-NWDAF of HPLMN that supports the Nnwdaf_RoamingData service using the NRF as specified in clause 5.8.2.3.</w:t>
      </w:r>
    </w:p>
    <w:p w14:paraId="2E7E6A40" w14:textId="77777777" w:rsidR="00293259" w:rsidRDefault="00293259" w:rsidP="00293259">
      <w:pPr>
        <w:pStyle w:val="NO"/>
      </w:pPr>
      <w:r>
        <w:t>NOTE</w:t>
      </w:r>
      <w:r w:rsidRPr="0011511F">
        <w:t> </w:t>
      </w:r>
      <w:r>
        <w:t>1:</w:t>
      </w:r>
      <w:r>
        <w:tab/>
        <w:t>The access to the Nnf_EventExposure services is expected to be restricted to NF service consumers within the same PLMN to prevent bypassing checks based on user consent and operator policy.</w:t>
      </w:r>
    </w:p>
    <w:p w14:paraId="42BEE7B3" w14:textId="77777777" w:rsidR="00293259" w:rsidRDefault="00293259" w:rsidP="00293259">
      <w:pPr>
        <w:pStyle w:val="B1"/>
      </w:pPr>
      <w:r>
        <w:t>2.</w:t>
      </w:r>
      <w:r>
        <w:tab/>
        <w:t>The V-RE-NWDAF subscribes/unsubscribes to data event exposure by invoking Nnw</w:t>
      </w:r>
      <w:r w:rsidRPr="0011416E">
        <w:t xml:space="preserve">daf_RoamingData_Subscribe / Nnwdaf_RoamingData_Unsubscribe service operation message </w:t>
      </w:r>
      <w:r w:rsidRPr="0011416E">
        <w:rPr>
          <w:lang w:eastAsia="ko-KR"/>
        </w:rPr>
        <w:t>as described in clause</w:t>
      </w:r>
      <w:r w:rsidRPr="0011416E">
        <w:t> </w:t>
      </w:r>
      <w:r w:rsidRPr="0011416E">
        <w:rPr>
          <w:lang w:eastAsia="ko-KR"/>
        </w:rPr>
        <w:t>4.8.2.2 and clause</w:t>
      </w:r>
      <w:r w:rsidRPr="0011416E">
        <w:t> </w:t>
      </w:r>
      <w:r w:rsidRPr="0011416E">
        <w:rPr>
          <w:lang w:eastAsia="ko-KR"/>
        </w:rPr>
        <w:t xml:space="preserve">4.8.2.3 of </w:t>
      </w:r>
      <w:r w:rsidRPr="0011416E">
        <w:t>3GPP </w:t>
      </w:r>
      <w:r w:rsidRPr="0011416E">
        <w:rPr>
          <w:lang w:eastAsia="ko-KR"/>
        </w:rPr>
        <w:t>TS 29.5</w:t>
      </w:r>
      <w:r w:rsidRPr="00EE4311">
        <w:rPr>
          <w:lang w:eastAsia="ko-KR"/>
        </w:rPr>
        <w:t>20 [5]</w:t>
      </w:r>
      <w:r>
        <w:t>.</w:t>
      </w:r>
    </w:p>
    <w:p w14:paraId="51B0ACB0" w14:textId="77777777" w:rsidR="00865724" w:rsidRDefault="00865724" w:rsidP="00865724">
      <w:pPr>
        <w:pStyle w:val="B1"/>
      </w:pPr>
      <w:r>
        <w:t>3a.</w:t>
      </w:r>
      <w:r>
        <w:tab/>
        <w:t>The H-RE-NWDAF checks if the VPLMN is authorised to subscribe to the indicated input data based on HPLMN operator polices (that may depend on the VPLMN and may indicate permissible or restricted input data and related parameters) and user consent of related users.</w:t>
      </w:r>
      <w:ins w:id="221" w:author="CR0139" w:date="2024-11-22T16:31:00Z">
        <w:r w:rsidRPr="002C7EED">
          <w:t xml:space="preserve"> If the VPLMN is not authorized to subscribe to the input data, the subscription request must be rejected to the V-RE-NWDAF and the following steps are skipped.</w:t>
        </w:r>
      </w:ins>
    </w:p>
    <w:p w14:paraId="0E93858E" w14:textId="77777777" w:rsidR="00293259" w:rsidRDefault="00293259" w:rsidP="00293259">
      <w:pPr>
        <w:pStyle w:val="B1"/>
      </w:pPr>
      <w:r>
        <w:t>3b.</w:t>
      </w:r>
      <w:r>
        <w:tab/>
        <w:t xml:space="preserve">The H-RE-NWDAF responds to the V-RE-NWDAF with Nnwdaf_RoamingData_Subscribe / Nnwdaf_RoamingData_Unsubscribe service operation message </w:t>
      </w:r>
      <w:r w:rsidRPr="00EE4311">
        <w:rPr>
          <w:lang w:eastAsia="ko-KR"/>
        </w:rPr>
        <w:t>as des</w:t>
      </w:r>
      <w:r w:rsidRPr="0011416E">
        <w:rPr>
          <w:lang w:eastAsia="ko-KR"/>
        </w:rPr>
        <w:t>cribed in clause</w:t>
      </w:r>
      <w:r w:rsidRPr="0011416E">
        <w:t> </w:t>
      </w:r>
      <w:r w:rsidRPr="0011416E">
        <w:rPr>
          <w:lang w:eastAsia="ko-KR"/>
        </w:rPr>
        <w:t>4.8.2.2 and clause</w:t>
      </w:r>
      <w:r w:rsidRPr="0011416E">
        <w:t> </w:t>
      </w:r>
      <w:r w:rsidRPr="0011416E">
        <w:rPr>
          <w:lang w:eastAsia="ko-KR"/>
        </w:rPr>
        <w:t xml:space="preserve">4.8.2.3 of </w:t>
      </w:r>
      <w:r w:rsidRPr="0011416E">
        <w:t>3GPP </w:t>
      </w:r>
      <w:r w:rsidRPr="0011416E">
        <w:rPr>
          <w:lang w:eastAsia="ko-KR"/>
        </w:rPr>
        <w:t>TS 29.520 [5]</w:t>
      </w:r>
      <w:r w:rsidRPr="0011416E">
        <w:t>.</w:t>
      </w:r>
    </w:p>
    <w:p w14:paraId="021BDE1F" w14:textId="77777777" w:rsidR="00AB6F9D" w:rsidRDefault="00AB6F9D" w:rsidP="00AB6F9D">
      <w:pPr>
        <w:pStyle w:val="B1"/>
      </w:pPr>
      <w:r>
        <w:t>4.</w:t>
      </w:r>
      <w:r>
        <w:tab/>
        <w:t xml:space="preserve">The H-RE-NWDAF triggers new data collection if needed and monitors the requested input data, using procedures as described in </w:t>
      </w:r>
      <w:ins w:id="222" w:author="CR0132" w:date="2024-11-22T16:31:00Z">
        <w:r>
          <w:t>clause 5.5.1 or clause 5.5.3</w:t>
        </w:r>
      </w:ins>
      <w:del w:id="223" w:author="CR0132" w:date="2024-11-22T16:31:00Z">
        <w:r w:rsidDel="00A94806">
          <w:delText>clauses 6.2.1 to 6.2.8</w:delText>
        </w:r>
      </w:del>
      <w:r>
        <w:t>.</w:t>
      </w:r>
    </w:p>
    <w:p w14:paraId="18E72564" w14:textId="77777777" w:rsidR="00293259" w:rsidRDefault="00293259" w:rsidP="00293259">
      <w:pPr>
        <w:pStyle w:val="B1"/>
      </w:pPr>
      <w:r>
        <w:t>5.</w:t>
      </w:r>
      <w:r>
        <w:tab/>
        <w:t>The H-RE-NWDAF may restrict the exposed input data based on HPLMN operator polices (that may depend on the VPLMN) and may store them for auditing.</w:t>
      </w:r>
    </w:p>
    <w:p w14:paraId="7AE76F6F" w14:textId="77777777" w:rsidR="007318D6" w:rsidRDefault="007318D6" w:rsidP="007318D6">
      <w:pPr>
        <w:pStyle w:val="B1"/>
      </w:pPr>
      <w:r>
        <w:t>6a-6b.</w:t>
      </w:r>
      <w:r>
        <w:tab/>
        <w:t xml:space="preserve">The H-RE-NWDAF notifies </w:t>
      </w:r>
      <w:ins w:id="224" w:author="CR0139" w:date="2024-11-22T16:31:00Z">
        <w:r w:rsidRPr="002C7EED">
          <w:t xml:space="preserve">with the subscribed available </w:t>
        </w:r>
      </w:ins>
      <w:r>
        <w:t xml:space="preserve">data event to the V-RE-NWDAF </w:t>
      </w:r>
      <w:r>
        <w:rPr>
          <w:lang w:eastAsia="ko-KR"/>
        </w:rPr>
        <w:t xml:space="preserve">as </w:t>
      </w:r>
      <w:r w:rsidRPr="00EE4311">
        <w:rPr>
          <w:lang w:eastAsia="ko-KR"/>
        </w:rPr>
        <w:t>descr</w:t>
      </w:r>
      <w:r w:rsidRPr="0011416E">
        <w:rPr>
          <w:lang w:eastAsia="ko-KR"/>
        </w:rPr>
        <w:t>ibed in clause</w:t>
      </w:r>
      <w:r w:rsidRPr="0011416E">
        <w:t> </w:t>
      </w:r>
      <w:r w:rsidRPr="0011416E">
        <w:rPr>
          <w:lang w:eastAsia="ko-KR"/>
        </w:rPr>
        <w:t>4.8.2.4 of</w:t>
      </w:r>
      <w:r w:rsidRPr="00EE4311">
        <w:rPr>
          <w:lang w:eastAsia="ko-KR"/>
        </w:rPr>
        <w:t xml:space="preserve"> </w:t>
      </w:r>
      <w:r w:rsidRPr="00EE4311">
        <w:t>3GPP </w:t>
      </w:r>
      <w:r w:rsidRPr="00EE4311">
        <w:rPr>
          <w:lang w:eastAsia="ko-KR"/>
        </w:rPr>
        <w:t>TS 29.520 [5]</w:t>
      </w:r>
      <w:r>
        <w:t>.</w:t>
      </w:r>
    </w:p>
    <w:p w14:paraId="609C5E03" w14:textId="77777777" w:rsidR="00293259" w:rsidRPr="00EC3D39" w:rsidRDefault="00293259" w:rsidP="00293259">
      <w:pPr>
        <w:pStyle w:val="NO"/>
      </w:pPr>
      <w:r w:rsidRPr="000210F9">
        <w:t>NOTE </w:t>
      </w:r>
      <w:r>
        <w:t>2</w:t>
      </w:r>
      <w:r w:rsidRPr="000210F9">
        <w:t>:</w:t>
      </w:r>
      <w:r w:rsidRPr="000210F9">
        <w:tab/>
        <w:t xml:space="preserve">For details of </w:t>
      </w:r>
      <w:r>
        <w:rPr>
          <w:lang w:eastAsia="ko-KR"/>
        </w:rPr>
        <w:t xml:space="preserve">Nnwdaf_RoamingData_Subscribe/Unsubscribe/Notify </w:t>
      </w:r>
      <w:r w:rsidRPr="000210F9">
        <w:t>service operations refer to 3GPP TS 29.520 [5].</w:t>
      </w:r>
    </w:p>
    <w:p w14:paraId="43540ED5" w14:textId="01427072" w:rsidR="00F518AE" w:rsidRDefault="00F518AE" w:rsidP="00F518AE">
      <w:pPr>
        <w:pStyle w:val="Heading2"/>
      </w:pPr>
      <w:bookmarkStart w:id="225" w:name="_Toc177384879"/>
      <w:r>
        <w:t>5.6</w:t>
      </w:r>
      <w:r>
        <w:tab/>
        <w:t xml:space="preserve">ML Model </w:t>
      </w:r>
      <w:r w:rsidR="003C10D2">
        <w:t>p</w:t>
      </w:r>
      <w:r>
        <w:t>rovisioning</w:t>
      </w:r>
      <w:r w:rsidR="003C10D2">
        <w:t xml:space="preserve"> </w:t>
      </w:r>
      <w:r w:rsidR="003C10D2" w:rsidRPr="00140E21">
        <w:rPr>
          <w:lang w:eastAsia="ko-KR"/>
        </w:rPr>
        <w:t>procedure</w:t>
      </w:r>
      <w:r w:rsidR="003C10D2">
        <w:rPr>
          <w:lang w:eastAsia="ko-KR"/>
        </w:rPr>
        <w:t>s</w:t>
      </w:r>
      <w:bookmarkEnd w:id="225"/>
    </w:p>
    <w:p w14:paraId="09B36D62" w14:textId="77777777" w:rsidR="003C10D2" w:rsidRDefault="003C10D2" w:rsidP="003C10D2">
      <w:pPr>
        <w:pStyle w:val="Heading3"/>
      </w:pPr>
      <w:bookmarkStart w:id="226" w:name="_Toc177384880"/>
      <w:r>
        <w:t>5.6.1</w:t>
      </w:r>
      <w:r>
        <w:tab/>
        <w:t>General</w:t>
      </w:r>
      <w:bookmarkEnd w:id="226"/>
    </w:p>
    <w:p w14:paraId="60283B58" w14:textId="77777777" w:rsidR="008C5FA4" w:rsidRDefault="008C5FA4" w:rsidP="008C5FA4">
      <w:pPr>
        <w:rPr>
          <w:lang w:eastAsia="ko-KR"/>
        </w:rPr>
      </w:pPr>
      <w:bookmarkStart w:id="227" w:name="_Toc177384881"/>
      <w:r>
        <w:rPr>
          <w:rFonts w:hint="eastAsia"/>
          <w:lang w:eastAsia="zh-CN"/>
        </w:rPr>
        <w:t>T</w:t>
      </w:r>
      <w:r>
        <w:rPr>
          <w:lang w:eastAsia="zh-CN"/>
        </w:rPr>
        <w:t xml:space="preserve">he </w:t>
      </w:r>
      <w:r>
        <w:t xml:space="preserve">ML Model provisioning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del w:id="228" w:author="CR0126" w:date="2024-11-22T16:31:00Z">
        <w:r w:rsidDel="00395308">
          <w:rPr>
            <w:lang w:eastAsia="ko-KR"/>
          </w:rPr>
          <w:delText>(i.e. NWDAF (MTLF+AnLF),</w:delText>
        </w:r>
        <w:r w:rsidRPr="00437BD9" w:rsidDel="00395308">
          <w:rPr>
            <w:lang w:eastAsia="ko-KR"/>
          </w:rPr>
          <w:delText xml:space="preserve"> </w:delText>
        </w:r>
        <w:r w:rsidDel="00395308">
          <w:rPr>
            <w:lang w:eastAsia="ko-KR"/>
          </w:rPr>
          <w:delText>NWDAF (AnLF))</w:delText>
        </w:r>
        <w:r w:rsidDel="00395308">
          <w:rPr>
            <w:lang w:eastAsia="zh-CN"/>
          </w:rPr>
          <w:delText xml:space="preserve"> </w:delText>
        </w:r>
      </w:del>
      <w:r>
        <w:rPr>
          <w:lang w:eastAsia="zh-CN"/>
        </w:rPr>
        <w:t xml:space="preserve">to obtain the </w:t>
      </w:r>
      <w:r>
        <w:rPr>
          <w:lang w:eastAsia="ko-KR"/>
        </w:rPr>
        <w:t>ML model information</w:t>
      </w:r>
      <w:r>
        <w:rPr>
          <w:lang w:eastAsia="zh-CN"/>
        </w:rPr>
        <w:t xml:space="preserve"> </w:t>
      </w:r>
      <w:del w:id="229" w:author="CR0126" w:date="2024-11-22T16:31:00Z">
        <w:r w:rsidDel="009B1601">
          <w:rPr>
            <w:lang w:eastAsia="ko-KR"/>
          </w:rPr>
          <w:delText xml:space="preserve">on the related Analytics </w:delText>
        </w:r>
      </w:del>
      <w:r>
        <w:rPr>
          <w:lang w:eastAsia="ko-KR"/>
        </w:rPr>
        <w:t>from an</w:t>
      </w:r>
      <w:del w:id="230" w:author="CR0126" w:date="2024-11-22T16:31:00Z">
        <w:r w:rsidDel="00395308">
          <w:rPr>
            <w:lang w:eastAsia="ko-KR"/>
          </w:rPr>
          <w:delText>other</w:delText>
        </w:r>
      </w:del>
      <w:r>
        <w:rPr>
          <w:lang w:eastAsia="ko-KR"/>
        </w:rPr>
        <w:t xml:space="preserve"> NWDAF</w:t>
      </w:r>
      <w:del w:id="231" w:author="CR0126" w:date="2024-11-22T16:31:00Z">
        <w:r w:rsidDel="00613DCD">
          <w:rPr>
            <w:lang w:eastAsia="ko-KR"/>
          </w:rPr>
          <w:delText xml:space="preserve"> (i.e. an NWDAF</w:delText>
        </w:r>
      </w:del>
      <w:r>
        <w:rPr>
          <w:lang w:eastAsia="ko-KR"/>
        </w:rPr>
        <w:t xml:space="preserve"> containing MTLF</w:t>
      </w:r>
      <w:del w:id="232" w:author="CR0126" w:date="2024-11-22T16:31:00Z">
        <w:r w:rsidDel="00613DCD">
          <w:rPr>
            <w:lang w:eastAsia="ko-KR"/>
          </w:rPr>
          <w:delText>)</w:delText>
        </w:r>
      </w:del>
      <w:r>
        <w:rPr>
          <w:lang w:eastAsia="zh-CN"/>
        </w:rPr>
        <w:t>.</w:t>
      </w:r>
      <w:del w:id="233" w:author="CR0126" w:date="2024-11-22T16:31:00Z">
        <w:r w:rsidDel="00395308">
          <w:rPr>
            <w:lang w:eastAsia="zh-CN"/>
          </w:rPr>
          <w:delText xml:space="preserve"> </w:delText>
        </w:r>
        <w:r w:rsidDel="00395308">
          <w:rPr>
            <w:rFonts w:hint="eastAsia"/>
            <w:lang w:eastAsia="zh-CN"/>
          </w:rPr>
          <w:delText>T</w:delText>
        </w:r>
        <w:r w:rsidDel="00395308">
          <w:rPr>
            <w:lang w:eastAsia="zh-CN"/>
          </w:rPr>
          <w:delText xml:space="preserve">he </w:delText>
        </w:r>
        <w:r w:rsidDel="00395308">
          <w:delText xml:space="preserve">ML Model provisioning </w:delText>
        </w:r>
        <w:r w:rsidRPr="00140E21" w:rsidDel="00395308">
          <w:rPr>
            <w:lang w:eastAsia="ko-KR"/>
          </w:rPr>
          <w:delText>procedure</w:delText>
        </w:r>
        <w:r w:rsidDel="00395308">
          <w:rPr>
            <w:lang w:eastAsia="ko-KR"/>
          </w:rPr>
          <w:delText>s</w:delText>
        </w:r>
        <w:r w:rsidDel="00395308">
          <w:rPr>
            <w:lang w:eastAsia="zh-CN"/>
          </w:rPr>
          <w:delText xml:space="preserve"> also allow </w:delText>
        </w:r>
        <w:r w:rsidDel="00395308">
          <w:rPr>
            <w:lang w:eastAsia="ko-KR"/>
          </w:rPr>
          <w:delText>an NWDAF (MTLF) to subscribe/unsubscribe at another NWDAF (MTLF), i.e., an FL server NWDAF, to be notified when ML Model Information on the related Analytics becomes available.</w:delText>
        </w:r>
      </w:del>
    </w:p>
    <w:p w14:paraId="6E4A8EB6" w14:textId="77777777" w:rsidR="003C10D2" w:rsidRDefault="003C10D2" w:rsidP="003C10D2">
      <w:pPr>
        <w:pStyle w:val="Heading3"/>
      </w:pPr>
      <w:r>
        <w:t>5.6.2</w:t>
      </w:r>
      <w:r>
        <w:tab/>
        <w:t>ML Model Subscribe/Unsubscribe/Notify</w:t>
      </w:r>
      <w:r w:rsidRPr="00167409">
        <w:t xml:space="preserve"> </w:t>
      </w:r>
      <w:r>
        <w:t>procedure</w:t>
      </w:r>
      <w:bookmarkEnd w:id="227"/>
    </w:p>
    <w:p w14:paraId="156FEF36" w14:textId="77777777" w:rsidR="00697BFA" w:rsidRPr="00CC6244" w:rsidRDefault="00697BFA" w:rsidP="00697BFA">
      <w:r>
        <w:rPr>
          <w:lang w:eastAsia="ko-KR"/>
        </w:rPr>
        <w:t xml:space="preserve">The procedure is used by an </w:t>
      </w:r>
      <w:r>
        <w:t xml:space="preserve">NF </w:t>
      </w:r>
      <w:r>
        <w:rPr>
          <w:lang w:eastAsia="ko-KR"/>
        </w:rPr>
        <w:t xml:space="preserve">service consumer to subscribe to/unsubscribe </w:t>
      </w:r>
      <w:del w:id="234" w:author="CR0126" w:date="2024-11-22T16:31:00Z">
        <w:r w:rsidDel="009B1601">
          <w:rPr>
            <w:lang w:eastAsia="ko-KR"/>
          </w:rPr>
          <w:delText xml:space="preserve">from </w:delText>
        </w:r>
      </w:del>
      <w:r>
        <w:rPr>
          <w:lang w:eastAsia="ko-KR"/>
        </w:rPr>
        <w:t xml:space="preserve">the ML model information </w:t>
      </w:r>
      <w:ins w:id="235" w:author="CR0126" w:date="2024-11-22T16:31:00Z">
        <w:r>
          <w:rPr>
            <w:lang w:eastAsia="ko-KR"/>
          </w:rPr>
          <w:t>from</w:t>
        </w:r>
      </w:ins>
      <w:del w:id="236" w:author="CR0126" w:date="2024-11-22T16:31:00Z">
        <w:r w:rsidDel="009B1601">
          <w:rPr>
            <w:lang w:eastAsia="ko-KR"/>
          </w:rPr>
          <w:delText>on</w:delText>
        </w:r>
      </w:del>
      <w:r>
        <w:rPr>
          <w:lang w:eastAsia="ko-KR"/>
        </w:rPr>
        <w:t xml:space="preserve"> the </w:t>
      </w:r>
      <w:del w:id="237" w:author="CR0126" w:date="2024-11-22T16:31:00Z">
        <w:r w:rsidDel="009B1601">
          <w:rPr>
            <w:lang w:eastAsia="ko-KR"/>
          </w:rPr>
          <w:delText xml:space="preserve">related Analytics on </w:delText>
        </w:r>
      </w:del>
      <w:r>
        <w:rPr>
          <w:lang w:eastAsia="ko-KR"/>
        </w:rPr>
        <w:t xml:space="preserve">NWDAF containing MTLF, </w:t>
      </w:r>
      <w:r>
        <w:rPr>
          <w:lang w:eastAsia="ja-JP"/>
        </w:rPr>
        <w:t xml:space="preserve">and also used by the </w:t>
      </w:r>
      <w:r>
        <w:rPr>
          <w:lang w:eastAsia="ko-KR"/>
        </w:rPr>
        <w:t xml:space="preserve">NWDAF containing MTLF </w:t>
      </w:r>
      <w:r>
        <w:rPr>
          <w:lang w:eastAsia="ja-JP"/>
        </w:rPr>
        <w:t xml:space="preserve">to notify the ML model </w:t>
      </w:r>
      <w:r>
        <w:rPr>
          <w:lang w:eastAsia="ko-KR"/>
        </w:rPr>
        <w:t xml:space="preserve">information </w:t>
      </w:r>
      <w:r>
        <w:rPr>
          <w:lang w:eastAsia="ja-JP"/>
        </w:rPr>
        <w:t xml:space="preserve">to the </w:t>
      </w:r>
      <w:r>
        <w:t xml:space="preserve">NF </w:t>
      </w:r>
      <w:r>
        <w:rPr>
          <w:lang w:eastAsia="ja-JP"/>
        </w:rPr>
        <w:t xml:space="preserve">service consumer if it subscribed to the ML model </w:t>
      </w:r>
      <w:r>
        <w:rPr>
          <w:lang w:eastAsia="ko-KR"/>
        </w:rPr>
        <w:t xml:space="preserve">information </w:t>
      </w:r>
      <w:r>
        <w:rPr>
          <w:lang w:eastAsia="ja-JP"/>
        </w:rPr>
        <w:t>previously.</w:t>
      </w:r>
    </w:p>
    <w:p w14:paraId="17BBBC1E" w14:textId="77777777" w:rsidR="00706DBD" w:rsidRDefault="00706DBD" w:rsidP="00706DBD">
      <w:pPr>
        <w:pStyle w:val="TH"/>
      </w:pPr>
      <w:r>
        <w:object w:dxaOrig="10820" w:dyaOrig="4800" w14:anchorId="6E5A0B12">
          <v:shape id="_x0000_i1053" type="#_x0000_t75" style="width:482.05pt;height:3in" o:ole="">
            <v:imagedata r:id="rId66" o:title=""/>
          </v:shape>
          <o:OLEObject Type="Embed" ProgID="Visio.Drawing.15" ShapeID="_x0000_i1053" DrawAspect="Content" ObjectID="_1794208822" r:id="rId67"/>
        </w:object>
      </w:r>
    </w:p>
    <w:p w14:paraId="182C7A68" w14:textId="77777777" w:rsidR="00706DBD" w:rsidRDefault="00706DBD" w:rsidP="00706DBD">
      <w:pPr>
        <w:pStyle w:val="TF"/>
        <w:rPr>
          <w:lang w:eastAsia="ko-KR"/>
        </w:rPr>
      </w:pPr>
      <w:r>
        <w:rPr>
          <w:lang w:eastAsia="ko-KR"/>
        </w:rPr>
        <w:t>Figure</w:t>
      </w:r>
      <w:r>
        <w:rPr>
          <w:lang w:val="en-US" w:eastAsia="ko-KR"/>
        </w:rPr>
        <w:t> </w:t>
      </w:r>
      <w:r>
        <w:rPr>
          <w:lang w:eastAsia="ko-KR"/>
        </w:rPr>
        <w:t xml:space="preserve">5.6.2-1: ML Model </w:t>
      </w:r>
      <w:r>
        <w:t>Subscribe/Unsubscribe/Notify procedure</w:t>
      </w:r>
    </w:p>
    <w:p w14:paraId="43AD6A9E" w14:textId="7FF0A9B1" w:rsidR="00706DBD" w:rsidRDefault="00706DBD" w:rsidP="00706DBD">
      <w:pPr>
        <w:pStyle w:val="B1"/>
        <w:overflowPunct w:val="0"/>
        <w:autoSpaceDE w:val="0"/>
        <w:autoSpaceDN w:val="0"/>
        <w:adjustRightInd w:val="0"/>
        <w:textAlignment w:val="baseline"/>
      </w:pPr>
      <w:r>
        <w:rPr>
          <w:lang w:eastAsia="zh-CN"/>
        </w:rPr>
        <w:t>1.</w:t>
      </w:r>
      <w:r>
        <w:rPr>
          <w:lang w:eastAsia="zh-CN"/>
        </w:rPr>
        <w:tab/>
      </w:r>
      <w:r>
        <w:t xml:space="preserve">In order to subscribe to </w:t>
      </w:r>
      <w:r>
        <w:rPr>
          <w:lang w:eastAsia="ja-JP"/>
        </w:rPr>
        <w:t xml:space="preserve">ML model </w:t>
      </w:r>
      <w:r>
        <w:rPr>
          <w:lang w:eastAsia="ko-KR"/>
        </w:rPr>
        <w:t>information</w:t>
      </w:r>
      <w:r>
        <w:t xml:space="preserve">, the NF service consumer invokes </w:t>
      </w:r>
      <w:r w:rsidRPr="00283049">
        <w:rPr>
          <w:lang w:eastAsia="ko-KR"/>
        </w:rPr>
        <w:t>Nnwdaf_MLModelProvision_Subscribe</w:t>
      </w:r>
      <w:r>
        <w:rPr>
          <w:lang w:eastAsia="ko-KR"/>
        </w:rPr>
        <w:t xml:space="preserve"> serv</w:t>
      </w:r>
      <w:r>
        <w:t xml:space="preserve">ice operation by sending an HTTP POST request targeting the resource </w:t>
      </w:r>
      <w:r>
        <w:rPr>
          <w:lang w:eastAsia="zh-CN"/>
        </w:rPr>
        <w:t>"</w:t>
      </w:r>
      <w:r>
        <w:rPr>
          <w:rFonts w:eastAsia="DengXian"/>
        </w:rPr>
        <w:t xml:space="preserve">NWDAF </w:t>
      </w:r>
      <w:r>
        <w:t>ML Model Provision</w:t>
      </w:r>
      <w:r>
        <w:rPr>
          <w:rFonts w:eastAsia="DengXian"/>
        </w:rPr>
        <w:t xml:space="preserve"> Subscriptions</w:t>
      </w:r>
      <w:r>
        <w:rPr>
          <w:lang w:eastAsia="zh-CN"/>
        </w:rPr>
        <w:t xml:space="preserve">", </w:t>
      </w:r>
      <w:r>
        <w:rPr>
          <w:lang w:eastAsia="ko-KR"/>
        </w:rPr>
        <w:t xml:space="preserve">as described in </w:t>
      </w:r>
      <w:r>
        <w:t>clause 4.5.2.2 of 3GPP TS 29.520 [5].</w:t>
      </w:r>
      <w:r>
        <w:rPr>
          <w:lang w:eastAsia="ko-KR"/>
        </w:rPr>
        <w:t xml:space="preserve"> S</w:t>
      </w:r>
      <w:r>
        <w:rPr>
          <w:lang w:eastAsia="zh-CN"/>
        </w:rPr>
        <w:t xml:space="preserve">ee </w:t>
      </w:r>
      <w:r>
        <w:t>3GPP </w:t>
      </w:r>
      <w:r>
        <w:rPr>
          <w:lang w:eastAsia="zh-CN"/>
        </w:rPr>
        <w:t>TS 29.520 [5] clause 5.4 for details</w:t>
      </w:r>
      <w:r>
        <w:t>.</w:t>
      </w:r>
    </w:p>
    <w:p w14:paraId="61559F12" w14:textId="224540DE" w:rsidR="00382A8C" w:rsidRPr="00AA0F50" w:rsidRDefault="00706DBD" w:rsidP="00706DBD">
      <w:pPr>
        <w:pStyle w:val="B1"/>
        <w:rPr>
          <w:rFonts w:eastAsia="Yu Mincho"/>
        </w:rPr>
      </w:pPr>
      <w:r>
        <w:tab/>
      </w:r>
      <w:r w:rsidR="00382A8C">
        <w:t xml:space="preserve">In order to modify the existing subscription, the NF service consumer invokes </w:t>
      </w:r>
      <w:r w:rsidR="00382A8C" w:rsidRPr="00283049">
        <w:rPr>
          <w:lang w:eastAsia="ko-KR"/>
        </w:rPr>
        <w:t>Nnwdaf_MLModelProvision_Subscribe</w:t>
      </w:r>
      <w:r w:rsidR="00382A8C">
        <w:t xml:space="preserve"> service operation by sending an HTTP PUT request with Resource URI of the resource "</w:t>
      </w:r>
      <w:r w:rsidR="00382A8C" w:rsidRPr="00283049">
        <w:t>Individual NWDAF ML Model Provision Subscription</w:t>
      </w:r>
      <w:r w:rsidR="00382A8C">
        <w:t>"</w:t>
      </w:r>
      <w:r w:rsidR="00382A8C">
        <w:rPr>
          <w:rFonts w:hint="eastAsia"/>
          <w:lang w:eastAsia="zh-CN"/>
        </w:rPr>
        <w:t>.</w:t>
      </w:r>
    </w:p>
    <w:p w14:paraId="2CC456DF" w14:textId="77777777" w:rsidR="00382A8C" w:rsidRDefault="00382A8C" w:rsidP="00382A8C">
      <w:pPr>
        <w:pStyle w:val="B1"/>
        <w:overflowPunct w:val="0"/>
        <w:autoSpaceDE w:val="0"/>
        <w:autoSpaceDN w:val="0"/>
        <w:adjustRightInd w:val="0"/>
        <w:textAlignment w:val="baseline"/>
      </w:pPr>
      <w:r>
        <w:t>2.</w:t>
      </w:r>
      <w:r>
        <w:tab/>
        <w:t>The NWDAF</w:t>
      </w:r>
      <w:r w:rsidRPr="00934DA5">
        <w:rPr>
          <w:lang w:eastAsia="ko-KR"/>
        </w:rPr>
        <w:t xml:space="preserve"> </w:t>
      </w:r>
      <w:r>
        <w:rPr>
          <w:lang w:eastAsia="ko-KR"/>
        </w:rPr>
        <w:t>containing MTLF</w:t>
      </w:r>
      <w:r>
        <w:t xml:space="preserve"> responds to the </w:t>
      </w:r>
      <w:r w:rsidRPr="00283049">
        <w:rPr>
          <w:lang w:eastAsia="ko-KR"/>
        </w:rPr>
        <w:t>Nnwdaf_MLModelProvision_Subscribe</w:t>
      </w:r>
      <w:r>
        <w:t xml:space="preserve"> service operation. Upon receipt of the HTTP POST request, if the subscription is accepted to be created, the NWDAF </w:t>
      </w:r>
      <w:r>
        <w:rPr>
          <w:lang w:eastAsia="ko-KR"/>
        </w:rPr>
        <w:t>containing MTLF</w:t>
      </w:r>
      <w:r>
        <w:t xml:space="preserve"> responds to the NF service consumer with "201 Created", and the URI of the created subscription is included in the </w:t>
      </w:r>
      <w:r>
        <w:rPr>
          <w:rFonts w:eastAsia="DengXian"/>
        </w:rPr>
        <w:t>Location header field</w:t>
      </w:r>
      <w:r>
        <w:t>.</w:t>
      </w:r>
    </w:p>
    <w:p w14:paraId="034580FB" w14:textId="09F8E7C8" w:rsidR="00382A8C" w:rsidRDefault="00706DBD" w:rsidP="00706DBD">
      <w:pPr>
        <w:pStyle w:val="B1"/>
      </w:pPr>
      <w:r>
        <w:tab/>
      </w:r>
      <w:r w:rsidR="00382A8C">
        <w:t>Upon receipt of the HTTP PUT request, if the subscription is accepted to be updated, the NWDAF</w:t>
      </w:r>
      <w:r w:rsidR="00382A8C" w:rsidRPr="00934DA5">
        <w:rPr>
          <w:lang w:eastAsia="ko-KR"/>
        </w:rPr>
        <w:t xml:space="preserve"> </w:t>
      </w:r>
      <w:r w:rsidR="00382A8C">
        <w:rPr>
          <w:lang w:eastAsia="ko-KR"/>
        </w:rPr>
        <w:t>containing MTLF</w:t>
      </w:r>
      <w:r w:rsidR="00382A8C">
        <w:t xml:space="preserve"> responds to the NF service consumer </w:t>
      </w:r>
      <w:r w:rsidR="00382A8C">
        <w:rPr>
          <w:rFonts w:hint="eastAsia"/>
          <w:lang w:eastAsia="zh-CN"/>
        </w:rPr>
        <w:t>a</w:t>
      </w:r>
      <w:r w:rsidR="00382A8C">
        <w:rPr>
          <w:lang w:eastAsia="zh-CN"/>
        </w:rPr>
        <w:t xml:space="preserve">n HTTP </w:t>
      </w:r>
      <w:r w:rsidR="00382A8C">
        <w:t xml:space="preserve">"200 OK" </w:t>
      </w:r>
      <w:r w:rsidR="00382A8C">
        <w:rPr>
          <w:noProof/>
        </w:rPr>
        <w:t>with a response body containing a representation of the updated subscription</w:t>
      </w:r>
      <w:r w:rsidR="00382A8C">
        <w:t xml:space="preserve"> or "204 No Content".</w:t>
      </w:r>
    </w:p>
    <w:p w14:paraId="2B0B1A9C" w14:textId="4EAADAF2" w:rsidR="00706DBD" w:rsidRDefault="00706DBD" w:rsidP="00706DBD">
      <w:pPr>
        <w:pStyle w:val="B1"/>
        <w:overflowPunct w:val="0"/>
        <w:autoSpaceDE w:val="0"/>
        <w:autoSpaceDN w:val="0"/>
        <w:adjustRightInd w:val="0"/>
        <w:textAlignment w:val="baseline"/>
        <w:rPr>
          <w:rFonts w:eastAsia="DengXian"/>
        </w:rPr>
      </w:pPr>
      <w:r>
        <w:t>3.</w:t>
      </w:r>
      <w:r>
        <w:tab/>
        <w:t>If the NWDAF</w:t>
      </w:r>
      <w:r w:rsidRPr="00934DA5">
        <w:rPr>
          <w:lang w:eastAsia="ko-KR"/>
        </w:rPr>
        <w:t xml:space="preserve"> </w:t>
      </w:r>
      <w:r>
        <w:rPr>
          <w:lang w:eastAsia="ko-KR"/>
        </w:rPr>
        <w:t>containing MTLF</w:t>
      </w:r>
      <w:r>
        <w:t xml:space="preserve"> </w:t>
      </w:r>
      <w:r>
        <w:rPr>
          <w:lang w:eastAsia="ko-KR"/>
        </w:rPr>
        <w:t xml:space="preserve">determines that </w:t>
      </w:r>
      <w:r>
        <w:t xml:space="preserve">the </w:t>
      </w:r>
      <w:r>
        <w:rPr>
          <w:lang w:eastAsia="zh-CN"/>
        </w:rPr>
        <w:t xml:space="preserve">subscribed </w:t>
      </w:r>
      <w:r>
        <w:rPr>
          <w:lang w:eastAsia="ja-JP"/>
        </w:rPr>
        <w:t xml:space="preserve">ML model </w:t>
      </w:r>
      <w:r>
        <w:rPr>
          <w:lang w:eastAsia="ko-KR"/>
        </w:rPr>
        <w:t>information is available</w:t>
      </w:r>
      <w:r>
        <w:rPr>
          <w:lang w:eastAsia="zh-CN"/>
        </w:rPr>
        <w:t xml:space="preserve">, the NWDAF </w:t>
      </w:r>
      <w:r>
        <w:rPr>
          <w:lang w:eastAsia="ko-KR"/>
        </w:rPr>
        <w:t>containing MTLF</w:t>
      </w:r>
      <w:r>
        <w:rPr>
          <w:lang w:eastAsia="zh-CN"/>
        </w:rPr>
        <w:t xml:space="preserve"> invokes Nnwdaf_</w:t>
      </w:r>
      <w:r w:rsidRPr="0075336E">
        <w:rPr>
          <w:lang w:eastAsia="ko-KR"/>
        </w:rPr>
        <w:t>MLModelProvision_Notify</w:t>
      </w:r>
      <w:r>
        <w:t xml:space="preserve"> service operation to report the </w:t>
      </w:r>
      <w:r>
        <w:rPr>
          <w:lang w:eastAsia="ja-JP"/>
        </w:rPr>
        <w:t xml:space="preserve">ML model </w:t>
      </w:r>
      <w:r>
        <w:rPr>
          <w:lang w:eastAsia="ko-KR"/>
        </w:rPr>
        <w:t>information</w:t>
      </w:r>
      <w:r>
        <w:t xml:space="preserve"> by sending an HTTP POST request </w:t>
      </w:r>
      <w:r>
        <w:rPr>
          <w:lang w:eastAsia="zh-CN"/>
        </w:rPr>
        <w:t xml:space="preserve">to the </w:t>
      </w:r>
      <w:r>
        <w:t xml:space="preserve">NF </w:t>
      </w:r>
      <w:r>
        <w:rPr>
          <w:lang w:eastAsia="zh-CN"/>
        </w:rPr>
        <w:t>service consumer 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DengXian"/>
        </w:rPr>
        <w:t>subscriptions</w:t>
      </w:r>
      <w:r>
        <w:rPr>
          <w:lang w:eastAsia="zh-CN"/>
        </w:rPr>
        <w:t xml:space="preserve">, </w:t>
      </w:r>
      <w:r>
        <w:rPr>
          <w:lang w:eastAsia="ko-KR"/>
        </w:rPr>
        <w:t xml:space="preserve">as described in </w:t>
      </w:r>
      <w:r>
        <w:t>clause 4.5.2.4 of 3GPP TS 29.520 [5]</w:t>
      </w:r>
      <w:r>
        <w:rPr>
          <w:rFonts w:eastAsia="DengXian"/>
        </w:rPr>
        <w:t>.</w:t>
      </w:r>
    </w:p>
    <w:p w14:paraId="56C8E4C6" w14:textId="77777777" w:rsidR="00382A8C" w:rsidRDefault="00382A8C" w:rsidP="00382A8C">
      <w:pPr>
        <w:pStyle w:val="B1"/>
        <w:overflowPunct w:val="0"/>
        <w:autoSpaceDE w:val="0"/>
        <w:autoSpaceDN w:val="0"/>
        <w:adjustRightInd w:val="0"/>
        <w:textAlignment w:val="baseline"/>
      </w:pPr>
      <w:r>
        <w:t>4.</w:t>
      </w:r>
      <w:r>
        <w:tab/>
        <w:t xml:space="preserve">The NF service consumer </w:t>
      </w:r>
      <w:r>
        <w:rPr>
          <w:lang w:eastAsia="zh-CN"/>
        </w:rPr>
        <w:t>responds to</w:t>
      </w:r>
      <w:r>
        <w:t xml:space="preserve"> the NWDAF</w:t>
      </w:r>
      <w:r w:rsidRPr="00934DA5">
        <w:rPr>
          <w:lang w:eastAsia="ko-KR"/>
        </w:rPr>
        <w:t xml:space="preserve"> </w:t>
      </w:r>
      <w:r>
        <w:rPr>
          <w:lang w:eastAsia="ko-KR"/>
        </w:rPr>
        <w:t>containing MTLF</w:t>
      </w:r>
      <w:r>
        <w:t xml:space="preserve"> with an HTTP "204 No Content" </w:t>
      </w:r>
      <w:r>
        <w:rPr>
          <w:lang w:eastAsia="zh-CN"/>
        </w:rPr>
        <w:t>message.</w:t>
      </w:r>
    </w:p>
    <w:p w14:paraId="73FD5BCA" w14:textId="77777777" w:rsidR="00382A8C" w:rsidRDefault="00382A8C" w:rsidP="00382A8C">
      <w:pPr>
        <w:pStyle w:val="B1"/>
        <w:overflowPunct w:val="0"/>
        <w:autoSpaceDE w:val="0"/>
        <w:autoSpaceDN w:val="0"/>
        <w:adjustRightInd w:val="0"/>
        <w:textAlignment w:val="baseline"/>
        <w:rPr>
          <w:lang w:eastAsia="zh-CN"/>
        </w:rPr>
      </w:pPr>
      <w:r>
        <w:t>5.</w:t>
      </w:r>
      <w:r>
        <w:tab/>
        <w:t xml:space="preserve">In order to unsubscribe from the notification(s) of the </w:t>
      </w:r>
      <w:r>
        <w:rPr>
          <w:lang w:eastAsia="ja-JP"/>
        </w:rPr>
        <w:t xml:space="preserve">ML model </w:t>
      </w:r>
      <w:r>
        <w:rPr>
          <w:lang w:eastAsia="ko-KR"/>
        </w:rPr>
        <w:t>information</w:t>
      </w:r>
      <w:r>
        <w:t>, t</w:t>
      </w:r>
      <w:r>
        <w:rPr>
          <w:lang w:eastAsia="zh-CN"/>
        </w:rPr>
        <w:t xml:space="preserve">he </w:t>
      </w:r>
      <w:r>
        <w:t>NF service consumer</w:t>
      </w:r>
      <w:r>
        <w:rPr>
          <w:lang w:eastAsia="zh-CN"/>
        </w:rPr>
        <w:t xml:space="preserve"> invokes </w:t>
      </w:r>
      <w:r w:rsidRPr="0075336E">
        <w:t>Nnwdaf_MLModelProvision_Unsubscribe</w:t>
      </w:r>
      <w:r>
        <w:rPr>
          <w:lang w:eastAsia="zh-CN"/>
        </w:rPr>
        <w:t xml:space="preserve"> service operation by sending an HTTP DELETE request, which targets the resource "</w:t>
      </w:r>
      <w:r w:rsidRPr="00283049">
        <w:t>Individual NWDAF ML Model Provision Subscription</w:t>
      </w:r>
      <w:r>
        <w:rPr>
          <w:lang w:eastAsia="zh-CN"/>
        </w:rPr>
        <w:t>", to the NWDAF</w:t>
      </w:r>
      <w:r w:rsidRPr="00934DA5">
        <w:rPr>
          <w:lang w:eastAsia="ko-KR"/>
        </w:rPr>
        <w:t xml:space="preserve"> </w:t>
      </w:r>
      <w:r>
        <w:rPr>
          <w:lang w:eastAsia="ko-KR"/>
        </w:rPr>
        <w:t>containing MTLF</w:t>
      </w:r>
      <w:r>
        <w:rPr>
          <w:lang w:eastAsia="zh-CN"/>
        </w:rPr>
        <w:t>.</w:t>
      </w:r>
    </w:p>
    <w:p w14:paraId="59B748BF" w14:textId="77777777" w:rsidR="00382A8C" w:rsidRPr="001A4F2C" w:rsidRDefault="00382A8C" w:rsidP="00382A8C">
      <w:pPr>
        <w:pStyle w:val="B1"/>
        <w:overflowPunct w:val="0"/>
        <w:autoSpaceDE w:val="0"/>
        <w:autoSpaceDN w:val="0"/>
        <w:adjustRightInd w:val="0"/>
        <w:textAlignment w:val="baseline"/>
        <w:rPr>
          <w:lang w:eastAsia="zh-CN"/>
        </w:rPr>
      </w:pPr>
      <w:r>
        <w:rPr>
          <w:lang w:eastAsia="zh-CN"/>
        </w:rPr>
        <w:t>6.</w:t>
      </w:r>
      <w:r>
        <w:rPr>
          <w:lang w:eastAsia="zh-CN"/>
        </w:rPr>
        <w:tab/>
        <w:t xml:space="preserve">If the request is accepted, the NWDAF </w:t>
      </w:r>
      <w:r>
        <w:rPr>
          <w:lang w:eastAsia="ko-KR"/>
        </w:rPr>
        <w:t>containing MTLF</w:t>
      </w:r>
      <w:r>
        <w:rPr>
          <w:lang w:eastAsia="zh-CN"/>
        </w:rPr>
        <w:t xml:space="preserve"> </w:t>
      </w:r>
      <w:r>
        <w:t xml:space="preserve">deletes the subscription </w:t>
      </w:r>
      <w:r>
        <w:rPr>
          <w:lang w:eastAsia="zh-CN"/>
        </w:rPr>
        <w:t xml:space="preserve">and responds to the </w:t>
      </w:r>
      <w:r>
        <w:t>NF service consumer</w:t>
      </w:r>
      <w:r>
        <w:rPr>
          <w:lang w:eastAsia="zh-CN"/>
        </w:rPr>
        <w:t xml:space="preserve"> with </w:t>
      </w:r>
      <w:r>
        <w:t>an HTTP</w:t>
      </w:r>
      <w:r>
        <w:rPr>
          <w:lang w:eastAsia="zh-CN"/>
        </w:rPr>
        <w:t xml:space="preserve"> "204 No Content"</w:t>
      </w:r>
      <w:r w:rsidRPr="00087307">
        <w:rPr>
          <w:lang w:eastAsia="zh-CN"/>
        </w:rPr>
        <w:t xml:space="preserve"> </w:t>
      </w:r>
      <w:r>
        <w:rPr>
          <w:lang w:eastAsia="zh-CN"/>
        </w:rPr>
        <w:t>message.</w:t>
      </w:r>
    </w:p>
    <w:p w14:paraId="59C504D5" w14:textId="2D9FA4AC" w:rsidR="00143A66" w:rsidRDefault="00143A66" w:rsidP="00EB6B2A">
      <w:pPr>
        <w:pStyle w:val="NO"/>
      </w:pPr>
      <w:r>
        <w:t>NOTE:</w:t>
      </w:r>
      <w:r>
        <w:tab/>
        <w:t xml:space="preserve">For details of </w:t>
      </w:r>
      <w:r w:rsidRPr="00283049">
        <w:rPr>
          <w:lang w:eastAsia="ko-KR"/>
        </w:rPr>
        <w:t>Nnwdaf_MLModelProvision_Subscribe</w:t>
      </w:r>
      <w:r>
        <w:t>/Unsubscribe/Notify service operations refer to 3GPP TS 29.520 [5].</w:t>
      </w:r>
    </w:p>
    <w:p w14:paraId="6BCCF47E" w14:textId="77777777" w:rsidR="00706DBD" w:rsidRDefault="00706DBD" w:rsidP="00706DBD">
      <w:pPr>
        <w:pStyle w:val="Heading2"/>
      </w:pPr>
      <w:bookmarkStart w:id="238" w:name="_Toc177384882"/>
      <w:r>
        <w:lastRenderedPageBreak/>
        <w:t>5.6A</w:t>
      </w:r>
      <w:r>
        <w:tab/>
        <w:t xml:space="preserve">ML Model Training </w:t>
      </w:r>
      <w:r w:rsidRPr="00140E21">
        <w:rPr>
          <w:lang w:eastAsia="ko-KR"/>
        </w:rPr>
        <w:t>procedure</w:t>
      </w:r>
      <w:r>
        <w:rPr>
          <w:lang w:eastAsia="ko-KR"/>
        </w:rPr>
        <w:t>s</w:t>
      </w:r>
      <w:bookmarkEnd w:id="238"/>
    </w:p>
    <w:p w14:paraId="30CC7AD0" w14:textId="77777777" w:rsidR="00706DBD" w:rsidRDefault="00706DBD" w:rsidP="00706DBD">
      <w:pPr>
        <w:pStyle w:val="Heading3"/>
      </w:pPr>
      <w:bookmarkStart w:id="239" w:name="_Toc138669864"/>
      <w:bookmarkStart w:id="240" w:name="_Toc177384883"/>
      <w:r>
        <w:t>5.6A.1</w:t>
      </w:r>
      <w:r>
        <w:tab/>
        <w:t>General</w:t>
      </w:r>
      <w:bookmarkEnd w:id="239"/>
      <w:bookmarkEnd w:id="240"/>
    </w:p>
    <w:p w14:paraId="2F904CEA" w14:textId="77777777" w:rsidR="00706DBD" w:rsidRPr="00CC6244" w:rsidRDefault="00706DBD" w:rsidP="00706DBD">
      <w:pPr>
        <w:rPr>
          <w:lang w:eastAsia="zh-CN"/>
        </w:rPr>
      </w:pPr>
      <w:r>
        <w:rPr>
          <w:rFonts w:hint="eastAsia"/>
          <w:lang w:eastAsia="zh-CN"/>
        </w:rPr>
        <w:t>T</w:t>
      </w:r>
      <w:r>
        <w:rPr>
          <w:lang w:eastAsia="zh-CN"/>
        </w:rPr>
        <w:t xml:space="preserve">he </w:t>
      </w:r>
      <w:r>
        <w:t xml:space="preserve">ML Model training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(i.e. NWDAF containing MTLF)</w:t>
      </w:r>
      <w:r>
        <w:rPr>
          <w:lang w:eastAsia="zh-CN"/>
        </w:rPr>
        <w:t xml:space="preserve"> to subscribe t</w:t>
      </w:r>
      <w:r>
        <w:rPr>
          <w:lang w:eastAsia="ko-KR"/>
        </w:rPr>
        <w:t xml:space="preserve">o another NWDAF (i.e. an NWDAF containing MTLF) for a trained ML model and/or </w:t>
      </w:r>
      <w:r>
        <w:rPr>
          <w:lang w:eastAsia="zh-CN"/>
        </w:rPr>
        <w:t xml:space="preserve">the information about ML model training </w:t>
      </w:r>
      <w:r>
        <w:rPr>
          <w:lang w:eastAsia="ko-KR"/>
        </w:rPr>
        <w:t xml:space="preserve">based on the ML model file or ML Model information provided by the consumer and the </w:t>
      </w:r>
      <w:r w:rsidRPr="008639DB">
        <w:rPr>
          <w:lang w:eastAsia="ko-KR"/>
        </w:rPr>
        <w:t xml:space="preserve">data </w:t>
      </w:r>
      <w:r>
        <w:rPr>
          <w:lang w:eastAsia="ko-KR"/>
        </w:rPr>
        <w:t>for the training.</w:t>
      </w:r>
    </w:p>
    <w:p w14:paraId="4DE36E32" w14:textId="77777777" w:rsidR="00706DBD" w:rsidRDefault="00706DBD" w:rsidP="00706DBD">
      <w:pPr>
        <w:pStyle w:val="Heading3"/>
      </w:pPr>
      <w:bookmarkStart w:id="241" w:name="_Toc138669865"/>
      <w:bookmarkStart w:id="242" w:name="_Toc177384884"/>
      <w:r>
        <w:t>5.6A.2</w:t>
      </w:r>
      <w:r>
        <w:tab/>
        <w:t>ML Model Training Subscribe/Unsubscribe/Notify</w:t>
      </w:r>
      <w:r w:rsidRPr="00167409">
        <w:t xml:space="preserve"> </w:t>
      </w:r>
      <w:r>
        <w:t>procedure</w:t>
      </w:r>
      <w:bookmarkEnd w:id="241"/>
      <w:bookmarkEnd w:id="242"/>
    </w:p>
    <w:p w14:paraId="29074F0E" w14:textId="77777777" w:rsidR="00706DBD" w:rsidRPr="00CC6244" w:rsidRDefault="00706DBD" w:rsidP="00706DBD">
      <w:r>
        <w:rPr>
          <w:lang w:eastAsia="ko-KR"/>
        </w:rPr>
        <w:t xml:space="preserve">The procedure is used by an </w:t>
      </w:r>
      <w:r>
        <w:t xml:space="preserve">NF </w:t>
      </w:r>
      <w:r>
        <w:rPr>
          <w:lang w:eastAsia="ko-KR"/>
        </w:rPr>
        <w:t xml:space="preserve">service consumer to subscribe to/unsubscribe from the ML model training, </w:t>
      </w:r>
      <w:r>
        <w:rPr>
          <w:lang w:eastAsia="ja-JP"/>
        </w:rPr>
        <w:t xml:space="preserve">and also used by the </w:t>
      </w:r>
      <w:r>
        <w:rPr>
          <w:lang w:eastAsia="ko-KR"/>
        </w:rPr>
        <w:t xml:space="preserve">NWDAF containing MTLF </w:t>
      </w:r>
      <w:r>
        <w:rPr>
          <w:lang w:eastAsia="ja-JP"/>
        </w:rPr>
        <w:t xml:space="preserve">to notify the ML model and/or ML model training </w:t>
      </w:r>
      <w:r>
        <w:rPr>
          <w:lang w:eastAsia="ko-KR"/>
        </w:rPr>
        <w:t xml:space="preserve">information </w:t>
      </w:r>
      <w:r>
        <w:rPr>
          <w:lang w:eastAsia="ja-JP"/>
        </w:rPr>
        <w:t xml:space="preserve">to the </w:t>
      </w:r>
      <w:r>
        <w:t xml:space="preserve">NF </w:t>
      </w:r>
      <w:r>
        <w:rPr>
          <w:lang w:eastAsia="ja-JP"/>
        </w:rPr>
        <w:t xml:space="preserve">service consumer if it subscribed to the ML model and/or ML model training </w:t>
      </w:r>
      <w:r>
        <w:rPr>
          <w:lang w:eastAsia="ko-KR"/>
        </w:rPr>
        <w:t xml:space="preserve">information </w:t>
      </w:r>
      <w:r>
        <w:rPr>
          <w:lang w:eastAsia="ja-JP"/>
        </w:rPr>
        <w:t xml:space="preserve">previously. </w:t>
      </w:r>
    </w:p>
    <w:p w14:paraId="30C05321" w14:textId="77777777" w:rsidR="00706DBD" w:rsidRDefault="00706DBD" w:rsidP="00706DBD">
      <w:pPr>
        <w:pStyle w:val="TH"/>
      </w:pPr>
      <w:r>
        <w:object w:dxaOrig="10821" w:dyaOrig="4801" w14:anchorId="05F6E572">
          <v:shape id="_x0000_i1054" type="#_x0000_t75" style="width:482.05pt;height:3in" o:ole="">
            <v:imagedata r:id="rId68" o:title=""/>
          </v:shape>
          <o:OLEObject Type="Embed" ProgID="Visio.Drawing.15" ShapeID="_x0000_i1054" DrawAspect="Content" ObjectID="_1794208823" r:id="rId69"/>
        </w:object>
      </w:r>
    </w:p>
    <w:p w14:paraId="5D41EC75" w14:textId="77777777" w:rsidR="00706DBD" w:rsidRDefault="00706DBD" w:rsidP="00706DBD">
      <w:pPr>
        <w:pStyle w:val="TF"/>
        <w:rPr>
          <w:lang w:eastAsia="ko-KR"/>
        </w:rPr>
      </w:pPr>
      <w:r>
        <w:rPr>
          <w:lang w:eastAsia="ko-KR"/>
        </w:rPr>
        <w:t>Figure</w:t>
      </w:r>
      <w:r>
        <w:rPr>
          <w:lang w:val="en-US" w:eastAsia="ko-KR"/>
        </w:rPr>
        <w:t> </w:t>
      </w:r>
      <w:r>
        <w:rPr>
          <w:lang w:eastAsia="ko-KR"/>
        </w:rPr>
        <w:t xml:space="preserve">5.6A.2-1: ML Model Training </w:t>
      </w:r>
      <w:r>
        <w:t>Subscribe/Unsubscribe/Notify procedure</w:t>
      </w:r>
    </w:p>
    <w:p w14:paraId="45192BAE" w14:textId="77777777" w:rsidR="00706DBD" w:rsidRDefault="00706DBD" w:rsidP="00706DBD">
      <w:pPr>
        <w:pStyle w:val="B1"/>
        <w:overflowPunct w:val="0"/>
        <w:autoSpaceDE w:val="0"/>
        <w:autoSpaceDN w:val="0"/>
        <w:adjustRightInd w:val="0"/>
        <w:textAlignment w:val="baseline"/>
      </w:pPr>
      <w:r>
        <w:rPr>
          <w:lang w:eastAsia="zh-CN"/>
        </w:rPr>
        <w:t>1.</w:t>
      </w:r>
      <w:r>
        <w:rPr>
          <w:lang w:eastAsia="zh-CN"/>
        </w:rPr>
        <w:tab/>
      </w:r>
      <w:r>
        <w:t xml:space="preserve">In order to subscribe to </w:t>
      </w:r>
      <w:r>
        <w:rPr>
          <w:lang w:eastAsia="ja-JP"/>
        </w:rPr>
        <w:t xml:space="preserve">ML model and/or ML model training </w:t>
      </w:r>
      <w:r>
        <w:rPr>
          <w:lang w:eastAsia="ko-KR"/>
        </w:rPr>
        <w:t>information</w:t>
      </w:r>
      <w:r>
        <w:t xml:space="preserve">, the NF service consumer invokes </w:t>
      </w:r>
      <w:r w:rsidRPr="00283049">
        <w:rPr>
          <w:lang w:eastAsia="ko-KR"/>
        </w:rPr>
        <w:t>Nnwdaf_MLModel</w:t>
      </w:r>
      <w:r>
        <w:rPr>
          <w:lang w:eastAsia="ko-KR"/>
        </w:rPr>
        <w:t>Training</w:t>
      </w:r>
      <w:r w:rsidRPr="00283049">
        <w:rPr>
          <w:lang w:eastAsia="ko-KR"/>
        </w:rPr>
        <w:t>_Subscribe</w:t>
      </w:r>
      <w:r>
        <w:rPr>
          <w:lang w:eastAsia="ko-KR"/>
        </w:rPr>
        <w:t xml:space="preserve"> serv</w:t>
      </w:r>
      <w:r>
        <w:t xml:space="preserve">ice operation by sending an HTTP POST request targeting the resource </w:t>
      </w:r>
      <w:r>
        <w:rPr>
          <w:lang w:eastAsia="zh-CN"/>
        </w:rPr>
        <w:t>"</w:t>
      </w:r>
      <w:r>
        <w:rPr>
          <w:rFonts w:eastAsia="DengXian"/>
        </w:rPr>
        <w:t xml:space="preserve">NWDAF </w:t>
      </w:r>
      <w:r>
        <w:t>ML Model Training</w:t>
      </w:r>
      <w:r>
        <w:rPr>
          <w:rFonts w:eastAsia="DengXian"/>
        </w:rPr>
        <w:t xml:space="preserve"> Subscriptions</w:t>
      </w:r>
      <w:r>
        <w:rPr>
          <w:lang w:eastAsia="zh-CN"/>
        </w:rPr>
        <w:t xml:space="preserve">", </w:t>
      </w:r>
      <w:r>
        <w:rPr>
          <w:lang w:eastAsia="ko-KR"/>
        </w:rPr>
        <w:t xml:space="preserve">as described in </w:t>
      </w:r>
      <w:r>
        <w:t>clause 4.6.2.2 of 3GPP TS 29.520 [5].</w:t>
      </w:r>
      <w:r>
        <w:rPr>
          <w:lang w:eastAsia="ko-KR"/>
        </w:rPr>
        <w:t xml:space="preserve"> S</w:t>
      </w:r>
      <w:r>
        <w:rPr>
          <w:lang w:eastAsia="zh-CN"/>
        </w:rPr>
        <w:t xml:space="preserve">ee </w:t>
      </w:r>
      <w:r>
        <w:t>3GPP </w:t>
      </w:r>
      <w:r>
        <w:rPr>
          <w:lang w:eastAsia="zh-CN"/>
        </w:rPr>
        <w:t>TS 29.520 [5] clause 5.5 for details</w:t>
      </w:r>
      <w:r>
        <w:t>.</w:t>
      </w:r>
    </w:p>
    <w:p w14:paraId="71AD909E" w14:textId="07C05239" w:rsidR="00706DBD" w:rsidRPr="00AA0F50" w:rsidRDefault="00706DBD" w:rsidP="00706DBD">
      <w:pPr>
        <w:pStyle w:val="B1"/>
        <w:rPr>
          <w:rFonts w:eastAsia="Yu Mincho"/>
        </w:rPr>
      </w:pPr>
      <w:r>
        <w:tab/>
        <w:t xml:space="preserve">In order to modify the existing subscription, the NF service consumer invokes </w:t>
      </w:r>
      <w:r w:rsidRPr="00283049">
        <w:rPr>
          <w:lang w:eastAsia="ko-KR"/>
        </w:rPr>
        <w:t>Nnwdaf_MLModel</w:t>
      </w:r>
      <w:r>
        <w:rPr>
          <w:lang w:eastAsia="ko-KR"/>
        </w:rPr>
        <w:t>Training</w:t>
      </w:r>
      <w:r w:rsidRPr="00283049">
        <w:rPr>
          <w:lang w:eastAsia="ko-KR"/>
        </w:rPr>
        <w:t>_Subscribe</w:t>
      </w:r>
      <w:r>
        <w:t xml:space="preserve"> service operation by sending an HTTP PUT request or an HTTP PATCH request with Resource URI of the resource "</w:t>
      </w:r>
      <w:r w:rsidRPr="00283049">
        <w:t xml:space="preserve">Individual NWDAF ML Model </w:t>
      </w:r>
      <w:r>
        <w:t>Training</w:t>
      </w:r>
      <w:r w:rsidRPr="00283049">
        <w:t xml:space="preserve"> Subscription</w:t>
      </w:r>
      <w:r>
        <w:t>".</w:t>
      </w:r>
    </w:p>
    <w:p w14:paraId="2A91F882" w14:textId="77777777" w:rsidR="00706DBD" w:rsidRDefault="00706DBD" w:rsidP="00706DBD">
      <w:pPr>
        <w:pStyle w:val="B1"/>
        <w:overflowPunct w:val="0"/>
        <w:autoSpaceDE w:val="0"/>
        <w:autoSpaceDN w:val="0"/>
        <w:adjustRightInd w:val="0"/>
        <w:textAlignment w:val="baseline"/>
      </w:pPr>
      <w:r>
        <w:t>2.</w:t>
      </w:r>
      <w:r>
        <w:tab/>
        <w:t>The NWDAF</w:t>
      </w:r>
      <w:r w:rsidRPr="00934DA5">
        <w:rPr>
          <w:lang w:eastAsia="ko-KR"/>
        </w:rPr>
        <w:t xml:space="preserve"> </w:t>
      </w:r>
      <w:r>
        <w:rPr>
          <w:lang w:eastAsia="ko-KR"/>
        </w:rPr>
        <w:t>containing MTLF</w:t>
      </w:r>
      <w:r>
        <w:t xml:space="preserve"> responds to the </w:t>
      </w:r>
      <w:r w:rsidRPr="00283049">
        <w:rPr>
          <w:lang w:eastAsia="ko-KR"/>
        </w:rPr>
        <w:t>Nnwdaf_MLModel</w:t>
      </w:r>
      <w:r>
        <w:rPr>
          <w:lang w:eastAsia="ko-KR"/>
        </w:rPr>
        <w:t>Training</w:t>
      </w:r>
      <w:r w:rsidRPr="00283049">
        <w:rPr>
          <w:lang w:eastAsia="ko-KR"/>
        </w:rPr>
        <w:t>_Subscribe</w:t>
      </w:r>
      <w:r>
        <w:t xml:space="preserve"> service operation. Upon receipt of the HTTP POST request, if the subscription is accepted to be created, the NWDAF </w:t>
      </w:r>
      <w:r>
        <w:rPr>
          <w:lang w:eastAsia="ko-KR"/>
        </w:rPr>
        <w:t>containing MTLF</w:t>
      </w:r>
      <w:r>
        <w:t xml:space="preserve"> responds to the NF service consumer with "201 Created", and the URI of the created subscription is included in the </w:t>
      </w:r>
      <w:r>
        <w:rPr>
          <w:rFonts w:eastAsia="DengXian"/>
        </w:rPr>
        <w:t>Location header field</w:t>
      </w:r>
      <w:r>
        <w:t>.</w:t>
      </w:r>
    </w:p>
    <w:p w14:paraId="3CF7577D" w14:textId="7237B340" w:rsidR="00706DBD" w:rsidRDefault="00706DBD" w:rsidP="00706DBD">
      <w:pPr>
        <w:pStyle w:val="B1"/>
      </w:pPr>
      <w:r>
        <w:tab/>
        <w:t>Upon receipt of the HTTP PUT request or the HTTP PATCH request, if the subscription is accepted to be updated, the NWDAF</w:t>
      </w:r>
      <w:r w:rsidRPr="00934DA5">
        <w:rPr>
          <w:lang w:eastAsia="ko-KR"/>
        </w:rPr>
        <w:t xml:space="preserve"> </w:t>
      </w:r>
      <w:r>
        <w:rPr>
          <w:lang w:eastAsia="ko-KR"/>
        </w:rPr>
        <w:t>containing MTLF</w:t>
      </w:r>
      <w:r>
        <w:t xml:space="preserve"> responds to the NF service consumer </w:t>
      </w:r>
      <w:r>
        <w:rPr>
          <w:rFonts w:hint="eastAsia"/>
          <w:lang w:eastAsia="zh-CN"/>
        </w:rPr>
        <w:t>a</w:t>
      </w:r>
      <w:r>
        <w:rPr>
          <w:lang w:eastAsia="zh-CN"/>
        </w:rPr>
        <w:t xml:space="preserve">n HTTP </w:t>
      </w:r>
      <w:r>
        <w:t xml:space="preserve">"200 OK" </w:t>
      </w:r>
      <w:r>
        <w:rPr>
          <w:noProof/>
        </w:rPr>
        <w:t>with a response body containing a representation of the updated subscription</w:t>
      </w:r>
      <w:r>
        <w:t xml:space="preserve"> or "204 No Content".</w:t>
      </w:r>
    </w:p>
    <w:p w14:paraId="77E41C17" w14:textId="77777777" w:rsidR="00706DBD" w:rsidRDefault="00706DBD" w:rsidP="00706DBD">
      <w:pPr>
        <w:pStyle w:val="B1"/>
        <w:overflowPunct w:val="0"/>
        <w:autoSpaceDE w:val="0"/>
        <w:autoSpaceDN w:val="0"/>
        <w:adjustRightInd w:val="0"/>
        <w:textAlignment w:val="baseline"/>
        <w:rPr>
          <w:rFonts w:eastAsia="DengXian"/>
        </w:rPr>
      </w:pPr>
      <w:r>
        <w:t>3.</w:t>
      </w:r>
      <w:r>
        <w:tab/>
        <w:t>If the NWDAF</w:t>
      </w:r>
      <w:r w:rsidRPr="00934DA5">
        <w:rPr>
          <w:lang w:eastAsia="ko-KR"/>
        </w:rPr>
        <w:t xml:space="preserve"> </w:t>
      </w:r>
      <w:r>
        <w:rPr>
          <w:lang w:eastAsia="ko-KR"/>
        </w:rPr>
        <w:t>containing MTLF</w:t>
      </w:r>
      <w:r>
        <w:t xml:space="preserve"> </w:t>
      </w:r>
      <w:r>
        <w:rPr>
          <w:lang w:eastAsia="ko-KR"/>
        </w:rPr>
        <w:t xml:space="preserve">determines that </w:t>
      </w:r>
      <w:r>
        <w:t xml:space="preserve">the </w:t>
      </w:r>
      <w:r>
        <w:rPr>
          <w:lang w:eastAsia="zh-CN"/>
        </w:rPr>
        <w:t xml:space="preserve">subscribed </w:t>
      </w:r>
      <w:r>
        <w:rPr>
          <w:lang w:eastAsia="ja-JP"/>
        </w:rPr>
        <w:t xml:space="preserve">ML model and/or ML model training </w:t>
      </w:r>
      <w:r>
        <w:rPr>
          <w:lang w:eastAsia="ko-KR"/>
        </w:rPr>
        <w:t>information is available</w:t>
      </w:r>
      <w:r>
        <w:rPr>
          <w:lang w:eastAsia="zh-CN"/>
        </w:rPr>
        <w:t xml:space="preserve">, the NWDAF </w:t>
      </w:r>
      <w:r>
        <w:rPr>
          <w:lang w:eastAsia="ko-KR"/>
        </w:rPr>
        <w:t>containing MTLF</w:t>
      </w:r>
      <w:r>
        <w:rPr>
          <w:lang w:eastAsia="zh-CN"/>
        </w:rPr>
        <w:t xml:space="preserve"> invokes Nnwdaf_</w:t>
      </w:r>
      <w:r w:rsidRPr="0075336E">
        <w:rPr>
          <w:lang w:eastAsia="ko-KR"/>
        </w:rPr>
        <w:t>MLModel</w:t>
      </w:r>
      <w:r>
        <w:rPr>
          <w:lang w:eastAsia="ko-KR"/>
        </w:rPr>
        <w:t>Training</w:t>
      </w:r>
      <w:r w:rsidRPr="0075336E">
        <w:rPr>
          <w:lang w:eastAsia="ko-KR"/>
        </w:rPr>
        <w:t>_Notify</w:t>
      </w:r>
      <w:r>
        <w:t xml:space="preserve"> service operation to report the </w:t>
      </w:r>
      <w:r>
        <w:rPr>
          <w:lang w:eastAsia="ja-JP"/>
        </w:rPr>
        <w:t xml:space="preserve">ML model and/or ML model training </w:t>
      </w:r>
      <w:r>
        <w:rPr>
          <w:lang w:eastAsia="ko-KR"/>
        </w:rPr>
        <w:t>information</w:t>
      </w:r>
      <w:r>
        <w:t xml:space="preserve"> by sending an HTTP POST request </w:t>
      </w:r>
      <w:r>
        <w:rPr>
          <w:lang w:eastAsia="zh-CN"/>
        </w:rPr>
        <w:t xml:space="preserve">to the </w:t>
      </w:r>
      <w:r>
        <w:t xml:space="preserve">NF </w:t>
      </w:r>
      <w:r>
        <w:rPr>
          <w:lang w:eastAsia="zh-CN"/>
        </w:rPr>
        <w:t>service consumer 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DengXian"/>
        </w:rPr>
        <w:t>subscriptions</w:t>
      </w:r>
      <w:r>
        <w:rPr>
          <w:lang w:eastAsia="zh-CN"/>
        </w:rPr>
        <w:t xml:space="preserve">, </w:t>
      </w:r>
      <w:r>
        <w:rPr>
          <w:lang w:eastAsia="ko-KR"/>
        </w:rPr>
        <w:t xml:space="preserve">as described in </w:t>
      </w:r>
      <w:r>
        <w:t>clause 4.6.2.4 of 3GPP TS 29.520 [5]</w:t>
      </w:r>
      <w:r>
        <w:rPr>
          <w:rFonts w:eastAsia="DengXian"/>
        </w:rPr>
        <w:t>.</w:t>
      </w:r>
    </w:p>
    <w:p w14:paraId="05169BB7" w14:textId="77777777" w:rsidR="00706DBD" w:rsidRDefault="00706DBD" w:rsidP="00706DBD">
      <w:pPr>
        <w:pStyle w:val="B1"/>
        <w:overflowPunct w:val="0"/>
        <w:autoSpaceDE w:val="0"/>
        <w:autoSpaceDN w:val="0"/>
        <w:adjustRightInd w:val="0"/>
        <w:textAlignment w:val="baseline"/>
      </w:pPr>
      <w:r>
        <w:t>4.</w:t>
      </w:r>
      <w:r>
        <w:tab/>
        <w:t xml:space="preserve">The NF service consumer </w:t>
      </w:r>
      <w:r>
        <w:rPr>
          <w:lang w:eastAsia="zh-CN"/>
        </w:rPr>
        <w:t>responds to</w:t>
      </w:r>
      <w:r>
        <w:t xml:space="preserve"> the NWDAF</w:t>
      </w:r>
      <w:r w:rsidRPr="00934DA5">
        <w:rPr>
          <w:lang w:eastAsia="ko-KR"/>
        </w:rPr>
        <w:t xml:space="preserve"> </w:t>
      </w:r>
      <w:r>
        <w:rPr>
          <w:lang w:eastAsia="ko-KR"/>
        </w:rPr>
        <w:t>containing MTLF</w:t>
      </w:r>
      <w:r>
        <w:t xml:space="preserve"> with an HTTP "204 No Content" </w:t>
      </w:r>
      <w:r>
        <w:rPr>
          <w:lang w:eastAsia="zh-CN"/>
        </w:rPr>
        <w:t>message.</w:t>
      </w:r>
    </w:p>
    <w:p w14:paraId="4F606A9C" w14:textId="77777777" w:rsidR="00706DBD" w:rsidRDefault="00706DBD" w:rsidP="00706DBD">
      <w:pPr>
        <w:pStyle w:val="B1"/>
        <w:overflowPunct w:val="0"/>
        <w:autoSpaceDE w:val="0"/>
        <w:autoSpaceDN w:val="0"/>
        <w:adjustRightInd w:val="0"/>
        <w:textAlignment w:val="baseline"/>
        <w:rPr>
          <w:lang w:eastAsia="zh-CN"/>
        </w:rPr>
      </w:pPr>
      <w:r>
        <w:lastRenderedPageBreak/>
        <w:t>5.</w:t>
      </w:r>
      <w:r>
        <w:tab/>
        <w:t xml:space="preserve">In order to unsubscribe from the notification(s) of the </w:t>
      </w:r>
      <w:r>
        <w:rPr>
          <w:lang w:eastAsia="ja-JP"/>
        </w:rPr>
        <w:t xml:space="preserve">ML model and/or ML model training </w:t>
      </w:r>
      <w:r>
        <w:rPr>
          <w:lang w:eastAsia="ko-KR"/>
        </w:rPr>
        <w:t>information</w:t>
      </w:r>
      <w:r>
        <w:t>, t</w:t>
      </w:r>
      <w:r>
        <w:rPr>
          <w:lang w:eastAsia="zh-CN"/>
        </w:rPr>
        <w:t xml:space="preserve">he </w:t>
      </w:r>
      <w:r>
        <w:t>NF service consumer</w:t>
      </w:r>
      <w:r>
        <w:rPr>
          <w:lang w:eastAsia="zh-CN"/>
        </w:rPr>
        <w:t xml:space="preserve"> invokes </w:t>
      </w:r>
      <w:r w:rsidRPr="0075336E">
        <w:t>Nnwdaf_MLModel</w:t>
      </w:r>
      <w:r>
        <w:t>Training</w:t>
      </w:r>
      <w:r w:rsidRPr="0075336E">
        <w:t>_Unsubscribe</w:t>
      </w:r>
      <w:r>
        <w:rPr>
          <w:lang w:eastAsia="zh-CN"/>
        </w:rPr>
        <w:t xml:space="preserve"> service operation by sending an HTTP DELETE request, which targets the resource "</w:t>
      </w:r>
      <w:r w:rsidRPr="00283049">
        <w:t xml:space="preserve">Individual NWDAF ML Model </w:t>
      </w:r>
      <w:r>
        <w:t>Training</w:t>
      </w:r>
      <w:r w:rsidRPr="00283049">
        <w:t xml:space="preserve"> Subscription</w:t>
      </w:r>
      <w:r>
        <w:rPr>
          <w:lang w:eastAsia="zh-CN"/>
        </w:rPr>
        <w:t>", to the NWDAF</w:t>
      </w:r>
      <w:r w:rsidRPr="00934DA5">
        <w:rPr>
          <w:lang w:eastAsia="ko-KR"/>
        </w:rPr>
        <w:t xml:space="preserve"> </w:t>
      </w:r>
      <w:r>
        <w:rPr>
          <w:lang w:eastAsia="ko-KR"/>
        </w:rPr>
        <w:t>containing MTLF</w:t>
      </w:r>
      <w:r>
        <w:rPr>
          <w:lang w:eastAsia="zh-CN"/>
        </w:rPr>
        <w:t>.</w:t>
      </w:r>
    </w:p>
    <w:p w14:paraId="40E6C62D" w14:textId="77777777" w:rsidR="00706DBD" w:rsidRPr="001A4F2C" w:rsidRDefault="00706DBD" w:rsidP="00706DBD">
      <w:pPr>
        <w:pStyle w:val="B1"/>
        <w:overflowPunct w:val="0"/>
        <w:autoSpaceDE w:val="0"/>
        <w:autoSpaceDN w:val="0"/>
        <w:adjustRightInd w:val="0"/>
        <w:textAlignment w:val="baseline"/>
        <w:rPr>
          <w:lang w:eastAsia="zh-CN"/>
        </w:rPr>
      </w:pPr>
      <w:r>
        <w:rPr>
          <w:lang w:eastAsia="zh-CN"/>
        </w:rPr>
        <w:t>6.</w:t>
      </w:r>
      <w:r>
        <w:rPr>
          <w:lang w:eastAsia="zh-CN"/>
        </w:rPr>
        <w:tab/>
        <w:t xml:space="preserve">If the request is accepted, the NWDAF </w:t>
      </w:r>
      <w:r>
        <w:rPr>
          <w:lang w:eastAsia="ko-KR"/>
        </w:rPr>
        <w:t>containing MTLF</w:t>
      </w:r>
      <w:r>
        <w:rPr>
          <w:lang w:eastAsia="zh-CN"/>
        </w:rPr>
        <w:t xml:space="preserve"> </w:t>
      </w:r>
      <w:r>
        <w:t xml:space="preserve">deletes the subscription </w:t>
      </w:r>
      <w:r>
        <w:rPr>
          <w:lang w:eastAsia="zh-CN"/>
        </w:rPr>
        <w:t xml:space="preserve">and responds to the </w:t>
      </w:r>
      <w:r>
        <w:t>NF service consumer</w:t>
      </w:r>
      <w:r>
        <w:rPr>
          <w:lang w:eastAsia="zh-CN"/>
        </w:rPr>
        <w:t xml:space="preserve"> with </w:t>
      </w:r>
      <w:r>
        <w:t>an HTTP</w:t>
      </w:r>
      <w:r>
        <w:rPr>
          <w:lang w:eastAsia="zh-CN"/>
        </w:rPr>
        <w:t xml:space="preserve"> "204 No Content"</w:t>
      </w:r>
      <w:r w:rsidRPr="00087307">
        <w:rPr>
          <w:lang w:eastAsia="zh-CN"/>
        </w:rPr>
        <w:t xml:space="preserve"> </w:t>
      </w:r>
      <w:r>
        <w:rPr>
          <w:lang w:eastAsia="zh-CN"/>
        </w:rPr>
        <w:t>message.</w:t>
      </w:r>
    </w:p>
    <w:p w14:paraId="704D8E93" w14:textId="77777777" w:rsidR="00706DBD" w:rsidRDefault="00706DBD" w:rsidP="00706DBD">
      <w:pPr>
        <w:pStyle w:val="NO"/>
        <w:rPr>
          <w:lang w:eastAsia="ko-KR"/>
        </w:rPr>
      </w:pPr>
      <w:r>
        <w:t>NOTE:</w:t>
      </w:r>
      <w:r>
        <w:tab/>
        <w:t xml:space="preserve">For details of </w:t>
      </w:r>
      <w:r w:rsidRPr="00283049">
        <w:rPr>
          <w:lang w:eastAsia="ko-KR"/>
        </w:rPr>
        <w:t>Nnwdaf_MLModel</w:t>
      </w:r>
      <w:r>
        <w:rPr>
          <w:lang w:eastAsia="ko-KR"/>
        </w:rPr>
        <w:t>Training</w:t>
      </w:r>
      <w:r w:rsidRPr="00283049">
        <w:rPr>
          <w:lang w:eastAsia="ko-KR"/>
        </w:rPr>
        <w:t>_Subscribe</w:t>
      </w:r>
      <w:r>
        <w:t>/Unsubscribe/Notify service operations refer to 3GPP TS 29.520 [5].</w:t>
      </w:r>
    </w:p>
    <w:p w14:paraId="157A692C" w14:textId="71B2A886" w:rsidR="00FA6A6C" w:rsidRDefault="001035A7" w:rsidP="001035A7">
      <w:pPr>
        <w:pStyle w:val="Heading2"/>
      </w:pPr>
      <w:bookmarkStart w:id="243" w:name="_Toc177384885"/>
      <w:r>
        <w:t>5.</w:t>
      </w:r>
      <w:r w:rsidR="009B4543">
        <w:t>7</w:t>
      </w:r>
      <w:r>
        <w:tab/>
      </w:r>
      <w:r w:rsidR="00FA6A6C">
        <w:t>Procedures for Specific Network Data Analytics</w:t>
      </w:r>
      <w:bookmarkEnd w:id="243"/>
    </w:p>
    <w:p w14:paraId="49DF69E2" w14:textId="77777777" w:rsidR="002172FD" w:rsidRDefault="00FA6A6C" w:rsidP="00FA6A6C">
      <w:pPr>
        <w:pStyle w:val="Heading3"/>
      </w:pPr>
      <w:bookmarkStart w:id="244" w:name="_Toc177384886"/>
      <w:r>
        <w:t>5.7.</w:t>
      </w:r>
      <w:r w:rsidR="00292503">
        <w:t>1</w:t>
      </w:r>
      <w:r>
        <w:tab/>
      </w:r>
      <w:r w:rsidR="002172FD">
        <w:t>General</w:t>
      </w:r>
      <w:bookmarkEnd w:id="244"/>
    </w:p>
    <w:p w14:paraId="6DF7907A" w14:textId="1242B26D" w:rsidR="001035A7" w:rsidRDefault="002172FD" w:rsidP="00FA6A6C">
      <w:pPr>
        <w:pStyle w:val="Heading3"/>
      </w:pPr>
      <w:bookmarkStart w:id="245" w:name="_Toc177384887"/>
      <w:r>
        <w:t>5.7.2</w:t>
      </w:r>
      <w:r>
        <w:tab/>
      </w:r>
      <w:r w:rsidR="00100E62">
        <w:t>Network Slice</w:t>
      </w:r>
      <w:r w:rsidR="009B4543">
        <w:t xml:space="preserve"> (Instance)</w:t>
      </w:r>
      <w:r w:rsidR="00100E62">
        <w:t xml:space="preserve"> load level </w:t>
      </w:r>
      <w:r w:rsidR="00C06058">
        <w:t>A</w:t>
      </w:r>
      <w:r w:rsidR="00100E62">
        <w:t>nalytics</w:t>
      </w:r>
      <w:bookmarkEnd w:id="245"/>
    </w:p>
    <w:p w14:paraId="2AD45BAA" w14:textId="77777777" w:rsidR="00A93791" w:rsidRPr="009B1C3D" w:rsidRDefault="00A93791" w:rsidP="00A9379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t>n</w:t>
      </w:r>
      <w:r w:rsidRPr="005D2CF1">
        <w:t xml:space="preserve">etwork </w:t>
      </w:r>
      <w:r>
        <w:t>slice (</w:t>
      </w:r>
      <w:r>
        <w:rPr>
          <w:rFonts w:hint="eastAsia"/>
          <w:lang w:eastAsia="zh-CN"/>
        </w:rPr>
        <w:t>i</w:t>
      </w:r>
      <w:r>
        <w:t>nstance) load level</w:t>
      </w:r>
      <w:r w:rsidRPr="005D2CF1">
        <w:t xml:space="preserve"> </w:t>
      </w:r>
      <w:r>
        <w:rPr>
          <w:lang w:eastAsia="zh-CN"/>
        </w:rPr>
        <w:t>a</w:t>
      </w:r>
      <w:r w:rsidRPr="005D2CF1">
        <w:rPr>
          <w:lang w:eastAsia="zh-CN"/>
        </w:rPr>
        <w:t>nalytics</w:t>
      </w:r>
      <w:r>
        <w:rPr>
          <w:lang w:val="en-US"/>
        </w:rPr>
        <w:t xml:space="preserve"> which are calculated by the NWDAF based on the information collected from the NSACF, NRF, AMF, SMF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FCD654C" w14:textId="77777777" w:rsidR="00A93791" w:rsidRDefault="00A93791" w:rsidP="00D535DB">
      <w:pPr>
        <w:pStyle w:val="TH"/>
        <w:rPr>
          <w:lang w:eastAsia="zh-CN"/>
        </w:rPr>
      </w:pPr>
      <w:r>
        <w:object w:dxaOrig="11220" w:dyaOrig="16005" w14:anchorId="4336DD4B">
          <v:shape id="_x0000_i1055" type="#_x0000_t75" style="width:482.5pt;height:687.25pt" o:ole="">
            <v:imagedata r:id="rId70" o:title=""/>
          </v:shape>
          <o:OLEObject Type="Embed" ProgID="Visio.Drawing.15" ShapeID="_x0000_i1055" DrawAspect="Content" ObjectID="_1794208824" r:id="rId71"/>
        </w:object>
      </w:r>
    </w:p>
    <w:p w14:paraId="75B3D498" w14:textId="7AF7A873" w:rsidR="00A93791" w:rsidRPr="004A00A3" w:rsidRDefault="000A24D3" w:rsidP="00A93791">
      <w:pPr>
        <w:pStyle w:val="TF"/>
      </w:pPr>
      <w:r>
        <w:t>Figure </w:t>
      </w:r>
      <w:r w:rsidR="00A93791">
        <w:t>5</w:t>
      </w:r>
      <w:r w:rsidR="00A93791" w:rsidRPr="005D2CF1">
        <w:t>.7.</w:t>
      </w:r>
      <w:r w:rsidR="00A93791">
        <w:t>2-</w:t>
      </w:r>
      <w:r w:rsidR="00A93791" w:rsidRPr="005D2CF1">
        <w:rPr>
          <w:lang w:eastAsia="zh-CN"/>
        </w:rPr>
        <w:t>1</w:t>
      </w:r>
      <w:r w:rsidR="00A93791" w:rsidRPr="005D2CF1">
        <w:t xml:space="preserve">: </w:t>
      </w:r>
      <w:r w:rsidR="00A93791" w:rsidRPr="005D2CF1">
        <w:rPr>
          <w:lang w:eastAsia="zh-CN"/>
        </w:rPr>
        <w:t xml:space="preserve">Procedure for </w:t>
      </w:r>
      <w:r w:rsidR="00A93791">
        <w:t>Network Slice (Instance) load level Analytics</w:t>
      </w:r>
    </w:p>
    <w:p w14:paraId="0EEFD012" w14:textId="77777777" w:rsidR="00A93791" w:rsidRDefault="00A93791" w:rsidP="00A93791">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t>network slice (instance) load level analytics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210DF7F7" w14:textId="77777777" w:rsidR="00A93791" w:rsidRDefault="00A93791" w:rsidP="00A93791">
      <w:pPr>
        <w:pStyle w:val="B1"/>
        <w:overflowPunct w:val="0"/>
        <w:autoSpaceDE w:val="0"/>
        <w:autoSpaceDN w:val="0"/>
        <w:adjustRightInd w:val="0"/>
        <w:textAlignment w:val="baseline"/>
      </w:pPr>
      <w:r>
        <w:rPr>
          <w:lang w:eastAsia="zh-CN"/>
        </w:rPr>
        <w:t>1b-1c.</w:t>
      </w:r>
      <w:r>
        <w:rPr>
          <w:lang w:eastAsia="zh-CN"/>
        </w:rPr>
        <w:tab/>
        <w:t xml:space="preserve">In order to obtain the </w:t>
      </w:r>
      <w:r>
        <w:t>network slice (instance) load level 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63E2CB9C" w14:textId="77777777" w:rsidR="0078727D" w:rsidRDefault="0078727D" w:rsidP="0078727D">
      <w:pPr>
        <w:pStyle w:val="B1"/>
        <w:overflowPunct w:val="0"/>
        <w:autoSpaceDE w:val="0"/>
        <w:autoSpaceDN w:val="0"/>
        <w:adjustRightInd w:val="0"/>
        <w:textAlignment w:val="baseline"/>
        <w:rPr>
          <w:lang w:eastAsia="zh-CN"/>
        </w:rPr>
      </w:pPr>
      <w:r w:rsidRPr="00621B26">
        <w:rPr>
          <w:lang w:eastAsia="zh-CN"/>
        </w:rPr>
        <w:t>2a</w:t>
      </w:r>
      <w:r>
        <w:rPr>
          <w:lang w:eastAsia="zh-CN"/>
        </w:rPr>
        <w:t>-2b</w:t>
      </w:r>
      <w:r w:rsidRPr="00621B26">
        <w:rPr>
          <w:lang w:eastAsia="zh-CN"/>
        </w:rPr>
        <w:t>.</w:t>
      </w:r>
      <w:r w:rsidRPr="00621B26">
        <w:rPr>
          <w:lang w:eastAsia="zh-CN"/>
        </w:rPr>
        <w:tab/>
        <w:t>If the event is set to "</w:t>
      </w:r>
      <w:r>
        <w:rPr>
          <w:lang w:eastAsia="zh-CN"/>
        </w:rPr>
        <w:t>LOAD_LEVEL_INFORMATION</w:t>
      </w:r>
      <w:r w:rsidRPr="00621B26">
        <w:rPr>
          <w:lang w:eastAsia="zh-CN"/>
        </w:rPr>
        <w:t>"</w:t>
      </w:r>
      <w:r>
        <w:rPr>
          <w:lang w:eastAsia="zh-CN"/>
        </w:rPr>
        <w:t xml:space="preserve"> or </w:t>
      </w:r>
      <w:r w:rsidRPr="00621B26">
        <w:rPr>
          <w:lang w:eastAsia="zh-CN"/>
        </w:rPr>
        <w:t>"</w:t>
      </w:r>
      <w:r>
        <w:rPr>
          <w:lang w:eastAsia="zh-CN"/>
        </w:rPr>
        <w:t>NSI_LOAD_LEVEL</w:t>
      </w:r>
      <w:r w:rsidRPr="00621B26">
        <w:rPr>
          <w:lang w:eastAsia="zh-CN"/>
        </w:rPr>
        <w:t>"</w:t>
      </w:r>
      <w:r>
        <w:rPr>
          <w:lang w:eastAsia="zh-CN"/>
        </w:rPr>
        <w:t xml:space="preserve">, </w:t>
      </w:r>
      <w:r w:rsidRPr="005D2CF1">
        <w:rPr>
          <w:lang w:eastAsia="zh-CN"/>
        </w:rPr>
        <w:t>the NWDAF</w:t>
      </w:r>
      <w:r>
        <w:rPr>
          <w:lang w:eastAsia="zh-CN"/>
        </w:rPr>
        <w:t xml:space="preserve"> invokes </w:t>
      </w:r>
      <w:r w:rsidRPr="008C2432">
        <w:rPr>
          <w:lang w:eastAsia="zh-CN"/>
        </w:rPr>
        <w:t xml:space="preserve">Nnrf_NFDiscovery_Request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3.2.2 of 3GPP TS 29.510 [2</w:t>
      </w:r>
      <w:del w:id="246" w:author="CR0123" w:date="2024-11-22T16:31:00Z">
        <w:r w:rsidDel="00C26E30">
          <w:rPr>
            <w:lang w:eastAsia="zh-CN"/>
          </w:rPr>
          <w:delText>6</w:delText>
        </w:r>
      </w:del>
      <w:ins w:id="247" w:author="CR0123" w:date="2024-11-22T16:31:00Z">
        <w:r>
          <w:rPr>
            <w:lang w:eastAsia="zh-CN"/>
          </w:rPr>
          <w:t>3</w:t>
        </w:r>
      </w:ins>
      <w:r>
        <w:rPr>
          <w:lang w:eastAsia="zh-CN"/>
        </w:rPr>
        <w:t>] to</w:t>
      </w:r>
      <w:r w:rsidRPr="005D2CF1">
        <w:rPr>
          <w:lang w:eastAsia="zh-CN"/>
        </w:rPr>
        <w:t xml:space="preserve"> </w:t>
      </w:r>
      <w:r>
        <w:rPr>
          <w:lang w:eastAsia="zh-CN"/>
        </w:rPr>
        <w:t>discover</w:t>
      </w:r>
      <w:r w:rsidRPr="005D2CF1">
        <w:rPr>
          <w:lang w:eastAsia="zh-CN"/>
        </w:rPr>
        <w:t xml:space="preserve"> the </w:t>
      </w:r>
      <w:r>
        <w:rPr>
          <w:lang w:eastAsia="zh-CN"/>
        </w:rPr>
        <w:t>AMF, SMF and NSSF instance(s) relevant to the analytics filters provided in the subscription request. The NRF</w:t>
      </w:r>
      <w:r w:rsidRPr="00D411BB">
        <w:rPr>
          <w:lang w:eastAsia="zh-CN"/>
        </w:rPr>
        <w:t xml:space="preserve"> </w:t>
      </w:r>
      <w:r>
        <w:rPr>
          <w:lang w:eastAsia="zh-CN"/>
        </w:rPr>
        <w:t>responds to the NWDAF an HTTP "201 Created" response.</w:t>
      </w:r>
    </w:p>
    <w:p w14:paraId="0EAA1DB4" w14:textId="77777777" w:rsidR="0078727D" w:rsidRPr="00041163" w:rsidRDefault="0078727D" w:rsidP="0078727D">
      <w:pPr>
        <w:pStyle w:val="B1"/>
        <w:overflowPunct w:val="0"/>
        <w:autoSpaceDE w:val="0"/>
        <w:autoSpaceDN w:val="0"/>
        <w:adjustRightInd w:val="0"/>
        <w:textAlignment w:val="baseline"/>
        <w:rPr>
          <w:lang w:eastAsia="zh-CN"/>
        </w:rPr>
      </w:pPr>
      <w:r>
        <w:rPr>
          <w:lang w:eastAsia="zh-CN"/>
        </w:rPr>
        <w:t>3</w:t>
      </w:r>
      <w:r w:rsidRPr="00621B26">
        <w:rPr>
          <w:lang w:eastAsia="zh-CN"/>
        </w:rPr>
        <w:t>a</w:t>
      </w:r>
      <w:r>
        <w:rPr>
          <w:lang w:eastAsia="zh-CN"/>
        </w:rPr>
        <w:t>-3b</w:t>
      </w:r>
      <w:r w:rsidRPr="00621B26">
        <w:rPr>
          <w:lang w:eastAsia="zh-CN"/>
        </w:rPr>
        <w:t>.</w:t>
      </w:r>
      <w:r w:rsidRPr="00621B26">
        <w:rPr>
          <w:lang w:eastAsia="zh-CN"/>
        </w:rPr>
        <w:tab/>
      </w:r>
      <w:r>
        <w:rPr>
          <w:lang w:eastAsia="zh-CN"/>
        </w:rPr>
        <w:t xml:space="preserve">(Only for </w:t>
      </w:r>
      <w:r w:rsidRPr="00621B26">
        <w:rPr>
          <w:lang w:eastAsia="zh-CN"/>
        </w:rPr>
        <w:t>"</w:t>
      </w:r>
      <w:r>
        <w:rPr>
          <w:lang w:eastAsia="zh-CN"/>
        </w:rPr>
        <w:t>NSI_LOAD_LEVEL</w:t>
      </w:r>
      <w:r w:rsidRPr="00621B26">
        <w:rPr>
          <w:lang w:eastAsia="zh-CN"/>
        </w:rPr>
        <w:t>"</w:t>
      </w:r>
      <w:r>
        <w:rPr>
          <w:lang w:eastAsia="zh-CN"/>
        </w:rPr>
        <w:t>)T</w:t>
      </w:r>
      <w:r w:rsidRPr="005D2CF1">
        <w:rPr>
          <w:lang w:eastAsia="zh-CN"/>
        </w:rPr>
        <w:t>he NWDAF</w:t>
      </w:r>
      <w:r>
        <w:rPr>
          <w:lang w:eastAsia="zh-CN"/>
        </w:rPr>
        <w:t xml:space="preserve"> may invoke </w:t>
      </w:r>
      <w:r>
        <w:rPr>
          <w:lang w:eastAsia="ko-KR"/>
        </w:rPr>
        <w:t>Nnssf_NSSelection_Get</w:t>
      </w:r>
      <w:r w:rsidRPr="008C2432">
        <w:rPr>
          <w:lang w:eastAsia="zh-CN"/>
        </w:rPr>
        <w:t xml:space="preserve">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2.2.2 of 3GPP TS 29.531 [21] to</w:t>
      </w:r>
      <w:r w:rsidRPr="005D2CF1">
        <w:rPr>
          <w:lang w:eastAsia="zh-CN"/>
        </w:rPr>
        <w:t xml:space="preserve"> </w:t>
      </w:r>
      <w:r>
        <w:rPr>
          <w:lang w:eastAsia="ko-KR"/>
        </w:rPr>
        <w:t xml:space="preserve">obtain the NSI ID(s) corresponding to the S-NSSAI in the </w:t>
      </w:r>
      <w:r>
        <w:rPr>
          <w:lang w:eastAsia="zh-CN"/>
        </w:rPr>
        <w:t>subscription request. The NRF</w:t>
      </w:r>
      <w:r w:rsidRPr="00D411BB">
        <w:rPr>
          <w:lang w:eastAsia="zh-CN"/>
        </w:rPr>
        <w:t xml:space="preserve"> </w:t>
      </w:r>
      <w:r>
        <w:rPr>
          <w:lang w:eastAsia="zh-CN"/>
        </w:rPr>
        <w:t>responds to the NWDAF an HTTP "201 Created" response.</w:t>
      </w:r>
    </w:p>
    <w:p w14:paraId="2F4249CC" w14:textId="77777777" w:rsidR="0078727D" w:rsidRDefault="0078727D" w:rsidP="0078727D">
      <w:pPr>
        <w:pStyle w:val="B1"/>
        <w:overflowPunct w:val="0"/>
        <w:autoSpaceDE w:val="0"/>
        <w:autoSpaceDN w:val="0"/>
        <w:adjustRightInd w:val="0"/>
        <w:textAlignment w:val="baseline"/>
        <w:rPr>
          <w:noProof/>
        </w:rPr>
      </w:pPr>
      <w:r>
        <w:rPr>
          <w:lang w:eastAsia="zh-CN"/>
        </w:rPr>
        <w:t>4</w:t>
      </w:r>
      <w:r w:rsidRPr="00621B26">
        <w:rPr>
          <w:lang w:eastAsia="zh-CN"/>
        </w:rPr>
        <w:t>a</w:t>
      </w:r>
      <w:r>
        <w:rPr>
          <w:lang w:eastAsia="zh-CN"/>
        </w:rPr>
        <w:t>-4b</w:t>
      </w:r>
      <w:r w:rsidRPr="00621B26">
        <w:rPr>
          <w:lang w:eastAsia="zh-CN"/>
        </w:rPr>
        <w:t>.</w:t>
      </w:r>
      <w:r w:rsidRPr="00621B26">
        <w:rPr>
          <w:lang w:eastAsia="zh-CN"/>
        </w:rPr>
        <w:tab/>
      </w:r>
      <w:r>
        <w:rPr>
          <w:lang w:eastAsia="zh-CN"/>
        </w:rPr>
        <w:t xml:space="preserve">(Only for </w:t>
      </w:r>
      <w:r w:rsidRPr="00621B26">
        <w:rPr>
          <w:lang w:eastAsia="zh-CN"/>
        </w:rPr>
        <w:t>"</w:t>
      </w:r>
      <w:r>
        <w:rPr>
          <w:lang w:eastAsia="zh-CN"/>
        </w:rPr>
        <w:t>NSI_LOAD_LEVEL</w:t>
      </w:r>
      <w:r w:rsidRPr="00621B26">
        <w:rPr>
          <w:lang w:eastAsia="zh-CN"/>
        </w:rPr>
        <w:t>"</w:t>
      </w:r>
      <w:r>
        <w:rPr>
          <w:lang w:eastAsia="zh-CN"/>
        </w:rPr>
        <w:t>)</w:t>
      </w:r>
      <w:r>
        <w:t>T</w:t>
      </w:r>
      <w:r w:rsidRPr="005D2CF1">
        <w:rPr>
          <w:lang w:eastAsia="ko-KR"/>
        </w:rPr>
        <w:t>he NWDAF</w:t>
      </w:r>
      <w:r>
        <w:rPr>
          <w:lang w:eastAsia="ko-KR"/>
        </w:rPr>
        <w:t xml:space="preserve"> may</w:t>
      </w:r>
      <w:r w:rsidRPr="005D2CF1">
        <w:rPr>
          <w:lang w:eastAsia="ko-KR"/>
        </w:rPr>
        <w:t xml:space="preserve"> </w:t>
      </w:r>
      <w:r>
        <w:rPr>
          <w:lang w:eastAsia="ko-KR"/>
        </w:rPr>
        <w:t xml:space="preserve">invoke </w:t>
      </w:r>
      <w:r w:rsidRPr="001C476D">
        <w:rPr>
          <w:lang w:eastAsia="ko-KR"/>
        </w:rPr>
        <w:t>Nnrf_NFManagement_NFStatusSubscribe service operation</w:t>
      </w:r>
      <w:r>
        <w:rPr>
          <w:lang w:eastAsia="ko-KR"/>
        </w:rPr>
        <w:t xml:space="preserve"> </w:t>
      </w:r>
      <w:r>
        <w:rPr>
          <w:lang w:eastAsia="zh-CN"/>
        </w:rPr>
        <w:t xml:space="preserve">as </w:t>
      </w:r>
      <w:r>
        <w:rPr>
          <w:lang w:val="en-US"/>
        </w:rPr>
        <w:t>described</w:t>
      </w:r>
      <w:r>
        <w:t xml:space="preserve"> in clause </w:t>
      </w:r>
      <w:r w:rsidRPr="003B2883">
        <w:t>5.</w:t>
      </w:r>
      <w:r>
        <w:t>2.2.5 of 3GPP TS 29.510 [2</w:t>
      </w:r>
      <w:ins w:id="248" w:author="CR0123" w:date="2024-11-22T16:31:00Z">
        <w:r>
          <w:t>3</w:t>
        </w:r>
      </w:ins>
      <w:del w:id="249" w:author="CR0123" w:date="2024-11-22T16:31:00Z">
        <w:r w:rsidDel="00C26E30">
          <w:delText>6</w:delText>
        </w:r>
      </w:del>
      <w:r>
        <w:t xml:space="preserve">] </w:t>
      </w:r>
      <w:r>
        <w:rPr>
          <w:lang w:eastAsia="ko-KR"/>
        </w:rPr>
        <w:t>to</w:t>
      </w:r>
      <w:r w:rsidRPr="005D2CF1">
        <w:rPr>
          <w:lang w:eastAsia="ko-KR"/>
        </w:rPr>
        <w:t xml:space="preserve"> </w:t>
      </w:r>
      <w:r>
        <w:rPr>
          <w:lang w:eastAsia="ko-KR"/>
        </w:rPr>
        <w:t>subscribe to the r</w:t>
      </w:r>
      <w:r w:rsidRPr="00353E89">
        <w:rPr>
          <w:lang w:eastAsia="ja-JP"/>
        </w:rPr>
        <w:t xml:space="preserve">esource </w:t>
      </w:r>
      <w:r>
        <w:rPr>
          <w:lang w:eastAsia="ja-JP"/>
        </w:rPr>
        <w:t>usage</w:t>
      </w:r>
      <w:r w:rsidRPr="00353E89">
        <w:rPr>
          <w:lang w:eastAsia="ja-JP"/>
        </w:rPr>
        <w:t xml:space="preserve"> information of a </w:t>
      </w:r>
      <w:r>
        <w:rPr>
          <w:lang w:eastAsia="ja-JP"/>
        </w:rPr>
        <w:t>network s</w:t>
      </w:r>
      <w:r w:rsidRPr="00353E89">
        <w:rPr>
          <w:lang w:eastAsia="ja-JP"/>
        </w:rPr>
        <w:t>lice instance obtained from its constituent NF instances</w:t>
      </w:r>
      <w:r>
        <w:t>. The NRF</w:t>
      </w:r>
      <w:r w:rsidRPr="00D411BB">
        <w:t xml:space="preserve"> </w:t>
      </w:r>
      <w:r>
        <w:t xml:space="preserve">responds to the NWDAF </w:t>
      </w:r>
      <w:r>
        <w:rPr>
          <w:noProof/>
        </w:rPr>
        <w:t>an HTTP "201 Created" response.</w:t>
      </w:r>
    </w:p>
    <w:p w14:paraId="1D15F4EC" w14:textId="77777777" w:rsidR="0078727D" w:rsidRDefault="0078727D" w:rsidP="0078727D">
      <w:pPr>
        <w:pStyle w:val="B1"/>
        <w:overflowPunct w:val="0"/>
        <w:autoSpaceDE w:val="0"/>
        <w:autoSpaceDN w:val="0"/>
        <w:adjustRightInd w:val="0"/>
        <w:textAlignment w:val="baseline"/>
        <w:rPr>
          <w:noProof/>
        </w:rPr>
      </w:pPr>
      <w:r>
        <w:rPr>
          <w:lang w:eastAsia="zh-CN"/>
        </w:rPr>
        <w:t>5</w:t>
      </w:r>
      <w:r w:rsidRPr="00621B26">
        <w:rPr>
          <w:lang w:eastAsia="zh-CN"/>
        </w:rPr>
        <w:t>a</w:t>
      </w:r>
      <w:r>
        <w:rPr>
          <w:lang w:eastAsia="zh-CN"/>
        </w:rPr>
        <w:t>-5b</w:t>
      </w:r>
      <w:r w:rsidRPr="00621B26">
        <w:rPr>
          <w:lang w:eastAsia="zh-CN"/>
        </w:rPr>
        <w:t>.</w:t>
      </w:r>
      <w:r w:rsidRPr="00D63B07">
        <w:rPr>
          <w:lang w:eastAsia="zh-CN"/>
        </w:rPr>
        <w:t xml:space="preserve"> </w:t>
      </w:r>
      <w:r>
        <w:rPr>
          <w:lang w:eastAsia="zh-CN"/>
        </w:rPr>
        <w:t xml:space="preserve">(Only for </w:t>
      </w:r>
      <w:r w:rsidRPr="00621B26">
        <w:rPr>
          <w:lang w:eastAsia="zh-CN"/>
        </w:rPr>
        <w:t>"</w:t>
      </w:r>
      <w:r>
        <w:rPr>
          <w:lang w:eastAsia="zh-CN"/>
        </w:rPr>
        <w:t>NSI_LOAD_LEVEL</w:t>
      </w:r>
      <w:r w:rsidRPr="00621B26">
        <w:rPr>
          <w:lang w:eastAsia="zh-CN"/>
        </w:rPr>
        <w:t>"</w:t>
      </w:r>
      <w:r>
        <w:rPr>
          <w:lang w:eastAsia="zh-CN"/>
        </w:rPr>
        <w:t>)</w:t>
      </w:r>
      <w:r w:rsidRPr="00621B26">
        <w:rPr>
          <w:lang w:eastAsia="zh-CN"/>
        </w:rPr>
        <w:tab/>
      </w:r>
      <w:r>
        <w:t>If step 4a and step 4b</w:t>
      </w:r>
      <w:r>
        <w:rPr>
          <w:lang w:eastAsia="zh-CN"/>
        </w:rPr>
        <w:t xml:space="preserve"> are performed, the NRF may invoke </w:t>
      </w:r>
      <w:r w:rsidRPr="000E77E1">
        <w:rPr>
          <w:lang w:eastAsia="zh-CN"/>
        </w:rPr>
        <w:t>Nnrf_NFManagement_NFStatusNotify</w:t>
      </w:r>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clause 5.2</w:t>
      </w:r>
      <w:r w:rsidRPr="003B2883">
        <w:t>.2.</w:t>
      </w:r>
      <w:r>
        <w:t>6 of 3GPP TS 29.510 [2</w:t>
      </w:r>
      <w:ins w:id="250" w:author="CR0123" w:date="2024-11-22T16:31:00Z">
        <w:r>
          <w:t>3</w:t>
        </w:r>
      </w:ins>
      <w:del w:id="251" w:author="CR0123" w:date="2024-11-22T16:31:00Z">
        <w:r w:rsidDel="00C26E30">
          <w:delText>6</w:delText>
        </w:r>
      </w:del>
      <w:r>
        <w:t>]</w:t>
      </w:r>
      <w:r w:rsidRPr="005D2CF1">
        <w:rPr>
          <w:lang w:eastAsia="zh-CN"/>
        </w:rPr>
        <w:t>.</w:t>
      </w:r>
      <w:r w:rsidRPr="00F941DA">
        <w:t xml:space="preserve"> </w:t>
      </w:r>
      <w:r>
        <w:t>The NWDAF</w:t>
      </w:r>
      <w:r w:rsidRPr="00D411BB">
        <w:t xml:space="preserve"> </w:t>
      </w:r>
      <w:r>
        <w:t xml:space="preserve">responds to the NRF </w:t>
      </w:r>
      <w:r>
        <w:rPr>
          <w:noProof/>
        </w:rPr>
        <w:t>an HTTP "204 No Content" response.</w:t>
      </w:r>
    </w:p>
    <w:p w14:paraId="4D143204" w14:textId="254FD913" w:rsidR="00A93791" w:rsidRDefault="00A93791" w:rsidP="00A93791">
      <w:pPr>
        <w:pStyle w:val="B1"/>
        <w:overflowPunct w:val="0"/>
        <w:autoSpaceDE w:val="0"/>
        <w:autoSpaceDN w:val="0"/>
        <w:adjustRightInd w:val="0"/>
        <w:textAlignment w:val="baseline"/>
        <w:rPr>
          <w:lang w:eastAsia="zh-CN"/>
        </w:rPr>
      </w:pPr>
      <w:r>
        <w:rPr>
          <w:lang w:eastAsia="zh-CN"/>
        </w:rPr>
        <w:t>6</w:t>
      </w:r>
      <w:r w:rsidRPr="00621B26">
        <w:rPr>
          <w:lang w:eastAsia="zh-CN"/>
        </w:rPr>
        <w:t>a</w:t>
      </w:r>
      <w:r>
        <w:rPr>
          <w:lang w:eastAsia="zh-CN"/>
        </w:rPr>
        <w:t>-6b</w:t>
      </w:r>
      <w:r w:rsidRPr="00621B26">
        <w:rPr>
          <w:lang w:eastAsia="zh-CN"/>
        </w:rPr>
        <w:t>.</w:t>
      </w:r>
      <w:r w:rsidRPr="00621B26">
        <w:rPr>
          <w:lang w:eastAsia="zh-CN"/>
        </w:rPr>
        <w:tab/>
      </w:r>
      <w:r>
        <w:rPr>
          <w:lang w:eastAsia="zh-CN"/>
        </w:rPr>
        <w:t>The NWDAF may</w:t>
      </w:r>
      <w:r w:rsidRPr="005D2CF1">
        <w:rPr>
          <w:lang w:eastAsia="zh-CN"/>
        </w:rPr>
        <w:t xml:space="preserve"> </w:t>
      </w:r>
      <w:r>
        <w:rPr>
          <w:lang w:eastAsia="zh-CN"/>
        </w:rPr>
        <w:t xml:space="preserve">invoke </w:t>
      </w:r>
      <w:r w:rsidRPr="00A833F8">
        <w:rPr>
          <w:lang w:eastAsia="zh-CN"/>
        </w:rPr>
        <w:t xml:space="preserve">Namf_EventExposure_Subscribe </w:t>
      </w:r>
      <w:r>
        <w:rPr>
          <w:lang w:eastAsia="zh-CN"/>
        </w:rPr>
        <w:t xml:space="preserve">service operation as </w:t>
      </w:r>
      <w:r w:rsidRPr="003A5973">
        <w:rPr>
          <w:lang w:eastAsia="zh-CN"/>
        </w:rPr>
        <w:t>described</w:t>
      </w:r>
      <w:r>
        <w:rPr>
          <w:lang w:eastAsia="zh-CN"/>
        </w:rPr>
        <w:t xml:space="preserve"> in clause </w:t>
      </w:r>
      <w:r w:rsidRPr="003B2883">
        <w:rPr>
          <w:lang w:eastAsia="zh-CN"/>
        </w:rPr>
        <w:t>5.3.2.2.2</w:t>
      </w:r>
      <w:r>
        <w:rPr>
          <w:lang w:eastAsia="zh-CN"/>
        </w:rPr>
        <w:t xml:space="preserve"> of 3GPP TS 29.518 [18] to subscribe to </w:t>
      </w:r>
      <w:r w:rsidRPr="00353E89">
        <w:rPr>
          <w:lang w:eastAsia="zh-CN"/>
        </w:rPr>
        <w:t>the</w:t>
      </w:r>
      <w:r w:rsidRPr="003A5973">
        <w:rPr>
          <w:lang w:eastAsia="zh-CN"/>
        </w:rPr>
        <w:t xml:space="preserve"> </w:t>
      </w:r>
      <w:r>
        <w:rPr>
          <w:lang w:eastAsia="zh-CN"/>
        </w:rPr>
        <w:t xml:space="preserve">notification of </w:t>
      </w:r>
      <w:r w:rsidRPr="003A5973">
        <w:rPr>
          <w:lang w:eastAsia="zh-CN"/>
        </w:rPr>
        <w:t>individual UE registration/deregistration</w:t>
      </w:r>
      <w:r w:rsidRPr="00353E89">
        <w:rPr>
          <w:lang w:eastAsia="zh-CN"/>
        </w:rPr>
        <w:t xml:space="preserve"> </w:t>
      </w:r>
      <w:r w:rsidRPr="003A5973">
        <w:rPr>
          <w:lang w:eastAsia="zh-CN"/>
        </w:rPr>
        <w:t>registered to an S-NSSAI or to an S-NSSAI and NSI ID</w:t>
      </w:r>
      <w:r>
        <w:rPr>
          <w:lang w:eastAsia="zh-CN"/>
        </w:rPr>
        <w:t xml:space="preserve">, or request the </w:t>
      </w:r>
      <w:r w:rsidRPr="00353E89">
        <w:rPr>
          <w:lang w:eastAsia="zh-CN"/>
        </w:rPr>
        <w:t>tot</w:t>
      </w:r>
      <w:r w:rsidRPr="00353E89">
        <w:rPr>
          <w:lang w:eastAsia="en-GB"/>
        </w:rPr>
        <w:t>al number of UEs served by the AMF per S-NSSAI or per S-NSSAI and NSI ID</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1ACFA670" w14:textId="0DEE4595" w:rsidR="00A93791" w:rsidRDefault="00A93791" w:rsidP="00A93791">
      <w:pPr>
        <w:pStyle w:val="B1"/>
        <w:overflowPunct w:val="0"/>
        <w:autoSpaceDE w:val="0"/>
        <w:autoSpaceDN w:val="0"/>
        <w:adjustRightInd w:val="0"/>
        <w:textAlignment w:val="baseline"/>
        <w:rPr>
          <w:lang w:eastAsia="zh-CN"/>
        </w:rPr>
      </w:pPr>
      <w:r>
        <w:rPr>
          <w:lang w:eastAsia="zh-CN"/>
        </w:rPr>
        <w:t>7</w:t>
      </w:r>
      <w:r w:rsidRPr="00621B26">
        <w:rPr>
          <w:lang w:eastAsia="zh-CN"/>
        </w:rPr>
        <w:t>a</w:t>
      </w:r>
      <w:r>
        <w:rPr>
          <w:lang w:eastAsia="zh-CN"/>
        </w:rPr>
        <w:t>-7b</w:t>
      </w:r>
      <w:r w:rsidRPr="00621B26">
        <w:rPr>
          <w:lang w:eastAsia="zh-CN"/>
        </w:rPr>
        <w:t>.</w:t>
      </w:r>
      <w:r w:rsidRPr="00621B26">
        <w:rPr>
          <w:lang w:eastAsia="zh-CN"/>
        </w:rPr>
        <w:tab/>
      </w:r>
      <w:r>
        <w:t>If step 6a and step 6b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B30C824" w14:textId="77777777" w:rsidR="00A93791" w:rsidRDefault="00A93791" w:rsidP="00A93791">
      <w:pPr>
        <w:pStyle w:val="B1"/>
        <w:overflowPunct w:val="0"/>
        <w:autoSpaceDE w:val="0"/>
        <w:autoSpaceDN w:val="0"/>
        <w:adjustRightInd w:val="0"/>
        <w:textAlignment w:val="baseline"/>
        <w:rPr>
          <w:lang w:eastAsia="zh-CN"/>
        </w:rPr>
      </w:pPr>
      <w:r>
        <w:rPr>
          <w:lang w:eastAsia="zh-CN"/>
        </w:rPr>
        <w:t>8</w:t>
      </w:r>
      <w:r w:rsidRPr="00621B26">
        <w:rPr>
          <w:lang w:eastAsia="zh-CN"/>
        </w:rPr>
        <w:t>a</w:t>
      </w:r>
      <w:r>
        <w:rPr>
          <w:lang w:eastAsia="zh-CN"/>
        </w:rPr>
        <w:t>-8b</w:t>
      </w:r>
      <w:r w:rsidRPr="00621B26">
        <w:rPr>
          <w:lang w:eastAsia="zh-CN"/>
        </w:rPr>
        <w:t>.</w:t>
      </w:r>
      <w:r w:rsidRPr="00621B26">
        <w:rPr>
          <w:lang w:eastAsia="zh-CN"/>
        </w:rPr>
        <w:tab/>
      </w:r>
      <w:r>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xml:space="preserve">" to subscribe to the notification of </w:t>
      </w:r>
      <w:r w:rsidRPr="00007A30">
        <w:t>individual PDU session established or PDU session released in an S-NSSAI</w:t>
      </w:r>
      <w:r>
        <w:rPr>
          <w:lang w:eastAsia="zh-CN"/>
        </w:rPr>
        <w:t xml:space="preserve"> or request</w:t>
      </w:r>
      <w:r>
        <w:t xml:space="preserve"> the </w:t>
      </w:r>
      <w:r w:rsidRPr="003A5973">
        <w:t>total number of PDU Sessions established in a</w:t>
      </w:r>
      <w:r>
        <w:t>n</w:t>
      </w:r>
      <w:r w:rsidRPr="003A5973">
        <w:t xml:space="preserve"> S-NSSAI</w:t>
      </w:r>
      <w:r w:rsidRPr="005D2CF1">
        <w:t>.</w:t>
      </w:r>
      <w:r>
        <w:rPr>
          <w:lang w:eastAsia="zh-CN"/>
        </w:rPr>
        <w:t xml:space="preserve"> </w:t>
      </w:r>
      <w:r>
        <w:t>The SMF</w:t>
      </w:r>
      <w:r w:rsidRPr="00D411BB">
        <w:t xml:space="preserve"> </w:t>
      </w:r>
      <w:r>
        <w:t xml:space="preserve">responds to the NWDAF </w:t>
      </w:r>
      <w:r>
        <w:rPr>
          <w:noProof/>
        </w:rPr>
        <w:t>an HTTP "201 Created" response.</w:t>
      </w:r>
    </w:p>
    <w:p w14:paraId="097AE26D" w14:textId="77777777" w:rsidR="00A93791" w:rsidRDefault="00A93791" w:rsidP="00A93791">
      <w:pPr>
        <w:pStyle w:val="B1"/>
        <w:overflowPunct w:val="0"/>
        <w:autoSpaceDE w:val="0"/>
        <w:autoSpaceDN w:val="0"/>
        <w:adjustRightInd w:val="0"/>
        <w:textAlignment w:val="baseline"/>
        <w:rPr>
          <w:noProof/>
        </w:rPr>
      </w:pPr>
      <w:r>
        <w:rPr>
          <w:lang w:eastAsia="zh-CN"/>
        </w:rPr>
        <w:t>9</w:t>
      </w:r>
      <w:r w:rsidRPr="00621B26">
        <w:rPr>
          <w:lang w:eastAsia="zh-CN"/>
        </w:rPr>
        <w:t>a</w:t>
      </w:r>
      <w:r>
        <w:rPr>
          <w:lang w:eastAsia="zh-CN"/>
        </w:rPr>
        <w:t>-9b</w:t>
      </w:r>
      <w:r w:rsidRPr="00621B26">
        <w:rPr>
          <w:lang w:eastAsia="zh-CN"/>
        </w:rPr>
        <w:t>.</w:t>
      </w:r>
      <w:r w:rsidRPr="00621B26">
        <w:rPr>
          <w:lang w:eastAsia="zh-CN"/>
        </w:rPr>
        <w:tab/>
      </w:r>
      <w:r>
        <w:t>If step 8a and step 8b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779C9D84" w14:textId="5A451857" w:rsidR="00C9538F" w:rsidRDefault="00C9538F" w:rsidP="00C9538F">
      <w:pPr>
        <w:pStyle w:val="B1"/>
        <w:overflowPunct w:val="0"/>
        <w:autoSpaceDE w:val="0"/>
        <w:autoSpaceDN w:val="0"/>
        <w:adjustRightInd w:val="0"/>
        <w:textAlignment w:val="baseline"/>
        <w:rPr>
          <w:lang w:eastAsia="zh-CN"/>
        </w:rPr>
      </w:pPr>
      <w:r>
        <w:rPr>
          <w:lang w:eastAsia="zh-CN"/>
        </w:rPr>
        <w:t>10.</w:t>
      </w:r>
      <w:r>
        <w:rPr>
          <w:lang w:eastAsia="zh-CN"/>
        </w:rPr>
        <w:tab/>
        <w:t xml:space="preserve">The NWDAF may collect </w:t>
      </w:r>
      <w:r>
        <w:rPr>
          <w:noProof/>
        </w:rPr>
        <w:t>"</w:t>
      </w:r>
      <w:r w:rsidRPr="00560C6D">
        <w:t>Performance measurement</w:t>
      </w:r>
      <w:r>
        <w:rPr>
          <w:noProof/>
        </w:rPr>
        <w:t xml:space="preserve">" </w:t>
      </w:r>
      <w:r>
        <w:rPr>
          <w:lang w:eastAsia="zh-CN"/>
        </w:rPr>
        <w:t xml:space="preserve">to the OAM </w:t>
      </w:r>
      <w:r w:rsidRPr="005D2CF1">
        <w:t xml:space="preserve">to </w:t>
      </w:r>
      <w:r>
        <w:t xml:space="preserve">get the mean </w:t>
      </w:r>
      <w:r w:rsidRPr="00E9603C">
        <w:t>number of UE</w:t>
      </w:r>
      <w:r>
        <w:t>s registered as</w:t>
      </w:r>
      <w:r>
        <w:rPr>
          <w:lang w:eastAsia="zh-CN"/>
        </w:rPr>
        <w:t xml:space="preserve"> described in </w:t>
      </w:r>
      <w:r w:rsidRPr="00A0702D">
        <w:t>clause 5</w:t>
      </w:r>
      <w:r>
        <w:t>.2</w:t>
      </w:r>
      <w:r w:rsidRPr="00A0702D">
        <w:t>.1 of TS 28.552 [</w:t>
      </w:r>
      <w:r>
        <w:t>27</w:t>
      </w:r>
      <w:r w:rsidRPr="00A0702D">
        <w:t>]</w:t>
      </w:r>
      <w:r>
        <w:t xml:space="preserve">, mean </w:t>
      </w:r>
      <w:r w:rsidRPr="00E9603C">
        <w:t xml:space="preserve">number of PDU </w:t>
      </w:r>
      <w:r>
        <w:t>s</w:t>
      </w:r>
      <w:r w:rsidRPr="00E9603C">
        <w:t>essions</w:t>
      </w:r>
      <w:r w:rsidRPr="00007A30">
        <w:t xml:space="preserve"> </w:t>
      </w:r>
      <w:r w:rsidRPr="00E9603C">
        <w:t>established</w:t>
      </w:r>
      <w:r w:rsidRPr="00CC0448">
        <w:t xml:space="preserve"> </w:t>
      </w:r>
      <w:r>
        <w:t>as</w:t>
      </w:r>
      <w:r>
        <w:rPr>
          <w:lang w:eastAsia="zh-CN"/>
        </w:rPr>
        <w:t xml:space="preserve"> described in </w:t>
      </w:r>
      <w:r w:rsidRPr="00A0702D">
        <w:t>clause 5</w:t>
      </w:r>
      <w:r>
        <w:t>.3</w:t>
      </w:r>
      <w:r w:rsidRPr="00A0702D">
        <w:t>.1 of TS 28.552 [</w:t>
      </w:r>
      <w:r>
        <w:t>27</w:t>
      </w:r>
      <w:r w:rsidRPr="00A0702D">
        <w:t>]</w:t>
      </w:r>
      <w:r>
        <w:t xml:space="preserve"> and/or</w:t>
      </w:r>
      <w:r>
        <w:rPr>
          <w:lang w:eastAsia="zh-CN"/>
        </w:rPr>
        <w:t xml:space="preserve"> </w:t>
      </w:r>
      <w:r>
        <w:t xml:space="preserve">the </w:t>
      </w:r>
      <w:r>
        <w:rPr>
          <w:lang w:eastAsia="ja-JP"/>
        </w:rPr>
        <w:t>r</w:t>
      </w:r>
      <w:r w:rsidRPr="00E9603C">
        <w:rPr>
          <w:lang w:eastAsia="ja-JP"/>
        </w:rPr>
        <w:t xml:space="preserve">esource </w:t>
      </w:r>
      <w:r>
        <w:rPr>
          <w:lang w:eastAsia="ja-JP"/>
        </w:rPr>
        <w:t xml:space="preserve">usage </w:t>
      </w:r>
      <w:r w:rsidRPr="00E9603C">
        <w:rPr>
          <w:lang w:eastAsia="ja-JP"/>
        </w:rPr>
        <w:t xml:space="preserve">information of a </w:t>
      </w:r>
      <w:r>
        <w:rPr>
          <w:lang w:eastAsia="ja-JP"/>
        </w:rPr>
        <w:t>network s</w:t>
      </w:r>
      <w:r w:rsidRPr="00E9603C">
        <w:rPr>
          <w:lang w:eastAsia="ja-JP"/>
        </w:rPr>
        <w:t>lice instance obtained from its constituent NF instances</w:t>
      </w:r>
      <w:r w:rsidRPr="00CC0448">
        <w:t xml:space="preserve"> </w:t>
      </w:r>
      <w:r>
        <w:t>as</w:t>
      </w:r>
      <w:r>
        <w:rPr>
          <w:lang w:eastAsia="zh-CN"/>
        </w:rPr>
        <w:t xml:space="preserve"> described in </w:t>
      </w:r>
      <w:r w:rsidRPr="00A0702D">
        <w:t>clause </w:t>
      </w:r>
      <w:r>
        <w:t>6.2</w:t>
      </w:r>
      <w:r w:rsidRPr="00A0702D">
        <w:t xml:space="preserve"> of TS 28.552 [</w:t>
      </w:r>
      <w:r>
        <w:t>27</w:t>
      </w:r>
      <w:r w:rsidRPr="00A0702D">
        <w:t>]</w:t>
      </w:r>
      <w:r>
        <w:rPr>
          <w:lang w:eastAsia="ja-JP"/>
        </w:rPr>
        <w:t xml:space="preserve">. </w:t>
      </w:r>
      <w:r>
        <w:rPr>
          <w:lang w:eastAsia="zh-CN"/>
        </w:rPr>
        <w:t>(Obtaining t</w:t>
      </w:r>
      <w:r>
        <w:t xml:space="preserve">he </w:t>
      </w:r>
      <w:r>
        <w:rPr>
          <w:lang w:eastAsia="ja-JP"/>
        </w:rPr>
        <w:t>r</w:t>
      </w:r>
      <w:r w:rsidRPr="00E9603C">
        <w:rPr>
          <w:lang w:eastAsia="ja-JP"/>
        </w:rPr>
        <w:t xml:space="preserve">esource </w:t>
      </w:r>
      <w:r>
        <w:rPr>
          <w:lang w:eastAsia="ja-JP"/>
        </w:rPr>
        <w:t xml:space="preserve">usage </w:t>
      </w:r>
      <w:r w:rsidRPr="00E9603C">
        <w:rPr>
          <w:lang w:eastAsia="ja-JP"/>
        </w:rPr>
        <w:t xml:space="preserve">information of a </w:t>
      </w:r>
      <w:r>
        <w:rPr>
          <w:lang w:eastAsia="ja-JP"/>
        </w:rPr>
        <w:t>network s</w:t>
      </w:r>
      <w:r w:rsidRPr="00E9603C">
        <w:rPr>
          <w:lang w:eastAsia="ja-JP"/>
        </w:rPr>
        <w:t>lice instance</w:t>
      </w:r>
      <w:r>
        <w:rPr>
          <w:lang w:eastAsia="zh-CN"/>
        </w:rPr>
        <w:t xml:space="preserve"> is only applicable for </w:t>
      </w:r>
      <w:r w:rsidRPr="00621B26">
        <w:rPr>
          <w:lang w:eastAsia="zh-CN"/>
        </w:rPr>
        <w:t>"</w:t>
      </w:r>
      <w:r>
        <w:rPr>
          <w:lang w:eastAsia="zh-CN"/>
        </w:rPr>
        <w:t>NSI_LOAD_LEVEL</w:t>
      </w:r>
      <w:r w:rsidRPr="00621B26">
        <w:rPr>
          <w:lang w:eastAsia="zh-CN"/>
        </w:rPr>
        <w:t>"</w:t>
      </w:r>
      <w:r>
        <w:rPr>
          <w:lang w:eastAsia="zh-CN"/>
        </w:rPr>
        <w:t xml:space="preserve"> event).</w:t>
      </w:r>
    </w:p>
    <w:p w14:paraId="1BC98A07" w14:textId="4F497FBC" w:rsidR="00A93791" w:rsidRPr="00007A30" w:rsidRDefault="00A93791" w:rsidP="00A93791">
      <w:pPr>
        <w:pStyle w:val="B1"/>
        <w:overflowPunct w:val="0"/>
        <w:autoSpaceDE w:val="0"/>
        <w:autoSpaceDN w:val="0"/>
        <w:adjustRightInd w:val="0"/>
        <w:textAlignment w:val="baseline"/>
        <w:rPr>
          <w:lang w:eastAsia="zh-CN"/>
        </w:rPr>
      </w:pPr>
      <w:r>
        <w:rPr>
          <w:lang w:eastAsia="zh-CN"/>
        </w:rPr>
        <w:t>11</w:t>
      </w:r>
      <w:r w:rsidRPr="00621B26">
        <w:rPr>
          <w:lang w:eastAsia="zh-CN"/>
        </w:rPr>
        <w:t>a</w:t>
      </w:r>
      <w:r>
        <w:rPr>
          <w:lang w:eastAsia="zh-CN"/>
        </w:rPr>
        <w:t>-11b</w:t>
      </w:r>
      <w:r w:rsidRPr="00621B26">
        <w:rPr>
          <w:lang w:eastAsia="zh-CN"/>
        </w:rPr>
        <w:t>.</w:t>
      </w:r>
      <w:r w:rsidRPr="00621B26">
        <w:rPr>
          <w:lang w:eastAsia="zh-CN"/>
        </w:rPr>
        <w:tab/>
      </w:r>
      <w:r>
        <w:rPr>
          <w:lang w:eastAsia="zh-CN"/>
        </w:rPr>
        <w:t>T</w:t>
      </w:r>
      <w:r w:rsidRPr="005D2CF1">
        <w:rPr>
          <w:lang w:eastAsia="zh-CN"/>
        </w:rPr>
        <w:t>he NWDAF</w:t>
      </w:r>
      <w:r>
        <w:rPr>
          <w:lang w:eastAsia="zh-CN"/>
        </w:rPr>
        <w:t xml:space="preserve"> may invoke </w:t>
      </w:r>
      <w:r w:rsidRPr="00FD7EA3">
        <w:rPr>
          <w:color w:val="000000"/>
          <w:lang w:eastAsia="zh-CN"/>
        </w:rPr>
        <w:t>Nnsacf_SliceEventExposure_Subscribe</w:t>
      </w:r>
      <w:r w:rsidRPr="002017A4">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3.2.2 of 3GPP TS 29.536 [</w:t>
      </w:r>
      <w:r w:rsidR="00520935">
        <w:t>20</w:t>
      </w:r>
      <w:r>
        <w:t xml:space="preserve">] </w:t>
      </w:r>
      <w:r>
        <w:rPr>
          <w:lang w:eastAsia="ko-KR"/>
        </w:rPr>
        <w:t xml:space="preserve">to request the </w:t>
      </w:r>
      <w:r w:rsidRPr="00127E7B">
        <w:t>number of UEs r</w:t>
      </w:r>
      <w:r>
        <w:t xml:space="preserve">egistered to the network slice </w:t>
      </w:r>
      <w:r w:rsidRPr="00127E7B">
        <w:t>and</w:t>
      </w:r>
      <w:r>
        <w:t>/or the number of PDU sessions established to the</w:t>
      </w:r>
      <w:r w:rsidRPr="00127E7B">
        <w:t xml:space="preserve"> network slice</w:t>
      </w:r>
      <w:r w:rsidRPr="00127E7B">
        <w:rPr>
          <w:rFonts w:hint="eastAsia"/>
          <w:lang w:eastAsia="zh-CN"/>
        </w:rPr>
        <w:t>.</w:t>
      </w:r>
    </w:p>
    <w:p w14:paraId="1DC0E76A" w14:textId="66AC1714" w:rsidR="00A93791" w:rsidRDefault="00A93791" w:rsidP="00A93791">
      <w:pPr>
        <w:pStyle w:val="B1"/>
        <w:overflowPunct w:val="0"/>
        <w:autoSpaceDE w:val="0"/>
        <w:autoSpaceDN w:val="0"/>
        <w:adjustRightInd w:val="0"/>
        <w:textAlignment w:val="baseline"/>
        <w:rPr>
          <w:lang w:eastAsia="zh-CN"/>
        </w:rPr>
      </w:pPr>
      <w:r>
        <w:rPr>
          <w:lang w:eastAsia="zh-CN"/>
        </w:rPr>
        <w:t>12</w:t>
      </w:r>
      <w:r w:rsidRPr="00621B26">
        <w:rPr>
          <w:lang w:eastAsia="zh-CN"/>
        </w:rPr>
        <w:t>a</w:t>
      </w:r>
      <w:r>
        <w:rPr>
          <w:lang w:eastAsia="zh-CN"/>
        </w:rPr>
        <w:t>-12b</w:t>
      </w:r>
      <w:r w:rsidRPr="00621B26">
        <w:rPr>
          <w:lang w:eastAsia="zh-CN"/>
        </w:rPr>
        <w:t>.</w:t>
      </w:r>
      <w:r w:rsidRPr="00621B26">
        <w:rPr>
          <w:lang w:eastAsia="zh-CN"/>
        </w:rPr>
        <w:tab/>
      </w:r>
      <w:r>
        <w:rPr>
          <w:lang w:eastAsia="zh-CN"/>
        </w:rPr>
        <w:t>T</w:t>
      </w:r>
      <w:r w:rsidRPr="005D2CF1">
        <w:rPr>
          <w:lang w:eastAsia="zh-CN"/>
        </w:rPr>
        <w:t>he N</w:t>
      </w:r>
      <w:r>
        <w:rPr>
          <w:lang w:eastAsia="zh-CN"/>
        </w:rPr>
        <w:t>SAC</w:t>
      </w:r>
      <w:r w:rsidRPr="005D2CF1">
        <w:rPr>
          <w:lang w:eastAsia="zh-CN"/>
        </w:rPr>
        <w:t>F</w:t>
      </w:r>
      <w:r>
        <w:rPr>
          <w:lang w:eastAsia="zh-CN"/>
        </w:rPr>
        <w:t xml:space="preserve"> may invoke </w:t>
      </w:r>
      <w:r w:rsidRPr="00FD7EA3">
        <w:rPr>
          <w:color w:val="000000"/>
          <w:lang w:eastAsia="zh-CN"/>
        </w:rPr>
        <w:t>Nnsacf_SliceEventExposure_Notify</w:t>
      </w:r>
      <w:r w:rsidRPr="002017A4">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3.2.4 of 3GPP TS 29.536 [</w:t>
      </w:r>
      <w:r w:rsidR="00520935">
        <w:t>20</w:t>
      </w:r>
      <w:r>
        <w:t>]</w:t>
      </w:r>
      <w:r>
        <w:rPr>
          <w:lang w:eastAsia="ko-KR"/>
        </w:rPr>
        <w:t>.</w:t>
      </w:r>
      <w:r w:rsidRPr="00D87583">
        <w:t xml:space="preserve"> </w:t>
      </w:r>
      <w:r>
        <w:t>The NWDAF</w:t>
      </w:r>
      <w:r w:rsidRPr="00D411BB">
        <w:t xml:space="preserve"> </w:t>
      </w:r>
      <w:r>
        <w:t xml:space="preserve">responds to the NSACF </w:t>
      </w:r>
      <w:r>
        <w:rPr>
          <w:noProof/>
        </w:rPr>
        <w:t>an HTTP "204 No Content" response.</w:t>
      </w:r>
    </w:p>
    <w:p w14:paraId="0C7AA22E" w14:textId="77777777" w:rsidR="00A93791" w:rsidRDefault="00A93791" w:rsidP="00A93791">
      <w:pPr>
        <w:pStyle w:val="B1"/>
        <w:overflowPunct w:val="0"/>
        <w:autoSpaceDE w:val="0"/>
        <w:autoSpaceDN w:val="0"/>
        <w:adjustRightInd w:val="0"/>
        <w:textAlignment w:val="baseline"/>
        <w:rPr>
          <w:lang w:val="en-US"/>
        </w:rPr>
      </w:pPr>
      <w:r>
        <w:rPr>
          <w:lang w:eastAsia="zh-CN"/>
        </w:rPr>
        <w:t>13</w:t>
      </w:r>
      <w:r w:rsidRPr="00621B26">
        <w:rPr>
          <w:lang w:eastAsia="zh-CN"/>
        </w:rPr>
        <w:t>.</w:t>
      </w:r>
      <w:r w:rsidRPr="00621B26">
        <w:rPr>
          <w:lang w:eastAsia="zh-CN"/>
        </w:rPr>
        <w:tab/>
      </w:r>
      <w:r w:rsidRPr="005D2CF1">
        <w:rPr>
          <w:lang w:eastAsia="zh-CN"/>
        </w:rPr>
        <w:t xml:space="preserve">The NWDAF </w:t>
      </w:r>
      <w:r>
        <w:rPr>
          <w:lang w:eastAsia="zh-CN"/>
        </w:rPr>
        <w:t>calculates the</w:t>
      </w:r>
      <w:r w:rsidRPr="005D2CF1">
        <w:rPr>
          <w:lang w:eastAsia="zh-CN"/>
        </w:rPr>
        <w:t xml:space="preserve"> </w:t>
      </w:r>
      <w:r>
        <w:t>network slice (instance) load level analytics</w:t>
      </w:r>
      <w:r>
        <w:rPr>
          <w:lang w:eastAsia="zh-CN"/>
        </w:rPr>
        <w:t xml:space="preserve"> based on the data collected from </w:t>
      </w:r>
      <w:r>
        <w:rPr>
          <w:lang w:val="en-US"/>
        </w:rPr>
        <w:t>AMF, SMF, NRF,</w:t>
      </w:r>
      <w:r w:rsidRPr="00007A30">
        <w:rPr>
          <w:lang w:eastAsia="en-GB"/>
        </w:rPr>
        <w:t xml:space="preserve"> </w:t>
      </w:r>
      <w:r w:rsidRPr="00353E89">
        <w:rPr>
          <w:lang w:eastAsia="en-GB"/>
        </w:rPr>
        <w:t>NSACF</w:t>
      </w:r>
      <w:r>
        <w:rPr>
          <w:lang w:val="en-US"/>
        </w:rPr>
        <w:t xml:space="preserve"> and/or OAM.</w:t>
      </w:r>
    </w:p>
    <w:p w14:paraId="57AC7BED" w14:textId="77777777" w:rsidR="00A93791" w:rsidRPr="00194D74" w:rsidRDefault="00A93791" w:rsidP="00A93791">
      <w:pPr>
        <w:pStyle w:val="B1"/>
        <w:overflowPunct w:val="0"/>
        <w:autoSpaceDE w:val="0"/>
        <w:autoSpaceDN w:val="0"/>
        <w:adjustRightInd w:val="0"/>
        <w:textAlignment w:val="baseline"/>
        <w:rPr>
          <w:lang w:val="en-US" w:eastAsia="zh-CN"/>
        </w:rPr>
      </w:pPr>
      <w:r>
        <w:rPr>
          <w:lang w:val="en-US" w:eastAsia="zh-CN"/>
        </w:rPr>
        <w:t>14a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0F1B1C4D" w14:textId="77777777" w:rsidR="00A93791" w:rsidRPr="00C34704" w:rsidRDefault="00A93791" w:rsidP="00A93791">
      <w:pPr>
        <w:pStyle w:val="B1"/>
        <w:overflowPunct w:val="0"/>
        <w:autoSpaceDE w:val="0"/>
        <w:autoSpaceDN w:val="0"/>
        <w:adjustRightInd w:val="0"/>
        <w:textAlignment w:val="baseline"/>
        <w:rPr>
          <w:lang w:val="en-US"/>
        </w:rPr>
      </w:pPr>
      <w:r>
        <w:rPr>
          <w:lang w:val="en-US" w:eastAsia="zh-CN"/>
        </w:rPr>
        <w:t>14b-14c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1E196A5A" w14:textId="77777777" w:rsidR="00A93791" w:rsidRDefault="00A93791" w:rsidP="00A93791">
      <w:pPr>
        <w:pStyle w:val="B1"/>
        <w:overflowPunct w:val="0"/>
        <w:autoSpaceDE w:val="0"/>
        <w:autoSpaceDN w:val="0"/>
        <w:adjustRightInd w:val="0"/>
        <w:textAlignment w:val="baseline"/>
        <w:rPr>
          <w:lang w:eastAsia="zh-CN"/>
        </w:rPr>
      </w:pPr>
      <w:r>
        <w:rPr>
          <w:lang w:eastAsia="zh-CN"/>
        </w:rPr>
        <w:lastRenderedPageBreak/>
        <w:t>15</w:t>
      </w:r>
      <w:r w:rsidRPr="00621B26">
        <w:rPr>
          <w:lang w:eastAsia="zh-CN"/>
        </w:rPr>
        <w:t>a</w:t>
      </w:r>
      <w:r>
        <w:rPr>
          <w:lang w:eastAsia="zh-CN"/>
        </w:rPr>
        <w:t>-15b</w:t>
      </w:r>
      <w:r w:rsidRPr="00621B26">
        <w:rPr>
          <w:lang w:eastAsia="zh-CN"/>
        </w:rPr>
        <w:t>.</w:t>
      </w:r>
      <w:r w:rsidRPr="00621B26">
        <w:rPr>
          <w:lang w:eastAsia="zh-CN"/>
        </w:rPr>
        <w:tab/>
      </w:r>
      <w:r>
        <w:rPr>
          <w:lang w:eastAsia="zh-CN"/>
        </w:rPr>
        <w:t>The same as step</w:t>
      </w:r>
      <w:r>
        <w:t> 5a and step 5b</w:t>
      </w:r>
      <w:r>
        <w:rPr>
          <w:noProof/>
        </w:rPr>
        <w:t>.</w:t>
      </w:r>
    </w:p>
    <w:p w14:paraId="5011B0E6" w14:textId="77777777" w:rsidR="00A93791" w:rsidRDefault="00A93791" w:rsidP="00A93791">
      <w:pPr>
        <w:pStyle w:val="B1"/>
        <w:overflowPunct w:val="0"/>
        <w:autoSpaceDE w:val="0"/>
        <w:autoSpaceDN w:val="0"/>
        <w:adjustRightInd w:val="0"/>
        <w:textAlignment w:val="baseline"/>
        <w:rPr>
          <w:lang w:eastAsia="zh-CN"/>
        </w:rPr>
      </w:pPr>
      <w:r>
        <w:rPr>
          <w:lang w:eastAsia="zh-CN"/>
        </w:rPr>
        <w:t>16</w:t>
      </w:r>
      <w:r w:rsidRPr="00621B26">
        <w:rPr>
          <w:lang w:eastAsia="zh-CN"/>
        </w:rPr>
        <w:t>a</w:t>
      </w:r>
      <w:r>
        <w:rPr>
          <w:lang w:eastAsia="zh-CN"/>
        </w:rPr>
        <w:t>-16b</w:t>
      </w:r>
      <w:r w:rsidRPr="00621B26">
        <w:rPr>
          <w:lang w:eastAsia="zh-CN"/>
        </w:rPr>
        <w:t>.</w:t>
      </w:r>
      <w:r w:rsidRPr="00621B26">
        <w:rPr>
          <w:lang w:eastAsia="zh-CN"/>
        </w:rPr>
        <w:tab/>
      </w:r>
      <w:r>
        <w:rPr>
          <w:lang w:eastAsia="zh-CN"/>
        </w:rPr>
        <w:t>The same as step</w:t>
      </w:r>
      <w:r>
        <w:t> 7a and step 7b</w:t>
      </w:r>
      <w:r>
        <w:rPr>
          <w:noProof/>
        </w:rPr>
        <w:t>.</w:t>
      </w:r>
    </w:p>
    <w:p w14:paraId="51BC35DB" w14:textId="77777777" w:rsidR="00A93791" w:rsidRDefault="00A93791" w:rsidP="00A93791">
      <w:pPr>
        <w:pStyle w:val="B1"/>
        <w:overflowPunct w:val="0"/>
        <w:autoSpaceDE w:val="0"/>
        <w:autoSpaceDN w:val="0"/>
        <w:adjustRightInd w:val="0"/>
        <w:textAlignment w:val="baseline"/>
        <w:rPr>
          <w:lang w:eastAsia="zh-CN"/>
        </w:rPr>
      </w:pPr>
      <w:r>
        <w:rPr>
          <w:lang w:eastAsia="zh-CN"/>
        </w:rPr>
        <w:t>17</w:t>
      </w:r>
      <w:r w:rsidRPr="00621B26">
        <w:rPr>
          <w:lang w:eastAsia="zh-CN"/>
        </w:rPr>
        <w:t>a</w:t>
      </w:r>
      <w:r>
        <w:rPr>
          <w:lang w:eastAsia="zh-CN"/>
        </w:rPr>
        <w:t>-17b</w:t>
      </w:r>
      <w:r w:rsidRPr="00621B26">
        <w:rPr>
          <w:lang w:eastAsia="zh-CN"/>
        </w:rPr>
        <w:t>.</w:t>
      </w:r>
      <w:r w:rsidRPr="00621B26">
        <w:rPr>
          <w:lang w:eastAsia="zh-CN"/>
        </w:rPr>
        <w:tab/>
      </w:r>
      <w:r>
        <w:rPr>
          <w:lang w:eastAsia="zh-CN"/>
        </w:rPr>
        <w:t>The same as step</w:t>
      </w:r>
      <w:r>
        <w:t> 9a and step 9b</w:t>
      </w:r>
      <w:r>
        <w:rPr>
          <w:noProof/>
        </w:rPr>
        <w:t>.</w:t>
      </w:r>
    </w:p>
    <w:p w14:paraId="3C6AE548" w14:textId="77777777" w:rsidR="00A93791" w:rsidRDefault="00A93791" w:rsidP="00A93791">
      <w:pPr>
        <w:pStyle w:val="B1"/>
        <w:overflowPunct w:val="0"/>
        <w:autoSpaceDE w:val="0"/>
        <w:autoSpaceDN w:val="0"/>
        <w:adjustRightInd w:val="0"/>
        <w:textAlignment w:val="baseline"/>
        <w:rPr>
          <w:lang w:eastAsia="zh-CN"/>
        </w:rPr>
      </w:pPr>
      <w:r>
        <w:rPr>
          <w:lang w:eastAsia="zh-CN"/>
        </w:rPr>
        <w:t>18</w:t>
      </w:r>
      <w:r w:rsidRPr="00621B26">
        <w:rPr>
          <w:lang w:eastAsia="zh-CN"/>
        </w:rPr>
        <w:t>.</w:t>
      </w:r>
      <w:r w:rsidRPr="00621B26">
        <w:rPr>
          <w:lang w:eastAsia="zh-CN"/>
        </w:rPr>
        <w:tab/>
      </w:r>
      <w:r>
        <w:rPr>
          <w:lang w:eastAsia="zh-CN"/>
        </w:rPr>
        <w:t>The same as step</w:t>
      </w:r>
      <w:r>
        <w:t> 10</w:t>
      </w:r>
      <w:r>
        <w:rPr>
          <w:noProof/>
        </w:rPr>
        <w:t>.</w:t>
      </w:r>
    </w:p>
    <w:p w14:paraId="6BEAC303" w14:textId="77777777" w:rsidR="00A93791" w:rsidRDefault="00A93791" w:rsidP="00A93791">
      <w:pPr>
        <w:pStyle w:val="B1"/>
        <w:overflowPunct w:val="0"/>
        <w:autoSpaceDE w:val="0"/>
        <w:autoSpaceDN w:val="0"/>
        <w:adjustRightInd w:val="0"/>
        <w:textAlignment w:val="baseline"/>
        <w:rPr>
          <w:lang w:eastAsia="zh-CN"/>
        </w:rPr>
      </w:pPr>
      <w:r>
        <w:rPr>
          <w:lang w:eastAsia="zh-CN"/>
        </w:rPr>
        <w:t>19</w:t>
      </w:r>
      <w:r w:rsidRPr="00621B26">
        <w:rPr>
          <w:lang w:eastAsia="zh-CN"/>
        </w:rPr>
        <w:t>a</w:t>
      </w:r>
      <w:r>
        <w:rPr>
          <w:lang w:eastAsia="zh-CN"/>
        </w:rPr>
        <w:t>-19b</w:t>
      </w:r>
      <w:r w:rsidRPr="00621B26">
        <w:rPr>
          <w:lang w:eastAsia="zh-CN"/>
        </w:rPr>
        <w:t>.</w:t>
      </w:r>
      <w:r w:rsidRPr="00621B26">
        <w:rPr>
          <w:lang w:eastAsia="zh-CN"/>
        </w:rPr>
        <w:tab/>
      </w:r>
      <w:r>
        <w:rPr>
          <w:lang w:eastAsia="zh-CN"/>
        </w:rPr>
        <w:t>The same as step</w:t>
      </w:r>
      <w:r>
        <w:t> 12a and step 12b</w:t>
      </w:r>
      <w:r>
        <w:rPr>
          <w:noProof/>
        </w:rPr>
        <w:t>.</w:t>
      </w:r>
    </w:p>
    <w:p w14:paraId="28482B59" w14:textId="77777777" w:rsidR="00A93791" w:rsidRDefault="00A93791" w:rsidP="00A93791">
      <w:pPr>
        <w:pStyle w:val="B1"/>
        <w:overflowPunct w:val="0"/>
        <w:autoSpaceDE w:val="0"/>
        <w:autoSpaceDN w:val="0"/>
        <w:adjustRightInd w:val="0"/>
        <w:textAlignment w:val="baseline"/>
        <w:rPr>
          <w:lang w:eastAsia="zh-CN"/>
        </w:rPr>
      </w:pPr>
      <w:r>
        <w:rPr>
          <w:lang w:eastAsia="zh-CN"/>
        </w:rPr>
        <w:t>20</w:t>
      </w:r>
      <w:r w:rsidRPr="00621B26">
        <w:rPr>
          <w:lang w:eastAsia="zh-CN"/>
        </w:rPr>
        <w:t>.</w:t>
      </w:r>
      <w:r w:rsidRPr="00621B26">
        <w:rPr>
          <w:lang w:eastAsia="zh-CN"/>
        </w:rPr>
        <w:tab/>
      </w:r>
      <w:r>
        <w:rPr>
          <w:lang w:eastAsia="zh-CN"/>
        </w:rPr>
        <w:t>The same as step</w:t>
      </w:r>
      <w:r>
        <w:t> 13.</w:t>
      </w:r>
    </w:p>
    <w:p w14:paraId="73B3C67A" w14:textId="77777777" w:rsidR="00A93791" w:rsidRDefault="00A93791" w:rsidP="00A93791">
      <w:pPr>
        <w:pStyle w:val="B1"/>
        <w:overflowPunct w:val="0"/>
        <w:autoSpaceDE w:val="0"/>
        <w:autoSpaceDN w:val="0"/>
        <w:adjustRightInd w:val="0"/>
        <w:textAlignment w:val="baseline"/>
        <w:rPr>
          <w:lang w:eastAsia="zh-CN"/>
        </w:rPr>
      </w:pPr>
      <w:r>
        <w:rPr>
          <w:lang w:eastAsia="zh-CN"/>
        </w:rPr>
        <w:t>21</w:t>
      </w:r>
      <w:r w:rsidRPr="00621B26">
        <w:rPr>
          <w:lang w:eastAsia="zh-CN"/>
        </w:rPr>
        <w:t>a</w:t>
      </w:r>
      <w:r>
        <w:rPr>
          <w:lang w:eastAsia="zh-CN"/>
        </w:rPr>
        <w:t>-21b</w:t>
      </w:r>
      <w:r w:rsidRPr="00621B26">
        <w:rPr>
          <w:lang w:eastAsia="zh-CN"/>
        </w:rPr>
        <w:t>.</w:t>
      </w:r>
      <w:r w:rsidRPr="00621B26">
        <w:rPr>
          <w:lang w:eastAsia="zh-CN"/>
        </w:rPr>
        <w:tab/>
      </w:r>
      <w:r>
        <w:rPr>
          <w:lang w:eastAsia="zh-CN"/>
        </w:rPr>
        <w:t>The</w:t>
      </w:r>
      <w:r w:rsidRPr="005D2CF1">
        <w:rPr>
          <w:lang w:eastAsia="zh-CN"/>
        </w:rPr>
        <w:t xml:space="preserve"> </w:t>
      </w:r>
      <w:r>
        <w:rPr>
          <w:lang w:eastAsia="zh-CN"/>
        </w:rPr>
        <w:t>same as step</w:t>
      </w:r>
      <w:r>
        <w:t> 14b and step 14c</w:t>
      </w:r>
      <w:r>
        <w:rPr>
          <w:noProof/>
        </w:rPr>
        <w:t>.</w:t>
      </w:r>
    </w:p>
    <w:p w14:paraId="52D22BA8" w14:textId="72EC3AFE" w:rsidR="00A93791" w:rsidRDefault="00A93791" w:rsidP="00A93791">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186340FF" w14:textId="060A3954" w:rsidR="000F64A1" w:rsidRDefault="00A93791" w:rsidP="00A93791">
      <w:pPr>
        <w:pStyle w:val="NO"/>
      </w:pPr>
      <w:r>
        <w:t>NOTE 2:</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256E2EFB" w14:textId="20465DDD" w:rsidR="001035A7" w:rsidRDefault="00191BAE" w:rsidP="00191BAE">
      <w:pPr>
        <w:pStyle w:val="Heading3"/>
      </w:pPr>
      <w:bookmarkStart w:id="252" w:name="_Toc177384888"/>
      <w:r>
        <w:t>5.7.3</w:t>
      </w:r>
      <w:r>
        <w:tab/>
      </w:r>
      <w:r w:rsidR="00B5111D" w:rsidRPr="005D2CF1">
        <w:rPr>
          <w:lang w:eastAsia="zh-CN"/>
        </w:rPr>
        <w:t xml:space="preserve">Observed Service Experience </w:t>
      </w:r>
      <w:r w:rsidR="00C06058">
        <w:rPr>
          <w:lang w:eastAsia="zh-CN"/>
        </w:rPr>
        <w:t>A</w:t>
      </w:r>
      <w:r w:rsidR="00B5111D" w:rsidRPr="005D2CF1">
        <w:rPr>
          <w:lang w:eastAsia="zh-CN"/>
        </w:rPr>
        <w:t>nalytics</w:t>
      </w:r>
      <w:bookmarkEnd w:id="252"/>
    </w:p>
    <w:p w14:paraId="56DCB68B" w14:textId="77777777" w:rsidR="00C1049A" w:rsidRDefault="00C1049A" w:rsidP="00C1049A">
      <w:r>
        <w:rPr>
          <w:lang w:val="en-US" w:eastAsia="zh-CN"/>
        </w:rPr>
        <w:t>This</w:t>
      </w:r>
      <w:r>
        <w:rPr>
          <w:lang w:val="en-US"/>
        </w:rPr>
        <w:t xml:space="preserve"> procedure is used by the NF to obtain </w:t>
      </w:r>
      <w:r>
        <w:rPr>
          <w:lang w:eastAsia="ja-JP"/>
        </w:rPr>
        <w:t xml:space="preserve">the </w:t>
      </w:r>
      <w:r>
        <w:rPr>
          <w:lang w:eastAsia="zh-CN"/>
        </w:rPr>
        <w:t>Service</w:t>
      </w:r>
      <w:r>
        <w:t xml:space="preserve"> Experience </w:t>
      </w:r>
      <w:r>
        <w:rPr>
          <w:lang w:eastAsia="zh-CN"/>
        </w:rPr>
        <w:t>analytics</w:t>
      </w:r>
      <w:r>
        <w:rPr>
          <w:lang w:val="en-US"/>
        </w:rPr>
        <w:t xml:space="preserve"> which are calculated by the NWDAF based on the information collected from the AMF, SMF, UPF, GMLC, AF, OAM and/or MDAF. </w:t>
      </w:r>
      <w:r>
        <w:t xml:space="preserve">If the NF is an AF which is untrusted, the AF will request analytics via the NEF as </w:t>
      </w:r>
      <w:r>
        <w:rPr>
          <w:lang w:val="en-US"/>
        </w:rPr>
        <w:t>described</w:t>
      </w:r>
      <w:r>
        <w:t xml:space="preserve"> in</w:t>
      </w:r>
      <w:r>
        <w:rPr>
          <w:lang w:val="en-US"/>
        </w:rPr>
        <w:t xml:space="preserve"> clause</w:t>
      </w:r>
      <w:r>
        <w:t> 5.2.3.2.</w:t>
      </w:r>
    </w:p>
    <w:p w14:paraId="51965030" w14:textId="19CB09B5" w:rsidR="0095160E" w:rsidRDefault="0095160E" w:rsidP="0095160E">
      <w:pPr>
        <w:pStyle w:val="TH"/>
      </w:pPr>
      <w:r>
        <w:rPr>
          <w:rFonts w:ascii="Times New Roman" w:hAnsi="Times New Roman"/>
        </w:rPr>
        <w:object w:dxaOrig="14991" w:dyaOrig="22021" w14:anchorId="7997DA15">
          <v:shape id="_x0000_i1056" type="#_x0000_t75" style="width:530.65pt;height:745.25pt" o:ole="">
            <v:imagedata r:id="rId72" o:title=""/>
          </v:shape>
          <o:OLEObject Type="Embed" ProgID="Visio.Drawing.15" ShapeID="_x0000_i1056" DrawAspect="Content" ObjectID="_1794208825" r:id="rId73"/>
        </w:object>
      </w:r>
    </w:p>
    <w:p w14:paraId="6DED49C4" w14:textId="77777777" w:rsidR="007E7965" w:rsidRDefault="007E7965" w:rsidP="007E7965">
      <w:pPr>
        <w:pStyle w:val="TF"/>
      </w:pPr>
      <w:r>
        <w:lastRenderedPageBreak/>
        <w:t>Figure 5.7.3-</w:t>
      </w:r>
      <w:r>
        <w:rPr>
          <w:lang w:eastAsia="zh-CN"/>
        </w:rPr>
        <w:t>1</w:t>
      </w:r>
      <w:r>
        <w:t xml:space="preserve">: </w:t>
      </w:r>
      <w:r>
        <w:rPr>
          <w:lang w:eastAsia="zh-CN"/>
        </w:rPr>
        <w:t xml:space="preserve">Procedure for </w:t>
      </w:r>
      <w:r>
        <w:t>Service Experience Analytics</w:t>
      </w:r>
    </w:p>
    <w:p w14:paraId="3EBD4E6F" w14:textId="77777777" w:rsidR="00365474" w:rsidRDefault="00365474" w:rsidP="00365474">
      <w:pPr>
        <w:pStyle w:val="B1"/>
        <w:overflowPunct w:val="0"/>
        <w:autoSpaceDE w:val="0"/>
        <w:autoSpaceDN w:val="0"/>
        <w:adjustRightInd w:val="0"/>
        <w:textAlignment w:val="baseline"/>
        <w:rPr>
          <w:lang w:eastAsia="zh-CN"/>
        </w:rPr>
      </w:pPr>
      <w:r>
        <w:rPr>
          <w:lang w:eastAsia="zh-CN"/>
        </w:rPr>
        <w:t>1a.</w:t>
      </w:r>
      <w:r>
        <w:rPr>
          <w:lang w:eastAsia="zh-CN"/>
        </w:rPr>
        <w:tab/>
        <w:t>In order to obtain the Service</w:t>
      </w:r>
      <w:r>
        <w:t xml:space="preserve"> Experience analytics</w:t>
      </w:r>
      <w:r>
        <w:rPr>
          <w:lang w:eastAsia="zh-CN"/>
        </w:rPr>
        <w:t xml:space="preserve">, the NF may invoke Nnwdaf_AnalyticsInfo_Request service operation </w:t>
      </w:r>
      <w:r>
        <w:rPr>
          <w:lang w:val="en-US"/>
        </w:rPr>
        <w:t>as described in clau</w:t>
      </w:r>
      <w:r>
        <w:rPr>
          <w:lang w:eastAsia="zh-CN"/>
        </w:rPr>
        <w:t>se 5.2.3.1.</w:t>
      </w:r>
    </w:p>
    <w:p w14:paraId="7F76D335" w14:textId="77777777" w:rsidR="00365474" w:rsidRDefault="00365474" w:rsidP="00365474">
      <w:pPr>
        <w:pStyle w:val="B1"/>
        <w:overflowPunct w:val="0"/>
        <w:autoSpaceDE w:val="0"/>
        <w:autoSpaceDN w:val="0"/>
        <w:adjustRightInd w:val="0"/>
        <w:textAlignment w:val="baseline"/>
      </w:pPr>
      <w:r>
        <w:rPr>
          <w:lang w:eastAsia="zh-CN"/>
        </w:rPr>
        <w:t>1b-1c.</w:t>
      </w:r>
      <w:r>
        <w:rPr>
          <w:lang w:eastAsia="zh-CN"/>
        </w:rPr>
        <w:tab/>
        <w:t>In order to obtain the Service</w:t>
      </w:r>
      <w:r>
        <w:t xml:space="preserve"> Experience analytics</w:t>
      </w:r>
      <w:r>
        <w:rPr>
          <w:lang w:eastAsia="zh-CN"/>
        </w:rPr>
        <w:t xml:space="preserve">, the NF may invoke Nnwdaf_EventsSubscription_Subscribe service operation as </w:t>
      </w:r>
      <w:r>
        <w:rPr>
          <w:lang w:val="en-US"/>
        </w:rPr>
        <w:t>described in clause</w:t>
      </w:r>
      <w:r>
        <w:t> 5.2.2.1.</w:t>
      </w:r>
    </w:p>
    <w:p w14:paraId="0C91A51F" w14:textId="77777777" w:rsidR="00365474" w:rsidRDefault="00365474" w:rsidP="00365474">
      <w:pPr>
        <w:pStyle w:val="B1"/>
        <w:overflowPunct w:val="0"/>
        <w:autoSpaceDE w:val="0"/>
        <w:autoSpaceDN w:val="0"/>
        <w:adjustRightInd w:val="0"/>
        <w:textAlignment w:val="baseline"/>
        <w:rPr>
          <w:lang w:eastAsia="zh-CN"/>
        </w:rPr>
      </w:pPr>
      <w:r>
        <w:rPr>
          <w:lang w:eastAsia="zh-CN"/>
        </w:rPr>
        <w:t>2a-2b.</w:t>
      </w:r>
      <w:r>
        <w:rPr>
          <w:lang w:eastAsia="zh-CN"/>
        </w:rPr>
        <w:tab/>
        <w:t xml:space="preserve">If the event is set to "SERVICE_EXPERIENCE", the NWDAF may invoke Namf_EventExposure_Subscribe service operation as described in clause 5.3.2.2.2 of 3GPP TS 29.518 [18] to subscribe to the notification of UE ID and UE location. </w:t>
      </w:r>
      <w:r>
        <w:t xml:space="preserve">The AMF responds to the NWDAF </w:t>
      </w:r>
      <w:r>
        <w:rPr>
          <w:noProof/>
        </w:rPr>
        <w:t>an HTTP "201 Created" response.</w:t>
      </w:r>
    </w:p>
    <w:p w14:paraId="4A785C52" w14:textId="77777777" w:rsidR="00365474" w:rsidRDefault="00365474" w:rsidP="00365474">
      <w:pPr>
        <w:pStyle w:val="B1"/>
        <w:overflowPunct w:val="0"/>
        <w:autoSpaceDE w:val="0"/>
        <w:autoSpaceDN w:val="0"/>
        <w:adjustRightInd w:val="0"/>
        <w:textAlignment w:val="baseline"/>
        <w:rPr>
          <w:lang w:eastAsia="zh-CN"/>
        </w:rPr>
      </w:pPr>
      <w:r>
        <w:rPr>
          <w:lang w:eastAsia="zh-CN"/>
        </w:rPr>
        <w:t>3a-3b.</w:t>
      </w:r>
      <w:r>
        <w:rPr>
          <w:lang w:eastAsia="zh-CN"/>
        </w:rPr>
        <w:tab/>
      </w:r>
      <w:r>
        <w:t>If step 2a and step 2b</w:t>
      </w:r>
      <w:r>
        <w:rPr>
          <w:lang w:eastAsia="zh-CN"/>
        </w:rPr>
        <w:t xml:space="preserve"> are performed, the AMF invokes Namf_EventExposure_Notify service operation as </w:t>
      </w:r>
      <w:r>
        <w:rPr>
          <w:lang w:val="en-US"/>
        </w:rPr>
        <w:t>described</w:t>
      </w:r>
      <w:r>
        <w:t xml:space="preserve"> in 3GPP TS 29.518 [18] clause 5.3.2.4</w:t>
      </w:r>
      <w:r>
        <w:rPr>
          <w:lang w:eastAsia="zh-CN"/>
        </w:rPr>
        <w:t>.</w:t>
      </w:r>
      <w:r>
        <w:t xml:space="preserve"> The NWDAF responds to the AMF </w:t>
      </w:r>
      <w:r>
        <w:rPr>
          <w:noProof/>
        </w:rPr>
        <w:t>an HTTP "204 No Content" response.</w:t>
      </w:r>
    </w:p>
    <w:p w14:paraId="4BB5D1EE" w14:textId="77777777" w:rsidR="00B372D1" w:rsidRDefault="00B372D1" w:rsidP="00B372D1">
      <w:pPr>
        <w:pStyle w:val="B1"/>
        <w:overflowPunct w:val="0"/>
        <w:autoSpaceDE w:val="0"/>
        <w:autoSpaceDN w:val="0"/>
        <w:adjustRightInd w:val="0"/>
        <w:textAlignment w:val="baseline"/>
        <w:rPr>
          <w:lang w:eastAsia="zh-CN"/>
        </w:rPr>
      </w:pPr>
      <w:r>
        <w:rPr>
          <w:lang w:eastAsia="zh-CN"/>
        </w:rPr>
        <w:t>4a-4b.</w:t>
      </w:r>
      <w:r>
        <w:rPr>
          <w:lang w:eastAsia="zh-CN"/>
        </w:rPr>
        <w:tab/>
      </w:r>
      <w:r>
        <w:t>T</w:t>
      </w:r>
      <w:r>
        <w:rPr>
          <w:lang w:eastAsia="zh-CN"/>
        </w:rPr>
        <w:t xml:space="preserve">he NWDAF may invoke Nsmf_EventExposure_Subscribe service operation </w:t>
      </w:r>
      <w:r>
        <w:t xml:space="preserve">by sending an HTTP POST request targeting the resource </w:t>
      </w:r>
      <w:r>
        <w:rPr>
          <w:lang w:eastAsia="zh-CN"/>
        </w:rPr>
        <w:t>"</w:t>
      </w:r>
      <w:r>
        <w:rPr>
          <w:noProof/>
        </w:rPr>
        <w:t>SMF Notification Subscriptions</w:t>
      </w:r>
      <w:r>
        <w:rPr>
          <w:lang w:eastAsia="zh-CN"/>
        </w:rPr>
        <w:t xml:space="preserve">" to subscribe to </w:t>
      </w:r>
      <w:ins w:id="253" w:author="CR0133" w:date="2024-11-22T16:31:00Z">
        <w:r>
          <w:rPr>
            <w:noProof/>
          </w:rPr>
          <w:t>QFI</w:t>
        </w:r>
        <w:r w:rsidRPr="00EF2811">
          <w:rPr>
            <w:noProof/>
          </w:rPr>
          <w:t xml:space="preserve"> allocation</w:t>
        </w:r>
        <w:r>
          <w:rPr>
            <w:noProof/>
          </w:rPr>
          <w:t xml:space="preserve"> event</w:t>
        </w:r>
      </w:ins>
      <w:del w:id="254" w:author="CR0133" w:date="2024-11-22T16:31:00Z">
        <w:r w:rsidDel="00B379F4">
          <w:rPr>
            <w:lang w:eastAsia="zh-CN"/>
          </w:rPr>
          <w:delText>the notification of QFI, IP filter information, DNAI, UPF information,</w:delText>
        </w:r>
        <w:r w:rsidDel="00B379F4">
          <w:delText xml:space="preserve"> Application ID</w:delText>
        </w:r>
        <w:r w:rsidDel="00B379F4">
          <w:rPr>
            <w:lang w:eastAsia="zh-CN"/>
          </w:rPr>
          <w:delText xml:space="preserve">, </w:delText>
        </w:r>
        <w:r w:rsidDel="00B379F4">
          <w:delText>DNN and S-NSSAI</w:delText>
        </w:r>
      </w:del>
      <w:r>
        <w:t>.</w:t>
      </w:r>
      <w:r>
        <w:rPr>
          <w:lang w:eastAsia="zh-CN"/>
        </w:rPr>
        <w:t xml:space="preserve"> </w:t>
      </w:r>
      <w:r>
        <w:t xml:space="preserve">The SMF responds to the NWDAF </w:t>
      </w:r>
      <w:r>
        <w:rPr>
          <w:noProof/>
        </w:rPr>
        <w:t>an HTTP "201 Created" response.</w:t>
      </w:r>
    </w:p>
    <w:p w14:paraId="25F09028" w14:textId="77777777" w:rsidR="00365474" w:rsidRDefault="00365474" w:rsidP="00365474">
      <w:pPr>
        <w:pStyle w:val="B1"/>
        <w:overflowPunct w:val="0"/>
        <w:autoSpaceDE w:val="0"/>
        <w:autoSpaceDN w:val="0"/>
        <w:adjustRightInd w:val="0"/>
        <w:textAlignment w:val="baseline"/>
        <w:rPr>
          <w:noProof/>
        </w:rPr>
      </w:pPr>
      <w:r>
        <w:rPr>
          <w:lang w:eastAsia="zh-CN"/>
        </w:rPr>
        <w:t>5a-5b.</w:t>
      </w:r>
      <w:r>
        <w:rPr>
          <w:lang w:eastAsia="zh-CN"/>
        </w:rPr>
        <w:tab/>
      </w:r>
      <w:r>
        <w:t>If step 4a and step 4b</w:t>
      </w:r>
      <w:r>
        <w:rPr>
          <w:lang w:eastAsia="zh-CN"/>
        </w:rPr>
        <w:t xml:space="preserve"> are performed, the SMF may invoke Nsmf_EventExposure_Notify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SMF </w:t>
      </w:r>
      <w:r>
        <w:rPr>
          <w:noProof/>
        </w:rPr>
        <w:t>an HTTP "204 No Content" response.</w:t>
      </w:r>
    </w:p>
    <w:p w14:paraId="18D70695" w14:textId="77777777" w:rsidR="00365474" w:rsidRDefault="00365474" w:rsidP="00365474">
      <w:pPr>
        <w:pStyle w:val="B1"/>
        <w:rPr>
          <w:lang w:eastAsia="zh-CN"/>
        </w:rPr>
      </w:pPr>
      <w:r>
        <w:t>6a-6b.</w:t>
      </w:r>
      <w:r>
        <w:rPr>
          <w:lang w:eastAsia="zh-CN"/>
        </w:rPr>
        <w:tab/>
        <w:t xml:space="preserve">If the AF is trusted, the NWDAF may invoke Naf_EventExposure_Subscribe service operation </w:t>
      </w:r>
      <w:r>
        <w:t xml:space="preserve">by sending an HTTP POST request targeting the resource </w:t>
      </w:r>
      <w:r>
        <w:rPr>
          <w:lang w:eastAsia="zh-CN"/>
        </w:rPr>
        <w:t>"</w:t>
      </w:r>
      <w:r>
        <w:t>Application Event Subscriptions</w:t>
      </w:r>
      <w:r>
        <w:rPr>
          <w:lang w:eastAsia="zh-CN"/>
        </w:rPr>
        <w:t>" to request the service data and performance data from AF directly</w:t>
      </w:r>
      <w:r>
        <w:t xml:space="preserve">. The AF responds to the NWDAF </w:t>
      </w:r>
      <w:r>
        <w:rPr>
          <w:noProof/>
        </w:rPr>
        <w:t>an HTTP "201 Created" response.</w:t>
      </w:r>
    </w:p>
    <w:p w14:paraId="0C243083" w14:textId="77777777" w:rsidR="00365474" w:rsidRDefault="00365474" w:rsidP="00365474">
      <w:pPr>
        <w:pStyle w:val="B1"/>
        <w:rPr>
          <w:lang w:val="en-US" w:eastAsia="zh-CN"/>
        </w:rPr>
      </w:pPr>
      <w:r>
        <w:t>7a-7b.</w:t>
      </w:r>
      <w:r>
        <w:rPr>
          <w:lang w:eastAsia="zh-CN"/>
        </w:rPr>
        <w:tab/>
      </w:r>
      <w:r>
        <w:t>If step 6a and step 6b</w:t>
      </w:r>
      <w:r>
        <w:rPr>
          <w:lang w:eastAsia="zh-CN"/>
        </w:rPr>
        <w:t xml:space="preserve"> are performed, the AF may invoke Naf_EventExposure_Notify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6a. The NWDAF responds to the AF </w:t>
      </w:r>
      <w:r>
        <w:rPr>
          <w:noProof/>
        </w:rPr>
        <w:t>an HTTP "204 No Content" response.</w:t>
      </w:r>
    </w:p>
    <w:p w14:paraId="6365D5C6" w14:textId="77777777" w:rsidR="00365474" w:rsidRDefault="00365474" w:rsidP="00365474">
      <w:pPr>
        <w:pStyle w:val="B1"/>
        <w:rPr>
          <w:lang w:eastAsia="zh-CN"/>
        </w:rPr>
      </w:pPr>
      <w:r>
        <w:rPr>
          <w:lang w:val="en-US" w:eastAsia="zh-CN"/>
        </w:rPr>
        <w:t>8a-8d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The AF responds to the NEF </w:t>
      </w:r>
      <w:r>
        <w:rPr>
          <w:noProof/>
        </w:rPr>
        <w:t>an HTTP "201 Created" response and then the NEF responds to the NWDAF an HTTP "201 Created" response.</w:t>
      </w:r>
    </w:p>
    <w:p w14:paraId="54C6F202" w14:textId="77777777" w:rsidR="00365474" w:rsidRDefault="00365474" w:rsidP="00365474">
      <w:pPr>
        <w:pStyle w:val="B1"/>
        <w:rPr>
          <w:lang w:val="en-US" w:eastAsia="zh-CN"/>
        </w:rPr>
      </w:pPr>
      <w:r>
        <w:rPr>
          <w:lang w:val="en-US" w:eastAsia="zh-CN"/>
        </w:rPr>
        <w:t>9a-9d</w:t>
      </w:r>
      <w:r>
        <w:t>.</w:t>
      </w:r>
      <w:r>
        <w:rPr>
          <w:lang w:eastAsia="zh-CN"/>
        </w:rPr>
        <w:tab/>
      </w:r>
      <w:r>
        <w:t>If step 8a to step 8d</w:t>
      </w:r>
      <w:r>
        <w:rPr>
          <w:lang w:eastAsia="zh-CN"/>
        </w:rPr>
        <w:t xml:space="preserve"> are performed, the AF may invoke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8b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8a. The NWDAF responds to the NEF </w:t>
      </w:r>
      <w:r>
        <w:rPr>
          <w:noProof/>
        </w:rPr>
        <w:t>an HTTP "204 No Content" response and then the NEF responds to the AF an HTTP "204 No Content" response.</w:t>
      </w:r>
    </w:p>
    <w:p w14:paraId="6CC371BA" w14:textId="40B76C8B" w:rsidR="003A1FA2" w:rsidRPr="009B49F6" w:rsidRDefault="003A1FA2" w:rsidP="003A1FA2">
      <w:pPr>
        <w:pStyle w:val="B1"/>
        <w:rPr>
          <w:lang w:eastAsia="zh-CN"/>
        </w:rPr>
      </w:pPr>
      <w:r>
        <w:t>10</w:t>
      </w:r>
      <w:r w:rsidRPr="009B49F6">
        <w:t>a-</w:t>
      </w:r>
      <w:r>
        <w:t>10</w:t>
      </w:r>
      <w:r w:rsidRPr="009B49F6">
        <w:t>b.</w:t>
      </w:r>
      <w:r w:rsidRPr="009B49F6">
        <w:tab/>
        <w:t>T</w:t>
      </w:r>
      <w:r w:rsidRPr="009B49F6">
        <w:rPr>
          <w:lang w:eastAsia="zh-CN"/>
        </w:rPr>
        <w:t xml:space="preserve">he NWDAF may invoke Nsmf_EventExposure_Subscribe service operation </w:t>
      </w:r>
      <w:r w:rsidRPr="009B49F6">
        <w:t xml:space="preserve">by sending an HTTP POST request targeting the resource </w:t>
      </w:r>
      <w:r w:rsidRPr="009B49F6">
        <w:rPr>
          <w:lang w:eastAsia="zh-CN"/>
        </w:rPr>
        <w:t>"</w:t>
      </w:r>
      <w:r w:rsidRPr="009B49F6">
        <w:rPr>
          <w:noProof/>
        </w:rPr>
        <w:t>SMF Notification Subscriptions</w:t>
      </w:r>
      <w:r w:rsidRPr="009B49F6">
        <w:rPr>
          <w:lang w:eastAsia="zh-CN"/>
        </w:rPr>
        <w:t xml:space="preserve">" as described in </w:t>
      </w:r>
      <w:r w:rsidRPr="009B49F6">
        <w:rPr>
          <w:rFonts w:eastAsia="Times New Roman"/>
        </w:rPr>
        <w:t xml:space="preserve">3GPP TS 29.508 [6] </w:t>
      </w:r>
      <w:r w:rsidRPr="009B49F6">
        <w:rPr>
          <w:lang w:eastAsia="zh-CN"/>
        </w:rPr>
        <w:t xml:space="preserve">to </w:t>
      </w:r>
      <w:r w:rsidRPr="009B49F6">
        <w:rPr>
          <w:rFonts w:eastAsia="Times New Roman"/>
          <w:lang w:eastAsia="zh-CN"/>
        </w:rPr>
        <w:t>subscribe via the SMF to UPF information for a specific UE</w:t>
      </w:r>
      <w:r w:rsidRPr="009B49F6">
        <w:rPr>
          <w:lang w:eastAsia="zh-CN"/>
        </w:rPr>
        <w:t xml:space="preserve">. </w:t>
      </w:r>
      <w:r w:rsidRPr="009B49F6">
        <w:t xml:space="preserve">The SMF subscribes to the UPF on behalf of the NWDAF </w:t>
      </w:r>
      <w:r>
        <w:rPr>
          <w:lang w:eastAsia="zh-CN"/>
        </w:rPr>
        <w:t xml:space="preserve">via N4 Session Reporting Rule as </w:t>
      </w:r>
      <w:r w:rsidRPr="00123E54">
        <w:rPr>
          <w:lang w:eastAsia="zh-CN"/>
        </w:rPr>
        <w:t>described</w:t>
      </w:r>
      <w:r>
        <w:rPr>
          <w:lang w:eastAsia="zh-CN"/>
        </w:rPr>
        <w:t xml:space="preserve"> in clause 5.2.8 of 3GPP TS 29.244 [45]</w:t>
      </w:r>
      <w:r w:rsidRPr="009B49F6">
        <w:rPr>
          <w:rFonts w:eastAsia="Times New Roman"/>
        </w:rPr>
        <w:t xml:space="preserve"> and, after having received the successful response from the UPF, it </w:t>
      </w:r>
      <w:r w:rsidRPr="009B49F6">
        <w:t xml:space="preserve">responds to the NWDAF with </w:t>
      </w:r>
      <w:r w:rsidRPr="009B49F6">
        <w:rPr>
          <w:noProof/>
        </w:rPr>
        <w:t>an HTTP "201 Created" response.</w:t>
      </w:r>
    </w:p>
    <w:p w14:paraId="488CDA57" w14:textId="77777777" w:rsidR="00A72DBE" w:rsidRDefault="00A72DBE" w:rsidP="00A72DBE">
      <w:pPr>
        <w:pStyle w:val="B1"/>
        <w:rPr>
          <w:noProof/>
        </w:rPr>
      </w:pPr>
      <w:r>
        <w:t>11</w:t>
      </w:r>
      <w:r w:rsidRPr="009B49F6">
        <w:t>a-</w:t>
      </w:r>
      <w:r>
        <w:t>11</w:t>
      </w:r>
      <w:r w:rsidRPr="009B49F6">
        <w:t>b.</w:t>
      </w:r>
      <w:r w:rsidRPr="009B49F6">
        <w:tab/>
        <w:t>If step </w:t>
      </w:r>
      <w:r>
        <w:t>10</w:t>
      </w:r>
      <w:r w:rsidRPr="009B49F6">
        <w:t>a and step </w:t>
      </w:r>
      <w:r>
        <w:t>10</w:t>
      </w:r>
      <w:r w:rsidRPr="009B49F6">
        <w:t>b</w:t>
      </w:r>
      <w:r w:rsidRPr="009B49F6">
        <w:rPr>
          <w:lang w:eastAsia="zh-CN"/>
        </w:rPr>
        <w:t xml:space="preserve"> are performed, the UPF may invoke Nupf_EventExposure_Notify service operation </w:t>
      </w:r>
      <w:r w:rsidRPr="009B49F6">
        <w:t xml:space="preserve">as described in </w:t>
      </w:r>
      <w:r w:rsidRPr="009B49F6">
        <w:rPr>
          <w:rFonts w:eastAsia="Times New Roman"/>
        </w:rPr>
        <w:t xml:space="preserve">3GPP TS 29.564 [40] </w:t>
      </w:r>
      <w:r w:rsidRPr="009B49F6">
        <w:t xml:space="preserve">by sending an HTTP POST request </w:t>
      </w:r>
      <w:r w:rsidRPr="009B49F6">
        <w:rPr>
          <w:lang w:eastAsia="zh-CN"/>
        </w:rPr>
        <w:t>to the NWDAF identified by the</w:t>
      </w:r>
      <w:r w:rsidRPr="009B49F6">
        <w:rPr>
          <w:rFonts w:hint="eastAsia"/>
          <w:lang w:eastAsia="zh-CN"/>
        </w:rPr>
        <w:t xml:space="preserve"> n</w:t>
      </w:r>
      <w:r w:rsidRPr="009B49F6">
        <w:rPr>
          <w:lang w:eastAsia="zh-CN"/>
        </w:rPr>
        <w:t xml:space="preserve">otification </w:t>
      </w:r>
      <w:r w:rsidRPr="009B49F6">
        <w:rPr>
          <w:rFonts w:cs="Arial"/>
          <w:szCs w:val="18"/>
        </w:rPr>
        <w:t>URI</w:t>
      </w:r>
      <w:r w:rsidRPr="009B49F6">
        <w:rPr>
          <w:lang w:eastAsia="zh-CN"/>
        </w:rPr>
        <w:t xml:space="preserve"> provided in </w:t>
      </w:r>
      <w:r w:rsidRPr="009B49F6">
        <w:t>step </w:t>
      </w:r>
      <w:ins w:id="255" w:author="CR0133" w:date="2024-11-22T16:31:00Z">
        <w:r>
          <w:t>10</w:t>
        </w:r>
      </w:ins>
      <w:del w:id="256" w:author="CR0133" w:date="2024-11-22T16:31:00Z">
        <w:r w:rsidRPr="009B49F6" w:rsidDel="00065D8B">
          <w:delText>6</w:delText>
        </w:r>
      </w:del>
      <w:r w:rsidRPr="009B49F6">
        <w:t>a</w:t>
      </w:r>
      <w:r w:rsidRPr="009B49F6">
        <w:rPr>
          <w:lang w:eastAsia="zh-CN"/>
        </w:rPr>
        <w:t>.</w:t>
      </w:r>
      <w:r w:rsidRPr="009B49F6">
        <w:t xml:space="preserve"> The NWDAF responds to the UPF </w:t>
      </w:r>
      <w:r w:rsidRPr="009B49F6">
        <w:rPr>
          <w:noProof/>
        </w:rPr>
        <w:t>an HTTP "204 No Content" response.</w:t>
      </w:r>
    </w:p>
    <w:p w14:paraId="199B3102" w14:textId="57CBE6D0" w:rsidR="001C33AF" w:rsidRDefault="001C33AF" w:rsidP="001C33AF">
      <w:pPr>
        <w:pStyle w:val="B1"/>
        <w:overflowPunct w:val="0"/>
        <w:autoSpaceDE w:val="0"/>
        <w:autoSpaceDN w:val="0"/>
        <w:adjustRightInd w:val="0"/>
        <w:textAlignment w:val="baseline"/>
        <w:rPr>
          <w:lang w:eastAsia="zh-CN"/>
        </w:rPr>
      </w:pPr>
      <w:r>
        <w:rPr>
          <w:lang w:eastAsia="zh-CN"/>
        </w:rPr>
        <w:t>12a-12b.</w:t>
      </w:r>
      <w:r>
        <w:rPr>
          <w:lang w:eastAsia="zh-CN"/>
        </w:rPr>
        <w:tab/>
        <w:t>I</w:t>
      </w:r>
      <w:r w:rsidRPr="00EE4C9E">
        <w:rPr>
          <w:lang w:eastAsia="zh-CN"/>
        </w:rPr>
        <w:t xml:space="preserve">f the </w:t>
      </w:r>
      <w:r>
        <w:rPr>
          <w:lang w:eastAsia="zh-CN"/>
        </w:rPr>
        <w:t>NF</w:t>
      </w:r>
      <w:r w:rsidRPr="00EE4C9E">
        <w:rPr>
          <w:lang w:eastAsia="zh-CN"/>
        </w:rPr>
        <w:t xml:space="preserve"> requeste</w:t>
      </w:r>
      <w:r>
        <w:rPr>
          <w:lang w:eastAsia="zh-CN"/>
        </w:rPr>
        <w:t>s</w:t>
      </w:r>
      <w:r w:rsidRPr="00EE4C9E">
        <w:rPr>
          <w:lang w:eastAsia="zh-CN"/>
        </w:rPr>
        <w:t xml:space="preserve"> fine granularity location </w:t>
      </w:r>
      <w:r>
        <w:rPr>
          <w:lang w:eastAsia="zh-CN"/>
        </w:rPr>
        <w:t xml:space="preserve">analytics </w:t>
      </w:r>
      <w:r w:rsidRPr="00EE4C9E">
        <w:rPr>
          <w:lang w:eastAsia="zh-CN"/>
        </w:rPr>
        <w:t>information</w:t>
      </w:r>
      <w:r>
        <w:rPr>
          <w:lang w:eastAsia="zh-CN"/>
        </w:rPr>
        <w:t>,</w:t>
      </w:r>
      <w:r w:rsidRPr="00EE4C9E">
        <w:rPr>
          <w:lang w:eastAsia="zh-CN"/>
        </w:rPr>
        <w:t xml:space="preserve"> </w:t>
      </w:r>
      <w:r>
        <w:t>t</w:t>
      </w:r>
      <w:r>
        <w:rPr>
          <w:lang w:eastAsia="zh-CN"/>
        </w:rPr>
        <w:t xml:space="preserve">he NWDAF may invoke Ngmlc_Location_ProvideLocation service operation to retrieve UE Location and UE Location Accuracy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"200 OK" response.</w:t>
      </w:r>
    </w:p>
    <w:p w14:paraId="1FAE1F06" w14:textId="77777777" w:rsidR="005C704F" w:rsidRDefault="005C704F" w:rsidP="005C704F">
      <w:pPr>
        <w:pStyle w:val="B1"/>
        <w:overflowPunct w:val="0"/>
        <w:autoSpaceDE w:val="0"/>
        <w:autoSpaceDN w:val="0"/>
        <w:adjustRightInd w:val="0"/>
        <w:textAlignment w:val="baseline"/>
        <w:rPr>
          <w:noProof/>
        </w:rPr>
      </w:pPr>
      <w:r>
        <w:rPr>
          <w:lang w:eastAsia="zh-CN"/>
        </w:rPr>
        <w:t>13a-13b.</w:t>
      </w:r>
      <w:r>
        <w:rPr>
          <w:lang w:eastAsia="zh-CN"/>
        </w:rPr>
        <w:tab/>
      </w:r>
      <w:r>
        <w:t>If step 12a and step 12b</w:t>
      </w:r>
      <w:r>
        <w:rPr>
          <w:lang w:eastAsia="zh-CN"/>
        </w:rPr>
        <w:t xml:space="preserve"> are performed, the GMLC may invoke Ngmlc_Location_EventNotify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w:t>
      </w:r>
      <w:ins w:id="257" w:author="CR0133" w:date="2024-11-22T16:31:00Z">
        <w:r>
          <w:t>12</w:t>
        </w:r>
      </w:ins>
      <w:del w:id="258" w:author="CR0133" w:date="2024-11-22T16:31:00Z">
        <w:r w:rsidDel="00065D8B">
          <w:delText>4</w:delText>
        </w:r>
      </w:del>
      <w:r>
        <w:t>a</w:t>
      </w:r>
      <w:r>
        <w:rPr>
          <w:lang w:eastAsia="zh-CN"/>
        </w:rPr>
        <w:t>.</w:t>
      </w:r>
      <w:r>
        <w:t xml:space="preserve"> The NWDAF responds to the GMLC </w:t>
      </w:r>
      <w:r>
        <w:rPr>
          <w:noProof/>
        </w:rPr>
        <w:t>an HTTP "204 No Content" response.</w:t>
      </w:r>
    </w:p>
    <w:p w14:paraId="4CA0CFC0" w14:textId="5D03938D" w:rsidR="00C10749" w:rsidRDefault="00C10749" w:rsidP="00C10749">
      <w:pPr>
        <w:pStyle w:val="B1"/>
        <w:rPr>
          <w:lang w:eastAsia="zh-CN"/>
        </w:rPr>
      </w:pPr>
      <w:r>
        <w:rPr>
          <w:lang w:eastAsia="zh-CN"/>
        </w:rPr>
        <w:lastRenderedPageBreak/>
        <w:t>14a.</w:t>
      </w:r>
      <w:r>
        <w:rPr>
          <w:lang w:eastAsia="zh-CN"/>
        </w:rPr>
        <w:tab/>
      </w:r>
      <w:r>
        <w:rPr>
          <w:lang w:eastAsia="ko-KR"/>
        </w:rPr>
        <w:t xml:space="preserve">The NWDAF may collect </w:t>
      </w:r>
      <w:r>
        <w:t>Reference Signal Received Power and</w:t>
      </w:r>
      <w:r>
        <w:rPr>
          <w:lang w:eastAsia="ko-KR"/>
        </w:rPr>
        <w:t xml:space="preserve"> </w:t>
      </w:r>
      <w:r>
        <w:t>Reference Signal Received Quality</w:t>
      </w:r>
      <w:r>
        <w:rPr>
          <w:lang w:eastAsia="zh-CN"/>
        </w:rPr>
        <w:t xml:space="preserve"> as specified in clause 5.5 of TS 38.331 [33] and clause 5.5.5 of TS 36.331 [34]</w:t>
      </w:r>
      <w:r>
        <w:t>,</w:t>
      </w:r>
      <w:r>
        <w:rPr>
          <w:lang w:eastAsia="ko-KR"/>
        </w:rPr>
        <w:t xml:space="preserve"> </w:t>
      </w:r>
      <w:r>
        <w:t>Signal-to-noise and interference ratio</w:t>
      </w:r>
      <w:r>
        <w:rPr>
          <w:lang w:eastAsia="zh-CN"/>
        </w:rPr>
        <w:t xml:space="preserve"> as specified in clause 5.1 of TS 38.215 [35]</w:t>
      </w:r>
      <w:r>
        <w:t>,</w:t>
      </w:r>
      <w:r>
        <w:rPr>
          <w:lang w:eastAsia="ko-KR"/>
        </w:rPr>
        <w:t xml:space="preserve"> </w:t>
      </w:r>
      <w:r>
        <w:t>the mapping information between cell ID and frequency</w:t>
      </w:r>
      <w:r>
        <w:rPr>
          <w:lang w:eastAsia="ko-KR"/>
        </w:rPr>
        <w:t xml:space="preserve"> and/or </w:t>
      </w:r>
      <w:r>
        <w:t>Cell Energy Saving State</w:t>
      </w:r>
      <w:r>
        <w:rPr>
          <w:lang w:eastAsia="ko-KR"/>
        </w:rPr>
        <w:t xml:space="preserve"> data </w:t>
      </w:r>
      <w:r>
        <w:t xml:space="preserve">as specified in clauses 3.1 and 6.2 of TS 28.310 [36] </w:t>
      </w:r>
      <w:r>
        <w:rPr>
          <w:lang w:eastAsia="ko-KR"/>
        </w:rPr>
        <w:t>from OAM. If the NF is AF or NEF</w:t>
      </w:r>
      <w:r w:rsidRPr="00825629">
        <w:t xml:space="preserve"> </w:t>
      </w:r>
      <w:r>
        <w:t xml:space="preserve">requesting per application </w:t>
      </w:r>
      <w:r>
        <w:rPr>
          <w:lang w:eastAsia="ko-KR"/>
        </w:rPr>
        <w:t xml:space="preserve">analytics with UE </w:t>
      </w:r>
      <w:r w:rsidRPr="00825629">
        <w:rPr>
          <w:lang w:eastAsia="ko-KR"/>
        </w:rPr>
        <w:t>granularity</w:t>
      </w:r>
      <w:r>
        <w:rPr>
          <w:lang w:eastAsia="zh-CN"/>
        </w:rPr>
        <w:t xml:space="preserve">, the NWDAF may collect the </w:t>
      </w:r>
      <w:r>
        <w:rPr>
          <w:bCs/>
        </w:rPr>
        <w:t>a</w:t>
      </w:r>
      <w:r w:rsidRPr="009437F5">
        <w:rPr>
          <w:bCs/>
        </w:rPr>
        <w:t xml:space="preserve">verage </w:t>
      </w:r>
      <w:r w:rsidRPr="00F35227">
        <w:t>UL/DL</w:t>
      </w:r>
      <w:r w:rsidRPr="009437F5">
        <w:rPr>
          <w:bCs/>
        </w:rPr>
        <w:t xml:space="preserve"> </w:t>
      </w:r>
      <w:r>
        <w:rPr>
          <w:bCs/>
        </w:rPr>
        <w:t xml:space="preserve">RAN </w:t>
      </w:r>
      <w:r>
        <w:t>t</w:t>
      </w:r>
      <w:r w:rsidRPr="00542577">
        <w:t>hroughput</w:t>
      </w:r>
      <w:r>
        <w:rPr>
          <w:lang w:eastAsia="zh-CN"/>
        </w:rPr>
        <w:t>,</w:t>
      </w:r>
      <w:r>
        <w:rPr>
          <w:bCs/>
        </w:rPr>
        <w:t xml:space="preserve"> the </w:t>
      </w:r>
      <w:r w:rsidRPr="00F35227">
        <w:t xml:space="preserve">UL/DL </w:t>
      </w:r>
      <w:r>
        <w:t xml:space="preserve">RAN </w:t>
      </w:r>
      <w:r w:rsidRPr="00F35227">
        <w:t>packet delay</w:t>
      </w:r>
      <w:r>
        <w:t xml:space="preserve"> and the </w:t>
      </w:r>
      <w:r w:rsidRPr="00F35227">
        <w:t xml:space="preserve">UL/DL </w:t>
      </w:r>
      <w:r>
        <w:t xml:space="preserve">RAN </w:t>
      </w:r>
      <w:r w:rsidRPr="00A955C2">
        <w:t>Packet loss rate</w:t>
      </w:r>
      <w:r>
        <w:t xml:space="preserve"> as described </w:t>
      </w:r>
      <w:r>
        <w:rPr>
          <w:lang w:eastAsia="zh-CN"/>
        </w:rPr>
        <w:t>in clause </w:t>
      </w:r>
      <w:r>
        <w:t xml:space="preserve">5.2.1.1 and </w:t>
      </w:r>
      <w:r w:rsidRPr="00744747">
        <w:t>5.4.1.1</w:t>
      </w:r>
      <w:r>
        <w:t xml:space="preserve"> of TS 37.320 [29]</w:t>
      </w:r>
      <w:r>
        <w:rPr>
          <w:lang w:eastAsia="zh-CN"/>
        </w:rPr>
        <w:t>.</w:t>
      </w:r>
      <w:ins w:id="259" w:author="CR0137" w:date="2024-11-22T16:31:00Z">
        <w:r w:rsidRPr="006619B9">
          <w:rPr>
            <w:lang w:eastAsia="zh-CN"/>
          </w:rPr>
          <w:t xml:space="preserve"> </w:t>
        </w:r>
        <w:r>
          <w:rPr>
            <w:lang w:eastAsia="zh-CN"/>
          </w:rPr>
          <w:t xml:space="preserve">If the </w:t>
        </w:r>
        <w:r w:rsidRPr="006A41FB">
          <w:rPr>
            <w:lang w:eastAsia="zh-CN"/>
          </w:rPr>
          <w:t xml:space="preserve">NWDAF maps </w:t>
        </w:r>
        <w:r>
          <w:rPr>
            <w:lang w:eastAsia="zh-CN"/>
          </w:rPr>
          <w:t xml:space="preserve">the </w:t>
        </w:r>
        <w:r w:rsidRPr="000A704F">
          <w:rPr>
            <w:lang w:eastAsia="zh-CN"/>
          </w:rPr>
          <w:t xml:space="preserve">provided Application ID </w:t>
        </w:r>
        <w:r>
          <w:rPr>
            <w:lang w:eastAsia="zh-CN"/>
          </w:rPr>
          <w:t>as</w:t>
        </w:r>
        <w:r w:rsidRPr="000A704F">
          <w:rPr>
            <w:lang w:eastAsia="zh-CN"/>
          </w:rPr>
          <w:t xml:space="preserve"> DASH, MTSI or VR </w:t>
        </w:r>
        <w:r>
          <w:rPr>
            <w:lang w:eastAsia="zh-CN"/>
          </w:rPr>
          <w:t>in step</w:t>
        </w:r>
        <w:r w:rsidRPr="005D2CF1">
          <w:t> </w:t>
        </w:r>
        <w:r>
          <w:rPr>
            <w:lang w:eastAsia="zh-CN"/>
          </w:rPr>
          <w:t>1a or step</w:t>
        </w:r>
        <w:r w:rsidRPr="005D2CF1">
          <w:t> </w:t>
        </w:r>
        <w:r>
          <w:rPr>
            <w:lang w:eastAsia="zh-CN"/>
          </w:rPr>
          <w:t xml:space="preserve">1b, the NWDAF may act as an </w:t>
        </w:r>
        <w:r w:rsidRPr="00904CEF">
          <w:rPr>
            <w:lang w:eastAsia="zh-CN"/>
          </w:rPr>
          <w:t>MnS Consumer</w:t>
        </w:r>
        <w:r>
          <w:rPr>
            <w:lang w:eastAsia="zh-CN"/>
          </w:rPr>
          <w:t xml:space="preserve"> to collect the QoE measurements data for all the UEs in the interested area from OAM as </w:t>
        </w:r>
        <w:r>
          <w:t xml:space="preserve">defined </w:t>
        </w:r>
        <w:r w:rsidRPr="005D2CF1">
          <w:t>in TS</w:t>
        </w:r>
        <w:r>
          <w:t> </w:t>
        </w:r>
        <w:r w:rsidRPr="005D2CF1">
          <w:t>28.</w:t>
        </w:r>
        <w:r>
          <w:t>40</w:t>
        </w:r>
        <w:r w:rsidRPr="005D2CF1">
          <w:t>4</w:t>
        </w:r>
        <w:r>
          <w:t> </w:t>
        </w:r>
        <w:r w:rsidRPr="005D2CF1">
          <w:t>[</w:t>
        </w:r>
        <w:r>
          <w:t>4</w:t>
        </w:r>
        <w:del w:id="260" w:author="MCC" w:date="2024-11-22T21:56:00Z">
          <w:r w:rsidDel="0081079B">
            <w:delText>7</w:delText>
          </w:r>
        </w:del>
      </w:ins>
      <w:ins w:id="261" w:author="MCC" w:date="2024-11-22T21:56:00Z">
        <w:r w:rsidR="0081079B">
          <w:t>8</w:t>
        </w:r>
      </w:ins>
      <w:ins w:id="262" w:author="CR0137" w:date="2024-11-22T16:31:00Z">
        <w:r w:rsidRPr="005D2CF1">
          <w:t>]</w:t>
        </w:r>
        <w:r>
          <w:t xml:space="preserve">, </w:t>
        </w:r>
        <w:r w:rsidRPr="005D2CF1">
          <w:t>TS</w:t>
        </w:r>
        <w:r>
          <w:t> </w:t>
        </w:r>
        <w:r w:rsidRPr="005D2CF1">
          <w:t>28.</w:t>
        </w:r>
        <w:r>
          <w:t>405 </w:t>
        </w:r>
        <w:r w:rsidRPr="005D2CF1">
          <w:t>[</w:t>
        </w:r>
        <w:r>
          <w:t>4</w:t>
        </w:r>
        <w:del w:id="263" w:author="MCC" w:date="2024-11-22T21:56:00Z">
          <w:r w:rsidDel="0081079B">
            <w:delText>8</w:delText>
          </w:r>
        </w:del>
      </w:ins>
      <w:ins w:id="264" w:author="MCC" w:date="2024-11-22T21:56:00Z">
        <w:r w:rsidR="0081079B">
          <w:t>9</w:t>
        </w:r>
      </w:ins>
      <w:ins w:id="265" w:author="CR0137" w:date="2024-11-22T16:31:00Z">
        <w:r w:rsidRPr="005D2CF1">
          <w:t>]</w:t>
        </w:r>
        <w:r>
          <w:t xml:space="preserve"> and</w:t>
        </w:r>
        <w:r w:rsidRPr="00E75ECA">
          <w:t xml:space="preserve"> </w:t>
        </w:r>
        <w:r w:rsidRPr="005D2CF1">
          <w:t>TS</w:t>
        </w:r>
        <w:r>
          <w:t> </w:t>
        </w:r>
        <w:r w:rsidRPr="005D2CF1">
          <w:t>28.</w:t>
        </w:r>
        <w:r>
          <w:t>406 </w:t>
        </w:r>
        <w:r w:rsidRPr="005D2CF1">
          <w:t>[</w:t>
        </w:r>
        <w:del w:id="266" w:author="MCC" w:date="2024-11-22T21:56:00Z">
          <w:r w:rsidDel="0081079B">
            <w:delText>49</w:delText>
          </w:r>
        </w:del>
      </w:ins>
      <w:ins w:id="267" w:author="MCC" w:date="2024-11-22T21:56:00Z">
        <w:r w:rsidR="0081079B">
          <w:t>50</w:t>
        </w:r>
      </w:ins>
      <w:ins w:id="268" w:author="CR0137" w:date="2024-11-22T16:31:00Z">
        <w:r w:rsidRPr="005D2CF1">
          <w:t>].</w:t>
        </w:r>
      </w:ins>
    </w:p>
    <w:p w14:paraId="504EDC7B" w14:textId="77777777" w:rsidR="00C10749" w:rsidRDefault="00C10749" w:rsidP="00C10749">
      <w:pPr>
        <w:pStyle w:val="NO"/>
        <w:rPr>
          <w:ins w:id="269" w:author="CR0137" w:date="2024-11-22T16:31:00Z"/>
        </w:rPr>
      </w:pPr>
      <w:ins w:id="270" w:author="CR0137" w:date="2024-11-22T16:31:00Z">
        <w:r>
          <w:t>NOTE 1:</w:t>
        </w:r>
        <w:r>
          <w:tab/>
        </w:r>
        <w:r w:rsidRPr="007929BD">
          <w:t>Care needs to be taken to avoid end to end excessive signalling for collecting the QoE measurements from the applications in the UE</w:t>
        </w:r>
        <w:r>
          <w:t>.</w:t>
        </w:r>
      </w:ins>
    </w:p>
    <w:p w14:paraId="08B60FBB" w14:textId="310856A8" w:rsidR="007E7965" w:rsidRDefault="007E7965" w:rsidP="007E7965">
      <w:pPr>
        <w:pStyle w:val="B1"/>
        <w:overflowPunct w:val="0"/>
        <w:autoSpaceDE w:val="0"/>
        <w:autoSpaceDN w:val="0"/>
        <w:adjustRightInd w:val="0"/>
        <w:textAlignment w:val="baseline"/>
        <w:rPr>
          <w:lang w:eastAsia="ko-KR"/>
        </w:rPr>
      </w:pPr>
      <w:r>
        <w:rPr>
          <w:lang w:eastAsia="zh-CN"/>
        </w:rPr>
        <w:t>14b.</w:t>
      </w:r>
      <w:r>
        <w:rPr>
          <w:lang w:eastAsia="zh-CN"/>
        </w:rPr>
        <w:tab/>
      </w:r>
      <w:r>
        <w:rPr>
          <w:lang w:eastAsia="ko-KR"/>
        </w:rPr>
        <w:t xml:space="preserve">The NWDAF may collect service experience and energy saving state analysis as specified in </w:t>
      </w:r>
      <w:r>
        <w:rPr>
          <w:lang w:eastAsia="zh-CN"/>
        </w:rPr>
        <w:t xml:space="preserve">clause 8.4.2.1.3 and clause 8.4.4.3 of TS 28.104 [38] from MDAF. The information element of the analysis from MDAF include </w:t>
      </w:r>
      <w:r>
        <w:t>ServiceExperienceIssueType, AffectedObjects, ServiceExperienceStatistics, ServiceExperiencePredictions, and StatisticsOfCellsEsState.</w:t>
      </w:r>
    </w:p>
    <w:p w14:paraId="4B861E8C" w14:textId="6C56A2EB" w:rsidR="007E7965" w:rsidRDefault="007E7965" w:rsidP="007E7965">
      <w:pPr>
        <w:pStyle w:val="B1"/>
        <w:overflowPunct w:val="0"/>
        <w:autoSpaceDE w:val="0"/>
        <w:autoSpaceDN w:val="0"/>
        <w:adjustRightInd w:val="0"/>
        <w:textAlignment w:val="baseline"/>
        <w:rPr>
          <w:lang w:val="en-US"/>
        </w:rPr>
      </w:pPr>
      <w:r>
        <w:rPr>
          <w:lang w:eastAsia="zh-CN"/>
        </w:rPr>
        <w:t>15.</w:t>
      </w:r>
      <w:r>
        <w:rPr>
          <w:lang w:eastAsia="zh-CN"/>
        </w:rPr>
        <w:tab/>
        <w:t>The NWDAF calculates the Service</w:t>
      </w:r>
      <w:r>
        <w:t xml:space="preserve"> Experience analytics</w:t>
      </w:r>
      <w:r>
        <w:rPr>
          <w:lang w:eastAsia="zh-CN"/>
        </w:rPr>
        <w:t xml:space="preserve"> based on the data collected from </w:t>
      </w:r>
      <w:r>
        <w:rPr>
          <w:lang w:val="en-US"/>
        </w:rPr>
        <w:t>AMF, SMF, UPF, GMLC, AF, OAM and/or MDAF.</w:t>
      </w:r>
    </w:p>
    <w:p w14:paraId="734EC1BD" w14:textId="52B4F061" w:rsidR="007E7965" w:rsidRDefault="007E7965" w:rsidP="007E7965">
      <w:pPr>
        <w:pStyle w:val="B1"/>
        <w:overflowPunct w:val="0"/>
        <w:autoSpaceDE w:val="0"/>
        <w:autoSpaceDN w:val="0"/>
        <w:adjustRightInd w:val="0"/>
        <w:textAlignment w:val="baseline"/>
        <w:rPr>
          <w:lang w:val="en-US" w:eastAsia="zh-CN"/>
        </w:rPr>
      </w:pPr>
      <w:r>
        <w:rPr>
          <w:lang w:val="en-US" w:eastAsia="zh-CN"/>
        </w:rPr>
        <w:t>16a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2F6B6A8B" w14:textId="02769F5F" w:rsidR="007E7965" w:rsidRDefault="007E7965" w:rsidP="007E7965">
      <w:pPr>
        <w:pStyle w:val="B1"/>
        <w:overflowPunct w:val="0"/>
        <w:autoSpaceDE w:val="0"/>
        <w:autoSpaceDN w:val="0"/>
        <w:adjustRightInd w:val="0"/>
        <w:textAlignment w:val="baseline"/>
        <w:rPr>
          <w:lang w:val="en-US"/>
        </w:rPr>
      </w:pPr>
      <w:r>
        <w:rPr>
          <w:lang w:val="en-US" w:eastAsia="zh-CN"/>
        </w:rPr>
        <w:t>16b-16c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46E32C24" w14:textId="4BC5333F" w:rsidR="007E7965" w:rsidRDefault="007E7965" w:rsidP="007E7965">
      <w:pPr>
        <w:pStyle w:val="B1"/>
        <w:overflowPunct w:val="0"/>
        <w:autoSpaceDE w:val="0"/>
        <w:autoSpaceDN w:val="0"/>
        <w:adjustRightInd w:val="0"/>
        <w:textAlignment w:val="baseline"/>
        <w:rPr>
          <w:lang w:eastAsia="zh-CN"/>
        </w:rPr>
      </w:pPr>
      <w:r>
        <w:rPr>
          <w:lang w:eastAsia="zh-CN"/>
        </w:rPr>
        <w:t>17a-17b</w:t>
      </w:r>
      <w:r w:rsidRPr="00621B26">
        <w:rPr>
          <w:lang w:eastAsia="zh-CN"/>
        </w:rPr>
        <w:t>.</w:t>
      </w:r>
      <w:r w:rsidRPr="00621B26">
        <w:rPr>
          <w:lang w:eastAsia="zh-CN"/>
        </w:rPr>
        <w:tab/>
      </w:r>
      <w:r>
        <w:rPr>
          <w:lang w:eastAsia="zh-CN"/>
        </w:rPr>
        <w:t>The same as step</w:t>
      </w:r>
      <w:r>
        <w:t> 3a and step 3b</w:t>
      </w:r>
      <w:r>
        <w:rPr>
          <w:noProof/>
        </w:rPr>
        <w:t>.</w:t>
      </w:r>
    </w:p>
    <w:p w14:paraId="14212C29" w14:textId="681AECC7" w:rsidR="007E7965" w:rsidRDefault="007E7965" w:rsidP="007E7965">
      <w:pPr>
        <w:pStyle w:val="B1"/>
        <w:overflowPunct w:val="0"/>
        <w:autoSpaceDE w:val="0"/>
        <w:autoSpaceDN w:val="0"/>
        <w:adjustRightInd w:val="0"/>
        <w:textAlignment w:val="baseline"/>
        <w:rPr>
          <w:lang w:eastAsia="zh-CN"/>
        </w:rPr>
      </w:pPr>
      <w:r>
        <w:rPr>
          <w:lang w:eastAsia="zh-CN"/>
        </w:rPr>
        <w:t>18a-18b</w:t>
      </w:r>
      <w:r w:rsidRPr="00621B26">
        <w:rPr>
          <w:lang w:eastAsia="zh-CN"/>
        </w:rPr>
        <w:t>.</w:t>
      </w:r>
      <w:r w:rsidRPr="00621B26">
        <w:rPr>
          <w:lang w:eastAsia="zh-CN"/>
        </w:rPr>
        <w:tab/>
      </w:r>
      <w:r>
        <w:rPr>
          <w:lang w:eastAsia="zh-CN"/>
        </w:rPr>
        <w:t>The same as step</w:t>
      </w:r>
      <w:r>
        <w:t> 5a and step 5b</w:t>
      </w:r>
      <w:r>
        <w:rPr>
          <w:noProof/>
        </w:rPr>
        <w:t>.</w:t>
      </w:r>
    </w:p>
    <w:p w14:paraId="57A7D485" w14:textId="70E572F9" w:rsidR="007E7965" w:rsidRDefault="007E7965" w:rsidP="007E7965">
      <w:pPr>
        <w:pStyle w:val="B1"/>
        <w:overflowPunct w:val="0"/>
        <w:autoSpaceDE w:val="0"/>
        <w:autoSpaceDN w:val="0"/>
        <w:adjustRightInd w:val="0"/>
        <w:textAlignment w:val="baseline"/>
        <w:rPr>
          <w:noProof/>
        </w:rPr>
      </w:pPr>
      <w:r>
        <w:rPr>
          <w:lang w:eastAsia="zh-CN"/>
        </w:rPr>
        <w:t>19a-19d</w:t>
      </w:r>
      <w:r w:rsidRPr="00621B26">
        <w:rPr>
          <w:lang w:eastAsia="zh-CN"/>
        </w:rPr>
        <w:t>.</w:t>
      </w:r>
      <w:r w:rsidRPr="00621B26">
        <w:rPr>
          <w:lang w:eastAsia="zh-CN"/>
        </w:rPr>
        <w:tab/>
      </w:r>
      <w:r>
        <w:rPr>
          <w:lang w:eastAsia="zh-CN"/>
        </w:rPr>
        <w:t>The same as step</w:t>
      </w:r>
      <w:r>
        <w:t> 7a and step 7b</w:t>
      </w:r>
      <w:r>
        <w:rPr>
          <w:noProof/>
        </w:rPr>
        <w:t>.</w:t>
      </w:r>
    </w:p>
    <w:p w14:paraId="5C90D1EC" w14:textId="7EE7A997" w:rsidR="007E7965" w:rsidRPr="00ED77B2" w:rsidRDefault="007E7965" w:rsidP="007E7965">
      <w:pPr>
        <w:pStyle w:val="B1"/>
        <w:overflowPunct w:val="0"/>
        <w:autoSpaceDE w:val="0"/>
        <w:autoSpaceDN w:val="0"/>
        <w:adjustRightInd w:val="0"/>
        <w:textAlignment w:val="baseline"/>
        <w:rPr>
          <w:lang w:eastAsia="zh-CN"/>
        </w:rPr>
      </w:pPr>
      <w:r>
        <w:rPr>
          <w:lang w:eastAsia="zh-CN"/>
        </w:rPr>
        <w:t>20a-20d</w:t>
      </w:r>
      <w:r w:rsidRPr="00621B26">
        <w:rPr>
          <w:lang w:eastAsia="zh-CN"/>
        </w:rPr>
        <w:t>.</w:t>
      </w:r>
      <w:r w:rsidRPr="00621B26">
        <w:rPr>
          <w:lang w:eastAsia="zh-CN"/>
        </w:rPr>
        <w:tab/>
      </w:r>
      <w:r>
        <w:rPr>
          <w:lang w:eastAsia="zh-CN"/>
        </w:rPr>
        <w:t>The same as step</w:t>
      </w:r>
      <w:r>
        <w:t> 9a and step 9b</w:t>
      </w:r>
      <w:r>
        <w:rPr>
          <w:noProof/>
        </w:rPr>
        <w:t>.</w:t>
      </w:r>
    </w:p>
    <w:p w14:paraId="3AD2423F" w14:textId="77777777" w:rsidR="007E7965" w:rsidRDefault="007E7965" w:rsidP="007E7965">
      <w:pPr>
        <w:pStyle w:val="B1"/>
        <w:overflowPunct w:val="0"/>
        <w:autoSpaceDE w:val="0"/>
        <w:autoSpaceDN w:val="0"/>
        <w:adjustRightInd w:val="0"/>
        <w:textAlignment w:val="baseline"/>
        <w:rPr>
          <w:noProof/>
        </w:rPr>
      </w:pPr>
      <w:r>
        <w:rPr>
          <w:lang w:eastAsia="zh-CN"/>
        </w:rPr>
        <w:t>21a-21b.</w:t>
      </w:r>
      <w:r>
        <w:rPr>
          <w:lang w:eastAsia="zh-CN"/>
        </w:rPr>
        <w:tab/>
        <w:t>The same as step</w:t>
      </w:r>
      <w:r>
        <w:t> 11a and step 11b</w:t>
      </w:r>
      <w:r>
        <w:rPr>
          <w:noProof/>
        </w:rPr>
        <w:t>.</w:t>
      </w:r>
    </w:p>
    <w:p w14:paraId="2F4439DD" w14:textId="77777777" w:rsidR="007E7965" w:rsidRDefault="007E7965" w:rsidP="007E7965">
      <w:pPr>
        <w:pStyle w:val="B1"/>
        <w:overflowPunct w:val="0"/>
        <w:autoSpaceDE w:val="0"/>
        <w:autoSpaceDN w:val="0"/>
        <w:adjustRightInd w:val="0"/>
        <w:textAlignment w:val="baseline"/>
        <w:rPr>
          <w:noProof/>
        </w:rPr>
      </w:pPr>
      <w:r>
        <w:rPr>
          <w:lang w:eastAsia="zh-CN"/>
        </w:rPr>
        <w:t>22a-22b.</w:t>
      </w:r>
      <w:r>
        <w:rPr>
          <w:lang w:eastAsia="zh-CN"/>
        </w:rPr>
        <w:tab/>
        <w:t>The same as step</w:t>
      </w:r>
      <w:r>
        <w:t> 13a and step 13b</w:t>
      </w:r>
      <w:r>
        <w:rPr>
          <w:noProof/>
        </w:rPr>
        <w:t>.</w:t>
      </w:r>
    </w:p>
    <w:p w14:paraId="676C97FE" w14:textId="03F6BA8B" w:rsidR="007E7965" w:rsidRDefault="007E7965" w:rsidP="007E7965">
      <w:pPr>
        <w:pStyle w:val="B1"/>
        <w:overflowPunct w:val="0"/>
        <w:autoSpaceDE w:val="0"/>
        <w:autoSpaceDN w:val="0"/>
        <w:adjustRightInd w:val="0"/>
        <w:textAlignment w:val="baseline"/>
        <w:rPr>
          <w:lang w:eastAsia="zh-CN"/>
        </w:rPr>
      </w:pPr>
      <w:r>
        <w:rPr>
          <w:lang w:eastAsia="zh-CN"/>
        </w:rPr>
        <w:t>23</w:t>
      </w:r>
      <w:r w:rsidRPr="00621B26">
        <w:rPr>
          <w:lang w:eastAsia="zh-CN"/>
        </w:rPr>
        <w:t>.</w:t>
      </w:r>
      <w:r w:rsidRPr="00621B26">
        <w:rPr>
          <w:lang w:eastAsia="zh-CN"/>
        </w:rPr>
        <w:tab/>
      </w:r>
      <w:r>
        <w:rPr>
          <w:lang w:eastAsia="zh-CN"/>
        </w:rPr>
        <w:t>The same as step</w:t>
      </w:r>
      <w:r>
        <w:t> 15</w:t>
      </w:r>
      <w:r>
        <w:rPr>
          <w:noProof/>
        </w:rPr>
        <w:t>.</w:t>
      </w:r>
    </w:p>
    <w:p w14:paraId="4C0FDAC4" w14:textId="636E182D" w:rsidR="007E7965" w:rsidRDefault="007E7965" w:rsidP="007E7965">
      <w:pPr>
        <w:pStyle w:val="B1"/>
        <w:overflowPunct w:val="0"/>
        <w:autoSpaceDE w:val="0"/>
        <w:autoSpaceDN w:val="0"/>
        <w:adjustRightInd w:val="0"/>
        <w:textAlignment w:val="baseline"/>
        <w:rPr>
          <w:lang w:eastAsia="zh-CN"/>
        </w:rPr>
      </w:pPr>
      <w:r>
        <w:rPr>
          <w:lang w:eastAsia="zh-CN"/>
        </w:rPr>
        <w:t>24a-24b</w:t>
      </w:r>
      <w:r w:rsidRPr="00621B26">
        <w:rPr>
          <w:lang w:eastAsia="zh-CN"/>
        </w:rPr>
        <w:t>.</w:t>
      </w:r>
      <w:r w:rsidRPr="00621B26">
        <w:rPr>
          <w:lang w:eastAsia="zh-CN"/>
        </w:rPr>
        <w:tab/>
      </w:r>
      <w:r>
        <w:rPr>
          <w:lang w:eastAsia="zh-CN"/>
        </w:rPr>
        <w:t>The same as step</w:t>
      </w:r>
      <w:r>
        <w:t> 16b and step 16c</w:t>
      </w:r>
      <w:r>
        <w:rPr>
          <w:noProof/>
        </w:rPr>
        <w:t>.</w:t>
      </w:r>
    </w:p>
    <w:p w14:paraId="3C7A95E8" w14:textId="77777777" w:rsidR="000006A7" w:rsidRDefault="000006A7" w:rsidP="000006A7">
      <w:pPr>
        <w:pStyle w:val="NO"/>
      </w:pPr>
      <w:bookmarkStart w:id="271" w:name="_Toc177384889"/>
      <w:r>
        <w:t>NOTE </w:t>
      </w:r>
      <w:ins w:id="272" w:author="CR0137" w:date="2024-11-22T16:31:00Z">
        <w:r>
          <w:t>2</w:t>
        </w:r>
      </w:ins>
      <w:del w:id="273" w:author="CR0137" w:date="2024-11-22T16:31:00Z">
        <w:r w:rsidDel="007929BD">
          <w:delText>1</w:delText>
        </w:r>
      </w:del>
      <w:r>
        <w:t>:</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45D5B4C8" w14:textId="77777777" w:rsidR="000006A7" w:rsidRPr="0076166A" w:rsidRDefault="000006A7" w:rsidP="000006A7">
      <w:pPr>
        <w:pStyle w:val="NO"/>
      </w:pPr>
      <w:r>
        <w:t>NOTE </w:t>
      </w:r>
      <w:ins w:id="274" w:author="CR0137" w:date="2024-11-22T16:31:00Z">
        <w:r>
          <w:t>3</w:t>
        </w:r>
      </w:ins>
      <w:del w:id="275" w:author="CR0137" w:date="2024-11-22T16:31:00Z">
        <w:r w:rsidDel="007929BD">
          <w:delText>2</w:delText>
        </w:r>
      </w:del>
      <w:r>
        <w:t>:</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32852BC8" w14:textId="77777777" w:rsidR="000006A7" w:rsidRPr="00EF279D" w:rsidRDefault="000006A7" w:rsidP="000006A7">
      <w:pPr>
        <w:pStyle w:val="NO"/>
      </w:pPr>
      <w:r>
        <w:t>NOTE </w:t>
      </w:r>
      <w:ins w:id="276" w:author="CR0137" w:date="2024-11-22T16:31:00Z">
        <w:r>
          <w:t>4</w:t>
        </w:r>
      </w:ins>
      <w:del w:id="277" w:author="CR0137" w:date="2024-11-22T16:31:00Z">
        <w:r w:rsidDel="007929BD">
          <w:delText>3</w:delText>
        </w:r>
      </w:del>
      <w:r>
        <w:t>:</w:t>
      </w:r>
      <w:r>
        <w:tab/>
        <w:t>For details of</w:t>
      </w:r>
      <w:r w:rsidRPr="00132DB4">
        <w:t xml:space="preserve"> </w:t>
      </w:r>
      <w:r w:rsidRPr="005D2CF1">
        <w:t>Naf_EventExposure_Subscribe</w:t>
      </w:r>
      <w:r>
        <w:t>/</w:t>
      </w:r>
      <w:r w:rsidRPr="007543E6">
        <w:t xml:space="preserve">Notify </w:t>
      </w:r>
      <w:r w:rsidRPr="00F254BD">
        <w:t>service</w:t>
      </w:r>
      <w:r>
        <w:t xml:space="preserve"> operations refer to 3GPP TS 29.517 [12].</w:t>
      </w:r>
    </w:p>
    <w:p w14:paraId="070F3628" w14:textId="4737464F" w:rsidR="001035A7" w:rsidRDefault="00191BAE" w:rsidP="00191BAE">
      <w:pPr>
        <w:pStyle w:val="Heading3"/>
      </w:pPr>
      <w:r>
        <w:t>5.7.4</w:t>
      </w:r>
      <w:r>
        <w:tab/>
      </w:r>
      <w:r w:rsidR="00B5111D" w:rsidRPr="005D2CF1">
        <w:t xml:space="preserve">NF load </w:t>
      </w:r>
      <w:r w:rsidR="00D57A1A">
        <w:t>A</w:t>
      </w:r>
      <w:r w:rsidR="00B5111D" w:rsidRPr="005D2CF1">
        <w:t>nalytics</w:t>
      </w:r>
      <w:bookmarkEnd w:id="271"/>
    </w:p>
    <w:p w14:paraId="1D53CD3C" w14:textId="77777777" w:rsidR="000D75E8" w:rsidRDefault="000D75E8" w:rsidP="000D75E8">
      <w:bookmarkStart w:id="278" w:name="_Hlk160528168"/>
      <w:r>
        <w:t>This procedure is used by the NWDAF service consumer (may be an NF, or the OAM) to obtain the NF load analytics which are calculated by the NWDAF based on the information collected from the NRF and/or the OAM, may also collect UE input data via the AF (for the untrusted AF via the NEF). If target NF type is UPF, the NWDAF may collect the information from UPF.</w:t>
      </w:r>
    </w:p>
    <w:p w14:paraId="32F54553" w14:textId="68F39EA9" w:rsidR="000D75E8" w:rsidRDefault="000D75E8" w:rsidP="000D75E8">
      <w:pPr>
        <w:pStyle w:val="TH"/>
      </w:pPr>
      <w:r>
        <w:object w:dxaOrig="11891" w:dyaOrig="19710" w14:anchorId="53E89974">
          <v:shape id="_x0000_i1057" type="#_x0000_t75" style="width:481.1pt;height:734.05pt" o:ole="">
            <v:imagedata r:id="rId74" o:title=""/>
          </v:shape>
          <o:OLEObject Type="Embed" ProgID="Visio.Drawing.15" ShapeID="_x0000_i1057" DrawAspect="Content" ObjectID="_1794208826" r:id="rId75"/>
        </w:object>
      </w:r>
    </w:p>
    <w:p w14:paraId="0671426B" w14:textId="77777777" w:rsidR="000D75E8" w:rsidRDefault="000D75E8" w:rsidP="000D75E8">
      <w:pPr>
        <w:pStyle w:val="TF"/>
      </w:pPr>
      <w:r>
        <w:lastRenderedPageBreak/>
        <w:t>Figure 5.7.4-</w:t>
      </w:r>
      <w:r>
        <w:rPr>
          <w:lang w:eastAsia="zh-CN"/>
        </w:rPr>
        <w:t>1</w:t>
      </w:r>
      <w:r>
        <w:t xml:space="preserve">: </w:t>
      </w:r>
      <w:r>
        <w:rPr>
          <w:lang w:eastAsia="zh-CN"/>
        </w:rPr>
        <w:t xml:space="preserve">Procedure for </w:t>
      </w:r>
      <w:r>
        <w:t xml:space="preserve">NF load </w:t>
      </w:r>
      <w:r>
        <w:rPr>
          <w:lang w:eastAsia="zh-CN"/>
        </w:rPr>
        <w:t>Analytics</w:t>
      </w:r>
    </w:p>
    <w:p w14:paraId="420DBE5D" w14:textId="77777777" w:rsidR="000D75E8" w:rsidRDefault="000D75E8" w:rsidP="000D75E8">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NF load analytics, the NWDAF service consumer may invoke Nnwdaf_AnalyticsInfo_Request service operation as described in </w:t>
      </w:r>
      <w:r>
        <w:rPr>
          <w:lang w:val="en-US"/>
        </w:rPr>
        <w:t>clau</w:t>
      </w:r>
      <w:r>
        <w:rPr>
          <w:lang w:eastAsia="zh-CN"/>
        </w:rPr>
        <w:t xml:space="preserve">se 5.2.3.1, the requested event is set to </w:t>
      </w:r>
      <w:r>
        <w:t>"NF_LOAD" with the supported feature "NfLoad".</w:t>
      </w:r>
    </w:p>
    <w:p w14:paraId="244CD82B" w14:textId="77777777" w:rsidR="000D75E8" w:rsidRDefault="000D75E8" w:rsidP="000D75E8">
      <w:pPr>
        <w:pStyle w:val="B1"/>
        <w:overflowPunct w:val="0"/>
        <w:autoSpaceDE w:val="0"/>
        <w:autoSpaceDN w:val="0"/>
        <w:adjustRightInd w:val="0"/>
        <w:textAlignment w:val="baseline"/>
      </w:pPr>
      <w:r>
        <w:rPr>
          <w:lang w:eastAsia="zh-CN"/>
        </w:rPr>
        <w:t>1b-1c.</w:t>
      </w:r>
      <w:r>
        <w:rPr>
          <w:lang w:eastAsia="zh-CN"/>
        </w:rPr>
        <w:tab/>
        <w:t xml:space="preserve">In order to obtain the </w:t>
      </w:r>
      <w:r>
        <w:t xml:space="preserve">NF load </w:t>
      </w:r>
      <w:r>
        <w:rPr>
          <w:lang w:eastAsia="zh-CN"/>
        </w:rPr>
        <w:t xml:space="preserve">analytics, the NWDAF service consumer may invoke Nnwdaf_EventsSubscription_Subscribe service operation as </w:t>
      </w:r>
      <w:r>
        <w:rPr>
          <w:lang w:val="en-US"/>
        </w:rPr>
        <w:t>described in clause</w:t>
      </w:r>
      <w:r>
        <w:t> 5.2.2.1, the subscribed event is set to "NF_LOAD" with the supported feature "NfLoad".</w:t>
      </w:r>
    </w:p>
    <w:p w14:paraId="61C615C7" w14:textId="77777777" w:rsidR="00600FF6" w:rsidRDefault="00600FF6" w:rsidP="00600FF6">
      <w:pPr>
        <w:pStyle w:val="B1"/>
        <w:rPr>
          <w:lang w:eastAsia="zh-CN"/>
        </w:rPr>
      </w:pPr>
      <w:r>
        <w:t>2a</w:t>
      </w:r>
      <w:r>
        <w:rPr>
          <w:lang w:eastAsia="zh-CN"/>
        </w:rPr>
        <w:t>-2b</w:t>
      </w:r>
      <w:r>
        <w:t>.</w:t>
      </w:r>
      <w:r>
        <w:tab/>
      </w:r>
      <w:r>
        <w:rPr>
          <w:lang w:eastAsia="ko-KR"/>
        </w:rPr>
        <w:t xml:space="preserve">The NWDAF </w:t>
      </w:r>
      <w:r>
        <w:rPr>
          <w:lang w:eastAsia="zh-CN"/>
        </w:rPr>
        <w:t>may invoke Nnrf_NFDiscovery_Request service operation as described in clause 5.3.2.2 of 3GPP TS 29.510 [2</w:t>
      </w:r>
      <w:ins w:id="279" w:author="CR0123" w:date="2024-11-22T16:31:00Z">
        <w:r>
          <w:rPr>
            <w:lang w:eastAsia="zh-CN"/>
          </w:rPr>
          <w:t>3</w:t>
        </w:r>
      </w:ins>
      <w:del w:id="280" w:author="CR0123" w:date="2024-11-22T16:31:00Z">
        <w:r w:rsidDel="00C26E30">
          <w:rPr>
            <w:lang w:eastAsia="zh-CN"/>
          </w:rPr>
          <w:delText>6</w:delText>
        </w:r>
      </w:del>
      <w:r>
        <w:rPr>
          <w:lang w:eastAsia="zh-CN"/>
        </w:rPr>
        <w:t xml:space="preserve">] for each NF, to obtain the initial NF profile which contains NF status and may contains NF load information. </w:t>
      </w:r>
      <w:r>
        <w:t xml:space="preserve">The NRF responds to the NWDAF </w:t>
      </w:r>
      <w:r>
        <w:rPr>
          <w:noProof/>
        </w:rPr>
        <w:t>an HTTP "201 Created" response.</w:t>
      </w:r>
    </w:p>
    <w:p w14:paraId="073E5634" w14:textId="77777777" w:rsidR="00600FF6" w:rsidRPr="005C07EC" w:rsidRDefault="00600FF6" w:rsidP="00600FF6">
      <w:pPr>
        <w:pStyle w:val="B1"/>
        <w:rPr>
          <w:lang w:eastAsia="zh-CN"/>
        </w:rPr>
      </w:pPr>
      <w:r>
        <w:rPr>
          <w:lang w:eastAsia="zh-CN"/>
        </w:rPr>
        <w:t>3</w:t>
      </w:r>
      <w:r w:rsidRPr="005C07EC">
        <w:rPr>
          <w:lang w:eastAsia="zh-CN"/>
        </w:rPr>
        <w:t>.</w:t>
      </w:r>
      <w:r w:rsidRPr="005C07EC">
        <w:rPr>
          <w:lang w:eastAsia="zh-CN"/>
        </w:rPr>
        <w:tab/>
        <w:t xml:space="preserve">The NWDAF may </w:t>
      </w:r>
      <w:r>
        <w:rPr>
          <w:lang w:eastAsia="zh-CN"/>
        </w:rPr>
        <w:t>collect</w:t>
      </w:r>
      <w:r w:rsidRPr="005C07EC">
        <w:rPr>
          <w:lang w:eastAsia="zh-CN"/>
        </w:rPr>
        <w:t xml:space="preserve"> </w:t>
      </w:r>
      <w:r w:rsidRPr="005C07EC">
        <w:rPr>
          <w:noProof/>
        </w:rPr>
        <w:t>"</w:t>
      </w:r>
      <w:r>
        <w:t>Performance measurement</w:t>
      </w:r>
      <w:r w:rsidRPr="005C07EC">
        <w:rPr>
          <w:noProof/>
        </w:rPr>
        <w:t xml:space="preserve">" </w:t>
      </w:r>
      <w:r w:rsidRPr="005C07EC">
        <w:rPr>
          <w:lang w:eastAsia="zh-CN"/>
        </w:rPr>
        <w:t xml:space="preserve">to the OAM </w:t>
      </w:r>
      <w:r w:rsidRPr="005C07EC">
        <w:t xml:space="preserve">to get the </w:t>
      </w:r>
      <w:r w:rsidRPr="00B65104">
        <w:t xml:space="preserve">NF resource usage </w:t>
      </w:r>
      <w:r>
        <w:t xml:space="preserve">information as described in </w:t>
      </w:r>
      <w:r>
        <w:rPr>
          <w:lang w:eastAsia="zh-CN"/>
        </w:rPr>
        <w:t>clause </w:t>
      </w:r>
      <w:r w:rsidRPr="003B2883">
        <w:rPr>
          <w:lang w:eastAsia="zh-CN"/>
        </w:rPr>
        <w:t>5.</w:t>
      </w:r>
      <w:r>
        <w:rPr>
          <w:lang w:eastAsia="zh-CN"/>
        </w:rPr>
        <w:t xml:space="preserve">7 of 3GPP TS 28.552 [27] </w:t>
      </w:r>
      <w:r>
        <w:t xml:space="preserve">and/or may collect the NF resource configuration change </w:t>
      </w:r>
      <w:r w:rsidRPr="005C07EC">
        <w:rPr>
          <w:lang w:eastAsia="ja-JP"/>
        </w:rPr>
        <w:t>information</w:t>
      </w:r>
      <w:r w:rsidRPr="0085791C">
        <w:rPr>
          <w:lang w:eastAsia="zh-CN"/>
        </w:rPr>
        <w:t xml:space="preserve"> </w:t>
      </w:r>
      <w:r>
        <w:rPr>
          <w:lang w:eastAsia="zh-CN"/>
        </w:rPr>
        <w:t>as described in clause </w:t>
      </w:r>
      <w:r w:rsidRPr="003B2883">
        <w:rPr>
          <w:lang w:eastAsia="zh-CN"/>
        </w:rPr>
        <w:t>5</w:t>
      </w:r>
      <w:r>
        <w:rPr>
          <w:lang w:eastAsia="zh-CN"/>
        </w:rPr>
        <w:t xml:space="preserve">.2 of 3GPP TS 28.533 [28]. The NWDAF may also </w:t>
      </w:r>
      <w:r w:rsidRPr="00E27A4E">
        <w:rPr>
          <w:lang w:eastAsia="zh-CN"/>
        </w:rPr>
        <w:t xml:space="preserve">collect the </w:t>
      </w:r>
      <w:r>
        <w:rPr>
          <w:lang w:eastAsia="zh-CN"/>
        </w:rPr>
        <w:t xml:space="preserve">MDT data </w:t>
      </w:r>
      <w:r w:rsidRPr="00E27A4E">
        <w:rPr>
          <w:lang w:eastAsia="zh-CN"/>
        </w:rPr>
        <w:t xml:space="preserve">information </w:t>
      </w:r>
      <w:r>
        <w:rPr>
          <w:lang w:eastAsia="zh-CN"/>
        </w:rPr>
        <w:t>for UE as described in 3GPP TS 37.320 [29].</w:t>
      </w:r>
    </w:p>
    <w:p w14:paraId="7D7DB35F" w14:textId="77777777" w:rsidR="00600FF6" w:rsidRDefault="00600FF6" w:rsidP="00600FF6">
      <w:pPr>
        <w:pStyle w:val="B1"/>
        <w:rPr>
          <w:noProof/>
        </w:rPr>
      </w:pPr>
      <w:r>
        <w:rPr>
          <w:lang w:eastAsia="zh-CN"/>
        </w:rPr>
        <w:t>4a-4b.</w:t>
      </w:r>
      <w:r>
        <w:rPr>
          <w:lang w:eastAsia="zh-CN"/>
        </w:rPr>
        <w:tab/>
      </w:r>
      <w:r>
        <w:t>T</w:t>
      </w:r>
      <w:r>
        <w:rPr>
          <w:lang w:eastAsia="ko-KR"/>
        </w:rPr>
        <w:t xml:space="preserve">he NWDAF may invoke Nnrf_NFManagement_NFStatusSubscribe service operation </w:t>
      </w:r>
      <w:r>
        <w:rPr>
          <w:lang w:eastAsia="zh-CN"/>
        </w:rPr>
        <w:t xml:space="preserve">as </w:t>
      </w:r>
      <w:r>
        <w:rPr>
          <w:lang w:val="en-US"/>
        </w:rPr>
        <w:t>described</w:t>
      </w:r>
      <w:r>
        <w:t xml:space="preserve"> in clause 5.2.2.5 of 3GPP TS 29.510 [2</w:t>
      </w:r>
      <w:ins w:id="281" w:author="CR0123" w:date="2024-11-22T16:31:00Z">
        <w:r>
          <w:t>3</w:t>
        </w:r>
      </w:ins>
      <w:del w:id="282" w:author="CR0123" w:date="2024-11-22T16:31:00Z">
        <w:r w:rsidDel="00C26E30">
          <w:delText>6</w:delText>
        </w:r>
      </w:del>
      <w:r>
        <w:t xml:space="preserve">] </w:t>
      </w:r>
      <w:r>
        <w:rPr>
          <w:lang w:eastAsia="ko-KR"/>
        </w:rPr>
        <w:t>to subscribe to the NF status and/or NF load information</w:t>
      </w:r>
      <w:r>
        <w:t xml:space="preserve">. The NRF responds to the NWDAF </w:t>
      </w:r>
      <w:r>
        <w:rPr>
          <w:noProof/>
        </w:rPr>
        <w:t>an HTTP "201 Created" response.</w:t>
      </w:r>
    </w:p>
    <w:p w14:paraId="5A574357" w14:textId="77777777" w:rsidR="00600FF6" w:rsidRDefault="00600FF6" w:rsidP="00600FF6">
      <w:pPr>
        <w:pStyle w:val="B1"/>
        <w:rPr>
          <w:noProof/>
        </w:rPr>
      </w:pPr>
      <w:r>
        <w:rPr>
          <w:lang w:eastAsia="zh-CN"/>
        </w:rPr>
        <w:t>5a-5b.</w:t>
      </w:r>
      <w:r>
        <w:rPr>
          <w:lang w:eastAsia="zh-CN"/>
        </w:rPr>
        <w:tab/>
      </w:r>
      <w:r>
        <w:t>If step 4a and step 4b</w:t>
      </w:r>
      <w:r>
        <w:rPr>
          <w:lang w:eastAsia="zh-CN"/>
        </w:rPr>
        <w:t xml:space="preserve"> are performed, the NRF may invoke Nnrf_NFManagement_NFStatusNotify service operation as </w:t>
      </w:r>
      <w:r>
        <w:rPr>
          <w:lang w:val="en-US"/>
        </w:rPr>
        <w:t>described</w:t>
      </w:r>
      <w:r>
        <w:t xml:space="preserve"> in clause 5.2.2.6 of 3GPP</w:t>
      </w:r>
      <w:bookmarkStart w:id="283" w:name="_Hlk150179535"/>
      <w:r>
        <w:t> </w:t>
      </w:r>
      <w:bookmarkEnd w:id="283"/>
      <w:r>
        <w:t>TS 29.510 [2</w:t>
      </w:r>
      <w:ins w:id="284" w:author="CR0123" w:date="2024-11-22T16:31:00Z">
        <w:r>
          <w:t>3</w:t>
        </w:r>
      </w:ins>
      <w:del w:id="285" w:author="CR0123" w:date="2024-11-22T16:31:00Z">
        <w:r w:rsidDel="00C26E30">
          <w:delText>6</w:delText>
        </w:r>
      </w:del>
      <w:r>
        <w:t>]</w:t>
      </w:r>
      <w:r>
        <w:rPr>
          <w:lang w:eastAsia="zh-CN"/>
        </w:rPr>
        <w:t>.</w:t>
      </w:r>
      <w:r>
        <w:t xml:space="preserve"> The NWDAF responds to the NRF </w:t>
      </w:r>
      <w:r>
        <w:rPr>
          <w:noProof/>
        </w:rPr>
        <w:t>an HTTP "204 No Content" response.</w:t>
      </w:r>
    </w:p>
    <w:p w14:paraId="5D3B7776" w14:textId="77777777" w:rsidR="000D75E8" w:rsidRDefault="000D75E8" w:rsidP="000D75E8">
      <w:pPr>
        <w:pStyle w:val="B1"/>
        <w:rPr>
          <w:noProof/>
        </w:rPr>
      </w:pPr>
      <w:r>
        <w:rPr>
          <w:noProof/>
        </w:rPr>
        <w:t>6.</w:t>
      </w:r>
      <w:r>
        <w:rPr>
          <w:noProof/>
        </w:rPr>
        <w:tab/>
        <w:t>If the target NF type is UPF, the NWDAF may subscribe to collect traffic usage report information from UPF either via the SMF (by performing steps</w:t>
      </w:r>
      <w:r>
        <w:t xml:space="preserve"> </w:t>
      </w:r>
      <w:r>
        <w:rPr>
          <w:noProof/>
        </w:rPr>
        <w:t>6a1, 6a2, 6a3, and 6a4, which are the same as steps 3a, 4a, 4b, and 3b of clause</w:t>
      </w:r>
      <w:r>
        <w:t> </w:t>
      </w:r>
      <w:r>
        <w:rPr>
          <w:noProof/>
        </w:rPr>
        <w:t>5.7.19)</w:t>
      </w:r>
      <w:r>
        <w:t xml:space="preserve"> or directly to the UPF (</w:t>
      </w:r>
      <w:r>
        <w:rPr>
          <w:noProof/>
        </w:rPr>
        <w:t>by performing steps 6b1, 6b2, which are the same as steps 5a and 5b of clause</w:t>
      </w:r>
      <w:r>
        <w:t> </w:t>
      </w:r>
      <w:r>
        <w:rPr>
          <w:noProof/>
        </w:rPr>
        <w:t>5.7.19</w:t>
      </w:r>
      <w:r>
        <w:t>). Then, by performing steps 6c1 and 6c2 the UPF may invoke the Nupf_EventExposure_Notify service operation by sending an HTTP POST request to the NWDAF identified by the notification URI provided in step 6a1 or step 6b1 and the NWDAF responds to the UPF with an HTTP "204 No Content" response as described in 3GPP TS 29.564 [40]</w:t>
      </w:r>
      <w:r>
        <w:rPr>
          <w:noProof/>
        </w:rPr>
        <w:t>.</w:t>
      </w:r>
    </w:p>
    <w:p w14:paraId="654A96C3" w14:textId="77777777" w:rsidR="000D75E8" w:rsidRDefault="000D75E8" w:rsidP="000D75E8">
      <w:pPr>
        <w:pStyle w:val="B1"/>
        <w:rPr>
          <w:noProof/>
        </w:rPr>
      </w:pPr>
      <w:r>
        <w:rPr>
          <w:noProof/>
        </w:rPr>
        <w:t>7a-7b.</w:t>
      </w:r>
      <w:r>
        <w:rPr>
          <w:noProof/>
        </w:rPr>
        <w:tab/>
        <w:t>If the AF is trusted, the NWDAF may invoke Naf_EventExposure_Subscribe service operation to the AF directly by sending an HTTP POST request targeting the resource "Application Event Subscriptions"</w:t>
      </w:r>
      <w:r>
        <w:t xml:space="preserve"> </w:t>
      </w:r>
      <w:r>
        <w:rPr>
          <w:noProof/>
        </w:rPr>
        <w:t>to collect the Collective Behaviour of UEs. The AF responds to the NWDAF an HTTP "201 Created" response.</w:t>
      </w:r>
    </w:p>
    <w:p w14:paraId="7986AD00" w14:textId="77777777" w:rsidR="000D75E8" w:rsidRDefault="000D75E8" w:rsidP="000D75E8">
      <w:pPr>
        <w:pStyle w:val="B1"/>
        <w:rPr>
          <w:noProof/>
        </w:rPr>
      </w:pPr>
      <w:r>
        <w:rPr>
          <w:noProof/>
        </w:rPr>
        <w:t>8a-8b.</w:t>
      </w:r>
      <w:r>
        <w:rPr>
          <w:noProof/>
        </w:rPr>
        <w:tab/>
        <w:t>If step 7a and step 7b are performed, the AF invokes Naf_EventExposure_Notify service operation by sending an HTTP POST request to the NWDAF identified by the notification URI received in step 7a. The NWDAF responds to the AF an HTTP "204 No Content" response.</w:t>
      </w:r>
    </w:p>
    <w:p w14:paraId="3EA7C3FF" w14:textId="77777777" w:rsidR="000D75E8" w:rsidRDefault="000D75E8" w:rsidP="000D75E8">
      <w:pPr>
        <w:pStyle w:val="B1"/>
        <w:rPr>
          <w:lang w:eastAsia="zh-CN"/>
        </w:rPr>
      </w:pPr>
      <w:r>
        <w:rPr>
          <w:lang w:val="en-US" w:eastAsia="zh-CN"/>
        </w:rPr>
        <w:t>9a-9d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w:t>
      </w:r>
      <w:r>
        <w:rPr>
          <w:lang w:eastAsia="zh-CN"/>
        </w:rPr>
        <w:t>to collect the Collective Behaviour of UEs</w:t>
      </w:r>
      <w:r>
        <w:t xml:space="preserve">. The AF responds to the NEF </w:t>
      </w:r>
      <w:r>
        <w:rPr>
          <w:noProof/>
        </w:rPr>
        <w:t>an HTTP "201 Created" response and then the NEF responds to the NWDAF an HTTP "201 Created" response.</w:t>
      </w:r>
    </w:p>
    <w:p w14:paraId="4516F629" w14:textId="77777777" w:rsidR="000D75E8" w:rsidRDefault="000D75E8" w:rsidP="000D75E8">
      <w:pPr>
        <w:pStyle w:val="B1"/>
        <w:rPr>
          <w:lang w:val="en-US" w:eastAsia="zh-CN"/>
        </w:rPr>
      </w:pPr>
      <w:r>
        <w:rPr>
          <w:lang w:val="en-US" w:eastAsia="zh-CN"/>
        </w:rPr>
        <w:t>10a-10d</w:t>
      </w:r>
      <w:r>
        <w:t>.</w:t>
      </w:r>
      <w:r>
        <w:rPr>
          <w:lang w:eastAsia="zh-CN"/>
        </w:rPr>
        <w:tab/>
      </w:r>
      <w:r>
        <w:t>If step 9a to step 9d</w:t>
      </w:r>
      <w:r>
        <w:rPr>
          <w:lang w:eastAsia="zh-CN"/>
        </w:rPr>
        <w:t xml:space="preserve"> are performed, the AF invokes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9b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9a. The NWDAF responds to the NEF </w:t>
      </w:r>
      <w:r>
        <w:rPr>
          <w:noProof/>
        </w:rPr>
        <w:t>an HTTP "204 No Content" response and then the NEF responds to the AF an HTTP "204 No Content" response.</w:t>
      </w:r>
    </w:p>
    <w:p w14:paraId="1CEE6BA6" w14:textId="77777777" w:rsidR="000D75E8" w:rsidRDefault="000D75E8" w:rsidP="000D75E8">
      <w:pPr>
        <w:pStyle w:val="B1"/>
        <w:rPr>
          <w:lang w:val="en-US"/>
        </w:rPr>
      </w:pPr>
      <w:r>
        <w:rPr>
          <w:lang w:eastAsia="zh-CN"/>
        </w:rPr>
        <w:t>11.</w:t>
      </w:r>
      <w:r>
        <w:rPr>
          <w:lang w:eastAsia="zh-CN"/>
        </w:rPr>
        <w:tab/>
        <w:t>The NWDAF calculates the NF</w:t>
      </w:r>
      <w:r>
        <w:t xml:space="preserve"> load analytics</w:t>
      </w:r>
      <w:r>
        <w:rPr>
          <w:lang w:eastAsia="zh-CN"/>
        </w:rPr>
        <w:t xml:space="preserve"> based on the data collected from </w:t>
      </w:r>
      <w:r>
        <w:t>NRF</w:t>
      </w:r>
      <w:r>
        <w:rPr>
          <w:lang w:val="en-US"/>
        </w:rPr>
        <w:t>, OAM, UPF and/or AF.</w:t>
      </w:r>
    </w:p>
    <w:p w14:paraId="01A4703D" w14:textId="77777777" w:rsidR="000D75E8" w:rsidRDefault="000D75E8" w:rsidP="000D75E8">
      <w:pPr>
        <w:pStyle w:val="B1"/>
        <w:rPr>
          <w:lang w:val="en-US" w:eastAsia="zh-CN"/>
        </w:rPr>
      </w:pPr>
      <w:r>
        <w:rPr>
          <w:lang w:val="en-US" w:eastAsia="zh-CN"/>
        </w:rPr>
        <w:t>12a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1C7278BA" w14:textId="77777777" w:rsidR="000D75E8" w:rsidRDefault="000D75E8" w:rsidP="000D75E8">
      <w:pPr>
        <w:pStyle w:val="B1"/>
        <w:rPr>
          <w:lang w:val="en-US"/>
        </w:rPr>
      </w:pPr>
      <w:r>
        <w:rPr>
          <w:lang w:val="en-US" w:eastAsia="zh-CN"/>
        </w:rPr>
        <w:t>12b-12c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6E8E439F" w14:textId="77777777" w:rsidR="000D75E8" w:rsidRDefault="000D75E8" w:rsidP="000D75E8">
      <w:pPr>
        <w:pStyle w:val="B1"/>
        <w:rPr>
          <w:lang w:eastAsia="zh-CN"/>
        </w:rPr>
      </w:pPr>
      <w:r>
        <w:rPr>
          <w:lang w:eastAsia="zh-CN"/>
        </w:rPr>
        <w:t>13.</w:t>
      </w:r>
      <w:r>
        <w:rPr>
          <w:lang w:eastAsia="zh-CN"/>
        </w:rPr>
        <w:tab/>
        <w:t>The same as step</w:t>
      </w:r>
      <w:r>
        <w:t> 3</w:t>
      </w:r>
      <w:r>
        <w:rPr>
          <w:noProof/>
        </w:rPr>
        <w:t>.</w:t>
      </w:r>
    </w:p>
    <w:p w14:paraId="62C51E1D" w14:textId="77777777" w:rsidR="000D75E8" w:rsidRDefault="000D75E8" w:rsidP="000D75E8">
      <w:pPr>
        <w:pStyle w:val="B1"/>
        <w:rPr>
          <w:noProof/>
        </w:rPr>
      </w:pPr>
      <w:r>
        <w:rPr>
          <w:lang w:eastAsia="zh-CN"/>
        </w:rPr>
        <w:lastRenderedPageBreak/>
        <w:t>14a-14b.</w:t>
      </w:r>
      <w:r>
        <w:rPr>
          <w:lang w:eastAsia="zh-CN"/>
        </w:rPr>
        <w:tab/>
        <w:t>The same as step</w:t>
      </w:r>
      <w:r>
        <w:t> 5a and step 5b</w:t>
      </w:r>
      <w:r>
        <w:rPr>
          <w:noProof/>
        </w:rPr>
        <w:t>.</w:t>
      </w:r>
    </w:p>
    <w:p w14:paraId="3F211D9F" w14:textId="77777777" w:rsidR="000D75E8" w:rsidRDefault="000D75E8" w:rsidP="000D75E8">
      <w:pPr>
        <w:pStyle w:val="B1"/>
        <w:rPr>
          <w:lang w:eastAsia="zh-CN"/>
        </w:rPr>
      </w:pPr>
      <w:r>
        <w:rPr>
          <w:noProof/>
        </w:rPr>
        <w:t>15a-15b.</w:t>
      </w:r>
      <w:r>
        <w:rPr>
          <w:noProof/>
        </w:rPr>
        <w:tab/>
        <w:t xml:space="preserve">The same as </w:t>
      </w:r>
      <w:r>
        <w:rPr>
          <w:lang w:eastAsia="zh-CN"/>
        </w:rPr>
        <w:t>step</w:t>
      </w:r>
      <w:r>
        <w:t xml:space="preserve"> 6c1and </w:t>
      </w:r>
      <w:r>
        <w:rPr>
          <w:lang w:eastAsia="zh-CN"/>
        </w:rPr>
        <w:t>step</w:t>
      </w:r>
      <w:r>
        <w:t> 6c2</w:t>
      </w:r>
      <w:r>
        <w:rPr>
          <w:noProof/>
        </w:rPr>
        <w:t>.</w:t>
      </w:r>
    </w:p>
    <w:p w14:paraId="747A237E" w14:textId="77777777" w:rsidR="000D75E8" w:rsidRDefault="000D75E8" w:rsidP="000D75E8">
      <w:pPr>
        <w:pStyle w:val="B1"/>
        <w:rPr>
          <w:noProof/>
        </w:rPr>
      </w:pPr>
      <w:r>
        <w:rPr>
          <w:lang w:eastAsia="zh-CN"/>
        </w:rPr>
        <w:t>16a-16b.</w:t>
      </w:r>
      <w:r>
        <w:rPr>
          <w:lang w:eastAsia="zh-CN"/>
        </w:rPr>
        <w:tab/>
        <w:t>The same as step</w:t>
      </w:r>
      <w:r>
        <w:t> 8a and step 8b</w:t>
      </w:r>
      <w:r>
        <w:rPr>
          <w:noProof/>
        </w:rPr>
        <w:t>.</w:t>
      </w:r>
    </w:p>
    <w:p w14:paraId="0CB08499" w14:textId="77777777" w:rsidR="000D75E8" w:rsidRDefault="000D75E8" w:rsidP="000D75E8">
      <w:pPr>
        <w:pStyle w:val="B1"/>
        <w:rPr>
          <w:lang w:eastAsia="zh-CN"/>
        </w:rPr>
      </w:pPr>
      <w:r>
        <w:rPr>
          <w:lang w:eastAsia="zh-CN"/>
        </w:rPr>
        <w:t>17a-17d.</w:t>
      </w:r>
      <w:r>
        <w:rPr>
          <w:lang w:eastAsia="zh-CN"/>
        </w:rPr>
        <w:tab/>
        <w:t>The same as step</w:t>
      </w:r>
      <w:r>
        <w:t> 10a to step 10d</w:t>
      </w:r>
      <w:r>
        <w:rPr>
          <w:noProof/>
        </w:rPr>
        <w:t>.</w:t>
      </w:r>
    </w:p>
    <w:p w14:paraId="6ADBA3BE" w14:textId="77777777" w:rsidR="000D75E8" w:rsidRDefault="000D75E8" w:rsidP="000D75E8">
      <w:pPr>
        <w:pStyle w:val="B1"/>
        <w:rPr>
          <w:lang w:eastAsia="zh-CN"/>
        </w:rPr>
      </w:pPr>
      <w:r>
        <w:rPr>
          <w:lang w:eastAsia="zh-CN"/>
        </w:rPr>
        <w:t>18.</w:t>
      </w:r>
      <w:r>
        <w:rPr>
          <w:lang w:eastAsia="zh-CN"/>
        </w:rPr>
        <w:tab/>
        <w:t>The same as step</w:t>
      </w:r>
      <w:r>
        <w:t> 11</w:t>
      </w:r>
      <w:r>
        <w:rPr>
          <w:noProof/>
        </w:rPr>
        <w:t>.</w:t>
      </w:r>
    </w:p>
    <w:p w14:paraId="072598C7" w14:textId="77777777" w:rsidR="000D75E8" w:rsidRDefault="000D75E8" w:rsidP="000D75E8">
      <w:pPr>
        <w:pStyle w:val="B1"/>
        <w:rPr>
          <w:lang w:eastAsia="zh-CN"/>
        </w:rPr>
      </w:pPr>
      <w:r>
        <w:rPr>
          <w:lang w:eastAsia="zh-CN"/>
        </w:rPr>
        <w:t>19a-19b.</w:t>
      </w:r>
      <w:r>
        <w:rPr>
          <w:lang w:eastAsia="zh-CN"/>
        </w:rPr>
        <w:tab/>
        <w:t>The same as step</w:t>
      </w:r>
      <w:r>
        <w:t> 12b and step 12c</w:t>
      </w:r>
      <w:r>
        <w:rPr>
          <w:noProof/>
        </w:rPr>
        <w:t>.</w:t>
      </w:r>
    </w:p>
    <w:p w14:paraId="4862BB5F" w14:textId="4A3303EB" w:rsidR="000D75E8" w:rsidRDefault="000D75E8" w:rsidP="000D75E8">
      <w:pPr>
        <w:pStyle w:val="NO"/>
      </w:pPr>
      <w:r>
        <w:t>NOTE 1:</w:t>
      </w:r>
      <w:r>
        <w:tab/>
        <w:t xml:space="preserve">For details of </w:t>
      </w:r>
      <w:r>
        <w:rPr>
          <w:lang w:eastAsia="zh-CN"/>
        </w:rPr>
        <w:t>Naf_EventExposure_Subscribe/Notify service</w:t>
      </w:r>
      <w:r>
        <w:t xml:space="preserve"> operations refer to 3GPP TS 29.517 [12].</w:t>
      </w:r>
    </w:p>
    <w:p w14:paraId="0EBB0461" w14:textId="222A39BF" w:rsidR="000D75E8" w:rsidRDefault="000D75E8" w:rsidP="000D75E8">
      <w:pPr>
        <w:pStyle w:val="NO"/>
      </w:pPr>
      <w:r>
        <w:t>NOTE 2:</w:t>
      </w:r>
      <w:r>
        <w:tab/>
        <w:t xml:space="preserve">For details of </w:t>
      </w:r>
      <w:r>
        <w:rPr>
          <w:lang w:eastAsia="zh-CN"/>
        </w:rPr>
        <w:t>Nnef_EventExposure_Subscribe/Notify service</w:t>
      </w:r>
      <w:r>
        <w:t xml:space="preserve"> operations refer to 3GPP TS 29.591 [11].</w:t>
      </w:r>
    </w:p>
    <w:p w14:paraId="37A3C10D" w14:textId="48F61307" w:rsidR="000D75E8" w:rsidRDefault="000D75E8" w:rsidP="000D75E8">
      <w:pPr>
        <w:pStyle w:val="NO"/>
      </w:pPr>
      <w:r>
        <w:t>NOTE 3:</w:t>
      </w:r>
      <w:r>
        <w:tab/>
        <w:t xml:space="preserve">For details of </w:t>
      </w:r>
      <w:r>
        <w:rPr>
          <w:lang w:eastAsia="zh-CN"/>
        </w:rPr>
        <w:t>Nnwdaf_EventsSubscription_Subscribe</w:t>
      </w:r>
      <w:r>
        <w:t xml:space="preserve">/Unsubscribe/Notify </w:t>
      </w:r>
      <w:r>
        <w:rPr>
          <w:lang w:eastAsia="ko-KR"/>
        </w:rPr>
        <w:t xml:space="preserve">or </w:t>
      </w:r>
      <w:r>
        <w:rPr>
          <w:lang w:eastAsia="zh-CN"/>
        </w:rPr>
        <w:t>Nnwdaf_AnalyticsInfo_Request</w:t>
      </w:r>
      <w:r>
        <w:rPr>
          <w:lang w:eastAsia="ko-KR"/>
        </w:rPr>
        <w:t xml:space="preserve"> </w:t>
      </w:r>
      <w:r>
        <w:t>service operations refer to 3GPP TS 29.520 [5].</w:t>
      </w:r>
    </w:p>
    <w:p w14:paraId="4954F467" w14:textId="0095AE64" w:rsidR="003E3678" w:rsidRDefault="00191BAE" w:rsidP="00191BAE">
      <w:pPr>
        <w:pStyle w:val="Heading3"/>
      </w:pPr>
      <w:bookmarkStart w:id="286" w:name="_Toc177384890"/>
      <w:bookmarkEnd w:id="278"/>
      <w:r>
        <w:t>5.7.5</w:t>
      </w:r>
      <w:r>
        <w:tab/>
      </w:r>
      <w:r w:rsidR="00B5111D" w:rsidRPr="005D2CF1">
        <w:t xml:space="preserve">Network Performance </w:t>
      </w:r>
      <w:r w:rsidR="00B5111D" w:rsidRPr="005D2CF1">
        <w:rPr>
          <w:lang w:eastAsia="zh-CN"/>
        </w:rPr>
        <w:t>Analytics</w:t>
      </w:r>
      <w:bookmarkEnd w:id="286"/>
    </w:p>
    <w:p w14:paraId="616625DF" w14:textId="43620CA2" w:rsidR="00111A31" w:rsidRPr="00A717EE" w:rsidRDefault="00111A31" w:rsidP="00111A3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t>n</w:t>
      </w:r>
      <w:r w:rsidRPr="005D2CF1">
        <w:t xml:space="preserve">etwork </w:t>
      </w:r>
      <w:r>
        <w:t>p</w:t>
      </w:r>
      <w:r w:rsidRPr="005D2CF1">
        <w:t xml:space="preserve">erformance </w:t>
      </w:r>
      <w:r>
        <w:rPr>
          <w:lang w:eastAsia="zh-CN"/>
        </w:rPr>
        <w:t>a</w:t>
      </w:r>
      <w:r w:rsidRPr="005D2CF1">
        <w:rPr>
          <w:lang w:eastAsia="zh-CN"/>
        </w:rPr>
        <w:t>nalytics</w:t>
      </w:r>
      <w:r>
        <w:rPr>
          <w:lang w:val="en-US"/>
        </w:rPr>
        <w:t xml:space="preserve"> which are calculated by the NWDAF based on the information collected from the AMF, NRF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bookmarkStart w:id="287" w:name="MCCQCTEMPBM_00000146"/>
    <w:p w14:paraId="26C7BF98" w14:textId="28AC95E2" w:rsidR="00111A31" w:rsidRPr="00006613" w:rsidRDefault="00111A31" w:rsidP="00D535DB">
      <w:pPr>
        <w:pStyle w:val="TH"/>
        <w:rPr>
          <w:lang w:eastAsia="zh-CN"/>
        </w:rPr>
      </w:pPr>
      <w:r>
        <w:lastRenderedPageBreak/>
        <w:fldChar w:fldCharType="begin"/>
      </w:r>
      <w:r>
        <w:fldChar w:fldCharType="end"/>
      </w:r>
      <w:bookmarkEnd w:id="287"/>
      <w:r>
        <w:object w:dxaOrig="10801" w:dyaOrig="13471" w14:anchorId="1A96E129">
          <v:shape id="_x0000_i1058" type="#_x0000_t75" style="width:482.5pt;height:601.25pt" o:ole="">
            <v:imagedata r:id="rId76" o:title=""/>
          </v:shape>
          <o:OLEObject Type="Embed" ProgID="Visio.Drawing.15" ShapeID="_x0000_i1058" DrawAspect="Content" ObjectID="_1794208827" r:id="rId77"/>
        </w:object>
      </w:r>
    </w:p>
    <w:p w14:paraId="580DED0E" w14:textId="238B860F" w:rsidR="00111A31" w:rsidRPr="004A00A3" w:rsidRDefault="000A24D3" w:rsidP="00111A31">
      <w:pPr>
        <w:pStyle w:val="TF"/>
      </w:pPr>
      <w:r>
        <w:t>Figure </w:t>
      </w:r>
      <w:r w:rsidR="00111A31">
        <w:t>5</w:t>
      </w:r>
      <w:r w:rsidR="00111A31" w:rsidRPr="005D2CF1">
        <w:t>.7.</w:t>
      </w:r>
      <w:r w:rsidR="00111A31">
        <w:t>5-</w:t>
      </w:r>
      <w:r w:rsidR="00111A31" w:rsidRPr="005D2CF1">
        <w:rPr>
          <w:lang w:eastAsia="zh-CN"/>
        </w:rPr>
        <w:t>1</w:t>
      </w:r>
      <w:r w:rsidR="00111A31" w:rsidRPr="005D2CF1">
        <w:t xml:space="preserve">: </w:t>
      </w:r>
      <w:r w:rsidR="00111A31" w:rsidRPr="005D2CF1">
        <w:rPr>
          <w:lang w:eastAsia="zh-CN"/>
        </w:rPr>
        <w:t xml:space="preserve">Procedure for </w:t>
      </w:r>
      <w:r w:rsidR="00111A31" w:rsidRPr="005D2CF1">
        <w:t xml:space="preserve">Network Performance </w:t>
      </w:r>
      <w:r w:rsidR="00111A31" w:rsidRPr="005D2CF1">
        <w:rPr>
          <w:lang w:eastAsia="zh-CN"/>
        </w:rPr>
        <w:t>Analytics</w:t>
      </w:r>
    </w:p>
    <w:p w14:paraId="294C0CD3" w14:textId="77777777" w:rsidR="00111A31" w:rsidRDefault="00111A31" w:rsidP="00111A31">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6594D337" w14:textId="77777777" w:rsidR="00111A31" w:rsidRDefault="00111A31" w:rsidP="00111A31">
      <w:pPr>
        <w:pStyle w:val="B1"/>
        <w:overflowPunct w:val="0"/>
        <w:autoSpaceDE w:val="0"/>
        <w:autoSpaceDN w:val="0"/>
        <w:adjustRightInd w:val="0"/>
        <w:textAlignment w:val="baseline"/>
      </w:pPr>
      <w:r>
        <w:rPr>
          <w:lang w:eastAsia="zh-CN"/>
        </w:rPr>
        <w:t>1b-1c.</w:t>
      </w:r>
      <w:r>
        <w:rPr>
          <w:lang w:eastAsia="zh-CN"/>
        </w:rPr>
        <w:tab/>
        <w:t xml:space="preserve">In order to obtain the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5B740A5D" w14:textId="77777777" w:rsidR="00FB6FD8" w:rsidRPr="00041163" w:rsidRDefault="00FB6FD8" w:rsidP="00FB6FD8">
      <w:pPr>
        <w:pStyle w:val="B1"/>
        <w:rPr>
          <w:lang w:eastAsia="zh-CN"/>
        </w:rPr>
      </w:pPr>
      <w:r w:rsidRPr="00621B26">
        <w:lastRenderedPageBreak/>
        <w:t>2a</w:t>
      </w:r>
      <w:r>
        <w:rPr>
          <w:lang w:eastAsia="zh-CN"/>
        </w:rPr>
        <w:t>-2b</w:t>
      </w:r>
      <w:r w:rsidRPr="00621B26">
        <w:t>.</w:t>
      </w:r>
      <w:r w:rsidRPr="00621B26">
        <w:tab/>
        <w:t>If</w:t>
      </w:r>
      <w:r w:rsidRPr="00621B26">
        <w:rPr>
          <w:lang w:eastAsia="ko-KR"/>
        </w:rPr>
        <w:t xml:space="preserve"> the event is set to "</w:t>
      </w:r>
      <w:r>
        <w:rPr>
          <w:lang w:eastAsia="ko-KR"/>
        </w:rPr>
        <w:t>NETWORK_PERFORMANCE</w:t>
      </w:r>
      <w:r w:rsidRPr="00621B26">
        <w:rPr>
          <w:lang w:eastAsia="ko-KR"/>
        </w:rPr>
        <w:t>"</w:t>
      </w:r>
      <w:r>
        <w:rPr>
          <w:lang w:eastAsia="ko-KR"/>
        </w:rPr>
        <w:t xml:space="preserve">, </w:t>
      </w:r>
      <w:r w:rsidRPr="005D2CF1">
        <w:rPr>
          <w:lang w:eastAsia="ko-KR"/>
        </w:rPr>
        <w:t>the NWDAF</w:t>
      </w:r>
      <w:r>
        <w:rPr>
          <w:lang w:eastAsia="ko-KR"/>
        </w:rPr>
        <w:t xml:space="preserve"> may</w:t>
      </w:r>
      <w:r w:rsidRPr="005D2CF1">
        <w:rPr>
          <w:lang w:eastAsia="ko-KR"/>
        </w:rPr>
        <w:t xml:space="preserve"> </w:t>
      </w:r>
      <w:r>
        <w:rPr>
          <w:lang w:eastAsia="ko-KR"/>
        </w:rPr>
        <w:t xml:space="preserve">invoke </w:t>
      </w:r>
      <w:r w:rsidRPr="001C476D">
        <w:rPr>
          <w:lang w:eastAsia="ko-KR"/>
        </w:rPr>
        <w:t>Nnrf_NFManagement_NFStatusSubscribe service operation</w:t>
      </w:r>
      <w:r>
        <w:rPr>
          <w:lang w:eastAsia="ko-KR"/>
        </w:rPr>
        <w:t xml:space="preserve"> </w:t>
      </w:r>
      <w:r>
        <w:rPr>
          <w:lang w:eastAsia="zh-CN"/>
        </w:rPr>
        <w:t xml:space="preserve">as </w:t>
      </w:r>
      <w:r>
        <w:rPr>
          <w:lang w:val="en-US"/>
        </w:rPr>
        <w:t>described</w:t>
      </w:r>
      <w:r>
        <w:t xml:space="preserve"> in clause </w:t>
      </w:r>
      <w:r w:rsidRPr="003B2883">
        <w:t>5.</w:t>
      </w:r>
      <w:r>
        <w:t>2.2.5 of 3GPP TS 29.510 [2</w:t>
      </w:r>
      <w:ins w:id="288" w:author="CR0123" w:date="2024-11-22T16:31:00Z">
        <w:r>
          <w:t>3</w:t>
        </w:r>
      </w:ins>
      <w:del w:id="289" w:author="CR0123" w:date="2024-11-22T16:31:00Z">
        <w:r w:rsidDel="00C26E30">
          <w:delText>6</w:delText>
        </w:r>
      </w:del>
      <w:r>
        <w:t xml:space="preserve">] </w:t>
      </w:r>
      <w:r>
        <w:rPr>
          <w:lang w:eastAsia="ko-KR"/>
        </w:rPr>
        <w:t>to</w:t>
      </w:r>
      <w:r w:rsidRPr="005D2CF1">
        <w:rPr>
          <w:lang w:eastAsia="ko-KR"/>
        </w:rPr>
        <w:t xml:space="preserve"> subscribe t</w:t>
      </w:r>
      <w:r w:rsidRPr="005D2CF1">
        <w:t xml:space="preserve">o </w:t>
      </w:r>
      <w:r>
        <w:t xml:space="preserve">NF </w:t>
      </w:r>
      <w:r>
        <w:rPr>
          <w:lang w:eastAsia="zh-CN"/>
        </w:rPr>
        <w:t>(e.g. SMF, UPF)</w:t>
      </w:r>
      <w:r>
        <w:t xml:space="preserve"> </w:t>
      </w:r>
      <w:r w:rsidRPr="005D2CF1">
        <w:t>load and status information</w:t>
      </w:r>
      <w:r>
        <w:t>. The NRF</w:t>
      </w:r>
      <w:r w:rsidRPr="00D411BB">
        <w:t xml:space="preserve"> </w:t>
      </w:r>
      <w:r>
        <w:t xml:space="preserve">responds to the NWDAF </w:t>
      </w:r>
      <w:r>
        <w:rPr>
          <w:noProof/>
        </w:rPr>
        <w:t>an HTTP "201 Created" response.</w:t>
      </w:r>
    </w:p>
    <w:p w14:paraId="0DBE84BB" w14:textId="77777777" w:rsidR="00FB6FD8" w:rsidRDefault="00FB6FD8" w:rsidP="00FB6FD8">
      <w:pPr>
        <w:pStyle w:val="B1"/>
        <w:overflowPunct w:val="0"/>
        <w:autoSpaceDE w:val="0"/>
        <w:autoSpaceDN w:val="0"/>
        <w:adjustRightInd w:val="0"/>
        <w:textAlignment w:val="baseline"/>
        <w:rPr>
          <w:lang w:eastAsia="zh-CN"/>
        </w:rPr>
      </w:pPr>
      <w:r>
        <w:t>3</w:t>
      </w:r>
      <w:r w:rsidRPr="00621B26">
        <w:t>a</w:t>
      </w:r>
      <w:r>
        <w:rPr>
          <w:lang w:eastAsia="zh-CN"/>
        </w:rPr>
        <w:t>-3b</w:t>
      </w:r>
      <w:r w:rsidRPr="00621B26">
        <w:t>.</w:t>
      </w:r>
      <w:r w:rsidRPr="00621B26">
        <w:tab/>
      </w:r>
      <w:r>
        <w:t>If step 2a and step 2b</w:t>
      </w:r>
      <w:r>
        <w:rPr>
          <w:lang w:eastAsia="zh-CN"/>
        </w:rPr>
        <w:t xml:space="preserve"> are performed, the NRF may invoke </w:t>
      </w:r>
      <w:r w:rsidRPr="000E77E1">
        <w:rPr>
          <w:lang w:eastAsia="zh-CN"/>
        </w:rPr>
        <w:t>Nnrf_NFManagement_NFStatusNotify</w:t>
      </w:r>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clause 5.2</w:t>
      </w:r>
      <w:r w:rsidRPr="003B2883">
        <w:t>.2.</w:t>
      </w:r>
      <w:r>
        <w:t>6 of 3GPP TS 29.510 [2</w:t>
      </w:r>
      <w:ins w:id="290" w:author="CR0123" w:date="2024-11-22T16:31:00Z">
        <w:r>
          <w:t>3</w:t>
        </w:r>
      </w:ins>
      <w:del w:id="291" w:author="CR0123" w:date="2024-11-22T16:31:00Z">
        <w:r w:rsidDel="00C26E30">
          <w:delText>6</w:delText>
        </w:r>
      </w:del>
      <w:r>
        <w:t>]</w:t>
      </w:r>
      <w:r w:rsidRPr="005D2CF1">
        <w:rPr>
          <w:lang w:eastAsia="zh-CN"/>
        </w:rPr>
        <w:t>.</w:t>
      </w:r>
      <w:r w:rsidRPr="00F941DA">
        <w:t xml:space="preserve"> </w:t>
      </w:r>
      <w:r>
        <w:t>The NWDAF</w:t>
      </w:r>
      <w:r w:rsidRPr="00D411BB">
        <w:t xml:space="preserve"> </w:t>
      </w:r>
      <w:r>
        <w:t xml:space="preserve">responds to the NRF </w:t>
      </w:r>
      <w:r>
        <w:rPr>
          <w:noProof/>
        </w:rPr>
        <w:t>an HTTP "204 No Content" response.</w:t>
      </w:r>
    </w:p>
    <w:p w14:paraId="60F69F79" w14:textId="77777777" w:rsidR="00FB6FD8" w:rsidRDefault="00FB6FD8" w:rsidP="00FB6FD8">
      <w:pPr>
        <w:pStyle w:val="B1"/>
        <w:overflowPunct w:val="0"/>
        <w:autoSpaceDE w:val="0"/>
        <w:autoSpaceDN w:val="0"/>
        <w:adjustRightInd w:val="0"/>
        <w:textAlignment w:val="baseline"/>
        <w:rPr>
          <w:noProof/>
        </w:rPr>
      </w:pPr>
      <w:r>
        <w:t>4</w:t>
      </w:r>
      <w:r w:rsidRPr="00621B26">
        <w:t>a</w:t>
      </w:r>
      <w:r>
        <w:rPr>
          <w:lang w:eastAsia="zh-CN"/>
        </w:rPr>
        <w:t>-4b</w:t>
      </w:r>
      <w:r w:rsidRPr="00621B26">
        <w:t>.</w:t>
      </w:r>
      <w:r w:rsidRPr="00621B26">
        <w:tab/>
        <w:t>If</w:t>
      </w:r>
      <w:r w:rsidRPr="00621B26">
        <w:rPr>
          <w:lang w:eastAsia="ko-KR"/>
        </w:rPr>
        <w:t xml:space="preserve"> the event is set to "</w:t>
      </w:r>
      <w:r>
        <w:rPr>
          <w:lang w:eastAsia="ko-KR"/>
        </w:rPr>
        <w:t>NETWORK_PERFORMANCE</w:t>
      </w:r>
      <w:r w:rsidRPr="00621B26">
        <w:rPr>
          <w:lang w:eastAsia="ko-KR"/>
        </w:rPr>
        <w:t>"</w:t>
      </w:r>
      <w:r>
        <w:rPr>
          <w:lang w:eastAsia="ko-KR"/>
        </w:rPr>
        <w:t xml:space="preserve"> and the type of network performance is set to </w:t>
      </w:r>
      <w:r>
        <w:rPr>
          <w:noProof/>
        </w:rPr>
        <w:t>"</w:t>
      </w:r>
      <w:r>
        <w:t>NUM_OF_UE</w:t>
      </w:r>
      <w:r>
        <w:rPr>
          <w:noProof/>
        </w:rPr>
        <w:t>"</w:t>
      </w:r>
      <w:r>
        <w:rPr>
          <w:lang w:eastAsia="ko-KR"/>
        </w:rPr>
        <w:t xml:space="preserve">, </w:t>
      </w:r>
      <w:r w:rsidRPr="005D2CF1">
        <w:rPr>
          <w:lang w:eastAsia="ko-KR"/>
        </w:rPr>
        <w:t>the NWDAF</w:t>
      </w:r>
      <w:r>
        <w:rPr>
          <w:lang w:eastAsia="ko-KR"/>
        </w:rPr>
        <w:t xml:space="preserve"> invokes </w:t>
      </w:r>
      <w:r w:rsidRPr="008C2432">
        <w:rPr>
          <w:lang w:eastAsia="ko-KR"/>
        </w:rPr>
        <w:t xml:space="preserve">Nnrf_NFDiscovery_Request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3.2.2 of 3GPP TS 29.510 [2</w:t>
      </w:r>
      <w:ins w:id="292" w:author="CR0123" w:date="2024-11-22T16:31:00Z">
        <w:r>
          <w:t>3</w:t>
        </w:r>
      </w:ins>
      <w:del w:id="293" w:author="CR0123" w:date="2024-11-22T16:31:00Z">
        <w:r w:rsidDel="00C26E30">
          <w:delText>6</w:delText>
        </w:r>
      </w:del>
      <w:r>
        <w:t xml:space="preserve">] </w:t>
      </w:r>
      <w:r>
        <w:rPr>
          <w:lang w:eastAsia="ko-KR"/>
        </w:rPr>
        <w:t>to</w:t>
      </w:r>
      <w:r w:rsidRPr="005D2CF1">
        <w:rPr>
          <w:lang w:eastAsia="ko-KR"/>
        </w:rPr>
        <w:t xml:space="preserve"> </w:t>
      </w:r>
      <w:r>
        <w:t>discover</w:t>
      </w:r>
      <w:r w:rsidRPr="005D2CF1">
        <w:t xml:space="preserve"> the AMF(s) belonging to the AMF Region(s) that include(s) the Area of Interest</w:t>
      </w:r>
      <w:r>
        <w:t>. The NRF</w:t>
      </w:r>
      <w:r w:rsidRPr="00D411BB">
        <w:t xml:space="preserve"> </w:t>
      </w:r>
      <w:r>
        <w:t xml:space="preserve">responds to the NWDAF </w:t>
      </w:r>
      <w:r>
        <w:rPr>
          <w:noProof/>
        </w:rPr>
        <w:t>an HTTP "201 Created" response.</w:t>
      </w:r>
    </w:p>
    <w:p w14:paraId="1E662E4B" w14:textId="773B4366" w:rsidR="00111A31" w:rsidRDefault="00111A31" w:rsidP="00111A31">
      <w:pPr>
        <w:pStyle w:val="B1"/>
        <w:overflowPunct w:val="0"/>
        <w:autoSpaceDE w:val="0"/>
        <w:autoSpaceDN w:val="0"/>
        <w:adjustRightInd w:val="0"/>
        <w:textAlignment w:val="baseline"/>
        <w:rPr>
          <w:noProof/>
        </w:rPr>
      </w:pPr>
      <w:r>
        <w:t>5</w:t>
      </w:r>
      <w:r w:rsidRPr="00621B26">
        <w:t>a</w:t>
      </w:r>
      <w:r>
        <w:rPr>
          <w:lang w:eastAsia="zh-CN"/>
        </w:rPr>
        <w:t>-5b</w:t>
      </w:r>
      <w:r w:rsidRPr="00621B26">
        <w:t>.</w:t>
      </w:r>
      <w:r w:rsidRPr="00621B26">
        <w:tab/>
      </w:r>
      <w:r>
        <w:rPr>
          <w:lang w:eastAsia="zh-CN"/>
        </w:rPr>
        <w:t>The NWDAF may</w:t>
      </w:r>
      <w:r w:rsidRPr="005D2CF1">
        <w:rPr>
          <w:lang w:eastAsia="zh-CN"/>
        </w:rPr>
        <w:t xml:space="preserve">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w:t>
      </w:r>
      <w:r>
        <w:rPr>
          <w:lang w:eastAsia="zh-CN"/>
        </w:rPr>
        <w:t xml:space="preserve">to </w:t>
      </w:r>
      <w:r w:rsidRPr="005D2CF1">
        <w:t xml:space="preserve">collect </w:t>
      </w:r>
      <w:r w:rsidRPr="005D2CF1">
        <w:rPr>
          <w:lang w:eastAsia="zh-CN"/>
        </w:rPr>
        <w:t>the number of UEs located in the Area of Interest from AMF.</w:t>
      </w:r>
      <w:r>
        <w:rPr>
          <w:lang w:eastAsia="zh-CN"/>
        </w:rPr>
        <w:t xml:space="preserve"> </w:t>
      </w:r>
      <w:r>
        <w:t>The AMF</w:t>
      </w:r>
      <w:r w:rsidRPr="00D411BB">
        <w:t xml:space="preserve"> </w:t>
      </w:r>
      <w:r>
        <w:t xml:space="preserve">responds to the NWDAF </w:t>
      </w:r>
      <w:r>
        <w:rPr>
          <w:noProof/>
        </w:rPr>
        <w:t>an HTTP "201 Created" response.</w:t>
      </w:r>
    </w:p>
    <w:p w14:paraId="510AC465" w14:textId="29B75EE3" w:rsidR="00111A31" w:rsidRDefault="00111A31" w:rsidP="00111A31">
      <w:pPr>
        <w:pStyle w:val="B1"/>
        <w:overflowPunct w:val="0"/>
        <w:autoSpaceDE w:val="0"/>
        <w:autoSpaceDN w:val="0"/>
        <w:adjustRightInd w:val="0"/>
        <w:textAlignment w:val="baseline"/>
        <w:rPr>
          <w:noProof/>
        </w:rPr>
      </w:pPr>
      <w:r>
        <w:t>6</w:t>
      </w:r>
      <w:r w:rsidRPr="00621B26">
        <w:t>a</w:t>
      </w:r>
      <w:r>
        <w:rPr>
          <w:lang w:eastAsia="zh-CN"/>
        </w:rPr>
        <w:t>-6b</w:t>
      </w:r>
      <w:r w:rsidRPr="00621B26">
        <w:t>.</w:t>
      </w:r>
      <w:r w:rsidRPr="00621B26">
        <w:tab/>
      </w:r>
      <w:r>
        <w:t>If step 5a and step 5b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5237BEB1" w14:textId="7B8240ED" w:rsidR="00C9538F" w:rsidRDefault="00C9538F" w:rsidP="00C9538F">
      <w:pPr>
        <w:pStyle w:val="B1"/>
        <w:overflowPunct w:val="0"/>
        <w:autoSpaceDE w:val="0"/>
        <w:autoSpaceDN w:val="0"/>
        <w:adjustRightInd w:val="0"/>
        <w:textAlignment w:val="baseline"/>
        <w:rPr>
          <w:lang w:eastAsia="zh-CN"/>
        </w:rPr>
      </w:pPr>
      <w:r>
        <w:rPr>
          <w:lang w:val="en-US" w:eastAsia="zh-CN"/>
        </w:rPr>
        <w:t>7</w:t>
      </w:r>
      <w:r>
        <w:t>.</w:t>
      </w:r>
      <w:r w:rsidRPr="005D2CF1">
        <w:rPr>
          <w:lang w:eastAsia="zh-CN"/>
        </w:rPr>
        <w:tab/>
      </w:r>
      <w:r>
        <w:rPr>
          <w:lang w:eastAsia="zh-CN"/>
        </w:rPr>
        <w:t xml:space="preserve">The NWDAF may collect </w:t>
      </w:r>
      <w:r>
        <w:rPr>
          <w:noProof/>
        </w:rPr>
        <w:t>"</w:t>
      </w:r>
      <w:r>
        <w:t>Performance measurement</w:t>
      </w:r>
      <w:r>
        <w:rPr>
          <w:noProof/>
        </w:rPr>
        <w:t xml:space="preserve">" </w:t>
      </w:r>
      <w:r>
        <w:rPr>
          <w:lang w:eastAsia="zh-CN"/>
        </w:rPr>
        <w:t xml:space="preserve">to the OAM </w:t>
      </w:r>
      <w:r w:rsidRPr="005D2CF1">
        <w:t>to get the status and load information and the performance per Cell Id in the Area of Interest</w:t>
      </w:r>
      <w:r w:rsidRPr="005D2CF1">
        <w:rPr>
          <w:lang w:eastAsia="zh-CN"/>
        </w:rPr>
        <w:t xml:space="preserve"> </w:t>
      </w:r>
      <w:r>
        <w:rPr>
          <w:lang w:eastAsia="zh-CN"/>
        </w:rPr>
        <w:t xml:space="preserve">as described in </w:t>
      </w:r>
      <w:r w:rsidRPr="00A0702D">
        <w:t>clause 5.1 of TS 28.552 [</w:t>
      </w:r>
      <w:r>
        <w:t>27</w:t>
      </w:r>
      <w:r w:rsidRPr="00A0702D">
        <w:t>]</w:t>
      </w:r>
      <w:r>
        <w:t>.</w:t>
      </w:r>
    </w:p>
    <w:p w14:paraId="6E2A1582" w14:textId="77777777" w:rsidR="00111A31" w:rsidRPr="007C690C" w:rsidRDefault="00111A31" w:rsidP="00111A31">
      <w:pPr>
        <w:pStyle w:val="B1"/>
        <w:overflowPunct w:val="0"/>
        <w:autoSpaceDE w:val="0"/>
        <w:autoSpaceDN w:val="0"/>
        <w:adjustRightInd w:val="0"/>
        <w:textAlignment w:val="baseline"/>
        <w:rPr>
          <w:lang w:val="en-US"/>
        </w:rPr>
      </w:pPr>
      <w:r>
        <w:rPr>
          <w:lang w:val="en-US" w:eastAsia="zh-CN"/>
        </w:rPr>
        <w:t>8</w:t>
      </w:r>
      <w:r>
        <w:t>.</w:t>
      </w:r>
      <w:r w:rsidRPr="005D2CF1">
        <w:rPr>
          <w:lang w:eastAsia="zh-CN"/>
        </w:rPr>
        <w:tab/>
        <w:t xml:space="preserve">The NWDAF </w:t>
      </w:r>
      <w:r>
        <w:rPr>
          <w:lang w:eastAsia="zh-CN"/>
        </w:rPr>
        <w:t>calculates the</w:t>
      </w:r>
      <w:r w:rsidRPr="005D2CF1">
        <w:rPr>
          <w:lang w:eastAsia="zh-CN"/>
        </w:rPr>
        <w:t xml:space="preserv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based on the data collected from </w:t>
      </w:r>
      <w:r>
        <w:rPr>
          <w:lang w:val="en-US"/>
        </w:rPr>
        <w:t>AMF, NRF and/or OAM.</w:t>
      </w:r>
    </w:p>
    <w:p w14:paraId="5F8800DB" w14:textId="77777777" w:rsidR="00111A31" w:rsidRPr="00194D74" w:rsidRDefault="00111A31" w:rsidP="00111A31">
      <w:pPr>
        <w:pStyle w:val="B1"/>
        <w:overflowPunct w:val="0"/>
        <w:autoSpaceDE w:val="0"/>
        <w:autoSpaceDN w:val="0"/>
        <w:adjustRightInd w:val="0"/>
        <w:textAlignment w:val="baseline"/>
        <w:rPr>
          <w:lang w:val="en-US" w:eastAsia="zh-CN"/>
        </w:rPr>
      </w:pPr>
      <w:r>
        <w:rPr>
          <w:lang w:val="en-US" w:eastAsia="zh-CN"/>
        </w:rPr>
        <w:t>9a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7F95A94C" w14:textId="77777777" w:rsidR="00111A31" w:rsidRPr="00C34704" w:rsidRDefault="00111A31" w:rsidP="00111A31">
      <w:pPr>
        <w:pStyle w:val="B1"/>
        <w:overflowPunct w:val="0"/>
        <w:autoSpaceDE w:val="0"/>
        <w:autoSpaceDN w:val="0"/>
        <w:adjustRightInd w:val="0"/>
        <w:textAlignment w:val="baseline"/>
        <w:rPr>
          <w:lang w:val="en-US"/>
        </w:rPr>
      </w:pPr>
      <w:r>
        <w:rPr>
          <w:lang w:val="en-US" w:eastAsia="zh-CN"/>
        </w:rPr>
        <w:t>9b-9c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2B8CBD59" w14:textId="77777777" w:rsidR="00111A31" w:rsidRDefault="00111A31" w:rsidP="00111A31">
      <w:pPr>
        <w:pStyle w:val="B1"/>
        <w:rPr>
          <w:lang w:eastAsia="zh-CN"/>
        </w:rPr>
      </w:pPr>
      <w:r>
        <w:t>10a-10b.</w:t>
      </w:r>
      <w:r w:rsidRPr="005D2CF1">
        <w:rPr>
          <w:lang w:eastAsia="zh-CN"/>
        </w:rPr>
        <w:tab/>
      </w:r>
      <w:r>
        <w:rPr>
          <w:lang w:eastAsia="zh-CN"/>
        </w:rPr>
        <w:t>The</w:t>
      </w:r>
      <w:r w:rsidRPr="005D2CF1">
        <w:rPr>
          <w:lang w:eastAsia="zh-CN"/>
        </w:rPr>
        <w:t xml:space="preserve"> </w:t>
      </w:r>
      <w:r>
        <w:rPr>
          <w:lang w:eastAsia="zh-CN"/>
        </w:rPr>
        <w:t>same as step</w:t>
      </w:r>
      <w:r>
        <w:t> 3a and step 3b</w:t>
      </w:r>
      <w:r>
        <w:rPr>
          <w:noProof/>
        </w:rPr>
        <w:t>.</w:t>
      </w:r>
    </w:p>
    <w:p w14:paraId="5148D92C" w14:textId="77777777" w:rsidR="00111A31" w:rsidRDefault="00111A31" w:rsidP="00111A31">
      <w:pPr>
        <w:pStyle w:val="B1"/>
        <w:overflowPunct w:val="0"/>
        <w:autoSpaceDE w:val="0"/>
        <w:autoSpaceDN w:val="0"/>
        <w:adjustRightInd w:val="0"/>
        <w:textAlignment w:val="baseline"/>
        <w:rPr>
          <w:lang w:val="en-US" w:eastAsia="zh-CN"/>
        </w:rPr>
      </w:pPr>
      <w:r>
        <w:t>11</w:t>
      </w:r>
      <w:r w:rsidRPr="00621B26">
        <w:t>a</w:t>
      </w:r>
      <w:r>
        <w:rPr>
          <w:lang w:eastAsia="zh-CN"/>
        </w:rPr>
        <w:t>-11b</w:t>
      </w:r>
      <w:r w:rsidRPr="00621B26">
        <w:t>.</w:t>
      </w:r>
      <w:r w:rsidRPr="00621B26">
        <w:tab/>
      </w:r>
      <w:r w:rsidRPr="005D2CF1">
        <w:rPr>
          <w:lang w:eastAsia="zh-CN"/>
        </w:rPr>
        <w:t xml:space="preserve">The </w:t>
      </w:r>
      <w:r>
        <w:rPr>
          <w:lang w:eastAsia="zh-CN"/>
        </w:rPr>
        <w:t xml:space="preserve">same as </w:t>
      </w:r>
      <w:r>
        <w:t>step 6a and step 6b</w:t>
      </w:r>
      <w:r>
        <w:rPr>
          <w:lang w:val="en-US"/>
        </w:rPr>
        <w:t>.</w:t>
      </w:r>
    </w:p>
    <w:p w14:paraId="72C03EA7" w14:textId="77777777" w:rsidR="00111A31" w:rsidRDefault="00111A31" w:rsidP="00111A31">
      <w:pPr>
        <w:pStyle w:val="B1"/>
        <w:overflowPunct w:val="0"/>
        <w:autoSpaceDE w:val="0"/>
        <w:autoSpaceDN w:val="0"/>
        <w:adjustRightInd w:val="0"/>
        <w:textAlignment w:val="baseline"/>
        <w:rPr>
          <w:lang w:val="en-US"/>
        </w:rPr>
      </w:pPr>
      <w:r>
        <w:t>12.</w:t>
      </w:r>
      <w:r w:rsidRPr="005D2CF1">
        <w:rPr>
          <w:lang w:eastAsia="zh-CN"/>
        </w:rPr>
        <w:tab/>
        <w:t xml:space="preserve">The </w:t>
      </w:r>
      <w:r>
        <w:rPr>
          <w:lang w:eastAsia="zh-CN"/>
        </w:rPr>
        <w:t xml:space="preserve">same as </w:t>
      </w:r>
      <w:r>
        <w:t>step 7</w:t>
      </w:r>
      <w:r>
        <w:rPr>
          <w:lang w:val="en-US"/>
        </w:rPr>
        <w:t>.</w:t>
      </w:r>
    </w:p>
    <w:p w14:paraId="54308C6B" w14:textId="77777777" w:rsidR="00111A31" w:rsidRDefault="00111A31" w:rsidP="00111A31">
      <w:pPr>
        <w:pStyle w:val="B1"/>
        <w:overflowPunct w:val="0"/>
        <w:autoSpaceDE w:val="0"/>
        <w:autoSpaceDN w:val="0"/>
        <w:adjustRightInd w:val="0"/>
        <w:textAlignment w:val="baseline"/>
      </w:pPr>
      <w:r>
        <w:t>13.</w:t>
      </w:r>
      <w:r w:rsidRPr="005D2CF1">
        <w:rPr>
          <w:lang w:eastAsia="zh-CN"/>
        </w:rPr>
        <w:tab/>
      </w:r>
      <w:r>
        <w:rPr>
          <w:lang w:eastAsia="zh-CN"/>
        </w:rPr>
        <w:t>The</w:t>
      </w:r>
      <w:r w:rsidRPr="005D2CF1">
        <w:rPr>
          <w:lang w:eastAsia="zh-CN"/>
        </w:rPr>
        <w:t xml:space="preserve"> </w:t>
      </w:r>
      <w:r>
        <w:rPr>
          <w:lang w:eastAsia="zh-CN"/>
        </w:rPr>
        <w:t xml:space="preserve">same as </w:t>
      </w:r>
      <w:r>
        <w:t>step 8.</w:t>
      </w:r>
    </w:p>
    <w:p w14:paraId="6587D988" w14:textId="77777777" w:rsidR="00111A31" w:rsidRPr="007C690C" w:rsidRDefault="00111A31" w:rsidP="00111A31">
      <w:pPr>
        <w:pStyle w:val="B1"/>
        <w:rPr>
          <w:lang w:eastAsia="zh-CN"/>
        </w:rPr>
      </w:pPr>
      <w:r>
        <w:t>14a-14b.</w:t>
      </w:r>
      <w:r w:rsidRPr="005D2CF1">
        <w:rPr>
          <w:lang w:eastAsia="zh-CN"/>
        </w:rPr>
        <w:tab/>
      </w:r>
      <w:r>
        <w:rPr>
          <w:lang w:eastAsia="zh-CN"/>
        </w:rPr>
        <w:t>The</w:t>
      </w:r>
      <w:r w:rsidRPr="005D2CF1">
        <w:rPr>
          <w:lang w:eastAsia="zh-CN"/>
        </w:rPr>
        <w:t xml:space="preserve"> </w:t>
      </w:r>
      <w:r>
        <w:rPr>
          <w:lang w:eastAsia="zh-CN"/>
        </w:rPr>
        <w:t>same as step</w:t>
      </w:r>
      <w:r>
        <w:t> 9b and step 9c</w:t>
      </w:r>
      <w:r>
        <w:rPr>
          <w:noProof/>
        </w:rPr>
        <w:t>.</w:t>
      </w:r>
    </w:p>
    <w:p w14:paraId="3966EB31" w14:textId="61A6F42B" w:rsidR="00E417BB" w:rsidRPr="00111A31" w:rsidRDefault="00111A31" w:rsidP="0011416E">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34FD8E75" w14:textId="11923732" w:rsidR="00B178C6" w:rsidRDefault="00191BAE" w:rsidP="00191BAE">
      <w:pPr>
        <w:pStyle w:val="Heading3"/>
      </w:pPr>
      <w:bookmarkStart w:id="294" w:name="_Toc177384891"/>
      <w:r>
        <w:t>5.7.6</w:t>
      </w:r>
      <w:r>
        <w:tab/>
      </w:r>
      <w:r w:rsidR="00B178C6" w:rsidRPr="005D2CF1">
        <w:t xml:space="preserve">UE </w:t>
      </w:r>
      <w:r w:rsidR="00D57A1A">
        <w:t>M</w:t>
      </w:r>
      <w:r w:rsidR="00B178C6" w:rsidRPr="005D2CF1">
        <w:t xml:space="preserve">obility </w:t>
      </w:r>
      <w:r w:rsidR="00C06058">
        <w:t>A</w:t>
      </w:r>
      <w:r w:rsidR="00B178C6" w:rsidRPr="005D2CF1">
        <w:t>nalytics</w:t>
      </w:r>
      <w:bookmarkEnd w:id="294"/>
    </w:p>
    <w:p w14:paraId="5199B9B9" w14:textId="77777777" w:rsidR="009864BF" w:rsidRDefault="009864BF" w:rsidP="009864BF">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UE mobility analytics, which is calculated by the NWDAF based on the information collected from the AMF,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02EB8B2" w14:textId="68FC2545" w:rsidR="00E417BB" w:rsidRDefault="00D26F3E" w:rsidP="00D535DB">
      <w:pPr>
        <w:pStyle w:val="TH"/>
      </w:pPr>
      <w:r>
        <w:object w:dxaOrig="11146" w:dyaOrig="16066" w14:anchorId="5AA87884">
          <v:shape id="_x0000_i1059" type="#_x0000_t75" style="width:482.05pt;height:693.8pt" o:ole="">
            <v:imagedata r:id="rId78" o:title=""/>
          </v:shape>
          <o:OLEObject Type="Embed" ProgID="Visio.Drawing.15" ShapeID="_x0000_i1059" DrawAspect="Content" ObjectID="_1794208828" r:id="rId79"/>
        </w:object>
      </w:r>
    </w:p>
    <w:p w14:paraId="1BC1BCB2" w14:textId="1DC3E88F" w:rsidR="009864BF" w:rsidRPr="005D2CF1" w:rsidRDefault="000A24D3" w:rsidP="009864BF">
      <w:pPr>
        <w:pStyle w:val="TF"/>
      </w:pPr>
      <w:r>
        <w:lastRenderedPageBreak/>
        <w:t>Figure </w:t>
      </w:r>
      <w:r w:rsidR="009864BF">
        <w:t>5</w:t>
      </w:r>
      <w:r w:rsidR="009864BF" w:rsidRPr="005D2CF1">
        <w:t>.7.</w:t>
      </w:r>
      <w:r w:rsidR="009864BF">
        <w:t>6-</w:t>
      </w:r>
      <w:r w:rsidR="009864BF" w:rsidRPr="005D2CF1">
        <w:rPr>
          <w:lang w:eastAsia="zh-CN"/>
        </w:rPr>
        <w:t>1</w:t>
      </w:r>
      <w:r w:rsidR="009864BF" w:rsidRPr="005D2CF1">
        <w:t xml:space="preserve">: </w:t>
      </w:r>
      <w:r w:rsidR="009864BF" w:rsidRPr="005D2CF1">
        <w:rPr>
          <w:lang w:eastAsia="zh-CN"/>
        </w:rPr>
        <w:t xml:space="preserve">Procedure for </w:t>
      </w:r>
      <w:r w:rsidR="009864BF" w:rsidRPr="005D2CF1">
        <w:t xml:space="preserve">UE </w:t>
      </w:r>
      <w:r w:rsidR="009864BF">
        <w:rPr>
          <w:lang w:eastAsia="zh-CN"/>
        </w:rPr>
        <w:t>Mobility</w:t>
      </w:r>
      <w:r w:rsidR="009864BF" w:rsidRPr="005D2CF1">
        <w:t xml:space="preserve"> analytics</w:t>
      </w:r>
    </w:p>
    <w:p w14:paraId="63D2C918" w14:textId="77777777" w:rsidR="009864BF" w:rsidRDefault="009864BF" w:rsidP="009864BF">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UE mobility analytics,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28797A1B" w14:textId="77777777" w:rsidR="009864BF" w:rsidRDefault="009864BF" w:rsidP="009864BF">
      <w:pPr>
        <w:pStyle w:val="B1"/>
        <w:overflowPunct w:val="0"/>
        <w:autoSpaceDE w:val="0"/>
        <w:autoSpaceDN w:val="0"/>
        <w:adjustRightInd w:val="0"/>
        <w:textAlignment w:val="baseline"/>
      </w:pPr>
      <w:r>
        <w:rPr>
          <w:lang w:eastAsia="zh-CN"/>
        </w:rPr>
        <w:t>1b-1c.</w:t>
      </w:r>
      <w:r>
        <w:rPr>
          <w:lang w:eastAsia="zh-CN"/>
        </w:rPr>
        <w:tab/>
        <w:t xml:space="preserve">In order to obtain the UE mobility analytics,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574E3639" w14:textId="3EA2AA03" w:rsidR="009864BF" w:rsidRDefault="009864BF" w:rsidP="009864BF">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w:t>
      </w:r>
      <w:r w:rsidR="00D26F3E">
        <w:t>18</w:t>
      </w:r>
      <w:r>
        <w:t>]</w:t>
      </w:r>
      <w:r w:rsidRPr="005D2CF1">
        <w:rPr>
          <w:lang w:eastAsia="zh-CN"/>
        </w:rPr>
        <w:t xml:space="preserve">. This step may be skipped when e.g. the </w:t>
      </w:r>
      <w:r>
        <w:rPr>
          <w:lang w:eastAsia="zh-CN"/>
        </w:rPr>
        <w:t>UE mobility information</w:t>
      </w:r>
      <w:r w:rsidRPr="005D2CF1">
        <w:rPr>
          <w:lang w:eastAsia="zh-CN"/>
        </w:rPr>
        <w:t xml:space="preserve"> </w:t>
      </w:r>
      <w:r>
        <w:rPr>
          <w:lang w:eastAsia="zh-CN"/>
        </w:rPr>
        <w:t xml:space="preserve">is </w:t>
      </w:r>
      <w:r w:rsidRPr="005D2CF1">
        <w:rPr>
          <w:lang w:eastAsia="zh-CN"/>
        </w:rPr>
        <w:t>available.</w:t>
      </w:r>
      <w:r>
        <w:rPr>
          <w:lang w:eastAsia="zh-CN"/>
        </w:rPr>
        <w:t xml:space="preserve"> </w:t>
      </w:r>
      <w:r>
        <w:t>The AMF</w:t>
      </w:r>
      <w:r w:rsidRPr="00D411BB">
        <w:t xml:space="preserve"> </w:t>
      </w:r>
      <w:r>
        <w:t xml:space="preserve">responds to the NWDAF </w:t>
      </w:r>
      <w:r>
        <w:rPr>
          <w:noProof/>
        </w:rPr>
        <w:t>an HTTP "201 Created" response.</w:t>
      </w:r>
    </w:p>
    <w:p w14:paraId="6E830F6E" w14:textId="7B059E84" w:rsidR="009864BF" w:rsidRPr="005D2CF1" w:rsidRDefault="009864BF" w:rsidP="009864BF">
      <w:pPr>
        <w:pStyle w:val="B1"/>
        <w:rPr>
          <w:lang w:eastAsia="zh-CN"/>
        </w:rPr>
      </w:pPr>
      <w:r>
        <w:t>3a-3b.</w:t>
      </w:r>
      <w:r>
        <w:tab/>
        <w:t>If step 2a and step 2b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w:t>
      </w:r>
      <w:r w:rsidRPr="00456986">
        <w:t xml:space="preserve"> </w:t>
      </w:r>
      <w:r>
        <w:t>clause </w:t>
      </w:r>
      <w:r w:rsidRPr="003B2883">
        <w:t>5.3.2.4</w:t>
      </w:r>
      <w:r>
        <w:t xml:space="preserve"> of 3GPP TS 29.518 [</w:t>
      </w:r>
      <w:r w:rsidR="00D26F3E">
        <w:t>18</w:t>
      </w:r>
      <w:r>
        <w:t>]</w:t>
      </w:r>
      <w:r w:rsidRPr="005D2CF1">
        <w:rPr>
          <w:lang w:eastAsia="zh-CN"/>
        </w:rPr>
        <w:t>.</w:t>
      </w:r>
      <w:r w:rsidRPr="00935A04">
        <w:t xml:space="preserve"> </w:t>
      </w:r>
      <w:r>
        <w:t>The NWDAF</w:t>
      </w:r>
      <w:r w:rsidRPr="00D411BB">
        <w:t xml:space="preserve"> </w:t>
      </w:r>
      <w:r>
        <w:t xml:space="preserve">responds to the AMF </w:t>
      </w:r>
      <w:r>
        <w:rPr>
          <w:noProof/>
        </w:rPr>
        <w:t>an HTTP "204 No Content" response.</w:t>
      </w:r>
    </w:p>
    <w:p w14:paraId="34F3F04A" w14:textId="77777777" w:rsidR="009864BF" w:rsidRDefault="009864BF" w:rsidP="009864BF">
      <w:pPr>
        <w:pStyle w:val="B1"/>
        <w:rPr>
          <w:lang w:eastAsia="zh-CN"/>
        </w:rPr>
      </w:pPr>
      <w:r>
        <w:t>4a-4b.</w:t>
      </w:r>
      <w:r w:rsidRPr="005D2CF1">
        <w:rPr>
          <w:lang w:eastAsia="zh-CN"/>
        </w:rPr>
        <w:tab/>
      </w:r>
      <w:r>
        <w:rPr>
          <w:lang w:eastAsia="zh-CN"/>
        </w:rPr>
        <w:t>If the AF is trusted, t</w:t>
      </w:r>
      <w:r w:rsidRPr="005D2CF1">
        <w:rPr>
          <w:lang w:eastAsia="zh-CN"/>
        </w:rPr>
        <w:t xml:space="preserve">he NWDAF </w:t>
      </w:r>
      <w:r>
        <w:rPr>
          <w:lang w:eastAsia="zh-CN"/>
        </w:rPr>
        <w:t>may invoke</w:t>
      </w:r>
      <w:r w:rsidRPr="005D2CF1">
        <w:rPr>
          <w:lang w:eastAsia="zh-CN"/>
        </w:rPr>
        <w:t xml:space="preserve"> Naf_EventExposure_Subscribe service</w:t>
      </w:r>
      <w:r>
        <w:rPr>
          <w:lang w:eastAsia="zh-CN"/>
        </w:rPr>
        <w:t xml:space="preserve"> operation to the AF directly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NWDAF </w:t>
      </w:r>
      <w:r>
        <w:rPr>
          <w:noProof/>
        </w:rPr>
        <w:t>an HTTP "201 Created" response.</w:t>
      </w:r>
    </w:p>
    <w:p w14:paraId="0D560E25" w14:textId="77777777" w:rsidR="009864BF" w:rsidRPr="00D92EED" w:rsidRDefault="009864BF" w:rsidP="009864BF">
      <w:pPr>
        <w:pStyle w:val="B1"/>
        <w:rPr>
          <w:lang w:val="en-US" w:eastAsia="zh-CN"/>
        </w:rPr>
      </w:pPr>
      <w:r>
        <w:t>5a-5b.</w:t>
      </w:r>
      <w:r w:rsidRPr="005D2CF1">
        <w:rPr>
          <w:lang w:eastAsia="zh-CN"/>
        </w:rPr>
        <w:tab/>
      </w:r>
      <w:r>
        <w:t>If step 4a and step 4b</w:t>
      </w:r>
      <w:r>
        <w:rPr>
          <w:lang w:eastAsia="zh-CN"/>
        </w:rPr>
        <w:t xml:space="preserve"> are performed, the AF invokes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7E0401">
        <w:t xml:space="preserve"> </w:t>
      </w:r>
      <w:r>
        <w:t>The NWDAF</w:t>
      </w:r>
      <w:r w:rsidRPr="00D411BB">
        <w:t xml:space="preserve"> </w:t>
      </w:r>
      <w:r>
        <w:t xml:space="preserve">responds to the AF </w:t>
      </w:r>
      <w:r>
        <w:rPr>
          <w:noProof/>
        </w:rPr>
        <w:t>an HTTP "204 No Content" response.</w:t>
      </w:r>
    </w:p>
    <w:p w14:paraId="39694AF4" w14:textId="77777777" w:rsidR="009864BF" w:rsidRPr="005D2CF1" w:rsidRDefault="009864BF" w:rsidP="009864BF">
      <w:pPr>
        <w:pStyle w:val="B1"/>
        <w:rPr>
          <w:lang w:eastAsia="zh-CN"/>
        </w:rPr>
      </w:pPr>
      <w:r>
        <w:rPr>
          <w:lang w:val="en-US" w:eastAsia="zh-CN"/>
        </w:rPr>
        <w:t>6a-6d</w:t>
      </w:r>
      <w:r>
        <w:t>.</w:t>
      </w:r>
      <w:r w:rsidRPr="005D2CF1">
        <w:rPr>
          <w:lang w:eastAsia="zh-CN"/>
        </w:rPr>
        <w:tab/>
      </w:r>
      <w:r>
        <w:t xml:space="preserve">If </w:t>
      </w:r>
      <w:r>
        <w:rPr>
          <w:lang w:eastAsia="zh-CN"/>
        </w:rPr>
        <w:t xml:space="preserve">the AF is untrusted, the NWDAF may invoke </w:t>
      </w:r>
      <w:r w:rsidRPr="005D2CF1">
        <w:rPr>
          <w:lang w:eastAsia="zh-CN"/>
        </w:rPr>
        <w:t>Nnef_EventExposure_Subscribe</w:t>
      </w:r>
      <w:r>
        <w:rPr>
          <w:lang w:eastAsia="zh-CN"/>
        </w:rPr>
        <w:t xml:space="preserve"> service operation to the NEF by sending an HTTP POST request targeting the resource "</w:t>
      </w:r>
      <w:r>
        <w:t>Network Exposure Event Subscriptions</w:t>
      </w:r>
      <w:r>
        <w:rPr>
          <w:lang w:eastAsia="zh-CN"/>
        </w:rPr>
        <w:t>"</w:t>
      </w:r>
      <w:r>
        <w:t xml:space="preserve"> and then t</w:t>
      </w:r>
      <w:r w:rsidRPr="005D2CF1">
        <w:rPr>
          <w:lang w:eastAsia="zh-CN"/>
        </w:rPr>
        <w:t>he N</w:t>
      </w:r>
      <w:r>
        <w:rPr>
          <w:lang w:eastAsia="zh-CN"/>
        </w:rPr>
        <w:t>EF invokes</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NEF </w:t>
      </w:r>
      <w:r>
        <w:rPr>
          <w:noProof/>
        </w:rPr>
        <w:t>an HTTP "201 Created" response and then the NEF responds to the NWDAF an HTTP "201 Created" response.</w:t>
      </w:r>
    </w:p>
    <w:p w14:paraId="176D3E3F" w14:textId="77777777" w:rsidR="009864BF" w:rsidRPr="007E0401" w:rsidRDefault="009864BF" w:rsidP="009864BF">
      <w:pPr>
        <w:pStyle w:val="B1"/>
        <w:rPr>
          <w:lang w:val="en-US" w:eastAsia="zh-CN"/>
        </w:rPr>
      </w:pPr>
      <w:r>
        <w:rPr>
          <w:lang w:val="en-US" w:eastAsia="zh-CN"/>
        </w:rPr>
        <w:t>7a-7d</w:t>
      </w:r>
      <w:r>
        <w:t>.</w:t>
      </w:r>
      <w:r w:rsidRPr="005D2CF1">
        <w:rPr>
          <w:lang w:eastAsia="zh-CN"/>
        </w:rPr>
        <w:tab/>
      </w:r>
      <w:r>
        <w:t>If step 6a to step 6d</w:t>
      </w:r>
      <w:r>
        <w:rPr>
          <w:lang w:eastAsia="zh-CN"/>
        </w:rPr>
        <w:t xml:space="preserve"> are performed, the AF invokes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NEF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6b and the NEF invo</w:t>
      </w:r>
      <w:r>
        <w:rPr>
          <w:lang w:eastAsia="zh-CN"/>
        </w:rPr>
        <w:t xml:space="preserve">kes </w:t>
      </w:r>
      <w:r w:rsidRPr="00427336">
        <w:rPr>
          <w:lang w:eastAsia="zh-CN"/>
        </w:rPr>
        <w:t>Nnef_EventExposure_Notify</w:t>
      </w:r>
      <w:r>
        <w:rPr>
          <w:lang w:eastAsia="zh-CN"/>
        </w:rPr>
        <w:t xml:space="preserve"> service 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6a.</w:t>
      </w:r>
      <w:r w:rsidRPr="007E0401">
        <w:t xml:space="preserve"> </w:t>
      </w:r>
      <w:r>
        <w:t>The NWDAF</w:t>
      </w:r>
      <w:r w:rsidRPr="00D411BB">
        <w:t xml:space="preserve"> </w:t>
      </w:r>
      <w:r>
        <w:t xml:space="preserve">responds to the NEF </w:t>
      </w:r>
      <w:r>
        <w:rPr>
          <w:noProof/>
        </w:rPr>
        <w:t>an HTTP "204 No Content" response and then the NEF responds to the AF an HTTP "204 No Content" response.</w:t>
      </w:r>
    </w:p>
    <w:p w14:paraId="54F9B4ED" w14:textId="4B5F1CC1" w:rsidR="009864BF" w:rsidRDefault="009864BF" w:rsidP="009864BF">
      <w:pPr>
        <w:pStyle w:val="B1"/>
        <w:overflowPunct w:val="0"/>
        <w:autoSpaceDE w:val="0"/>
        <w:autoSpaceDN w:val="0"/>
        <w:adjustRightInd w:val="0"/>
        <w:textAlignment w:val="baseline"/>
        <w:rPr>
          <w:lang w:eastAsia="zh-CN"/>
        </w:rPr>
      </w:pPr>
      <w:r>
        <w:rPr>
          <w:lang w:val="en-US" w:eastAsia="zh-CN"/>
        </w:rPr>
        <w:t>8</w:t>
      </w:r>
      <w:r>
        <w:t>.</w:t>
      </w:r>
      <w:r w:rsidRPr="005D2CF1">
        <w:rPr>
          <w:lang w:eastAsia="zh-CN"/>
        </w:rPr>
        <w:tab/>
      </w:r>
      <w:r>
        <w:rPr>
          <w:lang w:eastAsia="zh-CN"/>
        </w:rPr>
        <w:t xml:space="preserve">The NWDAF may invoke </w:t>
      </w:r>
      <w:r>
        <w:rPr>
          <w:noProof/>
        </w:rPr>
        <w:t>"</w:t>
      </w:r>
      <w:r w:rsidRPr="007E0401">
        <w:rPr>
          <w:lang w:eastAsia="zh-CN"/>
        </w:rPr>
        <w:t xml:space="preserve">streaming data reporting service </w:t>
      </w:r>
      <w:r w:rsidRPr="005E17A2">
        <w:rPr>
          <w:lang w:eastAsia="zh-CN"/>
        </w:rPr>
        <w:t>reportStreamData</w:t>
      </w:r>
      <w:r>
        <w:rPr>
          <w:noProof/>
        </w:rPr>
        <w:t xml:space="preserve">" </w:t>
      </w:r>
      <w:r>
        <w:rPr>
          <w:lang w:eastAsia="zh-CN"/>
        </w:rPr>
        <w:t xml:space="preserve">service operation to the OAM as </w:t>
      </w:r>
      <w:r>
        <w:rPr>
          <w:lang w:val="en-US"/>
        </w:rPr>
        <w:t>described</w:t>
      </w:r>
      <w:r>
        <w:t xml:space="preserve"> in clause </w:t>
      </w:r>
      <w:r>
        <w:rPr>
          <w:lang w:eastAsia="de-DE"/>
        </w:rPr>
        <w:t xml:space="preserve">12.5.1.1.5 of </w:t>
      </w:r>
      <w:r>
        <w:t>3GPP TS 28.532 [</w:t>
      </w:r>
      <w:r w:rsidR="00D26F3E">
        <w:t>19</w:t>
      </w:r>
      <w:r>
        <w:t>]</w:t>
      </w:r>
      <w:r>
        <w:rPr>
          <w:noProof/>
        </w:rPr>
        <w:t>.</w:t>
      </w:r>
    </w:p>
    <w:p w14:paraId="0A9ED13A" w14:textId="2FF7C956" w:rsidR="009864BF" w:rsidRDefault="009864BF" w:rsidP="009864BF">
      <w:pPr>
        <w:pStyle w:val="B1"/>
        <w:overflowPunct w:val="0"/>
        <w:autoSpaceDE w:val="0"/>
        <w:autoSpaceDN w:val="0"/>
        <w:adjustRightInd w:val="0"/>
        <w:textAlignment w:val="baseline"/>
        <w:rPr>
          <w:lang w:eastAsia="zh-CN"/>
        </w:rPr>
      </w:pPr>
      <w:r>
        <w:rPr>
          <w:lang w:val="en-US" w:eastAsia="zh-CN"/>
        </w:rPr>
        <w:t>9</w:t>
      </w:r>
      <w:r>
        <w:t>.</w:t>
      </w:r>
      <w:r w:rsidRPr="005D2CF1">
        <w:rPr>
          <w:lang w:eastAsia="zh-CN"/>
        </w:rPr>
        <w:tab/>
      </w:r>
      <w:r>
        <w:rPr>
          <w:lang w:eastAsia="zh-CN"/>
        </w:rPr>
        <w:t>The NWDAF may invoke the "</w:t>
      </w:r>
      <w:r w:rsidRPr="00DD25D4">
        <w:rPr>
          <w:lang w:eastAsia="zh-CN"/>
        </w:rPr>
        <w:t>File data reporting service subscribe</w:t>
      </w:r>
      <w:r>
        <w:rPr>
          <w:noProof/>
        </w:rPr>
        <w:t xml:space="preserve">" service operation </w:t>
      </w:r>
      <w:r>
        <w:rPr>
          <w:lang w:eastAsia="zh-CN"/>
        </w:rPr>
        <w:t xml:space="preserve">to the OAM as </w:t>
      </w:r>
      <w:r>
        <w:rPr>
          <w:lang w:val="en-US"/>
        </w:rPr>
        <w:t>described</w:t>
      </w:r>
      <w:r>
        <w:t xml:space="preserve"> in clause 12.6.1.1.3 of 3GPP TS 28.532 [</w:t>
      </w:r>
      <w:r w:rsidR="00D26F3E">
        <w:t>19</w:t>
      </w:r>
      <w:r>
        <w:t xml:space="preserve">] or invoke </w:t>
      </w:r>
      <w:r>
        <w:rPr>
          <w:lang w:eastAsia="zh-CN"/>
        </w:rPr>
        <w:t>"</w:t>
      </w:r>
      <w:r w:rsidRPr="005E17A2">
        <w:rPr>
          <w:lang w:eastAsia="zh-CN"/>
        </w:rPr>
        <w:t>File data reporting service listAvailableFiles</w:t>
      </w:r>
      <w:r>
        <w:rPr>
          <w:noProof/>
        </w:rPr>
        <w:t>"</w:t>
      </w:r>
      <w:r w:rsidRPr="001B42AA">
        <w:rPr>
          <w:noProof/>
        </w:rPr>
        <w:t xml:space="preserve"> </w:t>
      </w:r>
      <w:r>
        <w:rPr>
          <w:noProof/>
        </w:rPr>
        <w:t xml:space="preserve">service operation </w:t>
      </w:r>
      <w:r>
        <w:rPr>
          <w:lang w:eastAsia="zh-CN"/>
        </w:rPr>
        <w:t xml:space="preserve">to the OAM as </w:t>
      </w:r>
      <w:r>
        <w:rPr>
          <w:lang w:val="en-US"/>
        </w:rPr>
        <w:t>described</w:t>
      </w:r>
      <w:r>
        <w:t xml:space="preserve"> in clause 12.6.1.1.2 of 3GPP TS 28.532 [</w:t>
      </w:r>
      <w:r w:rsidR="00D26F3E">
        <w:t>19</w:t>
      </w:r>
      <w:r>
        <w:t>]</w:t>
      </w:r>
      <w:r>
        <w:rPr>
          <w:noProof/>
        </w:rPr>
        <w:t>.</w:t>
      </w:r>
    </w:p>
    <w:p w14:paraId="09CD4B7B" w14:textId="77777777" w:rsidR="009864BF" w:rsidRPr="00DD25D4" w:rsidRDefault="009864BF" w:rsidP="009864BF">
      <w:pPr>
        <w:pStyle w:val="B1"/>
        <w:overflowPunct w:val="0"/>
        <w:autoSpaceDE w:val="0"/>
        <w:autoSpaceDN w:val="0"/>
        <w:adjustRightInd w:val="0"/>
        <w:textAlignment w:val="baseline"/>
        <w:rPr>
          <w:lang w:val="en-US" w:eastAsia="zh-CN"/>
        </w:rPr>
      </w:pPr>
      <w:r>
        <w:rPr>
          <w:lang w:val="en-US" w:eastAsia="zh-CN"/>
        </w:rPr>
        <w:t>10</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requested</w:t>
      </w:r>
      <w:r>
        <w:rPr>
          <w:lang w:eastAsia="zh-CN"/>
        </w:rPr>
        <w:t xml:space="preserve"> UE mobility</w:t>
      </w:r>
      <w:r w:rsidRPr="005D2CF1">
        <w:rPr>
          <w:lang w:eastAsia="zh-CN"/>
        </w:rPr>
        <w:t xml:space="preserve"> analytics</w:t>
      </w:r>
      <w:r>
        <w:rPr>
          <w:lang w:eastAsia="zh-CN"/>
        </w:rPr>
        <w:t xml:space="preserve"> based on the data collected from </w:t>
      </w:r>
      <w:r>
        <w:rPr>
          <w:lang w:val="en-US"/>
        </w:rPr>
        <w:t>AMF, AF and/or OAM.</w:t>
      </w:r>
    </w:p>
    <w:p w14:paraId="23D56402" w14:textId="77777777" w:rsidR="009864BF" w:rsidRPr="00194D74" w:rsidRDefault="009864BF" w:rsidP="009864BF">
      <w:pPr>
        <w:pStyle w:val="B1"/>
        <w:overflowPunct w:val="0"/>
        <w:autoSpaceDE w:val="0"/>
        <w:autoSpaceDN w:val="0"/>
        <w:adjustRightInd w:val="0"/>
        <w:textAlignment w:val="baseline"/>
        <w:rPr>
          <w:lang w:val="en-US" w:eastAsia="zh-CN"/>
        </w:rPr>
      </w:pPr>
      <w:r>
        <w:rPr>
          <w:lang w:val="en-US" w:eastAsia="zh-CN"/>
        </w:rPr>
        <w:t>11a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4C6A6EA7" w14:textId="77777777" w:rsidR="009864BF" w:rsidRDefault="009864BF" w:rsidP="009864BF">
      <w:pPr>
        <w:pStyle w:val="B1"/>
        <w:overflowPunct w:val="0"/>
        <w:autoSpaceDE w:val="0"/>
        <w:autoSpaceDN w:val="0"/>
        <w:adjustRightInd w:val="0"/>
        <w:textAlignment w:val="baseline"/>
        <w:rPr>
          <w:lang w:val="en-US"/>
        </w:rPr>
      </w:pPr>
      <w:r>
        <w:rPr>
          <w:lang w:val="en-US" w:eastAsia="zh-CN"/>
        </w:rPr>
        <w:t>11b-11c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2A23D2E9" w14:textId="77777777" w:rsidR="009864BF" w:rsidRDefault="009864BF" w:rsidP="009864BF">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3a and step 3b</w:t>
      </w:r>
      <w:r>
        <w:rPr>
          <w:lang w:val="en-US"/>
        </w:rPr>
        <w:t>.</w:t>
      </w:r>
    </w:p>
    <w:p w14:paraId="3B5F111B" w14:textId="77777777" w:rsidR="009864BF" w:rsidRDefault="009864BF" w:rsidP="009864BF">
      <w:pPr>
        <w:pStyle w:val="B1"/>
        <w:overflowPunct w:val="0"/>
        <w:autoSpaceDE w:val="0"/>
        <w:autoSpaceDN w:val="0"/>
        <w:adjustRightInd w:val="0"/>
        <w:textAlignment w:val="baseline"/>
        <w:rPr>
          <w:lang w:val="en-US"/>
        </w:rPr>
      </w:pPr>
      <w:r>
        <w:rPr>
          <w:lang w:val="en-US" w:eastAsia="zh-CN"/>
        </w:rPr>
        <w:t>13a-13b</w:t>
      </w:r>
      <w:r>
        <w:t>.</w:t>
      </w:r>
      <w:r w:rsidRPr="005D2CF1">
        <w:rPr>
          <w:lang w:eastAsia="zh-CN"/>
        </w:rPr>
        <w:tab/>
        <w:t xml:space="preserve">The </w:t>
      </w:r>
      <w:r>
        <w:rPr>
          <w:lang w:eastAsia="zh-CN"/>
        </w:rPr>
        <w:t xml:space="preserve">same as </w:t>
      </w:r>
      <w:r>
        <w:t>step 5a and step 5b</w:t>
      </w:r>
      <w:r>
        <w:rPr>
          <w:lang w:val="en-US"/>
        </w:rPr>
        <w:t>.</w:t>
      </w:r>
    </w:p>
    <w:p w14:paraId="49201831" w14:textId="77777777" w:rsidR="009864BF" w:rsidRDefault="009864BF" w:rsidP="009864BF">
      <w:pPr>
        <w:pStyle w:val="B1"/>
        <w:overflowPunct w:val="0"/>
        <w:autoSpaceDE w:val="0"/>
        <w:autoSpaceDN w:val="0"/>
        <w:adjustRightInd w:val="0"/>
        <w:textAlignment w:val="baseline"/>
        <w:rPr>
          <w:lang w:val="en-US"/>
        </w:rPr>
      </w:pPr>
      <w:r>
        <w:rPr>
          <w:lang w:val="en-US" w:eastAsia="zh-CN"/>
        </w:rPr>
        <w:t>14a-14d</w:t>
      </w:r>
      <w:r>
        <w:t>.</w:t>
      </w:r>
      <w:r w:rsidRPr="005D2CF1">
        <w:rPr>
          <w:lang w:eastAsia="zh-CN"/>
        </w:rPr>
        <w:tab/>
        <w:t xml:space="preserve">The </w:t>
      </w:r>
      <w:r>
        <w:rPr>
          <w:lang w:eastAsia="zh-CN"/>
        </w:rPr>
        <w:t xml:space="preserve">same as </w:t>
      </w:r>
      <w:r>
        <w:t>step 7a and step 7d</w:t>
      </w:r>
      <w:r>
        <w:rPr>
          <w:lang w:val="en-US"/>
        </w:rPr>
        <w:t>.</w:t>
      </w:r>
    </w:p>
    <w:p w14:paraId="6F4CF267" w14:textId="77777777" w:rsidR="009864BF" w:rsidRDefault="009864BF" w:rsidP="009864BF">
      <w:pPr>
        <w:pStyle w:val="B1"/>
        <w:overflowPunct w:val="0"/>
        <w:autoSpaceDE w:val="0"/>
        <w:autoSpaceDN w:val="0"/>
        <w:adjustRightInd w:val="0"/>
        <w:textAlignment w:val="baseline"/>
        <w:rPr>
          <w:lang w:val="en-US"/>
        </w:rPr>
      </w:pPr>
      <w:r>
        <w:rPr>
          <w:lang w:val="en-US" w:eastAsia="zh-CN"/>
        </w:rPr>
        <w:t>15</w:t>
      </w:r>
      <w:r>
        <w:t>.</w:t>
      </w:r>
      <w:r w:rsidRPr="005D2CF1">
        <w:rPr>
          <w:lang w:eastAsia="zh-CN"/>
        </w:rPr>
        <w:tab/>
        <w:t xml:space="preserve">The </w:t>
      </w:r>
      <w:r>
        <w:rPr>
          <w:lang w:eastAsia="zh-CN"/>
        </w:rPr>
        <w:t xml:space="preserve">same as </w:t>
      </w:r>
      <w:r>
        <w:t>step 9</w:t>
      </w:r>
      <w:r>
        <w:rPr>
          <w:lang w:val="en-US"/>
        </w:rPr>
        <w:t>.</w:t>
      </w:r>
    </w:p>
    <w:p w14:paraId="75FC5B1E" w14:textId="77777777" w:rsidR="009864BF" w:rsidRDefault="009864BF" w:rsidP="009864BF">
      <w:pPr>
        <w:pStyle w:val="B1"/>
        <w:overflowPunct w:val="0"/>
        <w:autoSpaceDE w:val="0"/>
        <w:autoSpaceDN w:val="0"/>
        <w:adjustRightInd w:val="0"/>
        <w:textAlignment w:val="baseline"/>
        <w:rPr>
          <w:lang w:val="en-US"/>
        </w:rPr>
      </w:pPr>
      <w:r>
        <w:rPr>
          <w:lang w:val="en-US" w:eastAsia="zh-CN"/>
        </w:rPr>
        <w:t>16</w:t>
      </w:r>
      <w:r>
        <w:t>.</w:t>
      </w:r>
      <w:r w:rsidRPr="005D2CF1">
        <w:rPr>
          <w:lang w:eastAsia="zh-CN"/>
        </w:rPr>
        <w:tab/>
        <w:t xml:space="preserve">The </w:t>
      </w:r>
      <w:r>
        <w:rPr>
          <w:lang w:eastAsia="zh-CN"/>
        </w:rPr>
        <w:t xml:space="preserve">same as </w:t>
      </w:r>
      <w:r>
        <w:t>step 10</w:t>
      </w:r>
      <w:r>
        <w:rPr>
          <w:lang w:val="en-US"/>
        </w:rPr>
        <w:t>.</w:t>
      </w:r>
    </w:p>
    <w:p w14:paraId="6D4077EB" w14:textId="77777777" w:rsidR="009864BF" w:rsidRDefault="009864BF" w:rsidP="009864BF">
      <w:pPr>
        <w:pStyle w:val="B1"/>
        <w:overflowPunct w:val="0"/>
        <w:autoSpaceDE w:val="0"/>
        <w:autoSpaceDN w:val="0"/>
        <w:adjustRightInd w:val="0"/>
        <w:textAlignment w:val="baseline"/>
        <w:rPr>
          <w:lang w:val="en-US"/>
        </w:rPr>
      </w:pPr>
      <w:r>
        <w:rPr>
          <w:lang w:val="en-US" w:eastAsia="zh-CN"/>
        </w:rPr>
        <w:t>17a-17b</w:t>
      </w:r>
      <w:r>
        <w:t>.</w:t>
      </w:r>
      <w:r w:rsidRPr="005D2CF1">
        <w:rPr>
          <w:lang w:eastAsia="zh-CN"/>
        </w:rPr>
        <w:tab/>
        <w:t xml:space="preserve">The </w:t>
      </w:r>
      <w:r>
        <w:rPr>
          <w:lang w:eastAsia="zh-CN"/>
        </w:rPr>
        <w:t xml:space="preserve">same as </w:t>
      </w:r>
      <w:r>
        <w:t>step 11b and step 11c</w:t>
      </w:r>
      <w:r>
        <w:rPr>
          <w:lang w:val="en-US"/>
        </w:rPr>
        <w:t>.</w:t>
      </w:r>
    </w:p>
    <w:p w14:paraId="5D457379" w14:textId="6E543814" w:rsidR="009864BF" w:rsidRDefault="009864BF" w:rsidP="009864BF">
      <w:pPr>
        <w:pStyle w:val="NO"/>
      </w:pPr>
      <w:r>
        <w:t>NOTE</w:t>
      </w:r>
      <w:r w:rsidR="00F56150">
        <w:t> </w:t>
      </w:r>
      <w:r>
        <w:t>1:</w:t>
      </w:r>
      <w:r>
        <w:tab/>
        <w:t>For details of</w:t>
      </w:r>
      <w:r w:rsidRPr="00132DB4">
        <w:rPr>
          <w:lang w:eastAsia="zh-CN"/>
        </w:rPr>
        <w:t xml:space="preserve"> </w:t>
      </w:r>
      <w:r w:rsidRPr="005D2CF1">
        <w:rPr>
          <w:lang w:eastAsia="zh-CN"/>
        </w:rPr>
        <w:t>Naf_EventExposure_Subscribe</w:t>
      </w:r>
      <w:r>
        <w:rPr>
          <w:lang w:eastAsia="zh-CN"/>
        </w:rPr>
        <w:t>/</w:t>
      </w:r>
      <w:r w:rsidRPr="007543E6">
        <w:rPr>
          <w:lang w:eastAsia="zh-CN"/>
        </w:rPr>
        <w:t xml:space="preserve">Notify </w:t>
      </w:r>
      <w:r w:rsidRPr="00F254BD">
        <w:rPr>
          <w:lang w:eastAsia="zh-CN"/>
        </w:rPr>
        <w:t>service</w:t>
      </w:r>
      <w:r>
        <w:t xml:space="preserve"> operations refer to 3GPP TS 29.517 [12].</w:t>
      </w:r>
    </w:p>
    <w:p w14:paraId="50A9C39A" w14:textId="7AF17E78" w:rsidR="009864BF" w:rsidRDefault="009864BF" w:rsidP="00A14C6F">
      <w:pPr>
        <w:pStyle w:val="NO"/>
      </w:pPr>
      <w:r>
        <w:lastRenderedPageBreak/>
        <w:t>NOTE</w:t>
      </w:r>
      <w:r w:rsidR="00F56150">
        <w:t> </w:t>
      </w:r>
      <w:r>
        <w:t>2:</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717BB624" w14:textId="1DAA8E2C" w:rsidR="00D26F3E" w:rsidRPr="00D26F3E" w:rsidRDefault="00D26F3E" w:rsidP="00D26F3E">
      <w:pPr>
        <w:pStyle w:val="NO"/>
      </w:pPr>
      <w:r>
        <w:t>NOTE </w:t>
      </w:r>
      <w:r w:rsidR="00A0636A">
        <w:t>3</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14D3B50C" w14:textId="341102CC" w:rsidR="00B178C6" w:rsidRDefault="00191BAE" w:rsidP="00191BAE">
      <w:pPr>
        <w:pStyle w:val="Heading3"/>
      </w:pPr>
      <w:bookmarkStart w:id="295" w:name="_Toc177384892"/>
      <w:r>
        <w:t>5.7.7</w:t>
      </w:r>
      <w:r>
        <w:tab/>
      </w:r>
      <w:r w:rsidR="00B178C6" w:rsidRPr="005D2CF1">
        <w:rPr>
          <w:lang w:eastAsia="zh-CN"/>
        </w:rPr>
        <w:t>UE Communication Analytics</w:t>
      </w:r>
      <w:bookmarkEnd w:id="295"/>
    </w:p>
    <w:p w14:paraId="2BFB6AD7" w14:textId="77777777" w:rsidR="002842E8" w:rsidRPr="00F70621" w:rsidRDefault="002842E8" w:rsidP="002842E8">
      <w:r w:rsidRPr="00F70621">
        <w:rPr>
          <w:rFonts w:hint="eastAsia"/>
          <w:lang w:val="en-US" w:eastAsia="zh-CN"/>
        </w:rPr>
        <w:t>Th</w:t>
      </w:r>
      <w:r w:rsidRPr="00F70621">
        <w:rPr>
          <w:lang w:val="en-US" w:eastAsia="zh-CN"/>
        </w:rPr>
        <w:t>is</w:t>
      </w:r>
      <w:r w:rsidRPr="00F70621">
        <w:rPr>
          <w:lang w:val="en-US"/>
        </w:rPr>
        <w:t xml:space="preserve"> procedure is used by the NF to obtain UE communication analytics, which is calculated by the NWDAF based on the information collected from the AMF, SMF</w:t>
      </w:r>
      <w:r>
        <w:rPr>
          <w:lang w:val="en-US"/>
        </w:rPr>
        <w:t>,</w:t>
      </w:r>
      <w:r w:rsidRPr="00F70621">
        <w:rPr>
          <w:lang w:val="en-US"/>
        </w:rPr>
        <w:t xml:space="preserve"> </w:t>
      </w:r>
      <w:r>
        <w:rPr>
          <w:lang w:val="en-US"/>
        </w:rPr>
        <w:t>UPF,</w:t>
      </w:r>
      <w:r w:rsidRPr="00F70621">
        <w:rPr>
          <w:lang w:val="en-US"/>
        </w:rPr>
        <w:t xml:space="preserve"> and/or AF. </w:t>
      </w:r>
      <w:r w:rsidRPr="00F70621">
        <w:t xml:space="preserve">If the NF is an AF which is untrusted, the AF will request analytics via the NEF as </w:t>
      </w:r>
      <w:r w:rsidRPr="00F70621">
        <w:rPr>
          <w:lang w:val="en-US"/>
        </w:rPr>
        <w:t>described</w:t>
      </w:r>
      <w:r w:rsidRPr="00F70621">
        <w:t xml:space="preserve"> in</w:t>
      </w:r>
      <w:r w:rsidRPr="00F70621">
        <w:rPr>
          <w:lang w:val="en-US"/>
        </w:rPr>
        <w:t xml:space="preserve"> clause</w:t>
      </w:r>
      <w:r w:rsidRPr="00F70621">
        <w:t> 5.2.3.2.</w:t>
      </w:r>
    </w:p>
    <w:p w14:paraId="1D84AF37" w14:textId="5CF1FF58" w:rsidR="002842E8" w:rsidRPr="00F70621" w:rsidRDefault="002842E8" w:rsidP="002842E8">
      <w:pPr>
        <w:pStyle w:val="TH"/>
      </w:pPr>
      <w:r w:rsidRPr="00F70621">
        <w:object w:dxaOrig="14820" w:dyaOrig="19561" w14:anchorId="2E224EB4">
          <v:shape id="_x0000_i1060" type="#_x0000_t75" style="width:584.4pt;height:772.85pt" o:ole="">
            <v:imagedata r:id="rId80" o:title=""/>
          </v:shape>
          <o:OLEObject Type="Embed" ProgID="Visio.Drawing.15" ShapeID="_x0000_i1060" DrawAspect="Content" ObjectID="_1794208829" r:id="rId81"/>
        </w:object>
      </w:r>
    </w:p>
    <w:p w14:paraId="06429758" w14:textId="77777777" w:rsidR="002842E8" w:rsidRPr="00F70621" w:rsidRDefault="002842E8" w:rsidP="002842E8">
      <w:pPr>
        <w:pStyle w:val="TF"/>
      </w:pPr>
      <w:r w:rsidRPr="00F70621">
        <w:lastRenderedPageBreak/>
        <w:t>Figure 5.7.7-1: Procedure for UE Communication analytics</w:t>
      </w:r>
    </w:p>
    <w:p w14:paraId="3BD46BAF" w14:textId="77777777" w:rsidR="002510B7" w:rsidRDefault="002510B7" w:rsidP="002510B7">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UE communication analytics,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5F33EFF0" w14:textId="77777777" w:rsidR="002510B7" w:rsidRDefault="002510B7" w:rsidP="002510B7">
      <w:pPr>
        <w:pStyle w:val="B1"/>
        <w:overflowPunct w:val="0"/>
        <w:autoSpaceDE w:val="0"/>
        <w:autoSpaceDN w:val="0"/>
        <w:adjustRightInd w:val="0"/>
        <w:textAlignment w:val="baseline"/>
      </w:pPr>
      <w:r>
        <w:rPr>
          <w:lang w:eastAsia="zh-CN"/>
        </w:rPr>
        <w:t>1b-1c.</w:t>
      </w:r>
      <w:r>
        <w:rPr>
          <w:lang w:eastAsia="zh-CN"/>
        </w:rPr>
        <w:tab/>
        <w:t xml:space="preserve">In order to obtain the UE communication analytics,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6688C272" w14:textId="690AF805" w:rsidR="002510B7" w:rsidRDefault="002510B7" w:rsidP="002510B7">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w:t>
      </w:r>
      <w:r w:rsidR="00CF7AF5">
        <w:t>18</w:t>
      </w:r>
      <w:r>
        <w:t xml:space="preserve">] to retrieve </w:t>
      </w:r>
      <w:r>
        <w:rPr>
          <w:lang w:eastAsia="zh-CN"/>
        </w:rPr>
        <w:t xml:space="preserve">one or more </w:t>
      </w:r>
      <w:r w:rsidRPr="005D2CF1">
        <w:rPr>
          <w:lang w:eastAsia="zh-CN"/>
        </w:rPr>
        <w:t>Type Allocation code</w:t>
      </w:r>
      <w:r>
        <w:rPr>
          <w:lang w:eastAsia="zh-CN"/>
        </w:rPr>
        <w:t>s, UE connection management state, UE access behaviour trends and UE location trends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27987DB6" w14:textId="7B9BAEF7" w:rsidR="002510B7" w:rsidRDefault="002510B7" w:rsidP="002510B7">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w:t>
      </w:r>
      <w:r w:rsidR="00CF7AF5">
        <w:t>18</w:t>
      </w:r>
      <w:r>
        <w:t>]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76120761" w14:textId="2C17FF1B" w:rsidR="00B20A6E" w:rsidRPr="00090FE0" w:rsidRDefault="00B20A6E" w:rsidP="00B20A6E">
      <w:pPr>
        <w:pStyle w:val="B1"/>
        <w:rPr>
          <w:lang w:eastAsia="zh-CN"/>
        </w:rPr>
      </w:pPr>
      <w:bookmarkStart w:id="296" w:name="_Hlk148056865"/>
      <w:r w:rsidRPr="00090FE0">
        <w:t>4a-4b.</w:t>
      </w:r>
      <w:r w:rsidRPr="00090FE0">
        <w:tab/>
        <w:t>T</w:t>
      </w:r>
      <w:r w:rsidRPr="00090FE0">
        <w:rPr>
          <w:lang w:eastAsia="zh-CN"/>
        </w:rPr>
        <w:t xml:space="preserve">he NWDAF may invoke Nsmf_EventExposure_Subscribe service operation </w:t>
      </w:r>
      <w:r w:rsidRPr="00090FE0">
        <w:t xml:space="preserve">by sending an HTTP POST request targeting the resource </w:t>
      </w:r>
      <w:r w:rsidRPr="00090FE0">
        <w:rPr>
          <w:lang w:eastAsia="zh-CN"/>
        </w:rPr>
        <w:t>"</w:t>
      </w:r>
      <w:r w:rsidRPr="00090FE0">
        <w:rPr>
          <w:noProof/>
        </w:rPr>
        <w:t>SMF Notification Subscriptions</w:t>
      </w:r>
      <w:r w:rsidRPr="00090FE0">
        <w:rPr>
          <w:lang w:eastAsia="zh-CN"/>
        </w:rPr>
        <w:t xml:space="preserve">" as described in </w:t>
      </w:r>
      <w:r w:rsidRPr="00090FE0">
        <w:t>3GPP TS 29.508 [6]</w:t>
      </w:r>
      <w:r w:rsidRPr="00090FE0">
        <w:rPr>
          <w:lang w:eastAsia="zh-CN"/>
        </w:rPr>
        <w:t xml:space="preserve"> to request</w:t>
      </w:r>
      <w:r w:rsidRPr="00090FE0">
        <w:t xml:space="preserve"> the information of the UE to calculate the analytics</w:t>
      </w:r>
      <w:r w:rsidRPr="00090FE0">
        <w:rPr>
          <w:lang w:eastAsia="zh-CN"/>
        </w:rPr>
        <w:t xml:space="preserve">. </w:t>
      </w:r>
      <w:r w:rsidRPr="00090FE0">
        <w:t xml:space="preserve">The SMF responds to the NWDAF </w:t>
      </w:r>
      <w:r w:rsidRPr="00090FE0">
        <w:rPr>
          <w:noProof/>
        </w:rPr>
        <w:t>an HTTP "201 Created" response.</w:t>
      </w:r>
    </w:p>
    <w:p w14:paraId="5D30B5AA" w14:textId="77777777" w:rsidR="003A73B0" w:rsidRPr="00262FA8" w:rsidRDefault="003A73B0" w:rsidP="003A73B0">
      <w:pPr>
        <w:pStyle w:val="B1"/>
        <w:rPr>
          <w:lang w:eastAsia="zh-CN"/>
        </w:rPr>
      </w:pPr>
      <w:r>
        <w:t>5a-5b.</w:t>
      </w:r>
      <w:r>
        <w:tab/>
        <w:t>If step 4a and step 4b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bookmarkEnd w:id="296"/>
    <w:p w14:paraId="30B62263" w14:textId="3B323AC7" w:rsidR="003A73B0" w:rsidRPr="00F70621" w:rsidRDefault="003A73B0" w:rsidP="003A73B0">
      <w:pPr>
        <w:pStyle w:val="B1"/>
        <w:rPr>
          <w:lang w:eastAsia="zh-CN"/>
        </w:rPr>
      </w:pPr>
      <w:r>
        <w:t>6</w:t>
      </w:r>
      <w:r w:rsidRPr="00F70621">
        <w:t>a-</w:t>
      </w:r>
      <w:r>
        <w:t>6</w:t>
      </w:r>
      <w:r w:rsidRPr="00F70621">
        <w:t>b.</w:t>
      </w:r>
      <w:r w:rsidRPr="00F70621">
        <w:tab/>
        <w:t>T</w:t>
      </w:r>
      <w:r w:rsidRPr="00F70621">
        <w:rPr>
          <w:lang w:eastAsia="zh-CN"/>
        </w:rPr>
        <w:t xml:space="preserve">he NWDAF may invoke Nsmf_EventExposure_Subscribe service operation </w:t>
      </w:r>
      <w:r w:rsidRPr="00F70621">
        <w:t xml:space="preserve">by sending an HTTP POST request targeting the resource </w:t>
      </w:r>
      <w:r w:rsidRPr="00F70621">
        <w:rPr>
          <w:lang w:eastAsia="zh-CN"/>
        </w:rPr>
        <w:t>"</w:t>
      </w:r>
      <w:r w:rsidRPr="00F70621">
        <w:rPr>
          <w:noProof/>
        </w:rPr>
        <w:t>SMF Notification Subscriptions</w:t>
      </w:r>
      <w:r w:rsidRPr="00F70621">
        <w:rPr>
          <w:lang w:eastAsia="zh-CN"/>
        </w:rPr>
        <w:t xml:space="preserve">" </w:t>
      </w:r>
      <w:r>
        <w:rPr>
          <w:lang w:eastAsia="zh-CN"/>
        </w:rPr>
        <w:t xml:space="preserve">as described in </w:t>
      </w:r>
      <w:r>
        <w:t xml:space="preserve">3GPP TS 29.508 [6] </w:t>
      </w:r>
      <w:r w:rsidRPr="00F70621">
        <w:rPr>
          <w:lang w:eastAsia="zh-CN"/>
        </w:rPr>
        <w:t xml:space="preserve">to </w:t>
      </w:r>
      <w:r w:rsidRPr="005D2CF1">
        <w:rPr>
          <w:lang w:eastAsia="zh-CN"/>
        </w:rPr>
        <w:t>subscribe</w:t>
      </w:r>
      <w:r>
        <w:rPr>
          <w:lang w:eastAsia="zh-CN"/>
        </w:rPr>
        <w:t xml:space="preserve"> via the SMF</w:t>
      </w:r>
      <w:r w:rsidRPr="005D2CF1">
        <w:rPr>
          <w:lang w:eastAsia="zh-CN"/>
        </w:rPr>
        <w:t xml:space="preserve"> to </w:t>
      </w:r>
      <w:r>
        <w:rPr>
          <w:lang w:eastAsia="zh-CN"/>
        </w:rPr>
        <w:t xml:space="preserve">UPF </w:t>
      </w:r>
      <w:r w:rsidRPr="005D2CF1">
        <w:rPr>
          <w:lang w:eastAsia="zh-CN"/>
        </w:rPr>
        <w:t>information</w:t>
      </w:r>
      <w:r>
        <w:rPr>
          <w:lang w:eastAsia="zh-CN"/>
        </w:rPr>
        <w:t xml:space="preserve"> for a specific UE</w:t>
      </w:r>
      <w:r w:rsidRPr="00F70621">
        <w:rPr>
          <w:lang w:eastAsia="zh-CN"/>
        </w:rPr>
        <w:t xml:space="preserve">. </w:t>
      </w:r>
      <w:r w:rsidRPr="00F70621">
        <w:t xml:space="preserve">The SMF </w:t>
      </w:r>
      <w:r>
        <w:t xml:space="preserve">subscribes to the UPF on behalf of the NWDAF using the Nupf_EventExposure_Subscribe service operation as described in 3GPP TS 29.564 [40] and, after having received the successful response from the UPF, it </w:t>
      </w:r>
      <w:r w:rsidRPr="00F70621">
        <w:t xml:space="preserve">responds to the NWDAF </w:t>
      </w:r>
      <w:r>
        <w:t xml:space="preserve">with </w:t>
      </w:r>
      <w:r w:rsidRPr="00F70621">
        <w:rPr>
          <w:noProof/>
        </w:rPr>
        <w:t>an HTTP "201 Created" response.</w:t>
      </w:r>
    </w:p>
    <w:p w14:paraId="5651EB75" w14:textId="3EC6C881" w:rsidR="003A73B0" w:rsidRPr="00F70621" w:rsidRDefault="003A73B0" w:rsidP="003A73B0">
      <w:pPr>
        <w:pStyle w:val="B1"/>
        <w:rPr>
          <w:lang w:eastAsia="zh-CN"/>
        </w:rPr>
      </w:pPr>
      <w:r>
        <w:t>7</w:t>
      </w:r>
      <w:r w:rsidRPr="00F70621">
        <w:t>a-</w:t>
      </w:r>
      <w:r>
        <w:t>7</w:t>
      </w:r>
      <w:r w:rsidRPr="00F70621">
        <w:t>b.</w:t>
      </w:r>
      <w:r w:rsidRPr="00F70621">
        <w:tab/>
        <w:t>If step </w:t>
      </w:r>
      <w:r>
        <w:t>6</w:t>
      </w:r>
      <w:r w:rsidRPr="00F70621">
        <w:t>a and step </w:t>
      </w:r>
      <w:r>
        <w:t>6</w:t>
      </w:r>
      <w:r w:rsidRPr="00F70621">
        <w:t>b</w:t>
      </w:r>
      <w:r w:rsidRPr="00F70621">
        <w:rPr>
          <w:lang w:eastAsia="zh-CN"/>
        </w:rPr>
        <w:t xml:space="preserve"> are performed, the </w:t>
      </w:r>
      <w:r>
        <w:rPr>
          <w:lang w:eastAsia="zh-CN"/>
        </w:rPr>
        <w:t>UP</w:t>
      </w:r>
      <w:r w:rsidRPr="00F70621">
        <w:rPr>
          <w:lang w:eastAsia="zh-CN"/>
        </w:rPr>
        <w:t>F may invoke N</w:t>
      </w:r>
      <w:r>
        <w:rPr>
          <w:lang w:eastAsia="zh-CN"/>
        </w:rPr>
        <w:t>up</w:t>
      </w:r>
      <w:r w:rsidRPr="00F70621">
        <w:rPr>
          <w:lang w:eastAsia="zh-CN"/>
        </w:rPr>
        <w:t xml:space="preserve">f_EventExposure_Notify service operation </w:t>
      </w:r>
      <w:r>
        <w:t xml:space="preserve">as described in 3GPP TS 29.564 [40] </w:t>
      </w:r>
      <w:r w:rsidRPr="00F70621">
        <w:t xml:space="preserve">by sending an HTTP POST request </w:t>
      </w:r>
      <w:r w:rsidRPr="00F70621">
        <w:rPr>
          <w:lang w:eastAsia="zh-CN"/>
        </w:rPr>
        <w:t>to the NWDAF identified by the</w:t>
      </w:r>
      <w:r w:rsidRPr="00F70621">
        <w:rPr>
          <w:rFonts w:hint="eastAsia"/>
          <w:lang w:eastAsia="zh-CN"/>
        </w:rPr>
        <w:t xml:space="preserve"> n</w:t>
      </w:r>
      <w:r w:rsidRPr="00F70621">
        <w:rPr>
          <w:lang w:eastAsia="zh-CN"/>
        </w:rPr>
        <w:t xml:space="preserve">otification </w:t>
      </w:r>
      <w:r w:rsidRPr="00F70621">
        <w:rPr>
          <w:rFonts w:cs="Arial"/>
          <w:szCs w:val="18"/>
        </w:rPr>
        <w:t>URI</w:t>
      </w:r>
      <w:r w:rsidRPr="00F70621">
        <w:rPr>
          <w:lang w:eastAsia="zh-CN"/>
        </w:rPr>
        <w:t xml:space="preserve"> </w:t>
      </w:r>
      <w:r>
        <w:rPr>
          <w:lang w:eastAsia="zh-CN"/>
        </w:rPr>
        <w:t>provided</w:t>
      </w:r>
      <w:r w:rsidRPr="00F70621">
        <w:rPr>
          <w:lang w:eastAsia="zh-CN"/>
        </w:rPr>
        <w:t xml:space="preserve"> in </w:t>
      </w:r>
      <w:r w:rsidRPr="00F70621">
        <w:t>step </w:t>
      </w:r>
      <w:r>
        <w:t>6</w:t>
      </w:r>
      <w:r w:rsidRPr="00F70621">
        <w:t>a</w:t>
      </w:r>
      <w:r w:rsidRPr="00F70621">
        <w:rPr>
          <w:lang w:eastAsia="zh-CN"/>
        </w:rPr>
        <w:t>.</w:t>
      </w:r>
      <w:r w:rsidRPr="00F70621">
        <w:t xml:space="preserve"> The NWDAF responds to the </w:t>
      </w:r>
      <w:r>
        <w:t>UP</w:t>
      </w:r>
      <w:r w:rsidRPr="00F70621">
        <w:t xml:space="preserve">F </w:t>
      </w:r>
      <w:r w:rsidRPr="00F70621">
        <w:rPr>
          <w:noProof/>
        </w:rPr>
        <w:t>an HTTP "204 No Content" response.</w:t>
      </w:r>
    </w:p>
    <w:p w14:paraId="1FC2C9E3" w14:textId="7D794AD0" w:rsidR="003A73B0" w:rsidRPr="00F70621" w:rsidRDefault="003A73B0" w:rsidP="003A73B0">
      <w:pPr>
        <w:pStyle w:val="B1"/>
        <w:rPr>
          <w:lang w:eastAsia="zh-CN"/>
        </w:rPr>
      </w:pPr>
      <w:r>
        <w:t>8</w:t>
      </w:r>
      <w:r w:rsidRPr="00F70621">
        <w:t>a-</w:t>
      </w:r>
      <w:r>
        <w:t>8</w:t>
      </w:r>
      <w:r w:rsidRPr="00F70621">
        <w:t>b.</w:t>
      </w:r>
      <w:r w:rsidRPr="00F70621">
        <w:rPr>
          <w:lang w:eastAsia="zh-CN"/>
        </w:rPr>
        <w:tab/>
        <w:t xml:space="preserve">If the AF is trusted, the NWDAF may invoke Naf_EventExposure_Subscribe service operation </w:t>
      </w:r>
      <w:r w:rsidRPr="00F70621">
        <w:t xml:space="preserve">by sending an HTTP POST request targeting the resource </w:t>
      </w:r>
      <w:r w:rsidRPr="00F70621">
        <w:rPr>
          <w:lang w:eastAsia="zh-CN"/>
        </w:rPr>
        <w:t>"</w:t>
      </w:r>
      <w:r w:rsidRPr="00F70621">
        <w:t>Application Event Subscriptions</w:t>
      </w:r>
      <w:r w:rsidRPr="00F70621">
        <w:rPr>
          <w:lang w:eastAsia="zh-CN"/>
        </w:rPr>
        <w:t>" to request the service data from AF directly</w:t>
      </w:r>
      <w:r w:rsidRPr="00F70621">
        <w:t xml:space="preserve">. The AF responds to the NWDAF </w:t>
      </w:r>
      <w:r w:rsidRPr="00F70621">
        <w:rPr>
          <w:noProof/>
        </w:rPr>
        <w:t>an HTTP "201 Created" response.</w:t>
      </w:r>
    </w:p>
    <w:p w14:paraId="0EC7CFE7" w14:textId="37397F28" w:rsidR="003A73B0" w:rsidRPr="00F70621" w:rsidRDefault="003A73B0" w:rsidP="003A73B0">
      <w:pPr>
        <w:pStyle w:val="B1"/>
        <w:rPr>
          <w:lang w:val="en-US" w:eastAsia="zh-CN"/>
        </w:rPr>
      </w:pPr>
      <w:r>
        <w:t>9</w:t>
      </w:r>
      <w:r w:rsidRPr="00F70621">
        <w:t>a-</w:t>
      </w:r>
      <w:r>
        <w:t>9</w:t>
      </w:r>
      <w:r w:rsidRPr="00F70621">
        <w:t>b.</w:t>
      </w:r>
      <w:r w:rsidRPr="00F70621">
        <w:rPr>
          <w:lang w:eastAsia="zh-CN"/>
        </w:rPr>
        <w:tab/>
      </w:r>
      <w:r w:rsidRPr="00F70621">
        <w:t>If step </w:t>
      </w:r>
      <w:r>
        <w:t>8</w:t>
      </w:r>
      <w:r w:rsidRPr="00F70621">
        <w:t>a and step </w:t>
      </w:r>
      <w:r>
        <w:t>8</w:t>
      </w:r>
      <w:r w:rsidRPr="00F70621">
        <w:t>b</w:t>
      </w:r>
      <w:r w:rsidRPr="00F70621">
        <w:rPr>
          <w:lang w:eastAsia="zh-CN"/>
        </w:rPr>
        <w:t xml:space="preserve"> are performed, the AF may invoke Naf_EventExposure_Notify service operation </w:t>
      </w:r>
      <w:r w:rsidRPr="00F70621">
        <w:t xml:space="preserve">by sending an HTTP POST request </w:t>
      </w:r>
      <w:r w:rsidRPr="00F70621">
        <w:rPr>
          <w:lang w:eastAsia="zh-CN"/>
        </w:rPr>
        <w:t>to the NWDAF identified by the</w:t>
      </w:r>
      <w:r w:rsidRPr="00F70621">
        <w:rPr>
          <w:rFonts w:hint="eastAsia"/>
          <w:lang w:eastAsia="zh-CN"/>
        </w:rPr>
        <w:t xml:space="preserve"> n</w:t>
      </w:r>
      <w:r w:rsidRPr="00F70621">
        <w:rPr>
          <w:lang w:eastAsia="zh-CN"/>
        </w:rPr>
        <w:t xml:space="preserve">otification </w:t>
      </w:r>
      <w:r w:rsidRPr="00F70621">
        <w:rPr>
          <w:rFonts w:cs="Arial"/>
          <w:szCs w:val="18"/>
        </w:rPr>
        <w:t>URI</w:t>
      </w:r>
      <w:r w:rsidRPr="00F70621">
        <w:rPr>
          <w:lang w:eastAsia="zh-CN"/>
        </w:rPr>
        <w:t xml:space="preserve"> received in </w:t>
      </w:r>
      <w:r w:rsidRPr="00F70621">
        <w:t>step </w:t>
      </w:r>
      <w:r>
        <w:t>8</w:t>
      </w:r>
      <w:r w:rsidRPr="00F70621">
        <w:t xml:space="preserve">a. The NWDAF responds to the AF </w:t>
      </w:r>
      <w:r w:rsidRPr="00F70621">
        <w:rPr>
          <w:noProof/>
        </w:rPr>
        <w:t>an HTTP "204 No Content" response.</w:t>
      </w:r>
    </w:p>
    <w:p w14:paraId="227F7A81" w14:textId="4E1ECF58" w:rsidR="003A73B0" w:rsidRPr="00F70621" w:rsidRDefault="003A73B0" w:rsidP="003A73B0">
      <w:pPr>
        <w:pStyle w:val="B1"/>
        <w:rPr>
          <w:lang w:eastAsia="zh-CN"/>
        </w:rPr>
      </w:pPr>
      <w:r>
        <w:rPr>
          <w:lang w:val="en-US" w:eastAsia="zh-CN"/>
        </w:rPr>
        <w:t>10</w:t>
      </w:r>
      <w:r w:rsidRPr="00F70621">
        <w:rPr>
          <w:lang w:val="en-US" w:eastAsia="zh-CN"/>
        </w:rPr>
        <w:t>a-</w:t>
      </w:r>
      <w:r>
        <w:rPr>
          <w:lang w:val="en-US" w:eastAsia="zh-CN"/>
        </w:rPr>
        <w:t>10</w:t>
      </w:r>
      <w:r w:rsidRPr="00F70621">
        <w:rPr>
          <w:lang w:val="en-US" w:eastAsia="zh-CN"/>
        </w:rPr>
        <w:t>d</w:t>
      </w:r>
      <w:r w:rsidRPr="00F70621">
        <w:t>.</w:t>
      </w:r>
      <w:r w:rsidRPr="00F70621">
        <w:rPr>
          <w:lang w:eastAsia="zh-CN"/>
        </w:rPr>
        <w:tab/>
      </w:r>
      <w:r w:rsidRPr="00F70621">
        <w:t xml:space="preserve">If </w:t>
      </w:r>
      <w:r w:rsidRPr="00F70621">
        <w:rPr>
          <w:lang w:eastAsia="zh-CN"/>
        </w:rPr>
        <w:t>the AF is untrusted, the NWDAF may invoke Nnef_EventExposure_Subscribe service operation to the NEF by sending an HTTP POST request targeting the resource "</w:t>
      </w:r>
      <w:r w:rsidRPr="00F70621">
        <w:t>Network Exposure Event Subscriptions</w:t>
      </w:r>
      <w:r w:rsidRPr="00F70621">
        <w:rPr>
          <w:lang w:eastAsia="zh-CN"/>
        </w:rPr>
        <w:t>"</w:t>
      </w:r>
      <w:r w:rsidRPr="00F70621">
        <w:t xml:space="preserve"> and then t</w:t>
      </w:r>
      <w:r w:rsidRPr="00F70621">
        <w:rPr>
          <w:lang w:eastAsia="zh-CN"/>
        </w:rPr>
        <w:t xml:space="preserve">he NEF invokes Naf_EventExposure_Subscribe service operation </w:t>
      </w:r>
      <w:r w:rsidRPr="00F70621">
        <w:t xml:space="preserve">by sending an HTTP POST request targeting the resource </w:t>
      </w:r>
      <w:r w:rsidRPr="00F70621">
        <w:rPr>
          <w:lang w:eastAsia="zh-CN"/>
        </w:rPr>
        <w:t>"</w:t>
      </w:r>
      <w:r w:rsidRPr="00F70621">
        <w:t>Application Event Subscriptions</w:t>
      </w:r>
      <w:r w:rsidRPr="00F70621">
        <w:rPr>
          <w:lang w:eastAsia="zh-CN"/>
        </w:rPr>
        <w:t>"</w:t>
      </w:r>
      <w:r w:rsidRPr="00F70621">
        <w:t xml:space="preserve">. The AF responds to the NEF </w:t>
      </w:r>
      <w:r w:rsidRPr="00F70621">
        <w:rPr>
          <w:noProof/>
        </w:rPr>
        <w:t>an HTTP "201 Created" response and then the NEF responds to the NWDAF an HTTP "201 Created" response.</w:t>
      </w:r>
    </w:p>
    <w:p w14:paraId="0F8B7970" w14:textId="4DD166F1" w:rsidR="003A73B0" w:rsidRPr="00F70621" w:rsidRDefault="003A73B0" w:rsidP="003A73B0">
      <w:pPr>
        <w:pStyle w:val="B1"/>
        <w:rPr>
          <w:lang w:val="en-US" w:eastAsia="zh-CN"/>
        </w:rPr>
      </w:pPr>
      <w:r>
        <w:rPr>
          <w:lang w:val="en-US" w:eastAsia="zh-CN"/>
        </w:rPr>
        <w:t>11</w:t>
      </w:r>
      <w:r w:rsidRPr="00F70621">
        <w:rPr>
          <w:lang w:val="en-US" w:eastAsia="zh-CN"/>
        </w:rPr>
        <w:t>a-</w:t>
      </w:r>
      <w:r>
        <w:rPr>
          <w:lang w:val="en-US" w:eastAsia="zh-CN"/>
        </w:rPr>
        <w:t>11</w:t>
      </w:r>
      <w:r w:rsidRPr="00F70621">
        <w:rPr>
          <w:lang w:val="en-US" w:eastAsia="zh-CN"/>
        </w:rPr>
        <w:t>d</w:t>
      </w:r>
      <w:r w:rsidRPr="00F70621">
        <w:t>.</w:t>
      </w:r>
      <w:r w:rsidRPr="00F70621">
        <w:rPr>
          <w:lang w:eastAsia="zh-CN"/>
        </w:rPr>
        <w:tab/>
      </w:r>
      <w:r w:rsidRPr="00F70621">
        <w:t>If step </w:t>
      </w:r>
      <w:r>
        <w:t>10</w:t>
      </w:r>
      <w:r w:rsidRPr="00F70621">
        <w:t>a to step </w:t>
      </w:r>
      <w:r>
        <w:t>10</w:t>
      </w:r>
      <w:r w:rsidRPr="00F70621">
        <w:t>d</w:t>
      </w:r>
      <w:r w:rsidRPr="00F70621">
        <w:rPr>
          <w:lang w:eastAsia="zh-CN"/>
        </w:rPr>
        <w:t xml:space="preserve"> are performed, the AF may invoke Naf_EventExposure_Notify service operation </w:t>
      </w:r>
      <w:r w:rsidRPr="00F70621">
        <w:t xml:space="preserve">by sending an HTTP POST request </w:t>
      </w:r>
      <w:r w:rsidRPr="00F70621">
        <w:rPr>
          <w:lang w:eastAsia="zh-CN"/>
        </w:rPr>
        <w:t>to the NEF identified by the</w:t>
      </w:r>
      <w:r w:rsidRPr="00F70621">
        <w:rPr>
          <w:rFonts w:hint="eastAsia"/>
          <w:lang w:eastAsia="zh-CN"/>
        </w:rPr>
        <w:t xml:space="preserve"> n</w:t>
      </w:r>
      <w:r w:rsidRPr="00F70621">
        <w:rPr>
          <w:lang w:eastAsia="zh-CN"/>
        </w:rPr>
        <w:t xml:space="preserve">otification </w:t>
      </w:r>
      <w:r w:rsidRPr="00F70621">
        <w:rPr>
          <w:rFonts w:cs="Arial"/>
          <w:szCs w:val="18"/>
        </w:rPr>
        <w:t>URI</w:t>
      </w:r>
      <w:r w:rsidRPr="00F70621">
        <w:rPr>
          <w:lang w:eastAsia="zh-CN"/>
        </w:rPr>
        <w:t xml:space="preserve"> received in </w:t>
      </w:r>
      <w:r w:rsidRPr="00F70621">
        <w:t>step 8b and the NEF invo</w:t>
      </w:r>
      <w:r w:rsidRPr="00F70621">
        <w:rPr>
          <w:lang w:eastAsia="zh-CN"/>
        </w:rPr>
        <w:t xml:space="preserve">kes Nnef_EventExposure_Notify service operation </w:t>
      </w:r>
      <w:r w:rsidRPr="00F70621">
        <w:t xml:space="preserve">by sending an HTTP POST request </w:t>
      </w:r>
      <w:r w:rsidRPr="00F70621">
        <w:rPr>
          <w:lang w:eastAsia="zh-CN"/>
        </w:rPr>
        <w:t>to the NWDAF identified by the</w:t>
      </w:r>
      <w:r w:rsidRPr="00F70621">
        <w:rPr>
          <w:rFonts w:hint="eastAsia"/>
          <w:lang w:eastAsia="zh-CN"/>
        </w:rPr>
        <w:t xml:space="preserve"> n</w:t>
      </w:r>
      <w:r w:rsidRPr="00F70621">
        <w:rPr>
          <w:lang w:eastAsia="zh-CN"/>
        </w:rPr>
        <w:t xml:space="preserve">otification </w:t>
      </w:r>
      <w:r w:rsidRPr="00F70621">
        <w:rPr>
          <w:rFonts w:cs="Arial"/>
          <w:szCs w:val="18"/>
        </w:rPr>
        <w:t>URI</w:t>
      </w:r>
      <w:r w:rsidRPr="00F70621">
        <w:rPr>
          <w:lang w:eastAsia="zh-CN"/>
        </w:rPr>
        <w:t xml:space="preserve"> received in </w:t>
      </w:r>
      <w:r w:rsidRPr="00F70621">
        <w:t xml:space="preserve">step 8a. The NWDAF responds to the NEF </w:t>
      </w:r>
      <w:r w:rsidRPr="00F70621">
        <w:rPr>
          <w:noProof/>
        </w:rPr>
        <w:t>an HTTP "204 No Content" response and then the NEF responds to the AF an HTTP "204 No Content" response.</w:t>
      </w:r>
    </w:p>
    <w:p w14:paraId="74BE779B" w14:textId="7567150C" w:rsidR="003A73B0" w:rsidRPr="00F70621" w:rsidRDefault="003A73B0" w:rsidP="003A73B0">
      <w:pPr>
        <w:pStyle w:val="B1"/>
        <w:rPr>
          <w:lang w:val="en-US" w:eastAsia="zh-CN"/>
        </w:rPr>
      </w:pPr>
      <w:r w:rsidRPr="00F70621">
        <w:rPr>
          <w:lang w:val="en-US" w:eastAsia="zh-CN"/>
        </w:rPr>
        <w:t>1</w:t>
      </w:r>
      <w:r>
        <w:rPr>
          <w:lang w:val="en-US" w:eastAsia="zh-CN"/>
        </w:rPr>
        <w:t>2</w:t>
      </w:r>
      <w:r w:rsidRPr="00F70621">
        <w:rPr>
          <w:noProof/>
        </w:rPr>
        <w:t>.</w:t>
      </w:r>
      <w:r w:rsidRPr="00F70621">
        <w:rPr>
          <w:lang w:eastAsia="zh-CN"/>
        </w:rPr>
        <w:t xml:space="preserve"> The NWDAF calculates the requested UE communication analytics based on the data collected from </w:t>
      </w:r>
      <w:r w:rsidRPr="00F70621">
        <w:rPr>
          <w:lang w:val="en-US"/>
        </w:rPr>
        <w:t>AMF, SMF</w:t>
      </w:r>
      <w:r>
        <w:rPr>
          <w:lang w:val="en-US"/>
        </w:rPr>
        <w:t>,</w:t>
      </w:r>
      <w:r w:rsidRPr="00F70621">
        <w:rPr>
          <w:lang w:val="en-US"/>
        </w:rPr>
        <w:t xml:space="preserve"> </w:t>
      </w:r>
      <w:r>
        <w:rPr>
          <w:lang w:val="en-US"/>
        </w:rPr>
        <w:t>UPF</w:t>
      </w:r>
      <w:r w:rsidRPr="00F70621">
        <w:rPr>
          <w:lang w:val="en-US"/>
        </w:rPr>
        <w:t xml:space="preserve"> and/or AF.</w:t>
      </w:r>
    </w:p>
    <w:p w14:paraId="49FF5ECF" w14:textId="0E9F63F9" w:rsidR="003A73B0" w:rsidRPr="00F70621" w:rsidRDefault="003A73B0" w:rsidP="003A73B0">
      <w:pPr>
        <w:pStyle w:val="B1"/>
        <w:rPr>
          <w:lang w:val="en-US" w:eastAsia="zh-CN"/>
        </w:rPr>
      </w:pPr>
      <w:r w:rsidRPr="00F70621">
        <w:rPr>
          <w:lang w:val="en-US" w:eastAsia="zh-CN"/>
        </w:rPr>
        <w:t>1</w:t>
      </w:r>
      <w:r>
        <w:rPr>
          <w:lang w:val="en-US" w:eastAsia="zh-CN"/>
        </w:rPr>
        <w:t>3</w:t>
      </w:r>
      <w:r w:rsidRPr="00F70621">
        <w:rPr>
          <w:lang w:val="en-US" w:eastAsia="zh-CN"/>
        </w:rPr>
        <w:t>a</w:t>
      </w:r>
      <w:r w:rsidRPr="00F70621">
        <w:t>.</w:t>
      </w:r>
      <w:r w:rsidRPr="00F70621">
        <w:rPr>
          <w:lang w:eastAsia="zh-CN"/>
        </w:rPr>
        <w:tab/>
      </w:r>
      <w:r w:rsidRPr="00F70621">
        <w:t>If step 1a</w:t>
      </w:r>
      <w:r w:rsidRPr="00F70621">
        <w:rPr>
          <w:lang w:eastAsia="zh-CN"/>
        </w:rPr>
        <w:t xml:space="preserve"> is performed, the NWDAF responds to the </w:t>
      </w:r>
      <w:r w:rsidRPr="00F70621">
        <w:t>Nnwdaf_AnalyticsInfo_Request service operation</w:t>
      </w:r>
      <w:r w:rsidRPr="00F70621">
        <w:rPr>
          <w:lang w:val="en-US"/>
        </w:rPr>
        <w:t xml:space="preserve"> as described in clause</w:t>
      </w:r>
      <w:r w:rsidRPr="00F70621">
        <w:t> 5.2.3.1</w:t>
      </w:r>
      <w:r w:rsidRPr="00F70621">
        <w:rPr>
          <w:noProof/>
        </w:rPr>
        <w:t>.</w:t>
      </w:r>
    </w:p>
    <w:p w14:paraId="64E4FB72" w14:textId="7022D0CD" w:rsidR="003A73B0" w:rsidRPr="00F70621" w:rsidRDefault="003A73B0" w:rsidP="003A73B0">
      <w:pPr>
        <w:pStyle w:val="B1"/>
        <w:rPr>
          <w:lang w:val="en-US"/>
        </w:rPr>
      </w:pPr>
      <w:r w:rsidRPr="00F70621">
        <w:rPr>
          <w:lang w:val="en-US" w:eastAsia="zh-CN"/>
        </w:rPr>
        <w:t>1</w:t>
      </w:r>
      <w:r>
        <w:rPr>
          <w:lang w:val="en-US" w:eastAsia="zh-CN"/>
        </w:rPr>
        <w:t>3</w:t>
      </w:r>
      <w:r w:rsidRPr="00F70621">
        <w:rPr>
          <w:lang w:val="en-US" w:eastAsia="zh-CN"/>
        </w:rPr>
        <w:t>b-1</w:t>
      </w:r>
      <w:r>
        <w:rPr>
          <w:lang w:val="en-US" w:eastAsia="zh-CN"/>
        </w:rPr>
        <w:t>3</w:t>
      </w:r>
      <w:r w:rsidRPr="00F70621">
        <w:rPr>
          <w:lang w:val="en-US" w:eastAsia="zh-CN"/>
        </w:rPr>
        <w:t>c</w:t>
      </w:r>
      <w:r w:rsidRPr="00F70621">
        <w:t>.</w:t>
      </w:r>
      <w:r w:rsidRPr="00F70621">
        <w:rPr>
          <w:lang w:eastAsia="zh-CN"/>
        </w:rPr>
        <w:tab/>
      </w:r>
      <w:r w:rsidRPr="00F70621">
        <w:t>If step 1b and step 1c</w:t>
      </w:r>
      <w:r w:rsidRPr="00F70621">
        <w:rPr>
          <w:lang w:eastAsia="zh-CN"/>
        </w:rPr>
        <w:t xml:space="preserve"> are performed, the NWDAF may invoke Nnwdaf_EventsSusbcription_Notify service operation as </w:t>
      </w:r>
      <w:r w:rsidRPr="00F70621">
        <w:rPr>
          <w:lang w:val="en-US"/>
        </w:rPr>
        <w:t>described in clause</w:t>
      </w:r>
      <w:r w:rsidRPr="00F70621">
        <w:t> 5.2.2.1.</w:t>
      </w:r>
    </w:p>
    <w:p w14:paraId="3F8F32DC" w14:textId="6272524E" w:rsidR="003A73B0" w:rsidRPr="00F70621" w:rsidRDefault="003A73B0" w:rsidP="003A73B0">
      <w:pPr>
        <w:pStyle w:val="B1"/>
        <w:rPr>
          <w:lang w:val="en-US"/>
        </w:rPr>
      </w:pPr>
      <w:r w:rsidRPr="00F70621">
        <w:rPr>
          <w:lang w:val="en-US" w:eastAsia="zh-CN"/>
        </w:rPr>
        <w:lastRenderedPageBreak/>
        <w:t>1</w:t>
      </w:r>
      <w:r>
        <w:rPr>
          <w:lang w:val="en-US" w:eastAsia="zh-CN"/>
        </w:rPr>
        <w:t>4</w:t>
      </w:r>
      <w:r w:rsidRPr="00F70621">
        <w:rPr>
          <w:lang w:val="en-US" w:eastAsia="zh-CN"/>
        </w:rPr>
        <w:t>a-1</w:t>
      </w:r>
      <w:r>
        <w:rPr>
          <w:lang w:val="en-US" w:eastAsia="zh-CN"/>
        </w:rPr>
        <w:t>4</w:t>
      </w:r>
      <w:r w:rsidRPr="00F70621">
        <w:rPr>
          <w:lang w:val="en-US" w:eastAsia="zh-CN"/>
        </w:rPr>
        <w:t>b</w:t>
      </w:r>
      <w:r w:rsidRPr="00F70621">
        <w:t>.</w:t>
      </w:r>
      <w:r w:rsidRPr="00F70621">
        <w:rPr>
          <w:lang w:eastAsia="zh-CN"/>
        </w:rPr>
        <w:tab/>
        <w:t xml:space="preserve">The same as </w:t>
      </w:r>
      <w:r w:rsidRPr="00F70621">
        <w:t>step 3a and step 3b</w:t>
      </w:r>
      <w:r w:rsidRPr="00F70621">
        <w:rPr>
          <w:lang w:val="en-US"/>
        </w:rPr>
        <w:t>.</w:t>
      </w:r>
    </w:p>
    <w:p w14:paraId="739EF1B8" w14:textId="7A866B56" w:rsidR="003A73B0" w:rsidRPr="00F70621" w:rsidRDefault="003A73B0" w:rsidP="003A73B0">
      <w:pPr>
        <w:pStyle w:val="B1"/>
        <w:rPr>
          <w:lang w:val="en-US"/>
        </w:rPr>
      </w:pPr>
      <w:r w:rsidRPr="00F70621">
        <w:rPr>
          <w:lang w:val="en-US" w:eastAsia="zh-CN"/>
        </w:rPr>
        <w:t>1</w:t>
      </w:r>
      <w:r>
        <w:rPr>
          <w:lang w:val="en-US" w:eastAsia="zh-CN"/>
        </w:rPr>
        <w:t>5</w:t>
      </w:r>
      <w:r w:rsidRPr="00F70621">
        <w:rPr>
          <w:lang w:val="en-US" w:eastAsia="zh-CN"/>
        </w:rPr>
        <w:t>a-1</w:t>
      </w:r>
      <w:r>
        <w:rPr>
          <w:lang w:val="en-US" w:eastAsia="zh-CN"/>
        </w:rPr>
        <w:t>5</w:t>
      </w:r>
      <w:r w:rsidRPr="00F70621">
        <w:rPr>
          <w:lang w:val="en-US" w:eastAsia="zh-CN"/>
        </w:rPr>
        <w:t>b</w:t>
      </w:r>
      <w:r w:rsidRPr="00F70621">
        <w:t>.</w:t>
      </w:r>
      <w:r w:rsidRPr="00F70621">
        <w:rPr>
          <w:lang w:eastAsia="zh-CN"/>
        </w:rPr>
        <w:tab/>
        <w:t xml:space="preserve">The same as </w:t>
      </w:r>
      <w:r w:rsidRPr="00F70621">
        <w:t>step 5a and step 5b</w:t>
      </w:r>
      <w:r w:rsidRPr="00F70621">
        <w:rPr>
          <w:lang w:val="en-US"/>
        </w:rPr>
        <w:t>.</w:t>
      </w:r>
    </w:p>
    <w:p w14:paraId="33AC0AD8" w14:textId="0D7EC6AB" w:rsidR="003A73B0" w:rsidRPr="00F70621" w:rsidRDefault="003A73B0" w:rsidP="003A73B0">
      <w:pPr>
        <w:pStyle w:val="B1"/>
        <w:rPr>
          <w:lang w:val="en-US"/>
        </w:rPr>
      </w:pPr>
      <w:r w:rsidRPr="00F70621">
        <w:rPr>
          <w:lang w:val="en-US" w:eastAsia="zh-CN"/>
        </w:rPr>
        <w:t>1</w:t>
      </w:r>
      <w:r>
        <w:rPr>
          <w:lang w:val="en-US" w:eastAsia="zh-CN"/>
        </w:rPr>
        <w:t>6</w:t>
      </w:r>
      <w:r w:rsidRPr="00F70621">
        <w:rPr>
          <w:lang w:val="en-US" w:eastAsia="zh-CN"/>
        </w:rPr>
        <w:t>a-1</w:t>
      </w:r>
      <w:r>
        <w:rPr>
          <w:lang w:val="en-US" w:eastAsia="zh-CN"/>
        </w:rPr>
        <w:t>6</w:t>
      </w:r>
      <w:r w:rsidRPr="00F70621">
        <w:rPr>
          <w:lang w:val="en-US" w:eastAsia="zh-CN"/>
        </w:rPr>
        <w:t>b</w:t>
      </w:r>
      <w:r w:rsidRPr="00F70621">
        <w:t>.</w:t>
      </w:r>
      <w:r w:rsidRPr="00F70621">
        <w:rPr>
          <w:lang w:eastAsia="zh-CN"/>
        </w:rPr>
        <w:tab/>
        <w:t xml:space="preserve">The same as </w:t>
      </w:r>
      <w:r w:rsidRPr="00F70621">
        <w:t>step 7a and step 7b</w:t>
      </w:r>
      <w:r w:rsidRPr="00F70621">
        <w:rPr>
          <w:lang w:val="en-US"/>
        </w:rPr>
        <w:t>.</w:t>
      </w:r>
    </w:p>
    <w:p w14:paraId="6A28C2A1" w14:textId="77777777" w:rsidR="003A73B0" w:rsidRPr="00F70621" w:rsidRDefault="003A73B0" w:rsidP="003A73B0">
      <w:pPr>
        <w:pStyle w:val="B1"/>
        <w:rPr>
          <w:lang w:val="en-US"/>
        </w:rPr>
      </w:pPr>
      <w:r w:rsidRPr="00F70621">
        <w:rPr>
          <w:lang w:val="en-US" w:eastAsia="zh-CN"/>
        </w:rPr>
        <w:t>1</w:t>
      </w:r>
      <w:r>
        <w:rPr>
          <w:lang w:val="en-US" w:eastAsia="zh-CN"/>
        </w:rPr>
        <w:t>7</w:t>
      </w:r>
      <w:r w:rsidRPr="00F70621">
        <w:rPr>
          <w:lang w:val="en-US" w:eastAsia="zh-CN"/>
        </w:rPr>
        <w:t>a-1</w:t>
      </w:r>
      <w:r>
        <w:rPr>
          <w:lang w:val="en-US" w:eastAsia="zh-CN"/>
        </w:rPr>
        <w:t>7</w:t>
      </w:r>
      <w:r w:rsidRPr="00F70621">
        <w:rPr>
          <w:lang w:val="en-US" w:eastAsia="zh-CN"/>
        </w:rPr>
        <w:t>b</w:t>
      </w:r>
      <w:r w:rsidRPr="00F70621">
        <w:t>.</w:t>
      </w:r>
      <w:r w:rsidRPr="00F70621">
        <w:rPr>
          <w:lang w:eastAsia="zh-CN"/>
        </w:rPr>
        <w:tab/>
        <w:t xml:space="preserve">The same as </w:t>
      </w:r>
      <w:r w:rsidRPr="00F70621">
        <w:t>step </w:t>
      </w:r>
      <w:r>
        <w:t>9</w:t>
      </w:r>
      <w:r w:rsidRPr="00F70621">
        <w:t>a and step </w:t>
      </w:r>
      <w:r>
        <w:t>9</w:t>
      </w:r>
      <w:r w:rsidRPr="00F70621">
        <w:t>b</w:t>
      </w:r>
      <w:r w:rsidRPr="00F70621">
        <w:rPr>
          <w:lang w:val="en-US"/>
        </w:rPr>
        <w:t>.</w:t>
      </w:r>
    </w:p>
    <w:p w14:paraId="38BF833D" w14:textId="48B0BD0B" w:rsidR="003A73B0" w:rsidRPr="00F70621" w:rsidRDefault="003A73B0" w:rsidP="003A73B0">
      <w:pPr>
        <w:pStyle w:val="B1"/>
        <w:rPr>
          <w:lang w:val="en-US"/>
        </w:rPr>
      </w:pPr>
      <w:r w:rsidRPr="00F70621">
        <w:rPr>
          <w:lang w:val="en-US" w:eastAsia="zh-CN"/>
        </w:rPr>
        <w:t>1</w:t>
      </w:r>
      <w:r>
        <w:rPr>
          <w:lang w:val="en-US" w:eastAsia="zh-CN"/>
        </w:rPr>
        <w:t>8</w:t>
      </w:r>
      <w:r w:rsidRPr="00F70621">
        <w:rPr>
          <w:lang w:val="en-US" w:eastAsia="zh-CN"/>
        </w:rPr>
        <w:t>a-1</w:t>
      </w:r>
      <w:r>
        <w:rPr>
          <w:lang w:val="en-US" w:eastAsia="zh-CN"/>
        </w:rPr>
        <w:t>8</w:t>
      </w:r>
      <w:r w:rsidRPr="00F70621">
        <w:rPr>
          <w:lang w:val="en-US" w:eastAsia="zh-CN"/>
        </w:rPr>
        <w:t>d</w:t>
      </w:r>
      <w:r w:rsidRPr="00F70621">
        <w:t>.</w:t>
      </w:r>
      <w:r w:rsidRPr="00F70621">
        <w:rPr>
          <w:lang w:eastAsia="zh-CN"/>
        </w:rPr>
        <w:tab/>
        <w:t xml:space="preserve">The same as </w:t>
      </w:r>
      <w:r w:rsidRPr="00F70621">
        <w:t>step </w:t>
      </w:r>
      <w:r>
        <w:t>11</w:t>
      </w:r>
      <w:r w:rsidRPr="00F70621">
        <w:t>a and step </w:t>
      </w:r>
      <w:r>
        <w:t>11</w:t>
      </w:r>
      <w:r w:rsidRPr="00F70621">
        <w:t>d</w:t>
      </w:r>
      <w:r w:rsidRPr="00F70621">
        <w:rPr>
          <w:lang w:val="en-US"/>
        </w:rPr>
        <w:t>.</w:t>
      </w:r>
    </w:p>
    <w:p w14:paraId="261A9274" w14:textId="2A642B37" w:rsidR="003A73B0" w:rsidRPr="00F70621" w:rsidRDefault="003A73B0" w:rsidP="003A73B0">
      <w:pPr>
        <w:pStyle w:val="B1"/>
        <w:rPr>
          <w:lang w:val="en-US"/>
        </w:rPr>
      </w:pPr>
      <w:r w:rsidRPr="00F70621">
        <w:rPr>
          <w:lang w:val="en-US" w:eastAsia="zh-CN"/>
        </w:rPr>
        <w:t>1</w:t>
      </w:r>
      <w:r>
        <w:rPr>
          <w:lang w:val="en-US" w:eastAsia="zh-CN"/>
        </w:rPr>
        <w:t>9</w:t>
      </w:r>
      <w:r w:rsidRPr="00F70621">
        <w:t>.</w:t>
      </w:r>
      <w:r w:rsidRPr="00F70621">
        <w:rPr>
          <w:lang w:eastAsia="zh-CN"/>
        </w:rPr>
        <w:tab/>
        <w:t xml:space="preserve">The same as </w:t>
      </w:r>
      <w:r w:rsidRPr="00F70621">
        <w:t>step 1</w:t>
      </w:r>
      <w:r>
        <w:t>2</w:t>
      </w:r>
      <w:r w:rsidRPr="00F70621">
        <w:rPr>
          <w:lang w:val="en-US"/>
        </w:rPr>
        <w:t>.</w:t>
      </w:r>
    </w:p>
    <w:p w14:paraId="64713711" w14:textId="1866FED4" w:rsidR="003A73B0" w:rsidRPr="00F70621" w:rsidRDefault="003A73B0" w:rsidP="003A73B0">
      <w:pPr>
        <w:pStyle w:val="B1"/>
        <w:rPr>
          <w:lang w:val="en-US"/>
        </w:rPr>
      </w:pPr>
      <w:r>
        <w:rPr>
          <w:lang w:val="en-US" w:eastAsia="zh-CN"/>
        </w:rPr>
        <w:t>20</w:t>
      </w:r>
      <w:r w:rsidRPr="00F70621">
        <w:rPr>
          <w:lang w:val="en-US" w:eastAsia="zh-CN"/>
        </w:rPr>
        <w:t>a-</w:t>
      </w:r>
      <w:r>
        <w:rPr>
          <w:lang w:val="en-US" w:eastAsia="zh-CN"/>
        </w:rPr>
        <w:t>20</w:t>
      </w:r>
      <w:r w:rsidRPr="00F70621">
        <w:rPr>
          <w:lang w:val="en-US" w:eastAsia="zh-CN"/>
        </w:rPr>
        <w:t>b</w:t>
      </w:r>
      <w:r w:rsidRPr="00F70621">
        <w:t>.</w:t>
      </w:r>
      <w:r w:rsidRPr="00F70621">
        <w:rPr>
          <w:lang w:eastAsia="zh-CN"/>
        </w:rPr>
        <w:tab/>
        <w:t xml:space="preserve">The same as </w:t>
      </w:r>
      <w:r w:rsidRPr="00F70621">
        <w:t>step 1</w:t>
      </w:r>
      <w:r>
        <w:t>3</w:t>
      </w:r>
      <w:r w:rsidRPr="00F70621">
        <w:t>b and step 1</w:t>
      </w:r>
      <w:r>
        <w:t>3</w:t>
      </w:r>
      <w:r w:rsidRPr="00F70621">
        <w:t>c</w:t>
      </w:r>
      <w:r w:rsidRPr="00F70621">
        <w:rPr>
          <w:lang w:val="en-US"/>
        </w:rPr>
        <w:t>.</w:t>
      </w:r>
    </w:p>
    <w:p w14:paraId="335EF132" w14:textId="73CFECB6" w:rsidR="002510B7" w:rsidRDefault="002510B7" w:rsidP="002510B7">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5C57D7D0" w14:textId="671BE115" w:rsidR="002510B7" w:rsidRDefault="002510B7" w:rsidP="002510B7">
      <w:pPr>
        <w:pStyle w:val="NO"/>
      </w:pPr>
      <w:r>
        <w:t>NOTE 2:</w:t>
      </w:r>
      <w:r>
        <w:tab/>
        <w:t>For details of</w:t>
      </w:r>
      <w:r w:rsidRPr="00132DB4">
        <w:rPr>
          <w:lang w:eastAsia="zh-CN"/>
        </w:rPr>
        <w:t xml:space="preserve"> </w:t>
      </w:r>
      <w:r w:rsidRPr="005D2CF1">
        <w:rPr>
          <w:lang w:eastAsia="zh-CN"/>
        </w:rPr>
        <w:t>Naf_EventExposure_Subscribe</w:t>
      </w:r>
      <w:r>
        <w:rPr>
          <w:lang w:eastAsia="zh-CN"/>
        </w:rPr>
        <w:t>/</w:t>
      </w:r>
      <w:r w:rsidRPr="007543E6">
        <w:rPr>
          <w:lang w:eastAsia="zh-CN"/>
        </w:rPr>
        <w:t xml:space="preserve">Notify </w:t>
      </w:r>
      <w:r w:rsidRPr="00F254BD">
        <w:rPr>
          <w:lang w:eastAsia="zh-CN"/>
        </w:rPr>
        <w:t>service</w:t>
      </w:r>
      <w:r>
        <w:t xml:space="preserve"> operations refer to 3GPP TS 29.517 [12].</w:t>
      </w:r>
    </w:p>
    <w:p w14:paraId="4F3192AA" w14:textId="29D28938" w:rsidR="002510B7" w:rsidRDefault="002510B7" w:rsidP="00E2052B">
      <w:pPr>
        <w:pStyle w:val="NO"/>
      </w:pPr>
      <w:r>
        <w:t>NOTE 3:</w:t>
      </w:r>
      <w:r>
        <w:tab/>
        <w:t>For details of</w:t>
      </w:r>
      <w:r w:rsidRPr="00132DB4">
        <w:t xml:space="preserve"> </w:t>
      </w:r>
      <w:r w:rsidRPr="005D2CF1">
        <w:t>Nnef_EventExposure_Subscribe</w:t>
      </w:r>
      <w:r>
        <w:t>/</w:t>
      </w:r>
      <w:r w:rsidRPr="007543E6">
        <w:t xml:space="preserve">Notify </w:t>
      </w:r>
      <w:r w:rsidRPr="00F254BD">
        <w:t>service</w:t>
      </w:r>
      <w:r>
        <w:t xml:space="preserve"> operations refer to 3GPP TS 29.591 [11].</w:t>
      </w:r>
    </w:p>
    <w:p w14:paraId="6188D29B" w14:textId="43AE7A47" w:rsidR="00CF7AF5" w:rsidRPr="00CF7AF5" w:rsidRDefault="00CF7AF5" w:rsidP="00CF7AF5">
      <w:pPr>
        <w:pStyle w:val="NO"/>
      </w:pPr>
      <w:r>
        <w:t>NOTE </w:t>
      </w:r>
      <w:r w:rsidR="00EC6500">
        <w:t>4</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47AF48B7" w14:textId="35468A7B" w:rsidR="00B178C6" w:rsidRDefault="00191BAE" w:rsidP="00191BAE">
      <w:pPr>
        <w:pStyle w:val="Heading3"/>
      </w:pPr>
      <w:bookmarkStart w:id="297" w:name="_Toc177384893"/>
      <w:r>
        <w:t>5.7.8</w:t>
      </w:r>
      <w:r>
        <w:tab/>
      </w:r>
      <w:r w:rsidR="00B178C6" w:rsidRPr="005D2CF1">
        <w:t xml:space="preserve">Expected </w:t>
      </w:r>
      <w:r w:rsidR="00831BF3" w:rsidRPr="005D2CF1">
        <w:t xml:space="preserve">UE </w:t>
      </w:r>
      <w:r w:rsidR="00B178C6" w:rsidRPr="005D2CF1">
        <w:t xml:space="preserve">behavioural </w:t>
      </w:r>
      <w:r w:rsidR="00C06058">
        <w:t>A</w:t>
      </w:r>
      <w:r w:rsidR="00B178C6" w:rsidRPr="005D2CF1">
        <w:t>nalytics</w:t>
      </w:r>
      <w:bookmarkEnd w:id="297"/>
    </w:p>
    <w:p w14:paraId="125E2CFC" w14:textId="6213B185" w:rsidR="00E417BB" w:rsidRDefault="00831BF3" w:rsidP="00E417BB">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sidRPr="005D2CF1">
        <w:rPr>
          <w:lang w:eastAsia="zh-CN"/>
        </w:rPr>
        <w:t>expected</w:t>
      </w:r>
      <w:r w:rsidRPr="005D2CF1">
        <w:t xml:space="preserve"> UE behavioural parameters</w:t>
      </w:r>
      <w:r>
        <w:rPr>
          <w:lang w:val="en-US"/>
        </w:rPr>
        <w:t xml:space="preserve">, which are calculated by the NWDAF based on the information collected from the AMF, SMF,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1F2FAFC5" w14:textId="624DB8C5" w:rsidR="00E503EF" w:rsidRPr="00E503EF" w:rsidRDefault="00E503EF" w:rsidP="00D535DB">
      <w:pPr>
        <w:pStyle w:val="TH"/>
      </w:pPr>
      <w:r>
        <w:object w:dxaOrig="11371" w:dyaOrig="9616" w14:anchorId="3ACCEA85">
          <v:shape id="_x0000_i1061" type="#_x0000_t75" style="width:481.55pt;height:406.3pt" o:ole="">
            <v:imagedata r:id="rId82" o:title=""/>
          </v:shape>
          <o:OLEObject Type="Embed" ProgID="Visio.Drawing.15" ShapeID="_x0000_i1061" DrawAspect="Content" ObjectID="_1794208830" r:id="rId83"/>
        </w:object>
      </w:r>
    </w:p>
    <w:p w14:paraId="538F2915" w14:textId="288E14C8" w:rsidR="00831BF3" w:rsidRPr="004A00A3" w:rsidRDefault="000A24D3" w:rsidP="00831BF3">
      <w:pPr>
        <w:pStyle w:val="TF"/>
      </w:pPr>
      <w:r>
        <w:t>Figure </w:t>
      </w:r>
      <w:r w:rsidR="00831BF3">
        <w:t>5</w:t>
      </w:r>
      <w:r w:rsidR="00831BF3" w:rsidRPr="005D2CF1">
        <w:t>.7.</w:t>
      </w:r>
      <w:r w:rsidR="00831BF3">
        <w:t>8-</w:t>
      </w:r>
      <w:r w:rsidR="00831BF3" w:rsidRPr="005D2CF1">
        <w:rPr>
          <w:lang w:eastAsia="zh-CN"/>
        </w:rPr>
        <w:t>1</w:t>
      </w:r>
      <w:r w:rsidR="00831BF3" w:rsidRPr="005D2CF1">
        <w:t xml:space="preserve">: </w:t>
      </w:r>
      <w:r w:rsidR="00831BF3" w:rsidRPr="005D2CF1">
        <w:rPr>
          <w:lang w:eastAsia="zh-CN"/>
        </w:rPr>
        <w:t xml:space="preserve">Procedure for </w:t>
      </w:r>
      <w:r w:rsidR="00831BF3" w:rsidRPr="005D2CF1">
        <w:t xml:space="preserve">Expected behavioural </w:t>
      </w:r>
      <w:r w:rsidR="00831BF3">
        <w:t>A</w:t>
      </w:r>
      <w:r w:rsidR="00831BF3" w:rsidRPr="005D2CF1">
        <w:t>nalytics</w:t>
      </w:r>
    </w:p>
    <w:p w14:paraId="68024358" w14:textId="77777777" w:rsidR="00831BF3" w:rsidRDefault="00831BF3" w:rsidP="00831BF3">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sidRPr="005D2CF1">
        <w:rPr>
          <w:lang w:eastAsia="zh-CN"/>
        </w:rPr>
        <w:t>expected</w:t>
      </w:r>
      <w:r w:rsidRPr="005D2CF1">
        <w:t xml:space="preserve"> UE behavioural parameters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39DE8526" w14:textId="77777777" w:rsidR="00831BF3" w:rsidRDefault="00831BF3" w:rsidP="00831BF3">
      <w:pPr>
        <w:pStyle w:val="B1"/>
        <w:overflowPunct w:val="0"/>
        <w:autoSpaceDE w:val="0"/>
        <w:autoSpaceDN w:val="0"/>
        <w:adjustRightInd w:val="0"/>
        <w:textAlignment w:val="baseline"/>
      </w:pPr>
      <w:r>
        <w:rPr>
          <w:lang w:eastAsia="zh-CN"/>
        </w:rPr>
        <w:t>1b-1c.</w:t>
      </w:r>
      <w:r>
        <w:rPr>
          <w:lang w:eastAsia="zh-CN"/>
        </w:rPr>
        <w:tab/>
        <w:t xml:space="preserve">In order to obtain </w:t>
      </w:r>
      <w:r w:rsidRPr="005D2CF1">
        <w:rPr>
          <w:lang w:eastAsia="zh-CN"/>
        </w:rPr>
        <w:t>expected</w:t>
      </w:r>
      <w:r w:rsidRPr="005D2CF1">
        <w:t xml:space="preserve"> UE behavioural parameters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28A6D826" w14:textId="77777777" w:rsidR="00831BF3" w:rsidRDefault="00831BF3" w:rsidP="00831BF3">
      <w:pPr>
        <w:pStyle w:val="B1"/>
        <w:rPr>
          <w:lang w:eastAsia="zh-CN"/>
        </w:rPr>
      </w:pPr>
      <w:r>
        <w:t>2a.</w:t>
      </w:r>
      <w:r>
        <w:tab/>
      </w:r>
      <w:r w:rsidRPr="005D2CF1">
        <w:rPr>
          <w:lang w:eastAsia="ko-KR"/>
        </w:rPr>
        <w:t xml:space="preserve">If </w:t>
      </w:r>
      <w:r>
        <w:rPr>
          <w:lang w:eastAsia="ko-KR"/>
        </w:rPr>
        <w:t xml:space="preserve">the event </w:t>
      </w:r>
      <w:r w:rsidRPr="005D2CF1">
        <w:rPr>
          <w:lang w:eastAsia="ko-KR"/>
        </w:rPr>
        <w:t>is set to "</w:t>
      </w:r>
      <w:r>
        <w:t>UE_MOB</w:t>
      </w:r>
      <w:r>
        <w:rPr>
          <w:lang w:eastAsia="ko-KR"/>
        </w:rPr>
        <w:t>ILITY</w:t>
      </w:r>
      <w:r w:rsidRPr="005D2CF1">
        <w:rPr>
          <w:lang w:eastAsia="ko-KR"/>
        </w:rPr>
        <w:t>", the NWDAF collects data from AMF</w:t>
      </w:r>
      <w:r>
        <w:rPr>
          <w:lang w:eastAsia="ko-KR"/>
        </w:rPr>
        <w:t>,</w:t>
      </w:r>
      <w:r w:rsidRPr="005D2CF1">
        <w:rPr>
          <w:lang w:eastAsia="ko-KR"/>
        </w:rPr>
        <w:t xml:space="preserve"> AF and/or OAM </w:t>
      </w:r>
      <w:r w:rsidRPr="004A00A3">
        <w:rPr>
          <w:lang w:eastAsia="ko-KR"/>
        </w:rPr>
        <w:t>as described in clause</w:t>
      </w:r>
      <w:r>
        <w:t> </w:t>
      </w:r>
      <w:r w:rsidRPr="004A00A3">
        <w:rPr>
          <w:lang w:eastAsia="ko-KR"/>
        </w:rPr>
        <w:t>5.7.6 from step</w:t>
      </w:r>
      <w:r>
        <w:t> </w:t>
      </w:r>
      <w:r w:rsidRPr="004A00A3">
        <w:rPr>
          <w:lang w:eastAsia="ko-KR"/>
        </w:rPr>
        <w:t>2a to step</w:t>
      </w:r>
      <w:r>
        <w:t> </w:t>
      </w:r>
      <w:r w:rsidRPr="004A00A3">
        <w:rPr>
          <w:lang w:eastAsia="ko-KR"/>
        </w:rPr>
        <w:t>9</w:t>
      </w:r>
      <w:r w:rsidRPr="005D2CF1">
        <w:rPr>
          <w:lang w:eastAsia="ko-KR"/>
        </w:rPr>
        <w:t>.</w:t>
      </w:r>
    </w:p>
    <w:p w14:paraId="23BEFF60" w14:textId="77777777" w:rsidR="00831BF3" w:rsidRDefault="00831BF3" w:rsidP="00831BF3">
      <w:pPr>
        <w:pStyle w:val="B1"/>
        <w:rPr>
          <w:lang w:eastAsia="ko-KR"/>
        </w:rPr>
      </w:pPr>
      <w:r>
        <w:t>2b.</w:t>
      </w:r>
      <w:r>
        <w:tab/>
      </w:r>
      <w:r w:rsidRPr="005D2CF1">
        <w:rPr>
          <w:lang w:eastAsia="ko-KR"/>
        </w:rPr>
        <w:t xml:space="preserve">If </w:t>
      </w:r>
      <w:r>
        <w:rPr>
          <w:lang w:eastAsia="ko-KR"/>
        </w:rPr>
        <w:t xml:space="preserve">the event </w:t>
      </w:r>
      <w:r w:rsidRPr="005D2CF1">
        <w:rPr>
          <w:lang w:eastAsia="ko-KR"/>
        </w:rPr>
        <w:t>is set to "</w:t>
      </w:r>
      <w:r>
        <w:t>UE_COMM</w:t>
      </w:r>
      <w:r w:rsidRPr="005D2CF1">
        <w:rPr>
          <w:lang w:eastAsia="ko-KR"/>
        </w:rPr>
        <w:t>", the NWDAF collects data from AMF</w:t>
      </w:r>
      <w:r>
        <w:rPr>
          <w:lang w:eastAsia="ko-KR"/>
        </w:rPr>
        <w:t>,</w:t>
      </w:r>
      <w:r w:rsidRPr="005D2CF1">
        <w:rPr>
          <w:lang w:eastAsia="ko-KR"/>
        </w:rPr>
        <w:t xml:space="preserve"> </w:t>
      </w:r>
      <w:r>
        <w:rPr>
          <w:lang w:eastAsia="ko-KR"/>
        </w:rPr>
        <w:t>SMF</w:t>
      </w:r>
      <w:r w:rsidRPr="005D2CF1">
        <w:rPr>
          <w:lang w:eastAsia="ko-KR"/>
        </w:rPr>
        <w:t xml:space="preserve"> and/or A</w:t>
      </w:r>
      <w:r>
        <w:rPr>
          <w:lang w:eastAsia="ko-KR"/>
        </w:rPr>
        <w:t>F</w:t>
      </w:r>
      <w:r w:rsidRPr="005D2CF1">
        <w:rPr>
          <w:lang w:eastAsia="ko-KR"/>
        </w:rPr>
        <w:t xml:space="preserve"> </w:t>
      </w:r>
      <w:r w:rsidRPr="00C34704">
        <w:rPr>
          <w:lang w:eastAsia="ko-KR"/>
        </w:rPr>
        <w:t>as described in clause</w:t>
      </w:r>
      <w:r>
        <w:t> </w:t>
      </w:r>
      <w:r w:rsidRPr="00C34704">
        <w:rPr>
          <w:lang w:eastAsia="ko-KR"/>
        </w:rPr>
        <w:t>5.7.7 from step</w:t>
      </w:r>
      <w:r>
        <w:t> </w:t>
      </w:r>
      <w:r w:rsidRPr="00C34704">
        <w:rPr>
          <w:lang w:eastAsia="ko-KR"/>
        </w:rPr>
        <w:t>2a to step</w:t>
      </w:r>
      <w:r>
        <w:t> </w:t>
      </w:r>
      <w:r w:rsidRPr="00C34704">
        <w:rPr>
          <w:lang w:eastAsia="ko-KR"/>
        </w:rPr>
        <w:t>9d</w:t>
      </w:r>
      <w:r>
        <w:rPr>
          <w:lang w:eastAsia="ko-KR"/>
        </w:rPr>
        <w:t>.</w:t>
      </w:r>
    </w:p>
    <w:p w14:paraId="7157C9FB" w14:textId="77777777" w:rsidR="00831BF3" w:rsidRPr="00C34704" w:rsidRDefault="00831BF3" w:rsidP="00831BF3">
      <w:pPr>
        <w:pStyle w:val="B1"/>
        <w:overflowPunct w:val="0"/>
        <w:autoSpaceDE w:val="0"/>
        <w:autoSpaceDN w:val="0"/>
        <w:adjustRightInd w:val="0"/>
        <w:textAlignment w:val="baseline"/>
        <w:rPr>
          <w:lang w:val="en-US" w:eastAsia="zh-CN"/>
        </w:rPr>
      </w:pPr>
      <w:r>
        <w:rPr>
          <w:lang w:val="en-US" w:eastAsia="zh-CN"/>
        </w:rPr>
        <w:t>3</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expected</w:t>
      </w:r>
      <w:r w:rsidRPr="005D2CF1">
        <w:t xml:space="preserve"> UE behavioural parameters</w:t>
      </w:r>
      <w:r>
        <w:rPr>
          <w:lang w:eastAsia="zh-CN"/>
        </w:rPr>
        <w:t xml:space="preserve"> based on the collected data from </w:t>
      </w:r>
      <w:r>
        <w:rPr>
          <w:lang w:val="en-US"/>
        </w:rPr>
        <w:t>AMF, SMF, AF and/or OAM.</w:t>
      </w:r>
    </w:p>
    <w:p w14:paraId="4FECA6A8" w14:textId="77777777" w:rsidR="00831BF3" w:rsidRPr="00194D74" w:rsidRDefault="00831BF3" w:rsidP="00831BF3">
      <w:pPr>
        <w:pStyle w:val="B1"/>
        <w:overflowPunct w:val="0"/>
        <w:autoSpaceDE w:val="0"/>
        <w:autoSpaceDN w:val="0"/>
        <w:adjustRightInd w:val="0"/>
        <w:textAlignment w:val="baseline"/>
        <w:rPr>
          <w:lang w:val="en-US" w:eastAsia="zh-CN"/>
        </w:rPr>
      </w:pPr>
      <w:r>
        <w:rPr>
          <w:lang w:val="en-US" w:eastAsia="zh-CN"/>
        </w:rPr>
        <w:t>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44C25A44" w14:textId="77777777" w:rsidR="00831BF3" w:rsidRPr="00C34704" w:rsidRDefault="00831BF3" w:rsidP="00831BF3">
      <w:pPr>
        <w:pStyle w:val="B1"/>
        <w:overflowPunct w:val="0"/>
        <w:autoSpaceDE w:val="0"/>
        <w:autoSpaceDN w:val="0"/>
        <w:adjustRightInd w:val="0"/>
        <w:textAlignment w:val="baseline"/>
        <w:rPr>
          <w:lang w:val="en-US"/>
        </w:rPr>
      </w:pPr>
      <w:r>
        <w:rPr>
          <w:lang w:val="en-US" w:eastAsia="zh-CN"/>
        </w:rPr>
        <w:t>4b-4c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6F0DB75F" w14:textId="77777777" w:rsidR="00831BF3" w:rsidRDefault="00831BF3" w:rsidP="00831BF3">
      <w:pPr>
        <w:pStyle w:val="B1"/>
        <w:rPr>
          <w:lang w:eastAsia="zh-CN"/>
        </w:rPr>
      </w:pPr>
      <w:r>
        <w:t>5a-5b.</w:t>
      </w:r>
      <w:r w:rsidRPr="005D2CF1">
        <w:rPr>
          <w:lang w:eastAsia="zh-CN"/>
        </w:rPr>
        <w:tab/>
      </w:r>
      <w:r>
        <w:rPr>
          <w:lang w:eastAsia="zh-CN"/>
        </w:rPr>
        <w:t xml:space="preserve">The AMF, SMF, AF and/or OAM send the notifications to the NWDAF if </w:t>
      </w:r>
      <w:r>
        <w:t>it has subscribed to the related events</w:t>
      </w:r>
      <w:r w:rsidRPr="00B26310">
        <w:rPr>
          <w:lang w:eastAsia="zh-CN"/>
        </w:rPr>
        <w:t xml:space="preserve"> </w:t>
      </w:r>
      <w:r>
        <w:rPr>
          <w:lang w:eastAsia="zh-CN"/>
        </w:rPr>
        <w:t>in step</w:t>
      </w:r>
      <w:r>
        <w:t> 2a or step 2b</w:t>
      </w:r>
      <w:r>
        <w:rPr>
          <w:noProof/>
        </w:rPr>
        <w:t>.</w:t>
      </w:r>
    </w:p>
    <w:p w14:paraId="7C409B17" w14:textId="77777777" w:rsidR="00831BF3" w:rsidRDefault="00831BF3" w:rsidP="00831BF3">
      <w:pPr>
        <w:pStyle w:val="B1"/>
        <w:overflowPunct w:val="0"/>
        <w:autoSpaceDE w:val="0"/>
        <w:autoSpaceDN w:val="0"/>
        <w:adjustRightInd w:val="0"/>
        <w:textAlignment w:val="baseline"/>
        <w:rPr>
          <w:lang w:val="en-US"/>
        </w:rPr>
      </w:pPr>
      <w:r>
        <w:rPr>
          <w:lang w:val="en-US" w:eastAsia="zh-CN"/>
        </w:rPr>
        <w:t>6</w:t>
      </w:r>
      <w:r>
        <w:t>.</w:t>
      </w:r>
      <w:r w:rsidRPr="005D2CF1">
        <w:rPr>
          <w:lang w:eastAsia="zh-CN"/>
        </w:rPr>
        <w:tab/>
        <w:t xml:space="preserve">The </w:t>
      </w:r>
      <w:r>
        <w:rPr>
          <w:lang w:eastAsia="zh-CN"/>
        </w:rPr>
        <w:t xml:space="preserve">same as </w:t>
      </w:r>
      <w:r>
        <w:t>step 3</w:t>
      </w:r>
      <w:r>
        <w:rPr>
          <w:lang w:val="en-US"/>
        </w:rPr>
        <w:t>.</w:t>
      </w:r>
    </w:p>
    <w:p w14:paraId="558AAAA1" w14:textId="77777777" w:rsidR="00831BF3" w:rsidRDefault="00831BF3" w:rsidP="00831BF3">
      <w:pPr>
        <w:pStyle w:val="B1"/>
        <w:overflowPunct w:val="0"/>
        <w:autoSpaceDE w:val="0"/>
        <w:autoSpaceDN w:val="0"/>
        <w:adjustRightInd w:val="0"/>
        <w:textAlignment w:val="baseline"/>
      </w:pPr>
      <w:r>
        <w:lastRenderedPageBreak/>
        <w:t>7a-7b.</w:t>
      </w:r>
      <w:r w:rsidRPr="005D2CF1">
        <w:rPr>
          <w:lang w:eastAsia="zh-CN"/>
        </w:rPr>
        <w:tab/>
      </w:r>
      <w:r>
        <w:rPr>
          <w:lang w:eastAsia="zh-CN"/>
        </w:rPr>
        <w:t>The</w:t>
      </w:r>
      <w:r w:rsidRPr="005D2CF1">
        <w:rPr>
          <w:lang w:eastAsia="zh-CN"/>
        </w:rPr>
        <w:t xml:space="preserve"> </w:t>
      </w:r>
      <w:r>
        <w:rPr>
          <w:lang w:eastAsia="zh-CN"/>
        </w:rPr>
        <w:t xml:space="preserve">same as </w:t>
      </w:r>
      <w:r>
        <w:t>step 4b and step 4c.</w:t>
      </w:r>
    </w:p>
    <w:p w14:paraId="0E4379EC" w14:textId="3F64A13F" w:rsidR="001908C5" w:rsidRPr="003C10D2" w:rsidRDefault="001908C5" w:rsidP="001908C5">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5E27D777" w14:textId="0A6D6650" w:rsidR="00B178C6" w:rsidRDefault="00191BAE" w:rsidP="00191BAE">
      <w:pPr>
        <w:pStyle w:val="Heading3"/>
      </w:pPr>
      <w:bookmarkStart w:id="298" w:name="_Toc177384894"/>
      <w:r>
        <w:t>5.7.9</w:t>
      </w:r>
      <w:r>
        <w:tab/>
      </w:r>
      <w:r w:rsidR="00B178C6" w:rsidRPr="005D2CF1">
        <w:t xml:space="preserve">Abnormal </w:t>
      </w:r>
      <w:r w:rsidR="00777BB0">
        <w:t>UE</w:t>
      </w:r>
      <w:r w:rsidR="00777BB0" w:rsidRPr="005D2CF1">
        <w:t xml:space="preserve"> behavioural </w:t>
      </w:r>
      <w:r w:rsidR="00C06058">
        <w:t>A</w:t>
      </w:r>
      <w:r w:rsidR="00B178C6" w:rsidRPr="005D2CF1">
        <w:t>nalytics</w:t>
      </w:r>
      <w:bookmarkEnd w:id="298"/>
    </w:p>
    <w:p w14:paraId="53BF038F" w14:textId="77777777" w:rsidR="00777BB0" w:rsidRPr="00A717EE" w:rsidRDefault="00777BB0" w:rsidP="00777BB0">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Pr>
          <w:rFonts w:hint="eastAsia"/>
          <w:lang w:eastAsia="zh-CN"/>
        </w:rPr>
        <w:t>a</w:t>
      </w:r>
      <w:r w:rsidRPr="005D2CF1">
        <w:t>bnormal</w:t>
      </w:r>
      <w:r>
        <w:t xml:space="preserve"> UE</w:t>
      </w:r>
      <w:r w:rsidRPr="005D2CF1">
        <w:t xml:space="preserve"> behavioural </w:t>
      </w:r>
      <w:r>
        <w:t>a</w:t>
      </w:r>
      <w:r w:rsidRPr="005D2CF1">
        <w:t>nalytics</w:t>
      </w:r>
      <w:r>
        <w:rPr>
          <w:lang w:val="en-US"/>
        </w:rPr>
        <w:t xml:space="preserve"> which are calculated by the NWDAF based on the information collected from the AMF, SMF,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61F86528" w14:textId="6741A0C1" w:rsidR="00777BB0" w:rsidRDefault="00777BB0" w:rsidP="00D535DB">
      <w:pPr>
        <w:pStyle w:val="TH"/>
        <w:rPr>
          <w:lang w:eastAsia="zh-CN"/>
        </w:rPr>
      </w:pPr>
      <w:r>
        <w:object w:dxaOrig="11371" w:dyaOrig="9616" w14:anchorId="09065A33">
          <v:shape id="_x0000_i1062" type="#_x0000_t75" style="width:481.55pt;height:406.3pt" o:ole="">
            <v:imagedata r:id="rId84" o:title=""/>
          </v:shape>
          <o:OLEObject Type="Embed" ProgID="Visio.Drawing.15" ShapeID="_x0000_i1062" DrawAspect="Content" ObjectID="_1794208831" r:id="rId85"/>
        </w:object>
      </w:r>
    </w:p>
    <w:p w14:paraId="114D9211" w14:textId="60F5545E" w:rsidR="00777BB0" w:rsidRPr="004A00A3" w:rsidRDefault="000A24D3" w:rsidP="00777BB0">
      <w:pPr>
        <w:pStyle w:val="TF"/>
      </w:pPr>
      <w:r>
        <w:t>Figure </w:t>
      </w:r>
      <w:r w:rsidR="00777BB0">
        <w:t>5</w:t>
      </w:r>
      <w:r w:rsidR="00777BB0" w:rsidRPr="005D2CF1">
        <w:t>.7.</w:t>
      </w:r>
      <w:r w:rsidR="00777BB0">
        <w:t>9-</w:t>
      </w:r>
      <w:r w:rsidR="00777BB0" w:rsidRPr="005D2CF1">
        <w:rPr>
          <w:lang w:eastAsia="zh-CN"/>
        </w:rPr>
        <w:t>1</w:t>
      </w:r>
      <w:r w:rsidR="00777BB0" w:rsidRPr="005D2CF1">
        <w:t xml:space="preserve">: </w:t>
      </w:r>
      <w:r w:rsidR="00777BB0" w:rsidRPr="005D2CF1">
        <w:rPr>
          <w:lang w:eastAsia="zh-CN"/>
        </w:rPr>
        <w:t xml:space="preserve">Procedure for </w:t>
      </w:r>
      <w:r w:rsidR="00777BB0" w:rsidRPr="005D2CF1">
        <w:t>Abnormal</w:t>
      </w:r>
      <w:r w:rsidR="00777BB0">
        <w:t xml:space="preserve"> UE</w:t>
      </w:r>
      <w:r w:rsidR="00777BB0" w:rsidRPr="005D2CF1">
        <w:t xml:space="preserve"> behavioural </w:t>
      </w:r>
      <w:r w:rsidR="00777BB0">
        <w:t>A</w:t>
      </w:r>
      <w:r w:rsidR="00777BB0" w:rsidRPr="005D2CF1">
        <w:t>nalytics</w:t>
      </w:r>
    </w:p>
    <w:p w14:paraId="67E9442E" w14:textId="77777777" w:rsidR="00777BB0" w:rsidRDefault="00777BB0" w:rsidP="00777BB0">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Pr>
          <w:rFonts w:hint="eastAsia"/>
          <w:lang w:eastAsia="zh-CN"/>
        </w:rPr>
        <w:t>a</w:t>
      </w:r>
      <w:r w:rsidRPr="005D2CF1">
        <w:t>bnormal</w:t>
      </w:r>
      <w:r>
        <w:t xml:space="preserve"> </w:t>
      </w:r>
      <w:r w:rsidRPr="005D2CF1">
        <w:t>UE behavioural parameters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AE986C7" w14:textId="77777777" w:rsidR="00777BB0" w:rsidRDefault="00777BB0" w:rsidP="00777BB0">
      <w:pPr>
        <w:pStyle w:val="B1"/>
        <w:overflowPunct w:val="0"/>
        <w:autoSpaceDE w:val="0"/>
        <w:autoSpaceDN w:val="0"/>
        <w:adjustRightInd w:val="0"/>
        <w:textAlignment w:val="baseline"/>
      </w:pPr>
      <w:r>
        <w:rPr>
          <w:lang w:eastAsia="zh-CN"/>
        </w:rPr>
        <w:t>1b-1c.</w:t>
      </w:r>
      <w:r>
        <w:rPr>
          <w:lang w:eastAsia="zh-CN"/>
        </w:rPr>
        <w:tab/>
        <w:t xml:space="preserve">In order to obtain </w:t>
      </w:r>
      <w:r>
        <w:rPr>
          <w:rFonts w:hint="eastAsia"/>
          <w:lang w:eastAsia="zh-CN"/>
        </w:rPr>
        <w:t>a</w:t>
      </w:r>
      <w:r w:rsidRPr="005D2CF1">
        <w:t>bnormal</w:t>
      </w:r>
      <w:r>
        <w:t xml:space="preserve"> </w:t>
      </w:r>
      <w:r w:rsidRPr="005D2CF1">
        <w:t>UE behavioural parameters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6BE479F9" w14:textId="77777777" w:rsidR="00777BB0" w:rsidRDefault="00777BB0" w:rsidP="00777BB0">
      <w:pPr>
        <w:pStyle w:val="B1"/>
        <w:rPr>
          <w:lang w:eastAsia="zh-CN"/>
        </w:rPr>
      </w:pPr>
      <w:r w:rsidRPr="00621B26">
        <w:t>2a.</w:t>
      </w:r>
      <w:r w:rsidRPr="00621B26">
        <w:tab/>
        <w:t xml:space="preserve">If the event is set to "ABNORMAL_BEHAVIOUR" and the expected UE analytics type is set to "MOBILITY" or "MOBILITY_AND_COMMUN", or the list of exception IDs </w:t>
      </w:r>
      <w:r>
        <w:t xml:space="preserve">includes </w:t>
      </w:r>
      <w:r w:rsidRPr="00621B26">
        <w:t>"UNEXPECTED_UE_LOCATION"</w:t>
      </w:r>
      <w:r>
        <w:t>,</w:t>
      </w:r>
      <w:r w:rsidRPr="00621B26">
        <w:t xml:space="preserve"> "PING_PONG_ACROSS_CELLS"</w:t>
      </w:r>
      <w:r>
        <w:t xml:space="preserve">, </w:t>
      </w:r>
      <w:r w:rsidRPr="00621B26">
        <w:t>"UNEXPECTED_RADIO_LINK_FAILURES"</w:t>
      </w:r>
      <w:r>
        <w:t xml:space="preserve">, or </w:t>
      </w:r>
      <w:r w:rsidRPr="00621B26">
        <w:t>"UNEXPECTED_WAKEUP"</w:t>
      </w:r>
      <w:r>
        <w:t xml:space="preserve">, </w:t>
      </w:r>
      <w:r w:rsidRPr="005D2CF1">
        <w:rPr>
          <w:lang w:eastAsia="ko-KR"/>
        </w:rPr>
        <w:t>the NWDAF collects data from AMF</w:t>
      </w:r>
      <w:r>
        <w:rPr>
          <w:lang w:eastAsia="ko-KR"/>
        </w:rPr>
        <w:t>,</w:t>
      </w:r>
      <w:r w:rsidRPr="005D2CF1">
        <w:rPr>
          <w:lang w:eastAsia="ko-KR"/>
        </w:rPr>
        <w:t xml:space="preserve"> AF and/or OAM </w:t>
      </w:r>
      <w:r w:rsidRPr="004A00A3">
        <w:rPr>
          <w:lang w:eastAsia="ko-KR"/>
        </w:rPr>
        <w:t>as described in clause</w:t>
      </w:r>
      <w:r>
        <w:t> </w:t>
      </w:r>
      <w:r w:rsidRPr="004A00A3">
        <w:rPr>
          <w:lang w:eastAsia="ko-KR"/>
        </w:rPr>
        <w:t>5.7.6 from step</w:t>
      </w:r>
      <w:r>
        <w:t> </w:t>
      </w:r>
      <w:r w:rsidRPr="004A00A3">
        <w:rPr>
          <w:lang w:eastAsia="ko-KR"/>
        </w:rPr>
        <w:t>2a to step</w:t>
      </w:r>
      <w:r>
        <w:t> </w:t>
      </w:r>
      <w:r w:rsidRPr="004A00A3">
        <w:rPr>
          <w:lang w:eastAsia="ko-KR"/>
        </w:rPr>
        <w:t>9</w:t>
      </w:r>
      <w:r w:rsidRPr="005D2CF1">
        <w:rPr>
          <w:lang w:eastAsia="ko-KR"/>
        </w:rPr>
        <w:t>.</w:t>
      </w:r>
    </w:p>
    <w:p w14:paraId="37284510" w14:textId="77777777" w:rsidR="00777BB0" w:rsidRDefault="00777BB0" w:rsidP="00777BB0">
      <w:pPr>
        <w:pStyle w:val="B1"/>
        <w:rPr>
          <w:lang w:eastAsia="ko-KR"/>
        </w:rPr>
      </w:pPr>
      <w:r>
        <w:lastRenderedPageBreak/>
        <w:t>2b.</w:t>
      </w:r>
      <w:r>
        <w:tab/>
      </w:r>
      <w:r w:rsidRPr="00621B26">
        <w:t>If the event is set to "ABNORMAL_BEHAVIOUR" and the expected UE analytics type is set to "</w:t>
      </w:r>
      <w:r>
        <w:t>COMMUN</w:t>
      </w:r>
      <w:r w:rsidRPr="00621B26">
        <w:t xml:space="preserve">" or "MOBILITY_AND_COMMUN", or the list of exception IDs </w:t>
      </w:r>
      <w:r>
        <w:t xml:space="preserve">includes </w:t>
      </w:r>
      <w:r w:rsidRPr="00621B26">
        <w:t>"</w:t>
      </w:r>
      <w:r w:rsidRPr="0091366C">
        <w:t>SUSPICION_OF_DDOS_ATTACK</w:t>
      </w:r>
      <w:r w:rsidRPr="00621B26">
        <w:t>"</w:t>
      </w:r>
      <w:r>
        <w:t xml:space="preserve">, </w:t>
      </w:r>
      <w:r w:rsidRPr="00621B26">
        <w:t>"</w:t>
      </w:r>
      <w:r w:rsidRPr="0091366C">
        <w:rPr>
          <w:rFonts w:hint="eastAsia"/>
        </w:rPr>
        <w:t>UNEXPECTED_LONG_LIVE_FLOW</w:t>
      </w:r>
      <w:r w:rsidRPr="00621B26">
        <w:t>"</w:t>
      </w:r>
      <w:r>
        <w:t xml:space="preserve">, </w:t>
      </w:r>
      <w:r w:rsidRPr="00621B26">
        <w:t>"</w:t>
      </w:r>
      <w:r w:rsidRPr="0091366C">
        <w:t>UNEXPECTED_LARGE_RATE_FLOW</w:t>
      </w:r>
      <w:r w:rsidRPr="00621B26">
        <w:t>"</w:t>
      </w:r>
      <w:r>
        <w:t>,</w:t>
      </w:r>
      <w:r w:rsidRPr="00621B26">
        <w:t xml:space="preserve"> "</w:t>
      </w:r>
      <w:r w:rsidRPr="0091366C">
        <w:t>WRONG_DESTINATION_ADDRESS</w:t>
      </w:r>
      <w:r w:rsidRPr="00621B26">
        <w:t>"</w:t>
      </w:r>
      <w:r>
        <w:t xml:space="preserve">, </w:t>
      </w:r>
      <w:r w:rsidRPr="00621B26">
        <w:t>"</w:t>
      </w:r>
      <w:r w:rsidRPr="0091366C">
        <w:t>TOO_FREQUENT_SERVICE_ACCESS</w:t>
      </w:r>
      <w:r w:rsidRPr="00621B26">
        <w:t>"</w:t>
      </w:r>
      <w:r>
        <w:t xml:space="preserve"> or </w:t>
      </w:r>
      <w:r w:rsidRPr="00621B26">
        <w:t>"UNEXPECTED_WAKEUP"</w:t>
      </w:r>
      <w:r>
        <w:rPr>
          <w:rFonts w:hint="eastAsia"/>
          <w:lang w:eastAsia="zh-CN"/>
        </w:rPr>
        <w:t>,</w:t>
      </w:r>
      <w:r>
        <w:t xml:space="preserve"> </w:t>
      </w:r>
      <w:r w:rsidRPr="005D2CF1">
        <w:t>the NWDAF collects data from AMF</w:t>
      </w:r>
      <w:r>
        <w:t>,</w:t>
      </w:r>
      <w:r w:rsidRPr="005D2CF1">
        <w:t xml:space="preserve"> </w:t>
      </w:r>
      <w:r>
        <w:t>SMF</w:t>
      </w:r>
      <w:r w:rsidRPr="005D2CF1">
        <w:t xml:space="preserve"> and/or A</w:t>
      </w:r>
      <w:r>
        <w:t>F</w:t>
      </w:r>
      <w:r w:rsidRPr="005D2CF1">
        <w:t xml:space="preserve"> </w:t>
      </w:r>
      <w:r w:rsidRPr="00C34704">
        <w:t>as described in clause</w:t>
      </w:r>
      <w:r>
        <w:t> </w:t>
      </w:r>
      <w:r w:rsidRPr="00C34704">
        <w:t>5.7.7 from step</w:t>
      </w:r>
      <w:r>
        <w:t> </w:t>
      </w:r>
      <w:r w:rsidRPr="00C34704">
        <w:t>2a to step</w:t>
      </w:r>
      <w:r>
        <w:t> </w:t>
      </w:r>
      <w:r w:rsidRPr="00C34704">
        <w:t>9d</w:t>
      </w:r>
      <w:r>
        <w:t>.</w:t>
      </w:r>
    </w:p>
    <w:p w14:paraId="1EEE372E" w14:textId="6A4DD6A1" w:rsidR="00777BB0" w:rsidRPr="00C34704" w:rsidRDefault="00777BB0" w:rsidP="00777BB0">
      <w:pPr>
        <w:pStyle w:val="B1"/>
        <w:overflowPunct w:val="0"/>
        <w:autoSpaceDE w:val="0"/>
        <w:autoSpaceDN w:val="0"/>
        <w:adjustRightInd w:val="0"/>
        <w:textAlignment w:val="baseline"/>
        <w:rPr>
          <w:lang w:val="en-US" w:eastAsia="zh-CN"/>
        </w:rPr>
      </w:pPr>
      <w:r>
        <w:rPr>
          <w:lang w:val="en-US" w:eastAsia="zh-CN"/>
        </w:rPr>
        <w:t>3</w:t>
      </w:r>
      <w:r>
        <w:rPr>
          <w:noProof/>
        </w:rPr>
        <w:t>.</w:t>
      </w:r>
      <w:r w:rsidR="00F22012">
        <w:rPr>
          <w:lang w:eastAsia="zh-CN"/>
        </w:rPr>
        <w:tab/>
      </w:r>
      <w:r w:rsidRPr="005D2CF1">
        <w:rPr>
          <w:lang w:eastAsia="zh-CN"/>
        </w:rPr>
        <w:t xml:space="preserve">The NWDAF </w:t>
      </w:r>
      <w:r>
        <w:rPr>
          <w:lang w:eastAsia="zh-CN"/>
        </w:rPr>
        <w:t>calculates the</w:t>
      </w:r>
      <w:r w:rsidRPr="005D2CF1">
        <w:rPr>
          <w:lang w:eastAsia="zh-CN"/>
        </w:rPr>
        <w:t xml:space="preserve"> </w:t>
      </w:r>
      <w:r>
        <w:rPr>
          <w:rFonts w:hint="eastAsia"/>
          <w:lang w:eastAsia="zh-CN"/>
        </w:rPr>
        <w:t>a</w:t>
      </w:r>
      <w:r w:rsidRPr="005D2CF1">
        <w:t>bnormal</w:t>
      </w:r>
      <w:r>
        <w:t xml:space="preserve"> </w:t>
      </w:r>
      <w:r w:rsidRPr="005D2CF1">
        <w:t>UE behavioural parameters</w:t>
      </w:r>
      <w:r>
        <w:rPr>
          <w:lang w:eastAsia="zh-CN"/>
        </w:rPr>
        <w:t xml:space="preserve"> based on the collected data from </w:t>
      </w:r>
      <w:r>
        <w:rPr>
          <w:lang w:val="en-US"/>
        </w:rPr>
        <w:t>AMF, SMF, AF and/or OAM.</w:t>
      </w:r>
    </w:p>
    <w:p w14:paraId="33C79450" w14:textId="77777777" w:rsidR="00777BB0" w:rsidRPr="00194D74" w:rsidRDefault="00777BB0" w:rsidP="00777BB0">
      <w:pPr>
        <w:pStyle w:val="B1"/>
        <w:overflowPunct w:val="0"/>
        <w:autoSpaceDE w:val="0"/>
        <w:autoSpaceDN w:val="0"/>
        <w:adjustRightInd w:val="0"/>
        <w:textAlignment w:val="baseline"/>
        <w:rPr>
          <w:lang w:val="en-US" w:eastAsia="zh-CN"/>
        </w:rPr>
      </w:pPr>
      <w:r>
        <w:rPr>
          <w:lang w:val="en-US" w:eastAsia="zh-CN"/>
        </w:rPr>
        <w:t>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0A91882C" w14:textId="77777777" w:rsidR="00777BB0" w:rsidRPr="00C34704" w:rsidRDefault="00777BB0" w:rsidP="00777BB0">
      <w:pPr>
        <w:pStyle w:val="B1"/>
        <w:overflowPunct w:val="0"/>
        <w:autoSpaceDE w:val="0"/>
        <w:autoSpaceDN w:val="0"/>
        <w:adjustRightInd w:val="0"/>
        <w:textAlignment w:val="baseline"/>
        <w:rPr>
          <w:lang w:val="en-US"/>
        </w:rPr>
      </w:pPr>
      <w:r>
        <w:rPr>
          <w:lang w:val="en-US" w:eastAsia="zh-CN"/>
        </w:rPr>
        <w:t>4b-4c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0C21C1ED" w14:textId="77777777" w:rsidR="00777BB0" w:rsidRDefault="00777BB0" w:rsidP="00777BB0">
      <w:pPr>
        <w:pStyle w:val="B1"/>
        <w:rPr>
          <w:lang w:eastAsia="zh-CN"/>
        </w:rPr>
      </w:pPr>
      <w:r>
        <w:t>5a-5b.</w:t>
      </w:r>
      <w:r w:rsidRPr="005D2CF1">
        <w:rPr>
          <w:lang w:eastAsia="zh-CN"/>
        </w:rPr>
        <w:tab/>
      </w:r>
      <w:r>
        <w:rPr>
          <w:lang w:eastAsia="zh-CN"/>
        </w:rPr>
        <w:t xml:space="preserve">The AMF, SMF, AF and/or OAM send the notifications to the NWDAF if </w:t>
      </w:r>
      <w:r>
        <w:t>it has subscribed to the related events</w:t>
      </w:r>
      <w:r w:rsidRPr="00B26310">
        <w:rPr>
          <w:lang w:eastAsia="zh-CN"/>
        </w:rPr>
        <w:t xml:space="preserve"> </w:t>
      </w:r>
      <w:r>
        <w:rPr>
          <w:lang w:eastAsia="zh-CN"/>
        </w:rPr>
        <w:t>in step</w:t>
      </w:r>
      <w:r>
        <w:t> 2a or step 2b</w:t>
      </w:r>
      <w:r>
        <w:rPr>
          <w:noProof/>
        </w:rPr>
        <w:t>.</w:t>
      </w:r>
    </w:p>
    <w:p w14:paraId="06194E95" w14:textId="77777777" w:rsidR="00777BB0" w:rsidRDefault="00777BB0" w:rsidP="00777BB0">
      <w:pPr>
        <w:pStyle w:val="B1"/>
        <w:overflowPunct w:val="0"/>
        <w:autoSpaceDE w:val="0"/>
        <w:autoSpaceDN w:val="0"/>
        <w:adjustRightInd w:val="0"/>
        <w:textAlignment w:val="baseline"/>
        <w:rPr>
          <w:lang w:val="en-US"/>
        </w:rPr>
      </w:pPr>
      <w:r>
        <w:rPr>
          <w:lang w:val="en-US" w:eastAsia="zh-CN"/>
        </w:rPr>
        <w:t>6</w:t>
      </w:r>
      <w:r>
        <w:t>.</w:t>
      </w:r>
      <w:r w:rsidRPr="005D2CF1">
        <w:rPr>
          <w:lang w:eastAsia="zh-CN"/>
        </w:rPr>
        <w:tab/>
        <w:t xml:space="preserve">The </w:t>
      </w:r>
      <w:r>
        <w:rPr>
          <w:lang w:eastAsia="zh-CN"/>
        </w:rPr>
        <w:t xml:space="preserve">same as </w:t>
      </w:r>
      <w:r>
        <w:t>step 3</w:t>
      </w:r>
      <w:r>
        <w:rPr>
          <w:lang w:val="en-US"/>
        </w:rPr>
        <w:t>.</w:t>
      </w:r>
    </w:p>
    <w:p w14:paraId="13E8676C" w14:textId="77777777" w:rsidR="00777BB0" w:rsidRDefault="00777BB0" w:rsidP="00777BB0">
      <w:pPr>
        <w:pStyle w:val="B1"/>
        <w:overflowPunct w:val="0"/>
        <w:autoSpaceDE w:val="0"/>
        <w:autoSpaceDN w:val="0"/>
        <w:adjustRightInd w:val="0"/>
        <w:textAlignment w:val="baseline"/>
        <w:rPr>
          <w:lang w:val="en-US"/>
        </w:rPr>
      </w:pPr>
      <w:r>
        <w:t>7a-7b.</w:t>
      </w:r>
      <w:r w:rsidRPr="005D2CF1">
        <w:rPr>
          <w:lang w:eastAsia="zh-CN"/>
        </w:rPr>
        <w:tab/>
      </w:r>
      <w:r>
        <w:rPr>
          <w:lang w:eastAsia="zh-CN"/>
        </w:rPr>
        <w:t>The</w:t>
      </w:r>
      <w:r w:rsidRPr="005D2CF1">
        <w:rPr>
          <w:lang w:eastAsia="zh-CN"/>
        </w:rPr>
        <w:t xml:space="preserve"> </w:t>
      </w:r>
      <w:r>
        <w:rPr>
          <w:lang w:eastAsia="zh-CN"/>
        </w:rPr>
        <w:t xml:space="preserve">same as </w:t>
      </w:r>
      <w:r>
        <w:t>step 4b and step 4c.</w:t>
      </w:r>
    </w:p>
    <w:p w14:paraId="295970F4" w14:textId="0B04C2DC" w:rsidR="00E417BB" w:rsidRPr="00777BB0" w:rsidRDefault="00777BB0" w:rsidP="0011416E">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45796BF5" w14:textId="2845BE96" w:rsidR="00B178C6" w:rsidRDefault="00191BAE" w:rsidP="00191BAE">
      <w:pPr>
        <w:pStyle w:val="Heading3"/>
      </w:pPr>
      <w:bookmarkStart w:id="299" w:name="_Toc177384895"/>
      <w:r>
        <w:t>5.7.10</w:t>
      </w:r>
      <w:r>
        <w:tab/>
      </w:r>
      <w:r w:rsidR="00B178C6" w:rsidRPr="005D2CF1">
        <w:t xml:space="preserve">User Data Congestion </w:t>
      </w:r>
      <w:r w:rsidR="00C06058">
        <w:t>A</w:t>
      </w:r>
      <w:r w:rsidR="00B178C6" w:rsidRPr="005D2CF1">
        <w:t>nalytics</w:t>
      </w:r>
      <w:bookmarkEnd w:id="299"/>
    </w:p>
    <w:p w14:paraId="11182A9B" w14:textId="77777777" w:rsidR="007C55B8" w:rsidRDefault="007C55B8" w:rsidP="007C55B8">
      <w:r>
        <w:t>This procedure is used by the NWDAF service consumer (may be an NF e.g. NEF, AF, or PCF) to obtain the User Data Congestion analytics which are calculated by the NWDAF based on the information collected from the AMF, OAM, UPF and/or AF.</w:t>
      </w:r>
    </w:p>
    <w:bookmarkStart w:id="300" w:name="MCCQCTEMPBM_00000139"/>
    <w:p w14:paraId="672734CD" w14:textId="3318666C" w:rsidR="007C55B8" w:rsidRDefault="007C55B8" w:rsidP="007C55B8">
      <w:pPr>
        <w:pStyle w:val="TH"/>
      </w:pPr>
      <w:r>
        <w:object w:dxaOrig="11540" w:dyaOrig="18490" w14:anchorId="1EC545EC">
          <v:shape id="_x0000_i1063" type="#_x0000_t75" style="width:457.7pt;height:732.15pt" o:ole="">
            <v:imagedata r:id="rId86" o:title=""/>
          </v:shape>
          <o:OLEObject Type="Embed" ProgID="Visio.Drawing.15" ShapeID="_x0000_i1063" DrawAspect="Content" ObjectID="_1794208832" r:id="rId87"/>
        </w:object>
      </w:r>
    </w:p>
    <w:bookmarkEnd w:id="300"/>
    <w:p w14:paraId="66219B06" w14:textId="77777777" w:rsidR="007C55B8" w:rsidRDefault="007C55B8" w:rsidP="007C55B8">
      <w:pPr>
        <w:pStyle w:val="TF"/>
      </w:pPr>
      <w:r>
        <w:lastRenderedPageBreak/>
        <w:t>Figure 5.7.10-</w:t>
      </w:r>
      <w:r>
        <w:rPr>
          <w:lang w:eastAsia="zh-CN"/>
        </w:rPr>
        <w:t>1</w:t>
      </w:r>
      <w:r>
        <w:t xml:space="preserve">: </w:t>
      </w:r>
      <w:r>
        <w:rPr>
          <w:lang w:eastAsia="zh-CN"/>
        </w:rPr>
        <w:t xml:space="preserve">Procedure for </w:t>
      </w:r>
      <w:r>
        <w:t xml:space="preserve">User Data Congestion </w:t>
      </w:r>
      <w:r>
        <w:rPr>
          <w:lang w:eastAsia="zh-CN"/>
        </w:rPr>
        <w:t>Analytics</w:t>
      </w:r>
    </w:p>
    <w:p w14:paraId="32452D5E" w14:textId="77777777" w:rsidR="007C55B8" w:rsidRDefault="007C55B8" w:rsidP="007C55B8">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User Data Congestion analytics, the NWDAF service consumer may invoke Nnwdaf_AnalyticsInfo_Request service operation as described in </w:t>
      </w:r>
      <w:r>
        <w:rPr>
          <w:lang w:val="en-US"/>
        </w:rPr>
        <w:t>clau</w:t>
      </w:r>
      <w:r>
        <w:rPr>
          <w:lang w:eastAsia="zh-CN"/>
        </w:rPr>
        <w:t xml:space="preserve">se 5.2.3.1, the requested event is set to </w:t>
      </w:r>
      <w:r>
        <w:t>"USER_DATA_CONGESTION" with the supported feature "UserDataCongestion".</w:t>
      </w:r>
    </w:p>
    <w:p w14:paraId="22EA301D" w14:textId="77777777" w:rsidR="007C55B8" w:rsidRDefault="007C55B8" w:rsidP="007C55B8">
      <w:pPr>
        <w:pStyle w:val="B1"/>
        <w:overflowPunct w:val="0"/>
        <w:autoSpaceDE w:val="0"/>
        <w:autoSpaceDN w:val="0"/>
        <w:adjustRightInd w:val="0"/>
        <w:textAlignment w:val="baseline"/>
      </w:pPr>
      <w:r>
        <w:rPr>
          <w:lang w:eastAsia="zh-CN"/>
        </w:rPr>
        <w:t>1b-1c.</w:t>
      </w:r>
      <w:r>
        <w:rPr>
          <w:lang w:eastAsia="zh-CN"/>
        </w:rPr>
        <w:tab/>
        <w:t xml:space="preserve">In order to obtain the </w:t>
      </w:r>
      <w:r>
        <w:t xml:space="preserve">User Data Congestion </w:t>
      </w:r>
      <w:r>
        <w:rPr>
          <w:lang w:eastAsia="zh-CN"/>
        </w:rPr>
        <w:t xml:space="preserve">analytics, the NWDAF service consumer may invoke Nnwdaf_EventsSubscription_Subscribe service operation as </w:t>
      </w:r>
      <w:r>
        <w:rPr>
          <w:lang w:val="en-US"/>
        </w:rPr>
        <w:t>described in clause</w:t>
      </w:r>
      <w:r>
        <w:t> 5.2.2.1, the subscribed event is set to "USER_DATA_CONGESTION" with the supported feature "UserDataCongestion".</w:t>
      </w:r>
    </w:p>
    <w:p w14:paraId="0D448E86" w14:textId="77777777" w:rsidR="007C55B8" w:rsidRDefault="007C55B8" w:rsidP="007C55B8">
      <w:pPr>
        <w:pStyle w:val="B1"/>
      </w:pPr>
      <w:r>
        <w:t>2a-2b.</w:t>
      </w:r>
      <w:r>
        <w:tab/>
      </w:r>
      <w:r>
        <w:rPr>
          <w:lang w:eastAsia="zh-CN"/>
        </w:rPr>
        <w:t xml:space="preserve">The NWDAF may invoke Namf_EventExposure_Subscribe service operation as </w:t>
      </w:r>
      <w:r>
        <w:rPr>
          <w:lang w:val="en-US"/>
        </w:rPr>
        <w:t>described</w:t>
      </w:r>
      <w:r>
        <w:t xml:space="preserve"> in clause 5.3.2.2.2 of 3GPP TS 29.518 [18] to retrieve </w:t>
      </w:r>
      <w:r>
        <w:rPr>
          <w:lang w:eastAsia="zh-CN"/>
        </w:rPr>
        <w:t xml:space="preserve">the UE location information. </w:t>
      </w:r>
      <w:r>
        <w:t xml:space="preserve">The AMF responds to the NWDAF </w:t>
      </w:r>
      <w:r>
        <w:rPr>
          <w:noProof/>
        </w:rPr>
        <w:t>an HTTP "201 Created" response.</w:t>
      </w:r>
    </w:p>
    <w:p w14:paraId="1A1C50D2" w14:textId="77777777" w:rsidR="007C55B8" w:rsidRDefault="007C55B8" w:rsidP="007C55B8">
      <w:pPr>
        <w:pStyle w:val="B1"/>
        <w:rPr>
          <w:lang w:eastAsia="zh-CN"/>
        </w:rPr>
      </w:pPr>
      <w:r>
        <w:rPr>
          <w:lang w:eastAsia="zh-CN"/>
        </w:rPr>
        <w:t>3a-3b.</w:t>
      </w:r>
      <w:r>
        <w:rPr>
          <w:lang w:eastAsia="zh-CN"/>
        </w:rPr>
        <w:tab/>
        <w:t xml:space="preserve">If step 2a and step 2b are performed, the AMF may invoke Namf_EventExposure_Notify service operation as </w:t>
      </w:r>
      <w:r>
        <w:rPr>
          <w:lang w:val="en-US" w:eastAsia="zh-CN"/>
        </w:rPr>
        <w:t>described</w:t>
      </w:r>
      <w:r>
        <w:rPr>
          <w:lang w:eastAsia="zh-CN"/>
        </w:rPr>
        <w:t xml:space="preserve"> in 3GPP TS 29.518 [18] clause 5.3.2.4. The NWDAF responds to the AMF an HTTP "204 No Content" response.</w:t>
      </w:r>
    </w:p>
    <w:p w14:paraId="4B554D39" w14:textId="77777777" w:rsidR="007C55B8" w:rsidRPr="005C07EC" w:rsidRDefault="007C55B8" w:rsidP="007C55B8">
      <w:pPr>
        <w:pStyle w:val="B1"/>
        <w:rPr>
          <w:lang w:eastAsia="zh-CN"/>
        </w:rPr>
      </w:pPr>
      <w:r>
        <w:rPr>
          <w:lang w:eastAsia="zh-CN"/>
        </w:rPr>
        <w:t>4</w:t>
      </w:r>
      <w:r w:rsidRPr="005C07EC">
        <w:rPr>
          <w:lang w:eastAsia="zh-CN"/>
        </w:rPr>
        <w:t>.</w:t>
      </w:r>
      <w:r w:rsidRPr="005C07EC">
        <w:rPr>
          <w:lang w:eastAsia="zh-CN"/>
        </w:rPr>
        <w:tab/>
        <w:t xml:space="preserve">The NWDAF may </w:t>
      </w:r>
      <w:r>
        <w:rPr>
          <w:lang w:eastAsia="zh-CN"/>
        </w:rPr>
        <w:t>collect</w:t>
      </w:r>
      <w:r w:rsidRPr="005C07EC">
        <w:rPr>
          <w:lang w:eastAsia="zh-CN"/>
        </w:rPr>
        <w:t xml:space="preserve"> </w:t>
      </w:r>
      <w:r w:rsidRPr="005C07EC">
        <w:rPr>
          <w:noProof/>
        </w:rPr>
        <w:t>"</w:t>
      </w:r>
      <w:r>
        <w:t>Performance measurement</w:t>
      </w:r>
      <w:r w:rsidRPr="005C07EC">
        <w:rPr>
          <w:noProof/>
        </w:rPr>
        <w:t xml:space="preserve">" </w:t>
      </w:r>
      <w:r w:rsidRPr="005C07EC">
        <w:rPr>
          <w:lang w:eastAsia="zh-CN"/>
        </w:rPr>
        <w:t xml:space="preserve">to the OAM </w:t>
      </w:r>
      <w:r w:rsidRPr="005C07EC">
        <w:t xml:space="preserve">to get the </w:t>
      </w:r>
      <w:r w:rsidRPr="009C2D3D">
        <w:t>Performance Measurements that will be used by the NWDAF to determine congestion levels. Performance Measurements are related to information transfer over the user plane and/or the control plane (e.g. UE Throughput, DRB Setup Management, RRC Connection Number, PDU Session Management, and Radio Resource Utilization as defined in 3GPP TS 28.552 [</w:t>
      </w:r>
      <w:r>
        <w:t>27</w:t>
      </w:r>
      <w:r w:rsidRPr="009C2D3D">
        <w:t>]). The NWDAF may obtain measurements by invoking management services that are defined in 3GPP TS 28.5</w:t>
      </w:r>
      <w:r>
        <w:t>32</w:t>
      </w:r>
      <w:r w:rsidRPr="009C2D3D">
        <w:t> [</w:t>
      </w:r>
      <w:r>
        <w:t>19</w:t>
      </w:r>
      <w:r w:rsidRPr="009C2D3D">
        <w:t>] and 3GPP TS 28.5</w:t>
      </w:r>
      <w:r>
        <w:t>50</w:t>
      </w:r>
      <w:r w:rsidRPr="009C2D3D">
        <w:t> [</w:t>
      </w:r>
      <w:r>
        <w:t>31</w:t>
      </w:r>
      <w:r w:rsidRPr="009C2D3D">
        <w:t>]</w:t>
      </w:r>
      <w:r>
        <w:t>.</w:t>
      </w:r>
    </w:p>
    <w:p w14:paraId="228061BF" w14:textId="77777777" w:rsidR="007C55B8" w:rsidRDefault="007C55B8" w:rsidP="007C55B8">
      <w:pPr>
        <w:pStyle w:val="B1"/>
        <w:rPr>
          <w:noProof/>
        </w:rPr>
      </w:pPr>
      <w:r>
        <w:rPr>
          <w:noProof/>
        </w:rPr>
        <w:t>5.</w:t>
      </w:r>
      <w:r>
        <w:rPr>
          <w:noProof/>
        </w:rPr>
        <w:tab/>
        <w:t>The NWDAF may subscribe to collect data related to User Data Congestion analytics information from UPF</w:t>
      </w:r>
      <w:r w:rsidRPr="002F293D">
        <w:t xml:space="preserve"> </w:t>
      </w:r>
      <w:r w:rsidRPr="002F293D">
        <w:rPr>
          <w:noProof/>
        </w:rPr>
        <w:t>either via the SMF (by performing steps</w:t>
      </w:r>
      <w:r>
        <w:t xml:space="preserve"> </w:t>
      </w:r>
      <w:r>
        <w:rPr>
          <w:noProof/>
        </w:rPr>
        <w:t>5</w:t>
      </w:r>
      <w:r w:rsidRPr="002F293D">
        <w:rPr>
          <w:noProof/>
        </w:rPr>
        <w:t xml:space="preserve">a1, </w:t>
      </w:r>
      <w:r>
        <w:rPr>
          <w:noProof/>
        </w:rPr>
        <w:t>5</w:t>
      </w:r>
      <w:r w:rsidRPr="002F293D">
        <w:rPr>
          <w:noProof/>
        </w:rPr>
        <w:t xml:space="preserve">a2, </w:t>
      </w:r>
      <w:r>
        <w:rPr>
          <w:noProof/>
        </w:rPr>
        <w:t>5</w:t>
      </w:r>
      <w:r w:rsidRPr="002F293D">
        <w:rPr>
          <w:noProof/>
        </w:rPr>
        <w:t xml:space="preserve">a3, and </w:t>
      </w:r>
      <w:r>
        <w:rPr>
          <w:noProof/>
        </w:rPr>
        <w:t>5</w:t>
      </w:r>
      <w:r w:rsidRPr="002F293D">
        <w:rPr>
          <w:noProof/>
        </w:rPr>
        <w:t>a4, which are the same as steps</w:t>
      </w:r>
      <w:r>
        <w:t xml:space="preserve"> </w:t>
      </w:r>
      <w:r w:rsidRPr="002F293D">
        <w:rPr>
          <w:noProof/>
        </w:rPr>
        <w:t>3a, 4a, 4b, and 3b of clause</w:t>
      </w:r>
      <w:r>
        <w:t> </w:t>
      </w:r>
      <w:r w:rsidRPr="002F293D">
        <w:rPr>
          <w:noProof/>
        </w:rPr>
        <w:t>5.7.1</w:t>
      </w:r>
      <w:r>
        <w:rPr>
          <w:noProof/>
        </w:rPr>
        <w:t>9</w:t>
      </w:r>
      <w:r w:rsidRPr="002F293D">
        <w:rPr>
          <w:noProof/>
        </w:rPr>
        <w:t>) or directly to the UPF (by performing steps</w:t>
      </w:r>
      <w:r>
        <w:t xml:space="preserve"> </w:t>
      </w:r>
      <w:r>
        <w:rPr>
          <w:noProof/>
        </w:rPr>
        <w:t>5</w:t>
      </w:r>
      <w:r w:rsidRPr="002F293D">
        <w:rPr>
          <w:noProof/>
        </w:rPr>
        <w:t xml:space="preserve">b1, </w:t>
      </w:r>
      <w:r>
        <w:rPr>
          <w:noProof/>
        </w:rPr>
        <w:t>5</w:t>
      </w:r>
      <w:r w:rsidRPr="002F293D">
        <w:rPr>
          <w:noProof/>
        </w:rPr>
        <w:t>b2, which are the same as steps</w:t>
      </w:r>
      <w:r>
        <w:t xml:space="preserve"> </w:t>
      </w:r>
      <w:r w:rsidRPr="002F293D">
        <w:rPr>
          <w:noProof/>
        </w:rPr>
        <w:t>5a and 5b of clause</w:t>
      </w:r>
      <w:r>
        <w:t> </w:t>
      </w:r>
      <w:r w:rsidRPr="002F293D">
        <w:rPr>
          <w:noProof/>
        </w:rPr>
        <w:t>5.7.1</w:t>
      </w:r>
      <w:r>
        <w:rPr>
          <w:noProof/>
        </w:rPr>
        <w:t>9</w:t>
      </w:r>
      <w:r w:rsidRPr="002F293D">
        <w:rPr>
          <w:noProof/>
        </w:rPr>
        <w:t xml:space="preserve">). Then, </w:t>
      </w:r>
      <w:r>
        <w:rPr>
          <w:noProof/>
        </w:rPr>
        <w:t xml:space="preserve">by performing steps 5c1 and 5c2 </w:t>
      </w:r>
      <w:r w:rsidRPr="002F293D">
        <w:rPr>
          <w:noProof/>
        </w:rPr>
        <w:t>the UPF may invoke the Nupf_EventExposure_Notify service operation by sending an HTTP POST request to the NWDAF identified by the notification URI provided in step</w:t>
      </w:r>
      <w:r>
        <w:t> </w:t>
      </w:r>
      <w:r>
        <w:rPr>
          <w:noProof/>
        </w:rPr>
        <w:t>5</w:t>
      </w:r>
      <w:r w:rsidRPr="002F293D">
        <w:rPr>
          <w:noProof/>
        </w:rPr>
        <w:t>a1 or step</w:t>
      </w:r>
      <w:r>
        <w:t> </w:t>
      </w:r>
      <w:r>
        <w:rPr>
          <w:noProof/>
        </w:rPr>
        <w:t>5</w:t>
      </w:r>
      <w:r w:rsidRPr="002F293D">
        <w:rPr>
          <w:noProof/>
        </w:rPr>
        <w:t>b1 and the NWDAF responds to the UPF with an HTTP "204 No Content" response as described in 3GPP</w:t>
      </w:r>
      <w:r>
        <w:t> </w:t>
      </w:r>
      <w:r w:rsidRPr="002F293D">
        <w:rPr>
          <w:noProof/>
        </w:rPr>
        <w:t>TS</w:t>
      </w:r>
      <w:r>
        <w:t> </w:t>
      </w:r>
      <w:r w:rsidRPr="002F293D">
        <w:rPr>
          <w:noProof/>
        </w:rPr>
        <w:t>29.564</w:t>
      </w:r>
      <w:r>
        <w:t> </w:t>
      </w:r>
      <w:r w:rsidRPr="002F293D">
        <w:rPr>
          <w:noProof/>
        </w:rPr>
        <w:t>[40]</w:t>
      </w:r>
      <w:r>
        <w:rPr>
          <w:noProof/>
        </w:rPr>
        <w:t>.</w:t>
      </w:r>
    </w:p>
    <w:p w14:paraId="588985AC" w14:textId="77777777" w:rsidR="007C55B8" w:rsidRDefault="007C55B8" w:rsidP="007C55B8">
      <w:pPr>
        <w:pStyle w:val="B1"/>
        <w:rPr>
          <w:noProof/>
        </w:rPr>
      </w:pPr>
      <w:r>
        <w:rPr>
          <w:noProof/>
        </w:rPr>
        <w:t>6a-6b.</w:t>
      </w:r>
      <w:r>
        <w:rPr>
          <w:noProof/>
        </w:rPr>
        <w:tab/>
        <w:t>If the AF is trusted, the NWDAF may invoke Naf_EventExposure_Subscribe service operation to the AF directly by sending an HTTP POST request targeting the resource "Application Event Subscriptions"</w:t>
      </w:r>
      <w:r>
        <w:t xml:space="preserve"> </w:t>
      </w:r>
      <w:r>
        <w:rPr>
          <w:noProof/>
        </w:rPr>
        <w:t>to collect the data related to User Data Congestion analytics information. The AF responds to the NWDAF an HTTP "201 Created" response.</w:t>
      </w:r>
    </w:p>
    <w:p w14:paraId="2ED9FAB1" w14:textId="77777777" w:rsidR="007C55B8" w:rsidRDefault="007C55B8" w:rsidP="007C55B8">
      <w:pPr>
        <w:pStyle w:val="B1"/>
        <w:rPr>
          <w:noProof/>
        </w:rPr>
      </w:pPr>
      <w:r>
        <w:rPr>
          <w:noProof/>
        </w:rPr>
        <w:t>7a-7b.</w:t>
      </w:r>
      <w:r>
        <w:rPr>
          <w:noProof/>
        </w:rPr>
        <w:tab/>
        <w:t>If step 6a and step 6b are performed, the AF invokes Naf_EventExposure_Notify service operation by sending an HTTP POST request to the NWDAF identified by the notification URI received in step 6a. The NWDAF responds to the AF an HTTP "204 No Content" response.</w:t>
      </w:r>
    </w:p>
    <w:p w14:paraId="7B731EA8" w14:textId="77777777" w:rsidR="007C55B8" w:rsidRDefault="007C55B8" w:rsidP="007C55B8">
      <w:pPr>
        <w:pStyle w:val="B1"/>
        <w:rPr>
          <w:lang w:eastAsia="zh-CN"/>
        </w:rPr>
      </w:pPr>
      <w:r>
        <w:rPr>
          <w:lang w:val="en-US" w:eastAsia="zh-CN"/>
        </w:rPr>
        <w:t>8a-8d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w:t>
      </w:r>
      <w:r>
        <w:rPr>
          <w:lang w:eastAsia="zh-CN"/>
        </w:rPr>
        <w:t>to collect the data related to User Data Congestion analytics information</w:t>
      </w:r>
      <w:r>
        <w:t xml:space="preserve">. The AF responds to the NEF </w:t>
      </w:r>
      <w:r>
        <w:rPr>
          <w:noProof/>
        </w:rPr>
        <w:t>an HTTP "201 Created" response and then the NEF responds to the NWDAF an HTTP "201 Created" response.</w:t>
      </w:r>
    </w:p>
    <w:p w14:paraId="0A6C0261" w14:textId="77777777" w:rsidR="007C55B8" w:rsidRDefault="007C55B8" w:rsidP="007C55B8">
      <w:pPr>
        <w:pStyle w:val="B1"/>
        <w:rPr>
          <w:lang w:val="en-US" w:eastAsia="zh-CN"/>
        </w:rPr>
      </w:pPr>
      <w:r>
        <w:rPr>
          <w:lang w:val="en-US" w:eastAsia="zh-CN"/>
        </w:rPr>
        <w:t>9a-9d</w:t>
      </w:r>
      <w:r>
        <w:t>.</w:t>
      </w:r>
      <w:r>
        <w:rPr>
          <w:lang w:eastAsia="zh-CN"/>
        </w:rPr>
        <w:tab/>
      </w:r>
      <w:r>
        <w:t>If step 8a to step 8d</w:t>
      </w:r>
      <w:r>
        <w:rPr>
          <w:lang w:eastAsia="zh-CN"/>
        </w:rPr>
        <w:t xml:space="preserve"> are performed, the AF invokes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8b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8a. The NWDAF responds to the NEF </w:t>
      </w:r>
      <w:r>
        <w:rPr>
          <w:noProof/>
        </w:rPr>
        <w:t>an HTTP "204 No Content" response and then the NEF responds to the AF an HTTP "204 No Content" response.</w:t>
      </w:r>
    </w:p>
    <w:p w14:paraId="6CA3F3B7" w14:textId="77777777" w:rsidR="007C55B8" w:rsidRDefault="007C55B8" w:rsidP="007C55B8">
      <w:pPr>
        <w:pStyle w:val="B1"/>
        <w:rPr>
          <w:lang w:val="en-US"/>
        </w:rPr>
      </w:pPr>
      <w:r>
        <w:rPr>
          <w:lang w:eastAsia="zh-CN"/>
        </w:rPr>
        <w:t>10.</w:t>
      </w:r>
      <w:r>
        <w:rPr>
          <w:lang w:eastAsia="zh-CN"/>
        </w:rPr>
        <w:tab/>
        <w:t>The NWDAF calculates the User Data Congestion</w:t>
      </w:r>
      <w:r>
        <w:t xml:space="preserve"> analytics</w:t>
      </w:r>
      <w:r>
        <w:rPr>
          <w:lang w:eastAsia="zh-CN"/>
        </w:rPr>
        <w:t xml:space="preserve"> based on the data collected from </w:t>
      </w:r>
      <w:r>
        <w:t>AMF</w:t>
      </w:r>
      <w:r>
        <w:rPr>
          <w:lang w:val="en-US"/>
        </w:rPr>
        <w:t>, OAM, UPF and/or AF.</w:t>
      </w:r>
    </w:p>
    <w:p w14:paraId="68C9A153" w14:textId="77777777" w:rsidR="007C55B8" w:rsidRDefault="007C55B8" w:rsidP="007C55B8">
      <w:pPr>
        <w:pStyle w:val="B1"/>
        <w:rPr>
          <w:lang w:val="en-US" w:eastAsia="zh-CN"/>
        </w:rPr>
      </w:pPr>
      <w:r>
        <w:rPr>
          <w:lang w:val="en-US" w:eastAsia="zh-CN"/>
        </w:rPr>
        <w:t>11a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1A3ED215" w14:textId="77777777" w:rsidR="007C55B8" w:rsidRDefault="007C55B8" w:rsidP="007C55B8">
      <w:pPr>
        <w:pStyle w:val="B1"/>
        <w:rPr>
          <w:lang w:val="en-US"/>
        </w:rPr>
      </w:pPr>
      <w:r>
        <w:rPr>
          <w:lang w:val="en-US" w:eastAsia="zh-CN"/>
        </w:rPr>
        <w:t>11b-11c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770E3CCD" w14:textId="77777777" w:rsidR="007C55B8" w:rsidRDefault="007C55B8" w:rsidP="007C55B8">
      <w:pPr>
        <w:pStyle w:val="B1"/>
        <w:rPr>
          <w:noProof/>
        </w:rPr>
      </w:pPr>
      <w:r>
        <w:rPr>
          <w:lang w:eastAsia="zh-CN"/>
        </w:rPr>
        <w:lastRenderedPageBreak/>
        <w:t>12a-12b.</w:t>
      </w:r>
      <w:r>
        <w:rPr>
          <w:lang w:eastAsia="zh-CN"/>
        </w:rPr>
        <w:tab/>
        <w:t>The same as step</w:t>
      </w:r>
      <w:r>
        <w:t> 3a and step 3b</w:t>
      </w:r>
      <w:r>
        <w:rPr>
          <w:noProof/>
        </w:rPr>
        <w:t>.</w:t>
      </w:r>
    </w:p>
    <w:p w14:paraId="783F881E" w14:textId="77777777" w:rsidR="007C55B8" w:rsidRDefault="007C55B8" w:rsidP="007C55B8">
      <w:pPr>
        <w:pStyle w:val="B1"/>
        <w:rPr>
          <w:lang w:eastAsia="zh-CN"/>
        </w:rPr>
      </w:pPr>
      <w:r>
        <w:rPr>
          <w:noProof/>
        </w:rPr>
        <w:t>13.</w:t>
      </w:r>
      <w:r>
        <w:rPr>
          <w:noProof/>
        </w:rPr>
        <w:tab/>
        <w:t xml:space="preserve">The same as </w:t>
      </w:r>
      <w:r>
        <w:rPr>
          <w:lang w:eastAsia="zh-CN"/>
        </w:rPr>
        <w:t>step</w:t>
      </w:r>
      <w:r>
        <w:t> 4</w:t>
      </w:r>
      <w:r>
        <w:rPr>
          <w:noProof/>
        </w:rPr>
        <w:t>.</w:t>
      </w:r>
    </w:p>
    <w:p w14:paraId="3855ECA5" w14:textId="77777777" w:rsidR="007C55B8" w:rsidRDefault="007C55B8" w:rsidP="007C55B8">
      <w:pPr>
        <w:pStyle w:val="B1"/>
        <w:rPr>
          <w:lang w:eastAsia="zh-CN"/>
        </w:rPr>
      </w:pPr>
      <w:r>
        <w:rPr>
          <w:lang w:eastAsia="zh-CN"/>
        </w:rPr>
        <w:t>14a-14b.</w:t>
      </w:r>
      <w:r>
        <w:rPr>
          <w:lang w:eastAsia="zh-CN"/>
        </w:rPr>
        <w:tab/>
        <w:t>The same as step</w:t>
      </w:r>
      <w:r>
        <w:t> </w:t>
      </w:r>
      <w:r>
        <w:rPr>
          <w:lang w:eastAsia="zh-CN"/>
        </w:rPr>
        <w:t>5c1 and step</w:t>
      </w:r>
      <w:r>
        <w:t> </w:t>
      </w:r>
      <w:r>
        <w:rPr>
          <w:lang w:eastAsia="zh-CN"/>
        </w:rPr>
        <w:t>5c2.</w:t>
      </w:r>
    </w:p>
    <w:p w14:paraId="5364589F" w14:textId="77777777" w:rsidR="007C55B8" w:rsidRDefault="007C55B8" w:rsidP="007C55B8">
      <w:pPr>
        <w:pStyle w:val="B1"/>
        <w:rPr>
          <w:noProof/>
        </w:rPr>
      </w:pPr>
      <w:r>
        <w:rPr>
          <w:lang w:eastAsia="zh-CN"/>
        </w:rPr>
        <w:t>15a-15b.</w:t>
      </w:r>
      <w:r>
        <w:rPr>
          <w:lang w:eastAsia="zh-CN"/>
        </w:rPr>
        <w:tab/>
        <w:t>The same as step</w:t>
      </w:r>
      <w:r>
        <w:t> 7a and step 7b</w:t>
      </w:r>
      <w:r>
        <w:rPr>
          <w:noProof/>
        </w:rPr>
        <w:t>.</w:t>
      </w:r>
    </w:p>
    <w:p w14:paraId="4BA8AE11" w14:textId="77777777" w:rsidR="007C55B8" w:rsidRDefault="007C55B8" w:rsidP="007C55B8">
      <w:pPr>
        <w:pStyle w:val="B1"/>
        <w:rPr>
          <w:lang w:eastAsia="zh-CN"/>
        </w:rPr>
      </w:pPr>
      <w:r>
        <w:rPr>
          <w:lang w:eastAsia="zh-CN"/>
        </w:rPr>
        <w:t>16a-16d.</w:t>
      </w:r>
      <w:r>
        <w:rPr>
          <w:lang w:eastAsia="zh-CN"/>
        </w:rPr>
        <w:tab/>
        <w:t>The same as step</w:t>
      </w:r>
      <w:r>
        <w:t> 9a to step 9d</w:t>
      </w:r>
      <w:r>
        <w:rPr>
          <w:noProof/>
        </w:rPr>
        <w:t>.</w:t>
      </w:r>
    </w:p>
    <w:p w14:paraId="212AA801" w14:textId="77777777" w:rsidR="007C55B8" w:rsidRDefault="007C55B8" w:rsidP="007C55B8">
      <w:pPr>
        <w:pStyle w:val="B1"/>
        <w:rPr>
          <w:lang w:eastAsia="zh-CN"/>
        </w:rPr>
      </w:pPr>
      <w:r>
        <w:rPr>
          <w:lang w:eastAsia="zh-CN"/>
        </w:rPr>
        <w:t>17.</w:t>
      </w:r>
      <w:r>
        <w:rPr>
          <w:lang w:eastAsia="zh-CN"/>
        </w:rPr>
        <w:tab/>
        <w:t>The same as step</w:t>
      </w:r>
      <w:r>
        <w:t> 10</w:t>
      </w:r>
      <w:r>
        <w:rPr>
          <w:noProof/>
        </w:rPr>
        <w:t>.</w:t>
      </w:r>
    </w:p>
    <w:p w14:paraId="7C7C026E" w14:textId="77777777" w:rsidR="007C55B8" w:rsidRDefault="007C55B8" w:rsidP="007C55B8">
      <w:pPr>
        <w:pStyle w:val="B1"/>
        <w:rPr>
          <w:lang w:eastAsia="zh-CN"/>
        </w:rPr>
      </w:pPr>
      <w:r>
        <w:rPr>
          <w:lang w:eastAsia="zh-CN"/>
        </w:rPr>
        <w:t>18a-18b.</w:t>
      </w:r>
      <w:r>
        <w:rPr>
          <w:lang w:eastAsia="zh-CN"/>
        </w:rPr>
        <w:tab/>
        <w:t>The same as step</w:t>
      </w:r>
      <w:r>
        <w:t> 11b and step 11c</w:t>
      </w:r>
      <w:r>
        <w:rPr>
          <w:noProof/>
        </w:rPr>
        <w:t>.</w:t>
      </w:r>
    </w:p>
    <w:p w14:paraId="3C762E85" w14:textId="63E4FDE3" w:rsidR="007C55B8" w:rsidRDefault="007C55B8" w:rsidP="007C55B8">
      <w:pPr>
        <w:pStyle w:val="NO"/>
      </w:pPr>
      <w:r>
        <w:t>NOTE 1:</w:t>
      </w:r>
      <w:r>
        <w:tab/>
        <w:t xml:space="preserve">For details of </w:t>
      </w:r>
      <w:r>
        <w:rPr>
          <w:lang w:eastAsia="zh-CN"/>
        </w:rPr>
        <w:t>Naf_EventExposure_Subscribe/Notify service</w:t>
      </w:r>
      <w:r>
        <w:t xml:space="preserve"> operations refer to 3GPP TS 29.517 [12].</w:t>
      </w:r>
    </w:p>
    <w:p w14:paraId="1CE38833" w14:textId="62ECDF94" w:rsidR="007C55B8" w:rsidRDefault="007C55B8" w:rsidP="007C55B8">
      <w:pPr>
        <w:pStyle w:val="NO"/>
      </w:pPr>
      <w:r>
        <w:t>NOTE 2:</w:t>
      </w:r>
      <w:r>
        <w:tab/>
        <w:t xml:space="preserve">For details of </w:t>
      </w:r>
      <w:r>
        <w:rPr>
          <w:lang w:eastAsia="zh-CN"/>
        </w:rPr>
        <w:t>Nnef_EventExposure_Subscribe/Notify service</w:t>
      </w:r>
      <w:r>
        <w:t xml:space="preserve"> operations refer to 3GPP TS 29.591 [11].</w:t>
      </w:r>
    </w:p>
    <w:p w14:paraId="5FECC4DF" w14:textId="344A231B" w:rsidR="007C55B8" w:rsidRDefault="007C55B8" w:rsidP="007C55B8">
      <w:pPr>
        <w:pStyle w:val="NO"/>
      </w:pPr>
      <w:r>
        <w:t>NOTE 3:</w:t>
      </w:r>
      <w:r>
        <w:tab/>
        <w:t xml:space="preserve">For details of </w:t>
      </w:r>
      <w:r>
        <w:rPr>
          <w:lang w:eastAsia="zh-CN"/>
        </w:rPr>
        <w:t>Nnwdaf_EventsSubscription_Subscribe</w:t>
      </w:r>
      <w:r>
        <w:t xml:space="preserve">/Unsubscribe/Notify </w:t>
      </w:r>
      <w:r>
        <w:rPr>
          <w:lang w:eastAsia="ko-KR"/>
        </w:rPr>
        <w:t xml:space="preserve">or </w:t>
      </w:r>
      <w:r>
        <w:rPr>
          <w:lang w:eastAsia="zh-CN"/>
        </w:rPr>
        <w:t>Nnwdaf_AnalyticsInfo_Request</w:t>
      </w:r>
      <w:r>
        <w:rPr>
          <w:lang w:eastAsia="ko-KR"/>
        </w:rPr>
        <w:t xml:space="preserve"> </w:t>
      </w:r>
      <w:r>
        <w:t>service operations refer to 3GPP TS 29.520 [5].</w:t>
      </w:r>
    </w:p>
    <w:p w14:paraId="5DEDD71D" w14:textId="16DC3287" w:rsidR="00B178C6" w:rsidRDefault="00191BAE" w:rsidP="00191BAE">
      <w:pPr>
        <w:pStyle w:val="Heading3"/>
      </w:pPr>
      <w:bookmarkStart w:id="301" w:name="_Toc177384896"/>
      <w:r>
        <w:t>5.7.11</w:t>
      </w:r>
      <w:r>
        <w:tab/>
      </w:r>
      <w:r w:rsidR="00B178C6" w:rsidRPr="005D2CF1">
        <w:t xml:space="preserve">QoS Sustainability </w:t>
      </w:r>
      <w:r w:rsidR="00C06058">
        <w:t>A</w:t>
      </w:r>
      <w:r w:rsidR="00B178C6" w:rsidRPr="005D2CF1">
        <w:t>nalytics</w:t>
      </w:r>
      <w:bookmarkEnd w:id="301"/>
    </w:p>
    <w:p w14:paraId="3F4F0FF9" w14:textId="77777777" w:rsidR="00D413BB" w:rsidRDefault="00D413BB" w:rsidP="00D413BB">
      <w:r>
        <w:t xml:space="preserve">This procedure is used by the NWDAF service consumer (maybe an NF, e.g. AF) to obtain the QoS Sustainability analytics, which are calculated by the NWDAF based on the information collected from the OAM, AMF, SMF, UPF, UDM and GMLC, for a path of interest or for an area of interest with coarse granularity (i.e. TAIs or Cell IDs) or </w:t>
      </w:r>
      <w:r w:rsidRPr="004F64B0">
        <w:t>fine granularity</w:t>
      </w:r>
      <w:r>
        <w:t xml:space="preserve"> </w:t>
      </w:r>
      <w:r w:rsidRPr="004F64B0">
        <w:t>(e.g. smaller than a cell)</w:t>
      </w:r>
      <w:r>
        <w:t>.</w:t>
      </w:r>
    </w:p>
    <w:p w14:paraId="5417B14D" w14:textId="16CC61CB" w:rsidR="006D3DF4" w:rsidRDefault="006D3DF4" w:rsidP="006D3DF4">
      <w:pPr>
        <w:pStyle w:val="TH"/>
      </w:pPr>
      <w:r>
        <w:object w:dxaOrig="9481" w:dyaOrig="13720" w14:anchorId="32D297D6">
          <v:shape id="_x0000_i1064" type="#_x0000_t75" style="width:404.4pt;height:589.1pt" o:ole="">
            <v:imagedata r:id="rId88" o:title=""/>
          </v:shape>
          <o:OLEObject Type="Embed" ProgID="Visio.Drawing.15" ShapeID="_x0000_i1064" DrawAspect="Content" ObjectID="_1794208833" r:id="rId89"/>
        </w:object>
      </w:r>
    </w:p>
    <w:p w14:paraId="2BF9B888" w14:textId="77777777" w:rsidR="006D3DF4" w:rsidRPr="004A00A3" w:rsidRDefault="006D3DF4" w:rsidP="006D3DF4">
      <w:pPr>
        <w:pStyle w:val="TF"/>
      </w:pPr>
      <w:r>
        <w:t>Figure 5</w:t>
      </w:r>
      <w:r w:rsidRPr="005D2CF1">
        <w:t>.7.</w:t>
      </w:r>
      <w:r>
        <w:t>11-</w:t>
      </w:r>
      <w:r w:rsidRPr="005D2CF1">
        <w:rPr>
          <w:lang w:eastAsia="zh-CN"/>
        </w:rPr>
        <w:t>1</w:t>
      </w:r>
      <w:r w:rsidRPr="005D2CF1">
        <w:t xml:space="preserve">: </w:t>
      </w:r>
      <w:r w:rsidRPr="005D2CF1">
        <w:rPr>
          <w:lang w:eastAsia="zh-CN"/>
        </w:rPr>
        <w:t xml:space="preserve">Procedure for </w:t>
      </w:r>
      <w:r>
        <w:t>QoS Sustainability</w:t>
      </w:r>
      <w:r w:rsidRPr="005D2CF1">
        <w:t xml:space="preserve"> </w:t>
      </w:r>
      <w:r w:rsidRPr="005D2CF1">
        <w:rPr>
          <w:lang w:eastAsia="zh-CN"/>
        </w:rPr>
        <w:t>Analytics</w:t>
      </w:r>
    </w:p>
    <w:p w14:paraId="706A1802" w14:textId="77777777" w:rsidR="00D70EB1" w:rsidRDefault="00D70EB1" w:rsidP="00D70EB1">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QoS sustainability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sent to </w:t>
      </w:r>
      <w:r w:rsidRPr="005C07EC">
        <w:t>"</w:t>
      </w:r>
      <w:r w:rsidRPr="006165B4">
        <w:t>QOS_SUSTAINABILITY</w:t>
      </w:r>
      <w:r w:rsidRPr="005C07EC">
        <w:t>" with the supported feature "</w:t>
      </w:r>
      <w:r w:rsidRPr="00E17107">
        <w:t>QoSSustainability</w:t>
      </w:r>
      <w:r w:rsidRPr="005C07EC">
        <w:t>"</w:t>
      </w:r>
      <w:r>
        <w:t>.</w:t>
      </w:r>
    </w:p>
    <w:p w14:paraId="3127FBCA" w14:textId="77777777" w:rsidR="00D70EB1" w:rsidRDefault="00D70EB1" w:rsidP="00D70EB1">
      <w:pPr>
        <w:pStyle w:val="B1"/>
        <w:overflowPunct w:val="0"/>
        <w:autoSpaceDE w:val="0"/>
        <w:autoSpaceDN w:val="0"/>
        <w:adjustRightInd w:val="0"/>
        <w:textAlignment w:val="baseline"/>
      </w:pPr>
      <w:r>
        <w:rPr>
          <w:lang w:eastAsia="zh-CN"/>
        </w:rPr>
        <w:t>1b-1c.</w:t>
      </w:r>
      <w:r>
        <w:rPr>
          <w:lang w:eastAsia="zh-CN"/>
        </w:rPr>
        <w:tab/>
        <w:t xml:space="preserve">In order to obtain the </w:t>
      </w:r>
      <w:r>
        <w:t>QoS sustainability</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E17107">
        <w:t>QOS_SUSTAINABILITY</w:t>
      </w:r>
      <w:r w:rsidRPr="005C07EC">
        <w:t>" with the supported feature "</w:t>
      </w:r>
      <w:r>
        <w:t>QoSSustainability</w:t>
      </w:r>
      <w:r w:rsidRPr="005C07EC">
        <w:t>"</w:t>
      </w:r>
      <w:r>
        <w:t>.</w:t>
      </w:r>
    </w:p>
    <w:p w14:paraId="19BE3471" w14:textId="5286880F" w:rsidR="00C9538F" w:rsidRPr="005C07EC" w:rsidRDefault="00C9538F" w:rsidP="00C9538F">
      <w:pPr>
        <w:pStyle w:val="B1"/>
        <w:rPr>
          <w:lang w:eastAsia="zh-CN"/>
        </w:rPr>
      </w:pPr>
      <w:r>
        <w:rPr>
          <w:lang w:eastAsia="zh-CN"/>
        </w:rPr>
        <w:lastRenderedPageBreak/>
        <w:t>2</w:t>
      </w:r>
      <w:r w:rsidRPr="005C07EC">
        <w:rPr>
          <w:lang w:eastAsia="zh-CN"/>
        </w:rPr>
        <w:t>.</w:t>
      </w:r>
      <w:r w:rsidRPr="005C07EC">
        <w:rPr>
          <w:lang w:eastAsia="zh-CN"/>
        </w:rPr>
        <w:tab/>
        <w:t xml:space="preserve">The NWDAF may </w:t>
      </w:r>
      <w:r>
        <w:rPr>
          <w:lang w:eastAsia="zh-CN"/>
        </w:rPr>
        <w:t>collect</w:t>
      </w:r>
      <w:r w:rsidRPr="005C07EC">
        <w:rPr>
          <w:lang w:eastAsia="zh-CN"/>
        </w:rPr>
        <w:t xml:space="preserve"> </w:t>
      </w:r>
      <w:r w:rsidRPr="005C07EC">
        <w:rPr>
          <w:noProof/>
        </w:rPr>
        <w:t>"</w:t>
      </w:r>
      <w:r>
        <w:t>Performance measurement</w:t>
      </w:r>
      <w:r w:rsidRPr="005C07EC">
        <w:rPr>
          <w:noProof/>
        </w:rPr>
        <w:t xml:space="preserve">" </w:t>
      </w:r>
      <w:r w:rsidRPr="005C07EC">
        <w:rPr>
          <w:lang w:eastAsia="zh-CN"/>
        </w:rPr>
        <w:t xml:space="preserve">to the OAM </w:t>
      </w:r>
      <w:r w:rsidRPr="005C07EC">
        <w:t xml:space="preserve">to get the </w:t>
      </w:r>
      <w:r>
        <w:t xml:space="preserve">RAN UE Throughput in </w:t>
      </w:r>
      <w:r>
        <w:rPr>
          <w:lang w:eastAsia="zh-CN"/>
        </w:rPr>
        <w:t xml:space="preserve">clause 6.3.6 of 3GPP TS 28.554 [30], </w:t>
      </w:r>
      <w:r>
        <w:t xml:space="preserve">QoS flow Retainability information as described </w:t>
      </w:r>
      <w:r>
        <w:rPr>
          <w:lang w:eastAsia="zh-CN"/>
        </w:rPr>
        <w:t xml:space="preserve">in clause 6.5.1 of 3GPP TS 28.554 [30]. If the </w:t>
      </w:r>
      <w:r w:rsidRPr="005C07EC">
        <w:rPr>
          <w:noProof/>
        </w:rPr>
        <w:t>"</w:t>
      </w:r>
      <w:r w:rsidRPr="00D165ED">
        <w:rPr>
          <w:rFonts w:eastAsia="Batang"/>
        </w:rPr>
        <w:t>QoSSustainability</w:t>
      </w:r>
      <w:r>
        <w:rPr>
          <w:rFonts w:eastAsia="Batang"/>
        </w:rPr>
        <w:t>Ext_eNA</w:t>
      </w:r>
      <w:r w:rsidRPr="005C07EC">
        <w:rPr>
          <w:noProof/>
        </w:rPr>
        <w:t>"</w:t>
      </w:r>
      <w:r>
        <w:rPr>
          <w:lang w:eastAsia="zh-CN"/>
        </w:rPr>
        <w:t xml:space="preserve"> feature is supported, the NWDAF may collect the </w:t>
      </w:r>
      <w:r>
        <w:rPr>
          <w:bCs/>
        </w:rPr>
        <w:t>a</w:t>
      </w:r>
      <w:r w:rsidRPr="009437F5">
        <w:rPr>
          <w:bCs/>
        </w:rPr>
        <w:t xml:space="preserve">verage </w:t>
      </w:r>
      <w:r w:rsidRPr="00F35227">
        <w:t>UL/DL</w:t>
      </w:r>
      <w:r w:rsidRPr="009437F5">
        <w:rPr>
          <w:bCs/>
        </w:rPr>
        <w:t xml:space="preserve"> packet transmission delay through RAN part to the UE</w:t>
      </w:r>
      <w:r>
        <w:t xml:space="preserve"> as described </w:t>
      </w:r>
      <w:r>
        <w:rPr>
          <w:lang w:eastAsia="zh-CN"/>
        </w:rPr>
        <w:t>in clause </w:t>
      </w:r>
      <w:r w:rsidRPr="00280A38">
        <w:t>6.3.1.</w:t>
      </w:r>
      <w:r>
        <w:t>2</w:t>
      </w:r>
      <w:r w:rsidRPr="00DC4BD4">
        <w:rPr>
          <w:lang w:eastAsia="zh-CN"/>
        </w:rPr>
        <w:t xml:space="preserve"> </w:t>
      </w:r>
      <w:r>
        <w:rPr>
          <w:lang w:eastAsia="zh-CN"/>
        </w:rPr>
        <w:t>of 3GPP TS 28.554 [30],</w:t>
      </w:r>
      <w:r>
        <w:rPr>
          <w:bCs/>
        </w:rPr>
        <w:t xml:space="preserve"> the </w:t>
      </w:r>
      <w:r w:rsidRPr="00F35227">
        <w:t>UL/DL packet delay</w:t>
      </w:r>
      <w:r>
        <w:t xml:space="preserve"> on</w:t>
      </w:r>
      <w:r w:rsidRPr="00F35227">
        <w:t xml:space="preserve"> GTP</w:t>
      </w:r>
      <w:r>
        <w:t xml:space="preserve"> path</w:t>
      </w:r>
      <w:r>
        <w:rPr>
          <w:lang w:eastAsia="zh-CN"/>
        </w:rPr>
        <w:t xml:space="preserve"> </w:t>
      </w:r>
      <w:r w:rsidRPr="00F35227">
        <w:t>on N3 for non-GBR traffic</w:t>
      </w:r>
      <w:r>
        <w:t xml:space="preserve">, the </w:t>
      </w:r>
      <w:r w:rsidRPr="00F35227">
        <w:t>UL/DL capacity measurement from UPF to NG-RAN</w:t>
      </w:r>
      <w:r>
        <w:t xml:space="preserve"> or from UE to UPF</w:t>
      </w:r>
      <w:r w:rsidRPr="00F35227">
        <w:t xml:space="preserve"> based on GTP path</w:t>
      </w:r>
      <w:r>
        <w:t xml:space="preserve">, and the </w:t>
      </w:r>
      <w:r w:rsidRPr="00F35227">
        <w:t xml:space="preserve">UL/DL available capacity measurement from UPF to NG-RAN </w:t>
      </w:r>
      <w:r>
        <w:t xml:space="preserve">or from </w:t>
      </w:r>
      <w:r w:rsidRPr="00F35227">
        <w:t>UE to UPF based on GTP path</w:t>
      </w:r>
      <w:r>
        <w:t xml:space="preserve"> as described </w:t>
      </w:r>
      <w:r>
        <w:rPr>
          <w:lang w:eastAsia="zh-CN"/>
        </w:rPr>
        <w:t>in clause </w:t>
      </w:r>
      <w:r>
        <w:t>5.1 and</w:t>
      </w:r>
      <w:r w:rsidRPr="00F156E7">
        <w:rPr>
          <w:lang w:eastAsia="zh-CN"/>
        </w:rPr>
        <w:t xml:space="preserve"> </w:t>
      </w:r>
      <w:r>
        <w:rPr>
          <w:lang w:eastAsia="zh-CN"/>
        </w:rPr>
        <w:t>clause </w:t>
      </w:r>
      <w:r>
        <w:t>5.4</w:t>
      </w:r>
      <w:r w:rsidRPr="00DC4BD4">
        <w:rPr>
          <w:lang w:eastAsia="zh-CN"/>
        </w:rPr>
        <w:t xml:space="preserve"> </w:t>
      </w:r>
      <w:r>
        <w:rPr>
          <w:lang w:eastAsia="zh-CN"/>
        </w:rPr>
        <w:t>of 3GPP TS 28.552 [27].</w:t>
      </w:r>
    </w:p>
    <w:p w14:paraId="490F7871" w14:textId="77777777" w:rsidR="002272CB" w:rsidRPr="00C749D3" w:rsidRDefault="002272CB" w:rsidP="002272CB">
      <w:pPr>
        <w:overflowPunct w:val="0"/>
        <w:autoSpaceDE w:val="0"/>
        <w:autoSpaceDN w:val="0"/>
        <w:adjustRightInd w:val="0"/>
        <w:ind w:left="568" w:hanging="284"/>
        <w:textAlignment w:val="baseline"/>
        <w:rPr>
          <w:lang w:eastAsia="zh-CN"/>
        </w:rPr>
      </w:pPr>
      <w:r>
        <w:rPr>
          <w:lang w:eastAsia="zh-CN"/>
        </w:rPr>
        <w:t>3</w:t>
      </w:r>
      <w:r w:rsidRPr="00C749D3">
        <w:rPr>
          <w:lang w:eastAsia="zh-CN"/>
        </w:rPr>
        <w:t>a-</w:t>
      </w:r>
      <w:r>
        <w:rPr>
          <w:lang w:eastAsia="zh-CN"/>
        </w:rPr>
        <w:t>3</w:t>
      </w:r>
      <w:r w:rsidRPr="00C749D3">
        <w:rPr>
          <w:lang w:eastAsia="zh-CN"/>
        </w:rPr>
        <w:t>b.</w:t>
      </w:r>
      <w:r w:rsidRPr="00C749D3">
        <w:rPr>
          <w:lang w:eastAsia="zh-CN"/>
        </w:rPr>
        <w:tab/>
      </w:r>
      <w:r>
        <w:rPr>
          <w:lang w:eastAsia="zh-CN"/>
        </w:rPr>
        <w:t xml:space="preserve">For the </w:t>
      </w:r>
      <w:r w:rsidRPr="00C66084">
        <w:rPr>
          <w:lang w:eastAsia="zh-CN"/>
        </w:rPr>
        <w:t xml:space="preserve">fine granularity </w:t>
      </w:r>
      <w:r>
        <w:rPr>
          <w:lang w:eastAsia="zh-CN"/>
        </w:rPr>
        <w:t>data collection,</w:t>
      </w:r>
      <w:r w:rsidRPr="00C749D3">
        <w:rPr>
          <w:lang w:eastAsia="zh-CN"/>
        </w:rPr>
        <w:t xml:space="preserve"> the NWDAF may invoke </w:t>
      </w:r>
      <w:r>
        <w:rPr>
          <w:lang w:eastAsia="zh-CN"/>
        </w:rPr>
        <w:t xml:space="preserve">Nnf_EventExposure_Subscribe service operations </w:t>
      </w:r>
      <w:bookmarkStart w:id="302" w:name="_Hlk174385246"/>
      <w:r>
        <w:rPr>
          <w:lang w:eastAsia="zh-CN"/>
        </w:rPr>
        <w:t>(</w:t>
      </w:r>
      <w:r w:rsidRPr="00C749D3">
        <w:t>as described in clause</w:t>
      </w:r>
      <w:r w:rsidRPr="00C749D3">
        <w:rPr>
          <w:lang w:eastAsia="zh-CN"/>
        </w:rPr>
        <w:t> </w:t>
      </w:r>
      <w:r w:rsidRPr="00C749D3">
        <w:t>5.5.2.</w:t>
      </w:r>
      <w:r>
        <w:t>2</w:t>
      </w:r>
      <w:r w:rsidRPr="00C749D3">
        <w:t xml:space="preserve"> of 3GPP TS 29.503 [22] for the UDM, clause</w:t>
      </w:r>
      <w:r w:rsidRPr="00C749D3">
        <w:rPr>
          <w:lang w:eastAsia="zh-CN"/>
        </w:rPr>
        <w:t> </w:t>
      </w:r>
      <w:r w:rsidRPr="00C749D3">
        <w:t>5.3.2.2 of 3GPP TS 29.518 [18] for the AMF, clause</w:t>
      </w:r>
      <w:r w:rsidRPr="00C749D3">
        <w:rPr>
          <w:lang w:eastAsia="zh-CN"/>
        </w:rPr>
        <w:t> </w:t>
      </w:r>
      <w:r w:rsidRPr="00C749D3">
        <w:t>4.2.3 of 3GPP TS 29.508 [6] for the SMF</w:t>
      </w:r>
      <w:r>
        <w:t xml:space="preserve">, </w:t>
      </w:r>
      <w:r w:rsidRPr="00C749D3">
        <w:t>clause</w:t>
      </w:r>
      <w:r w:rsidRPr="00C749D3">
        <w:rPr>
          <w:lang w:eastAsia="zh-CN"/>
        </w:rPr>
        <w:t> </w:t>
      </w:r>
      <w:r w:rsidRPr="00C749D3">
        <w:t>5.</w:t>
      </w:r>
      <w:r>
        <w:t>2</w:t>
      </w:r>
      <w:r w:rsidRPr="00C749D3">
        <w:t>.2.2 of 3GPP TS 29.5</w:t>
      </w:r>
      <w:r>
        <w:t>64</w:t>
      </w:r>
      <w:r w:rsidRPr="00C749D3">
        <w:t> [</w:t>
      </w:r>
      <w:r>
        <w:t>40</w:t>
      </w:r>
      <w:r w:rsidRPr="00C749D3">
        <w:t>]</w:t>
      </w:r>
      <w:r>
        <w:t xml:space="preserve"> for the UPF)</w:t>
      </w:r>
      <w:r w:rsidRPr="00C749D3">
        <w:t xml:space="preserve">, </w:t>
      </w:r>
      <w:bookmarkEnd w:id="302"/>
      <w:r w:rsidRPr="00C749D3">
        <w:rPr>
          <w:lang w:eastAsia="zh-CN"/>
        </w:rPr>
        <w:t xml:space="preserve">to subscribe to </w:t>
      </w:r>
      <w:r>
        <w:rPr>
          <w:lang w:eastAsia="zh-CN"/>
        </w:rPr>
        <w:t>related data collection event(s) exposure</w:t>
      </w:r>
      <w:r w:rsidRPr="00C749D3">
        <w:rPr>
          <w:lang w:eastAsia="zh-CN"/>
        </w:rPr>
        <w:t xml:space="preserve">. </w:t>
      </w:r>
      <w:r>
        <w:rPr>
          <w:lang w:eastAsia="zh-CN"/>
        </w:rPr>
        <w:t xml:space="preserve">If the QoS information </w:t>
      </w:r>
      <w:r>
        <w:rPr>
          <w:rFonts w:hint="eastAsia"/>
          <w:lang w:eastAsia="zh-CN"/>
        </w:rPr>
        <w:t xml:space="preserve">collected </w:t>
      </w:r>
      <w:r>
        <w:rPr>
          <w:lang w:eastAsia="zh-CN"/>
        </w:rPr>
        <w:t>from UPF</w:t>
      </w:r>
      <w:r>
        <w:rPr>
          <w:rFonts w:hint="eastAsia"/>
          <w:lang w:eastAsia="zh-CN"/>
        </w:rPr>
        <w:t xml:space="preserve"> </w:t>
      </w:r>
      <w:r>
        <w:rPr>
          <w:lang w:eastAsia="zh-CN"/>
        </w:rPr>
        <w:t xml:space="preserve">, </w:t>
      </w:r>
      <w:r>
        <w:t>t</w:t>
      </w:r>
      <w:r w:rsidRPr="00E06B9D">
        <w:rPr>
          <w:lang w:eastAsia="zh-CN"/>
        </w:rPr>
        <w:t xml:space="preserve">he NWDAF may invoke Nsmf_EventExposure_Subscribe service operation </w:t>
      </w:r>
      <w:r w:rsidRPr="00E06B9D">
        <w:rPr>
          <w:rFonts w:eastAsia="Times New Roman"/>
          <w:lang w:eastAsia="zh-CN"/>
        </w:rPr>
        <w:t xml:space="preserve">as described in </w:t>
      </w:r>
      <w:r w:rsidRPr="00E06B9D">
        <w:rPr>
          <w:rFonts w:eastAsia="Times New Roman"/>
        </w:rPr>
        <w:t>3GPP TS 29.508 [6]</w:t>
      </w:r>
      <w:r w:rsidRPr="00E06B9D">
        <w:t xml:space="preserve"> and the SMF may subscribe to the UPF on behalf of the NWDAF</w:t>
      </w:r>
      <w:r w:rsidRPr="00E06B9D">
        <w:rPr>
          <w:lang w:eastAsia="zh-CN"/>
        </w:rPr>
        <w:t xml:space="preserve"> via N4 Session Reporting Rule as described in clause 5.2.8 of 3GPP TS 29.244 [45]</w:t>
      </w:r>
      <w:r w:rsidRPr="00E06B9D">
        <w:rPr>
          <w:noProof/>
        </w:rPr>
        <w:t>.</w:t>
      </w:r>
      <w:r>
        <w:rPr>
          <w:rFonts w:hint="eastAsia"/>
          <w:noProof/>
          <w:lang w:eastAsia="zh-CN"/>
        </w:rPr>
        <w:t xml:space="preserve"> </w:t>
      </w:r>
      <w:r w:rsidRPr="00C749D3">
        <w:t xml:space="preserve">The </w:t>
      </w:r>
      <w:r>
        <w:t>NF</w:t>
      </w:r>
      <w:r w:rsidRPr="00C749D3">
        <w:t xml:space="preserve"> responds to the NWDAF </w:t>
      </w:r>
      <w:r w:rsidRPr="00C749D3">
        <w:rPr>
          <w:noProof/>
        </w:rPr>
        <w:t>an HTTP "201 Created" response.</w:t>
      </w:r>
    </w:p>
    <w:p w14:paraId="718C6156" w14:textId="77777777" w:rsidR="002272CB" w:rsidRPr="00C749D3" w:rsidRDefault="002272CB" w:rsidP="002272CB">
      <w:pPr>
        <w:overflowPunct w:val="0"/>
        <w:autoSpaceDE w:val="0"/>
        <w:autoSpaceDN w:val="0"/>
        <w:adjustRightInd w:val="0"/>
        <w:ind w:left="568" w:hanging="284"/>
        <w:textAlignment w:val="baseline"/>
        <w:rPr>
          <w:lang w:eastAsia="zh-CN"/>
        </w:rPr>
      </w:pPr>
      <w:r w:rsidRPr="00C749D3">
        <w:rPr>
          <w:lang w:eastAsia="zh-CN"/>
        </w:rPr>
        <w:t>3</w:t>
      </w:r>
      <w:r>
        <w:rPr>
          <w:lang w:eastAsia="zh-CN"/>
        </w:rPr>
        <w:t>c</w:t>
      </w:r>
      <w:r w:rsidRPr="00C749D3">
        <w:rPr>
          <w:lang w:eastAsia="zh-CN"/>
        </w:rPr>
        <w:t>-3</w:t>
      </w:r>
      <w:r>
        <w:rPr>
          <w:lang w:eastAsia="zh-CN"/>
        </w:rPr>
        <w:t>d</w:t>
      </w:r>
      <w:r w:rsidRPr="00C749D3">
        <w:rPr>
          <w:lang w:eastAsia="zh-CN"/>
        </w:rPr>
        <w:t>.</w:t>
      </w:r>
      <w:r w:rsidRPr="00C749D3">
        <w:rPr>
          <w:lang w:eastAsia="zh-CN"/>
        </w:rPr>
        <w:tab/>
      </w:r>
      <w:r w:rsidRPr="00C749D3">
        <w:t>If step </w:t>
      </w:r>
      <w:r>
        <w:t>3</w:t>
      </w:r>
      <w:r w:rsidRPr="00C749D3">
        <w:t>a and step </w:t>
      </w:r>
      <w:r>
        <w:t>3</w:t>
      </w:r>
      <w:r w:rsidRPr="00C749D3">
        <w:t>b</w:t>
      </w:r>
      <w:r w:rsidRPr="00C749D3">
        <w:rPr>
          <w:lang w:eastAsia="zh-CN"/>
        </w:rPr>
        <w:t xml:space="preserve"> are performed, the </w:t>
      </w:r>
      <w:r>
        <w:rPr>
          <w:lang w:eastAsia="zh-CN"/>
        </w:rPr>
        <w:t>NF</w:t>
      </w:r>
      <w:r w:rsidRPr="00C749D3">
        <w:rPr>
          <w:lang w:eastAsia="zh-CN"/>
        </w:rPr>
        <w:t xml:space="preserve"> invokes N</w:t>
      </w:r>
      <w:r>
        <w:rPr>
          <w:lang w:eastAsia="zh-CN"/>
        </w:rPr>
        <w:t>nf</w:t>
      </w:r>
      <w:r w:rsidRPr="00C749D3">
        <w:rPr>
          <w:lang w:eastAsia="zh-CN"/>
        </w:rPr>
        <w:t xml:space="preserve">_EventExposure_Notify service operation </w:t>
      </w:r>
      <w:r>
        <w:rPr>
          <w:lang w:eastAsia="zh-CN"/>
        </w:rPr>
        <w:t>(</w:t>
      </w:r>
      <w:r w:rsidRPr="00C749D3">
        <w:t>as described in clause</w:t>
      </w:r>
      <w:r w:rsidRPr="00C749D3">
        <w:rPr>
          <w:lang w:eastAsia="zh-CN"/>
        </w:rPr>
        <w:t> </w:t>
      </w:r>
      <w:r w:rsidRPr="00C749D3">
        <w:t>5.5.2.</w:t>
      </w:r>
      <w:r>
        <w:t>4</w:t>
      </w:r>
      <w:r w:rsidRPr="00C749D3">
        <w:t xml:space="preserve"> of 3GPP TS 29.503 [22] for the UDM, clause</w:t>
      </w:r>
      <w:r w:rsidRPr="00C749D3">
        <w:rPr>
          <w:lang w:eastAsia="zh-CN"/>
        </w:rPr>
        <w:t> </w:t>
      </w:r>
      <w:r w:rsidRPr="00C749D3">
        <w:t>5.3.2.</w:t>
      </w:r>
      <w:r>
        <w:t>4</w:t>
      </w:r>
      <w:r w:rsidRPr="00C749D3">
        <w:t xml:space="preserve"> of 3GPP TS 29.518 [18] for the AMF, clause</w:t>
      </w:r>
      <w:r w:rsidRPr="00C749D3">
        <w:rPr>
          <w:lang w:eastAsia="zh-CN"/>
        </w:rPr>
        <w:t> </w:t>
      </w:r>
      <w:r w:rsidRPr="00C749D3">
        <w:t>4.2.</w:t>
      </w:r>
      <w:r>
        <w:t>2</w:t>
      </w:r>
      <w:r w:rsidRPr="00C749D3">
        <w:t xml:space="preserve"> of 3GPP TS 29.508 [6] for the SMF</w:t>
      </w:r>
      <w:r>
        <w:t xml:space="preserve">, </w:t>
      </w:r>
      <w:r w:rsidRPr="00C749D3">
        <w:t>clause</w:t>
      </w:r>
      <w:r w:rsidRPr="00C749D3">
        <w:rPr>
          <w:lang w:eastAsia="zh-CN"/>
        </w:rPr>
        <w:t> </w:t>
      </w:r>
      <w:r w:rsidRPr="00C749D3">
        <w:t>5.</w:t>
      </w:r>
      <w:r>
        <w:t>2</w:t>
      </w:r>
      <w:r w:rsidRPr="00C749D3">
        <w:t>.2.</w:t>
      </w:r>
      <w:r>
        <w:t>3</w:t>
      </w:r>
      <w:r w:rsidRPr="00C749D3">
        <w:t xml:space="preserve"> of 3GPP TS 29.5</w:t>
      </w:r>
      <w:r>
        <w:t>64</w:t>
      </w:r>
      <w:r w:rsidRPr="00C749D3">
        <w:t> [</w:t>
      </w:r>
      <w:r>
        <w:t>40</w:t>
      </w:r>
      <w:r w:rsidRPr="00C749D3">
        <w:t>]</w:t>
      </w:r>
      <w:r>
        <w:t xml:space="preserve"> for the UPF).</w:t>
      </w:r>
      <w:r w:rsidRPr="00C749D3">
        <w:t xml:space="preserve"> The NWDAF responds to the </w:t>
      </w:r>
      <w:r>
        <w:t>NF</w:t>
      </w:r>
      <w:r w:rsidRPr="00C749D3">
        <w:t xml:space="preserve"> </w:t>
      </w:r>
      <w:r w:rsidRPr="00C749D3">
        <w:rPr>
          <w:noProof/>
        </w:rPr>
        <w:t>an HTTP "204 No Content" response.</w:t>
      </w:r>
    </w:p>
    <w:p w14:paraId="317F1BBA" w14:textId="77777777" w:rsidR="002272CB" w:rsidRDefault="002272CB" w:rsidP="002272CB">
      <w:pPr>
        <w:pStyle w:val="B1"/>
        <w:overflowPunct w:val="0"/>
        <w:autoSpaceDE w:val="0"/>
        <w:autoSpaceDN w:val="0"/>
        <w:adjustRightInd w:val="0"/>
        <w:textAlignment w:val="baseline"/>
        <w:rPr>
          <w:lang w:eastAsia="zh-CN"/>
        </w:rPr>
      </w:pPr>
      <w:r>
        <w:rPr>
          <w:lang w:eastAsia="zh-CN"/>
        </w:rPr>
        <w:t>4a-4b.</w:t>
      </w:r>
      <w:r>
        <w:rPr>
          <w:lang w:eastAsia="zh-CN"/>
        </w:rPr>
        <w:tab/>
      </w:r>
      <w:r w:rsidRPr="009008FA">
        <w:rPr>
          <w:lang w:eastAsia="zh-CN"/>
        </w:rPr>
        <w:t>For the fine granularity data collection,</w:t>
      </w:r>
      <w:r w:rsidRPr="00EE4C9E">
        <w:rPr>
          <w:lang w:eastAsia="zh-CN"/>
        </w:rPr>
        <w:t xml:space="preserve"> </w:t>
      </w:r>
      <w:r>
        <w:t>t</w:t>
      </w:r>
      <w:r>
        <w:rPr>
          <w:lang w:eastAsia="zh-CN"/>
        </w:rPr>
        <w:t xml:space="preserve">he NWDAF may invoke Ngmlc_Location_ProvideLocation service operation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"200 OK" response.</w:t>
      </w:r>
    </w:p>
    <w:p w14:paraId="74576F3B" w14:textId="77777777" w:rsidR="002272CB" w:rsidRDefault="002272CB" w:rsidP="002272CB">
      <w:pPr>
        <w:pStyle w:val="B1"/>
        <w:overflowPunct w:val="0"/>
        <w:autoSpaceDE w:val="0"/>
        <w:autoSpaceDN w:val="0"/>
        <w:adjustRightInd w:val="0"/>
        <w:textAlignment w:val="baseline"/>
        <w:rPr>
          <w:noProof/>
        </w:rPr>
      </w:pPr>
      <w:r>
        <w:rPr>
          <w:lang w:eastAsia="zh-CN"/>
        </w:rPr>
        <w:t>4c-4d.</w:t>
      </w:r>
      <w:r>
        <w:rPr>
          <w:lang w:eastAsia="zh-CN"/>
        </w:rPr>
        <w:tab/>
      </w:r>
      <w:r>
        <w:t>If step 4a and step 4b</w:t>
      </w:r>
      <w:r>
        <w:rPr>
          <w:lang w:eastAsia="zh-CN"/>
        </w:rPr>
        <w:t xml:space="preserve"> are performed, the GMLC may invoke Ngmlc_Location_EventNotify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GMLC </w:t>
      </w:r>
      <w:r>
        <w:rPr>
          <w:noProof/>
        </w:rPr>
        <w:t>an HTTP "204 No Content" response.</w:t>
      </w:r>
    </w:p>
    <w:p w14:paraId="59532145" w14:textId="39D074E0" w:rsidR="002272CB" w:rsidRPr="00560AD3" w:rsidRDefault="002272CB" w:rsidP="002272CB">
      <w:pPr>
        <w:pStyle w:val="B1"/>
        <w:rPr>
          <w:lang w:val="en-US"/>
        </w:rPr>
      </w:pPr>
      <w:r>
        <w:rPr>
          <w:lang w:eastAsia="zh-CN"/>
        </w:rPr>
        <w:t>5</w:t>
      </w:r>
      <w:r w:rsidRPr="00560AD3">
        <w:rPr>
          <w:lang w:eastAsia="zh-CN"/>
        </w:rPr>
        <w:t>.</w:t>
      </w:r>
      <w:r w:rsidRPr="00560AD3">
        <w:rPr>
          <w:lang w:eastAsia="zh-CN"/>
        </w:rPr>
        <w:tab/>
        <w:t xml:space="preserve">The NWDAF calculates the </w:t>
      </w:r>
      <w:r>
        <w:rPr>
          <w:lang w:eastAsia="zh-CN"/>
        </w:rPr>
        <w:t>QoS sustainability</w:t>
      </w:r>
      <w:r w:rsidRPr="00560AD3">
        <w:t xml:space="preserve"> analytics</w:t>
      </w:r>
      <w:r w:rsidRPr="00560AD3">
        <w:rPr>
          <w:lang w:eastAsia="zh-CN"/>
        </w:rPr>
        <w:t xml:space="preserve"> based on the data collected from </w:t>
      </w:r>
      <w:r>
        <w:rPr>
          <w:lang w:val="en-US"/>
        </w:rPr>
        <w:t xml:space="preserve">OAM for </w:t>
      </w:r>
      <w:r w:rsidRPr="00883AC1">
        <w:rPr>
          <w:lang w:val="en-US"/>
        </w:rPr>
        <w:t>coarse granularity</w:t>
      </w:r>
      <w:r>
        <w:rPr>
          <w:lang w:val="en-US"/>
        </w:rPr>
        <w:t xml:space="preserve"> or based on the data collected from OAM, AMF, SMF, UDM and/or GMLC for fine granularity</w:t>
      </w:r>
      <w:r w:rsidRPr="00560AD3">
        <w:rPr>
          <w:lang w:val="en-US"/>
        </w:rPr>
        <w:t>.</w:t>
      </w:r>
    </w:p>
    <w:p w14:paraId="65303133" w14:textId="0D207DD6" w:rsidR="002272CB" w:rsidRPr="00560AD3" w:rsidRDefault="002272CB" w:rsidP="002272CB">
      <w:pPr>
        <w:pStyle w:val="B1"/>
        <w:rPr>
          <w:lang w:val="en-US" w:eastAsia="zh-CN"/>
        </w:rPr>
      </w:pPr>
      <w:r>
        <w:rPr>
          <w:lang w:val="en-US" w:eastAsia="zh-CN"/>
        </w:rPr>
        <w:t>6</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04DC6944" w14:textId="2B59A36D" w:rsidR="002272CB" w:rsidRPr="00560AD3" w:rsidRDefault="002272CB" w:rsidP="002272CB">
      <w:pPr>
        <w:pStyle w:val="B1"/>
        <w:rPr>
          <w:lang w:val="en-US"/>
        </w:rPr>
      </w:pPr>
      <w:r>
        <w:rPr>
          <w:lang w:val="en-US" w:eastAsia="zh-CN"/>
        </w:rPr>
        <w:t>6</w:t>
      </w:r>
      <w:r w:rsidRPr="00560AD3">
        <w:rPr>
          <w:lang w:val="en-US" w:eastAsia="zh-CN"/>
        </w:rPr>
        <w:t>b-</w:t>
      </w:r>
      <w:r>
        <w:rPr>
          <w:lang w:val="en-US" w:eastAsia="zh-CN"/>
        </w:rPr>
        <w:t>6</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16BF1339" w14:textId="28DF50A2" w:rsidR="002272CB" w:rsidRPr="000210F9" w:rsidRDefault="002272CB" w:rsidP="002272CB">
      <w:pPr>
        <w:pStyle w:val="B1"/>
        <w:rPr>
          <w:lang w:eastAsia="zh-CN"/>
        </w:rPr>
      </w:pPr>
      <w:r>
        <w:rPr>
          <w:lang w:eastAsia="zh-CN"/>
        </w:rPr>
        <w:t>7</w:t>
      </w:r>
      <w:r w:rsidRPr="000210F9">
        <w:rPr>
          <w:lang w:eastAsia="zh-CN"/>
        </w:rPr>
        <w:t>.</w:t>
      </w:r>
      <w:r w:rsidRPr="000210F9">
        <w:rPr>
          <w:lang w:eastAsia="zh-CN"/>
        </w:rPr>
        <w:tab/>
        <w:t>The same as step</w:t>
      </w:r>
      <w:r w:rsidRPr="000210F9">
        <w:t> </w:t>
      </w:r>
      <w:r>
        <w:t>2</w:t>
      </w:r>
      <w:r w:rsidRPr="000210F9">
        <w:rPr>
          <w:noProof/>
        </w:rPr>
        <w:t>.</w:t>
      </w:r>
    </w:p>
    <w:p w14:paraId="3B512A0E" w14:textId="77777777" w:rsidR="002272CB" w:rsidRDefault="002272CB" w:rsidP="002272CB">
      <w:pPr>
        <w:pStyle w:val="B1"/>
      </w:pPr>
      <w:r>
        <w:rPr>
          <w:noProof/>
        </w:rPr>
        <w:t>8a-8b.</w:t>
      </w:r>
      <w:r>
        <w:rPr>
          <w:noProof/>
        </w:rPr>
        <w:tab/>
        <w:t xml:space="preserve">The same as </w:t>
      </w:r>
      <w:r w:rsidRPr="000210F9">
        <w:rPr>
          <w:lang w:eastAsia="zh-CN"/>
        </w:rPr>
        <w:t>step</w:t>
      </w:r>
      <w:r w:rsidRPr="000210F9">
        <w:t> </w:t>
      </w:r>
      <w:r>
        <w:t>3c-3d.</w:t>
      </w:r>
    </w:p>
    <w:p w14:paraId="33C72557" w14:textId="77777777" w:rsidR="002272CB" w:rsidRDefault="002272CB" w:rsidP="002272CB">
      <w:pPr>
        <w:pStyle w:val="B1"/>
      </w:pPr>
      <w:r>
        <w:rPr>
          <w:noProof/>
        </w:rPr>
        <w:t>9a-9b.</w:t>
      </w:r>
      <w:r>
        <w:rPr>
          <w:noProof/>
        </w:rPr>
        <w:tab/>
        <w:t xml:space="preserve">The same as </w:t>
      </w:r>
      <w:r w:rsidRPr="000210F9">
        <w:rPr>
          <w:lang w:eastAsia="zh-CN"/>
        </w:rPr>
        <w:t>step</w:t>
      </w:r>
      <w:r w:rsidRPr="000210F9">
        <w:t> </w:t>
      </w:r>
      <w:r>
        <w:t>4c-4d.</w:t>
      </w:r>
    </w:p>
    <w:p w14:paraId="79F054AB" w14:textId="1F624CA1" w:rsidR="002272CB" w:rsidRPr="000210F9" w:rsidRDefault="002272CB" w:rsidP="002272CB">
      <w:pPr>
        <w:pStyle w:val="B1"/>
        <w:rPr>
          <w:lang w:eastAsia="zh-CN"/>
        </w:rPr>
      </w:pPr>
      <w:r>
        <w:rPr>
          <w:noProof/>
        </w:rPr>
        <w:t>10.</w:t>
      </w:r>
      <w:r>
        <w:rPr>
          <w:noProof/>
        </w:rPr>
        <w:tab/>
        <w:t xml:space="preserve">The same as </w:t>
      </w:r>
      <w:r w:rsidRPr="000210F9">
        <w:rPr>
          <w:lang w:eastAsia="zh-CN"/>
        </w:rPr>
        <w:t>step</w:t>
      </w:r>
      <w:r w:rsidRPr="000210F9">
        <w:t> </w:t>
      </w:r>
      <w:r>
        <w:t>5</w:t>
      </w:r>
      <w:r w:rsidRPr="000210F9">
        <w:rPr>
          <w:noProof/>
        </w:rPr>
        <w:t>.</w:t>
      </w:r>
    </w:p>
    <w:p w14:paraId="13ED0AB3" w14:textId="3C789C3D" w:rsidR="002272CB" w:rsidRDefault="002272CB" w:rsidP="002272CB">
      <w:pPr>
        <w:pStyle w:val="B1"/>
        <w:rPr>
          <w:noProof/>
        </w:rPr>
      </w:pPr>
      <w:r>
        <w:rPr>
          <w:lang w:eastAsia="zh-CN"/>
        </w:rPr>
        <w:t>11</w:t>
      </w:r>
      <w:r w:rsidRPr="000210F9">
        <w:rPr>
          <w:lang w:eastAsia="zh-CN"/>
        </w:rPr>
        <w:t>a-</w:t>
      </w:r>
      <w:r>
        <w:rPr>
          <w:lang w:eastAsia="zh-CN"/>
        </w:rPr>
        <w:t>11</w:t>
      </w:r>
      <w:r w:rsidRPr="000210F9">
        <w:rPr>
          <w:lang w:eastAsia="zh-CN"/>
        </w:rPr>
        <w:t>b.</w:t>
      </w:r>
      <w:r w:rsidRPr="000210F9">
        <w:rPr>
          <w:lang w:eastAsia="zh-CN"/>
        </w:rPr>
        <w:tab/>
        <w:t>The same as step</w:t>
      </w:r>
      <w:r w:rsidRPr="000210F9">
        <w:t> </w:t>
      </w:r>
      <w:r>
        <w:t>6b</w:t>
      </w:r>
      <w:r w:rsidRPr="000210F9">
        <w:t xml:space="preserve"> and step </w:t>
      </w:r>
      <w:r>
        <w:t>6c</w:t>
      </w:r>
      <w:r w:rsidRPr="000210F9">
        <w:rPr>
          <w:noProof/>
        </w:rPr>
        <w:t>.</w:t>
      </w:r>
    </w:p>
    <w:p w14:paraId="07C04222" w14:textId="77777777" w:rsidR="002272CB" w:rsidRDefault="002272CB" w:rsidP="002272CB">
      <w:pPr>
        <w:pStyle w:val="NO"/>
      </w:pPr>
      <w:r w:rsidRPr="000210F9">
        <w:t>NOTE</w:t>
      </w:r>
      <w:r>
        <w:t> 1</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75B5C24D" w14:textId="77777777" w:rsidR="002272CB" w:rsidRPr="005B15E7" w:rsidRDefault="002272CB" w:rsidP="002272CB">
      <w:pPr>
        <w:pStyle w:val="NO"/>
      </w:pPr>
      <w:r>
        <w:t>NOTE 2:</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3E3C4DAD" w14:textId="1E4910DF" w:rsidR="00B178C6" w:rsidRDefault="00191BAE" w:rsidP="00191BAE">
      <w:pPr>
        <w:pStyle w:val="Heading3"/>
      </w:pPr>
      <w:bookmarkStart w:id="303" w:name="_Toc177384897"/>
      <w:r>
        <w:t>5.7.12</w:t>
      </w:r>
      <w:r>
        <w:tab/>
      </w:r>
      <w:r w:rsidR="0088477F">
        <w:t>Dispersion Analytics</w:t>
      </w:r>
      <w:bookmarkEnd w:id="303"/>
    </w:p>
    <w:p w14:paraId="7A598D53" w14:textId="77777777" w:rsidR="00A444C4" w:rsidRDefault="00A444C4" w:rsidP="00A444C4">
      <w:r>
        <w:t>This procedure is used by the NWDAF service consumer to obtain the dispersion analytics which are calculated by the NWDAF based on the information collected from the AMF, SMF, UPF and/or AF.</w:t>
      </w:r>
    </w:p>
    <w:p w14:paraId="7A2CF07E" w14:textId="0E1E8FD4" w:rsidR="00DE6F5D" w:rsidRDefault="00DE6F5D" w:rsidP="00DE6F5D">
      <w:pPr>
        <w:pStyle w:val="TH"/>
      </w:pPr>
      <w:r w:rsidRPr="000B637A">
        <w:object w:dxaOrig="11230" w:dyaOrig="19191" w14:anchorId="108B24E2">
          <v:shape id="_x0000_i1065" type="#_x0000_t75" style="width:429.65pt;height:735.9pt" o:ole="">
            <v:imagedata r:id="rId90" o:title=""/>
          </v:shape>
          <o:OLEObject Type="Embed" ProgID="Visio.Drawing.15" ShapeID="_x0000_i1065" DrawAspect="Content" ObjectID="_1794208834" r:id="rId91"/>
        </w:object>
      </w:r>
    </w:p>
    <w:p w14:paraId="2912FD13" w14:textId="77777777" w:rsidR="00DE6F5D" w:rsidRPr="000B637A" w:rsidRDefault="00DE6F5D" w:rsidP="00DE6F5D">
      <w:pPr>
        <w:pStyle w:val="TF"/>
      </w:pPr>
      <w:r w:rsidRPr="000B637A">
        <w:lastRenderedPageBreak/>
        <w:t>Figure 5.7.12-</w:t>
      </w:r>
      <w:r w:rsidRPr="000B637A">
        <w:rPr>
          <w:lang w:eastAsia="zh-CN"/>
        </w:rPr>
        <w:t>1</w:t>
      </w:r>
      <w:r w:rsidRPr="000B637A">
        <w:t xml:space="preserve">: </w:t>
      </w:r>
      <w:r w:rsidRPr="000B637A">
        <w:rPr>
          <w:lang w:eastAsia="zh-CN"/>
        </w:rPr>
        <w:t xml:space="preserve">Procedure for </w:t>
      </w:r>
      <w:r w:rsidRPr="000B637A">
        <w:t xml:space="preserve">Dispersion </w:t>
      </w:r>
      <w:r w:rsidRPr="000B637A">
        <w:rPr>
          <w:lang w:eastAsia="zh-CN"/>
        </w:rPr>
        <w:t>Analytics</w:t>
      </w:r>
    </w:p>
    <w:p w14:paraId="621462B8" w14:textId="77777777" w:rsidR="00121049" w:rsidRDefault="00121049" w:rsidP="00121049">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Dispersion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t>DISPERSION</w:t>
      </w:r>
      <w:r w:rsidRPr="005C07EC">
        <w:t>" with the supported feature "</w:t>
      </w:r>
      <w:r>
        <w:t>Dispersion</w:t>
      </w:r>
      <w:r w:rsidRPr="005C07EC">
        <w:t>"</w:t>
      </w:r>
      <w:r>
        <w:t>.</w:t>
      </w:r>
    </w:p>
    <w:p w14:paraId="431C106C" w14:textId="77777777" w:rsidR="00121049" w:rsidRDefault="00121049" w:rsidP="00121049">
      <w:pPr>
        <w:pStyle w:val="B1"/>
        <w:overflowPunct w:val="0"/>
        <w:autoSpaceDE w:val="0"/>
        <w:autoSpaceDN w:val="0"/>
        <w:adjustRightInd w:val="0"/>
        <w:textAlignment w:val="baseline"/>
      </w:pPr>
      <w:r>
        <w:rPr>
          <w:lang w:eastAsia="zh-CN"/>
        </w:rPr>
        <w:t>1b-1c.</w:t>
      </w:r>
      <w:r>
        <w:rPr>
          <w:lang w:eastAsia="zh-CN"/>
        </w:rPr>
        <w:tab/>
        <w:t xml:space="preserve">In order to obtain the </w:t>
      </w:r>
      <w:r>
        <w:t>Dispersion</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t>DISPERSION</w:t>
      </w:r>
      <w:r w:rsidRPr="005C07EC">
        <w:t>" with the supported feature "</w:t>
      </w:r>
      <w:r>
        <w:t>Dispersion</w:t>
      </w:r>
      <w:r w:rsidRPr="005C07EC">
        <w:t>"</w:t>
      </w:r>
      <w:r>
        <w:t>.</w:t>
      </w:r>
    </w:p>
    <w:p w14:paraId="26AEE870" w14:textId="55542790" w:rsidR="00121049" w:rsidRDefault="00121049" w:rsidP="00121049">
      <w:pPr>
        <w:pStyle w:val="B1"/>
      </w:pPr>
      <w:r w:rsidRPr="009C2D3D">
        <w:t>2a-2b.</w:t>
      </w:r>
      <w:r w:rsidRPr="009C2D3D">
        <w:tab/>
      </w:r>
      <w:r w:rsidRPr="009C2D3D">
        <w:rPr>
          <w:lang w:eastAsia="zh-CN"/>
        </w:rPr>
        <w:t xml:space="preserve">The NWDAF may invoke Namf_EventExposure_Subscribe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w:t>
      </w:r>
      <w:r>
        <w:rPr>
          <w:lang w:eastAsia="zh-CN"/>
        </w:rPr>
        <w:t>l</w:t>
      </w:r>
      <w:r w:rsidRPr="00516139">
        <w:rPr>
          <w:lang w:eastAsia="zh-CN"/>
        </w:rPr>
        <w:t xml:space="preserve">ocation </w:t>
      </w:r>
      <w:r>
        <w:rPr>
          <w:lang w:eastAsia="zh-CN"/>
        </w:rPr>
        <w:t xml:space="preserve">and/or slice </w:t>
      </w:r>
      <w:r w:rsidRPr="00516139">
        <w:rPr>
          <w:lang w:eastAsia="zh-CN"/>
        </w:rPr>
        <w:t>based UE transactions dispersion information</w:t>
      </w:r>
      <w:r w:rsidRPr="009C2D3D">
        <w:rPr>
          <w:lang w:eastAsia="zh-CN"/>
        </w:rPr>
        <w:t xml:space="preserve">. </w:t>
      </w:r>
      <w:r w:rsidRPr="009C2D3D">
        <w:t xml:space="preserve">The AMF responds to the NWDAF </w:t>
      </w:r>
      <w:r w:rsidRPr="009C2D3D">
        <w:rPr>
          <w:noProof/>
        </w:rPr>
        <w:t>an HTTP "201 Created" response.</w:t>
      </w:r>
    </w:p>
    <w:p w14:paraId="1F17C511" w14:textId="3FA4D1C7" w:rsidR="00121049" w:rsidRPr="00691E07" w:rsidRDefault="00121049" w:rsidP="00121049">
      <w:pPr>
        <w:pStyle w:val="B1"/>
        <w:rPr>
          <w:lang w:eastAsia="zh-CN"/>
        </w:rPr>
      </w:pPr>
      <w:r w:rsidRPr="00691E07">
        <w:rPr>
          <w:lang w:eastAsia="zh-CN"/>
        </w:rPr>
        <w:t>3a-3b.</w:t>
      </w:r>
      <w:r w:rsidRPr="00691E07">
        <w:rPr>
          <w:lang w:eastAsia="zh-CN"/>
        </w:rPr>
        <w:tab/>
        <w:t xml:space="preserve">If step 2a and step 2b are performed, the AMF may invoke Namf_EventExposure_Notify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6DEFCF60" w14:textId="77777777" w:rsidR="00121049" w:rsidRPr="00516139" w:rsidRDefault="00121049" w:rsidP="00121049">
      <w:pPr>
        <w:pStyle w:val="B1"/>
        <w:rPr>
          <w:lang w:eastAsia="zh-CN"/>
        </w:rPr>
      </w:pPr>
      <w:r>
        <w:rPr>
          <w:lang w:eastAsia="zh-CN"/>
        </w:rPr>
        <w:t>4</w:t>
      </w:r>
      <w:r w:rsidRPr="00516139">
        <w:rPr>
          <w:lang w:eastAsia="zh-CN"/>
        </w:rPr>
        <w:t>a-</w:t>
      </w:r>
      <w:r>
        <w:rPr>
          <w:lang w:eastAsia="zh-CN"/>
        </w:rPr>
        <w:t>4</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516139">
        <w:t>UE transactions dispersion information</w:t>
      </w:r>
      <w:r>
        <w:t xml:space="preserve"> which may be slice based</w:t>
      </w:r>
      <w:r w:rsidRPr="00516139">
        <w:t>.</w:t>
      </w:r>
      <w:r w:rsidRPr="00516139">
        <w:rPr>
          <w:lang w:eastAsia="zh-CN"/>
        </w:rPr>
        <w:t xml:space="preserve"> </w:t>
      </w:r>
      <w:r w:rsidRPr="00516139">
        <w:t xml:space="preserve">The SMF responds to the NWDAF </w:t>
      </w:r>
      <w:r w:rsidRPr="00516139">
        <w:rPr>
          <w:noProof/>
        </w:rPr>
        <w:t>an HTTP "201 Created" response.</w:t>
      </w:r>
    </w:p>
    <w:p w14:paraId="23F38A8A" w14:textId="77777777" w:rsidR="00121049" w:rsidRPr="00516139" w:rsidRDefault="00121049" w:rsidP="00121049">
      <w:pPr>
        <w:pStyle w:val="B1"/>
        <w:rPr>
          <w:noProof/>
        </w:rPr>
      </w:pPr>
      <w:r>
        <w:rPr>
          <w:lang w:eastAsia="zh-CN"/>
        </w:rPr>
        <w:t>5</w:t>
      </w:r>
      <w:r w:rsidRPr="00516139">
        <w:rPr>
          <w:lang w:eastAsia="zh-CN"/>
        </w:rPr>
        <w:t>a-</w:t>
      </w:r>
      <w:r>
        <w:rPr>
          <w:lang w:eastAsia="zh-CN"/>
        </w:rPr>
        <w:t>5</w:t>
      </w:r>
      <w:r w:rsidRPr="00516139">
        <w:rPr>
          <w:lang w:eastAsia="zh-CN"/>
        </w:rPr>
        <w:t>b.</w:t>
      </w:r>
      <w:r w:rsidRPr="00516139">
        <w:rPr>
          <w:lang w:eastAsia="zh-CN"/>
        </w:rPr>
        <w:tab/>
      </w:r>
      <w:r w:rsidRPr="00516139">
        <w:t>If step </w:t>
      </w:r>
      <w:r>
        <w:t>4</w:t>
      </w:r>
      <w:r w:rsidRPr="00516139">
        <w:t>a and step </w:t>
      </w:r>
      <w:r>
        <w:t>4</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4</w:t>
      </w:r>
      <w:r w:rsidRPr="00516139">
        <w:t>a</w:t>
      </w:r>
      <w:r w:rsidRPr="00516139">
        <w:rPr>
          <w:lang w:eastAsia="zh-CN"/>
        </w:rPr>
        <w:t>.</w:t>
      </w:r>
      <w:r w:rsidRPr="00516139">
        <w:t xml:space="preserve"> The NWDAF responds to the SMF </w:t>
      </w:r>
      <w:r w:rsidRPr="00516139">
        <w:rPr>
          <w:noProof/>
        </w:rPr>
        <w:t>an HTTP "204 No Content" response.</w:t>
      </w:r>
    </w:p>
    <w:p w14:paraId="61C44053" w14:textId="5A6191D2" w:rsidR="00B75C90" w:rsidRPr="000B637A" w:rsidRDefault="00B75C90" w:rsidP="00B75C90">
      <w:pPr>
        <w:pStyle w:val="B1"/>
        <w:rPr>
          <w:noProof/>
        </w:rPr>
      </w:pPr>
      <w:r w:rsidRPr="000B637A">
        <w:rPr>
          <w:noProof/>
        </w:rPr>
        <w:t>6</w:t>
      </w:r>
      <w:r>
        <w:rPr>
          <w:noProof/>
        </w:rPr>
        <w:t>a-6c</w:t>
      </w:r>
      <w:r w:rsidRPr="000B637A">
        <w:rPr>
          <w:noProof/>
        </w:rPr>
        <w:t>.</w:t>
      </w:r>
      <w:r w:rsidRPr="000B637A">
        <w:rPr>
          <w:noProof/>
        </w:rPr>
        <w:tab/>
        <w:t xml:space="preserve">The NWDAF may </w:t>
      </w:r>
      <w:r>
        <w:rPr>
          <w:noProof/>
        </w:rPr>
        <w:t xml:space="preserve">subscribe to </w:t>
      </w:r>
      <w:r w:rsidRPr="000B637A">
        <w:rPr>
          <w:noProof/>
        </w:rPr>
        <w:t>collect UE data volume dispersion information from the serving UPF</w:t>
      </w:r>
      <w:r>
        <w:rPr>
          <w:noProof/>
        </w:rPr>
        <w:t xml:space="preserve"> either via the SMF (by performing steps 6a1, 6a2, 6a3, and 6a4, which are the same as steps 3a, 4a, 4b, and 3b of clause 5.7.19)</w:t>
      </w:r>
      <w:r>
        <w:t xml:space="preserve"> or directly to the UPF (</w:t>
      </w:r>
      <w:r>
        <w:rPr>
          <w:noProof/>
        </w:rPr>
        <w:t>by performing steps 6b1, 6b2, which are the same as steps 5a and 5b of clause 5.7.19</w:t>
      </w:r>
      <w:r>
        <w:t xml:space="preserve">). Then, the </w:t>
      </w:r>
      <w:r w:rsidRPr="00A46DEC">
        <w:t xml:space="preserve">UPF may invoke </w:t>
      </w:r>
      <w:r>
        <w:t xml:space="preserve">the </w:t>
      </w:r>
      <w:r w:rsidRPr="00A46DEC">
        <w:t>Nupf_EventExposure_Notify service operation by sending an HTTP POST request to the NWDAF identified by the notification URI provided in step</w:t>
      </w:r>
      <w:r>
        <w:t> 6a1 or step 6b1 and</w:t>
      </w:r>
      <w:r w:rsidRPr="00A46DEC">
        <w:t xml:space="preserve"> </w:t>
      </w:r>
      <w:r>
        <w:t>t</w:t>
      </w:r>
      <w:r w:rsidRPr="00A46DEC">
        <w:t xml:space="preserve">he NWDAF responds to the UPF </w:t>
      </w:r>
      <w:r>
        <w:t xml:space="preserve">with </w:t>
      </w:r>
      <w:r w:rsidRPr="00A46DEC">
        <w:t>a</w:t>
      </w:r>
      <w:r>
        <w:t>n</w:t>
      </w:r>
      <w:r w:rsidRPr="00A46DEC">
        <w:t xml:space="preserve"> HTTP "204 No Content" response</w:t>
      </w:r>
      <w:r>
        <w:t xml:space="preserve"> </w:t>
      </w:r>
      <w:r w:rsidRPr="00A46DEC">
        <w:t>as described in 3GPP</w:t>
      </w:r>
      <w:r>
        <w:t> </w:t>
      </w:r>
      <w:r w:rsidRPr="00A46DEC">
        <w:t>TS</w:t>
      </w:r>
      <w:r>
        <w:t> </w:t>
      </w:r>
      <w:r w:rsidRPr="00A46DEC">
        <w:t>29.564</w:t>
      </w:r>
      <w:r>
        <w:t> </w:t>
      </w:r>
      <w:r w:rsidRPr="00A46DEC">
        <w:t>[40]</w:t>
      </w:r>
      <w:r w:rsidRPr="000B637A">
        <w:rPr>
          <w:noProof/>
        </w:rPr>
        <w:t>.</w:t>
      </w:r>
    </w:p>
    <w:p w14:paraId="6C08F4A7" w14:textId="77777777" w:rsidR="00121049" w:rsidRPr="0077014F" w:rsidRDefault="00121049" w:rsidP="00121049">
      <w:pPr>
        <w:pStyle w:val="B1"/>
        <w:rPr>
          <w:noProof/>
        </w:rPr>
      </w:pPr>
      <w:r>
        <w:rPr>
          <w:noProof/>
        </w:rPr>
        <w:t>7</w:t>
      </w:r>
      <w:r w:rsidRPr="0077014F">
        <w:rPr>
          <w:noProof/>
        </w:rPr>
        <w:t>a-</w:t>
      </w:r>
      <w:r>
        <w:rPr>
          <w:noProof/>
        </w:rPr>
        <w:t>7</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637BE3">
        <w:rPr>
          <w:noProof/>
        </w:rPr>
        <w:t xml:space="preserve">UE </w:t>
      </w:r>
      <w:r>
        <w:rPr>
          <w:noProof/>
        </w:rPr>
        <w:t>d</w:t>
      </w:r>
      <w:r w:rsidRPr="00637BE3">
        <w:rPr>
          <w:noProof/>
        </w:rPr>
        <w:t>ata volume dispersion information</w:t>
      </w:r>
      <w:r w:rsidRPr="0077014F">
        <w:rPr>
          <w:noProof/>
        </w:rPr>
        <w:t>. The AF responds to the NWDAF an HTTP "201 Created" response.</w:t>
      </w:r>
    </w:p>
    <w:p w14:paraId="2E9EA27B" w14:textId="77777777" w:rsidR="00121049" w:rsidRDefault="00121049" w:rsidP="00121049">
      <w:pPr>
        <w:pStyle w:val="B1"/>
        <w:rPr>
          <w:noProof/>
        </w:rPr>
      </w:pPr>
      <w:r>
        <w:rPr>
          <w:noProof/>
        </w:rPr>
        <w:t>8</w:t>
      </w:r>
      <w:r w:rsidRPr="0077014F">
        <w:rPr>
          <w:noProof/>
        </w:rPr>
        <w:t>a-</w:t>
      </w:r>
      <w:r>
        <w:rPr>
          <w:noProof/>
        </w:rPr>
        <w:t>8</w:t>
      </w:r>
      <w:r w:rsidRPr="0077014F">
        <w:rPr>
          <w:noProof/>
        </w:rPr>
        <w:t>b.</w:t>
      </w:r>
      <w:r w:rsidRPr="0077014F">
        <w:rPr>
          <w:noProof/>
        </w:rPr>
        <w:tab/>
        <w:t>If step </w:t>
      </w:r>
      <w:r>
        <w:rPr>
          <w:noProof/>
        </w:rPr>
        <w:t>7</w:t>
      </w:r>
      <w:r w:rsidRPr="0077014F">
        <w:rPr>
          <w:noProof/>
        </w:rPr>
        <w:t>a and step </w:t>
      </w:r>
      <w:r>
        <w:rPr>
          <w:noProof/>
        </w:rPr>
        <w:t>7</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16CC0D3F" w14:textId="77777777" w:rsidR="00121049" w:rsidRPr="00411CFF" w:rsidRDefault="00121049" w:rsidP="00121049">
      <w:pPr>
        <w:pStyle w:val="B1"/>
        <w:rPr>
          <w:lang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w:t>
      </w:r>
      <w:r w:rsidRPr="00637BE3">
        <w:rPr>
          <w:lang w:eastAsia="zh-CN"/>
        </w:rPr>
        <w:t xml:space="preserve">UE </w:t>
      </w:r>
      <w:r>
        <w:rPr>
          <w:lang w:eastAsia="zh-CN"/>
        </w:rPr>
        <w:t>d</w:t>
      </w:r>
      <w:r w:rsidRPr="00637BE3">
        <w:rPr>
          <w:lang w:eastAsia="zh-CN"/>
        </w:rPr>
        <w:t>ata volume dispersion information</w:t>
      </w:r>
      <w:r w:rsidRPr="00411CFF">
        <w:t xml:space="preserve">. The AF responds to the NEF </w:t>
      </w:r>
      <w:r w:rsidRPr="00411CFF">
        <w:rPr>
          <w:noProof/>
        </w:rPr>
        <w:t>an HTTP "201 Created" response and then the NEF responds to the NWDAF an HTTP "201 Created" response.</w:t>
      </w:r>
    </w:p>
    <w:p w14:paraId="2D24E515" w14:textId="77777777" w:rsidR="00121049" w:rsidRPr="00411CFF" w:rsidRDefault="00121049" w:rsidP="00121049">
      <w:pPr>
        <w:pStyle w:val="B1"/>
        <w:rPr>
          <w:lang w:val="en-US"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If step </w:t>
      </w:r>
      <w:r>
        <w:t>9</w:t>
      </w:r>
      <w:r w:rsidRPr="00411CFF">
        <w:t>a to step </w:t>
      </w:r>
      <w:r>
        <w:t>9</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7B751D22" w14:textId="77777777" w:rsidR="00121049" w:rsidRPr="00560AD3" w:rsidRDefault="00121049" w:rsidP="00121049">
      <w:pPr>
        <w:pStyle w:val="B1"/>
        <w:rPr>
          <w:lang w:val="en-US"/>
        </w:rPr>
      </w:pPr>
      <w:r w:rsidRPr="00560AD3">
        <w:rPr>
          <w:lang w:eastAsia="zh-CN"/>
        </w:rPr>
        <w:t>1</w:t>
      </w:r>
      <w:r>
        <w:rPr>
          <w:lang w:eastAsia="zh-CN"/>
        </w:rPr>
        <w:t>1</w:t>
      </w:r>
      <w:r w:rsidRPr="00560AD3">
        <w:rPr>
          <w:lang w:eastAsia="zh-CN"/>
        </w:rPr>
        <w:t>.</w:t>
      </w:r>
      <w:r w:rsidRPr="00560AD3">
        <w:rPr>
          <w:lang w:eastAsia="zh-CN"/>
        </w:rPr>
        <w:tab/>
        <w:t xml:space="preserve">The NWDAF calculates the </w:t>
      </w:r>
      <w:r>
        <w:rPr>
          <w:lang w:eastAsia="zh-CN"/>
        </w:rPr>
        <w:t>Dispersion</w:t>
      </w:r>
      <w:r w:rsidRPr="00560AD3">
        <w:t xml:space="preserve"> analytics</w:t>
      </w:r>
      <w:r w:rsidRPr="00560AD3">
        <w:rPr>
          <w:lang w:eastAsia="zh-CN"/>
        </w:rPr>
        <w:t xml:space="preserve"> based on the data collected from </w:t>
      </w:r>
      <w:r>
        <w:t>AMF</w:t>
      </w:r>
      <w:r w:rsidRPr="00560AD3">
        <w:rPr>
          <w:lang w:val="en-US"/>
        </w:rPr>
        <w:t xml:space="preserve">, </w:t>
      </w:r>
      <w:r>
        <w:rPr>
          <w:lang w:val="en-US"/>
        </w:rPr>
        <w:t>SMF</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56EB9EA1" w14:textId="77777777" w:rsidR="00121049" w:rsidRPr="00560AD3" w:rsidRDefault="00121049" w:rsidP="00121049">
      <w:pPr>
        <w:pStyle w:val="B1"/>
        <w:rPr>
          <w:lang w:val="en-US" w:eastAsia="zh-CN"/>
        </w:rPr>
      </w:pPr>
      <w:r w:rsidRPr="00560AD3">
        <w:rPr>
          <w:lang w:val="en-US" w:eastAsia="zh-CN"/>
        </w:rPr>
        <w:t>1</w:t>
      </w:r>
      <w:r>
        <w:rPr>
          <w:lang w:val="en-US" w:eastAsia="zh-CN"/>
        </w:rPr>
        <w:t>2</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28317B4E" w14:textId="77777777" w:rsidR="00121049" w:rsidRPr="00560AD3" w:rsidRDefault="00121049" w:rsidP="00121049">
      <w:pPr>
        <w:pStyle w:val="B1"/>
        <w:rPr>
          <w:lang w:val="en-US"/>
        </w:rPr>
      </w:pPr>
      <w:r w:rsidRPr="00560AD3">
        <w:rPr>
          <w:lang w:val="en-US" w:eastAsia="zh-CN"/>
        </w:rPr>
        <w:t>1</w:t>
      </w:r>
      <w:r>
        <w:rPr>
          <w:lang w:val="en-US" w:eastAsia="zh-CN"/>
        </w:rPr>
        <w:t>2</w:t>
      </w:r>
      <w:r w:rsidRPr="00560AD3">
        <w:rPr>
          <w:lang w:val="en-US" w:eastAsia="zh-CN"/>
        </w:rPr>
        <w:t>b-1</w:t>
      </w:r>
      <w:r>
        <w:rPr>
          <w:lang w:val="en-US" w:eastAsia="zh-CN"/>
        </w:rPr>
        <w:t>2</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0D5419A2" w14:textId="77777777" w:rsidR="00121049" w:rsidRDefault="00121049" w:rsidP="00121049">
      <w:pPr>
        <w:pStyle w:val="B1"/>
        <w:rPr>
          <w:noProof/>
        </w:rPr>
      </w:pPr>
      <w:r w:rsidRPr="000210F9">
        <w:rPr>
          <w:lang w:eastAsia="zh-CN"/>
        </w:rPr>
        <w:t>1</w:t>
      </w:r>
      <w:r>
        <w:rPr>
          <w:lang w:eastAsia="zh-CN"/>
        </w:rPr>
        <w:t>3</w:t>
      </w:r>
      <w:r w:rsidRPr="000210F9">
        <w:rPr>
          <w:lang w:eastAsia="zh-CN"/>
        </w:rPr>
        <w:t>a-1</w:t>
      </w:r>
      <w:r>
        <w:rPr>
          <w:lang w:eastAsia="zh-CN"/>
        </w:rPr>
        <w:t>3</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6E681B77" w14:textId="77777777" w:rsidR="00121049" w:rsidRDefault="00121049" w:rsidP="00121049">
      <w:pPr>
        <w:pStyle w:val="B1"/>
        <w:rPr>
          <w:noProof/>
        </w:rPr>
      </w:pPr>
      <w:r w:rsidRPr="000210F9">
        <w:rPr>
          <w:lang w:eastAsia="zh-CN"/>
        </w:rPr>
        <w:lastRenderedPageBreak/>
        <w:t>1</w:t>
      </w:r>
      <w:r>
        <w:rPr>
          <w:lang w:eastAsia="zh-CN"/>
        </w:rPr>
        <w:t>4</w:t>
      </w:r>
      <w:r w:rsidRPr="000210F9">
        <w:rPr>
          <w:lang w:eastAsia="zh-CN"/>
        </w:rPr>
        <w:t>a-1</w:t>
      </w:r>
      <w:r>
        <w:rPr>
          <w:lang w:eastAsia="zh-CN"/>
        </w:rPr>
        <w:t>4</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7C8BB310" w14:textId="77777777" w:rsidR="00DE6F5D" w:rsidRPr="000B637A" w:rsidRDefault="00DE6F5D" w:rsidP="00DE6F5D">
      <w:pPr>
        <w:pStyle w:val="B1"/>
        <w:rPr>
          <w:lang w:eastAsia="zh-CN"/>
        </w:rPr>
      </w:pPr>
      <w:r w:rsidRPr="000B637A">
        <w:rPr>
          <w:lang w:eastAsia="zh-CN"/>
        </w:rPr>
        <w:t>15</w:t>
      </w:r>
      <w:r>
        <w:rPr>
          <w:lang w:eastAsia="zh-CN"/>
        </w:rPr>
        <w:t>a-15b</w:t>
      </w:r>
      <w:r w:rsidRPr="000B637A">
        <w:rPr>
          <w:lang w:eastAsia="zh-CN"/>
        </w:rPr>
        <w:t>.</w:t>
      </w:r>
      <w:r w:rsidRPr="000B637A">
        <w:rPr>
          <w:lang w:eastAsia="zh-CN"/>
        </w:rPr>
        <w:tab/>
        <w:t>The same as step</w:t>
      </w:r>
      <w:r w:rsidRPr="000B637A">
        <w:t> 6</w:t>
      </w:r>
      <w:r>
        <w:t xml:space="preserve">c1and </w:t>
      </w:r>
      <w:r w:rsidRPr="000B637A">
        <w:rPr>
          <w:lang w:eastAsia="zh-CN"/>
        </w:rPr>
        <w:t>step</w:t>
      </w:r>
      <w:r w:rsidRPr="000B637A">
        <w:t> 6</w:t>
      </w:r>
      <w:r>
        <w:t>c2</w:t>
      </w:r>
      <w:r w:rsidRPr="000B637A">
        <w:rPr>
          <w:noProof/>
        </w:rPr>
        <w:t>.</w:t>
      </w:r>
    </w:p>
    <w:p w14:paraId="35149C1E" w14:textId="77777777" w:rsidR="00121049" w:rsidRDefault="00121049" w:rsidP="00121049">
      <w:pPr>
        <w:pStyle w:val="B1"/>
        <w:rPr>
          <w:noProof/>
        </w:rPr>
      </w:pPr>
      <w:r w:rsidRPr="000210F9">
        <w:rPr>
          <w:lang w:eastAsia="zh-CN"/>
        </w:rPr>
        <w:t>1</w:t>
      </w:r>
      <w:r>
        <w:rPr>
          <w:lang w:eastAsia="zh-CN"/>
        </w:rPr>
        <w:t>6</w:t>
      </w:r>
      <w:r w:rsidRPr="000210F9">
        <w:rPr>
          <w:lang w:eastAsia="zh-CN"/>
        </w:rPr>
        <w:t>a-1</w:t>
      </w:r>
      <w:r>
        <w:rPr>
          <w:lang w:eastAsia="zh-CN"/>
        </w:rPr>
        <w:t>6</w:t>
      </w:r>
      <w:r w:rsidRPr="000210F9">
        <w:rPr>
          <w:lang w:eastAsia="zh-CN"/>
        </w:rPr>
        <w:t>b.</w:t>
      </w:r>
      <w:r w:rsidRPr="000210F9">
        <w:rPr>
          <w:lang w:eastAsia="zh-CN"/>
        </w:rPr>
        <w:tab/>
        <w:t>The same as step</w:t>
      </w:r>
      <w:r w:rsidRPr="000210F9">
        <w:t> </w:t>
      </w:r>
      <w:r>
        <w:t>8a</w:t>
      </w:r>
      <w:r w:rsidRPr="000210F9">
        <w:t xml:space="preserve"> and step </w:t>
      </w:r>
      <w:r>
        <w:t>8b</w:t>
      </w:r>
      <w:r w:rsidRPr="000210F9">
        <w:rPr>
          <w:noProof/>
        </w:rPr>
        <w:t>.</w:t>
      </w:r>
    </w:p>
    <w:p w14:paraId="72B5E916" w14:textId="77777777" w:rsidR="00121049" w:rsidRPr="00637BE3" w:rsidRDefault="00121049" w:rsidP="00121049">
      <w:pPr>
        <w:pStyle w:val="B1"/>
        <w:rPr>
          <w:lang w:eastAsia="zh-CN"/>
        </w:rPr>
      </w:pPr>
      <w:r w:rsidRPr="00637BE3">
        <w:rPr>
          <w:lang w:eastAsia="zh-CN"/>
        </w:rPr>
        <w:t>1</w:t>
      </w:r>
      <w:r>
        <w:rPr>
          <w:lang w:eastAsia="zh-CN"/>
        </w:rPr>
        <w:t>7a</w:t>
      </w:r>
      <w:r w:rsidRPr="00637BE3">
        <w:rPr>
          <w:lang w:eastAsia="zh-CN"/>
        </w:rPr>
        <w:t>-1</w:t>
      </w:r>
      <w:r>
        <w:rPr>
          <w:lang w:eastAsia="zh-CN"/>
        </w:rPr>
        <w:t>7</w:t>
      </w:r>
      <w:r w:rsidRPr="00637BE3">
        <w:rPr>
          <w:lang w:eastAsia="zh-CN"/>
        </w:rPr>
        <w:t>d.</w:t>
      </w:r>
      <w:r w:rsidRPr="00637BE3">
        <w:rPr>
          <w:lang w:eastAsia="zh-CN"/>
        </w:rPr>
        <w:tab/>
        <w:t>The same as step</w:t>
      </w:r>
      <w:r w:rsidRPr="00637BE3">
        <w:t> </w:t>
      </w:r>
      <w:r>
        <w:t>10</w:t>
      </w:r>
      <w:r w:rsidRPr="00637BE3">
        <w:t>a to step </w:t>
      </w:r>
      <w:r>
        <w:t>10</w:t>
      </w:r>
      <w:r w:rsidRPr="00637BE3">
        <w:t>d</w:t>
      </w:r>
      <w:r w:rsidRPr="00637BE3">
        <w:rPr>
          <w:noProof/>
        </w:rPr>
        <w:t>.</w:t>
      </w:r>
    </w:p>
    <w:p w14:paraId="47BBE80E" w14:textId="77777777" w:rsidR="00121049" w:rsidRPr="00637BE3" w:rsidRDefault="00121049" w:rsidP="00121049">
      <w:pPr>
        <w:pStyle w:val="B1"/>
        <w:rPr>
          <w:lang w:eastAsia="zh-CN"/>
        </w:rPr>
      </w:pPr>
      <w:r w:rsidRPr="00637BE3">
        <w:rPr>
          <w:lang w:eastAsia="zh-CN"/>
        </w:rPr>
        <w:t>1</w:t>
      </w:r>
      <w:r>
        <w:rPr>
          <w:lang w:eastAsia="zh-CN"/>
        </w:rPr>
        <w:t>8</w:t>
      </w:r>
      <w:r w:rsidRPr="00637BE3">
        <w:rPr>
          <w:lang w:eastAsia="zh-CN"/>
        </w:rPr>
        <w:t>.</w:t>
      </w:r>
      <w:r w:rsidRPr="00637BE3">
        <w:rPr>
          <w:lang w:eastAsia="zh-CN"/>
        </w:rPr>
        <w:tab/>
        <w:t>The same as step</w:t>
      </w:r>
      <w:r w:rsidRPr="00637BE3">
        <w:t> 1</w:t>
      </w:r>
      <w:r>
        <w:t>1</w:t>
      </w:r>
      <w:r w:rsidRPr="00637BE3">
        <w:rPr>
          <w:noProof/>
        </w:rPr>
        <w:t>.</w:t>
      </w:r>
    </w:p>
    <w:p w14:paraId="0EC22CB1" w14:textId="77777777" w:rsidR="00121049" w:rsidRPr="00637BE3" w:rsidRDefault="00121049" w:rsidP="00121049">
      <w:pPr>
        <w:pStyle w:val="B1"/>
        <w:rPr>
          <w:lang w:eastAsia="zh-CN"/>
        </w:rPr>
      </w:pPr>
      <w:r w:rsidRPr="00637BE3">
        <w:rPr>
          <w:lang w:eastAsia="zh-CN"/>
        </w:rPr>
        <w:t>1</w:t>
      </w:r>
      <w:r>
        <w:rPr>
          <w:lang w:eastAsia="zh-CN"/>
        </w:rPr>
        <w:t>9</w:t>
      </w:r>
      <w:r w:rsidRPr="00637BE3">
        <w:rPr>
          <w:lang w:eastAsia="zh-CN"/>
        </w:rPr>
        <w:t>a-1</w:t>
      </w:r>
      <w:r>
        <w:rPr>
          <w:lang w:eastAsia="zh-CN"/>
        </w:rPr>
        <w:t>9</w:t>
      </w:r>
      <w:r w:rsidRPr="00637BE3">
        <w:rPr>
          <w:lang w:eastAsia="zh-CN"/>
        </w:rPr>
        <w:t>b.</w:t>
      </w:r>
      <w:r w:rsidRPr="00637BE3">
        <w:rPr>
          <w:lang w:eastAsia="zh-CN"/>
        </w:rPr>
        <w:tab/>
        <w:t>The same as step</w:t>
      </w:r>
      <w:r w:rsidRPr="00637BE3">
        <w:t> 1</w:t>
      </w:r>
      <w:r>
        <w:t>2</w:t>
      </w:r>
      <w:r w:rsidRPr="00637BE3">
        <w:t>b and step 1</w:t>
      </w:r>
      <w:r>
        <w:t>2</w:t>
      </w:r>
      <w:r w:rsidRPr="00637BE3">
        <w:t>c</w:t>
      </w:r>
      <w:r w:rsidRPr="00637BE3">
        <w:rPr>
          <w:noProof/>
        </w:rPr>
        <w:t>.</w:t>
      </w:r>
    </w:p>
    <w:p w14:paraId="039D7D6E" w14:textId="6F366967" w:rsidR="00B75C90" w:rsidRPr="006823DB" w:rsidRDefault="00B75C90" w:rsidP="00B75C90">
      <w:pPr>
        <w:pStyle w:val="NO"/>
      </w:pPr>
      <w:r w:rsidRPr="006823DB">
        <w:t>NOTE </w:t>
      </w:r>
      <w:r>
        <w:t>1</w:t>
      </w:r>
      <w:r w:rsidRPr="006823DB">
        <w:t>:</w:t>
      </w:r>
      <w:r w:rsidRPr="006823DB">
        <w:tab/>
        <w:t xml:space="preserve">For details of </w:t>
      </w:r>
      <w:r w:rsidRPr="006823DB">
        <w:rPr>
          <w:lang w:eastAsia="zh-CN"/>
        </w:rPr>
        <w:t>Nsmf_EventExposure_Subscribe/Notify service</w:t>
      </w:r>
      <w:r w:rsidRPr="006823DB">
        <w:t xml:space="preserve"> operations refer to 3GPP TS 29.508 [6].</w:t>
      </w:r>
    </w:p>
    <w:p w14:paraId="4BE1A4B9" w14:textId="157685B6" w:rsidR="00B75C90" w:rsidRDefault="00B75C90" w:rsidP="00B75C90">
      <w:pPr>
        <w:pStyle w:val="NO"/>
      </w:pPr>
      <w:r w:rsidRPr="000210F9">
        <w:t>NOTE </w:t>
      </w:r>
      <w:r>
        <w:t>2</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2A793D27" w14:textId="7EF4632A" w:rsidR="00B75C90" w:rsidRPr="000210F9" w:rsidRDefault="00B75C90" w:rsidP="00B75C90">
      <w:pPr>
        <w:pStyle w:val="NO"/>
      </w:pPr>
      <w:r w:rsidRPr="000210F9">
        <w:t>NOTE </w:t>
      </w:r>
      <w:r>
        <w:t>3</w:t>
      </w:r>
      <w:r w:rsidRPr="000210F9">
        <w:t>:</w:t>
      </w:r>
      <w:r w:rsidRPr="000210F9">
        <w:tab/>
        <w:t xml:space="preserve">For details of </w:t>
      </w:r>
      <w:r w:rsidRPr="000210F9">
        <w:rPr>
          <w:lang w:eastAsia="zh-CN"/>
        </w:rPr>
        <w:t>N</w:t>
      </w:r>
      <w:r>
        <w:rPr>
          <w:lang w:eastAsia="zh-CN"/>
        </w:rPr>
        <w:t>nef</w:t>
      </w:r>
      <w:r w:rsidRPr="000210F9">
        <w:rPr>
          <w:lang w:eastAsia="zh-CN"/>
        </w:rPr>
        <w:t>_EventExposure_Subscribe/Notify service</w:t>
      </w:r>
      <w:r w:rsidRPr="000210F9">
        <w:t xml:space="preserve"> operations refer to 3GPP TS 29.5</w:t>
      </w:r>
      <w:r>
        <w:t>91</w:t>
      </w:r>
      <w:r w:rsidRPr="000210F9">
        <w:t> [</w:t>
      </w:r>
      <w:r>
        <w:t>11</w:t>
      </w:r>
      <w:r w:rsidRPr="000210F9">
        <w:t>].</w:t>
      </w:r>
    </w:p>
    <w:p w14:paraId="082BC2E2" w14:textId="008D507A" w:rsidR="00B75C90" w:rsidRPr="00A444C4" w:rsidRDefault="00B75C90" w:rsidP="00B75C90">
      <w:pPr>
        <w:pStyle w:val="NO"/>
      </w:pPr>
      <w:r w:rsidRPr="000210F9">
        <w:t>NOTE </w:t>
      </w:r>
      <w:r>
        <w:t>4</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7200B448" w14:textId="5D0B7B70" w:rsidR="00BE2FBE" w:rsidRDefault="00BE2FBE" w:rsidP="00BE2FBE">
      <w:pPr>
        <w:pStyle w:val="Heading3"/>
      </w:pPr>
      <w:bookmarkStart w:id="304" w:name="_Toc177384898"/>
      <w:r>
        <w:t>5.7.1</w:t>
      </w:r>
      <w:r w:rsidR="00464039">
        <w:t>3</w:t>
      </w:r>
      <w:r>
        <w:tab/>
        <w:t>WLAN Performance Analytics</w:t>
      </w:r>
      <w:bookmarkEnd w:id="304"/>
    </w:p>
    <w:p w14:paraId="33AC3F2F" w14:textId="7114158B" w:rsidR="00BE2FBE" w:rsidRDefault="004725A2" w:rsidP="00E417BB">
      <w:r>
        <w:t>This procedure is used by the NWDAF service consumer to obtain the WLAN performance analytics which are calculated by the NWDAF based on the information collected from the SMF, UPF and/or OAM.</w:t>
      </w:r>
      <w:r w:rsidRPr="00333019">
        <w:t xml:space="preserve">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6FC0701" w14:textId="5E5C722D" w:rsidR="00EE1143" w:rsidRDefault="00EE1143" w:rsidP="00EE1143">
      <w:pPr>
        <w:pStyle w:val="TH"/>
      </w:pPr>
      <w:r>
        <w:object w:dxaOrig="10170" w:dyaOrig="13071" w14:anchorId="3D37F698">
          <v:shape id="_x0000_i1066" type="#_x0000_t75" style="width:508.7pt;height:653.6pt" o:ole="">
            <v:imagedata r:id="rId92" o:title=""/>
          </v:shape>
          <o:OLEObject Type="Embed" ProgID="Visio.Drawing.15" ShapeID="_x0000_i1066" DrawAspect="Content" ObjectID="_1794208835" r:id="rId93"/>
        </w:object>
      </w:r>
    </w:p>
    <w:p w14:paraId="2DA5666A" w14:textId="77777777" w:rsidR="00EE1143" w:rsidRDefault="00EE1143" w:rsidP="00EE1143">
      <w:pPr>
        <w:pStyle w:val="TF"/>
      </w:pPr>
      <w:r>
        <w:t>Figure 5.7.13-</w:t>
      </w:r>
      <w:r>
        <w:rPr>
          <w:lang w:eastAsia="zh-CN"/>
        </w:rPr>
        <w:t>1</w:t>
      </w:r>
      <w:r>
        <w:t xml:space="preserve">: </w:t>
      </w:r>
      <w:r>
        <w:rPr>
          <w:lang w:eastAsia="zh-CN"/>
        </w:rPr>
        <w:t xml:space="preserve">Procedure for </w:t>
      </w:r>
      <w:r>
        <w:t xml:space="preserve">WLAN Performance </w:t>
      </w:r>
      <w:r>
        <w:rPr>
          <w:lang w:eastAsia="zh-CN"/>
        </w:rPr>
        <w:t>Analytics</w:t>
      </w:r>
    </w:p>
    <w:p w14:paraId="480CB468" w14:textId="77777777" w:rsidR="004725A2" w:rsidRDefault="004725A2" w:rsidP="004725A2">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WLAN performance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rsidRPr="00CD5C12">
        <w:t>WLAN_PERFORMANCE</w:t>
      </w:r>
      <w:r w:rsidRPr="005C07EC">
        <w:t>" with the supported feature "</w:t>
      </w:r>
      <w:r>
        <w:t>WlanPerformance</w:t>
      </w:r>
      <w:r w:rsidRPr="005C07EC">
        <w:t>"</w:t>
      </w:r>
      <w:r>
        <w:t>.</w:t>
      </w:r>
    </w:p>
    <w:p w14:paraId="2A71D1C0" w14:textId="77777777" w:rsidR="004725A2" w:rsidRDefault="004725A2" w:rsidP="004725A2">
      <w:pPr>
        <w:pStyle w:val="B1"/>
        <w:overflowPunct w:val="0"/>
        <w:autoSpaceDE w:val="0"/>
        <w:autoSpaceDN w:val="0"/>
        <w:adjustRightInd w:val="0"/>
        <w:textAlignment w:val="baseline"/>
      </w:pPr>
      <w:r>
        <w:rPr>
          <w:lang w:eastAsia="zh-CN"/>
        </w:rPr>
        <w:t>1b-1c.</w:t>
      </w:r>
      <w:r>
        <w:rPr>
          <w:lang w:eastAsia="zh-CN"/>
        </w:rPr>
        <w:tab/>
        <w:t xml:space="preserve">In order to obtain the </w:t>
      </w:r>
      <w:r w:rsidRPr="00AA463E">
        <w:t>WLAN performance</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CD5C12">
        <w:t>WLAN_PERFORMANCE</w:t>
      </w:r>
      <w:r w:rsidRPr="005C07EC">
        <w:t>" with the supported feature "</w:t>
      </w:r>
      <w:r>
        <w:t>WlanPerformance</w:t>
      </w:r>
      <w:r w:rsidRPr="005C07EC">
        <w:t>"</w:t>
      </w:r>
      <w:r>
        <w:t>.</w:t>
      </w:r>
    </w:p>
    <w:p w14:paraId="6B886FAA" w14:textId="77777777" w:rsidR="004725A2" w:rsidRPr="00516139" w:rsidRDefault="004725A2" w:rsidP="004725A2">
      <w:pPr>
        <w:pStyle w:val="B1"/>
        <w:rPr>
          <w:lang w:eastAsia="zh-CN"/>
        </w:rPr>
      </w:pPr>
      <w:r>
        <w:rPr>
          <w:lang w:eastAsia="zh-CN"/>
        </w:rPr>
        <w:t>2</w:t>
      </w:r>
      <w:r w:rsidRPr="00516139">
        <w:rPr>
          <w:lang w:eastAsia="zh-CN"/>
        </w:rPr>
        <w:t>a-</w:t>
      </w:r>
      <w:r>
        <w:rPr>
          <w:lang w:eastAsia="zh-CN"/>
        </w:rPr>
        <w:t>2</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CD5C12">
        <w:t>Information on PDU Session for WLAN</w:t>
      </w:r>
      <w:r w:rsidRPr="00516139">
        <w:t>.</w:t>
      </w:r>
      <w:r w:rsidRPr="00516139">
        <w:rPr>
          <w:lang w:eastAsia="zh-CN"/>
        </w:rPr>
        <w:t xml:space="preserve"> </w:t>
      </w:r>
      <w:r w:rsidRPr="00516139">
        <w:t xml:space="preserve">The SMF responds to the NWDAF </w:t>
      </w:r>
      <w:r w:rsidRPr="00516139">
        <w:rPr>
          <w:noProof/>
        </w:rPr>
        <w:t>an HTTP "201 Created" response.</w:t>
      </w:r>
    </w:p>
    <w:p w14:paraId="6C30C072" w14:textId="77777777" w:rsidR="004725A2" w:rsidRPr="00516139" w:rsidRDefault="004725A2" w:rsidP="004725A2">
      <w:pPr>
        <w:pStyle w:val="B1"/>
        <w:rPr>
          <w:noProof/>
        </w:rPr>
      </w:pPr>
      <w:r>
        <w:rPr>
          <w:lang w:eastAsia="zh-CN"/>
        </w:rPr>
        <w:t>3</w:t>
      </w:r>
      <w:r w:rsidRPr="00516139">
        <w:rPr>
          <w:lang w:eastAsia="zh-CN"/>
        </w:rPr>
        <w:t>a-</w:t>
      </w:r>
      <w:r>
        <w:rPr>
          <w:lang w:eastAsia="zh-CN"/>
        </w:rPr>
        <w:t>3</w:t>
      </w:r>
      <w:r w:rsidRPr="00516139">
        <w:rPr>
          <w:lang w:eastAsia="zh-CN"/>
        </w:rPr>
        <w:t>b.</w:t>
      </w:r>
      <w:r w:rsidRPr="00516139">
        <w:rPr>
          <w:lang w:eastAsia="zh-CN"/>
        </w:rPr>
        <w:tab/>
      </w:r>
      <w:r w:rsidRPr="00516139">
        <w:t>If step </w:t>
      </w:r>
      <w:r>
        <w:t>2</w:t>
      </w:r>
      <w:r w:rsidRPr="00516139">
        <w:t>a and step </w:t>
      </w:r>
      <w:r>
        <w:t>2</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w:t>
      </w:r>
      <w:r w:rsidRPr="00516139">
        <w:t>a</w:t>
      </w:r>
      <w:r w:rsidRPr="00516139">
        <w:rPr>
          <w:lang w:eastAsia="zh-CN"/>
        </w:rPr>
        <w:t>.</w:t>
      </w:r>
      <w:r w:rsidRPr="00516139">
        <w:t xml:space="preserve"> The NWDAF responds to the SMF </w:t>
      </w:r>
      <w:r w:rsidRPr="00516139">
        <w:rPr>
          <w:noProof/>
        </w:rPr>
        <w:t>an HTTP "204 No Content" response.</w:t>
      </w:r>
    </w:p>
    <w:p w14:paraId="4B1CF8D6" w14:textId="13762BFB" w:rsidR="00D729D8" w:rsidRDefault="00D729D8" w:rsidP="00D729D8">
      <w:pPr>
        <w:pStyle w:val="B1"/>
        <w:rPr>
          <w:noProof/>
        </w:rPr>
      </w:pPr>
      <w:r>
        <w:rPr>
          <w:noProof/>
        </w:rPr>
        <w:t>4.</w:t>
      </w:r>
      <w:r>
        <w:rPr>
          <w:noProof/>
        </w:rPr>
        <w:tab/>
        <w:t>The NWDAF may subscribe to collect UE communications information for WLAN from the UPF either via the SMF (by performing steps 4a1, 4a2, 4a3, and 4a4, which are the same as steps 3a, 4a, 4b, and 3b of clause 5.7.19) or directly to the UPF (by performing steps 4b1, 4b2, which are the same as steps 5a and 5b of clause 5.7.19). Then, the UPF may invoke the Nupf_EventExposure_Notify service operation by sending an HTTP POST request to the NWDAF identified by the notification URI provided in step 4a1 or step 4b1 and the NWDAF responds to the UPF with an HTTP "204 No Content" response as described in 3GPP TS 29.564 [40].</w:t>
      </w:r>
    </w:p>
    <w:p w14:paraId="3EFA3FCB" w14:textId="7373B738" w:rsidR="00EE1143" w:rsidRDefault="00EE1143" w:rsidP="00EE1143">
      <w:pPr>
        <w:pStyle w:val="B1"/>
        <w:rPr>
          <w:lang w:eastAsia="zh-CN"/>
        </w:rPr>
      </w:pPr>
      <w:r>
        <w:rPr>
          <w:lang w:eastAsia="zh-CN"/>
        </w:rPr>
        <w:t>5.</w:t>
      </w:r>
      <w:r>
        <w:rPr>
          <w:lang w:eastAsia="zh-CN"/>
        </w:rPr>
        <w:tab/>
        <w:t>The NWDAF may collect WLAN measurement results from the OAM.</w:t>
      </w:r>
      <w:r>
        <w:t xml:space="preserve"> The WLAN measurement data from OAM is collected via MDT and aligned with the WLAN measurement reporting list described in clause 5.1.1.3.3 of TS 37.320 [29].</w:t>
      </w:r>
    </w:p>
    <w:p w14:paraId="216E3361" w14:textId="77777777" w:rsidR="00EE1143" w:rsidRDefault="00EE1143" w:rsidP="00EE1143">
      <w:pPr>
        <w:pStyle w:val="B1"/>
        <w:rPr>
          <w:lang w:val="en-US"/>
        </w:rPr>
      </w:pPr>
      <w:r>
        <w:rPr>
          <w:lang w:eastAsia="zh-CN"/>
        </w:rPr>
        <w:t>6.</w:t>
      </w:r>
      <w:r>
        <w:rPr>
          <w:lang w:eastAsia="zh-CN"/>
        </w:rPr>
        <w:tab/>
        <w:t>The NWDAF calculates the WLAN performance</w:t>
      </w:r>
      <w:r>
        <w:t xml:space="preserve"> analytics</w:t>
      </w:r>
      <w:r>
        <w:rPr>
          <w:lang w:eastAsia="zh-CN"/>
        </w:rPr>
        <w:t xml:space="preserve"> based on the data collected from </w:t>
      </w:r>
      <w:r>
        <w:rPr>
          <w:lang w:val="en-US"/>
        </w:rPr>
        <w:t>SMF, UPF and/or OAM.</w:t>
      </w:r>
    </w:p>
    <w:p w14:paraId="1BB5C18B" w14:textId="77777777" w:rsidR="00EE1143" w:rsidRDefault="00EE1143" w:rsidP="00EE1143">
      <w:pPr>
        <w:pStyle w:val="B1"/>
        <w:rPr>
          <w:lang w:val="en-US" w:eastAsia="zh-CN"/>
        </w:rPr>
      </w:pPr>
      <w:r>
        <w:rPr>
          <w:lang w:val="en-US" w:eastAsia="zh-CN"/>
        </w:rPr>
        <w:t>7a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26CEB8E8" w14:textId="77777777" w:rsidR="00EE1143" w:rsidRDefault="00EE1143" w:rsidP="00EE1143">
      <w:pPr>
        <w:pStyle w:val="B1"/>
        <w:rPr>
          <w:lang w:val="en-US"/>
        </w:rPr>
      </w:pPr>
      <w:r>
        <w:rPr>
          <w:lang w:val="en-US" w:eastAsia="zh-CN"/>
        </w:rPr>
        <w:t>7b-7c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639853BA" w14:textId="77777777" w:rsidR="00EE1143" w:rsidRDefault="00EE1143" w:rsidP="00EE1143">
      <w:pPr>
        <w:pStyle w:val="B1"/>
        <w:rPr>
          <w:noProof/>
        </w:rPr>
      </w:pPr>
      <w:r>
        <w:rPr>
          <w:lang w:eastAsia="zh-CN"/>
        </w:rPr>
        <w:t>8a-8b.</w:t>
      </w:r>
      <w:r>
        <w:rPr>
          <w:lang w:eastAsia="zh-CN"/>
        </w:rPr>
        <w:tab/>
        <w:t>The same as step</w:t>
      </w:r>
      <w:r>
        <w:t> 3a and step 3b</w:t>
      </w:r>
      <w:r>
        <w:rPr>
          <w:noProof/>
        </w:rPr>
        <w:t>.</w:t>
      </w:r>
    </w:p>
    <w:p w14:paraId="65D0F04B" w14:textId="77777777" w:rsidR="00EE1143" w:rsidRDefault="00EE1143" w:rsidP="00EE1143">
      <w:pPr>
        <w:pStyle w:val="B1"/>
        <w:rPr>
          <w:noProof/>
        </w:rPr>
      </w:pPr>
      <w:r>
        <w:rPr>
          <w:lang w:eastAsia="zh-CN"/>
        </w:rPr>
        <w:t>9a-9b.</w:t>
      </w:r>
      <w:r>
        <w:rPr>
          <w:lang w:eastAsia="zh-CN"/>
        </w:rPr>
        <w:tab/>
        <w:t>The same as step</w:t>
      </w:r>
      <w:r>
        <w:t xml:space="preserve"> 4c1and </w:t>
      </w:r>
      <w:r>
        <w:rPr>
          <w:lang w:eastAsia="zh-CN"/>
        </w:rPr>
        <w:t>step</w:t>
      </w:r>
      <w:r>
        <w:t> 6c2</w:t>
      </w:r>
      <w:r>
        <w:rPr>
          <w:noProof/>
        </w:rPr>
        <w:t>.</w:t>
      </w:r>
    </w:p>
    <w:p w14:paraId="1B9F5267" w14:textId="77777777" w:rsidR="00EE1143" w:rsidRDefault="00EE1143" w:rsidP="00EE1143">
      <w:pPr>
        <w:pStyle w:val="B1"/>
        <w:rPr>
          <w:lang w:eastAsia="zh-CN"/>
        </w:rPr>
      </w:pPr>
      <w:r>
        <w:rPr>
          <w:lang w:eastAsia="zh-CN"/>
        </w:rPr>
        <w:t>10.</w:t>
      </w:r>
      <w:r>
        <w:rPr>
          <w:lang w:eastAsia="zh-CN"/>
        </w:rPr>
        <w:tab/>
        <w:t>The same as step</w:t>
      </w:r>
      <w:r>
        <w:t> 5</w:t>
      </w:r>
      <w:r>
        <w:rPr>
          <w:noProof/>
        </w:rPr>
        <w:t>.</w:t>
      </w:r>
    </w:p>
    <w:p w14:paraId="4A28F523" w14:textId="77777777" w:rsidR="00EE1143" w:rsidRDefault="00EE1143" w:rsidP="00EE1143">
      <w:pPr>
        <w:pStyle w:val="B1"/>
        <w:rPr>
          <w:lang w:eastAsia="zh-CN"/>
        </w:rPr>
      </w:pPr>
      <w:r>
        <w:rPr>
          <w:lang w:eastAsia="zh-CN"/>
        </w:rPr>
        <w:t>11.</w:t>
      </w:r>
      <w:r>
        <w:rPr>
          <w:lang w:eastAsia="zh-CN"/>
        </w:rPr>
        <w:tab/>
        <w:t>The same as step</w:t>
      </w:r>
      <w:r>
        <w:t> 6</w:t>
      </w:r>
      <w:r>
        <w:rPr>
          <w:noProof/>
        </w:rPr>
        <w:t>.</w:t>
      </w:r>
    </w:p>
    <w:p w14:paraId="205110A4" w14:textId="77777777" w:rsidR="00EE1143" w:rsidRDefault="00EE1143" w:rsidP="00EE1143">
      <w:pPr>
        <w:pStyle w:val="B1"/>
        <w:rPr>
          <w:lang w:eastAsia="zh-CN"/>
        </w:rPr>
      </w:pPr>
      <w:r>
        <w:rPr>
          <w:lang w:eastAsia="zh-CN"/>
        </w:rPr>
        <w:t>12a-12b.</w:t>
      </w:r>
      <w:r>
        <w:rPr>
          <w:lang w:eastAsia="zh-CN"/>
        </w:rPr>
        <w:tab/>
        <w:t>The same as step</w:t>
      </w:r>
      <w:r>
        <w:t> 7b and step 7c</w:t>
      </w:r>
      <w:r>
        <w:rPr>
          <w:noProof/>
        </w:rPr>
        <w:t>.</w:t>
      </w:r>
    </w:p>
    <w:p w14:paraId="60F81DA5" w14:textId="3948C6AC" w:rsidR="00EE1143" w:rsidRDefault="00EE1143" w:rsidP="00EE1143">
      <w:pPr>
        <w:pStyle w:val="NO"/>
      </w:pPr>
      <w:r>
        <w:t>NOTE 1:</w:t>
      </w:r>
      <w:r>
        <w:tab/>
        <w:t xml:space="preserve">For details of </w:t>
      </w:r>
      <w:r>
        <w:rPr>
          <w:lang w:eastAsia="zh-CN"/>
        </w:rPr>
        <w:t>Nsmf_EventExposure_Subscribe/Notify service</w:t>
      </w:r>
      <w:r>
        <w:t xml:space="preserve"> operations refer to 3GPP TS 29.508 [6].</w:t>
      </w:r>
    </w:p>
    <w:p w14:paraId="29963A61" w14:textId="37FA7A8B" w:rsidR="00EE1143" w:rsidRDefault="00EE1143" w:rsidP="00EE1143">
      <w:pPr>
        <w:pStyle w:val="NO"/>
      </w:pPr>
      <w:r>
        <w:t>NOTE 2:</w:t>
      </w:r>
      <w:r>
        <w:tab/>
        <w:t xml:space="preserve">For details of </w:t>
      </w:r>
      <w:r>
        <w:rPr>
          <w:lang w:eastAsia="zh-CN"/>
        </w:rPr>
        <w:t>Nnwdaf_EventsSubscription_Subscribe</w:t>
      </w:r>
      <w:r>
        <w:t xml:space="preserve">/Unsubscribe/Notify </w:t>
      </w:r>
      <w:r>
        <w:rPr>
          <w:lang w:eastAsia="ko-KR"/>
        </w:rPr>
        <w:t xml:space="preserve">or </w:t>
      </w:r>
      <w:r>
        <w:rPr>
          <w:lang w:eastAsia="zh-CN"/>
        </w:rPr>
        <w:t>Nnwdaf_AnalyticsInfo_Request</w:t>
      </w:r>
      <w:r>
        <w:rPr>
          <w:lang w:eastAsia="ko-KR"/>
        </w:rPr>
        <w:t xml:space="preserve"> </w:t>
      </w:r>
      <w:r>
        <w:t>service operations refer to 3GPP TS 29.520 [5].</w:t>
      </w:r>
    </w:p>
    <w:p w14:paraId="5391B391" w14:textId="349F11DC" w:rsidR="0088477F" w:rsidRDefault="00191BAE" w:rsidP="00191BAE">
      <w:pPr>
        <w:pStyle w:val="Heading3"/>
      </w:pPr>
      <w:bookmarkStart w:id="305" w:name="_Toc177384899"/>
      <w:r>
        <w:t>5.7.1</w:t>
      </w:r>
      <w:r w:rsidR="00464039">
        <w:t>4</w:t>
      </w:r>
      <w:r>
        <w:tab/>
      </w:r>
      <w:r w:rsidR="0088477F">
        <w:t>Session Management Congestion Control Experience Analytics</w:t>
      </w:r>
      <w:bookmarkEnd w:id="305"/>
    </w:p>
    <w:p w14:paraId="2A246AA6" w14:textId="77777777" w:rsidR="00FB5CDA" w:rsidRDefault="00FB5CDA" w:rsidP="00FB5CDA">
      <w:r>
        <w:t>This procedure is used by the NWDAF service consumer e.g. SMF to obtain the Session Management Congestion Control Experience Analytics which are calculated by the NWDAF based on the information collected from the SMF.</w:t>
      </w:r>
    </w:p>
    <w:p w14:paraId="6799E132" w14:textId="7FFECAED" w:rsidR="00C06058" w:rsidRDefault="00606D49" w:rsidP="00D535DB">
      <w:pPr>
        <w:pStyle w:val="TH"/>
      </w:pPr>
      <w:r>
        <w:object w:dxaOrig="9796" w:dyaOrig="5641" w14:anchorId="2D8EC264">
          <v:shape id="_x0000_i1067" type="#_x0000_t75" style="width:481.55pt;height:279.6pt" o:ole="">
            <v:imagedata r:id="rId94" o:title=""/>
          </v:shape>
          <o:OLEObject Type="Embed" ProgID="Visio.Drawing.15" ShapeID="_x0000_i1067" DrawAspect="Content" ObjectID="_1794208836" r:id="rId95"/>
        </w:object>
      </w:r>
    </w:p>
    <w:p w14:paraId="46086033" w14:textId="77777777" w:rsidR="00FB5CDA" w:rsidRDefault="00FB5CDA" w:rsidP="00FB5CDA">
      <w:pPr>
        <w:pStyle w:val="TF"/>
        <w:rPr>
          <w:lang w:eastAsia="zh-CN"/>
        </w:rPr>
      </w:pPr>
      <w:r>
        <w:t>Figure 5</w:t>
      </w:r>
      <w:r w:rsidRPr="005D2CF1">
        <w:t>.7.</w:t>
      </w:r>
      <w:r>
        <w:t>14-</w:t>
      </w:r>
      <w:r w:rsidRPr="005D2CF1">
        <w:rPr>
          <w:lang w:eastAsia="zh-CN"/>
        </w:rPr>
        <w:t>1</w:t>
      </w:r>
      <w:r w:rsidRPr="005D2CF1">
        <w:t xml:space="preserve">: </w:t>
      </w:r>
      <w:r w:rsidRPr="005D2CF1">
        <w:rPr>
          <w:lang w:eastAsia="zh-CN"/>
        </w:rPr>
        <w:t>Procedure for</w:t>
      </w:r>
      <w:r>
        <w:rPr>
          <w:lang w:eastAsia="zh-CN"/>
        </w:rPr>
        <w:t xml:space="preserve"> Session Management Congestion Control Experience Analytics</w:t>
      </w:r>
    </w:p>
    <w:p w14:paraId="205D0EAA" w14:textId="721493FC" w:rsidR="00FB5CDA" w:rsidRDefault="00FB5CDA" w:rsidP="00FB5CDA">
      <w:pPr>
        <w:pStyle w:val="B1"/>
        <w:overflowPunct w:val="0"/>
        <w:autoSpaceDE w:val="0"/>
        <w:autoSpaceDN w:val="0"/>
        <w:adjustRightInd w:val="0"/>
        <w:textAlignment w:val="baseline"/>
        <w:rPr>
          <w:lang w:eastAsia="zh-CN"/>
        </w:rPr>
      </w:pPr>
      <w:r>
        <w:rPr>
          <w:lang w:eastAsia="zh-CN"/>
        </w:rPr>
        <w:t>1</w:t>
      </w:r>
      <w:r w:rsidR="007E462E">
        <w:rPr>
          <w:lang w:eastAsia="zh-CN"/>
        </w:rPr>
        <w:t>a</w:t>
      </w:r>
      <w:r>
        <w:rPr>
          <w:lang w:eastAsia="zh-CN"/>
        </w:rPr>
        <w:t>.</w:t>
      </w:r>
      <w:r>
        <w:rPr>
          <w:lang w:eastAsia="zh-CN"/>
        </w:rPr>
        <w:tab/>
        <w:t xml:space="preserve">In order to obtain the </w:t>
      </w:r>
      <w:r>
        <w:rPr>
          <w:rFonts w:hint="eastAsia"/>
          <w:lang w:eastAsia="zh-CN"/>
        </w:rPr>
        <w:t>SM</w:t>
      </w:r>
      <w:r>
        <w:rPr>
          <w:lang w:eastAsia="zh-CN"/>
        </w:rPr>
        <w:t>CCE (</w:t>
      </w:r>
      <w:r>
        <w:rPr>
          <w:rFonts w:hint="eastAsia"/>
          <w:lang w:eastAsia="zh-CN"/>
        </w:rPr>
        <w:t>Se</w:t>
      </w:r>
      <w:r>
        <w:rPr>
          <w:lang w:eastAsia="zh-CN"/>
        </w:rPr>
        <w:t xml:space="preserve">ssion Management Congestion Control Experience)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rsidRPr="005E7265">
        <w:t>SM_CONGESTION</w:t>
      </w:r>
      <w:r w:rsidRPr="005C07EC">
        <w:t>" with the supported feature "</w:t>
      </w:r>
      <w:r>
        <w:t>SMCCE</w:t>
      </w:r>
      <w:r w:rsidRPr="005C07EC">
        <w:t>"</w:t>
      </w:r>
      <w:r>
        <w:t>.</w:t>
      </w:r>
    </w:p>
    <w:p w14:paraId="1552E197" w14:textId="77777777" w:rsidR="00647054" w:rsidRDefault="00647054" w:rsidP="00647054">
      <w:pPr>
        <w:pStyle w:val="B1"/>
        <w:overflowPunct w:val="0"/>
        <w:autoSpaceDE w:val="0"/>
        <w:autoSpaceDN w:val="0"/>
        <w:adjustRightInd w:val="0"/>
        <w:textAlignment w:val="baseline"/>
      </w:pPr>
      <w:r>
        <w:rPr>
          <w:lang w:eastAsia="zh-CN"/>
        </w:rPr>
        <w:t>1b-1c.</w:t>
      </w:r>
      <w:r>
        <w:rPr>
          <w:lang w:eastAsia="zh-CN"/>
        </w:rPr>
        <w:tab/>
        <w:t xml:space="preserve">In order to obtain the </w:t>
      </w:r>
      <w:r>
        <w:rPr>
          <w:rFonts w:hint="eastAsia"/>
          <w:lang w:eastAsia="zh-CN"/>
        </w:rPr>
        <w:t>SM</w:t>
      </w:r>
      <w:r>
        <w:rPr>
          <w:lang w:eastAsia="zh-CN"/>
        </w:rPr>
        <w:t>CCE (</w:t>
      </w:r>
      <w:r>
        <w:rPr>
          <w:rFonts w:hint="eastAsia"/>
          <w:lang w:eastAsia="zh-CN"/>
        </w:rPr>
        <w:t>Se</w:t>
      </w:r>
      <w:r>
        <w:rPr>
          <w:lang w:eastAsia="zh-CN"/>
        </w:rPr>
        <w:t>ssion Management Congestion Control Experience) 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5E7265">
        <w:t>SM_CONGESTION</w:t>
      </w:r>
      <w:r w:rsidRPr="005C07EC">
        <w:t>" with the supported feature "</w:t>
      </w:r>
      <w:r>
        <w:t>SMCCE</w:t>
      </w:r>
      <w:r w:rsidRPr="005C07EC">
        <w:t>"</w:t>
      </w:r>
      <w:r>
        <w:t>.</w:t>
      </w:r>
    </w:p>
    <w:p w14:paraId="2D084A6E" w14:textId="77777777" w:rsidR="00FB5CDA" w:rsidRPr="00516139" w:rsidRDefault="00FB5CDA" w:rsidP="00FB5CDA">
      <w:pPr>
        <w:pStyle w:val="B1"/>
        <w:rPr>
          <w:lang w:eastAsia="zh-CN"/>
        </w:rPr>
      </w:pPr>
      <w:r>
        <w:rPr>
          <w:lang w:eastAsia="zh-CN"/>
        </w:rPr>
        <w:t>2</w:t>
      </w:r>
      <w:r w:rsidRPr="00516139">
        <w:rPr>
          <w:lang w:eastAsia="zh-CN"/>
        </w:rPr>
        <w:t>a-</w:t>
      </w:r>
      <w:r>
        <w:rPr>
          <w:lang w:eastAsia="zh-CN"/>
        </w:rPr>
        <w:t>2</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CD5C12">
        <w:t xml:space="preserve">Information on </w:t>
      </w:r>
      <w:r>
        <w:t xml:space="preserve">UE ID and </w:t>
      </w:r>
      <w:r w:rsidRPr="00EE7A27">
        <w:t>SMCC experience for PDU Session</w:t>
      </w:r>
      <w:r w:rsidRPr="00516139">
        <w:t>.</w:t>
      </w:r>
      <w:r w:rsidRPr="00516139">
        <w:rPr>
          <w:lang w:eastAsia="zh-CN"/>
        </w:rPr>
        <w:t xml:space="preserve"> </w:t>
      </w:r>
      <w:r w:rsidRPr="00516139">
        <w:t xml:space="preserve">The SMF responds to the NWDAF </w:t>
      </w:r>
      <w:r w:rsidRPr="00516139">
        <w:rPr>
          <w:noProof/>
        </w:rPr>
        <w:t>an HTTP "201 Created" response.</w:t>
      </w:r>
    </w:p>
    <w:p w14:paraId="321C1A0E" w14:textId="77777777" w:rsidR="00FB5CDA" w:rsidRPr="00516139" w:rsidRDefault="00FB5CDA" w:rsidP="00FB5CDA">
      <w:pPr>
        <w:pStyle w:val="B1"/>
        <w:rPr>
          <w:noProof/>
        </w:rPr>
      </w:pPr>
      <w:r>
        <w:rPr>
          <w:lang w:eastAsia="zh-CN"/>
        </w:rPr>
        <w:t>3</w:t>
      </w:r>
      <w:r w:rsidRPr="00516139">
        <w:rPr>
          <w:lang w:eastAsia="zh-CN"/>
        </w:rPr>
        <w:t>a-</w:t>
      </w:r>
      <w:r>
        <w:rPr>
          <w:lang w:eastAsia="zh-CN"/>
        </w:rPr>
        <w:t>3</w:t>
      </w:r>
      <w:r w:rsidRPr="00516139">
        <w:rPr>
          <w:lang w:eastAsia="zh-CN"/>
        </w:rPr>
        <w:t>b.</w:t>
      </w:r>
      <w:r w:rsidRPr="00516139">
        <w:rPr>
          <w:lang w:eastAsia="zh-CN"/>
        </w:rPr>
        <w:tab/>
      </w:r>
      <w:r w:rsidRPr="00516139">
        <w:t>If step </w:t>
      </w:r>
      <w:r>
        <w:t>2</w:t>
      </w:r>
      <w:r w:rsidRPr="00516139">
        <w:t>a and step </w:t>
      </w:r>
      <w:r>
        <w:t>2</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w:t>
      </w:r>
      <w:r w:rsidRPr="00516139">
        <w:t>a</w:t>
      </w:r>
      <w:r w:rsidRPr="00516139">
        <w:rPr>
          <w:lang w:eastAsia="zh-CN"/>
        </w:rPr>
        <w:t>.</w:t>
      </w:r>
      <w:r w:rsidRPr="00516139">
        <w:t xml:space="preserve"> The NWDAF responds to the SMF </w:t>
      </w:r>
      <w:r w:rsidRPr="00516139">
        <w:rPr>
          <w:noProof/>
        </w:rPr>
        <w:t>an HTTP "204 No Content" response.</w:t>
      </w:r>
    </w:p>
    <w:p w14:paraId="7B20587C" w14:textId="77777777" w:rsidR="00FB5CDA" w:rsidRPr="00560AD3" w:rsidRDefault="00FB5CDA" w:rsidP="00FB5CDA">
      <w:pPr>
        <w:pStyle w:val="B1"/>
        <w:rPr>
          <w:lang w:val="en-US"/>
        </w:rPr>
      </w:pPr>
      <w:r>
        <w:rPr>
          <w:lang w:eastAsia="zh-CN"/>
        </w:rPr>
        <w:t>4</w:t>
      </w:r>
      <w:r w:rsidRPr="00560AD3">
        <w:rPr>
          <w:lang w:eastAsia="zh-CN"/>
        </w:rPr>
        <w:t>.</w:t>
      </w:r>
      <w:r w:rsidRPr="00560AD3">
        <w:rPr>
          <w:lang w:eastAsia="zh-CN"/>
        </w:rPr>
        <w:tab/>
        <w:t xml:space="preserve">The NWDAF calculates the </w:t>
      </w:r>
      <w:r>
        <w:rPr>
          <w:lang w:eastAsia="zh-CN"/>
        </w:rPr>
        <w:t>Session Management Congestion Control Experience</w:t>
      </w:r>
      <w:r w:rsidRPr="00560AD3">
        <w:t xml:space="preserve"> analytics</w:t>
      </w:r>
      <w:r w:rsidRPr="00560AD3">
        <w:rPr>
          <w:lang w:eastAsia="zh-CN"/>
        </w:rPr>
        <w:t xml:space="preserve"> based on the data collected from </w:t>
      </w:r>
      <w:r>
        <w:rPr>
          <w:lang w:val="en-US"/>
        </w:rPr>
        <w:t>SMF</w:t>
      </w:r>
      <w:r w:rsidRPr="00560AD3">
        <w:rPr>
          <w:lang w:val="en-US"/>
        </w:rPr>
        <w:t>.</w:t>
      </w:r>
    </w:p>
    <w:p w14:paraId="79372E1A" w14:textId="6CBBDF67" w:rsidR="00E91433" w:rsidRDefault="00FB5CDA" w:rsidP="00E91433">
      <w:pPr>
        <w:pStyle w:val="B1"/>
        <w:rPr>
          <w:noProof/>
        </w:rPr>
      </w:pPr>
      <w:r>
        <w:rPr>
          <w:lang w:val="en-US" w:eastAsia="zh-CN"/>
        </w:rPr>
        <w:t>5</w:t>
      </w:r>
      <w:r w:rsidR="00A207E7">
        <w:rPr>
          <w:lang w:val="en-US" w:eastAsia="zh-CN"/>
        </w:rPr>
        <w:t>a</w:t>
      </w:r>
      <w:r w:rsidRPr="00560AD3">
        <w:t>.</w:t>
      </w:r>
      <w:r w:rsidRPr="00560AD3">
        <w:rPr>
          <w:lang w:eastAsia="zh-CN"/>
        </w:rPr>
        <w:tab/>
      </w:r>
      <w:r w:rsidR="00E34895" w:rsidRPr="00560AD3">
        <w:t>If step 1a</w:t>
      </w:r>
      <w:r w:rsidR="00E34895" w:rsidRPr="00560AD3">
        <w:rPr>
          <w:lang w:eastAsia="zh-CN"/>
        </w:rPr>
        <w:t xml:space="preserve"> is performed, t</w:t>
      </w:r>
      <w:r w:rsidRPr="00560AD3">
        <w:rPr>
          <w:lang w:eastAsia="zh-CN"/>
        </w:rPr>
        <w:t xml:space="preserve">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22EF7F3D" w14:textId="54F09BCC" w:rsidR="00FB5CDA" w:rsidRPr="00560AD3" w:rsidRDefault="00E91433" w:rsidP="00E91433">
      <w:pPr>
        <w:pStyle w:val="B1"/>
        <w:rPr>
          <w:lang w:val="en-US" w:eastAsia="zh-CN"/>
        </w:rPr>
      </w:pPr>
      <w:r>
        <w:rPr>
          <w:lang w:val="en-US" w:eastAsia="zh-CN"/>
        </w:rPr>
        <w:t>5</w:t>
      </w:r>
      <w:r w:rsidRPr="00560AD3">
        <w:rPr>
          <w:lang w:val="en-US" w:eastAsia="zh-CN"/>
        </w:rPr>
        <w:t>b-</w:t>
      </w:r>
      <w:r>
        <w:rPr>
          <w:lang w:val="en-US" w:eastAsia="zh-CN"/>
        </w:rPr>
        <w:t>5</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58F11A1B" w14:textId="1D13849B" w:rsidR="00FB5CDA" w:rsidRPr="006823DB" w:rsidRDefault="00FB5CDA" w:rsidP="00FB5CDA">
      <w:pPr>
        <w:pStyle w:val="NO"/>
      </w:pPr>
      <w:r w:rsidRPr="006823DB">
        <w:t>NOTE </w:t>
      </w:r>
      <w:r>
        <w:t>1</w:t>
      </w:r>
      <w:r w:rsidRPr="006823DB">
        <w:t>:</w:t>
      </w:r>
      <w:r w:rsidRPr="006823DB">
        <w:tab/>
        <w:t xml:space="preserve">For details of </w:t>
      </w:r>
      <w:r w:rsidRPr="006823DB">
        <w:rPr>
          <w:lang w:eastAsia="zh-CN"/>
        </w:rPr>
        <w:t>Nsmf_EventExposure_Subscribe/Notify service</w:t>
      </w:r>
      <w:r w:rsidRPr="006823DB">
        <w:t xml:space="preserve"> operations refer to 3GPP TS 29.508 [6].</w:t>
      </w:r>
    </w:p>
    <w:p w14:paraId="34835A92" w14:textId="1A4013AE" w:rsidR="00FB5CDA" w:rsidRPr="000210F9" w:rsidRDefault="00FB5CDA" w:rsidP="00FB5CDA">
      <w:pPr>
        <w:pStyle w:val="NO"/>
      </w:pPr>
      <w:r w:rsidRPr="000210F9">
        <w:t>NOTE </w:t>
      </w:r>
      <w:r>
        <w:t>2</w:t>
      </w:r>
      <w:r w:rsidRPr="000210F9">
        <w:t>:</w:t>
      </w:r>
      <w:r w:rsidRPr="000210F9">
        <w:tab/>
        <w:t xml:space="preserve">For details of </w:t>
      </w:r>
      <w:r w:rsidR="00BF470B" w:rsidRPr="000210F9">
        <w:rPr>
          <w:lang w:eastAsia="zh-CN"/>
        </w:rPr>
        <w:t>Nnwdaf_EventsSubscription_Subscribe</w:t>
      </w:r>
      <w:r w:rsidR="00BF470B" w:rsidRPr="000210F9">
        <w:t>/Unsubscribe/Notify</w:t>
      </w:r>
      <w:r w:rsidR="00BF470B" w:rsidRPr="000210F9">
        <w:rPr>
          <w:lang w:eastAsia="zh-CN"/>
        </w:rPr>
        <w:t xml:space="preserve"> </w:t>
      </w:r>
      <w:r w:rsidR="00BF470B">
        <w:rPr>
          <w:lang w:eastAsia="zh-CN"/>
        </w:rPr>
        <w:t xml:space="preserve">and </w:t>
      </w:r>
      <w:r w:rsidRPr="000210F9">
        <w:rPr>
          <w:lang w:eastAsia="zh-CN"/>
        </w:rPr>
        <w:t>Nnwdaf_AnalyticsInfo_Request</w:t>
      </w:r>
      <w:r w:rsidRPr="000210F9">
        <w:rPr>
          <w:lang w:eastAsia="ko-KR"/>
        </w:rPr>
        <w:t xml:space="preserve"> </w:t>
      </w:r>
      <w:r w:rsidRPr="000210F9">
        <w:t>service operations refer to 3GPP TS 29.520 [5].</w:t>
      </w:r>
    </w:p>
    <w:p w14:paraId="6B1A2C45" w14:textId="36439C27" w:rsidR="0088477F" w:rsidRDefault="00191BAE" w:rsidP="00191BAE">
      <w:pPr>
        <w:pStyle w:val="Heading3"/>
      </w:pPr>
      <w:bookmarkStart w:id="306" w:name="_Toc177384900"/>
      <w:r>
        <w:t>5.7.1</w:t>
      </w:r>
      <w:r w:rsidR="00464039">
        <w:t>5</w:t>
      </w:r>
      <w:r>
        <w:tab/>
      </w:r>
      <w:r w:rsidR="0088477F">
        <w:t>Redundant Transmission Experience Analytics</w:t>
      </w:r>
      <w:bookmarkEnd w:id="306"/>
    </w:p>
    <w:p w14:paraId="559B60C8" w14:textId="40D7154E" w:rsidR="00B61AD3" w:rsidRDefault="00B61AD3" w:rsidP="00B61AD3">
      <w:r>
        <w:t xml:space="preserve">This procedure is used by the NWDAF service consumer (may be an NF e.g. SMF) to obtain the Redundant Transmission Experience Analytics which are calculated by the NWDAF based on the information collected from the </w:t>
      </w:r>
      <w:r>
        <w:rPr>
          <w:rFonts w:hint="eastAsia"/>
          <w:lang w:eastAsia="zh-CN"/>
        </w:rPr>
        <w:t>AMF</w:t>
      </w:r>
      <w:r>
        <w:t>, AF, SMF, UPF OAM and/or MDAF.</w:t>
      </w:r>
    </w:p>
    <w:p w14:paraId="6C6F5DCC" w14:textId="44629CFE" w:rsidR="005D73B7" w:rsidRDefault="005D73B7" w:rsidP="005D73B7">
      <w:pPr>
        <w:pStyle w:val="TH"/>
      </w:pPr>
      <w:r>
        <w:object w:dxaOrig="14810" w:dyaOrig="20131" w14:anchorId="7840E3C8">
          <v:shape id="_x0000_i1068" type="#_x0000_t75" style="width:506.35pt;height:688.7pt" o:ole="">
            <v:imagedata r:id="rId96" o:title=""/>
          </v:shape>
          <o:OLEObject Type="Embed" ProgID="Visio.Drawing.15" ShapeID="_x0000_i1068" DrawAspect="Content" ObjectID="_1794208837" r:id="rId97"/>
        </w:object>
      </w:r>
    </w:p>
    <w:p w14:paraId="752317CA" w14:textId="77777777" w:rsidR="00D566E1" w:rsidRDefault="00D566E1" w:rsidP="00D566E1">
      <w:pPr>
        <w:pStyle w:val="TF"/>
        <w:rPr>
          <w:lang w:eastAsia="zh-CN"/>
        </w:rPr>
      </w:pPr>
      <w:r>
        <w:t>Figure 5</w:t>
      </w:r>
      <w:r w:rsidRPr="005D2CF1">
        <w:t>.7.</w:t>
      </w:r>
      <w:r>
        <w:t>15-</w:t>
      </w:r>
      <w:r w:rsidRPr="005D2CF1">
        <w:rPr>
          <w:lang w:eastAsia="zh-CN"/>
        </w:rPr>
        <w:t>1</w:t>
      </w:r>
      <w:r w:rsidRPr="005D2CF1">
        <w:t xml:space="preserve">: </w:t>
      </w:r>
      <w:r w:rsidRPr="005D2CF1">
        <w:rPr>
          <w:lang w:eastAsia="zh-CN"/>
        </w:rPr>
        <w:t>Procedure for</w:t>
      </w:r>
      <w:r>
        <w:rPr>
          <w:lang w:eastAsia="zh-CN"/>
        </w:rPr>
        <w:t xml:space="preserve"> Redundant Transmission Experience</w:t>
      </w:r>
      <w:r w:rsidRPr="005D2CF1">
        <w:t xml:space="preserve"> </w:t>
      </w:r>
      <w:r w:rsidRPr="005D2CF1">
        <w:rPr>
          <w:lang w:eastAsia="zh-CN"/>
        </w:rPr>
        <w:t>Analytics</w:t>
      </w:r>
    </w:p>
    <w:p w14:paraId="67CF5B11" w14:textId="77777777" w:rsidR="00B61AD3" w:rsidRDefault="00B61AD3" w:rsidP="00B61AD3">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Redundant Transmission Experience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t>RED_TRANS_EXP</w:t>
      </w:r>
      <w:r w:rsidRPr="005C07EC">
        <w:t>" with the supported feature "</w:t>
      </w:r>
      <w:r>
        <w:t>RedundantTransmissionExp</w:t>
      </w:r>
      <w:r w:rsidRPr="005C07EC">
        <w:t>"</w:t>
      </w:r>
      <w:r>
        <w:t>.</w:t>
      </w:r>
    </w:p>
    <w:p w14:paraId="18E57B9C" w14:textId="77777777" w:rsidR="00B61AD3" w:rsidRDefault="00B61AD3" w:rsidP="00B61AD3">
      <w:pPr>
        <w:pStyle w:val="B1"/>
        <w:overflowPunct w:val="0"/>
        <w:autoSpaceDE w:val="0"/>
        <w:autoSpaceDN w:val="0"/>
        <w:adjustRightInd w:val="0"/>
        <w:textAlignment w:val="baseline"/>
      </w:pPr>
      <w:r>
        <w:rPr>
          <w:lang w:eastAsia="zh-CN"/>
        </w:rPr>
        <w:t>1b-1c.</w:t>
      </w:r>
      <w:r>
        <w:rPr>
          <w:lang w:eastAsia="zh-CN"/>
        </w:rPr>
        <w:tab/>
        <w:t>In order to obtain the Redundant Transmission Experience 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t>RED_TRANS_EXP</w:t>
      </w:r>
      <w:r w:rsidRPr="005C07EC">
        <w:t>" with the supported feature "</w:t>
      </w:r>
      <w:r>
        <w:t>RedundantTransmissionExp</w:t>
      </w:r>
      <w:r w:rsidRPr="005C07EC">
        <w:t>"</w:t>
      </w:r>
      <w:r>
        <w:t>.</w:t>
      </w:r>
    </w:p>
    <w:p w14:paraId="36C3E0BF" w14:textId="77777777" w:rsidR="00B61AD3" w:rsidRDefault="00B61AD3" w:rsidP="00B61AD3">
      <w:pPr>
        <w:pStyle w:val="B1"/>
      </w:pPr>
      <w:r w:rsidRPr="009C2D3D">
        <w:t>2a-2b.</w:t>
      </w:r>
      <w:r w:rsidRPr="009C2D3D">
        <w:tab/>
      </w:r>
      <w:r w:rsidRPr="009C2D3D">
        <w:rPr>
          <w:lang w:eastAsia="zh-CN"/>
        </w:rPr>
        <w:t xml:space="preserve">The NWDAF may invoke Namf_EventExposure_Subscribe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w:t>
      </w:r>
      <w:r>
        <w:rPr>
          <w:lang w:eastAsia="zh-CN"/>
        </w:rPr>
        <w:t>UE Mobility</w:t>
      </w:r>
      <w:r w:rsidRPr="00516139">
        <w:rPr>
          <w:lang w:eastAsia="zh-CN"/>
        </w:rPr>
        <w:t xml:space="preserve"> information</w:t>
      </w:r>
      <w:r w:rsidRPr="009C2D3D">
        <w:rPr>
          <w:lang w:eastAsia="zh-CN"/>
        </w:rPr>
        <w:t xml:space="preserve">. </w:t>
      </w:r>
      <w:r w:rsidRPr="009C2D3D">
        <w:t xml:space="preserve">The AMF responds to the NWDAF </w:t>
      </w:r>
      <w:r w:rsidRPr="009C2D3D">
        <w:rPr>
          <w:noProof/>
        </w:rPr>
        <w:t>an HTTP "201 Created" response.</w:t>
      </w:r>
    </w:p>
    <w:p w14:paraId="1391C765" w14:textId="77777777" w:rsidR="00B61AD3" w:rsidRDefault="00B61AD3" w:rsidP="00B61AD3">
      <w:pPr>
        <w:pStyle w:val="B1"/>
      </w:pPr>
      <w:r w:rsidRPr="00691E07">
        <w:rPr>
          <w:lang w:eastAsia="zh-CN"/>
        </w:rPr>
        <w:t>3a-3b.</w:t>
      </w:r>
      <w:r w:rsidRPr="00691E07">
        <w:rPr>
          <w:lang w:eastAsia="zh-CN"/>
        </w:rPr>
        <w:tab/>
        <w:t xml:space="preserve">If step 2a and step 2b are performed, the AMF may invoke Namf_EventExposure_Notify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5A9B3685" w14:textId="77777777" w:rsidR="00B61AD3" w:rsidRPr="00A0702D" w:rsidRDefault="00B61AD3" w:rsidP="00B61AD3">
      <w:pPr>
        <w:pStyle w:val="B1"/>
      </w:pPr>
      <w:r>
        <w:t>4</w:t>
      </w:r>
      <w:r w:rsidRPr="00A0702D">
        <w:t>a-</w:t>
      </w:r>
      <w:r>
        <w:t>4</w:t>
      </w:r>
      <w:r w:rsidRPr="00A0702D">
        <w:t>b.</w:t>
      </w:r>
      <w:r w:rsidRPr="00A0702D">
        <w:tab/>
        <w:t>The NWDAF may invoke Nsmf_EventExposure_Subscribe service operation by sending an HTTP POST request targeting the resource "SMF Notification Subscriptions" to subscribe to the notification of Information related to PDU Session established with redundant transmission. The SMF responds to the NWDAF an HTTP "201 Created" response.</w:t>
      </w:r>
    </w:p>
    <w:p w14:paraId="0F877B70" w14:textId="77777777" w:rsidR="00B61AD3" w:rsidRPr="00A0702D" w:rsidRDefault="00B61AD3" w:rsidP="00B61AD3">
      <w:pPr>
        <w:pStyle w:val="B1"/>
      </w:pPr>
      <w:r>
        <w:t>5</w:t>
      </w:r>
      <w:r w:rsidRPr="00A0702D">
        <w:t>a-</w:t>
      </w:r>
      <w:r>
        <w:t>5</w:t>
      </w:r>
      <w:r w:rsidRPr="00A0702D">
        <w:t>b.</w:t>
      </w:r>
      <w:r w:rsidRPr="00A0702D">
        <w:tab/>
        <w:t>If step </w:t>
      </w:r>
      <w:r>
        <w:t>4</w:t>
      </w:r>
      <w:r w:rsidRPr="00A0702D">
        <w:t>a and step </w:t>
      </w:r>
      <w:r>
        <w:t>4</w:t>
      </w:r>
      <w:r w:rsidRPr="00A0702D">
        <w:t>b are performed, the SMF may invoke Nsmf_EventExposure_Notify service operation by sending an HTTP POST request to the NWDAF identified by the</w:t>
      </w:r>
      <w:r w:rsidRPr="00A0702D">
        <w:rPr>
          <w:rFonts w:hint="eastAsia"/>
        </w:rPr>
        <w:t xml:space="preserve"> n</w:t>
      </w:r>
      <w:r w:rsidRPr="00A0702D">
        <w:t>otification URI received in step </w:t>
      </w:r>
      <w:r>
        <w:t>4</w:t>
      </w:r>
      <w:r w:rsidRPr="00A0702D">
        <w:t>a. The NWDAF responds to the SMF an HTTP "204 No Content" response.</w:t>
      </w:r>
    </w:p>
    <w:p w14:paraId="0BE50DA9" w14:textId="4366FAD9" w:rsidR="007029EF" w:rsidRDefault="007029EF" w:rsidP="007029EF">
      <w:pPr>
        <w:pStyle w:val="B1"/>
        <w:rPr>
          <w:noProof/>
        </w:rPr>
      </w:pPr>
      <w:r>
        <w:rPr>
          <w:noProof/>
        </w:rPr>
        <w:t>6.</w:t>
      </w:r>
      <w:r>
        <w:rPr>
          <w:noProof/>
        </w:rPr>
        <w:tab/>
        <w:t>The NWDAF may</w:t>
      </w:r>
      <w:r w:rsidRPr="0077014F">
        <w:rPr>
          <w:noProof/>
        </w:rPr>
        <w:t xml:space="preserve"> collect</w:t>
      </w:r>
      <w:r>
        <w:rPr>
          <w:noProof/>
        </w:rPr>
        <w:t xml:space="preserve"> data </w:t>
      </w:r>
      <w:r w:rsidRPr="00FD25A4">
        <w:rPr>
          <w:noProof/>
        </w:rPr>
        <w:t xml:space="preserve">related to </w:t>
      </w:r>
      <w:r w:rsidRPr="00A0702D">
        <w:rPr>
          <w:noProof/>
        </w:rPr>
        <w:t xml:space="preserve">packet delay measurement </w:t>
      </w:r>
      <w:r>
        <w:rPr>
          <w:noProof/>
        </w:rPr>
        <w:t>information from UPF</w:t>
      </w:r>
      <w:r w:rsidRPr="00ED7077">
        <w:rPr>
          <w:noProof/>
        </w:rPr>
        <w:t xml:space="preserve"> </w:t>
      </w:r>
      <w:r>
        <w:rPr>
          <w:noProof/>
        </w:rPr>
        <w:t xml:space="preserve">via the SMF </w:t>
      </w:r>
      <w:r w:rsidRPr="009B49F6">
        <w:t xml:space="preserve">by sending an HTTP POST request targeting the resource </w:t>
      </w:r>
      <w:r w:rsidRPr="009B49F6">
        <w:rPr>
          <w:lang w:eastAsia="zh-CN"/>
        </w:rPr>
        <w:t>"</w:t>
      </w:r>
      <w:r w:rsidRPr="009B49F6">
        <w:rPr>
          <w:noProof/>
        </w:rPr>
        <w:t>SMF Notification Subscriptions</w:t>
      </w:r>
      <w:r w:rsidRPr="009B49F6">
        <w:rPr>
          <w:lang w:eastAsia="zh-CN"/>
        </w:rPr>
        <w:t xml:space="preserve">" as described in </w:t>
      </w:r>
      <w:r w:rsidRPr="009B49F6">
        <w:rPr>
          <w:rFonts w:eastAsia="Times New Roman"/>
        </w:rPr>
        <w:t>3GPP TS 29.508 [6]</w:t>
      </w:r>
      <w:r>
        <w:rPr>
          <w:lang w:eastAsia="zh-CN"/>
        </w:rPr>
        <w:t>,</w:t>
      </w:r>
      <w:r w:rsidRPr="009B49F6">
        <w:rPr>
          <w:lang w:eastAsia="zh-CN"/>
        </w:rPr>
        <w:t xml:space="preserve"> </w:t>
      </w:r>
      <w:r>
        <w:t>the</w:t>
      </w:r>
      <w:r w:rsidRPr="009B49F6">
        <w:t xml:space="preserve"> SMF subscribes to the UPF on behalf of the NWDAF </w:t>
      </w:r>
      <w:r>
        <w:rPr>
          <w:lang w:eastAsia="zh-CN"/>
        </w:rPr>
        <w:t xml:space="preserve">via N4 Session Reporting Rule as </w:t>
      </w:r>
      <w:r w:rsidRPr="00123E54">
        <w:rPr>
          <w:lang w:eastAsia="zh-CN"/>
        </w:rPr>
        <w:t>described</w:t>
      </w:r>
      <w:r>
        <w:rPr>
          <w:lang w:eastAsia="zh-CN"/>
        </w:rPr>
        <w:t xml:space="preserve"> in clause 5.2.8 of 3GPP TS 29.244 [45]</w:t>
      </w:r>
      <w:r w:rsidRPr="002F293D">
        <w:rPr>
          <w:noProof/>
        </w:rPr>
        <w:t>. Then, the UPF may invoke the Nupf_EventExposure_Notify service operation by sending an HTTP POST request to the NWDAF identified by the notification URI provided in step</w:t>
      </w:r>
      <w:r>
        <w:t> </w:t>
      </w:r>
      <w:r w:rsidRPr="002F293D">
        <w:rPr>
          <w:noProof/>
        </w:rPr>
        <w:t>6a1 and the NWDAF responds to the UPF with an HTTP "204 No Content" response as described in 3GPP</w:t>
      </w:r>
      <w:r>
        <w:t> </w:t>
      </w:r>
      <w:r w:rsidRPr="002F293D">
        <w:rPr>
          <w:noProof/>
        </w:rPr>
        <w:t>TS</w:t>
      </w:r>
      <w:r>
        <w:t> </w:t>
      </w:r>
      <w:r w:rsidRPr="002F293D">
        <w:rPr>
          <w:noProof/>
        </w:rPr>
        <w:t>29.564</w:t>
      </w:r>
      <w:r>
        <w:t> </w:t>
      </w:r>
      <w:r w:rsidRPr="002F293D">
        <w:rPr>
          <w:noProof/>
        </w:rPr>
        <w:t>[40]</w:t>
      </w:r>
      <w:r w:rsidRPr="0077014F">
        <w:rPr>
          <w:noProof/>
        </w:rPr>
        <w:t>.</w:t>
      </w:r>
    </w:p>
    <w:p w14:paraId="23235052" w14:textId="10EC5E17" w:rsidR="00C9538F" w:rsidRDefault="00C9538F" w:rsidP="00C9538F">
      <w:pPr>
        <w:pStyle w:val="B1"/>
      </w:pPr>
      <w:r>
        <w:rPr>
          <w:lang w:eastAsia="zh-CN"/>
        </w:rPr>
        <w:t>7a</w:t>
      </w:r>
      <w:r w:rsidRPr="005C07EC">
        <w:rPr>
          <w:lang w:eastAsia="zh-CN"/>
        </w:rPr>
        <w:t>.</w:t>
      </w:r>
      <w:r w:rsidRPr="005C07EC">
        <w:rPr>
          <w:lang w:eastAsia="zh-CN"/>
        </w:rPr>
        <w:tab/>
        <w:t xml:space="preserve">The NWDAF may </w:t>
      </w:r>
      <w:r>
        <w:rPr>
          <w:lang w:eastAsia="zh-CN"/>
        </w:rPr>
        <w:t>collect</w:t>
      </w:r>
      <w:r w:rsidRPr="005C07EC">
        <w:rPr>
          <w:lang w:eastAsia="zh-CN"/>
        </w:rPr>
        <w:t xml:space="preserve"> </w:t>
      </w:r>
      <w:r w:rsidRPr="005C07EC">
        <w:rPr>
          <w:noProof/>
        </w:rPr>
        <w:t>"</w:t>
      </w:r>
      <w:r>
        <w:t>Performance measurement</w:t>
      </w:r>
      <w:r w:rsidRPr="005C07EC">
        <w:rPr>
          <w:noProof/>
        </w:rPr>
        <w:t xml:space="preserve">" </w:t>
      </w:r>
      <w:r w:rsidRPr="005C07EC">
        <w:rPr>
          <w:lang w:eastAsia="zh-CN"/>
        </w:rPr>
        <w:t xml:space="preserve">to the OAM </w:t>
      </w:r>
      <w:r w:rsidRPr="005C07EC">
        <w:t xml:space="preserve">to get the </w:t>
      </w:r>
      <w:r w:rsidRPr="00632141">
        <w:t>UL/DL</w:t>
      </w:r>
      <w:r>
        <w:t xml:space="preserve"> p</w:t>
      </w:r>
      <w:r w:rsidRPr="00A0702D">
        <w:t xml:space="preserve">acket drop </w:t>
      </w:r>
      <w:r>
        <w:t>rate</w:t>
      </w:r>
      <w:r w:rsidRPr="00855E28">
        <w:t xml:space="preserve"> </w:t>
      </w:r>
      <w:r w:rsidRPr="00632141">
        <w:t>on GTP path on N3</w:t>
      </w:r>
      <w:r>
        <w:t xml:space="preserve">, </w:t>
      </w:r>
      <w:r w:rsidRPr="00632141">
        <w:t>UL/DL</w:t>
      </w:r>
      <w:r w:rsidRPr="00A0702D">
        <w:t xml:space="preserve"> packet delay</w:t>
      </w:r>
      <w:r w:rsidRPr="00855E28">
        <w:t xml:space="preserve"> </w:t>
      </w:r>
      <w:r w:rsidRPr="00632141">
        <w:t>measurement on GTP path on N3</w:t>
      </w:r>
      <w:r>
        <w:t xml:space="preserve"> </w:t>
      </w:r>
      <w:r w:rsidRPr="00A0702D">
        <w:t>and/or</w:t>
      </w:r>
      <w:r>
        <w:t xml:space="preserve"> </w:t>
      </w:r>
      <w:r>
        <w:rPr>
          <w:lang w:eastAsia="zh-CN"/>
        </w:rPr>
        <w:t>UL/DL packet drop/loss rate of RAN part</w:t>
      </w:r>
      <w:r w:rsidRPr="00A0702D">
        <w:t xml:space="preserve"> measurement </w:t>
      </w:r>
      <w:r>
        <w:t>r</w:t>
      </w:r>
      <w:r w:rsidRPr="00A0702D">
        <w:t>efer to clause 5.1 of TS 28.552 [</w:t>
      </w:r>
      <w:r>
        <w:t>27</w:t>
      </w:r>
      <w:r w:rsidRPr="00A0702D">
        <w:t>] for the performance measurement in NG-RAN.</w:t>
      </w:r>
    </w:p>
    <w:p w14:paraId="3B67BA26" w14:textId="77777777" w:rsidR="00B61AD3" w:rsidRPr="005C07EC" w:rsidRDefault="00B61AD3" w:rsidP="00B61AD3">
      <w:pPr>
        <w:pStyle w:val="B1"/>
        <w:rPr>
          <w:lang w:eastAsia="zh-CN"/>
        </w:rPr>
      </w:pPr>
      <w:r>
        <w:rPr>
          <w:lang w:eastAsia="zh-CN"/>
        </w:rPr>
        <w:t>7b</w:t>
      </w:r>
      <w:r w:rsidRPr="005C07EC">
        <w:rPr>
          <w:lang w:eastAsia="zh-CN"/>
        </w:rPr>
        <w:t>.</w:t>
      </w:r>
      <w:r w:rsidRPr="005C07EC">
        <w:rPr>
          <w:lang w:eastAsia="zh-CN"/>
        </w:rPr>
        <w:tab/>
        <w:t xml:space="preserve">The NWDAF may </w:t>
      </w:r>
      <w:r w:rsidRPr="005D2CF1">
        <w:rPr>
          <w:lang w:eastAsia="ko-KR"/>
        </w:rPr>
        <w:t xml:space="preserve">collect </w:t>
      </w:r>
      <w:r>
        <w:rPr>
          <w:lang w:eastAsia="ko-KR"/>
        </w:rPr>
        <w:t xml:space="preserve">end-to-end analysis as specified in </w:t>
      </w:r>
      <w:r w:rsidRPr="005D2CF1">
        <w:rPr>
          <w:lang w:eastAsia="zh-CN"/>
        </w:rPr>
        <w:t>clause </w:t>
      </w:r>
      <w:r>
        <w:rPr>
          <w:lang w:eastAsia="zh-CN"/>
        </w:rPr>
        <w:t xml:space="preserve">8.4.2.4.3 </w:t>
      </w:r>
      <w:r w:rsidRPr="005D2CF1">
        <w:rPr>
          <w:lang w:eastAsia="zh-CN"/>
        </w:rPr>
        <w:t>of TS </w:t>
      </w:r>
      <w:r>
        <w:rPr>
          <w:lang w:eastAsia="zh-CN"/>
        </w:rPr>
        <w:t>2</w:t>
      </w:r>
      <w:r w:rsidRPr="005D2CF1">
        <w:rPr>
          <w:lang w:eastAsia="zh-CN"/>
        </w:rPr>
        <w:t>8.</w:t>
      </w:r>
      <w:r>
        <w:rPr>
          <w:lang w:eastAsia="zh-CN"/>
        </w:rPr>
        <w:t>104</w:t>
      </w:r>
      <w:r w:rsidRPr="005D2CF1">
        <w:rPr>
          <w:lang w:eastAsia="zh-CN"/>
        </w:rPr>
        <w:t> [</w:t>
      </w:r>
      <w:r>
        <w:rPr>
          <w:lang w:eastAsia="zh-CN"/>
        </w:rPr>
        <w:t>38</w:t>
      </w:r>
      <w:r w:rsidRPr="005D2CF1">
        <w:rPr>
          <w:lang w:eastAsia="zh-CN"/>
        </w:rPr>
        <w:t>]</w:t>
      </w:r>
      <w:r>
        <w:rPr>
          <w:lang w:eastAsia="zh-CN"/>
        </w:rPr>
        <w:t xml:space="preserve"> from MDAF. The information element of the analysis from MDAF include </w:t>
      </w:r>
      <w:r>
        <w:t>E2ELatencyIssueType and AffectedObjects.</w:t>
      </w:r>
    </w:p>
    <w:p w14:paraId="155D2178" w14:textId="77777777" w:rsidR="00B61AD3" w:rsidRPr="0077014F" w:rsidRDefault="00B61AD3" w:rsidP="00B61AD3">
      <w:pPr>
        <w:pStyle w:val="B1"/>
        <w:rPr>
          <w:noProof/>
        </w:rPr>
      </w:pPr>
      <w:r>
        <w:rPr>
          <w:noProof/>
        </w:rPr>
        <w:t>8</w:t>
      </w:r>
      <w:r w:rsidRPr="0077014F">
        <w:rPr>
          <w:noProof/>
        </w:rPr>
        <w:t>a-</w:t>
      </w:r>
      <w:r>
        <w:rPr>
          <w:noProof/>
        </w:rPr>
        <w:t>8</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755237">
        <w:rPr>
          <w:noProof/>
        </w:rPr>
        <w:t xml:space="preserve">service data related to UE mobility </w:t>
      </w:r>
      <w:r w:rsidRPr="00637BE3">
        <w:rPr>
          <w:noProof/>
        </w:rPr>
        <w:t>information</w:t>
      </w:r>
      <w:r w:rsidRPr="0077014F">
        <w:rPr>
          <w:noProof/>
        </w:rPr>
        <w:t>. The AF responds to the NWDAF an HTTP "201 Created" response.</w:t>
      </w:r>
    </w:p>
    <w:p w14:paraId="30D9AE05" w14:textId="77777777" w:rsidR="00B61AD3" w:rsidRDefault="00B61AD3" w:rsidP="00B61AD3">
      <w:pPr>
        <w:pStyle w:val="B1"/>
        <w:rPr>
          <w:noProof/>
        </w:rPr>
      </w:pPr>
      <w:r>
        <w:rPr>
          <w:noProof/>
        </w:rPr>
        <w:t>9</w:t>
      </w:r>
      <w:r w:rsidRPr="0077014F">
        <w:rPr>
          <w:noProof/>
        </w:rPr>
        <w:t>a-</w:t>
      </w:r>
      <w:r>
        <w:rPr>
          <w:noProof/>
        </w:rPr>
        <w:t>9</w:t>
      </w:r>
      <w:r w:rsidRPr="0077014F">
        <w:rPr>
          <w:noProof/>
        </w:rPr>
        <w:t>b.</w:t>
      </w:r>
      <w:r w:rsidRPr="0077014F">
        <w:rPr>
          <w:noProof/>
        </w:rPr>
        <w:tab/>
        <w:t>If step </w:t>
      </w:r>
      <w:r>
        <w:rPr>
          <w:noProof/>
        </w:rPr>
        <w:t>8</w:t>
      </w:r>
      <w:r w:rsidRPr="0077014F">
        <w:rPr>
          <w:noProof/>
        </w:rPr>
        <w:t>a and step </w:t>
      </w:r>
      <w:r>
        <w:rPr>
          <w:noProof/>
        </w:rPr>
        <w:t>8</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8</w:t>
      </w:r>
      <w:r w:rsidRPr="0077014F">
        <w:rPr>
          <w:noProof/>
        </w:rPr>
        <w:t>a. The NWDAF responds to the AF an HTTP "204 No Content" response.</w:t>
      </w:r>
    </w:p>
    <w:p w14:paraId="29F5BCDA" w14:textId="77777777" w:rsidR="00B61AD3" w:rsidRPr="00411CFF" w:rsidRDefault="00B61AD3" w:rsidP="00B61AD3">
      <w:pPr>
        <w:pStyle w:val="B1"/>
        <w:rPr>
          <w:lang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service data related to UE mobility </w:t>
      </w:r>
      <w:r w:rsidRPr="00637BE3">
        <w:rPr>
          <w:lang w:eastAsia="zh-CN"/>
        </w:rPr>
        <w:t>information</w:t>
      </w:r>
      <w:r w:rsidRPr="00411CFF">
        <w:t xml:space="preserve">. The AF responds to the NEF </w:t>
      </w:r>
      <w:r w:rsidRPr="00411CFF">
        <w:rPr>
          <w:noProof/>
        </w:rPr>
        <w:t>an HTTP "201 Created" response and then the NEF responds to the NWDAF an HTTP "201 Created" response.</w:t>
      </w:r>
    </w:p>
    <w:p w14:paraId="535AB22A" w14:textId="77777777" w:rsidR="00B61AD3" w:rsidRPr="00755237" w:rsidRDefault="00B61AD3" w:rsidP="00B61AD3">
      <w:pPr>
        <w:pStyle w:val="B1"/>
        <w:rPr>
          <w:lang w:eastAsia="zh-CN"/>
        </w:rPr>
      </w:pPr>
      <w:r>
        <w:rPr>
          <w:lang w:val="en-US" w:eastAsia="zh-CN"/>
        </w:rPr>
        <w:t>11</w:t>
      </w:r>
      <w:r w:rsidRPr="00411CFF">
        <w:rPr>
          <w:lang w:val="en-US" w:eastAsia="zh-CN"/>
        </w:rPr>
        <w:t>a-</w:t>
      </w:r>
      <w:r>
        <w:rPr>
          <w:lang w:val="en-US" w:eastAsia="zh-CN"/>
        </w:rPr>
        <w:t>11</w:t>
      </w:r>
      <w:r w:rsidRPr="00411CFF">
        <w:rPr>
          <w:lang w:val="en-US" w:eastAsia="zh-CN"/>
        </w:rPr>
        <w:t>d</w:t>
      </w:r>
      <w:r w:rsidRPr="00411CFF">
        <w:t>.</w:t>
      </w:r>
      <w:r w:rsidRPr="00411CFF">
        <w:rPr>
          <w:lang w:eastAsia="zh-CN"/>
        </w:rPr>
        <w:tab/>
      </w:r>
      <w:r w:rsidRPr="00411CFF">
        <w:t>If step </w:t>
      </w:r>
      <w:r>
        <w:t>10</w:t>
      </w:r>
      <w:r w:rsidRPr="00411CFF">
        <w:t>a to step </w:t>
      </w:r>
      <w:r>
        <w:t>10</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10</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10</w:t>
      </w:r>
      <w:r w:rsidRPr="00411CFF">
        <w:t xml:space="preserve">a. The NWDAF responds to the NEF </w:t>
      </w:r>
      <w:r w:rsidRPr="00411CFF">
        <w:rPr>
          <w:noProof/>
        </w:rPr>
        <w:t>an HTTP "204 No Content" response and then the NEF responds to the AF an HTTP "204 No Content" response.</w:t>
      </w:r>
    </w:p>
    <w:p w14:paraId="5971CD39" w14:textId="58BDD301" w:rsidR="00B61AD3" w:rsidRPr="00560AD3" w:rsidRDefault="00B61AD3" w:rsidP="00B61AD3">
      <w:pPr>
        <w:pStyle w:val="B1"/>
        <w:rPr>
          <w:lang w:val="en-US"/>
        </w:rPr>
      </w:pPr>
      <w:r>
        <w:rPr>
          <w:lang w:eastAsia="zh-CN"/>
        </w:rPr>
        <w:t>12</w:t>
      </w:r>
      <w:r w:rsidRPr="00560AD3">
        <w:rPr>
          <w:lang w:eastAsia="zh-CN"/>
        </w:rPr>
        <w:t>.</w:t>
      </w:r>
      <w:r w:rsidRPr="00560AD3">
        <w:rPr>
          <w:lang w:eastAsia="zh-CN"/>
        </w:rPr>
        <w:tab/>
        <w:t xml:space="preserve">The NWDAF calculates the </w:t>
      </w:r>
      <w:r>
        <w:rPr>
          <w:lang w:eastAsia="zh-CN"/>
        </w:rPr>
        <w:t>Redundant Transmission Experience</w:t>
      </w:r>
      <w:r w:rsidRPr="00560AD3">
        <w:t xml:space="preserve"> </w:t>
      </w:r>
      <w:r>
        <w:t>A</w:t>
      </w:r>
      <w:r w:rsidRPr="00560AD3">
        <w:t>nalytics</w:t>
      </w:r>
      <w:r w:rsidRPr="00560AD3">
        <w:rPr>
          <w:lang w:eastAsia="zh-CN"/>
        </w:rPr>
        <w:t xml:space="preserve"> based on the data collected from </w:t>
      </w:r>
      <w:r>
        <w:rPr>
          <w:lang w:eastAsia="zh-CN"/>
        </w:rPr>
        <w:t xml:space="preserve">AMF, AF </w:t>
      </w:r>
      <w:r>
        <w:t>SMF</w:t>
      </w:r>
      <w:r w:rsidRPr="00560AD3">
        <w:rPr>
          <w:lang w:val="en-US"/>
        </w:rPr>
        <w:t xml:space="preserve">, </w:t>
      </w:r>
      <w:r>
        <w:rPr>
          <w:lang w:val="en-US"/>
        </w:rPr>
        <w:t>UPF</w:t>
      </w:r>
      <w:r w:rsidRPr="00560AD3">
        <w:rPr>
          <w:lang w:val="en-US"/>
        </w:rPr>
        <w:t xml:space="preserve"> </w:t>
      </w:r>
      <w:r>
        <w:rPr>
          <w:lang w:val="en-US"/>
        </w:rPr>
        <w:t>OAM and/or MDAF</w:t>
      </w:r>
      <w:r w:rsidRPr="00560AD3">
        <w:rPr>
          <w:lang w:val="en-US"/>
        </w:rPr>
        <w:t>.</w:t>
      </w:r>
    </w:p>
    <w:p w14:paraId="0C484007" w14:textId="77777777" w:rsidR="005123EE" w:rsidRPr="00560AD3" w:rsidRDefault="005123EE" w:rsidP="005123EE">
      <w:pPr>
        <w:pStyle w:val="B1"/>
        <w:rPr>
          <w:lang w:val="en-US" w:eastAsia="zh-CN"/>
        </w:rPr>
      </w:pPr>
      <w:r>
        <w:rPr>
          <w:lang w:val="en-US" w:eastAsia="zh-CN"/>
        </w:rPr>
        <w:lastRenderedPageBreak/>
        <w:t>13</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4ACD0111" w14:textId="77777777" w:rsidR="005123EE" w:rsidRPr="00560AD3" w:rsidRDefault="005123EE" w:rsidP="005123EE">
      <w:pPr>
        <w:pStyle w:val="B1"/>
        <w:rPr>
          <w:lang w:val="en-US"/>
        </w:rPr>
      </w:pPr>
      <w:r>
        <w:rPr>
          <w:lang w:val="en-US" w:eastAsia="zh-CN"/>
        </w:rPr>
        <w:t>13</w:t>
      </w:r>
      <w:r w:rsidRPr="00560AD3">
        <w:rPr>
          <w:lang w:val="en-US" w:eastAsia="zh-CN"/>
        </w:rPr>
        <w:t>b-</w:t>
      </w:r>
      <w:r>
        <w:rPr>
          <w:lang w:val="en-US" w:eastAsia="zh-CN"/>
        </w:rPr>
        <w:t>13</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35AECFAE" w14:textId="77777777" w:rsidR="005123EE" w:rsidRDefault="005123EE" w:rsidP="005123EE">
      <w:pPr>
        <w:pStyle w:val="B1"/>
        <w:rPr>
          <w:noProof/>
        </w:rPr>
      </w:pPr>
      <w:r>
        <w:rPr>
          <w:lang w:eastAsia="zh-CN"/>
        </w:rPr>
        <w:t>14</w:t>
      </w:r>
      <w:r w:rsidRPr="000210F9">
        <w:rPr>
          <w:lang w:eastAsia="zh-CN"/>
        </w:rPr>
        <w:t>a-</w:t>
      </w:r>
      <w:r>
        <w:rPr>
          <w:lang w:eastAsia="zh-CN"/>
        </w:rPr>
        <w:t>14</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0E620C46" w14:textId="77777777" w:rsidR="005123EE" w:rsidRDefault="005123EE" w:rsidP="005123EE">
      <w:pPr>
        <w:pStyle w:val="B1"/>
        <w:rPr>
          <w:noProof/>
        </w:rPr>
      </w:pPr>
      <w:r>
        <w:rPr>
          <w:lang w:eastAsia="zh-CN"/>
        </w:rPr>
        <w:t>15</w:t>
      </w:r>
      <w:r w:rsidRPr="000210F9">
        <w:rPr>
          <w:lang w:eastAsia="zh-CN"/>
        </w:rPr>
        <w:t>a-</w:t>
      </w:r>
      <w:r>
        <w:rPr>
          <w:lang w:eastAsia="zh-CN"/>
        </w:rPr>
        <w:t>15</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52FAEFC9" w14:textId="77777777" w:rsidR="008C08BC" w:rsidRPr="000210F9" w:rsidRDefault="008C08BC" w:rsidP="008C08BC">
      <w:pPr>
        <w:pStyle w:val="B1"/>
        <w:rPr>
          <w:lang w:eastAsia="zh-CN"/>
        </w:rPr>
      </w:pPr>
      <w:r>
        <w:rPr>
          <w:noProof/>
        </w:rPr>
        <w:t>16a-16b.</w:t>
      </w:r>
      <w:r>
        <w:rPr>
          <w:noProof/>
        </w:rPr>
        <w:tab/>
        <w:t xml:space="preserve">The same as </w:t>
      </w:r>
      <w:r w:rsidRPr="000210F9">
        <w:rPr>
          <w:lang w:eastAsia="zh-CN"/>
        </w:rPr>
        <w:t>step</w:t>
      </w:r>
      <w:r w:rsidRPr="000210F9">
        <w:t> </w:t>
      </w:r>
      <w:r>
        <w:t>6</w:t>
      </w:r>
      <w:r>
        <w:rPr>
          <w:lang w:eastAsia="zh-CN"/>
        </w:rPr>
        <w:t>c1 and step</w:t>
      </w:r>
      <w:r>
        <w:t> </w:t>
      </w:r>
      <w:r>
        <w:rPr>
          <w:lang w:eastAsia="zh-CN"/>
        </w:rPr>
        <w:t>6c2</w:t>
      </w:r>
      <w:r w:rsidRPr="000210F9">
        <w:rPr>
          <w:noProof/>
        </w:rPr>
        <w:t>.</w:t>
      </w:r>
    </w:p>
    <w:p w14:paraId="049F1CF3" w14:textId="77777777" w:rsidR="005123EE" w:rsidRDefault="005123EE" w:rsidP="005123EE">
      <w:pPr>
        <w:pStyle w:val="B1"/>
        <w:rPr>
          <w:lang w:eastAsia="zh-CN"/>
        </w:rPr>
      </w:pPr>
      <w:r>
        <w:rPr>
          <w:lang w:eastAsia="zh-CN"/>
        </w:rPr>
        <w:t>17</w:t>
      </w:r>
      <w:r w:rsidRPr="00FD25A4">
        <w:rPr>
          <w:lang w:eastAsia="zh-CN"/>
        </w:rPr>
        <w:t>.</w:t>
      </w:r>
      <w:r w:rsidRPr="00FD25A4">
        <w:rPr>
          <w:lang w:eastAsia="zh-CN"/>
        </w:rPr>
        <w:tab/>
        <w:t>The same as step</w:t>
      </w:r>
      <w:r w:rsidRPr="000210F9">
        <w:t> </w:t>
      </w:r>
      <w:r>
        <w:t>7</w:t>
      </w:r>
      <w:r w:rsidRPr="00FD25A4">
        <w:rPr>
          <w:lang w:eastAsia="zh-CN"/>
        </w:rPr>
        <w:t>.</w:t>
      </w:r>
    </w:p>
    <w:p w14:paraId="67264E52" w14:textId="77777777" w:rsidR="005123EE" w:rsidRDefault="005123EE" w:rsidP="005123EE">
      <w:pPr>
        <w:pStyle w:val="B1"/>
        <w:rPr>
          <w:lang w:eastAsia="zh-CN"/>
        </w:rPr>
      </w:pPr>
      <w:r>
        <w:rPr>
          <w:lang w:eastAsia="zh-CN"/>
        </w:rPr>
        <w:t>18</w:t>
      </w:r>
      <w:r w:rsidRPr="000210F9">
        <w:rPr>
          <w:lang w:eastAsia="zh-CN"/>
        </w:rPr>
        <w:t>a-</w:t>
      </w:r>
      <w:r>
        <w:rPr>
          <w:lang w:eastAsia="zh-CN"/>
        </w:rPr>
        <w:t>18</w:t>
      </w:r>
      <w:r w:rsidRPr="000210F9">
        <w:rPr>
          <w:lang w:eastAsia="zh-CN"/>
        </w:rPr>
        <w:t>b.</w:t>
      </w:r>
      <w:r w:rsidRPr="000210F9">
        <w:rPr>
          <w:lang w:eastAsia="zh-CN"/>
        </w:rPr>
        <w:tab/>
        <w:t>The same as step</w:t>
      </w:r>
      <w:r w:rsidRPr="000210F9">
        <w:t> </w:t>
      </w:r>
      <w:r>
        <w:t>9</w:t>
      </w:r>
      <w:r w:rsidRPr="000210F9">
        <w:t>a and step </w:t>
      </w:r>
      <w:r>
        <w:t>9</w:t>
      </w:r>
      <w:r w:rsidRPr="000210F9">
        <w:t>b</w:t>
      </w:r>
      <w:r w:rsidRPr="000210F9">
        <w:rPr>
          <w:noProof/>
        </w:rPr>
        <w:t>.</w:t>
      </w:r>
    </w:p>
    <w:p w14:paraId="43979AE5" w14:textId="77777777" w:rsidR="005123EE" w:rsidRDefault="005123EE" w:rsidP="005123EE">
      <w:pPr>
        <w:pStyle w:val="B1"/>
        <w:rPr>
          <w:lang w:eastAsia="zh-CN"/>
        </w:rPr>
      </w:pPr>
      <w:r>
        <w:rPr>
          <w:lang w:eastAsia="zh-CN"/>
        </w:rPr>
        <w:t>19</w:t>
      </w:r>
      <w:r w:rsidRPr="000210F9">
        <w:rPr>
          <w:lang w:eastAsia="zh-CN"/>
        </w:rPr>
        <w:t>a-</w:t>
      </w:r>
      <w:r>
        <w:rPr>
          <w:lang w:eastAsia="zh-CN"/>
        </w:rPr>
        <w:t>18d</w:t>
      </w:r>
      <w:r w:rsidRPr="000210F9">
        <w:rPr>
          <w:lang w:eastAsia="zh-CN"/>
        </w:rPr>
        <w:t>.</w:t>
      </w:r>
      <w:r w:rsidRPr="000210F9">
        <w:rPr>
          <w:lang w:eastAsia="zh-CN"/>
        </w:rPr>
        <w:tab/>
        <w:t>The same as step</w:t>
      </w:r>
      <w:r w:rsidRPr="000210F9">
        <w:t> </w:t>
      </w:r>
      <w:r>
        <w:t>11</w:t>
      </w:r>
      <w:r w:rsidRPr="000210F9">
        <w:t>a and step </w:t>
      </w:r>
      <w:r>
        <w:t>11d</w:t>
      </w:r>
      <w:r w:rsidRPr="000210F9">
        <w:rPr>
          <w:noProof/>
        </w:rPr>
        <w:t>.</w:t>
      </w:r>
    </w:p>
    <w:p w14:paraId="2A1E2DBE" w14:textId="77777777" w:rsidR="005123EE" w:rsidRPr="000210F9" w:rsidRDefault="005123EE" w:rsidP="005123EE">
      <w:pPr>
        <w:pStyle w:val="B1"/>
        <w:rPr>
          <w:lang w:eastAsia="zh-CN"/>
        </w:rPr>
      </w:pPr>
      <w:r>
        <w:rPr>
          <w:lang w:eastAsia="zh-CN"/>
        </w:rPr>
        <w:t>20</w:t>
      </w:r>
      <w:r w:rsidRPr="000210F9">
        <w:rPr>
          <w:lang w:eastAsia="zh-CN"/>
        </w:rPr>
        <w:t>.</w:t>
      </w:r>
      <w:r w:rsidRPr="000210F9">
        <w:rPr>
          <w:lang w:eastAsia="zh-CN"/>
        </w:rPr>
        <w:tab/>
        <w:t>The same as step</w:t>
      </w:r>
      <w:r w:rsidRPr="000210F9">
        <w:t> </w:t>
      </w:r>
      <w:r>
        <w:t>12</w:t>
      </w:r>
      <w:r w:rsidRPr="000210F9">
        <w:rPr>
          <w:noProof/>
        </w:rPr>
        <w:t>.</w:t>
      </w:r>
    </w:p>
    <w:p w14:paraId="62CD90BD" w14:textId="77777777" w:rsidR="005123EE" w:rsidRPr="000210F9" w:rsidRDefault="005123EE" w:rsidP="005123EE">
      <w:pPr>
        <w:pStyle w:val="B1"/>
        <w:rPr>
          <w:lang w:eastAsia="zh-CN"/>
        </w:rPr>
      </w:pPr>
      <w:r>
        <w:rPr>
          <w:lang w:eastAsia="zh-CN"/>
        </w:rPr>
        <w:t>21</w:t>
      </w:r>
      <w:r w:rsidRPr="000210F9">
        <w:rPr>
          <w:lang w:eastAsia="zh-CN"/>
        </w:rPr>
        <w:t>a-</w:t>
      </w:r>
      <w:r>
        <w:rPr>
          <w:lang w:eastAsia="zh-CN"/>
        </w:rPr>
        <w:t>21</w:t>
      </w:r>
      <w:r w:rsidRPr="000210F9">
        <w:rPr>
          <w:lang w:eastAsia="zh-CN"/>
        </w:rPr>
        <w:t>b.</w:t>
      </w:r>
      <w:r w:rsidRPr="000210F9">
        <w:rPr>
          <w:lang w:eastAsia="zh-CN"/>
        </w:rPr>
        <w:tab/>
        <w:t>The same as step</w:t>
      </w:r>
      <w:r w:rsidRPr="000210F9">
        <w:t> </w:t>
      </w:r>
      <w:r>
        <w:t>13b</w:t>
      </w:r>
      <w:r w:rsidRPr="000210F9">
        <w:t xml:space="preserve"> and step </w:t>
      </w:r>
      <w:r>
        <w:t>13c</w:t>
      </w:r>
      <w:r w:rsidRPr="000210F9">
        <w:rPr>
          <w:noProof/>
        </w:rPr>
        <w:t>.</w:t>
      </w:r>
    </w:p>
    <w:p w14:paraId="6A47F740" w14:textId="56E25D5D" w:rsidR="008C08BC" w:rsidRDefault="008C08BC" w:rsidP="008C08BC">
      <w:pPr>
        <w:pStyle w:val="NO"/>
      </w:pPr>
      <w:r w:rsidRPr="000210F9">
        <w:t>NOTE </w:t>
      </w:r>
      <w:r>
        <w:t>1</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65E53621" w14:textId="45249DCA" w:rsidR="008C08BC" w:rsidRPr="00BD3107" w:rsidRDefault="008C08BC" w:rsidP="008C08BC">
      <w:pPr>
        <w:pStyle w:val="NO"/>
      </w:pPr>
      <w:r w:rsidRPr="00BD3107">
        <w:t>NOTE </w:t>
      </w:r>
      <w:r>
        <w:t>2</w:t>
      </w:r>
      <w:r w:rsidRPr="00BD3107">
        <w:t>:</w:t>
      </w:r>
      <w:r w:rsidRPr="00BD3107">
        <w:tab/>
        <w:t>For details of Nsmf_EventExposure_Subscribe/Notify service operations refer to 3GPP TS 29.508 [6].</w:t>
      </w:r>
    </w:p>
    <w:p w14:paraId="255A6EB3" w14:textId="28C62287" w:rsidR="008C08BC" w:rsidRPr="002C7286" w:rsidRDefault="008C08BC" w:rsidP="008C08BC">
      <w:pPr>
        <w:pStyle w:val="NO"/>
      </w:pPr>
      <w:r w:rsidRPr="000210F9">
        <w:t>NOTE </w:t>
      </w:r>
      <w:r>
        <w:t>3</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66213FB6" w14:textId="1E8B5B2A" w:rsidR="0088477F" w:rsidRDefault="00191BAE" w:rsidP="00191BAE">
      <w:pPr>
        <w:pStyle w:val="Heading3"/>
      </w:pPr>
      <w:bookmarkStart w:id="307" w:name="_Toc177384901"/>
      <w:r>
        <w:t>5.7.1</w:t>
      </w:r>
      <w:r w:rsidR="00464039">
        <w:t>6</w:t>
      </w:r>
      <w:r>
        <w:tab/>
      </w:r>
      <w:r w:rsidR="0088477F">
        <w:t>DN Performance Analytics</w:t>
      </w:r>
      <w:bookmarkEnd w:id="307"/>
    </w:p>
    <w:p w14:paraId="6A8D44F2" w14:textId="778A4244" w:rsidR="00D43949" w:rsidRPr="005474F7" w:rsidRDefault="00D43949" w:rsidP="00D43949">
      <w:pPr>
        <w:rPr>
          <w:i/>
        </w:rPr>
      </w:pPr>
      <w:r w:rsidRPr="005474F7">
        <w:rPr>
          <w:rFonts w:hint="eastAsia"/>
          <w:lang w:val="en-US" w:eastAsia="zh-CN"/>
        </w:rPr>
        <w:t>Th</w:t>
      </w:r>
      <w:r w:rsidRPr="005474F7">
        <w:rPr>
          <w:lang w:val="en-US" w:eastAsia="zh-CN"/>
        </w:rPr>
        <w:t>is</w:t>
      </w:r>
      <w:r w:rsidRPr="005474F7">
        <w:rPr>
          <w:lang w:val="en-US"/>
        </w:rPr>
        <w:t xml:space="preserve"> procedure is used by the NF to obtain DN </w:t>
      </w:r>
      <w:r w:rsidRPr="005474F7">
        <w:t xml:space="preserve">performance </w:t>
      </w:r>
      <w:r w:rsidRPr="005474F7">
        <w:rPr>
          <w:lang w:val="en-US"/>
        </w:rPr>
        <w:t xml:space="preserve">analytics, which is calculated by the NWDAF based on the information collected from the AMF, SMF, AF, UPF and/or OAM. </w:t>
      </w:r>
      <w:r w:rsidRPr="005474F7">
        <w:t xml:space="preserve">If the NF is an AF which is untrusted, the AF will request analytics via the NEF as </w:t>
      </w:r>
      <w:r w:rsidRPr="005474F7">
        <w:rPr>
          <w:lang w:val="en-US"/>
        </w:rPr>
        <w:t>described</w:t>
      </w:r>
      <w:r w:rsidRPr="005474F7">
        <w:t xml:space="preserve"> in</w:t>
      </w:r>
      <w:r w:rsidRPr="005474F7">
        <w:rPr>
          <w:lang w:val="en-US"/>
        </w:rPr>
        <w:t xml:space="preserve"> clause</w:t>
      </w:r>
      <w:r w:rsidRPr="005474F7">
        <w:t> 5.2.3.2.</w:t>
      </w:r>
    </w:p>
    <w:p w14:paraId="3EA2DCA2" w14:textId="60B222CF" w:rsidR="005B1792" w:rsidRPr="00F83F79" w:rsidRDefault="005B1792" w:rsidP="005B1792">
      <w:pPr>
        <w:pStyle w:val="TH"/>
        <w:rPr>
          <w:color w:val="0000FF"/>
        </w:rPr>
      </w:pPr>
      <w:r>
        <w:object w:dxaOrig="11131" w:dyaOrig="13791" w14:anchorId="4EE191CA">
          <v:shape id="_x0000_i1069" type="#_x0000_t75" style="width:482.5pt;height:597.95pt" o:ole="">
            <v:imagedata r:id="rId98" o:title=""/>
          </v:shape>
          <o:OLEObject Type="Embed" ProgID="Visio.Drawing.15" ShapeID="_x0000_i1069" DrawAspect="Content" ObjectID="_1794208838" r:id="rId99"/>
        </w:object>
      </w:r>
    </w:p>
    <w:p w14:paraId="7AA39A49" w14:textId="0E1D3147" w:rsidR="00D43949" w:rsidRPr="005D2CF1" w:rsidRDefault="000A24D3" w:rsidP="00D43949">
      <w:pPr>
        <w:pStyle w:val="TF"/>
      </w:pPr>
      <w:r>
        <w:t>Figure </w:t>
      </w:r>
      <w:r w:rsidR="00D43949">
        <w:t>5</w:t>
      </w:r>
      <w:r w:rsidR="00D43949" w:rsidRPr="005D2CF1">
        <w:t>.7.</w:t>
      </w:r>
      <w:r w:rsidR="00D43949">
        <w:t>16-</w:t>
      </w:r>
      <w:r w:rsidR="00D43949" w:rsidRPr="005D2CF1">
        <w:t xml:space="preserve">1: Procedure for </w:t>
      </w:r>
      <w:r w:rsidR="00D43949">
        <w:t>DN Performance Analytics</w:t>
      </w:r>
    </w:p>
    <w:p w14:paraId="7162D768" w14:textId="2CEE4015" w:rsidR="00D43949" w:rsidRDefault="00D43949" w:rsidP="00D43949">
      <w:pPr>
        <w:pStyle w:val="B1"/>
        <w:overflowPunct w:val="0"/>
        <w:autoSpaceDE w:val="0"/>
        <w:autoSpaceDN w:val="0"/>
        <w:adjustRightInd w:val="0"/>
        <w:textAlignment w:val="baseline"/>
        <w:rPr>
          <w:lang w:eastAsia="zh-CN"/>
        </w:rPr>
      </w:pPr>
      <w:r>
        <w:rPr>
          <w:lang w:eastAsia="zh-CN"/>
        </w:rPr>
        <w:t>1a.</w:t>
      </w:r>
      <w:r w:rsidR="002844B6">
        <w:rPr>
          <w:lang w:eastAsia="zh-CN"/>
        </w:rPr>
        <w:tab/>
      </w:r>
      <w:r>
        <w:rPr>
          <w:lang w:eastAsia="zh-CN"/>
        </w:rPr>
        <w:t xml:space="preserve">In order to obtain the </w:t>
      </w:r>
      <w:r>
        <w:rPr>
          <w:lang w:val="en-US"/>
        </w:rPr>
        <w:t xml:space="preserve">DN </w:t>
      </w:r>
      <w:r>
        <w:t xml:space="preserve">performance </w:t>
      </w:r>
      <w:r>
        <w:rPr>
          <w:lang w:val="en-US"/>
        </w:rPr>
        <w:t>analytics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7EE9867" w14:textId="4B1D3A26" w:rsidR="00D43949" w:rsidRDefault="00D43949" w:rsidP="00D43949">
      <w:pPr>
        <w:pStyle w:val="B1"/>
        <w:overflowPunct w:val="0"/>
        <w:autoSpaceDE w:val="0"/>
        <w:autoSpaceDN w:val="0"/>
        <w:adjustRightInd w:val="0"/>
        <w:textAlignment w:val="baseline"/>
      </w:pPr>
      <w:r>
        <w:rPr>
          <w:lang w:eastAsia="zh-CN"/>
        </w:rPr>
        <w:t>1b-1c.</w:t>
      </w:r>
      <w:r w:rsidR="002844B6">
        <w:rPr>
          <w:lang w:eastAsia="zh-CN"/>
        </w:rPr>
        <w:tab/>
      </w:r>
      <w:r>
        <w:rPr>
          <w:lang w:eastAsia="zh-CN"/>
        </w:rPr>
        <w:t>In order to obtain the</w:t>
      </w:r>
      <w:r w:rsidRPr="009C0B72">
        <w:rPr>
          <w:lang w:val="en-US"/>
        </w:rPr>
        <w:t xml:space="preserve"> </w:t>
      </w:r>
      <w:r>
        <w:rPr>
          <w:lang w:val="en-US"/>
        </w:rPr>
        <w:t xml:space="preserve">DN </w:t>
      </w:r>
      <w:r>
        <w:t xml:space="preserve">performance </w:t>
      </w:r>
      <w:r>
        <w:rPr>
          <w:lang w:val="en-US"/>
        </w:rPr>
        <w:t>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1759AFB7" w14:textId="6C9F5D7E" w:rsidR="00D43949" w:rsidRDefault="00D43949" w:rsidP="00D43949">
      <w:pPr>
        <w:pStyle w:val="B1"/>
        <w:rPr>
          <w:lang w:eastAsia="zh-CN"/>
        </w:rPr>
      </w:pPr>
      <w:r>
        <w:lastRenderedPageBreak/>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to retrieve </w:t>
      </w:r>
      <w:r>
        <w:rPr>
          <w:rFonts w:hint="eastAsia"/>
          <w:lang w:eastAsia="zh-CN"/>
        </w:rPr>
        <w:t>the</w:t>
      </w:r>
      <w:r>
        <w:rPr>
          <w:lang w:eastAsia="zh-CN"/>
        </w:rPr>
        <w:t xml:space="preserve"> UE location information and SUPI(s)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66B6C28A" w14:textId="55614580" w:rsidR="00D43949" w:rsidRDefault="00D43949" w:rsidP="00D43949">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0FD09F2A" w14:textId="77777777" w:rsidR="0098442B" w:rsidRDefault="0098442B" w:rsidP="0098442B">
      <w:pPr>
        <w:pStyle w:val="B1"/>
        <w:rPr>
          <w:lang w:eastAsia="zh-CN"/>
        </w:rPr>
      </w:pPr>
      <w:r>
        <w:t>4a-4b.</w:t>
      </w:r>
      <w:r>
        <w:tab/>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xml:space="preserve">" to </w:t>
      </w:r>
      <w:ins w:id="308" w:author="CR0133" w:date="2024-11-22T16:31:00Z">
        <w:r>
          <w:rPr>
            <w:lang w:eastAsia="zh-CN"/>
          </w:rPr>
          <w:t xml:space="preserve">subscribe to </w:t>
        </w:r>
        <w:r>
          <w:rPr>
            <w:noProof/>
          </w:rPr>
          <w:t>QFI</w:t>
        </w:r>
        <w:r w:rsidRPr="00EF2811">
          <w:rPr>
            <w:noProof/>
          </w:rPr>
          <w:t xml:space="preserve"> allocation</w:t>
        </w:r>
        <w:r>
          <w:rPr>
            <w:noProof/>
          </w:rPr>
          <w:t xml:space="preserve"> event</w:t>
        </w:r>
      </w:ins>
      <w:del w:id="309" w:author="CR0133" w:date="2024-11-22T16:31:00Z">
        <w:r w:rsidDel="00B379F4">
          <w:rPr>
            <w:lang w:eastAsia="zh-CN"/>
          </w:rPr>
          <w:delText>request</w:delText>
        </w:r>
        <w:r w:rsidDel="00B379F4">
          <w:delText xml:space="preserve"> DNN, S-NSSAI, application ID, </w:delText>
        </w:r>
        <w:r w:rsidRPr="00F92A99" w:rsidDel="00B379F4">
          <w:delText>UPF info,</w:delText>
        </w:r>
        <w:r w:rsidDel="00B379F4">
          <w:delText xml:space="preserve"> DNAI, IP filter information and QFI</w:delText>
        </w:r>
      </w:del>
      <w:r w:rsidRPr="005D2CF1">
        <w:rPr>
          <w:lang w:eastAsia="zh-CN"/>
        </w:rPr>
        <w:t>.</w:t>
      </w:r>
      <w:r>
        <w:rPr>
          <w:lang w:eastAsia="zh-CN"/>
        </w:rPr>
        <w:t xml:space="preserve"> </w:t>
      </w:r>
      <w:r>
        <w:t>The SMF</w:t>
      </w:r>
      <w:r w:rsidRPr="00D411BB">
        <w:t xml:space="preserve"> </w:t>
      </w:r>
      <w:r>
        <w:t xml:space="preserve">responds to the NWDAF </w:t>
      </w:r>
      <w:r>
        <w:rPr>
          <w:noProof/>
        </w:rPr>
        <w:t>an HTTP "201 Created" response.</w:t>
      </w:r>
    </w:p>
    <w:p w14:paraId="186F542D" w14:textId="77777777" w:rsidR="002844B6" w:rsidRDefault="002844B6" w:rsidP="002844B6">
      <w:pPr>
        <w:pStyle w:val="B1"/>
        <w:rPr>
          <w:noProof/>
        </w:rPr>
      </w:pPr>
      <w:r>
        <w:t>5a-5b.</w:t>
      </w:r>
      <w:r>
        <w:tab/>
        <w:t>If step 4a and step 4b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01FD094F" w14:textId="77777777" w:rsidR="002844B6" w:rsidRDefault="002844B6" w:rsidP="002844B6">
      <w:pPr>
        <w:pStyle w:val="B1"/>
        <w:rPr>
          <w:lang w:eastAsia="zh-CN"/>
        </w:rPr>
      </w:pPr>
      <w:r>
        <w:rPr>
          <w:lang w:eastAsia="zh-CN"/>
        </w:rPr>
        <w:t>6a-6b.</w:t>
      </w:r>
      <w:r>
        <w:rPr>
          <w:lang w:eastAsia="zh-CN"/>
        </w:rPr>
        <w:tab/>
      </w:r>
      <w:r>
        <w:rPr>
          <w:lang w:eastAsia="ko-KR"/>
        </w:rPr>
        <w:t xml:space="preserve">To </w:t>
      </w:r>
      <w:r w:rsidRPr="005D2CF1">
        <w:rPr>
          <w:lang w:eastAsia="ko-KR"/>
        </w:rPr>
        <w:t>collect</w:t>
      </w:r>
      <w:r w:rsidRPr="005D2CF1">
        <w:t xml:space="preserve"> QoS flow </w:t>
      </w:r>
      <w:r>
        <w:t>bit r</w:t>
      </w:r>
      <w:r w:rsidRPr="005D2CF1">
        <w:t xml:space="preserve">ate, QoS flow </w:t>
      </w:r>
      <w:r>
        <w:t>packet d</w:t>
      </w:r>
      <w:r w:rsidRPr="005D2CF1">
        <w:t xml:space="preserve">elay, </w:t>
      </w:r>
      <w:r>
        <w:t>p</w:t>
      </w:r>
      <w:r w:rsidRPr="005D2CF1">
        <w:t xml:space="preserve">acket transmission and </w:t>
      </w:r>
      <w:r>
        <w:t>p</w:t>
      </w:r>
      <w:r w:rsidRPr="005D2CF1">
        <w:t>acket retransmission information from UPF</w:t>
      </w:r>
      <w:r>
        <w:t>,</w:t>
      </w:r>
      <w:r>
        <w:rPr>
          <w:lang w:eastAsia="zh-CN"/>
        </w:rPr>
        <w:t xml:space="preserve"> after step</w:t>
      </w:r>
      <w:r>
        <w:rPr>
          <w:lang w:val="en-US" w:eastAsia="zh-CN"/>
        </w:rPr>
        <w:t xml:space="preserve"> 5 was performed, </w:t>
      </w:r>
      <w:r>
        <w:rPr>
          <w:lang w:eastAsia="zh-CN"/>
        </w:rPr>
        <w:t>t</w:t>
      </w:r>
      <w:r w:rsidRPr="005D2CF1">
        <w:rPr>
          <w:lang w:eastAsia="zh-CN"/>
        </w:rPr>
        <w:t xml:space="preserve">he </w:t>
      </w:r>
      <w:r>
        <w:rPr>
          <w:lang w:eastAsia="zh-CN"/>
        </w:rPr>
        <w:t>SMF</w:t>
      </w:r>
      <w:r w:rsidRPr="005D2CF1">
        <w:rPr>
          <w:lang w:eastAsia="zh-CN"/>
        </w:rPr>
        <w:t xml:space="preserve"> </w:t>
      </w:r>
      <w:r>
        <w:rPr>
          <w:lang w:eastAsia="zh-CN"/>
        </w:rPr>
        <w:t xml:space="preserve">may subscribe to the UPF on behalf of the NWDAF via N4 Session Reporting Rule as </w:t>
      </w:r>
      <w:r w:rsidRPr="00123E54">
        <w:rPr>
          <w:lang w:eastAsia="zh-CN"/>
        </w:rPr>
        <w:t>described</w:t>
      </w:r>
      <w:r>
        <w:rPr>
          <w:lang w:eastAsia="zh-CN"/>
        </w:rPr>
        <w:t xml:space="preserve"> in clause 5.2.8 of 3GPP TS 29.244 [45].</w:t>
      </w:r>
    </w:p>
    <w:p w14:paraId="635ACFB3" w14:textId="77777777" w:rsidR="002844B6" w:rsidRDefault="002844B6" w:rsidP="002844B6">
      <w:pPr>
        <w:pStyle w:val="B1"/>
        <w:rPr>
          <w:lang w:eastAsia="zh-CN"/>
        </w:rPr>
      </w:pPr>
      <w:r>
        <w:rPr>
          <w:lang w:eastAsia="zh-CN"/>
        </w:rPr>
        <w:t>7a-7b.</w:t>
      </w:r>
      <w:r>
        <w:rPr>
          <w:lang w:eastAsia="zh-CN"/>
        </w:rPr>
        <w:tab/>
        <w:t>T</w:t>
      </w:r>
      <w:r w:rsidRPr="005D2CF1">
        <w:rPr>
          <w:lang w:eastAsia="zh-CN"/>
        </w:rPr>
        <w:t xml:space="preserve">he </w:t>
      </w:r>
      <w:r>
        <w:rPr>
          <w:lang w:eastAsia="zh-CN"/>
        </w:rPr>
        <w:t>UPF invokes</w:t>
      </w:r>
      <w:r w:rsidRPr="00123E54">
        <w:rPr>
          <w:lang w:eastAsia="zh-CN"/>
        </w:rPr>
        <w:t xml:space="preserve"> Nupf_EventExposure_Notify</w:t>
      </w:r>
      <w:r w:rsidRPr="007543E6">
        <w:rPr>
          <w:lang w:eastAsia="zh-CN"/>
        </w:rPr>
        <w:t xml:space="preserve"> </w:t>
      </w:r>
      <w:r w:rsidRPr="00F254BD">
        <w:rPr>
          <w:lang w:eastAsia="zh-CN"/>
        </w:rPr>
        <w:t xml:space="preserve">service </w:t>
      </w:r>
      <w:r>
        <w:rPr>
          <w:lang w:eastAsia="zh-CN"/>
        </w:rPr>
        <w:t>operation by sending an HTTP POST request 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sidRPr="00123E54">
        <w:rPr>
          <w:lang w:eastAsia="zh-CN"/>
        </w:rPr>
        <w:t>URI</w:t>
      </w:r>
      <w:r>
        <w:rPr>
          <w:lang w:eastAsia="zh-CN"/>
        </w:rPr>
        <w:t xml:space="preserve"> received in step 6a</w:t>
      </w:r>
      <w:r w:rsidRPr="005D2CF1">
        <w:rPr>
          <w:lang w:eastAsia="zh-CN"/>
        </w:rPr>
        <w:t>.</w:t>
      </w:r>
      <w:r w:rsidRPr="00F941DA">
        <w:rPr>
          <w:lang w:eastAsia="zh-CN"/>
        </w:rPr>
        <w:t xml:space="preserve"> </w:t>
      </w:r>
      <w:r>
        <w:rPr>
          <w:lang w:eastAsia="zh-CN"/>
        </w:rPr>
        <w:t>The NWDAF</w:t>
      </w:r>
      <w:r w:rsidRPr="00D411BB">
        <w:rPr>
          <w:lang w:eastAsia="zh-CN"/>
        </w:rPr>
        <w:t xml:space="preserve"> </w:t>
      </w:r>
      <w:r>
        <w:rPr>
          <w:lang w:eastAsia="zh-CN"/>
        </w:rPr>
        <w:t>responds to the UPF an HTTP "204 No Content" response.</w:t>
      </w:r>
    </w:p>
    <w:p w14:paraId="5A956C71" w14:textId="732B268F" w:rsidR="002844B6" w:rsidRDefault="002844B6" w:rsidP="002844B6">
      <w:pPr>
        <w:pStyle w:val="B1"/>
        <w:rPr>
          <w:lang w:eastAsia="ko-KR"/>
        </w:rPr>
      </w:pPr>
      <w:r>
        <w:rPr>
          <w:lang w:eastAsia="zh-CN"/>
        </w:rPr>
        <w:t>7c.</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Pr>
          <w:lang w:eastAsia="ko-KR"/>
        </w:rPr>
        <w:t xml:space="preserve"> performance</w:t>
      </w:r>
      <w:r w:rsidRPr="005D2CF1">
        <w:rPr>
          <w:lang w:eastAsia="ko-KR"/>
        </w:rPr>
        <w:t xml:space="preserve"> data from A</w:t>
      </w:r>
      <w:r>
        <w:rPr>
          <w:lang w:eastAsia="ko-KR"/>
        </w:rPr>
        <w:t>F</w:t>
      </w:r>
      <w:r w:rsidRPr="005D2CF1">
        <w:rPr>
          <w:lang w:eastAsia="ko-KR"/>
        </w:rPr>
        <w:t xml:space="preserve"> </w:t>
      </w:r>
      <w:r w:rsidRPr="00C34704">
        <w:rPr>
          <w:lang w:eastAsia="ko-KR"/>
        </w:rPr>
        <w:t>as described in clause</w:t>
      </w:r>
      <w:r>
        <w:t> </w:t>
      </w:r>
      <w:r w:rsidRPr="00C34704">
        <w:rPr>
          <w:lang w:eastAsia="ko-KR"/>
        </w:rPr>
        <w:t>5.7.7 from step</w:t>
      </w:r>
      <w:r>
        <w:t> </w:t>
      </w:r>
      <w:r>
        <w:rPr>
          <w:lang w:eastAsia="ko-KR"/>
        </w:rPr>
        <w:t>6</w:t>
      </w:r>
      <w:r w:rsidRPr="00C34704">
        <w:rPr>
          <w:lang w:eastAsia="ko-KR"/>
        </w:rPr>
        <w:t>a to step</w:t>
      </w:r>
      <w:r>
        <w:t> </w:t>
      </w:r>
      <w:r w:rsidRPr="00C34704">
        <w:rPr>
          <w:lang w:eastAsia="ko-KR"/>
        </w:rPr>
        <w:t>9d</w:t>
      </w:r>
      <w:r>
        <w:rPr>
          <w:lang w:eastAsia="ko-KR"/>
        </w:rPr>
        <w:t>.</w:t>
      </w:r>
    </w:p>
    <w:p w14:paraId="67C96D73" w14:textId="77777777" w:rsidR="002844B6" w:rsidRDefault="002844B6" w:rsidP="002844B6">
      <w:pPr>
        <w:pStyle w:val="B1"/>
        <w:rPr>
          <w:lang w:eastAsia="ko-KR"/>
        </w:rPr>
      </w:pPr>
      <w:r>
        <w:rPr>
          <w:lang w:eastAsia="zh-CN"/>
        </w:rPr>
        <w:t>8.</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 xml:space="preserve">collect </w:t>
      </w:r>
      <w:r w:rsidRPr="005D2CF1">
        <w:t>Reference Signal Received Power</w:t>
      </w:r>
      <w:r w:rsidRPr="00A20315">
        <w:t xml:space="preserve"> </w:t>
      </w:r>
      <w:r>
        <w:t>and</w:t>
      </w:r>
      <w:r w:rsidRPr="005D2CF1">
        <w:rPr>
          <w:lang w:eastAsia="ko-KR"/>
        </w:rPr>
        <w:t xml:space="preserve"> </w:t>
      </w:r>
      <w:r w:rsidRPr="005D2CF1">
        <w:t>Reference Signal Received Quality</w:t>
      </w:r>
      <w:r w:rsidRPr="007657A3">
        <w:rPr>
          <w:lang w:eastAsia="zh-CN"/>
        </w:rPr>
        <w:t xml:space="preserve"> </w:t>
      </w:r>
      <w:r w:rsidRPr="005D2CF1">
        <w:rPr>
          <w:lang w:eastAsia="zh-CN"/>
        </w:rPr>
        <w:t>as specified in clause 5.5 of TS 38.331 [</w:t>
      </w:r>
      <w:r>
        <w:rPr>
          <w:lang w:eastAsia="zh-CN"/>
        </w:rPr>
        <w:t>33</w:t>
      </w:r>
      <w:r w:rsidRPr="005D2CF1">
        <w:rPr>
          <w:lang w:eastAsia="zh-CN"/>
        </w:rPr>
        <w:t>]</w:t>
      </w:r>
      <w:r>
        <w:rPr>
          <w:lang w:eastAsia="zh-CN"/>
        </w:rPr>
        <w:t xml:space="preserve"> and </w:t>
      </w:r>
      <w:r w:rsidRPr="005D2CF1">
        <w:rPr>
          <w:lang w:eastAsia="zh-CN"/>
        </w:rPr>
        <w:t>clause 5.5.5 of TS 36.331 [</w:t>
      </w:r>
      <w:r>
        <w:rPr>
          <w:lang w:eastAsia="zh-CN"/>
        </w:rPr>
        <w:t>34</w:t>
      </w:r>
      <w:r w:rsidRPr="005D2CF1">
        <w:rPr>
          <w:lang w:eastAsia="zh-CN"/>
        </w:rPr>
        <w:t>]</w:t>
      </w:r>
      <w:r>
        <w:t>,</w:t>
      </w:r>
      <w:r w:rsidRPr="005D2CF1">
        <w:rPr>
          <w:lang w:eastAsia="ko-KR"/>
        </w:rPr>
        <w:t xml:space="preserve"> </w:t>
      </w:r>
      <w:r w:rsidRPr="005D2CF1">
        <w:t>Signal-to-noise and interference ratio</w:t>
      </w:r>
      <w:r w:rsidRPr="00D45C63">
        <w:rPr>
          <w:lang w:eastAsia="zh-CN"/>
        </w:rPr>
        <w:t xml:space="preserve"> </w:t>
      </w:r>
      <w:r w:rsidRPr="005D2CF1">
        <w:rPr>
          <w:lang w:eastAsia="zh-CN"/>
        </w:rPr>
        <w:t>as specified in clause 5.</w:t>
      </w:r>
      <w:r>
        <w:rPr>
          <w:lang w:eastAsia="zh-CN"/>
        </w:rPr>
        <w:t>1</w:t>
      </w:r>
      <w:r w:rsidRPr="005D2CF1">
        <w:rPr>
          <w:lang w:eastAsia="zh-CN"/>
        </w:rPr>
        <w:t xml:space="preserve"> of TS 38.</w:t>
      </w:r>
      <w:r>
        <w:rPr>
          <w:lang w:eastAsia="zh-CN"/>
        </w:rPr>
        <w:t>215</w:t>
      </w:r>
      <w:r w:rsidRPr="005D2CF1">
        <w:rPr>
          <w:lang w:eastAsia="zh-CN"/>
        </w:rPr>
        <w:t> [</w:t>
      </w:r>
      <w:r>
        <w:rPr>
          <w:lang w:eastAsia="zh-CN"/>
        </w:rPr>
        <w:t>35</w:t>
      </w:r>
      <w:r w:rsidRPr="005D2CF1">
        <w:rPr>
          <w:lang w:eastAsia="zh-CN"/>
        </w:rPr>
        <w:t>]</w:t>
      </w:r>
      <w:r>
        <w:t>,</w:t>
      </w:r>
      <w:r w:rsidRPr="005D2CF1">
        <w:rPr>
          <w:lang w:eastAsia="ko-KR"/>
        </w:rPr>
        <w:t xml:space="preserve"> </w:t>
      </w:r>
      <w:r>
        <w:t>the mapping information between cell ID and frequency</w:t>
      </w:r>
      <w:r w:rsidRPr="005D2CF1">
        <w:rPr>
          <w:lang w:eastAsia="ko-KR"/>
        </w:rPr>
        <w:t xml:space="preserve"> </w:t>
      </w:r>
      <w:r>
        <w:rPr>
          <w:lang w:eastAsia="ko-KR"/>
        </w:rPr>
        <w:t xml:space="preserve">and </w:t>
      </w:r>
      <w:r>
        <w:t>Cell Energy Saving State</w:t>
      </w:r>
      <w:r w:rsidRPr="005D2CF1">
        <w:rPr>
          <w:lang w:eastAsia="ko-KR"/>
        </w:rPr>
        <w:t xml:space="preserve"> data </w:t>
      </w:r>
      <w:r>
        <w:t xml:space="preserve">as specified in clauses 3.1 and 6.2 of TS 28.310 [36] </w:t>
      </w:r>
      <w:r w:rsidRPr="005D2CF1">
        <w:rPr>
          <w:lang w:eastAsia="ko-KR"/>
        </w:rPr>
        <w:t xml:space="preserve">from </w:t>
      </w:r>
      <w:r>
        <w:rPr>
          <w:lang w:eastAsia="ko-KR"/>
        </w:rPr>
        <w:t>OAM.</w:t>
      </w:r>
    </w:p>
    <w:p w14:paraId="3578D043" w14:textId="0F71A9E5" w:rsidR="002844B6" w:rsidRPr="00DD25D4" w:rsidRDefault="002844B6" w:rsidP="002844B6">
      <w:pPr>
        <w:pStyle w:val="B1"/>
        <w:overflowPunct w:val="0"/>
        <w:autoSpaceDE w:val="0"/>
        <w:autoSpaceDN w:val="0"/>
        <w:adjustRightInd w:val="0"/>
        <w:textAlignment w:val="baseline"/>
        <w:rPr>
          <w:lang w:val="en-US" w:eastAsia="zh-CN"/>
        </w:rPr>
      </w:pPr>
      <w:r>
        <w:rPr>
          <w:lang w:val="en-US" w:eastAsia="zh-CN"/>
        </w:rPr>
        <w:t>9</w:t>
      </w:r>
      <w:r>
        <w:rPr>
          <w:noProof/>
        </w:rPr>
        <w:t>.</w:t>
      </w:r>
      <w:r>
        <w:rPr>
          <w:lang w:eastAsia="zh-CN"/>
        </w:rPr>
        <w:tab/>
      </w:r>
      <w:r w:rsidRPr="005D2CF1">
        <w:rPr>
          <w:lang w:eastAsia="zh-CN"/>
        </w:rPr>
        <w:t xml:space="preserve">The NWDAF </w:t>
      </w:r>
      <w:r>
        <w:rPr>
          <w:lang w:eastAsia="zh-CN"/>
        </w:rPr>
        <w:t xml:space="preserve">calculates the </w:t>
      </w:r>
      <w:r>
        <w:rPr>
          <w:lang w:val="en-US"/>
        </w:rPr>
        <w:t xml:space="preserve">DN </w:t>
      </w:r>
      <w:r>
        <w:t xml:space="preserve">performance </w:t>
      </w:r>
      <w:r>
        <w:rPr>
          <w:lang w:val="en-US"/>
        </w:rPr>
        <w:t>analytics</w:t>
      </w:r>
      <w:r>
        <w:rPr>
          <w:lang w:eastAsia="zh-CN"/>
        </w:rPr>
        <w:t xml:space="preserve"> based on the data collected from </w:t>
      </w:r>
      <w:r>
        <w:rPr>
          <w:lang w:val="en-US"/>
        </w:rPr>
        <w:t>AMF, SMF, AF, UPF and/or OAM.</w:t>
      </w:r>
    </w:p>
    <w:p w14:paraId="76DA5B00" w14:textId="77777777" w:rsidR="002844B6" w:rsidRPr="00194D74" w:rsidRDefault="002844B6" w:rsidP="002844B6">
      <w:pPr>
        <w:pStyle w:val="B1"/>
        <w:overflowPunct w:val="0"/>
        <w:autoSpaceDE w:val="0"/>
        <w:autoSpaceDN w:val="0"/>
        <w:adjustRightInd w:val="0"/>
        <w:textAlignment w:val="baseline"/>
        <w:rPr>
          <w:lang w:val="en-US" w:eastAsia="zh-CN"/>
        </w:rPr>
      </w:pPr>
      <w:r>
        <w:rPr>
          <w:lang w:val="en-US" w:eastAsia="zh-CN"/>
        </w:rPr>
        <w:t>10a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31E205D6" w14:textId="77777777" w:rsidR="002844B6" w:rsidRDefault="002844B6" w:rsidP="002844B6">
      <w:pPr>
        <w:pStyle w:val="B1"/>
        <w:overflowPunct w:val="0"/>
        <w:autoSpaceDE w:val="0"/>
        <w:autoSpaceDN w:val="0"/>
        <w:adjustRightInd w:val="0"/>
        <w:textAlignment w:val="baseline"/>
        <w:rPr>
          <w:lang w:val="en-US"/>
        </w:rPr>
      </w:pPr>
      <w:r>
        <w:rPr>
          <w:lang w:val="en-US" w:eastAsia="zh-CN"/>
        </w:rPr>
        <w:t>10b-10c</w:t>
      </w:r>
      <w:r>
        <w:t>.</w:t>
      </w:r>
      <w:r w:rsidRPr="005D2CF1">
        <w:rPr>
          <w:lang w:eastAsia="zh-CN"/>
        </w:rPr>
        <w:tab/>
      </w:r>
      <w:r>
        <w:t>If step 1b and step 1c</w:t>
      </w:r>
      <w:r>
        <w:rPr>
          <w:lang w:eastAsia="zh-CN"/>
        </w:rPr>
        <w:t xml:space="preserve"> are performed, the NWDAF may invoke </w:t>
      </w:r>
      <w:r w:rsidRPr="003E232A">
        <w:rPr>
          <w:lang w:eastAsia="zh-CN"/>
        </w:rPr>
        <w:t>Nnwdaf_EventsSusbcription_Notify</w:t>
      </w:r>
      <w:r>
        <w:rPr>
          <w:lang w:eastAsia="zh-CN"/>
        </w:rPr>
        <w:t xml:space="preserve"> service operation as </w:t>
      </w:r>
      <w:r>
        <w:rPr>
          <w:lang w:val="en-US"/>
        </w:rPr>
        <w:t>described in clause</w:t>
      </w:r>
      <w:r>
        <w:t> 5.2.2.1.</w:t>
      </w:r>
    </w:p>
    <w:p w14:paraId="4706BFE1" w14:textId="77777777" w:rsidR="002844B6" w:rsidRDefault="002844B6" w:rsidP="002844B6">
      <w:pPr>
        <w:pStyle w:val="B1"/>
        <w:overflowPunct w:val="0"/>
        <w:autoSpaceDE w:val="0"/>
        <w:autoSpaceDN w:val="0"/>
        <w:adjustRightInd w:val="0"/>
        <w:textAlignment w:val="baseline"/>
        <w:rPr>
          <w:lang w:val="en-US"/>
        </w:rPr>
      </w:pPr>
      <w:r>
        <w:rPr>
          <w:lang w:val="en-US" w:eastAsia="zh-CN"/>
        </w:rPr>
        <w:t>11a-11b</w:t>
      </w:r>
      <w:r>
        <w:t>.</w:t>
      </w:r>
      <w:r w:rsidRPr="005D2CF1">
        <w:rPr>
          <w:lang w:eastAsia="zh-CN"/>
        </w:rPr>
        <w:tab/>
        <w:t xml:space="preserve">The </w:t>
      </w:r>
      <w:r>
        <w:rPr>
          <w:lang w:eastAsia="zh-CN"/>
        </w:rPr>
        <w:t xml:space="preserve">same as </w:t>
      </w:r>
      <w:r>
        <w:t>step 3a and step 3b</w:t>
      </w:r>
      <w:r>
        <w:rPr>
          <w:lang w:val="en-US"/>
        </w:rPr>
        <w:t>.</w:t>
      </w:r>
    </w:p>
    <w:p w14:paraId="68FBEC1C" w14:textId="77777777" w:rsidR="002844B6" w:rsidRDefault="002844B6" w:rsidP="002844B6">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5a and step 5b</w:t>
      </w:r>
      <w:r>
        <w:rPr>
          <w:lang w:val="en-US"/>
        </w:rPr>
        <w:t>.</w:t>
      </w:r>
    </w:p>
    <w:p w14:paraId="239DD20E" w14:textId="168F6EC4" w:rsidR="002844B6" w:rsidRDefault="002844B6" w:rsidP="002844B6">
      <w:pPr>
        <w:pStyle w:val="B1"/>
        <w:overflowPunct w:val="0"/>
        <w:autoSpaceDE w:val="0"/>
        <w:autoSpaceDN w:val="0"/>
        <w:adjustRightInd w:val="0"/>
        <w:textAlignment w:val="baseline"/>
        <w:rPr>
          <w:lang w:val="en-US"/>
        </w:rPr>
      </w:pPr>
      <w:r>
        <w:rPr>
          <w:lang w:val="en-US" w:eastAsia="zh-CN"/>
        </w:rPr>
        <w:t>13</w:t>
      </w:r>
      <w:r>
        <w:t>.</w:t>
      </w:r>
      <w:r>
        <w:rPr>
          <w:lang w:eastAsia="zh-CN"/>
        </w:rPr>
        <w:tab/>
      </w:r>
      <w:r w:rsidRPr="005D2CF1">
        <w:rPr>
          <w:lang w:eastAsia="zh-CN"/>
        </w:rPr>
        <w:t xml:space="preserve">The </w:t>
      </w:r>
      <w:r>
        <w:rPr>
          <w:lang w:eastAsia="zh-CN"/>
        </w:rPr>
        <w:t xml:space="preserve">same as </w:t>
      </w:r>
      <w:r>
        <w:t>step 6</w:t>
      </w:r>
      <w:r>
        <w:rPr>
          <w:lang w:val="en-US"/>
        </w:rPr>
        <w:t>.</w:t>
      </w:r>
    </w:p>
    <w:p w14:paraId="78901B6E" w14:textId="17990E00" w:rsidR="002844B6" w:rsidRDefault="002844B6" w:rsidP="002844B6">
      <w:pPr>
        <w:pStyle w:val="B1"/>
        <w:overflowPunct w:val="0"/>
        <w:autoSpaceDE w:val="0"/>
        <w:autoSpaceDN w:val="0"/>
        <w:adjustRightInd w:val="0"/>
        <w:textAlignment w:val="baseline"/>
        <w:rPr>
          <w:lang w:val="en-US"/>
        </w:rPr>
      </w:pPr>
      <w:r>
        <w:rPr>
          <w:lang w:val="en-US" w:eastAsia="zh-CN"/>
        </w:rPr>
        <w:t>14</w:t>
      </w:r>
      <w:r>
        <w:t>.</w:t>
      </w:r>
      <w:r>
        <w:rPr>
          <w:lang w:eastAsia="zh-CN"/>
        </w:rPr>
        <w:tab/>
      </w:r>
      <w:r w:rsidRPr="005D2CF1">
        <w:rPr>
          <w:lang w:eastAsia="zh-CN"/>
        </w:rPr>
        <w:t xml:space="preserve">The </w:t>
      </w:r>
      <w:r>
        <w:rPr>
          <w:lang w:eastAsia="zh-CN"/>
        </w:rPr>
        <w:t xml:space="preserve">same as </w:t>
      </w:r>
      <w:r>
        <w:t>step 9</w:t>
      </w:r>
      <w:r>
        <w:rPr>
          <w:lang w:val="en-US"/>
        </w:rPr>
        <w:t>.</w:t>
      </w:r>
    </w:p>
    <w:p w14:paraId="4B793B94" w14:textId="77777777" w:rsidR="002844B6" w:rsidRDefault="002844B6" w:rsidP="002844B6">
      <w:pPr>
        <w:pStyle w:val="B1"/>
        <w:rPr>
          <w:lang w:val="en-US"/>
        </w:rPr>
      </w:pPr>
      <w:r>
        <w:rPr>
          <w:lang w:val="en-US" w:eastAsia="zh-CN"/>
        </w:rPr>
        <w:t>15a-15b</w:t>
      </w:r>
      <w:r>
        <w:t>.</w:t>
      </w:r>
      <w:r w:rsidRPr="005D2CF1">
        <w:rPr>
          <w:lang w:eastAsia="zh-CN"/>
        </w:rPr>
        <w:tab/>
        <w:t xml:space="preserve">The </w:t>
      </w:r>
      <w:r>
        <w:rPr>
          <w:lang w:eastAsia="zh-CN"/>
        </w:rPr>
        <w:t xml:space="preserve">same as </w:t>
      </w:r>
      <w:r>
        <w:t>step 10b and step 10c</w:t>
      </w:r>
      <w:r>
        <w:rPr>
          <w:lang w:val="en-US"/>
        </w:rPr>
        <w:t>.</w:t>
      </w:r>
    </w:p>
    <w:p w14:paraId="04EF76E9" w14:textId="77777777" w:rsidR="002844B6" w:rsidRDefault="002844B6" w:rsidP="002844B6">
      <w:pPr>
        <w:pStyle w:val="NO"/>
      </w:pPr>
      <w:r>
        <w:t>NOTE 1:</w:t>
      </w:r>
      <w:r>
        <w:tab/>
        <w:t xml:space="preserve">For details of </w:t>
      </w:r>
      <w:r>
        <w:rPr>
          <w:lang w:eastAsia="zh-CN"/>
        </w:rPr>
        <w:t>N4 Session Reporting Report</w:t>
      </w:r>
      <w:r>
        <w:t xml:space="preserve"> refer to 3GPP TS 29.244 [45].</w:t>
      </w:r>
    </w:p>
    <w:p w14:paraId="51E67B96" w14:textId="017EEBE4" w:rsidR="00D43949" w:rsidRDefault="00D43949" w:rsidP="00D43949">
      <w:pPr>
        <w:pStyle w:val="NO"/>
      </w:pPr>
      <w:r>
        <w:t>NOTE </w:t>
      </w:r>
      <w:r w:rsidR="00587D68">
        <w:t>2</w:t>
      </w:r>
      <w:r>
        <w:t>:</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74CFFBA5" w14:textId="567C6745" w:rsidR="00D43949" w:rsidRPr="00616246" w:rsidRDefault="00D43949" w:rsidP="00D43949">
      <w:pPr>
        <w:pStyle w:val="NO"/>
      </w:pPr>
      <w:r>
        <w:t>NOTE </w:t>
      </w:r>
      <w:r w:rsidR="00587D68">
        <w:t>3</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30D13763" w14:textId="6F4F3A12" w:rsidR="00DE6F5D" w:rsidRDefault="00DE6F5D" w:rsidP="00DE6F5D">
      <w:pPr>
        <w:pStyle w:val="Heading3"/>
      </w:pPr>
      <w:bookmarkStart w:id="310" w:name="_Toc177384902"/>
      <w:r>
        <w:t>5.7.17</w:t>
      </w:r>
      <w:r>
        <w:tab/>
        <w:t>PFD Determination Analytics</w:t>
      </w:r>
      <w:bookmarkEnd w:id="310"/>
    </w:p>
    <w:p w14:paraId="3751B982" w14:textId="77777777" w:rsidR="008B7076" w:rsidRPr="001661F7" w:rsidRDefault="008B7076" w:rsidP="008B7076">
      <w:pPr>
        <w:rPr>
          <w:i/>
        </w:rPr>
      </w:pPr>
      <w:bookmarkStart w:id="311" w:name="_Toc28013454"/>
      <w:bookmarkStart w:id="312" w:name="_Toc36040210"/>
      <w:bookmarkStart w:id="313" w:name="_Toc44692827"/>
      <w:bookmarkStart w:id="314" w:name="_Toc45134288"/>
      <w:bookmarkStart w:id="315" w:name="_Toc49607352"/>
      <w:bookmarkStart w:id="316" w:name="_Toc51763324"/>
      <w:bookmarkStart w:id="317" w:name="_Toc58850222"/>
      <w:bookmarkStart w:id="318" w:name="_Toc59018602"/>
      <w:bookmarkStart w:id="319" w:name="_Toc68169608"/>
      <w:bookmarkStart w:id="320" w:name="_Toc114211848"/>
      <w:bookmarkStart w:id="321" w:name="_Toc130549263"/>
      <w:bookmarkStart w:id="322" w:name="_Toc28012782"/>
      <w:bookmarkStart w:id="323" w:name="_Toc34266252"/>
      <w:bookmarkStart w:id="324" w:name="_Toc36102423"/>
      <w:bookmarkStart w:id="325" w:name="_Toc43563465"/>
      <w:bookmarkStart w:id="326" w:name="_Toc45134008"/>
      <w:bookmarkStart w:id="327" w:name="_Toc50031938"/>
      <w:bookmarkStart w:id="328" w:name="_Toc51762858"/>
      <w:bookmarkStart w:id="329" w:name="_Toc56640925"/>
      <w:bookmarkStart w:id="330" w:name="_Toc59017893"/>
      <w:bookmarkStart w:id="331" w:name="_Toc66231761"/>
      <w:bookmarkStart w:id="332" w:name="_Toc68168922"/>
      <w:bookmarkStart w:id="333" w:name="_Toc70550568"/>
      <w:bookmarkStart w:id="334" w:name="_Toc83233005"/>
      <w:bookmarkStart w:id="335" w:name="_Toc85552899"/>
      <w:bookmarkStart w:id="336" w:name="_Toc85556998"/>
      <w:bookmarkStart w:id="337" w:name="_Toc88667500"/>
      <w:bookmarkStart w:id="338" w:name="_Toc90655785"/>
      <w:bookmarkStart w:id="339" w:name="_Toc94064166"/>
      <w:bookmarkStart w:id="340" w:name="_Toc98233546"/>
      <w:bookmarkStart w:id="341" w:name="_Toc101244322"/>
      <w:bookmarkStart w:id="342" w:name="_Toc104538911"/>
      <w:bookmarkStart w:id="343" w:name="_Toc112951033"/>
      <w:bookmarkStart w:id="344" w:name="_Toc113031573"/>
      <w:bookmarkStart w:id="345" w:name="_Toc114133712"/>
      <w:bookmarkStart w:id="346" w:name="_Toc120702212"/>
      <w:bookmarkStart w:id="347" w:name="_Toc12933285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e.g. NEF(PFDF) to obtain </w:t>
      </w:r>
      <w:r>
        <w:t xml:space="preserve">PFD determination </w:t>
      </w:r>
      <w:r>
        <w:rPr>
          <w:lang w:val="en-US"/>
        </w:rPr>
        <w:t>analytics for the know application(s), which is calculated by the NWDAF based on the information collected from the UPF and the NEF(PFDF).</w:t>
      </w:r>
    </w:p>
    <w:p w14:paraId="5602A386" w14:textId="65BAE3B3" w:rsidR="00D85A8C" w:rsidRDefault="00D85A8C" w:rsidP="00D85A8C">
      <w:pPr>
        <w:pStyle w:val="TH"/>
      </w:pPr>
      <w:r>
        <w:object w:dxaOrig="15996" w:dyaOrig="14461" w14:anchorId="40F6B951">
          <v:shape id="_x0000_i1070" type="#_x0000_t75" style="width:504.45pt;height:456.3pt" o:ole="">
            <v:imagedata r:id="rId100" o:title=""/>
          </v:shape>
          <o:OLEObject Type="Embed" ProgID="Visio.Drawing.15" ShapeID="_x0000_i1070" DrawAspect="Content" ObjectID="_1794208839" r:id="rId101"/>
        </w:object>
      </w:r>
    </w:p>
    <w:p w14:paraId="0D6808A5" w14:textId="77777777" w:rsidR="008B7076" w:rsidRPr="005D2CF1" w:rsidRDefault="008B7076" w:rsidP="008B7076">
      <w:pPr>
        <w:pStyle w:val="TF"/>
      </w:pPr>
      <w:r>
        <w:t>Figure 5</w:t>
      </w:r>
      <w:r w:rsidRPr="005D2CF1">
        <w:t>.7.</w:t>
      </w:r>
      <w:r>
        <w:t>17-</w:t>
      </w:r>
      <w:r w:rsidRPr="005D2CF1">
        <w:t xml:space="preserve">1: Procedure for </w:t>
      </w:r>
      <w:r>
        <w:t>PFD Determination Analytics</w:t>
      </w:r>
    </w:p>
    <w:p w14:paraId="5428E825" w14:textId="3BACCCF2" w:rsidR="008B7076" w:rsidRDefault="008B7076" w:rsidP="008B7076">
      <w:pPr>
        <w:pStyle w:val="B1"/>
        <w:overflowPunct w:val="0"/>
        <w:autoSpaceDE w:val="0"/>
        <w:autoSpaceDN w:val="0"/>
        <w:adjustRightInd w:val="0"/>
        <w:textAlignment w:val="baseline"/>
      </w:pPr>
      <w:r>
        <w:rPr>
          <w:lang w:eastAsia="zh-CN"/>
        </w:rPr>
        <w:t>1a-1b.</w:t>
      </w:r>
      <w:r>
        <w:rPr>
          <w:lang w:eastAsia="zh-CN"/>
        </w:rPr>
        <w:tab/>
        <w:t>In order to obtain the</w:t>
      </w:r>
      <w:r w:rsidRPr="009C0B72">
        <w:rPr>
          <w:lang w:val="en-US"/>
        </w:rPr>
        <w:t xml:space="preserve"> </w:t>
      </w:r>
      <w:r>
        <w:t xml:space="preserve">PFD determination </w:t>
      </w:r>
      <w:r>
        <w:rPr>
          <w:lang w:val="en-US"/>
        </w:rPr>
        <w:t>analytics</w:t>
      </w:r>
      <w:r>
        <w:rPr>
          <w:lang w:eastAsia="zh-CN"/>
        </w:rPr>
        <w:t xml:space="preserve">, the consumer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0303D5E9" w14:textId="22EE9765" w:rsidR="0072764D" w:rsidRDefault="0072764D" w:rsidP="0072764D">
      <w:pPr>
        <w:pStyle w:val="B1"/>
        <w:rPr>
          <w:lang w:eastAsia="zh-CN"/>
        </w:rPr>
      </w:pPr>
      <w:r>
        <w:t>2a-2b.</w:t>
      </w:r>
      <w:r>
        <w:tab/>
        <w:t>T</w:t>
      </w:r>
      <w:r w:rsidRPr="005D2CF1">
        <w:rPr>
          <w:lang w:eastAsia="zh-CN"/>
        </w:rPr>
        <w:t xml:space="preserve">he NWDAF </w:t>
      </w:r>
      <w:r>
        <w:rPr>
          <w:lang w:eastAsia="zh-CN"/>
        </w:rPr>
        <w:t xml:space="preserve">may invoke </w:t>
      </w:r>
      <w:r w:rsidRPr="001E5F64">
        <w:rPr>
          <w:lang w:eastAsia="zh-CN"/>
        </w:rPr>
        <w:t>Nnef_PFD</w:t>
      </w:r>
      <w:r>
        <w:rPr>
          <w:lang w:eastAsia="zh-CN"/>
        </w:rPr>
        <w:t>m</w:t>
      </w:r>
      <w:r w:rsidRPr="001E5F64">
        <w:rPr>
          <w:lang w:eastAsia="zh-CN"/>
        </w:rPr>
        <w:t>anagement_</w:t>
      </w:r>
      <w:r>
        <w:rPr>
          <w:lang w:eastAsia="zh-CN"/>
        </w:rPr>
        <w:t>Subscribe</w:t>
      </w:r>
      <w:r w:rsidRPr="001E5F64">
        <w:rPr>
          <w:lang w:eastAsia="zh-CN"/>
        </w:rPr>
        <w:t xml:space="preserve"> </w:t>
      </w:r>
      <w:r>
        <w:rPr>
          <w:lang w:eastAsia="zh-CN"/>
        </w:rPr>
        <w:t>service operation</w:t>
      </w:r>
      <w:r w:rsidRPr="00B00291">
        <w:rPr>
          <w:lang w:eastAsia="zh-CN"/>
        </w:rPr>
        <w:t xml:space="preserve"> </w:t>
      </w:r>
      <w:r>
        <w:rPr>
          <w:lang w:eastAsia="zh-CN"/>
        </w:rPr>
        <w:t xml:space="preserve">as </w:t>
      </w:r>
      <w:r w:rsidRPr="00123E54">
        <w:rPr>
          <w:lang w:eastAsia="zh-CN"/>
        </w:rPr>
        <w:t>described</w:t>
      </w:r>
      <w:r>
        <w:rPr>
          <w:lang w:eastAsia="zh-CN"/>
        </w:rPr>
        <w:t xml:space="preserve"> in clause 4</w:t>
      </w:r>
      <w:r w:rsidRPr="003B2883">
        <w:rPr>
          <w:lang w:eastAsia="zh-CN"/>
        </w:rPr>
        <w:t>.2.</w:t>
      </w:r>
      <w:r>
        <w:rPr>
          <w:lang w:eastAsia="zh-CN"/>
        </w:rPr>
        <w:t xml:space="preserve">3 of 3GPP TS 29.551 [39] </w:t>
      </w:r>
      <w:r>
        <w:t>by sending an HTTP POST request</w:t>
      </w:r>
      <w:r w:rsidRPr="00D411BB">
        <w:t xml:space="preserve"> </w:t>
      </w:r>
      <w:r>
        <w:t xml:space="preserve">targeting the resource </w:t>
      </w:r>
      <w:r>
        <w:rPr>
          <w:lang w:eastAsia="zh-CN"/>
        </w:rPr>
        <w:t>"PFD subscriptions" to subscribe to retrieve PFDs for an Application Identifier(s) from the NEF</w:t>
      </w:r>
      <w:r w:rsidRPr="003D4ABF">
        <w:t xml:space="preserve"> (PFDF)</w:t>
      </w:r>
      <w:r w:rsidRPr="005D2CF1">
        <w:rPr>
          <w:lang w:eastAsia="zh-CN"/>
        </w:rPr>
        <w:t>.</w:t>
      </w:r>
      <w:r>
        <w:rPr>
          <w:lang w:eastAsia="zh-CN"/>
        </w:rPr>
        <w:t xml:space="preserve"> </w:t>
      </w:r>
      <w:r w:rsidRPr="00B12215">
        <w:t xml:space="preserve">The </w:t>
      </w:r>
      <w:r>
        <w:t>NEF</w:t>
      </w:r>
      <w:r w:rsidRPr="003D4ABF">
        <w:t xml:space="preserve"> (PFDF)</w:t>
      </w:r>
      <w:r w:rsidRPr="00D411BB">
        <w:t xml:space="preserve"> </w:t>
      </w:r>
      <w:r>
        <w:t xml:space="preserve">responds to the NWDAF </w:t>
      </w:r>
      <w:r>
        <w:rPr>
          <w:noProof/>
        </w:rPr>
        <w:t>an HTTP "201 Created" response</w:t>
      </w:r>
      <w:r w:rsidRPr="00123E54">
        <w:rPr>
          <w:lang w:eastAsia="zh-CN"/>
        </w:rPr>
        <w:t>.</w:t>
      </w:r>
    </w:p>
    <w:p w14:paraId="4531F262" w14:textId="3632B3A4" w:rsidR="0072764D" w:rsidRPr="000C2C47" w:rsidRDefault="0072764D" w:rsidP="0072764D">
      <w:pPr>
        <w:pStyle w:val="B1"/>
        <w:rPr>
          <w:noProof/>
        </w:rPr>
      </w:pPr>
      <w:r>
        <w:rPr>
          <w:lang w:eastAsia="zh-CN"/>
        </w:rPr>
        <w:t>2c</w:t>
      </w:r>
      <w:r w:rsidRPr="00516139">
        <w:rPr>
          <w:lang w:eastAsia="zh-CN"/>
        </w:rPr>
        <w:t>-</w:t>
      </w:r>
      <w:r>
        <w:rPr>
          <w:lang w:eastAsia="zh-CN"/>
        </w:rPr>
        <w:t>2d</w:t>
      </w:r>
      <w:r w:rsidRPr="00516139">
        <w:rPr>
          <w:lang w:eastAsia="zh-CN"/>
        </w:rPr>
        <w:t>.</w:t>
      </w:r>
      <w:r w:rsidR="00245B1E">
        <w:rPr>
          <w:lang w:eastAsia="zh-CN"/>
        </w:rPr>
        <w:tab/>
      </w:r>
      <w:r w:rsidRPr="00516139">
        <w:t>T</w:t>
      </w:r>
      <w:r w:rsidRPr="00516139">
        <w:rPr>
          <w:lang w:eastAsia="zh-CN"/>
        </w:rPr>
        <w:t xml:space="preserve">he </w:t>
      </w:r>
      <w:r>
        <w:t>NEF</w:t>
      </w:r>
      <w:r w:rsidRPr="003D4ABF">
        <w:t xml:space="preserve"> (PFDF)</w:t>
      </w:r>
      <w:r>
        <w:t xml:space="preserve"> </w:t>
      </w:r>
      <w:r w:rsidRPr="00516139">
        <w:rPr>
          <w:lang w:eastAsia="zh-CN"/>
        </w:rPr>
        <w:t xml:space="preserve">may invoke </w:t>
      </w:r>
      <w:r>
        <w:t>Nnef_PFDmanagement_Notify</w:t>
      </w:r>
      <w:r w:rsidRPr="00516139">
        <w:rPr>
          <w:lang w:eastAsia="zh-CN"/>
        </w:rPr>
        <w:t xml:space="preserve">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2a</w:t>
      </w:r>
      <w:r w:rsidRPr="00516139">
        <w:rPr>
          <w:lang w:eastAsia="zh-CN"/>
        </w:rPr>
        <w:t>.</w:t>
      </w:r>
      <w:r w:rsidRPr="00516139">
        <w:t xml:space="preserve"> The NWDAF responds to the </w:t>
      </w:r>
      <w:r>
        <w:t>NEF</w:t>
      </w:r>
      <w:r w:rsidRPr="003D4ABF">
        <w:t xml:space="preserve"> (PFDF)</w:t>
      </w:r>
      <w:r>
        <w:t xml:space="preserve"> </w:t>
      </w:r>
      <w:r w:rsidRPr="00516139">
        <w:rPr>
          <w:noProof/>
        </w:rPr>
        <w:t>an HTTP "204 No Content" response</w:t>
      </w:r>
      <w:r>
        <w:rPr>
          <w:noProof/>
        </w:rPr>
        <w:t>.</w:t>
      </w:r>
    </w:p>
    <w:p w14:paraId="282C6FEC" w14:textId="77777777" w:rsidR="0072764D" w:rsidRDefault="0072764D" w:rsidP="0072764D">
      <w:pPr>
        <w:pStyle w:val="B1"/>
        <w:rPr>
          <w:lang w:eastAsia="zh-CN"/>
        </w:rPr>
      </w:pPr>
      <w:r>
        <w:rPr>
          <w:lang w:eastAsia="zh-CN"/>
        </w:rPr>
        <w:t>3</w:t>
      </w:r>
      <w:r w:rsidRPr="00DA52B8">
        <w:rPr>
          <w:lang w:eastAsia="zh-CN"/>
        </w:rPr>
        <w:t>.</w:t>
      </w:r>
      <w:r w:rsidRPr="00DA52B8">
        <w:rPr>
          <w:lang w:eastAsia="zh-CN"/>
        </w:rPr>
        <w:tab/>
        <w:t xml:space="preserve">The NWDAF determines </w:t>
      </w:r>
      <w:r>
        <w:rPr>
          <w:lang w:eastAsia="zh-CN"/>
        </w:rPr>
        <w:t xml:space="preserve">whether </w:t>
      </w:r>
      <w:r w:rsidRPr="0090298C">
        <w:rPr>
          <w:lang w:eastAsia="zh-CN"/>
        </w:rPr>
        <w:t>it needs to collect data</w:t>
      </w:r>
      <w:r>
        <w:rPr>
          <w:lang w:eastAsia="zh-CN"/>
        </w:rPr>
        <w:t>.</w:t>
      </w:r>
    </w:p>
    <w:p w14:paraId="4BCE84CE" w14:textId="77777777" w:rsidR="0072764D" w:rsidRDefault="0072764D" w:rsidP="0072764D">
      <w:pPr>
        <w:pStyle w:val="B1"/>
        <w:rPr>
          <w:lang w:eastAsia="zh-CN"/>
        </w:rPr>
      </w:pPr>
      <w:r>
        <w:rPr>
          <w:lang w:eastAsia="zh-CN"/>
        </w:rPr>
        <w:t>3a-3b.</w:t>
      </w:r>
      <w:r>
        <w:rPr>
          <w:lang w:eastAsia="zh-CN"/>
        </w:rPr>
        <w:tab/>
        <w:t>T</w:t>
      </w:r>
      <w:r w:rsidRPr="005D2CF1">
        <w:rPr>
          <w:lang w:eastAsia="zh-CN"/>
        </w:rPr>
        <w:t xml:space="preserve">he NWDAF </w:t>
      </w:r>
      <w:r>
        <w:rPr>
          <w:lang w:eastAsia="zh-CN"/>
        </w:rPr>
        <w:t xml:space="preserve">may invoke </w:t>
      </w:r>
      <w:r w:rsidRPr="00262FA8">
        <w:rPr>
          <w:lang w:eastAsia="zh-CN"/>
        </w:rPr>
        <w:t>Nsmf_EventExposure_Subscribe</w:t>
      </w:r>
      <w:r w:rsidRPr="00A833F8">
        <w:rPr>
          <w:lang w:eastAsia="zh-CN"/>
        </w:rPr>
        <w:t xml:space="preserve"> </w:t>
      </w:r>
      <w:r>
        <w:rPr>
          <w:lang w:eastAsia="zh-CN"/>
        </w:rPr>
        <w:t>service operation by sending an HTTP POST request</w:t>
      </w:r>
      <w:r w:rsidRPr="00D411BB">
        <w:rPr>
          <w:lang w:eastAsia="zh-CN"/>
        </w:rPr>
        <w:t xml:space="preserve"> </w:t>
      </w:r>
      <w:r>
        <w:rPr>
          <w:lang w:eastAsia="zh-CN"/>
        </w:rPr>
        <w:t>targeting the resource "SMF Notification Subscriptions"</w:t>
      </w:r>
      <w:r w:rsidRPr="00E3382E">
        <w:rPr>
          <w:lang w:eastAsia="zh-CN"/>
        </w:rPr>
        <w:t xml:space="preserve"> as described in </w:t>
      </w:r>
      <w:r w:rsidRPr="00E3382E">
        <w:t>3GPP TS 29.508 [6]</w:t>
      </w:r>
      <w:r w:rsidRPr="00E3382E">
        <w:rPr>
          <w:lang w:eastAsia="zh-CN"/>
        </w:rPr>
        <w:t xml:space="preserve"> </w:t>
      </w:r>
      <w:r>
        <w:rPr>
          <w:lang w:eastAsia="zh-CN"/>
        </w:rPr>
        <w:t xml:space="preserve">to </w:t>
      </w:r>
      <w:r w:rsidRPr="00E3382E">
        <w:rPr>
          <w:lang w:eastAsia="zh-CN"/>
        </w:rPr>
        <w:t>subscribe via the SMF to UPF</w:t>
      </w:r>
      <w:r>
        <w:rPr>
          <w:lang w:eastAsia="zh-CN"/>
        </w:rPr>
        <w:t xml:space="preserve"> to retrieve </w:t>
      </w:r>
      <w:r>
        <w:rPr>
          <w:rFonts w:hint="eastAsia"/>
          <w:lang w:eastAsia="zh-CN"/>
        </w:rPr>
        <w:t>the</w:t>
      </w:r>
      <w:r>
        <w:rPr>
          <w:lang w:eastAsia="zh-CN"/>
        </w:rPr>
        <w:t xml:space="preserve"> application traffic</w:t>
      </w:r>
      <w:r w:rsidRPr="00EF4D44">
        <w:rPr>
          <w:lang w:eastAsia="zh-CN"/>
        </w:rPr>
        <w:t xml:space="preserve"> flow related information for the application</w:t>
      </w:r>
      <w:r w:rsidRPr="005D2CF1">
        <w:rPr>
          <w:lang w:eastAsia="zh-CN"/>
        </w:rPr>
        <w:t>.</w:t>
      </w:r>
      <w:r>
        <w:rPr>
          <w:lang w:eastAsia="zh-CN"/>
        </w:rPr>
        <w:t xml:space="preserve"> The SMF</w:t>
      </w:r>
      <w:r w:rsidRPr="00D411BB">
        <w:rPr>
          <w:lang w:eastAsia="zh-CN"/>
        </w:rPr>
        <w:t xml:space="preserve"> </w:t>
      </w:r>
      <w:r>
        <w:rPr>
          <w:lang w:eastAsia="zh-CN"/>
        </w:rPr>
        <w:t xml:space="preserve">responds to the NWDAF an HTTP "201 Created" response after having received </w:t>
      </w:r>
      <w:r w:rsidRPr="00595B76">
        <w:rPr>
          <w:lang w:eastAsia="zh-CN"/>
        </w:rPr>
        <w:t>HTTP "201 Created" response</w:t>
      </w:r>
      <w:r>
        <w:rPr>
          <w:lang w:eastAsia="zh-CN"/>
        </w:rPr>
        <w:t xml:space="preserve"> from the UPF.</w:t>
      </w:r>
    </w:p>
    <w:p w14:paraId="4CC9A508" w14:textId="77777777" w:rsidR="0072764D" w:rsidRPr="00123E54" w:rsidRDefault="0072764D" w:rsidP="0072764D">
      <w:pPr>
        <w:pStyle w:val="B1"/>
        <w:rPr>
          <w:lang w:eastAsia="zh-CN"/>
        </w:rPr>
      </w:pPr>
      <w:r>
        <w:rPr>
          <w:lang w:eastAsia="zh-CN"/>
        </w:rPr>
        <w:lastRenderedPageBreak/>
        <w:t>4a-4b.</w:t>
      </w:r>
      <w:r>
        <w:rPr>
          <w:lang w:eastAsia="zh-CN"/>
        </w:rPr>
        <w:tab/>
        <w:t>T</w:t>
      </w:r>
      <w:r w:rsidRPr="005D2CF1">
        <w:rPr>
          <w:lang w:eastAsia="zh-CN"/>
        </w:rPr>
        <w:t xml:space="preserve">he </w:t>
      </w:r>
      <w:r>
        <w:rPr>
          <w:lang w:eastAsia="zh-CN"/>
        </w:rPr>
        <w:t>SMF</w:t>
      </w:r>
      <w:r w:rsidRPr="005D2CF1">
        <w:rPr>
          <w:lang w:eastAsia="zh-CN"/>
        </w:rPr>
        <w:t xml:space="preserve"> </w:t>
      </w:r>
      <w:bookmarkStart w:id="348" w:name="_Hlk158214930"/>
      <w:r>
        <w:rPr>
          <w:lang w:eastAsia="zh-CN"/>
        </w:rPr>
        <w:t xml:space="preserve">subscribes to the UPF on behalf of the NWDAF by </w:t>
      </w:r>
      <w:bookmarkEnd w:id="348"/>
      <w:r>
        <w:rPr>
          <w:lang w:eastAsia="zh-CN"/>
        </w:rPr>
        <w:t xml:space="preserve">invoking </w:t>
      </w:r>
      <w:r w:rsidRPr="00123E54">
        <w:rPr>
          <w:lang w:eastAsia="zh-CN"/>
        </w:rPr>
        <w:t>Nupf_EventExposure_Subscribe</w:t>
      </w:r>
      <w:r w:rsidRPr="00A833F8">
        <w:rPr>
          <w:lang w:eastAsia="zh-CN"/>
        </w:rPr>
        <w:t xml:space="preserve"> </w:t>
      </w:r>
      <w:r>
        <w:rPr>
          <w:lang w:eastAsia="zh-CN"/>
        </w:rPr>
        <w:t xml:space="preserve">service operation as </w:t>
      </w:r>
      <w:r w:rsidRPr="00123E54">
        <w:rPr>
          <w:lang w:eastAsia="zh-CN"/>
        </w:rPr>
        <w:t>described</w:t>
      </w:r>
      <w:r>
        <w:rPr>
          <w:lang w:eastAsia="zh-CN"/>
        </w:rPr>
        <w:t xml:space="preserve"> in clause </w:t>
      </w:r>
      <w:r w:rsidRPr="003B2883">
        <w:rPr>
          <w:lang w:eastAsia="zh-CN"/>
        </w:rPr>
        <w:t>5.2.2.2</w:t>
      </w:r>
      <w:r>
        <w:rPr>
          <w:lang w:eastAsia="zh-CN"/>
        </w:rPr>
        <w:t xml:space="preserve"> of 3GPP TS 29.564 [40] to retrieve </w:t>
      </w:r>
      <w:r>
        <w:rPr>
          <w:rFonts w:hint="eastAsia"/>
          <w:lang w:eastAsia="zh-CN"/>
        </w:rPr>
        <w:t>the</w:t>
      </w:r>
      <w:r>
        <w:rPr>
          <w:lang w:eastAsia="zh-CN"/>
        </w:rPr>
        <w:t xml:space="preserve"> application traffic</w:t>
      </w:r>
      <w:r w:rsidRPr="00EF4D44">
        <w:rPr>
          <w:lang w:eastAsia="zh-CN"/>
        </w:rPr>
        <w:t xml:space="preserve"> flow related information</w:t>
      </w:r>
      <w:r>
        <w:rPr>
          <w:lang w:eastAsia="zh-CN"/>
        </w:rPr>
        <w:t xml:space="preserve"> from the UPF</w:t>
      </w:r>
      <w:r w:rsidRPr="005D2CF1">
        <w:rPr>
          <w:lang w:eastAsia="zh-CN"/>
        </w:rPr>
        <w:t>.</w:t>
      </w:r>
      <w:r>
        <w:rPr>
          <w:lang w:eastAsia="zh-CN"/>
        </w:rPr>
        <w:t xml:space="preserve"> The UPF</w:t>
      </w:r>
      <w:r w:rsidRPr="00D411BB">
        <w:rPr>
          <w:lang w:eastAsia="zh-CN"/>
        </w:rPr>
        <w:t xml:space="preserve"> </w:t>
      </w:r>
      <w:r>
        <w:rPr>
          <w:lang w:eastAsia="zh-CN"/>
        </w:rPr>
        <w:t>responds to the SMF an HTTP "201 Created" response.</w:t>
      </w:r>
    </w:p>
    <w:p w14:paraId="6ECD07B5" w14:textId="77777777" w:rsidR="0072764D" w:rsidRDefault="0072764D" w:rsidP="0072764D">
      <w:pPr>
        <w:pStyle w:val="B1"/>
        <w:rPr>
          <w:lang w:eastAsia="zh-CN"/>
        </w:rPr>
      </w:pPr>
      <w:r>
        <w:rPr>
          <w:lang w:eastAsia="zh-CN"/>
        </w:rPr>
        <w:t>5a-5b.</w:t>
      </w:r>
      <w:r>
        <w:rPr>
          <w:lang w:eastAsia="zh-CN"/>
        </w:rPr>
        <w:tab/>
        <w:t>T</w:t>
      </w:r>
      <w:r w:rsidRPr="005D2CF1">
        <w:rPr>
          <w:lang w:eastAsia="zh-CN"/>
        </w:rPr>
        <w:t xml:space="preserve">he </w:t>
      </w:r>
      <w:r>
        <w:rPr>
          <w:lang w:eastAsia="zh-CN"/>
        </w:rPr>
        <w:t>UPF invokes</w:t>
      </w:r>
      <w:r w:rsidRPr="00123E54">
        <w:rPr>
          <w:lang w:eastAsia="zh-CN"/>
        </w:rPr>
        <w:t xml:space="preserve"> Nupf_EventExposure_Notify</w:t>
      </w:r>
      <w:r w:rsidRPr="007543E6">
        <w:rPr>
          <w:lang w:eastAsia="zh-CN"/>
        </w:rPr>
        <w:t xml:space="preserve"> </w:t>
      </w:r>
      <w:r w:rsidRPr="00F254BD">
        <w:rPr>
          <w:lang w:eastAsia="zh-CN"/>
        </w:rPr>
        <w:t xml:space="preserve">service </w:t>
      </w:r>
      <w:r>
        <w:rPr>
          <w:lang w:eastAsia="zh-CN"/>
        </w:rPr>
        <w:t>operation by sending an HTTP POST request 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sidRPr="00123E54">
        <w:rPr>
          <w:lang w:eastAsia="zh-CN"/>
        </w:rPr>
        <w:t>URI</w:t>
      </w:r>
      <w:r>
        <w:rPr>
          <w:lang w:eastAsia="zh-CN"/>
        </w:rPr>
        <w:t xml:space="preserve"> received in step 4a or step 5a</w:t>
      </w:r>
      <w:r w:rsidRPr="005D2CF1">
        <w:rPr>
          <w:lang w:eastAsia="zh-CN"/>
        </w:rPr>
        <w:t>.</w:t>
      </w:r>
      <w:r w:rsidRPr="00F941DA">
        <w:rPr>
          <w:lang w:eastAsia="zh-CN"/>
        </w:rPr>
        <w:t xml:space="preserve"> </w:t>
      </w:r>
      <w:r>
        <w:rPr>
          <w:lang w:eastAsia="zh-CN"/>
        </w:rPr>
        <w:t>The NWDAF</w:t>
      </w:r>
      <w:r w:rsidRPr="00D411BB">
        <w:rPr>
          <w:lang w:eastAsia="zh-CN"/>
        </w:rPr>
        <w:t xml:space="preserve"> </w:t>
      </w:r>
      <w:r>
        <w:rPr>
          <w:lang w:eastAsia="zh-CN"/>
        </w:rPr>
        <w:t>responds to the UPF an HTTP "204 No Content" response.</w:t>
      </w:r>
    </w:p>
    <w:p w14:paraId="4AADA8DC" w14:textId="77777777" w:rsidR="0072764D" w:rsidRPr="00123E54" w:rsidRDefault="0072764D" w:rsidP="0072764D">
      <w:pPr>
        <w:pStyle w:val="B1"/>
        <w:rPr>
          <w:lang w:eastAsia="zh-CN"/>
        </w:rPr>
      </w:pPr>
      <w:r>
        <w:rPr>
          <w:lang w:eastAsia="zh-CN"/>
        </w:rPr>
        <w:t>6.</w:t>
      </w:r>
      <w:r>
        <w:rPr>
          <w:lang w:eastAsia="zh-CN"/>
        </w:rPr>
        <w:tab/>
      </w:r>
      <w:r w:rsidRPr="005D2CF1">
        <w:rPr>
          <w:lang w:eastAsia="zh-CN"/>
        </w:rPr>
        <w:t xml:space="preserve">The NWDAF </w:t>
      </w:r>
      <w:r>
        <w:rPr>
          <w:lang w:eastAsia="zh-CN"/>
        </w:rPr>
        <w:t xml:space="preserve">calculates the PFD determination </w:t>
      </w:r>
      <w:r w:rsidRPr="00123E54">
        <w:rPr>
          <w:lang w:eastAsia="zh-CN"/>
        </w:rPr>
        <w:t>analytics</w:t>
      </w:r>
      <w:r>
        <w:rPr>
          <w:lang w:eastAsia="zh-CN"/>
        </w:rPr>
        <w:t xml:space="preserve"> based on the data collected from </w:t>
      </w:r>
      <w:r w:rsidRPr="00123E54">
        <w:rPr>
          <w:lang w:eastAsia="zh-CN"/>
        </w:rPr>
        <w:t>UPF and NEF</w:t>
      </w:r>
      <w:r w:rsidRPr="003D4ABF">
        <w:t xml:space="preserve"> (PFDF)</w:t>
      </w:r>
      <w:r w:rsidRPr="00123E54">
        <w:rPr>
          <w:lang w:eastAsia="zh-CN"/>
        </w:rPr>
        <w:t>.</w:t>
      </w:r>
    </w:p>
    <w:p w14:paraId="0333CE60" w14:textId="77777777" w:rsidR="0072764D" w:rsidRPr="00123E54" w:rsidRDefault="0072764D" w:rsidP="0072764D">
      <w:pPr>
        <w:pStyle w:val="B1"/>
        <w:overflowPunct w:val="0"/>
        <w:autoSpaceDE w:val="0"/>
        <w:autoSpaceDN w:val="0"/>
        <w:adjustRightInd w:val="0"/>
        <w:textAlignment w:val="baseline"/>
        <w:rPr>
          <w:lang w:val="en-US"/>
        </w:rPr>
      </w:pPr>
      <w:r>
        <w:rPr>
          <w:lang w:eastAsia="zh-CN"/>
        </w:rPr>
        <w:t>7a</w:t>
      </w:r>
      <w:r w:rsidRPr="00123E54">
        <w:rPr>
          <w:lang w:eastAsia="zh-CN"/>
        </w:rPr>
        <w:t>-</w:t>
      </w:r>
      <w:r>
        <w:rPr>
          <w:lang w:eastAsia="zh-CN"/>
        </w:rPr>
        <w:t>7b.</w:t>
      </w:r>
      <w:r w:rsidRPr="005D2CF1">
        <w:rPr>
          <w:lang w:eastAsia="zh-CN"/>
        </w:rPr>
        <w:tab/>
      </w:r>
      <w:r>
        <w:rPr>
          <w:lang w:eastAsia="zh-CN"/>
        </w:rPr>
        <w:t xml:space="preserve">If step 1a and step 1b are performed, the NWDAF invokes </w:t>
      </w:r>
      <w:r w:rsidRPr="003E232A">
        <w:rPr>
          <w:lang w:eastAsia="zh-CN"/>
        </w:rPr>
        <w:t>Nnwdaf_EventsSusbcription_Notify</w:t>
      </w:r>
      <w:r>
        <w:rPr>
          <w:lang w:eastAsia="zh-CN"/>
        </w:rPr>
        <w:t xml:space="preserve"> service operation as </w:t>
      </w:r>
      <w:r>
        <w:rPr>
          <w:lang w:val="en-US"/>
        </w:rPr>
        <w:t>described in clause</w:t>
      </w:r>
      <w:r>
        <w:t xml:space="preserve"> 5.2.2.1 </w:t>
      </w:r>
      <w:r>
        <w:rPr>
          <w:lang w:eastAsia="zh-CN"/>
        </w:rPr>
        <w:t xml:space="preserve">containing the PFD determination </w:t>
      </w:r>
      <w:r w:rsidRPr="00123E54">
        <w:rPr>
          <w:lang w:eastAsia="zh-CN"/>
        </w:rPr>
        <w:t>analytics</w:t>
      </w:r>
      <w:r>
        <w:rPr>
          <w:lang w:eastAsia="zh-CN"/>
        </w:rPr>
        <w:t xml:space="preserve"> information in the case that the NWDAF decides the PFD information for the existing Application ID is new or to be updated</w:t>
      </w:r>
      <w:r>
        <w:t>.</w:t>
      </w:r>
    </w:p>
    <w:p w14:paraId="7580F32B" w14:textId="77777777" w:rsidR="0072764D" w:rsidRDefault="0072764D" w:rsidP="0072764D">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6EFD9E99" w14:textId="77777777" w:rsidR="0072764D" w:rsidRDefault="0072764D" w:rsidP="0072764D">
      <w:pPr>
        <w:pStyle w:val="NO"/>
      </w:pPr>
      <w:r>
        <w:t>NOTE 2:</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12BA4C98" w14:textId="52226C06" w:rsidR="0072764D" w:rsidRDefault="0072764D" w:rsidP="0072764D">
      <w:pPr>
        <w:pStyle w:val="NO"/>
      </w:pPr>
      <w:r>
        <w:t>NOTE 3:</w:t>
      </w:r>
      <w:r>
        <w:tab/>
        <w:t xml:space="preserve">For details of </w:t>
      </w:r>
      <w:r w:rsidRPr="00A06530">
        <w:rPr>
          <w:lang w:eastAsia="zh-CN"/>
        </w:rPr>
        <w:t>Nnef_PFDManagement_</w:t>
      </w:r>
      <w:r w:rsidRPr="006D560A">
        <w:rPr>
          <w:lang w:eastAsia="zh-CN"/>
        </w:rPr>
        <w:t>Subscribe</w:t>
      </w:r>
      <w:r w:rsidRPr="006D560A">
        <w:t>/Unsubscribe/Notify</w:t>
      </w:r>
      <w:r w:rsidRPr="00A06530">
        <w:rPr>
          <w:lang w:eastAsia="zh-CN"/>
        </w:rPr>
        <w:t xml:space="preserve"> </w:t>
      </w:r>
      <w:r w:rsidRPr="00F254BD">
        <w:rPr>
          <w:lang w:eastAsia="zh-CN"/>
        </w:rPr>
        <w:t>service</w:t>
      </w:r>
      <w:r>
        <w:t xml:space="preserve"> operations refer to 3GPP TS 29.551 [39].</w:t>
      </w:r>
    </w:p>
    <w:p w14:paraId="337F2A87" w14:textId="77777777" w:rsidR="008B7076" w:rsidRDefault="008B7076" w:rsidP="008B7076">
      <w:pPr>
        <w:pStyle w:val="NO"/>
      </w:pPr>
      <w:r>
        <w:t>NOTE 4:</w:t>
      </w:r>
      <w:r>
        <w:tab/>
        <w:t xml:space="preserve">For details of </w:t>
      </w:r>
      <w:r w:rsidRPr="00B00291">
        <w:rPr>
          <w:lang w:eastAsia="zh-CN"/>
        </w:rPr>
        <w:t>Nupf_EventExposure</w:t>
      </w:r>
      <w:r w:rsidRPr="00EE47D3">
        <w:rPr>
          <w:lang w:eastAsia="zh-CN"/>
        </w:rPr>
        <w:t>_Subscribe</w:t>
      </w:r>
      <w:r>
        <w:t>/Unsubscribe/Notify</w:t>
      </w:r>
      <w:r w:rsidRPr="00283049">
        <w:rPr>
          <w:lang w:eastAsia="ko-KR"/>
        </w:rPr>
        <w:t xml:space="preserve"> </w:t>
      </w:r>
      <w:r>
        <w:t>service operations refer to 3GPP TS 29.564 [40].</w:t>
      </w:r>
    </w:p>
    <w:p w14:paraId="524DF461" w14:textId="467498D6" w:rsidR="003F12B8" w:rsidRDefault="003F12B8" w:rsidP="003F12B8">
      <w:pPr>
        <w:pStyle w:val="Heading3"/>
      </w:pPr>
      <w:bookmarkStart w:id="349" w:name="_Toc177384903"/>
      <w:r>
        <w:t>5.7.</w:t>
      </w:r>
      <w:r w:rsidRPr="002855C0">
        <w:t>1</w:t>
      </w:r>
      <w:r w:rsidR="002855C0" w:rsidRPr="002855C0">
        <w:t>8</w:t>
      </w:r>
      <w:r>
        <w:tab/>
        <w:t>E2E data volume transfer time analytics</w:t>
      </w:r>
      <w:bookmarkEnd w:id="349"/>
    </w:p>
    <w:p w14:paraId="487F7CE9" w14:textId="71E13B5B" w:rsidR="00B20A6E" w:rsidRPr="003E3E06" w:rsidRDefault="00B20A6E" w:rsidP="00B20A6E">
      <w:bookmarkStart w:id="350" w:name="_Hlk160527925"/>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w:t>
      </w:r>
      <w:r w:rsidRPr="00F127F3">
        <w:rPr>
          <w:lang w:val="en-US"/>
        </w:rPr>
        <w:t>(may be an NF e.g. AF</w:t>
      </w:r>
      <w:r>
        <w:rPr>
          <w:lang w:val="en-US"/>
        </w:rPr>
        <w:t xml:space="preserve"> or NEF</w:t>
      </w:r>
      <w:r w:rsidRPr="00F127F3">
        <w:rPr>
          <w:lang w:val="en-US"/>
        </w:rPr>
        <w:t xml:space="preserve">) </w:t>
      </w:r>
      <w:r>
        <w:rPr>
          <w:lang w:val="en-US"/>
        </w:rPr>
        <w:t>to obtain E2E (e</w:t>
      </w:r>
      <w:r>
        <w:t>nd-to-end) data volume transfer time analytics</w:t>
      </w:r>
      <w:r>
        <w:rPr>
          <w:lang w:val="en-US"/>
        </w:rPr>
        <w:t xml:space="preserve">, which is calculated by the NWDAF based on the information collected from the AMF, SMF, UPF, AF, LCS via GMLC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bookmarkEnd w:id="350"/>
    <w:p w14:paraId="2C20EA4C" w14:textId="0D970D08" w:rsidR="00420725" w:rsidRDefault="00420725" w:rsidP="00420725">
      <w:pPr>
        <w:pStyle w:val="TH"/>
      </w:pPr>
      <w:r>
        <w:object w:dxaOrig="13211" w:dyaOrig="20170" w14:anchorId="433A3C1D">
          <v:shape id="_x0000_i1071" type="#_x0000_t75" style="width:488.1pt;height:744.3pt" o:ole="">
            <v:imagedata r:id="rId102" o:title=""/>
          </v:shape>
          <o:OLEObject Type="Embed" ProgID="Visio.Drawing.15" ShapeID="_x0000_i1071" DrawAspect="Content" ObjectID="_1794208840" r:id="rId103"/>
        </w:object>
      </w:r>
    </w:p>
    <w:p w14:paraId="5FDF5BF2" w14:textId="65DC9EA4" w:rsidR="00B20A6E" w:rsidRPr="005D2CF1" w:rsidRDefault="00B20A6E" w:rsidP="00B20A6E">
      <w:pPr>
        <w:pStyle w:val="TF"/>
      </w:pPr>
      <w:r>
        <w:lastRenderedPageBreak/>
        <w:t>Figure 5</w:t>
      </w:r>
      <w:r w:rsidRPr="005D2CF1">
        <w:t>.7.</w:t>
      </w:r>
      <w:r>
        <w:t>18-</w:t>
      </w:r>
      <w:r w:rsidRPr="005D2CF1">
        <w:t xml:space="preserve">1: Procedure for </w:t>
      </w:r>
      <w:r>
        <w:t>E2E data volume transfer time analytics</w:t>
      </w:r>
    </w:p>
    <w:p w14:paraId="17158233" w14:textId="77777777" w:rsidR="003F12B8" w:rsidRDefault="003F12B8" w:rsidP="003F12B8">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E2E </w:t>
      </w:r>
      <w:r>
        <w:t>data volume transfer time analytics</w:t>
      </w:r>
      <w:r>
        <w:rPr>
          <w:lang w:eastAsia="zh-CN"/>
        </w:rPr>
        <w:t xml:space="preserve">, the </w:t>
      </w:r>
      <w:r w:rsidRPr="00417678">
        <w:rPr>
          <w:lang w:eastAsia="zh-CN"/>
        </w:rPr>
        <w:t xml:space="preserve">NWDAF service consumer </w:t>
      </w:r>
      <w:r>
        <w:rPr>
          <w:lang w:eastAsia="zh-CN"/>
        </w:rPr>
        <w:t xml:space="preserve">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93515CD" w14:textId="24980DD3" w:rsidR="003F12B8" w:rsidRDefault="003F12B8" w:rsidP="002855C0">
      <w:pPr>
        <w:pStyle w:val="B1"/>
        <w:overflowPunct w:val="0"/>
        <w:autoSpaceDE w:val="0"/>
        <w:autoSpaceDN w:val="0"/>
        <w:adjustRightInd w:val="0"/>
        <w:textAlignment w:val="baseline"/>
      </w:pPr>
      <w:r>
        <w:rPr>
          <w:lang w:eastAsia="zh-CN"/>
        </w:rPr>
        <w:t>1b-1c.</w:t>
      </w:r>
      <w:r>
        <w:rPr>
          <w:lang w:eastAsia="zh-CN"/>
        </w:rPr>
        <w:tab/>
        <w:t>In order to obtain the</w:t>
      </w:r>
      <w:r w:rsidRPr="009C0B72">
        <w:rPr>
          <w:lang w:val="en-US"/>
        </w:rPr>
        <w:t xml:space="preserve"> </w:t>
      </w:r>
      <w:r>
        <w:rPr>
          <w:lang w:val="en-US"/>
        </w:rPr>
        <w:t xml:space="preserve">E2E </w:t>
      </w:r>
      <w:r>
        <w:t>data volume transfer time 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r>
        <w:fldChar w:fldCharType="begin"/>
      </w:r>
      <w:r>
        <w:fldChar w:fldCharType="end"/>
      </w:r>
    </w:p>
    <w:p w14:paraId="04926345" w14:textId="77777777" w:rsidR="003F12B8" w:rsidRDefault="003F12B8" w:rsidP="003F12B8">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to retrieve </w:t>
      </w:r>
      <w:r>
        <w:rPr>
          <w:rFonts w:hint="eastAsia"/>
          <w:lang w:eastAsia="zh-CN"/>
        </w:rPr>
        <w:t>the</w:t>
      </w:r>
      <w:r>
        <w:rPr>
          <w:lang w:eastAsia="zh-CN"/>
        </w:rPr>
        <w:t xml:space="preserve"> UE location information and SUPI(s)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7EF7030A" w14:textId="77777777" w:rsidR="003F12B8" w:rsidRDefault="003F12B8" w:rsidP="003F12B8">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464962FC" w14:textId="3858E015" w:rsidR="003D2862" w:rsidRDefault="003D2862" w:rsidP="003D2862">
      <w:pPr>
        <w:pStyle w:val="B1"/>
        <w:rPr>
          <w:lang w:eastAsia="zh-CN"/>
        </w:rPr>
      </w:pPr>
      <w:r>
        <w:t>4a-4d.</w:t>
      </w:r>
      <w:r>
        <w:tab/>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xml:space="preserve">" </w:t>
      </w:r>
      <w:r>
        <w:rPr>
          <w:rFonts w:eastAsia="Times New Roman"/>
          <w:lang w:eastAsia="zh-CN"/>
        </w:rPr>
        <w:t xml:space="preserve">as described in </w:t>
      </w:r>
      <w:r w:rsidRPr="003A1EA2">
        <w:rPr>
          <w:rFonts w:eastAsia="Times New Roman"/>
        </w:rPr>
        <w:t>3GPP TS 29.508 [6]</w:t>
      </w:r>
      <w:r>
        <w:t>, and t</w:t>
      </w:r>
      <w:r w:rsidRPr="00EE188B">
        <w:t xml:space="preserve">he SMF </w:t>
      </w:r>
      <w:r>
        <w:t xml:space="preserve">may </w:t>
      </w:r>
      <w:r w:rsidRPr="00EE188B">
        <w:t>subscribe to the UPF on behalf of the NWDAF</w:t>
      </w:r>
      <w:r w:rsidRPr="00F256A7">
        <w:rPr>
          <w:lang w:eastAsia="zh-CN"/>
        </w:rPr>
        <w:t xml:space="preserve"> </w:t>
      </w:r>
      <w:r>
        <w:rPr>
          <w:lang w:eastAsia="zh-CN"/>
        </w:rPr>
        <w:t xml:space="preserve">via N4 Session Reporting Rule as </w:t>
      </w:r>
      <w:r w:rsidRPr="00123E54">
        <w:rPr>
          <w:lang w:eastAsia="zh-CN"/>
        </w:rPr>
        <w:t>described</w:t>
      </w:r>
      <w:r>
        <w:rPr>
          <w:lang w:eastAsia="zh-CN"/>
        </w:rPr>
        <w:t xml:space="preserve"> in clause 5.2.8 of 3GPP TS 29.244 [45]</w:t>
      </w:r>
      <w:r w:rsidRPr="005D2CF1">
        <w:rPr>
          <w:lang w:eastAsia="zh-CN"/>
        </w:rPr>
        <w:t>.</w:t>
      </w:r>
      <w:r>
        <w:rPr>
          <w:lang w:eastAsia="zh-CN"/>
        </w:rPr>
        <w:t xml:space="preserve"> A</w:t>
      </w:r>
      <w:r w:rsidRPr="00494244">
        <w:rPr>
          <w:lang w:eastAsia="zh-CN"/>
        </w:rPr>
        <w:t xml:space="preserve">fter having received the successful response from the UPF, </w:t>
      </w:r>
      <w:r>
        <w:rPr>
          <w:lang w:eastAsia="zh-CN"/>
        </w:rPr>
        <w:t>t</w:t>
      </w:r>
      <w:r>
        <w:t>he SMF</w:t>
      </w:r>
      <w:r w:rsidRPr="00D411BB">
        <w:t xml:space="preserve"> </w:t>
      </w:r>
      <w:r>
        <w:t xml:space="preserve">responds to the NWDAF </w:t>
      </w:r>
      <w:r>
        <w:rPr>
          <w:noProof/>
        </w:rPr>
        <w:t>an HTTP "201 Created" response.</w:t>
      </w:r>
    </w:p>
    <w:p w14:paraId="5701B0EE" w14:textId="1D0CE8F1" w:rsidR="00B20A6E" w:rsidRDefault="00B20A6E" w:rsidP="00B20A6E">
      <w:pPr>
        <w:pStyle w:val="B1"/>
        <w:rPr>
          <w:noProof/>
        </w:rPr>
      </w:pPr>
      <w:r>
        <w:t>5a-5b.</w:t>
      </w:r>
      <w:r>
        <w:tab/>
        <w:t>If step 4a and step 4d</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76ED7E56" w14:textId="77777777" w:rsidR="00B20A6E" w:rsidRDefault="00B20A6E" w:rsidP="00B20A6E">
      <w:pPr>
        <w:pStyle w:val="B1"/>
        <w:rPr>
          <w:noProof/>
        </w:rPr>
      </w:pPr>
      <w:r>
        <w:t>5c</w:t>
      </w:r>
      <w:r w:rsidRPr="009B49F6">
        <w:t>-</w:t>
      </w:r>
      <w:r>
        <w:t>5d</w:t>
      </w:r>
      <w:r w:rsidRPr="009B49F6">
        <w:t>.</w:t>
      </w:r>
      <w:r w:rsidRPr="009B49F6">
        <w:tab/>
        <w:t>If step </w:t>
      </w:r>
      <w:r>
        <w:t>4b</w:t>
      </w:r>
      <w:r w:rsidRPr="009B49F6">
        <w:t xml:space="preserve"> and step </w:t>
      </w:r>
      <w:r>
        <w:t>4c</w:t>
      </w:r>
      <w:r w:rsidRPr="009B49F6">
        <w:rPr>
          <w:lang w:eastAsia="zh-CN"/>
        </w:rPr>
        <w:t xml:space="preserve"> are performed, the UPF may invoke Nupf_EventExposure_Notify service operation </w:t>
      </w:r>
      <w:r w:rsidRPr="009B49F6">
        <w:t xml:space="preserve">as described in </w:t>
      </w:r>
      <w:r w:rsidRPr="009B49F6">
        <w:rPr>
          <w:rFonts w:eastAsia="Times New Roman"/>
        </w:rPr>
        <w:t xml:space="preserve">3GPP TS 29.564 [40] </w:t>
      </w:r>
      <w:r w:rsidRPr="009B49F6">
        <w:t xml:space="preserve">by sending an HTTP POST request </w:t>
      </w:r>
      <w:r w:rsidRPr="009B49F6">
        <w:rPr>
          <w:lang w:eastAsia="zh-CN"/>
        </w:rPr>
        <w:t>to the NWDAF identified by the</w:t>
      </w:r>
      <w:r w:rsidRPr="009B49F6">
        <w:rPr>
          <w:rFonts w:hint="eastAsia"/>
          <w:lang w:eastAsia="zh-CN"/>
        </w:rPr>
        <w:t xml:space="preserve"> n</w:t>
      </w:r>
      <w:r w:rsidRPr="009B49F6">
        <w:rPr>
          <w:lang w:eastAsia="zh-CN"/>
        </w:rPr>
        <w:t xml:space="preserve">otification </w:t>
      </w:r>
      <w:r w:rsidRPr="009B49F6">
        <w:rPr>
          <w:rFonts w:cs="Arial"/>
          <w:szCs w:val="18"/>
        </w:rPr>
        <w:t>URI</w:t>
      </w:r>
      <w:r w:rsidRPr="009B49F6">
        <w:rPr>
          <w:lang w:eastAsia="zh-CN"/>
        </w:rPr>
        <w:t xml:space="preserve"> provided in </w:t>
      </w:r>
      <w:r w:rsidRPr="009B49F6">
        <w:t>step </w:t>
      </w:r>
      <w:r>
        <w:t>4b</w:t>
      </w:r>
      <w:r w:rsidRPr="009B49F6">
        <w:rPr>
          <w:lang w:eastAsia="zh-CN"/>
        </w:rPr>
        <w:t>.</w:t>
      </w:r>
      <w:r w:rsidRPr="009B49F6">
        <w:t xml:space="preserve"> The NWDAF responds to the UPF </w:t>
      </w:r>
      <w:r w:rsidRPr="009B49F6">
        <w:rPr>
          <w:noProof/>
        </w:rPr>
        <w:t>an HTTP "204 No Content" response.</w:t>
      </w:r>
    </w:p>
    <w:p w14:paraId="55C1DF1C" w14:textId="77777777" w:rsidR="003F12B8" w:rsidRPr="0077014F" w:rsidRDefault="003F12B8" w:rsidP="003F12B8">
      <w:pPr>
        <w:pStyle w:val="B1"/>
        <w:rPr>
          <w:noProof/>
        </w:rPr>
      </w:pPr>
      <w:r>
        <w:rPr>
          <w:noProof/>
        </w:rPr>
        <w:t>6</w:t>
      </w:r>
      <w:r w:rsidRPr="0077014F">
        <w:rPr>
          <w:noProof/>
        </w:rPr>
        <w:t>a-</w:t>
      </w:r>
      <w:r>
        <w:rPr>
          <w:noProof/>
        </w:rPr>
        <w:t>6</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9F578C">
        <w:rPr>
          <w:noProof/>
        </w:rPr>
        <w:t xml:space="preserve">End-to-end data volume transfer time </w:t>
      </w:r>
      <w:r w:rsidRPr="00637BE3">
        <w:rPr>
          <w:noProof/>
        </w:rPr>
        <w:t>information</w:t>
      </w:r>
      <w:r w:rsidRPr="0077014F">
        <w:rPr>
          <w:noProof/>
        </w:rPr>
        <w:t>. The AF responds to the NWDAF an HTTP "201 Created" response.</w:t>
      </w:r>
    </w:p>
    <w:p w14:paraId="09992558" w14:textId="77777777" w:rsidR="003F12B8" w:rsidRDefault="003F12B8" w:rsidP="003F12B8">
      <w:pPr>
        <w:pStyle w:val="B1"/>
        <w:rPr>
          <w:noProof/>
        </w:rPr>
      </w:pPr>
      <w:r>
        <w:rPr>
          <w:noProof/>
        </w:rPr>
        <w:t>7</w:t>
      </w:r>
      <w:r w:rsidRPr="0077014F">
        <w:rPr>
          <w:noProof/>
        </w:rPr>
        <w:t>a-</w:t>
      </w:r>
      <w:r>
        <w:rPr>
          <w:noProof/>
        </w:rPr>
        <w:t>7</w:t>
      </w:r>
      <w:r w:rsidRPr="0077014F">
        <w:rPr>
          <w:noProof/>
        </w:rPr>
        <w:t>b.</w:t>
      </w:r>
      <w:r w:rsidRPr="0077014F">
        <w:rPr>
          <w:noProof/>
        </w:rPr>
        <w:tab/>
        <w:t>If step </w:t>
      </w:r>
      <w:r>
        <w:rPr>
          <w:noProof/>
        </w:rPr>
        <w:t>6</w:t>
      </w:r>
      <w:r w:rsidRPr="0077014F">
        <w:rPr>
          <w:noProof/>
        </w:rPr>
        <w:t>a and step </w:t>
      </w:r>
      <w:r>
        <w:rPr>
          <w:noProof/>
        </w:rPr>
        <w:t>6</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533A5139" w14:textId="77777777" w:rsidR="003F12B8" w:rsidRPr="00411CFF" w:rsidRDefault="003F12B8" w:rsidP="003F12B8">
      <w:pPr>
        <w:pStyle w:val="B1"/>
        <w:rPr>
          <w:lang w:eastAsia="zh-CN"/>
        </w:rPr>
      </w:pPr>
      <w:r>
        <w:rPr>
          <w:lang w:val="en-US" w:eastAsia="zh-CN"/>
        </w:rPr>
        <w:t>8</w:t>
      </w:r>
      <w:r w:rsidRPr="00411CFF">
        <w:rPr>
          <w:lang w:val="en-US" w:eastAsia="zh-CN"/>
        </w:rPr>
        <w:t>a-</w:t>
      </w:r>
      <w:r>
        <w:rPr>
          <w:lang w:val="en-US" w:eastAsia="zh-CN"/>
        </w:rPr>
        <w:t>8</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the E2E</w:t>
      </w:r>
      <w:r w:rsidRPr="009F578C">
        <w:rPr>
          <w:lang w:eastAsia="zh-CN"/>
        </w:rPr>
        <w:t xml:space="preserve"> data volume transfer time </w:t>
      </w:r>
      <w:r w:rsidRPr="00637BE3">
        <w:rPr>
          <w:lang w:eastAsia="zh-CN"/>
        </w:rPr>
        <w:t>information</w:t>
      </w:r>
      <w:r w:rsidRPr="00411CFF">
        <w:t xml:space="preserve">. The AF responds to the NEF </w:t>
      </w:r>
      <w:r w:rsidRPr="00411CFF">
        <w:rPr>
          <w:noProof/>
        </w:rPr>
        <w:t>an HTTP "201 Created" response and then the NEF responds to the NWDAF an HTTP "201 Created" response.</w:t>
      </w:r>
    </w:p>
    <w:p w14:paraId="787C750E" w14:textId="135130A2" w:rsidR="00B20A6E" w:rsidRDefault="00B20A6E" w:rsidP="00B20A6E">
      <w:pPr>
        <w:pStyle w:val="B1"/>
        <w:rPr>
          <w:noProof/>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If step </w:t>
      </w:r>
      <w:r>
        <w:t>8</w:t>
      </w:r>
      <w:r w:rsidRPr="00411CFF">
        <w:t>a to step </w:t>
      </w:r>
      <w:r>
        <w:t>8</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74CB860A" w14:textId="449959C6" w:rsidR="00D15177" w:rsidRPr="003A52E8" w:rsidRDefault="00D15177" w:rsidP="00D15177">
      <w:pPr>
        <w:pStyle w:val="B1"/>
        <w:rPr>
          <w:lang w:eastAsia="zh-CN"/>
        </w:rPr>
      </w:pPr>
      <w:r>
        <w:rPr>
          <w:lang w:eastAsia="zh-CN"/>
        </w:rPr>
        <w:t>10</w:t>
      </w:r>
      <w:r w:rsidRPr="003A52E8">
        <w:rPr>
          <w:lang w:eastAsia="zh-CN"/>
        </w:rPr>
        <w:t>a-</w:t>
      </w:r>
      <w:r>
        <w:rPr>
          <w:lang w:eastAsia="zh-CN"/>
        </w:rPr>
        <w:t>10</w:t>
      </w:r>
      <w:r w:rsidRPr="003A52E8">
        <w:rPr>
          <w:lang w:eastAsia="zh-CN"/>
        </w:rPr>
        <w:t>b.</w:t>
      </w:r>
      <w:r w:rsidRPr="003A52E8">
        <w:rPr>
          <w:lang w:eastAsia="zh-CN"/>
        </w:rPr>
        <w:tab/>
      </w:r>
      <w:r w:rsidRPr="003A52E8">
        <w:t>T</w:t>
      </w:r>
      <w:r w:rsidRPr="003A52E8">
        <w:rPr>
          <w:lang w:eastAsia="zh-CN"/>
        </w:rPr>
        <w:t xml:space="preserve">he NWDAF may invoke Ngmlc_Location_ProvideLocation service operation to retrieve UE Location and UE Location Accuracy </w:t>
      </w:r>
      <w:r w:rsidRPr="003A52E8">
        <w:t>by sending an HTTP POST request to the URI associated with the "provide-location" custom operation as described in 3GPP TS 29.515 [41] clause 5.2.2.2</w:t>
      </w:r>
      <w:r>
        <w:t>.</w:t>
      </w:r>
      <w:r w:rsidRPr="003A52E8">
        <w:t xml:space="preserve"> The GMLC responds to the NWDAF </w:t>
      </w:r>
      <w:r w:rsidRPr="003A52E8">
        <w:rPr>
          <w:noProof/>
        </w:rPr>
        <w:t>an HTTP "</w:t>
      </w:r>
      <w:r>
        <w:rPr>
          <w:noProof/>
        </w:rPr>
        <w:t>200 OK</w:t>
      </w:r>
      <w:r w:rsidRPr="003A52E8">
        <w:rPr>
          <w:noProof/>
        </w:rPr>
        <w:t>" response.</w:t>
      </w:r>
    </w:p>
    <w:p w14:paraId="73C4C1AA" w14:textId="77777777" w:rsidR="00B20A6E" w:rsidRPr="003A52E8" w:rsidRDefault="00B20A6E" w:rsidP="00B20A6E">
      <w:pPr>
        <w:pStyle w:val="B1"/>
        <w:rPr>
          <w:noProof/>
        </w:rPr>
      </w:pPr>
      <w:r>
        <w:rPr>
          <w:lang w:eastAsia="zh-CN"/>
        </w:rPr>
        <w:t>10c</w:t>
      </w:r>
      <w:r w:rsidRPr="003A52E8">
        <w:rPr>
          <w:lang w:eastAsia="zh-CN"/>
        </w:rPr>
        <w:t>-</w:t>
      </w:r>
      <w:r>
        <w:rPr>
          <w:lang w:eastAsia="zh-CN"/>
        </w:rPr>
        <w:t>10d</w:t>
      </w:r>
      <w:r w:rsidRPr="003A52E8">
        <w:rPr>
          <w:lang w:eastAsia="zh-CN"/>
        </w:rPr>
        <w:t>.</w:t>
      </w:r>
      <w:r w:rsidRPr="003A52E8">
        <w:rPr>
          <w:lang w:eastAsia="zh-CN"/>
        </w:rPr>
        <w:tab/>
      </w:r>
      <w:r w:rsidRPr="003A52E8">
        <w:t>If step </w:t>
      </w:r>
      <w:r>
        <w:t>10</w:t>
      </w:r>
      <w:r w:rsidRPr="003A52E8">
        <w:t>a and step </w:t>
      </w:r>
      <w:r>
        <w:t>10</w:t>
      </w:r>
      <w:r w:rsidRPr="003A52E8">
        <w:t>b</w:t>
      </w:r>
      <w:r w:rsidRPr="003A52E8">
        <w:rPr>
          <w:lang w:eastAsia="zh-CN"/>
        </w:rPr>
        <w:t xml:space="preserve"> are performed, the GMLC may invoke Ngmlc_Location_EventNotify service operation </w:t>
      </w:r>
      <w:r w:rsidRPr="003A52E8">
        <w:t xml:space="preserve">by sending an HTTP POST request </w:t>
      </w:r>
      <w:r w:rsidRPr="003A52E8">
        <w:rPr>
          <w:lang w:eastAsia="zh-CN"/>
        </w:rPr>
        <w:t xml:space="preserve">to the NWDAF identified by the notification </w:t>
      </w:r>
      <w:r w:rsidRPr="003A52E8">
        <w:rPr>
          <w:rFonts w:cs="Arial"/>
          <w:szCs w:val="18"/>
        </w:rPr>
        <w:t>URI</w:t>
      </w:r>
      <w:r w:rsidRPr="003A52E8">
        <w:rPr>
          <w:lang w:eastAsia="zh-CN"/>
        </w:rPr>
        <w:t xml:space="preserve"> received in </w:t>
      </w:r>
      <w:r w:rsidRPr="003A52E8">
        <w:t>step 4a</w:t>
      </w:r>
      <w:r w:rsidRPr="003A52E8">
        <w:rPr>
          <w:lang w:eastAsia="zh-CN"/>
        </w:rPr>
        <w:t>.</w:t>
      </w:r>
      <w:r w:rsidRPr="003A52E8">
        <w:t xml:space="preserve"> The NWDAF responds to the GMLC </w:t>
      </w:r>
      <w:r w:rsidRPr="003A52E8">
        <w:rPr>
          <w:noProof/>
        </w:rPr>
        <w:t>an HTTP "204 No Content" response.</w:t>
      </w:r>
    </w:p>
    <w:p w14:paraId="4D36705A" w14:textId="1366F7BB" w:rsidR="00C06951" w:rsidRDefault="00C06951" w:rsidP="00C06951">
      <w:pPr>
        <w:pStyle w:val="B1"/>
        <w:rPr>
          <w:lang w:eastAsia="ko-KR"/>
        </w:rPr>
      </w:pPr>
      <w:r>
        <w:rPr>
          <w:lang w:eastAsia="zh-CN"/>
        </w:rPr>
        <w:t>11.</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 xml:space="preserve">collect </w:t>
      </w:r>
      <w:r w:rsidRPr="005D2CF1">
        <w:t>R</w:t>
      </w:r>
      <w:r>
        <w:t xml:space="preserve">AN part delay for DL and UL per 5QI and S-NSSAI as specified in </w:t>
      </w:r>
      <w:r>
        <w:rPr>
          <w:lang w:eastAsia="zh-CN"/>
        </w:rPr>
        <w:t xml:space="preserve">clauses 6.3.1.2 and 6.3.1.7 of </w:t>
      </w:r>
      <w:r w:rsidRPr="00EE188B">
        <w:t>3GPP</w:t>
      </w:r>
      <w:r w:rsidRPr="003A1EA2">
        <w:rPr>
          <w:rFonts w:eastAsia="Times New Roman"/>
        </w:rPr>
        <w:t> </w:t>
      </w:r>
      <w:r>
        <w:t xml:space="preserve">TS 28.554 [30], </w:t>
      </w:r>
      <w:r w:rsidRPr="008C795D">
        <w:rPr>
          <w:rFonts w:cs="Arial"/>
        </w:rPr>
        <w:t>RAN Throughput for DL and UL</w:t>
      </w:r>
      <w:r>
        <w:rPr>
          <w:rFonts w:cs="Arial"/>
        </w:rPr>
        <w:t xml:space="preserve"> as specified</w:t>
      </w:r>
      <w:r w:rsidRPr="005D2CF1">
        <w:t xml:space="preserve"> </w:t>
      </w:r>
      <w:r>
        <w:t xml:space="preserve">in </w:t>
      </w:r>
      <w:r w:rsidRPr="008C795D">
        <w:rPr>
          <w:rFonts w:cs="Arial"/>
        </w:rPr>
        <w:t>clauses</w:t>
      </w:r>
      <w:r>
        <w:rPr>
          <w:lang w:eastAsia="zh-CN"/>
        </w:rPr>
        <w:t> </w:t>
      </w:r>
      <w:r w:rsidRPr="008C795D">
        <w:rPr>
          <w:rFonts w:cs="Arial"/>
        </w:rPr>
        <w:t xml:space="preserve">5.2.1.1 and 5.4.1.1 of </w:t>
      </w:r>
      <w:r w:rsidRPr="00EE188B">
        <w:t>3GPP</w:t>
      </w:r>
      <w:r w:rsidRPr="003A1EA2">
        <w:rPr>
          <w:rFonts w:eastAsia="Times New Roman"/>
        </w:rPr>
        <w:t> </w:t>
      </w:r>
      <w:r w:rsidRPr="008C795D">
        <w:rPr>
          <w:rFonts w:cs="Arial"/>
        </w:rPr>
        <w:t>TS</w:t>
      </w:r>
      <w:r>
        <w:rPr>
          <w:lang w:eastAsia="zh-CN"/>
        </w:rPr>
        <w:t> </w:t>
      </w:r>
      <w:r w:rsidRPr="008C795D">
        <w:rPr>
          <w:rFonts w:cs="Arial"/>
        </w:rPr>
        <w:t>37.320</w:t>
      </w:r>
      <w:r>
        <w:t xml:space="preserve"> [29], </w:t>
      </w:r>
      <w:r w:rsidRPr="008C795D">
        <w:rPr>
          <w:rFonts w:cs="Arial"/>
        </w:rPr>
        <w:t>RAN Packet delay</w:t>
      </w:r>
      <w:r>
        <w:rPr>
          <w:rFonts w:cs="Arial"/>
        </w:rPr>
        <w:t xml:space="preserve"> / Packet loss rate</w:t>
      </w:r>
      <w:r w:rsidRPr="008C795D">
        <w:rPr>
          <w:rFonts w:cs="Arial"/>
        </w:rPr>
        <w:t xml:space="preserve"> for DL and UL</w:t>
      </w:r>
      <w:r w:rsidRPr="005D2CF1">
        <w:t xml:space="preserve"> </w:t>
      </w:r>
      <w:r w:rsidRPr="008C795D">
        <w:rPr>
          <w:rFonts w:cs="Arial"/>
        </w:rPr>
        <w:t xml:space="preserve">per UE </w:t>
      </w:r>
      <w:r>
        <w:rPr>
          <w:rFonts w:cs="Arial"/>
        </w:rPr>
        <w:t>including</w:t>
      </w:r>
      <w:r w:rsidRPr="008C795D">
        <w:rPr>
          <w:rFonts w:cs="Arial"/>
        </w:rPr>
        <w:t xml:space="preserve"> per </w:t>
      </w:r>
      <w:r w:rsidRPr="008C795D">
        <w:rPr>
          <w:rFonts w:cs="Arial"/>
          <w:lang w:eastAsia="ko-KR"/>
        </w:rPr>
        <w:t xml:space="preserve">DRB </w:t>
      </w:r>
      <w:r w:rsidRPr="008C795D">
        <w:rPr>
          <w:rFonts w:cs="Arial"/>
        </w:rPr>
        <w:t xml:space="preserve">per UE </w:t>
      </w:r>
      <w:r w:rsidRPr="008C795D">
        <w:rPr>
          <w:rFonts w:cs="Arial"/>
        </w:rPr>
        <w:lastRenderedPageBreak/>
        <w:t>packet delay</w:t>
      </w:r>
      <w:r>
        <w:rPr>
          <w:rFonts w:cs="Arial"/>
        </w:rPr>
        <w:t xml:space="preserve"> / Packet loss rate</w:t>
      </w:r>
      <w:r w:rsidRPr="008C795D">
        <w:rPr>
          <w:rFonts w:cs="Arial"/>
        </w:rPr>
        <w:t xml:space="preserve"> as specified in clauses</w:t>
      </w:r>
      <w:r>
        <w:rPr>
          <w:lang w:eastAsia="zh-CN"/>
        </w:rPr>
        <w:t> </w:t>
      </w:r>
      <w:r w:rsidRPr="008C795D">
        <w:rPr>
          <w:rFonts w:cs="Arial"/>
        </w:rPr>
        <w:t xml:space="preserve">5.4.1.1 of </w:t>
      </w:r>
      <w:r w:rsidRPr="00EE188B">
        <w:t>3GPP</w:t>
      </w:r>
      <w:r w:rsidRPr="003A1EA2">
        <w:rPr>
          <w:rFonts w:eastAsia="Times New Roman"/>
        </w:rPr>
        <w:t> </w:t>
      </w:r>
      <w:r w:rsidRPr="008C795D">
        <w:rPr>
          <w:rFonts w:cs="Arial"/>
        </w:rPr>
        <w:t>TS</w:t>
      </w:r>
      <w:r>
        <w:rPr>
          <w:lang w:eastAsia="zh-CN"/>
        </w:rPr>
        <w:t> </w:t>
      </w:r>
      <w:r w:rsidRPr="008C795D">
        <w:rPr>
          <w:rFonts w:cs="Arial"/>
        </w:rPr>
        <w:t>37.320 [</w:t>
      </w:r>
      <w:r>
        <w:rPr>
          <w:rFonts w:cs="Arial"/>
        </w:rPr>
        <w:t>29</w:t>
      </w:r>
      <w:r w:rsidRPr="008C795D">
        <w:rPr>
          <w:rFonts w:cs="Arial"/>
        </w:rPr>
        <w:t>]</w:t>
      </w:r>
      <w:r>
        <w:rPr>
          <w:rFonts w:cs="Arial"/>
        </w:rPr>
        <w:t>, t</w:t>
      </w:r>
      <w:r w:rsidRPr="00B350FB">
        <w:rPr>
          <w:rFonts w:cs="Arial"/>
        </w:rPr>
        <w:t xml:space="preserve">he </w:t>
      </w:r>
      <w:r>
        <w:rPr>
          <w:rFonts w:cs="Arial"/>
        </w:rPr>
        <w:t>average</w:t>
      </w:r>
      <w:r w:rsidRPr="00B350FB">
        <w:rPr>
          <w:rFonts w:cs="Arial"/>
        </w:rPr>
        <w:t xml:space="preserve"> of UL/DL packet delay between PSA UPF and UE</w:t>
      </w:r>
      <w:r>
        <w:rPr>
          <w:rFonts w:cs="Arial"/>
        </w:rPr>
        <w:t xml:space="preserve"> per S-NSSAI</w:t>
      </w:r>
      <w:r w:rsidRPr="00B350FB">
        <w:rPr>
          <w:rFonts w:cs="Arial"/>
        </w:rPr>
        <w:t xml:space="preserve"> as </w:t>
      </w:r>
      <w:r>
        <w:rPr>
          <w:rFonts w:cs="Arial"/>
        </w:rPr>
        <w:t>specified</w:t>
      </w:r>
      <w:r w:rsidRPr="00B350FB">
        <w:rPr>
          <w:rFonts w:cs="Arial"/>
        </w:rPr>
        <w:t xml:space="preserve"> in</w:t>
      </w:r>
      <w:r w:rsidRPr="00646E80">
        <w:rPr>
          <w:rFonts w:cs="Arial"/>
        </w:rPr>
        <w:t xml:space="preserve"> </w:t>
      </w:r>
      <w:r w:rsidRPr="00F20375">
        <w:rPr>
          <w:rFonts w:cs="Arial"/>
        </w:rPr>
        <w:t>clauses</w:t>
      </w:r>
      <w:r>
        <w:rPr>
          <w:lang w:eastAsia="zh-CN"/>
        </w:rPr>
        <w:t> </w:t>
      </w:r>
      <w:r w:rsidRPr="00F20375">
        <w:rPr>
          <w:rFonts w:cs="Arial"/>
        </w:rPr>
        <w:t>5.4.9.1.1 and</w:t>
      </w:r>
      <w:r>
        <w:rPr>
          <w:rFonts w:cs="Arial"/>
        </w:rPr>
        <w:t xml:space="preserve"> </w:t>
      </w:r>
      <w:r w:rsidRPr="00F20375">
        <w:rPr>
          <w:rFonts w:cs="Arial"/>
        </w:rPr>
        <w:t xml:space="preserve">5.4.9.2.1 </w:t>
      </w:r>
      <w:r>
        <w:rPr>
          <w:rFonts w:cs="Arial"/>
        </w:rPr>
        <w:t>of</w:t>
      </w:r>
      <w:r w:rsidRPr="00B350FB">
        <w:rPr>
          <w:rFonts w:cs="Arial"/>
        </w:rPr>
        <w:t xml:space="preserve"> </w:t>
      </w:r>
      <w:r w:rsidRPr="00EE188B">
        <w:t>3GPP</w:t>
      </w:r>
      <w:r w:rsidRPr="003A1EA2">
        <w:rPr>
          <w:rFonts w:eastAsia="Times New Roman"/>
        </w:rPr>
        <w:t> </w:t>
      </w:r>
      <w:r w:rsidRPr="00B350FB">
        <w:rPr>
          <w:rFonts w:cs="Arial"/>
        </w:rPr>
        <w:t>TS</w:t>
      </w:r>
      <w:r>
        <w:rPr>
          <w:lang w:eastAsia="zh-CN"/>
        </w:rPr>
        <w:t> </w:t>
      </w:r>
      <w:r w:rsidRPr="00B350FB">
        <w:rPr>
          <w:rFonts w:cs="Arial"/>
        </w:rPr>
        <w:t>28.552</w:t>
      </w:r>
      <w:r>
        <w:rPr>
          <w:lang w:eastAsia="zh-CN"/>
        </w:rPr>
        <w:t> </w:t>
      </w:r>
      <w:r w:rsidRPr="00B350FB">
        <w:rPr>
          <w:rFonts w:cs="Arial"/>
        </w:rPr>
        <w:t>[</w:t>
      </w:r>
      <w:r>
        <w:rPr>
          <w:rFonts w:cs="Arial"/>
        </w:rPr>
        <w:t>27</w:t>
      </w:r>
      <w:r w:rsidRPr="00B350FB">
        <w:rPr>
          <w:rFonts w:cs="Arial"/>
        </w:rPr>
        <w:t>]</w:t>
      </w:r>
      <w:r>
        <w:rPr>
          <w:rFonts w:cs="Arial"/>
        </w:rPr>
        <w:t xml:space="preserve">, the </w:t>
      </w:r>
      <w:r>
        <w:rPr>
          <w:rFonts w:eastAsia="Times New Roman"/>
          <w:lang w:eastAsia="en-GB"/>
        </w:rPr>
        <w:t>a</w:t>
      </w:r>
      <w:r w:rsidRPr="006767F3">
        <w:rPr>
          <w:rFonts w:eastAsia="Times New Roman"/>
          <w:lang w:eastAsia="en-GB"/>
        </w:rPr>
        <w:t>verage DL/UL UE throughput in the gNB per QoS level (mapped 5QI) and per S-NSSAI as specified in clauses</w:t>
      </w:r>
      <w:r>
        <w:rPr>
          <w:lang w:eastAsia="zh-CN"/>
        </w:rPr>
        <w:t> </w:t>
      </w:r>
      <w:r w:rsidRPr="006767F3">
        <w:rPr>
          <w:rFonts w:eastAsia="Times New Roman"/>
          <w:lang w:eastAsia="en-GB"/>
        </w:rPr>
        <w:t xml:space="preserve">5.1.1.3.1 and 5.1.1.3.3 of </w:t>
      </w:r>
      <w:r w:rsidRPr="00EE188B">
        <w:t>3GPP</w:t>
      </w:r>
      <w:r w:rsidRPr="003A1EA2">
        <w:rPr>
          <w:rFonts w:eastAsia="Times New Roman"/>
        </w:rPr>
        <w:t> </w:t>
      </w:r>
      <w:r w:rsidRPr="006767F3">
        <w:rPr>
          <w:rFonts w:eastAsia="Times New Roman"/>
          <w:lang w:eastAsia="en-GB"/>
        </w:rPr>
        <w:t>TS 28.552 [</w:t>
      </w:r>
      <w:r>
        <w:rPr>
          <w:rFonts w:eastAsia="Times New Roman"/>
          <w:lang w:eastAsia="en-GB"/>
        </w:rPr>
        <w:t>27</w:t>
      </w:r>
      <w:r w:rsidRPr="006767F3">
        <w:rPr>
          <w:rFonts w:eastAsia="Times New Roman"/>
          <w:lang w:eastAsia="en-GB"/>
        </w:rPr>
        <w:t>]</w:t>
      </w:r>
      <w:r>
        <w:rPr>
          <w:rFonts w:eastAsia="Times New Roman"/>
          <w:lang w:eastAsia="en-GB"/>
        </w:rPr>
        <w:t xml:space="preserve">, </w:t>
      </w:r>
      <w:r w:rsidRPr="00B14725">
        <w:rPr>
          <w:rFonts w:eastAsia="Times New Roman"/>
          <w:lang w:eastAsia="en-GB"/>
        </w:rPr>
        <w:t>per UE per supported S-NSSAI and per QoS level</w:t>
      </w:r>
      <w:r>
        <w:rPr>
          <w:rFonts w:eastAsia="Times New Roman"/>
          <w:lang w:eastAsia="en-GB"/>
        </w:rPr>
        <w:t xml:space="preserve"> of </w:t>
      </w:r>
      <w:r w:rsidRPr="00A0644B">
        <w:rPr>
          <w:rFonts w:eastAsia="Times New Roman"/>
          <w:lang w:eastAsia="en-GB"/>
        </w:rPr>
        <w:t>RAN part delay</w:t>
      </w:r>
      <w:r>
        <w:rPr>
          <w:rFonts w:eastAsia="Times New Roman"/>
          <w:lang w:eastAsia="en-GB"/>
        </w:rPr>
        <w:t xml:space="preserve">, </w:t>
      </w:r>
      <w:r w:rsidRPr="00A0644B">
        <w:rPr>
          <w:rFonts w:eastAsia="Times New Roman"/>
          <w:lang w:eastAsia="en-GB"/>
        </w:rPr>
        <w:t xml:space="preserve">RAN Packet loss rate </w:t>
      </w:r>
      <w:r>
        <w:rPr>
          <w:rFonts w:eastAsia="Times New Roman"/>
          <w:lang w:eastAsia="en-GB"/>
        </w:rPr>
        <w:t>and a</w:t>
      </w:r>
      <w:r w:rsidRPr="00A0644B">
        <w:rPr>
          <w:rFonts w:eastAsia="Times New Roman"/>
          <w:lang w:eastAsia="en-GB"/>
        </w:rPr>
        <w:t>verage DL/UL UE throughput in gNB</w:t>
      </w:r>
      <w:r>
        <w:rPr>
          <w:rFonts w:eastAsia="Times New Roman"/>
          <w:lang w:eastAsia="en-GB"/>
        </w:rPr>
        <w:t xml:space="preserve"> as specified in clause</w:t>
      </w:r>
      <w:r>
        <w:rPr>
          <w:lang w:eastAsia="zh-CN"/>
        </w:rPr>
        <w:t> </w:t>
      </w:r>
      <w:r>
        <w:rPr>
          <w:rFonts w:cs="Arial"/>
        </w:rPr>
        <w:t>6.3</w:t>
      </w:r>
      <w:r w:rsidRPr="008C795D">
        <w:rPr>
          <w:rFonts w:cs="Arial"/>
        </w:rPr>
        <w:t xml:space="preserve">.1 of </w:t>
      </w:r>
      <w:r w:rsidRPr="00EE188B">
        <w:t>3GPP</w:t>
      </w:r>
      <w:r w:rsidRPr="003A1EA2">
        <w:rPr>
          <w:rFonts w:eastAsia="Times New Roman"/>
        </w:rPr>
        <w:t> </w:t>
      </w:r>
      <w:r w:rsidRPr="008C795D">
        <w:rPr>
          <w:rFonts w:cs="Arial"/>
        </w:rPr>
        <w:t>TS</w:t>
      </w:r>
      <w:r>
        <w:rPr>
          <w:lang w:eastAsia="zh-CN"/>
        </w:rPr>
        <w:t> </w:t>
      </w:r>
      <w:r>
        <w:rPr>
          <w:rFonts w:cs="Arial"/>
        </w:rPr>
        <w:t>28</w:t>
      </w:r>
      <w:r w:rsidRPr="008C795D">
        <w:rPr>
          <w:rFonts w:cs="Arial"/>
        </w:rPr>
        <w:t>.</w:t>
      </w:r>
      <w:r>
        <w:rPr>
          <w:rFonts w:cs="Arial"/>
        </w:rPr>
        <w:t>558</w:t>
      </w:r>
      <w:r>
        <w:rPr>
          <w:lang w:eastAsia="zh-CN"/>
        </w:rPr>
        <w:t> </w:t>
      </w:r>
      <w:r w:rsidRPr="008C795D">
        <w:rPr>
          <w:rFonts w:cs="Arial"/>
        </w:rPr>
        <w:t>[</w:t>
      </w:r>
      <w:r>
        <w:rPr>
          <w:rFonts w:cs="Arial"/>
        </w:rPr>
        <w:t>45</w:t>
      </w:r>
      <w:r w:rsidRPr="008C795D">
        <w:rPr>
          <w:rFonts w:cs="Arial"/>
        </w:rPr>
        <w:t>]</w:t>
      </w:r>
      <w:r>
        <w:rPr>
          <w:rFonts w:cs="Arial"/>
        </w:rPr>
        <w:t xml:space="preserve">; </w:t>
      </w:r>
      <w:r w:rsidRPr="00B14725">
        <w:rPr>
          <w:rFonts w:eastAsia="Times New Roman"/>
          <w:lang w:eastAsia="en-GB"/>
        </w:rPr>
        <w:t>per UE per supported S-NSSAI and per QoS level</w:t>
      </w:r>
      <w:r>
        <w:rPr>
          <w:rFonts w:eastAsia="Times New Roman"/>
          <w:lang w:eastAsia="en-GB"/>
        </w:rPr>
        <w:t xml:space="preserve"> of </w:t>
      </w:r>
      <w:bookmarkStart w:id="351" w:name="_Hlk161327538"/>
      <w:r>
        <w:t>a</w:t>
      </w:r>
      <w:r w:rsidRPr="00646E80">
        <w:t>verage UL/DL packet delay between PSA UPF and UE</w:t>
      </w:r>
      <w:bookmarkEnd w:id="351"/>
      <w:r>
        <w:t xml:space="preserve">, </w:t>
      </w:r>
      <w:r w:rsidRPr="00646E80">
        <w:t>between PSA UPF and RAN</w:t>
      </w:r>
      <w:r>
        <w:rPr>
          <w:rFonts w:eastAsia="Times New Roman"/>
          <w:lang w:eastAsia="en-GB"/>
        </w:rPr>
        <w:t xml:space="preserve"> as specified in clause</w:t>
      </w:r>
      <w:r>
        <w:rPr>
          <w:lang w:eastAsia="zh-CN"/>
        </w:rPr>
        <w:t> </w:t>
      </w:r>
      <w:r>
        <w:rPr>
          <w:rFonts w:cs="Arial"/>
        </w:rPr>
        <w:t>6.2.2</w:t>
      </w:r>
      <w:r w:rsidRPr="008C795D">
        <w:rPr>
          <w:rFonts w:cs="Arial"/>
        </w:rPr>
        <w:t xml:space="preserve">.1 of </w:t>
      </w:r>
      <w:r w:rsidRPr="00EE188B">
        <w:t>3GPP</w:t>
      </w:r>
      <w:r w:rsidRPr="003A1EA2">
        <w:rPr>
          <w:rFonts w:eastAsia="Times New Roman"/>
        </w:rPr>
        <w:t> </w:t>
      </w:r>
      <w:r w:rsidRPr="008C795D">
        <w:rPr>
          <w:rFonts w:cs="Arial"/>
        </w:rPr>
        <w:t>TS</w:t>
      </w:r>
      <w:r>
        <w:rPr>
          <w:lang w:eastAsia="zh-CN"/>
        </w:rPr>
        <w:t> </w:t>
      </w:r>
      <w:r>
        <w:rPr>
          <w:rFonts w:cs="Arial"/>
        </w:rPr>
        <w:t>28</w:t>
      </w:r>
      <w:r w:rsidRPr="008C795D">
        <w:rPr>
          <w:rFonts w:cs="Arial"/>
        </w:rPr>
        <w:t>.</w:t>
      </w:r>
      <w:r>
        <w:rPr>
          <w:rFonts w:cs="Arial"/>
        </w:rPr>
        <w:t>558</w:t>
      </w:r>
      <w:r>
        <w:rPr>
          <w:lang w:eastAsia="zh-CN"/>
        </w:rPr>
        <w:t> </w:t>
      </w:r>
      <w:r w:rsidRPr="008C795D">
        <w:rPr>
          <w:rFonts w:cs="Arial"/>
        </w:rPr>
        <w:t>[</w:t>
      </w:r>
      <w:r>
        <w:rPr>
          <w:rFonts w:cs="Arial"/>
        </w:rPr>
        <w:t>46</w:t>
      </w:r>
      <w:r w:rsidRPr="008C795D">
        <w:rPr>
          <w:rFonts w:cs="Arial"/>
        </w:rPr>
        <w:t>]</w:t>
      </w:r>
      <w:r>
        <w:rPr>
          <w:rFonts w:cs="Arial"/>
        </w:rPr>
        <w:t xml:space="preserve"> </w:t>
      </w:r>
      <w:r w:rsidRPr="005D2CF1">
        <w:rPr>
          <w:lang w:eastAsia="ko-KR"/>
        </w:rPr>
        <w:t xml:space="preserve">from </w:t>
      </w:r>
      <w:r>
        <w:rPr>
          <w:lang w:eastAsia="ko-KR"/>
        </w:rPr>
        <w:t>OAM.</w:t>
      </w:r>
    </w:p>
    <w:p w14:paraId="5481D40B" w14:textId="15FBE09C" w:rsidR="00B20A6E" w:rsidRPr="00DD25D4" w:rsidRDefault="00B20A6E" w:rsidP="00B20A6E">
      <w:pPr>
        <w:pStyle w:val="B1"/>
        <w:overflowPunct w:val="0"/>
        <w:autoSpaceDE w:val="0"/>
        <w:autoSpaceDN w:val="0"/>
        <w:adjustRightInd w:val="0"/>
        <w:textAlignment w:val="baseline"/>
        <w:rPr>
          <w:lang w:val="en-US" w:eastAsia="zh-CN"/>
        </w:rPr>
      </w:pPr>
      <w:r>
        <w:rPr>
          <w:lang w:val="en-US" w:eastAsia="zh-CN"/>
        </w:rPr>
        <w:t>12</w:t>
      </w:r>
      <w:r>
        <w:rPr>
          <w:noProof/>
        </w:rPr>
        <w:t>.</w:t>
      </w:r>
      <w:r w:rsidRPr="007328EF">
        <w:rPr>
          <w:lang w:eastAsia="zh-CN"/>
        </w:rPr>
        <w:t xml:space="preserve"> </w:t>
      </w:r>
      <w:r w:rsidRPr="005D2CF1">
        <w:rPr>
          <w:lang w:eastAsia="zh-CN"/>
        </w:rPr>
        <w:t xml:space="preserve">The NWDAF </w:t>
      </w:r>
      <w:r>
        <w:rPr>
          <w:lang w:eastAsia="zh-CN"/>
        </w:rPr>
        <w:t xml:space="preserve">calculates the </w:t>
      </w:r>
      <w:r>
        <w:t>End-to-end data volume transfer time analytics</w:t>
      </w:r>
      <w:r>
        <w:rPr>
          <w:lang w:eastAsia="zh-CN"/>
        </w:rPr>
        <w:t xml:space="preserve"> based on the data collected from </w:t>
      </w:r>
      <w:r>
        <w:rPr>
          <w:lang w:val="en-US"/>
        </w:rPr>
        <w:t>AMF, SMF, UPF, AF, LCS via GMLC and/or OAM.</w:t>
      </w:r>
    </w:p>
    <w:p w14:paraId="13B08590" w14:textId="7AE48FA5" w:rsidR="00B20A6E" w:rsidRPr="00194D74" w:rsidRDefault="00B20A6E" w:rsidP="00B20A6E">
      <w:pPr>
        <w:pStyle w:val="B1"/>
        <w:overflowPunct w:val="0"/>
        <w:autoSpaceDE w:val="0"/>
        <w:autoSpaceDN w:val="0"/>
        <w:adjustRightInd w:val="0"/>
        <w:textAlignment w:val="baseline"/>
        <w:rPr>
          <w:lang w:val="en-US" w:eastAsia="zh-CN"/>
        </w:rPr>
      </w:pPr>
      <w:r>
        <w:rPr>
          <w:lang w:val="en-US" w:eastAsia="zh-CN"/>
        </w:rPr>
        <w:t>13a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76009770" w14:textId="7A3F9AA8" w:rsidR="00B20A6E" w:rsidRDefault="00B20A6E" w:rsidP="00B20A6E">
      <w:pPr>
        <w:pStyle w:val="B1"/>
        <w:overflowPunct w:val="0"/>
        <w:autoSpaceDE w:val="0"/>
        <w:autoSpaceDN w:val="0"/>
        <w:adjustRightInd w:val="0"/>
        <w:textAlignment w:val="baseline"/>
      </w:pPr>
      <w:r>
        <w:rPr>
          <w:lang w:val="en-US" w:eastAsia="zh-CN"/>
        </w:rPr>
        <w:t>13b-13c</w:t>
      </w:r>
      <w:r>
        <w:t>.</w:t>
      </w:r>
      <w:r w:rsidRPr="005D2CF1">
        <w:rPr>
          <w:lang w:eastAsia="zh-CN"/>
        </w:rPr>
        <w:tab/>
      </w:r>
      <w:r>
        <w:t>If step 1b and step 1c</w:t>
      </w:r>
      <w:r>
        <w:rPr>
          <w:lang w:eastAsia="zh-CN"/>
        </w:rPr>
        <w:t xml:space="preserve"> are performed, the NWDAF may invoke </w:t>
      </w:r>
      <w:r w:rsidRPr="003E232A">
        <w:rPr>
          <w:lang w:eastAsia="zh-CN"/>
        </w:rPr>
        <w:t>Nnwdaf_EventsSusbcription_Notify</w:t>
      </w:r>
      <w:r>
        <w:rPr>
          <w:lang w:eastAsia="zh-CN"/>
        </w:rPr>
        <w:t xml:space="preserve"> service operation as </w:t>
      </w:r>
      <w:r>
        <w:rPr>
          <w:lang w:val="en-US"/>
        </w:rPr>
        <w:t>described in clause</w:t>
      </w:r>
      <w:r>
        <w:t> 5.2.2.1.</w:t>
      </w:r>
    </w:p>
    <w:p w14:paraId="0FBE9163" w14:textId="77777777" w:rsidR="00B20A6E" w:rsidRPr="00D65D71" w:rsidRDefault="00B20A6E" w:rsidP="00B20A6E">
      <w:pPr>
        <w:pStyle w:val="B1"/>
        <w:rPr>
          <w:lang w:eastAsia="zh-CN"/>
        </w:rPr>
      </w:pPr>
      <w:r w:rsidRPr="00D65D71">
        <w:rPr>
          <w:lang w:eastAsia="zh-CN"/>
        </w:rPr>
        <w:t>1</w:t>
      </w:r>
      <w:r>
        <w:rPr>
          <w:lang w:eastAsia="zh-CN"/>
        </w:rPr>
        <w:t>4</w:t>
      </w:r>
      <w:r w:rsidRPr="00D65D71">
        <w:rPr>
          <w:lang w:eastAsia="zh-CN"/>
        </w:rPr>
        <w:t>a-1</w:t>
      </w:r>
      <w:r>
        <w:rPr>
          <w:lang w:eastAsia="zh-CN"/>
        </w:rPr>
        <w:t>4</w:t>
      </w:r>
      <w:r w:rsidRPr="00D65D71">
        <w:rPr>
          <w:lang w:eastAsia="zh-CN"/>
        </w:rPr>
        <w:t>b.</w:t>
      </w:r>
      <w:r w:rsidRPr="00D65D71">
        <w:rPr>
          <w:lang w:eastAsia="zh-CN"/>
        </w:rPr>
        <w:tab/>
      </w:r>
      <w:r>
        <w:rPr>
          <w:lang w:eastAsia="zh-CN"/>
        </w:rPr>
        <w:t>Follow t</w:t>
      </w:r>
      <w:r w:rsidRPr="00D65D71">
        <w:rPr>
          <w:lang w:eastAsia="zh-CN"/>
        </w:rPr>
        <w:t>he same as step</w:t>
      </w:r>
      <w:r w:rsidRPr="00D65D71">
        <w:t> 3a and step 3b</w:t>
      </w:r>
      <w:r w:rsidRPr="00D65D71">
        <w:rPr>
          <w:noProof/>
        </w:rPr>
        <w:t>.</w:t>
      </w:r>
    </w:p>
    <w:p w14:paraId="1CDC3372" w14:textId="77777777" w:rsidR="00B20A6E" w:rsidRPr="00D65D71" w:rsidRDefault="00B20A6E" w:rsidP="00B20A6E">
      <w:pPr>
        <w:pStyle w:val="B1"/>
        <w:rPr>
          <w:lang w:eastAsia="zh-CN"/>
        </w:rPr>
      </w:pPr>
      <w:r w:rsidRPr="00D65D71">
        <w:rPr>
          <w:lang w:eastAsia="zh-CN"/>
        </w:rPr>
        <w:t>1</w:t>
      </w:r>
      <w:r>
        <w:rPr>
          <w:lang w:eastAsia="zh-CN"/>
        </w:rPr>
        <w:t>5</w:t>
      </w:r>
      <w:r w:rsidRPr="00D65D71">
        <w:rPr>
          <w:lang w:eastAsia="zh-CN"/>
        </w:rPr>
        <w:t>a-1</w:t>
      </w:r>
      <w:r>
        <w:rPr>
          <w:lang w:eastAsia="zh-CN"/>
        </w:rPr>
        <w:t>5d</w:t>
      </w:r>
      <w:r w:rsidRPr="00D65D71">
        <w:rPr>
          <w:lang w:eastAsia="zh-CN"/>
        </w:rPr>
        <w:t>.</w:t>
      </w:r>
      <w:r w:rsidRPr="00D65D71">
        <w:rPr>
          <w:lang w:eastAsia="zh-CN"/>
        </w:rPr>
        <w:tab/>
      </w:r>
      <w:r>
        <w:rPr>
          <w:lang w:eastAsia="zh-CN"/>
        </w:rPr>
        <w:t>Follow t</w:t>
      </w:r>
      <w:r w:rsidRPr="00D65D71">
        <w:rPr>
          <w:lang w:eastAsia="zh-CN"/>
        </w:rPr>
        <w:t>he same as step</w:t>
      </w:r>
      <w:r w:rsidRPr="00D65D71">
        <w:t xml:space="preserve"> 5a </w:t>
      </w:r>
      <w:r>
        <w:t>to</w:t>
      </w:r>
      <w:r w:rsidRPr="00D65D71">
        <w:t xml:space="preserve"> step 5</w:t>
      </w:r>
      <w:r>
        <w:t>d</w:t>
      </w:r>
      <w:r w:rsidRPr="00D65D71">
        <w:rPr>
          <w:noProof/>
        </w:rPr>
        <w:t>.</w:t>
      </w:r>
    </w:p>
    <w:p w14:paraId="46AE63E5" w14:textId="77777777" w:rsidR="00B20A6E" w:rsidRPr="00D65D71" w:rsidRDefault="00B20A6E" w:rsidP="00B20A6E">
      <w:pPr>
        <w:pStyle w:val="B1"/>
        <w:rPr>
          <w:noProof/>
        </w:rPr>
      </w:pPr>
      <w:r w:rsidRPr="00D65D71">
        <w:rPr>
          <w:lang w:eastAsia="zh-CN"/>
        </w:rPr>
        <w:t>1</w:t>
      </w:r>
      <w:r>
        <w:rPr>
          <w:lang w:eastAsia="zh-CN"/>
        </w:rPr>
        <w:t>6</w:t>
      </w:r>
      <w:r w:rsidRPr="00D65D71">
        <w:rPr>
          <w:lang w:eastAsia="zh-CN"/>
        </w:rPr>
        <w:t>a-1</w:t>
      </w:r>
      <w:r>
        <w:rPr>
          <w:lang w:eastAsia="zh-CN"/>
        </w:rPr>
        <w:t>6b</w:t>
      </w:r>
      <w:r w:rsidRPr="00D65D71">
        <w:rPr>
          <w:lang w:eastAsia="zh-CN"/>
        </w:rPr>
        <w:t>.</w:t>
      </w:r>
      <w:r w:rsidRPr="00D65D71">
        <w:rPr>
          <w:lang w:eastAsia="zh-CN"/>
        </w:rPr>
        <w:tab/>
      </w:r>
      <w:r>
        <w:rPr>
          <w:lang w:eastAsia="zh-CN"/>
        </w:rPr>
        <w:t>Follow t</w:t>
      </w:r>
      <w:r w:rsidRPr="00D65D71">
        <w:rPr>
          <w:lang w:eastAsia="zh-CN"/>
        </w:rPr>
        <w:t>he same as step</w:t>
      </w:r>
      <w:r w:rsidRPr="00D65D71">
        <w:t> 7a and step 7b</w:t>
      </w:r>
      <w:r w:rsidRPr="00D65D71">
        <w:rPr>
          <w:noProof/>
        </w:rPr>
        <w:t>.</w:t>
      </w:r>
    </w:p>
    <w:p w14:paraId="2B3B2CF9" w14:textId="77777777" w:rsidR="00B20A6E" w:rsidRPr="00D65D71" w:rsidRDefault="00B20A6E" w:rsidP="00B20A6E">
      <w:pPr>
        <w:pStyle w:val="B1"/>
        <w:rPr>
          <w:lang w:eastAsia="zh-CN"/>
        </w:rPr>
      </w:pPr>
      <w:r>
        <w:rPr>
          <w:lang w:eastAsia="zh-CN"/>
        </w:rPr>
        <w:t>17</w:t>
      </w:r>
      <w:r w:rsidRPr="00D65D71">
        <w:rPr>
          <w:lang w:eastAsia="zh-CN"/>
        </w:rPr>
        <w:t>a-</w:t>
      </w:r>
      <w:r>
        <w:rPr>
          <w:lang w:eastAsia="zh-CN"/>
        </w:rPr>
        <w:t>17</w:t>
      </w:r>
      <w:r w:rsidRPr="00D65D71">
        <w:rPr>
          <w:lang w:eastAsia="zh-CN"/>
        </w:rPr>
        <w:t>d.</w:t>
      </w:r>
      <w:r w:rsidRPr="00D65D71">
        <w:rPr>
          <w:lang w:eastAsia="zh-CN"/>
        </w:rPr>
        <w:tab/>
      </w:r>
      <w:r>
        <w:rPr>
          <w:lang w:eastAsia="zh-CN"/>
        </w:rPr>
        <w:t>Follow t</w:t>
      </w:r>
      <w:r w:rsidRPr="00D65D71">
        <w:rPr>
          <w:lang w:eastAsia="zh-CN"/>
        </w:rPr>
        <w:t>he same as step</w:t>
      </w:r>
      <w:r w:rsidRPr="00D65D71">
        <w:t xml:space="preserve"> 9a </w:t>
      </w:r>
      <w:r>
        <w:t xml:space="preserve">to </w:t>
      </w:r>
      <w:r w:rsidRPr="00D65D71">
        <w:t> 9</w:t>
      </w:r>
      <w:r>
        <w:t>d</w:t>
      </w:r>
      <w:r w:rsidRPr="00D65D71">
        <w:rPr>
          <w:noProof/>
        </w:rPr>
        <w:t>.</w:t>
      </w:r>
    </w:p>
    <w:p w14:paraId="18390BB3" w14:textId="77777777" w:rsidR="00B20A6E" w:rsidRPr="00D65D71" w:rsidRDefault="00B20A6E" w:rsidP="00B20A6E">
      <w:pPr>
        <w:pStyle w:val="B1"/>
        <w:rPr>
          <w:noProof/>
        </w:rPr>
      </w:pPr>
      <w:r>
        <w:rPr>
          <w:lang w:eastAsia="zh-CN"/>
        </w:rPr>
        <w:t>18</w:t>
      </w:r>
      <w:r w:rsidRPr="00D65D71">
        <w:rPr>
          <w:lang w:eastAsia="zh-CN"/>
        </w:rPr>
        <w:t>a-</w:t>
      </w:r>
      <w:r>
        <w:rPr>
          <w:lang w:eastAsia="zh-CN"/>
        </w:rPr>
        <w:t>18</w:t>
      </w:r>
      <w:r w:rsidRPr="00D65D71">
        <w:rPr>
          <w:lang w:eastAsia="zh-CN"/>
        </w:rPr>
        <w:t>b.</w:t>
      </w:r>
      <w:r w:rsidRPr="00D65D71">
        <w:rPr>
          <w:lang w:eastAsia="zh-CN"/>
        </w:rPr>
        <w:tab/>
      </w:r>
      <w:r>
        <w:rPr>
          <w:lang w:eastAsia="zh-CN"/>
        </w:rPr>
        <w:t>Follow t</w:t>
      </w:r>
      <w:r w:rsidRPr="00D65D71">
        <w:rPr>
          <w:lang w:eastAsia="zh-CN"/>
        </w:rPr>
        <w:t>he same as step</w:t>
      </w:r>
      <w:r w:rsidRPr="00D65D71">
        <w:t> 1</w:t>
      </w:r>
      <w:r>
        <w:t>0c</w:t>
      </w:r>
      <w:r w:rsidRPr="00D65D71">
        <w:t xml:space="preserve"> and step 1</w:t>
      </w:r>
      <w:r>
        <w:t>0d</w:t>
      </w:r>
      <w:r w:rsidRPr="00D65D71">
        <w:rPr>
          <w:noProof/>
        </w:rPr>
        <w:t>.</w:t>
      </w:r>
    </w:p>
    <w:p w14:paraId="5F829131" w14:textId="77777777" w:rsidR="00B20A6E" w:rsidRPr="00D65D71" w:rsidRDefault="00B20A6E" w:rsidP="00B20A6E">
      <w:pPr>
        <w:pStyle w:val="B1"/>
        <w:rPr>
          <w:noProof/>
        </w:rPr>
      </w:pPr>
      <w:r>
        <w:rPr>
          <w:lang w:eastAsia="zh-CN"/>
        </w:rPr>
        <w:t>19</w:t>
      </w:r>
      <w:r w:rsidRPr="00D65D71">
        <w:rPr>
          <w:lang w:eastAsia="zh-CN"/>
        </w:rPr>
        <w:t>.</w:t>
      </w:r>
      <w:r w:rsidRPr="00D65D71">
        <w:rPr>
          <w:lang w:eastAsia="zh-CN"/>
        </w:rPr>
        <w:tab/>
      </w:r>
      <w:r>
        <w:rPr>
          <w:lang w:eastAsia="zh-CN"/>
        </w:rPr>
        <w:t>Follow t</w:t>
      </w:r>
      <w:r w:rsidRPr="00D65D71">
        <w:rPr>
          <w:lang w:eastAsia="zh-CN"/>
        </w:rPr>
        <w:t>he same as step</w:t>
      </w:r>
      <w:r w:rsidRPr="00D65D71">
        <w:t> 1</w:t>
      </w:r>
      <w:r>
        <w:t>1</w:t>
      </w:r>
      <w:r w:rsidRPr="00D65D71">
        <w:rPr>
          <w:noProof/>
        </w:rPr>
        <w:t>.</w:t>
      </w:r>
    </w:p>
    <w:p w14:paraId="2F08E35D" w14:textId="77777777" w:rsidR="00B20A6E" w:rsidRPr="00D65D71" w:rsidRDefault="00B20A6E" w:rsidP="00B20A6E">
      <w:pPr>
        <w:pStyle w:val="B1"/>
        <w:rPr>
          <w:lang w:eastAsia="zh-CN"/>
        </w:rPr>
      </w:pPr>
      <w:r w:rsidRPr="00D65D71">
        <w:rPr>
          <w:lang w:eastAsia="zh-CN"/>
        </w:rPr>
        <w:t>2</w:t>
      </w:r>
      <w:r>
        <w:rPr>
          <w:lang w:eastAsia="zh-CN"/>
        </w:rPr>
        <w:t>0</w:t>
      </w:r>
      <w:r w:rsidRPr="00D65D71">
        <w:rPr>
          <w:lang w:eastAsia="zh-CN"/>
        </w:rPr>
        <w:t>.</w:t>
      </w:r>
      <w:r w:rsidRPr="00D65D71">
        <w:rPr>
          <w:lang w:eastAsia="zh-CN"/>
        </w:rPr>
        <w:tab/>
      </w:r>
      <w:r>
        <w:rPr>
          <w:lang w:eastAsia="zh-CN"/>
        </w:rPr>
        <w:t>Follow t</w:t>
      </w:r>
      <w:r w:rsidRPr="00D65D71">
        <w:rPr>
          <w:lang w:eastAsia="zh-CN"/>
        </w:rPr>
        <w:t>he same as step</w:t>
      </w:r>
      <w:r w:rsidRPr="00D65D71">
        <w:t> 1</w:t>
      </w:r>
      <w:r>
        <w:t>2</w:t>
      </w:r>
      <w:r w:rsidRPr="00D65D71">
        <w:rPr>
          <w:noProof/>
        </w:rPr>
        <w:t>.</w:t>
      </w:r>
    </w:p>
    <w:p w14:paraId="0307231B" w14:textId="77777777" w:rsidR="00B20A6E" w:rsidRPr="00D65D71" w:rsidRDefault="00B20A6E" w:rsidP="00B20A6E">
      <w:pPr>
        <w:pStyle w:val="B1"/>
        <w:rPr>
          <w:lang w:eastAsia="zh-CN"/>
        </w:rPr>
      </w:pPr>
      <w:r w:rsidRPr="00D65D71">
        <w:rPr>
          <w:lang w:eastAsia="zh-CN"/>
        </w:rPr>
        <w:t>2</w:t>
      </w:r>
      <w:r>
        <w:rPr>
          <w:lang w:eastAsia="zh-CN"/>
        </w:rPr>
        <w:t>1</w:t>
      </w:r>
      <w:r w:rsidRPr="00D65D71">
        <w:rPr>
          <w:lang w:eastAsia="zh-CN"/>
        </w:rPr>
        <w:t>a-2</w:t>
      </w:r>
      <w:r>
        <w:rPr>
          <w:lang w:eastAsia="zh-CN"/>
        </w:rPr>
        <w:t>1</w:t>
      </w:r>
      <w:r w:rsidRPr="00D65D71">
        <w:rPr>
          <w:lang w:eastAsia="zh-CN"/>
        </w:rPr>
        <w:t>b.</w:t>
      </w:r>
      <w:r w:rsidRPr="00D65D71">
        <w:rPr>
          <w:lang w:eastAsia="zh-CN"/>
        </w:rPr>
        <w:tab/>
      </w:r>
      <w:r>
        <w:rPr>
          <w:lang w:eastAsia="zh-CN"/>
        </w:rPr>
        <w:t>Follow t</w:t>
      </w:r>
      <w:r w:rsidRPr="00D65D71">
        <w:rPr>
          <w:lang w:eastAsia="zh-CN"/>
        </w:rPr>
        <w:t>he same as step</w:t>
      </w:r>
      <w:r w:rsidRPr="00D65D71">
        <w:t> 1</w:t>
      </w:r>
      <w:r>
        <w:t>3b</w:t>
      </w:r>
      <w:r w:rsidRPr="00D65D71">
        <w:t xml:space="preserve"> and step 1</w:t>
      </w:r>
      <w:r>
        <w:t>3c</w:t>
      </w:r>
      <w:r w:rsidRPr="00D65D71">
        <w:rPr>
          <w:noProof/>
        </w:rPr>
        <w:t>.</w:t>
      </w:r>
    </w:p>
    <w:p w14:paraId="30C18AE8" w14:textId="77777777" w:rsidR="003F12B8" w:rsidRDefault="003F12B8" w:rsidP="003F12B8">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0BFAA5E6" w14:textId="77777777" w:rsidR="003F12B8" w:rsidRPr="003C40E7" w:rsidRDefault="003F12B8" w:rsidP="002855C0">
      <w:pPr>
        <w:pStyle w:val="NO"/>
      </w:pPr>
      <w:r w:rsidRPr="003C40E7">
        <w:t>NOTE </w:t>
      </w:r>
      <w:r>
        <w:t>2</w:t>
      </w:r>
      <w:r w:rsidRPr="003C40E7">
        <w:t>:</w:t>
      </w:r>
      <w:r w:rsidRPr="003C40E7">
        <w:tab/>
        <w:t>For details of</w:t>
      </w:r>
      <w:r w:rsidRPr="003C40E7">
        <w:rPr>
          <w:lang w:eastAsia="zh-CN"/>
        </w:rPr>
        <w:t xml:space="preserve"> Naf_EventExposure_Subscribe/Notify service</w:t>
      </w:r>
      <w:r w:rsidRPr="003C40E7">
        <w:t xml:space="preserve"> operations refer to 3GPP TS 29.517 [12].</w:t>
      </w:r>
    </w:p>
    <w:p w14:paraId="29BB2433" w14:textId="77777777" w:rsidR="003F12B8" w:rsidRDefault="003F12B8" w:rsidP="003F12B8">
      <w:pPr>
        <w:pStyle w:val="NO"/>
      </w:pPr>
      <w:r>
        <w:t>NOTE 3:</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0B68827C" w14:textId="77777777" w:rsidR="003F12B8" w:rsidRPr="00616246" w:rsidRDefault="003F12B8" w:rsidP="003F12B8">
      <w:pPr>
        <w:pStyle w:val="NO"/>
      </w:pPr>
      <w:r>
        <w:t>NOTE 4:</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358F9E67" w14:textId="77777777" w:rsidR="00510BFF" w:rsidRDefault="00510BFF" w:rsidP="00510BFF">
      <w:pPr>
        <w:pStyle w:val="Heading3"/>
      </w:pPr>
      <w:bookmarkStart w:id="352" w:name="_Toc177384904"/>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r w:rsidRPr="0042590E">
        <w:t>5.7.19</w:t>
      </w:r>
      <w:r>
        <w:tab/>
        <w:t>PDU Session Traffic Analytics</w:t>
      </w:r>
      <w:bookmarkEnd w:id="352"/>
    </w:p>
    <w:p w14:paraId="25D98813" w14:textId="77777777" w:rsidR="00ED3225" w:rsidRPr="00D87FF2" w:rsidRDefault="00ED3225" w:rsidP="00ED3225">
      <w:pPr>
        <w:rPr>
          <w:i/>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is used by the NWDAF service consumer (e.g. PCF) to subscribe or request PDU Session Traffic analytics</w:t>
      </w:r>
      <w:r w:rsidRPr="00D87FF2">
        <w:t xml:space="preserve"> </w:t>
      </w:r>
      <w:del w:id="353" w:author="CR0140" w:date="2024-11-22T16:31:00Z">
        <w:r w:rsidRPr="00D87FF2" w:rsidDel="00297EF0">
          <w:rPr>
            <w:lang w:val="en-US"/>
          </w:rPr>
          <w:delText xml:space="preserve">statistics </w:delText>
        </w:r>
      </w:del>
      <w:r w:rsidRPr="00D87FF2">
        <w:rPr>
          <w:lang w:val="en-US"/>
        </w:rPr>
        <w:t xml:space="preserve">on whether traffic of UEs via one or multiple PDU </w:t>
      </w:r>
      <w:del w:id="354" w:author="CR0140" w:date="2024-11-22T16:31:00Z">
        <w:r w:rsidRPr="00D87FF2" w:rsidDel="00A87C0A">
          <w:rPr>
            <w:lang w:val="en-US"/>
          </w:rPr>
          <w:delText>s</w:delText>
        </w:r>
      </w:del>
      <w:ins w:id="355" w:author="CR0140" w:date="2024-11-22T16:31:00Z">
        <w:r>
          <w:rPr>
            <w:lang w:val="en-US"/>
          </w:rPr>
          <w:t>S</w:t>
        </w:r>
      </w:ins>
      <w:r w:rsidRPr="00D87FF2">
        <w:rPr>
          <w:lang w:val="en-US"/>
        </w:rPr>
        <w:t>essions is according to the information provide</w:t>
      </w:r>
      <w:r>
        <w:rPr>
          <w:lang w:val="en-US"/>
        </w:rPr>
        <w:t xml:space="preserve">d </w:t>
      </w:r>
      <w:r w:rsidRPr="00D87FF2">
        <w:rPr>
          <w:lang w:val="en-US"/>
        </w:rPr>
        <w:t>by the service consumer</w:t>
      </w:r>
      <w:ins w:id="356" w:author="CR0140" w:date="2024-11-22T16:31:00Z">
        <w:r>
          <w:rPr>
            <w:lang w:val="en-US"/>
          </w:rPr>
          <w:t xml:space="preserve"> or not</w:t>
        </w:r>
      </w:ins>
      <w:r w:rsidRPr="00D87FF2">
        <w:rPr>
          <w:lang w:val="en-US"/>
        </w:rPr>
        <w:t>.</w:t>
      </w:r>
    </w:p>
    <w:p w14:paraId="4D565C82" w14:textId="689D6F2E" w:rsidR="002643A8" w:rsidRDefault="002643A8" w:rsidP="002643A8">
      <w:pPr>
        <w:pStyle w:val="TH"/>
      </w:pPr>
      <w:r>
        <w:object w:dxaOrig="15400" w:dyaOrig="13381" w14:anchorId="4EA28F0A">
          <v:shape id="_x0000_i1072" type="#_x0000_t75" style="width:482.05pt;height:418.9pt" o:ole="">
            <v:imagedata r:id="rId104" o:title=""/>
          </v:shape>
          <o:OLEObject Type="Embed" ProgID="Visio.Drawing.15" ShapeID="_x0000_i1072" DrawAspect="Content" ObjectID="_1794208841" r:id="rId105"/>
        </w:object>
      </w:r>
    </w:p>
    <w:p w14:paraId="1D0F9A7F" w14:textId="0920A548" w:rsidR="00510BFF" w:rsidRPr="005D2CF1" w:rsidRDefault="00510BFF" w:rsidP="002643A8">
      <w:pPr>
        <w:pStyle w:val="TF"/>
      </w:pPr>
      <w:r>
        <w:t>Figure 5</w:t>
      </w:r>
      <w:r w:rsidRPr="005D2CF1">
        <w:t>.7.</w:t>
      </w:r>
      <w:r>
        <w:t>19-</w:t>
      </w:r>
      <w:r w:rsidRPr="005D2CF1">
        <w:t xml:space="preserve">1: Procedure for </w:t>
      </w:r>
      <w:r>
        <w:t>PDU Session Traffic Analytics</w:t>
      </w:r>
    </w:p>
    <w:p w14:paraId="7AA6CCC8" w14:textId="77777777" w:rsidR="00510BFF" w:rsidRDefault="00510BFF" w:rsidP="00510BFF">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t>PDU Session Traffic</w:t>
      </w:r>
      <w:r>
        <w:rPr>
          <w:lang w:val="en-US"/>
        </w:rPr>
        <w:t xml:space="preserve"> analytics</w:t>
      </w:r>
      <w:r>
        <w:rPr>
          <w:lang w:eastAsia="zh-CN"/>
        </w:rPr>
        <w:t xml:space="preserve">, the NWDAF service consumer (e.g. PCF)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6C0AFBE8" w14:textId="77777777" w:rsidR="00510BFF" w:rsidRDefault="00510BFF" w:rsidP="00510BFF">
      <w:pPr>
        <w:pStyle w:val="B1"/>
        <w:overflowPunct w:val="0"/>
        <w:autoSpaceDE w:val="0"/>
        <w:autoSpaceDN w:val="0"/>
        <w:adjustRightInd w:val="0"/>
        <w:textAlignment w:val="baseline"/>
      </w:pPr>
      <w:r>
        <w:rPr>
          <w:lang w:eastAsia="zh-CN"/>
        </w:rPr>
        <w:t>1b-1c.</w:t>
      </w:r>
      <w:r>
        <w:rPr>
          <w:lang w:eastAsia="zh-CN"/>
        </w:rPr>
        <w:tab/>
        <w:t>In order to obtain the</w:t>
      </w:r>
      <w:r w:rsidRPr="009C0B72">
        <w:rPr>
          <w:lang w:val="en-US"/>
        </w:rPr>
        <w:t xml:space="preserve"> </w:t>
      </w:r>
      <w:r>
        <w:rPr>
          <w:lang w:val="en-US"/>
        </w:rPr>
        <w:t>PDU Session Traffic</w:t>
      </w:r>
      <w:r>
        <w:t xml:space="preserve"> </w:t>
      </w:r>
      <w:r>
        <w:rPr>
          <w:lang w:val="en-US"/>
        </w:rPr>
        <w:t>analytics</w:t>
      </w:r>
      <w:r>
        <w:rPr>
          <w:lang w:eastAsia="zh-CN"/>
        </w:rPr>
        <w:t xml:space="preserve">, the NWDAF service consumer (e.g. PCF)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7C6ED8CE" w14:textId="77777777" w:rsidR="00510BFF" w:rsidRDefault="00510BFF" w:rsidP="00510BFF">
      <w:pPr>
        <w:pStyle w:val="B1"/>
        <w:rPr>
          <w:lang w:eastAsia="zh-CN"/>
        </w:rPr>
      </w:pPr>
      <w:r w:rsidRPr="00DA52B8">
        <w:rPr>
          <w:lang w:eastAsia="zh-CN"/>
        </w:rPr>
        <w:t>2.</w:t>
      </w:r>
      <w:r w:rsidRPr="00DA52B8">
        <w:rPr>
          <w:lang w:eastAsia="zh-CN"/>
        </w:rPr>
        <w:tab/>
        <w:t xml:space="preserve">The NWDAF determines </w:t>
      </w:r>
      <w:r>
        <w:rPr>
          <w:lang w:eastAsia="zh-CN"/>
        </w:rPr>
        <w:t xml:space="preserve">whether it needs to collect the data </w:t>
      </w:r>
      <w:r w:rsidRPr="00F727ED">
        <w:rPr>
          <w:lang w:eastAsia="zh-CN"/>
        </w:rPr>
        <w:t>and</w:t>
      </w:r>
      <w:r w:rsidRPr="00DA52B8">
        <w:rPr>
          <w:lang w:eastAsia="zh-CN"/>
        </w:rPr>
        <w:t xml:space="preserve">, </w:t>
      </w:r>
      <w:r>
        <w:rPr>
          <w:lang w:eastAsia="zh-CN"/>
        </w:rPr>
        <w:t xml:space="preserve">if needed, </w:t>
      </w:r>
      <w:r w:rsidRPr="00F727ED">
        <w:rPr>
          <w:lang w:eastAsia="zh-CN"/>
        </w:rPr>
        <w:t xml:space="preserve">it collects the data either directly </w:t>
      </w:r>
      <w:r w:rsidRPr="00DA52B8">
        <w:rPr>
          <w:lang w:eastAsia="zh-CN"/>
        </w:rPr>
        <w:t xml:space="preserve">from the UPF or indirectly via the SMF and identifies the SMF(s) and/or UPF(s) to retrieve </w:t>
      </w:r>
      <w:r>
        <w:rPr>
          <w:lang w:eastAsia="zh-CN"/>
        </w:rPr>
        <w:t>the data</w:t>
      </w:r>
      <w:r w:rsidRPr="00DA52B8">
        <w:rPr>
          <w:lang w:eastAsia="zh-CN"/>
        </w:rPr>
        <w:t>.</w:t>
      </w:r>
    </w:p>
    <w:p w14:paraId="2FAC392C" w14:textId="251A8AED" w:rsidR="000F612C" w:rsidRDefault="000F612C" w:rsidP="000F612C">
      <w:pPr>
        <w:pStyle w:val="B1"/>
        <w:rPr>
          <w:lang w:eastAsia="zh-CN"/>
        </w:rPr>
      </w:pPr>
      <w:r>
        <w:rPr>
          <w:lang w:eastAsia="zh-CN"/>
        </w:rPr>
        <w:t>3a-3b.</w:t>
      </w:r>
      <w:r>
        <w:rPr>
          <w:lang w:eastAsia="zh-CN"/>
        </w:rPr>
        <w:tab/>
        <w:t>[Conditional Option 1] T</w:t>
      </w:r>
      <w:r w:rsidRPr="005D2CF1">
        <w:rPr>
          <w:lang w:eastAsia="zh-CN"/>
        </w:rPr>
        <w:t xml:space="preserve">he NWDAF </w:t>
      </w:r>
      <w:r>
        <w:rPr>
          <w:lang w:eastAsia="zh-CN"/>
        </w:rPr>
        <w:t xml:space="preserve">shall invoke the </w:t>
      </w:r>
      <w:r w:rsidRPr="00262FA8">
        <w:rPr>
          <w:lang w:eastAsia="zh-CN"/>
        </w:rPr>
        <w:t>Nsmf_EventExposure_Subscribe</w:t>
      </w:r>
      <w:r w:rsidRPr="00A833F8">
        <w:rPr>
          <w:lang w:eastAsia="zh-CN"/>
        </w:rPr>
        <w:t xml:space="preserve"> </w:t>
      </w:r>
      <w:r>
        <w:rPr>
          <w:lang w:eastAsia="zh-CN"/>
        </w:rPr>
        <w:t>service operation by sending an HTTP POST request</w:t>
      </w:r>
      <w:r w:rsidRPr="00D411BB">
        <w:rPr>
          <w:lang w:eastAsia="zh-CN"/>
        </w:rPr>
        <w:t xml:space="preserve"> </w:t>
      </w:r>
      <w:r>
        <w:rPr>
          <w:lang w:eastAsia="zh-CN"/>
        </w:rPr>
        <w:t>targeting the resource "SMF Notification Subscriptions"</w:t>
      </w:r>
      <w:r w:rsidRPr="00155EF5">
        <w:rPr>
          <w:lang w:eastAsia="zh-CN"/>
        </w:rPr>
        <w:t xml:space="preserve"> </w:t>
      </w:r>
      <w:r w:rsidRPr="00E3382E">
        <w:rPr>
          <w:lang w:eastAsia="zh-CN"/>
        </w:rPr>
        <w:t xml:space="preserve">as described in </w:t>
      </w:r>
      <w:r w:rsidRPr="00E3382E">
        <w:t>3GPP TS 29.508 [6]</w:t>
      </w:r>
      <w:r w:rsidRPr="00E3382E">
        <w:rPr>
          <w:lang w:eastAsia="zh-CN"/>
        </w:rPr>
        <w:t xml:space="preserve"> </w:t>
      </w:r>
      <w:r>
        <w:rPr>
          <w:lang w:eastAsia="zh-CN"/>
        </w:rPr>
        <w:t xml:space="preserve">to </w:t>
      </w:r>
      <w:r w:rsidRPr="00E3382E">
        <w:rPr>
          <w:lang w:eastAsia="zh-CN"/>
        </w:rPr>
        <w:t>subscribe via the SMF to UPF</w:t>
      </w:r>
      <w:r>
        <w:rPr>
          <w:lang w:eastAsia="zh-CN"/>
        </w:rPr>
        <w:t xml:space="preserve"> to retrieve </w:t>
      </w:r>
      <w:r w:rsidRPr="00A96BA7">
        <w:rPr>
          <w:rFonts w:eastAsia="Times New Roman"/>
          <w:lang w:eastAsia="en-GB"/>
        </w:rPr>
        <w:t>"UserDataUsageMeasures"</w:t>
      </w:r>
      <w:r>
        <w:rPr>
          <w:rFonts w:eastAsia="Times New Roman"/>
          <w:lang w:eastAsia="en-GB"/>
        </w:rPr>
        <w:t xml:space="preserve"> UPF event</w:t>
      </w:r>
      <w:r w:rsidRPr="005D2CF1">
        <w:rPr>
          <w:lang w:eastAsia="zh-CN"/>
        </w:rPr>
        <w:t>.</w:t>
      </w:r>
      <w:r>
        <w:rPr>
          <w:lang w:eastAsia="zh-CN"/>
        </w:rPr>
        <w:t xml:space="preserve"> The SMF</w:t>
      </w:r>
      <w:r w:rsidRPr="00D411BB">
        <w:rPr>
          <w:lang w:eastAsia="zh-CN"/>
        </w:rPr>
        <w:t xml:space="preserve"> </w:t>
      </w:r>
      <w:r>
        <w:rPr>
          <w:lang w:eastAsia="zh-CN"/>
        </w:rPr>
        <w:t xml:space="preserve">responds to the NWDAF an HTTP "201 Created" response after having received </w:t>
      </w:r>
      <w:r w:rsidRPr="00595B76">
        <w:rPr>
          <w:lang w:eastAsia="zh-CN"/>
        </w:rPr>
        <w:t>HTTP "201 Created" response</w:t>
      </w:r>
      <w:r>
        <w:rPr>
          <w:lang w:eastAsia="zh-CN"/>
        </w:rPr>
        <w:t xml:space="preserve"> from the UPF.</w:t>
      </w:r>
    </w:p>
    <w:p w14:paraId="5989B984" w14:textId="77777777" w:rsidR="009E6765" w:rsidRPr="00123E54" w:rsidRDefault="009E6765" w:rsidP="009E6765">
      <w:pPr>
        <w:pStyle w:val="B1"/>
        <w:rPr>
          <w:lang w:eastAsia="zh-CN"/>
        </w:rPr>
      </w:pPr>
      <w:r>
        <w:rPr>
          <w:lang w:eastAsia="zh-CN"/>
        </w:rPr>
        <w:t>4a-4b.</w:t>
      </w:r>
      <w:r>
        <w:rPr>
          <w:lang w:eastAsia="zh-CN"/>
        </w:rPr>
        <w:tab/>
        <w:t>T</w:t>
      </w:r>
      <w:r w:rsidRPr="005D2CF1">
        <w:rPr>
          <w:lang w:eastAsia="zh-CN"/>
        </w:rPr>
        <w:t xml:space="preserve">he </w:t>
      </w:r>
      <w:r>
        <w:rPr>
          <w:lang w:eastAsia="zh-CN"/>
        </w:rPr>
        <w:t>SMF</w:t>
      </w:r>
      <w:r w:rsidRPr="00A73EFD">
        <w:t xml:space="preserve"> </w:t>
      </w:r>
      <w:r w:rsidRPr="00A73EFD">
        <w:rPr>
          <w:lang w:eastAsia="zh-CN"/>
        </w:rPr>
        <w:t>subscribes to the UPF on behalf of the NWDAF by</w:t>
      </w:r>
      <w:r w:rsidRPr="005D2CF1">
        <w:rPr>
          <w:lang w:eastAsia="zh-CN"/>
        </w:rPr>
        <w:t xml:space="preserve"> </w:t>
      </w:r>
      <w:r>
        <w:rPr>
          <w:lang w:eastAsia="zh-CN"/>
        </w:rPr>
        <w:t xml:space="preserve">invoking </w:t>
      </w:r>
      <w:r w:rsidRPr="00123E54">
        <w:rPr>
          <w:lang w:eastAsia="zh-CN"/>
        </w:rPr>
        <w:t>Nupf_EventExposure_Subscribe</w:t>
      </w:r>
      <w:r w:rsidRPr="00A833F8">
        <w:rPr>
          <w:lang w:eastAsia="zh-CN"/>
        </w:rPr>
        <w:t xml:space="preserve"> </w:t>
      </w:r>
      <w:r>
        <w:rPr>
          <w:lang w:eastAsia="zh-CN"/>
        </w:rPr>
        <w:t xml:space="preserve">service operation as </w:t>
      </w:r>
      <w:r w:rsidRPr="00123E54">
        <w:rPr>
          <w:lang w:eastAsia="zh-CN"/>
        </w:rPr>
        <w:t>described</w:t>
      </w:r>
      <w:r>
        <w:rPr>
          <w:lang w:eastAsia="zh-CN"/>
        </w:rPr>
        <w:t xml:space="preserve"> in clause </w:t>
      </w:r>
      <w:r w:rsidRPr="003B2883">
        <w:rPr>
          <w:lang w:eastAsia="zh-CN"/>
        </w:rPr>
        <w:t>5.2.2.2</w:t>
      </w:r>
      <w:r>
        <w:rPr>
          <w:lang w:eastAsia="zh-CN"/>
        </w:rPr>
        <w:t xml:space="preserve"> of 3GPP TS 29.564 [40] to retrieve </w:t>
      </w:r>
      <w:r w:rsidRPr="00A96BA7">
        <w:rPr>
          <w:lang w:eastAsia="zh-CN"/>
        </w:rPr>
        <w:t>"</w:t>
      </w:r>
      <w:ins w:id="357" w:author="CR0134" w:date="2024-11-22T16:31:00Z">
        <w:r w:rsidRPr="00A12828">
          <w:rPr>
            <w:lang w:eastAsia="zh-CN"/>
          </w:rPr>
          <w:t>USER</w:t>
        </w:r>
        <w:r>
          <w:rPr>
            <w:lang w:eastAsia="zh-CN"/>
          </w:rPr>
          <w:t>_</w:t>
        </w:r>
        <w:r w:rsidRPr="00A12828">
          <w:rPr>
            <w:lang w:eastAsia="zh-CN"/>
          </w:rPr>
          <w:t>DATA</w:t>
        </w:r>
        <w:r>
          <w:rPr>
            <w:lang w:eastAsia="zh-CN"/>
          </w:rPr>
          <w:t>_</w:t>
        </w:r>
        <w:r w:rsidRPr="00A12828">
          <w:rPr>
            <w:lang w:eastAsia="zh-CN"/>
          </w:rPr>
          <w:t>USAGE</w:t>
        </w:r>
        <w:r>
          <w:rPr>
            <w:lang w:eastAsia="zh-CN"/>
          </w:rPr>
          <w:t>_</w:t>
        </w:r>
        <w:r w:rsidRPr="00A12828">
          <w:rPr>
            <w:lang w:eastAsia="zh-CN"/>
          </w:rPr>
          <w:t>MEASURES</w:t>
        </w:r>
      </w:ins>
      <w:del w:id="358" w:author="CR0134" w:date="2024-11-22T16:31:00Z">
        <w:r w:rsidRPr="00A96BA7" w:rsidDel="00C856FE">
          <w:rPr>
            <w:lang w:eastAsia="zh-CN"/>
          </w:rPr>
          <w:delText>UserDataUsageMeasures</w:delText>
        </w:r>
      </w:del>
      <w:r w:rsidRPr="00A96BA7">
        <w:rPr>
          <w:lang w:eastAsia="zh-CN"/>
        </w:rPr>
        <w:t xml:space="preserve">" </w:t>
      </w:r>
      <w:r>
        <w:rPr>
          <w:lang w:eastAsia="zh-CN"/>
        </w:rPr>
        <w:t>UPF</w:t>
      </w:r>
      <w:r w:rsidRPr="00A96BA7">
        <w:rPr>
          <w:lang w:eastAsia="zh-CN"/>
        </w:rPr>
        <w:t xml:space="preserve"> event </w:t>
      </w:r>
      <w:r>
        <w:rPr>
          <w:lang w:eastAsia="zh-CN"/>
        </w:rPr>
        <w:t>from the UPF</w:t>
      </w:r>
      <w:r w:rsidRPr="005D2CF1">
        <w:rPr>
          <w:lang w:eastAsia="zh-CN"/>
        </w:rPr>
        <w:t>.</w:t>
      </w:r>
      <w:r>
        <w:rPr>
          <w:lang w:eastAsia="zh-CN"/>
        </w:rPr>
        <w:t xml:space="preserve"> The UPF</w:t>
      </w:r>
      <w:r w:rsidRPr="00D411BB">
        <w:rPr>
          <w:lang w:eastAsia="zh-CN"/>
        </w:rPr>
        <w:t xml:space="preserve"> </w:t>
      </w:r>
      <w:r>
        <w:rPr>
          <w:lang w:eastAsia="zh-CN"/>
        </w:rPr>
        <w:t>responds to the SMF an HTTP "201 Created" response.</w:t>
      </w:r>
    </w:p>
    <w:p w14:paraId="139EE28F" w14:textId="77777777" w:rsidR="009E6765" w:rsidRPr="00123E54" w:rsidRDefault="009E6765" w:rsidP="009E6765">
      <w:pPr>
        <w:pStyle w:val="B1"/>
        <w:rPr>
          <w:lang w:eastAsia="zh-CN"/>
        </w:rPr>
      </w:pPr>
      <w:r>
        <w:rPr>
          <w:lang w:eastAsia="zh-CN"/>
        </w:rPr>
        <w:t>5a-5b.</w:t>
      </w:r>
      <w:r>
        <w:rPr>
          <w:lang w:eastAsia="zh-CN"/>
        </w:rPr>
        <w:tab/>
        <w:t>[Conditional Option 2] T</w:t>
      </w:r>
      <w:r w:rsidRPr="005D2CF1">
        <w:rPr>
          <w:lang w:eastAsia="zh-CN"/>
        </w:rPr>
        <w:t xml:space="preserve">he </w:t>
      </w:r>
      <w:r>
        <w:rPr>
          <w:lang w:eastAsia="zh-CN"/>
        </w:rPr>
        <w:t>NWDAF</w:t>
      </w:r>
      <w:r w:rsidRPr="005D2CF1">
        <w:rPr>
          <w:lang w:eastAsia="zh-CN"/>
        </w:rPr>
        <w:t xml:space="preserve"> </w:t>
      </w:r>
      <w:r>
        <w:rPr>
          <w:lang w:eastAsia="zh-CN"/>
        </w:rPr>
        <w:t xml:space="preserve">may directly invoke the </w:t>
      </w:r>
      <w:r w:rsidRPr="00123E54">
        <w:rPr>
          <w:lang w:eastAsia="zh-CN"/>
        </w:rPr>
        <w:t>Nupf_EventExposure_Subscribe</w:t>
      </w:r>
      <w:r w:rsidRPr="00A833F8">
        <w:rPr>
          <w:lang w:eastAsia="zh-CN"/>
        </w:rPr>
        <w:t xml:space="preserve"> </w:t>
      </w:r>
      <w:r>
        <w:rPr>
          <w:lang w:eastAsia="zh-CN"/>
        </w:rPr>
        <w:t xml:space="preserve">service operation as </w:t>
      </w:r>
      <w:r w:rsidRPr="00123E54">
        <w:rPr>
          <w:lang w:eastAsia="zh-CN"/>
        </w:rPr>
        <w:t>described</w:t>
      </w:r>
      <w:r>
        <w:rPr>
          <w:lang w:eastAsia="zh-CN"/>
        </w:rPr>
        <w:t xml:space="preserve"> in clause </w:t>
      </w:r>
      <w:r w:rsidRPr="003B2883">
        <w:rPr>
          <w:lang w:eastAsia="zh-CN"/>
        </w:rPr>
        <w:t>5.2.2.2</w:t>
      </w:r>
      <w:r>
        <w:rPr>
          <w:lang w:eastAsia="zh-CN"/>
        </w:rPr>
        <w:t xml:space="preserve"> of 3GPP TS 29.564 [40] to </w:t>
      </w:r>
      <w:r w:rsidRPr="00A96BA7">
        <w:rPr>
          <w:lang w:eastAsia="zh-CN"/>
        </w:rPr>
        <w:t xml:space="preserve">retrieve </w:t>
      </w:r>
      <w:r w:rsidRPr="00A96BA7">
        <w:rPr>
          <w:lang w:eastAsia="zh-CN"/>
        </w:rPr>
        <w:lastRenderedPageBreak/>
        <w:t>"</w:t>
      </w:r>
      <w:ins w:id="359" w:author="CR0134" w:date="2024-11-22T16:31:00Z">
        <w:r w:rsidRPr="00A12828">
          <w:rPr>
            <w:lang w:eastAsia="zh-CN"/>
          </w:rPr>
          <w:t>USER</w:t>
        </w:r>
        <w:r>
          <w:rPr>
            <w:lang w:eastAsia="zh-CN"/>
          </w:rPr>
          <w:t>_</w:t>
        </w:r>
        <w:r w:rsidRPr="00A12828">
          <w:rPr>
            <w:lang w:eastAsia="zh-CN"/>
          </w:rPr>
          <w:t>DATA</w:t>
        </w:r>
        <w:r>
          <w:rPr>
            <w:lang w:eastAsia="zh-CN"/>
          </w:rPr>
          <w:t>_</w:t>
        </w:r>
        <w:r w:rsidRPr="00A12828">
          <w:rPr>
            <w:lang w:eastAsia="zh-CN"/>
          </w:rPr>
          <w:t>USAGE</w:t>
        </w:r>
        <w:r>
          <w:rPr>
            <w:lang w:eastAsia="zh-CN"/>
          </w:rPr>
          <w:t>_</w:t>
        </w:r>
        <w:r w:rsidRPr="00A12828">
          <w:rPr>
            <w:lang w:eastAsia="zh-CN"/>
          </w:rPr>
          <w:t>MEASURES</w:t>
        </w:r>
      </w:ins>
      <w:del w:id="360" w:author="CR0134" w:date="2024-11-22T16:31:00Z">
        <w:r w:rsidRPr="00A96BA7" w:rsidDel="00C856FE">
          <w:rPr>
            <w:lang w:eastAsia="zh-CN"/>
          </w:rPr>
          <w:delText>UserDataUsageMeasures</w:delText>
        </w:r>
      </w:del>
      <w:r w:rsidRPr="00A96BA7">
        <w:rPr>
          <w:lang w:eastAsia="zh-CN"/>
        </w:rPr>
        <w:t xml:space="preserve">" </w:t>
      </w:r>
      <w:r>
        <w:rPr>
          <w:lang w:eastAsia="zh-CN"/>
        </w:rPr>
        <w:t>UPF</w:t>
      </w:r>
      <w:r w:rsidRPr="00A96BA7">
        <w:rPr>
          <w:lang w:eastAsia="zh-CN"/>
        </w:rPr>
        <w:t xml:space="preserve"> event </w:t>
      </w:r>
      <w:r>
        <w:rPr>
          <w:lang w:eastAsia="zh-CN"/>
        </w:rPr>
        <w:t>from the UPF</w:t>
      </w:r>
      <w:r w:rsidRPr="005D2CF1">
        <w:rPr>
          <w:lang w:eastAsia="zh-CN"/>
        </w:rPr>
        <w:t>.</w:t>
      </w:r>
      <w:r>
        <w:rPr>
          <w:lang w:eastAsia="zh-CN"/>
        </w:rPr>
        <w:t xml:space="preserve"> The UPF</w:t>
      </w:r>
      <w:r w:rsidRPr="00D411BB">
        <w:rPr>
          <w:lang w:eastAsia="zh-CN"/>
        </w:rPr>
        <w:t xml:space="preserve"> </w:t>
      </w:r>
      <w:r>
        <w:rPr>
          <w:lang w:eastAsia="zh-CN"/>
        </w:rPr>
        <w:t>responds to the NWDAF an HTTP "201 Created" response.</w:t>
      </w:r>
    </w:p>
    <w:p w14:paraId="6A74E6F1" w14:textId="77777777" w:rsidR="000F612C" w:rsidRDefault="000F612C" w:rsidP="000F612C">
      <w:pPr>
        <w:pStyle w:val="NO"/>
      </w:pPr>
      <w:r>
        <w:t>NOTE 1:</w:t>
      </w:r>
      <w:r>
        <w:tab/>
        <w:t xml:space="preserve">The conditions </w:t>
      </w:r>
      <w:r w:rsidRPr="001B7A3B">
        <w:t>for subscribing to UPF events directly at the UPF or via the SMF, i.e.</w:t>
      </w:r>
      <w:r>
        <w:t>,</w:t>
      </w:r>
      <w:r w:rsidRPr="001B7A3B">
        <w:t xml:space="preserve"> the conditions for invoking step</w:t>
      </w:r>
      <w:r>
        <w:rPr>
          <w:lang w:eastAsia="zh-CN"/>
        </w:rPr>
        <w:t> </w:t>
      </w:r>
      <w:r w:rsidRPr="001B7A3B">
        <w:t>3 or step</w:t>
      </w:r>
      <w:r>
        <w:rPr>
          <w:lang w:eastAsia="zh-CN"/>
        </w:rPr>
        <w:t> </w:t>
      </w:r>
      <w:r w:rsidRPr="001B7A3B">
        <w:t xml:space="preserve">5 </w:t>
      </w:r>
      <w:r>
        <w:t>are described in 3GPP TS 29.564 [40].</w:t>
      </w:r>
    </w:p>
    <w:p w14:paraId="21CCA5C3" w14:textId="77777777" w:rsidR="000F612C" w:rsidRDefault="000F612C" w:rsidP="000F612C">
      <w:pPr>
        <w:pStyle w:val="B1"/>
        <w:rPr>
          <w:lang w:eastAsia="zh-CN"/>
        </w:rPr>
      </w:pPr>
      <w:r>
        <w:rPr>
          <w:lang w:eastAsia="zh-CN"/>
        </w:rPr>
        <w:t>6a-6b.</w:t>
      </w:r>
      <w:r>
        <w:rPr>
          <w:lang w:eastAsia="zh-CN"/>
        </w:rPr>
        <w:tab/>
        <w:t>T</w:t>
      </w:r>
      <w:r w:rsidRPr="005D2CF1">
        <w:rPr>
          <w:lang w:eastAsia="zh-CN"/>
        </w:rPr>
        <w:t xml:space="preserve">he </w:t>
      </w:r>
      <w:r>
        <w:rPr>
          <w:lang w:eastAsia="zh-CN"/>
        </w:rPr>
        <w:t>UPF invokes</w:t>
      </w:r>
      <w:r w:rsidRPr="00123E54">
        <w:rPr>
          <w:lang w:eastAsia="zh-CN"/>
        </w:rPr>
        <w:t xml:space="preserve"> Nupf_EventExposure_Notify</w:t>
      </w:r>
      <w:r w:rsidRPr="007543E6">
        <w:rPr>
          <w:lang w:eastAsia="zh-CN"/>
        </w:rPr>
        <w:t xml:space="preserve"> </w:t>
      </w:r>
      <w:r w:rsidRPr="00F254BD">
        <w:rPr>
          <w:lang w:eastAsia="zh-CN"/>
        </w:rPr>
        <w:t xml:space="preserve">service </w:t>
      </w:r>
      <w:r>
        <w:rPr>
          <w:lang w:eastAsia="zh-CN"/>
        </w:rPr>
        <w:t>operation by sending an HTTP POST request 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sidRPr="00123E54">
        <w:rPr>
          <w:lang w:eastAsia="zh-CN"/>
        </w:rPr>
        <w:t>URI</w:t>
      </w:r>
      <w:r>
        <w:rPr>
          <w:lang w:eastAsia="zh-CN"/>
        </w:rPr>
        <w:t xml:space="preserve"> received in step 4a or step 5a</w:t>
      </w:r>
      <w:r w:rsidRPr="005D2CF1">
        <w:rPr>
          <w:lang w:eastAsia="zh-CN"/>
        </w:rPr>
        <w:t>.</w:t>
      </w:r>
      <w:r w:rsidRPr="00F941DA">
        <w:rPr>
          <w:lang w:eastAsia="zh-CN"/>
        </w:rPr>
        <w:t xml:space="preserve"> </w:t>
      </w:r>
      <w:r>
        <w:rPr>
          <w:lang w:eastAsia="zh-CN"/>
        </w:rPr>
        <w:t>The NWDAF</w:t>
      </w:r>
      <w:r w:rsidRPr="00D411BB">
        <w:rPr>
          <w:lang w:eastAsia="zh-CN"/>
        </w:rPr>
        <w:t xml:space="preserve"> </w:t>
      </w:r>
      <w:r>
        <w:rPr>
          <w:lang w:eastAsia="zh-CN"/>
        </w:rPr>
        <w:t>responds to the UPF an HTTP "204 No Content" response.</w:t>
      </w:r>
    </w:p>
    <w:p w14:paraId="268BFEF5" w14:textId="4DD16F2C" w:rsidR="005A4FF1" w:rsidRPr="00123E54" w:rsidRDefault="005A4FF1" w:rsidP="005A4FF1">
      <w:pPr>
        <w:pStyle w:val="B1"/>
        <w:rPr>
          <w:lang w:eastAsia="zh-CN"/>
        </w:rPr>
      </w:pPr>
      <w:r>
        <w:rPr>
          <w:lang w:eastAsia="zh-CN"/>
        </w:rPr>
        <w:t>7.</w:t>
      </w:r>
      <w:r>
        <w:rPr>
          <w:lang w:eastAsia="zh-CN"/>
        </w:rPr>
        <w:tab/>
      </w:r>
      <w:r w:rsidRPr="006F4647">
        <w:rPr>
          <w:lang w:eastAsia="zh-CN"/>
        </w:rPr>
        <w:t>The NWDAF derives analytics indicating a list of UEs and the</w:t>
      </w:r>
      <w:ins w:id="361" w:author="CR0140" w:date="2024-11-22T16:31:00Z">
        <w:r>
          <w:rPr>
            <w:lang w:eastAsia="zh-CN"/>
          </w:rPr>
          <w:t>ir</w:t>
        </w:r>
      </w:ins>
      <w:r w:rsidRPr="006F4647">
        <w:rPr>
          <w:lang w:eastAsia="zh-CN"/>
        </w:rPr>
        <w:t xml:space="preserve"> </w:t>
      </w:r>
      <w:ins w:id="362" w:author="CR0140" w:date="2024-11-22T16:31:00Z">
        <w:r>
          <w:rPr>
            <w:lang w:eastAsia="zh-CN"/>
          </w:rPr>
          <w:t xml:space="preserve">detected </w:t>
        </w:r>
      </w:ins>
      <w:r w:rsidRPr="006F4647">
        <w:rPr>
          <w:lang w:eastAsia="zh-CN"/>
        </w:rPr>
        <w:t xml:space="preserve">traffic </w:t>
      </w:r>
      <w:ins w:id="363" w:author="CR0140" w:date="2024-11-22T16:31:00Z">
        <w:r>
          <w:rPr>
            <w:lang w:eastAsia="zh-CN"/>
          </w:rPr>
          <w:t>that is matched</w:t>
        </w:r>
      </w:ins>
      <w:ins w:id="364" w:author="MCC" w:date="2024-11-22T22:00:00Z">
        <w:r w:rsidR="00717890">
          <w:rPr>
            <w:lang w:eastAsia="zh-CN"/>
          </w:rPr>
          <w:t xml:space="preserve"> </w:t>
        </w:r>
      </w:ins>
      <w:del w:id="365" w:author="CR0140" w:date="2024-11-22T16:31:00Z">
        <w:r w:rsidRPr="006F4647" w:rsidDel="00297EF0">
          <w:rPr>
            <w:lang w:eastAsia="zh-CN"/>
          </w:rPr>
          <w:delText xml:space="preserve">they route </w:delText>
        </w:r>
      </w:del>
      <w:r w:rsidRPr="006F4647">
        <w:rPr>
          <w:lang w:eastAsia="zh-CN"/>
        </w:rPr>
        <w:t xml:space="preserve">according to the </w:t>
      </w:r>
      <w:del w:id="366" w:author="CR0140" w:date="2024-11-22T16:31:00Z">
        <w:r w:rsidRPr="006F4647" w:rsidDel="00297EF0">
          <w:rPr>
            <w:lang w:eastAsia="zh-CN"/>
          </w:rPr>
          <w:delText xml:space="preserve">provided </w:delText>
        </w:r>
      </w:del>
      <w:r w:rsidRPr="006F4647">
        <w:rPr>
          <w:lang w:eastAsia="zh-CN"/>
        </w:rPr>
        <w:t xml:space="preserve">information provided by the consumer (i.e. Traffic Descriptor, S-NSSAI and DNN), including its volume </w:t>
      </w:r>
      <w:del w:id="367" w:author="CR0140" w:date="2024-11-22T16:31:00Z">
        <w:r w:rsidRPr="006F4647" w:rsidDel="001E7259">
          <w:rPr>
            <w:lang w:eastAsia="zh-CN"/>
          </w:rPr>
          <w:delText xml:space="preserve">and the traffic </w:delText>
        </w:r>
        <w:r w:rsidRPr="006F4647" w:rsidDel="00297EF0">
          <w:rPr>
            <w:lang w:eastAsia="zh-CN"/>
          </w:rPr>
          <w:delText xml:space="preserve">they route </w:delText>
        </w:r>
      </w:del>
      <w:r w:rsidRPr="006F4647">
        <w:rPr>
          <w:lang w:eastAsia="zh-CN"/>
        </w:rPr>
        <w:t xml:space="preserve">and a list of UEs </w:t>
      </w:r>
      <w:ins w:id="368" w:author="CR0140" w:date="2024-11-22T16:31:00Z">
        <w:r>
          <w:rPr>
            <w:lang w:eastAsia="zh-CN"/>
          </w:rPr>
          <w:t>and their detected</w:t>
        </w:r>
      </w:ins>
      <w:del w:id="369" w:author="CR0140" w:date="2024-11-22T16:31:00Z">
        <w:r w:rsidRPr="006F4647" w:rsidDel="001E7259">
          <w:rPr>
            <w:lang w:eastAsia="zh-CN"/>
          </w:rPr>
          <w:delText>which route</w:delText>
        </w:r>
      </w:del>
      <w:r w:rsidRPr="006F4647">
        <w:rPr>
          <w:lang w:eastAsia="zh-CN"/>
        </w:rPr>
        <w:t xml:space="preserve"> traffic that it is not </w:t>
      </w:r>
      <w:ins w:id="370" w:author="CR0140" w:date="2024-11-22T16:31:00Z">
        <w:r>
          <w:rPr>
            <w:lang w:eastAsia="zh-CN"/>
          </w:rPr>
          <w:t>matched</w:t>
        </w:r>
      </w:ins>
      <w:r w:rsidRPr="006F4647">
        <w:rPr>
          <w:lang w:eastAsia="zh-CN"/>
        </w:rPr>
        <w:t xml:space="preserve"> according to the information provided by the consumer (i.e. Traffic Descriptor, S-NSSAI and DNN) including its volume</w:t>
      </w:r>
      <w:del w:id="371" w:author="CR0140" w:date="2024-11-22T16:31:00Z">
        <w:r w:rsidRPr="006F4647" w:rsidDel="001E7259">
          <w:rPr>
            <w:lang w:eastAsia="zh-CN"/>
          </w:rPr>
          <w:delText>.</w:delText>
        </w:r>
        <w:r w:rsidRPr="003D4ABF" w:rsidDel="001E7259">
          <w:delText>)</w:delText>
        </w:r>
      </w:del>
      <w:r w:rsidRPr="00123E54">
        <w:rPr>
          <w:lang w:eastAsia="zh-CN"/>
        </w:rPr>
        <w:t>.</w:t>
      </w:r>
    </w:p>
    <w:p w14:paraId="6E52CD27" w14:textId="77777777" w:rsidR="000F612C" w:rsidRDefault="000F612C" w:rsidP="000F612C">
      <w:pPr>
        <w:pStyle w:val="B1"/>
        <w:overflowPunct w:val="0"/>
        <w:autoSpaceDE w:val="0"/>
        <w:autoSpaceDN w:val="0"/>
        <w:adjustRightInd w:val="0"/>
        <w:textAlignment w:val="baseline"/>
        <w:rPr>
          <w:lang w:eastAsia="zh-CN"/>
        </w:rPr>
      </w:pPr>
      <w:r w:rsidRPr="00123E54">
        <w:rPr>
          <w:lang w:eastAsia="zh-CN"/>
        </w:rPr>
        <w:t>8a</w:t>
      </w:r>
      <w:r>
        <w:rPr>
          <w:lang w:eastAsia="zh-CN"/>
        </w:rPr>
        <w:t>.</w:t>
      </w:r>
      <w:r w:rsidRPr="005D2CF1">
        <w:rPr>
          <w:lang w:eastAsia="zh-CN"/>
        </w:rPr>
        <w:tab/>
      </w:r>
      <w:r>
        <w:rPr>
          <w:lang w:eastAsia="zh-CN"/>
        </w:rPr>
        <w:t>If step 1a is performed, t</w:t>
      </w:r>
      <w:r w:rsidRPr="005D2CF1">
        <w:rPr>
          <w:lang w:eastAsia="zh-CN"/>
        </w:rPr>
        <w:t>he NWDAF</w:t>
      </w:r>
      <w:r>
        <w:rPr>
          <w:lang w:eastAsia="zh-CN"/>
        </w:rPr>
        <w:t xml:space="preserve"> sends the Nnwdaf_AnalyticsInfo_Request response containing the PDU Session Traffic </w:t>
      </w:r>
      <w:r w:rsidRPr="00123E54">
        <w:rPr>
          <w:lang w:eastAsia="zh-CN"/>
        </w:rPr>
        <w:t>analytics as described in clause</w:t>
      </w:r>
      <w:r>
        <w:rPr>
          <w:lang w:eastAsia="zh-CN"/>
        </w:rPr>
        <w:t> 5.2.3.1.</w:t>
      </w:r>
    </w:p>
    <w:p w14:paraId="79954E25" w14:textId="77777777" w:rsidR="000F612C" w:rsidRPr="00123E54" w:rsidRDefault="000F612C" w:rsidP="000F612C">
      <w:pPr>
        <w:pStyle w:val="B1"/>
        <w:overflowPunct w:val="0"/>
        <w:autoSpaceDE w:val="0"/>
        <w:autoSpaceDN w:val="0"/>
        <w:adjustRightInd w:val="0"/>
        <w:textAlignment w:val="baseline"/>
        <w:rPr>
          <w:lang w:val="en-US"/>
        </w:rPr>
      </w:pPr>
      <w:r w:rsidRPr="00123E54">
        <w:rPr>
          <w:lang w:eastAsia="zh-CN"/>
        </w:rPr>
        <w:t>8b-8c</w:t>
      </w:r>
      <w:r>
        <w:rPr>
          <w:lang w:eastAsia="zh-CN"/>
        </w:rPr>
        <w:t>.</w:t>
      </w:r>
      <w:r w:rsidRPr="005D2CF1">
        <w:rPr>
          <w:lang w:eastAsia="zh-CN"/>
        </w:rPr>
        <w:tab/>
      </w:r>
      <w:r>
        <w:rPr>
          <w:lang w:eastAsia="zh-CN"/>
        </w:rPr>
        <w:t xml:space="preserve">If step 1b and step 1c are performed, the NWDAF invokes </w:t>
      </w:r>
      <w:r w:rsidRPr="003E232A">
        <w:rPr>
          <w:lang w:eastAsia="zh-CN"/>
        </w:rPr>
        <w:t>Nnwdaf_EventsSusbcription_Notify</w:t>
      </w:r>
      <w:r>
        <w:rPr>
          <w:lang w:eastAsia="zh-CN"/>
        </w:rPr>
        <w:t xml:space="preserve"> service operation containing the PDU Session Traffic </w:t>
      </w:r>
      <w:r w:rsidRPr="00123E54">
        <w:rPr>
          <w:lang w:eastAsia="zh-CN"/>
        </w:rPr>
        <w:t>analytics</w:t>
      </w:r>
      <w:r>
        <w:rPr>
          <w:lang w:eastAsia="zh-CN"/>
        </w:rPr>
        <w:t xml:space="preserve"> as </w:t>
      </w:r>
      <w:r>
        <w:rPr>
          <w:lang w:val="en-US"/>
        </w:rPr>
        <w:t>described in clause</w:t>
      </w:r>
      <w:r>
        <w:t> 5.2.2.1.</w:t>
      </w:r>
    </w:p>
    <w:p w14:paraId="6FE3E0BE" w14:textId="3F482049" w:rsidR="000F612C" w:rsidRDefault="000F612C" w:rsidP="000F612C">
      <w:pPr>
        <w:pStyle w:val="NO"/>
      </w:pPr>
      <w:r>
        <w:t>NOTE 2:</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1431CA3E" w14:textId="4D0B723A" w:rsidR="000F612C" w:rsidRDefault="000F612C" w:rsidP="000F612C">
      <w:pPr>
        <w:pStyle w:val="NO"/>
      </w:pPr>
      <w:r>
        <w:t>NOTE 3:</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3287EB7B" w14:textId="77777777" w:rsidR="00F757ED" w:rsidRDefault="00F757ED" w:rsidP="00F757ED">
      <w:pPr>
        <w:pStyle w:val="Heading3"/>
      </w:pPr>
      <w:bookmarkStart w:id="372" w:name="_Toc177384905"/>
      <w:r>
        <w:t>5.7.20</w:t>
      </w:r>
      <w:r>
        <w:tab/>
      </w:r>
      <w:r w:rsidRPr="00DA1107">
        <w:t>Relative Proximity Analytics</w:t>
      </w:r>
      <w:bookmarkEnd w:id="372"/>
    </w:p>
    <w:p w14:paraId="236189A1" w14:textId="77777777" w:rsidR="00F757ED" w:rsidRDefault="00F757ED" w:rsidP="00F757ED">
      <w:pPr>
        <w:rPr>
          <w:lang w:val="en-US"/>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e.g. NEF or AF to obtain </w:t>
      </w:r>
      <w:r>
        <w:t>Relative Proximity Analytics</w:t>
      </w:r>
      <w:r>
        <w:rPr>
          <w:lang w:val="en-US"/>
        </w:rPr>
        <w:t xml:space="preserve"> </w:t>
      </w:r>
      <w:r w:rsidRPr="00DA1107">
        <w:rPr>
          <w:lang w:val="en-US"/>
        </w:rPr>
        <w:t xml:space="preserve">among UEs provided by NWDAF to assist more accurately localize a cluster (or a set) of UEs via provisioning statistics </w:t>
      </w:r>
      <w:r>
        <w:rPr>
          <w:lang w:val="en-US"/>
        </w:rPr>
        <w:t>and/</w:t>
      </w:r>
      <w:r w:rsidRPr="00DA1107">
        <w:rPr>
          <w:lang w:val="en-US"/>
        </w:rPr>
        <w:t>or prediction information related to their relative proximity.</w:t>
      </w:r>
    </w:p>
    <w:p w14:paraId="6FE9A4F3" w14:textId="77777777" w:rsidR="00F757ED" w:rsidRDefault="00F757ED" w:rsidP="00F757ED">
      <w:pPr>
        <w:pStyle w:val="TH"/>
      </w:pPr>
      <w:r>
        <w:rPr>
          <w:rFonts w:ascii="Times New Roman" w:hAnsi="Times New Roman"/>
        </w:rPr>
        <w:object w:dxaOrig="13681" w:dyaOrig="17341" w14:anchorId="0EA3873D">
          <v:shape id="_x0000_i1073" type="#_x0000_t75" style="width:536.25pt;height:679.8pt" o:ole="">
            <v:imagedata r:id="rId106" o:title=""/>
          </v:shape>
          <o:OLEObject Type="Embed" ProgID="Visio.Drawing.15" ShapeID="_x0000_i1073" DrawAspect="Content" ObjectID="_1794208842" r:id="rId107"/>
        </w:object>
      </w:r>
    </w:p>
    <w:p w14:paraId="7169F8B5" w14:textId="77777777" w:rsidR="00F757ED" w:rsidRDefault="00F757ED" w:rsidP="00F757ED">
      <w:pPr>
        <w:pStyle w:val="TF"/>
      </w:pPr>
      <w:r>
        <w:t>Figure 5.7.20-</w:t>
      </w:r>
      <w:r>
        <w:rPr>
          <w:lang w:eastAsia="zh-CN"/>
        </w:rPr>
        <w:t>1</w:t>
      </w:r>
      <w:r>
        <w:t xml:space="preserve">: </w:t>
      </w:r>
      <w:r>
        <w:rPr>
          <w:lang w:eastAsia="zh-CN"/>
        </w:rPr>
        <w:t xml:space="preserve">Procedure for </w:t>
      </w:r>
      <w:r>
        <w:t>Relative Proximity Analytics</w:t>
      </w:r>
    </w:p>
    <w:p w14:paraId="09773078" w14:textId="77777777" w:rsidR="00F757ED" w:rsidRDefault="00F757ED" w:rsidP="00F757ED">
      <w:pPr>
        <w:pStyle w:val="B1"/>
        <w:overflowPunct w:val="0"/>
        <w:autoSpaceDE w:val="0"/>
        <w:autoSpaceDN w:val="0"/>
        <w:adjustRightInd w:val="0"/>
        <w:textAlignment w:val="baseline"/>
        <w:rPr>
          <w:lang w:eastAsia="zh-CN"/>
        </w:rPr>
      </w:pPr>
      <w:r>
        <w:rPr>
          <w:lang w:eastAsia="zh-CN"/>
        </w:rPr>
        <w:lastRenderedPageBreak/>
        <w:t>1a.</w:t>
      </w:r>
      <w:r>
        <w:rPr>
          <w:lang w:eastAsia="zh-CN"/>
        </w:rPr>
        <w:tab/>
        <w:t>In order to obtain the Relative Proximity</w:t>
      </w:r>
      <w:r>
        <w:t xml:space="preserve"> Analytics</w:t>
      </w:r>
      <w:r>
        <w:rPr>
          <w:lang w:eastAsia="zh-CN"/>
        </w:rPr>
        <w:t xml:space="preserve">, the NF may invoke Nnwdaf_AnalyticsInfo_Request service operation </w:t>
      </w:r>
      <w:r>
        <w:rPr>
          <w:lang w:val="en-US"/>
        </w:rPr>
        <w:t>as described in clau</w:t>
      </w:r>
      <w:r>
        <w:rPr>
          <w:lang w:eastAsia="zh-CN"/>
        </w:rPr>
        <w:t>se 5.2.3.1.</w:t>
      </w:r>
    </w:p>
    <w:p w14:paraId="3C8B10AF" w14:textId="77777777" w:rsidR="00F757ED" w:rsidRDefault="00F757ED" w:rsidP="00F757ED">
      <w:pPr>
        <w:pStyle w:val="B1"/>
        <w:overflowPunct w:val="0"/>
        <w:autoSpaceDE w:val="0"/>
        <w:autoSpaceDN w:val="0"/>
        <w:adjustRightInd w:val="0"/>
        <w:textAlignment w:val="baseline"/>
      </w:pPr>
      <w:r>
        <w:rPr>
          <w:lang w:eastAsia="zh-CN"/>
        </w:rPr>
        <w:t>1b-1c.</w:t>
      </w:r>
      <w:r>
        <w:rPr>
          <w:lang w:eastAsia="zh-CN"/>
        </w:rPr>
        <w:tab/>
        <w:t xml:space="preserve">In order to subscribe to the Relative Proximity Analytics, the NF may invoke Nnwdaf_EventsSubscription_Subscribe service operation as </w:t>
      </w:r>
      <w:r>
        <w:rPr>
          <w:lang w:val="en-US"/>
        </w:rPr>
        <w:t>described in clause</w:t>
      </w:r>
      <w:r>
        <w:t> 5.2.2.1.</w:t>
      </w:r>
    </w:p>
    <w:p w14:paraId="3E0BE00B" w14:textId="77777777" w:rsidR="00F757ED" w:rsidRDefault="00F757ED" w:rsidP="00F757ED">
      <w:pPr>
        <w:pStyle w:val="B1"/>
        <w:overflowPunct w:val="0"/>
        <w:autoSpaceDE w:val="0"/>
        <w:autoSpaceDN w:val="0"/>
        <w:adjustRightInd w:val="0"/>
        <w:textAlignment w:val="baseline"/>
        <w:rPr>
          <w:lang w:eastAsia="zh-CN"/>
        </w:rPr>
      </w:pPr>
      <w:r>
        <w:rPr>
          <w:lang w:eastAsia="zh-CN"/>
        </w:rPr>
        <w:t>2a-2b.</w:t>
      </w:r>
      <w:r>
        <w:rPr>
          <w:lang w:eastAsia="zh-CN"/>
        </w:rPr>
        <w:tab/>
      </w:r>
      <w:bookmarkStart w:id="373" w:name="_Hlk146797727"/>
      <w:r>
        <w:rPr>
          <w:lang w:eastAsia="zh-CN"/>
        </w:rPr>
        <w:t>If the event is set to "RELATIVE_PROXIMITY" and the subscription/request is authorized</w:t>
      </w:r>
      <w:bookmarkEnd w:id="373"/>
      <w:r>
        <w:rPr>
          <w:lang w:eastAsia="zh-CN"/>
        </w:rPr>
        <w:t xml:space="preserve">, the NWDAF may invoke Namf_EventExposure_Subscribe service operation as described in clause 5.3.2.2.2 of 3GPP TS 29.518 [18] to subscribe to the notification of UE ID and UE location. </w:t>
      </w:r>
      <w:r>
        <w:t xml:space="preserve">The AMF responds to the NWDAF </w:t>
      </w:r>
      <w:r>
        <w:rPr>
          <w:noProof/>
        </w:rPr>
        <w:t>an HTTP "201 Created" response.</w:t>
      </w:r>
    </w:p>
    <w:p w14:paraId="689ED0FF" w14:textId="77777777" w:rsidR="00F757ED" w:rsidRDefault="00F757ED" w:rsidP="00F757ED">
      <w:pPr>
        <w:pStyle w:val="B1"/>
        <w:overflowPunct w:val="0"/>
        <w:autoSpaceDE w:val="0"/>
        <w:autoSpaceDN w:val="0"/>
        <w:adjustRightInd w:val="0"/>
        <w:textAlignment w:val="baseline"/>
        <w:rPr>
          <w:lang w:eastAsia="zh-CN"/>
        </w:rPr>
      </w:pPr>
      <w:r>
        <w:rPr>
          <w:lang w:eastAsia="zh-CN"/>
        </w:rPr>
        <w:t>3a-3b.</w:t>
      </w:r>
      <w:r>
        <w:rPr>
          <w:lang w:eastAsia="zh-CN"/>
        </w:rPr>
        <w:tab/>
      </w:r>
      <w:r>
        <w:t>If step 2a and step 2b</w:t>
      </w:r>
      <w:r>
        <w:rPr>
          <w:lang w:eastAsia="zh-CN"/>
        </w:rPr>
        <w:t xml:space="preserve"> are performed, the AMF invokes Namf_EventExposure_Notify service operation as </w:t>
      </w:r>
      <w:r>
        <w:rPr>
          <w:lang w:val="en-US"/>
        </w:rPr>
        <w:t>described</w:t>
      </w:r>
      <w:r>
        <w:t xml:space="preserve"> in 3GPP TS 29.518 [18] clause 5.3.2.4</w:t>
      </w:r>
      <w:r>
        <w:rPr>
          <w:lang w:eastAsia="zh-CN"/>
        </w:rPr>
        <w:t>.</w:t>
      </w:r>
      <w:r>
        <w:t xml:space="preserve"> The NWDAF responds to the AMF </w:t>
      </w:r>
      <w:r>
        <w:rPr>
          <w:noProof/>
        </w:rPr>
        <w:t>an HTTP "204 No Content" response.</w:t>
      </w:r>
    </w:p>
    <w:p w14:paraId="436409E8" w14:textId="6FE97D8D" w:rsidR="00C517B9" w:rsidRDefault="00C517B9" w:rsidP="00C517B9">
      <w:pPr>
        <w:pStyle w:val="B1"/>
        <w:overflowPunct w:val="0"/>
        <w:autoSpaceDE w:val="0"/>
        <w:autoSpaceDN w:val="0"/>
        <w:adjustRightInd w:val="0"/>
        <w:textAlignment w:val="baseline"/>
        <w:rPr>
          <w:lang w:eastAsia="zh-CN"/>
        </w:rPr>
      </w:pPr>
      <w:r>
        <w:rPr>
          <w:lang w:eastAsia="zh-CN"/>
        </w:rPr>
        <w:t>4a-4b.</w:t>
      </w:r>
      <w:r>
        <w:rPr>
          <w:lang w:eastAsia="zh-CN"/>
        </w:rPr>
        <w:tab/>
      </w:r>
      <w:r>
        <w:t>T</w:t>
      </w:r>
      <w:r>
        <w:rPr>
          <w:lang w:eastAsia="zh-CN"/>
        </w:rPr>
        <w:t xml:space="preserve">he NWDAF may invoke Ngmlc_Location_ProvideLocation service operation to retrieve UE Location and UE Location Accuracy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"200 OK" response.</w:t>
      </w:r>
    </w:p>
    <w:p w14:paraId="2A07638C" w14:textId="77777777" w:rsidR="00F757ED" w:rsidRDefault="00F757ED" w:rsidP="00F757ED">
      <w:pPr>
        <w:pStyle w:val="B1"/>
        <w:overflowPunct w:val="0"/>
        <w:autoSpaceDE w:val="0"/>
        <w:autoSpaceDN w:val="0"/>
        <w:adjustRightInd w:val="0"/>
        <w:textAlignment w:val="baseline"/>
        <w:rPr>
          <w:noProof/>
        </w:rPr>
      </w:pPr>
      <w:r>
        <w:rPr>
          <w:lang w:eastAsia="zh-CN"/>
        </w:rPr>
        <w:t>5a-5b.</w:t>
      </w:r>
      <w:r>
        <w:rPr>
          <w:lang w:eastAsia="zh-CN"/>
        </w:rPr>
        <w:tab/>
      </w:r>
      <w:r>
        <w:t>If step 4a and step 4b</w:t>
      </w:r>
      <w:r>
        <w:rPr>
          <w:lang w:eastAsia="zh-CN"/>
        </w:rPr>
        <w:t xml:space="preserve"> are performed, the GMLC may invoke Ngmlc_Location_EventNotify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GMLC </w:t>
      </w:r>
      <w:r>
        <w:rPr>
          <w:noProof/>
        </w:rPr>
        <w:t>an HTTP "204 No Content" response.</w:t>
      </w:r>
    </w:p>
    <w:p w14:paraId="7882C2A1" w14:textId="77777777" w:rsidR="00F757ED" w:rsidRDefault="00F757ED" w:rsidP="00F757ED">
      <w:pPr>
        <w:pStyle w:val="B1"/>
        <w:rPr>
          <w:lang w:eastAsia="zh-CN"/>
        </w:rPr>
      </w:pPr>
      <w:r>
        <w:t>6a-6b.</w:t>
      </w:r>
      <w:r>
        <w:rPr>
          <w:lang w:eastAsia="zh-CN"/>
        </w:rPr>
        <w:tab/>
        <w:t xml:space="preserve">If the AF is trusted, the NWDAF may invoke Naf_EventExposure_Subscribe service operation </w:t>
      </w:r>
      <w:r>
        <w:t xml:space="preserve">by sending an HTTP POST request targeting the resource </w:t>
      </w:r>
      <w:r>
        <w:rPr>
          <w:lang w:eastAsia="zh-CN"/>
        </w:rPr>
        <w:t>"</w:t>
      </w:r>
      <w:r>
        <w:t>Application Event Subscriptions</w:t>
      </w:r>
      <w:r>
        <w:rPr>
          <w:lang w:eastAsia="zh-CN"/>
        </w:rPr>
        <w:t xml:space="preserve">" to subscribe the </w:t>
      </w:r>
      <w:r w:rsidRPr="001214C1">
        <w:rPr>
          <w:lang w:eastAsia="zh-CN"/>
        </w:rPr>
        <w:t xml:space="preserve">Proximity </w:t>
      </w:r>
      <w:r>
        <w:rPr>
          <w:lang w:eastAsia="zh-CN"/>
        </w:rPr>
        <w:t>a</w:t>
      </w:r>
      <w:r w:rsidRPr="001214C1">
        <w:rPr>
          <w:lang w:eastAsia="zh-CN"/>
        </w:rPr>
        <w:t>ttribute</w:t>
      </w:r>
      <w:r>
        <w:rPr>
          <w:lang w:eastAsia="zh-CN"/>
        </w:rPr>
        <w:t>s and/or Proximity related input data of UE(s) from AF directly</w:t>
      </w:r>
      <w:r>
        <w:t xml:space="preserve">. The AF responds to the NWDAF </w:t>
      </w:r>
      <w:r>
        <w:rPr>
          <w:noProof/>
        </w:rPr>
        <w:t>an HTTP "201 Created" response.</w:t>
      </w:r>
    </w:p>
    <w:p w14:paraId="4B719359" w14:textId="77777777" w:rsidR="00F757ED" w:rsidRDefault="00F757ED" w:rsidP="00F757ED">
      <w:pPr>
        <w:pStyle w:val="B1"/>
        <w:rPr>
          <w:lang w:val="en-US" w:eastAsia="zh-CN"/>
        </w:rPr>
      </w:pPr>
      <w:r>
        <w:t>7a-7b.</w:t>
      </w:r>
      <w:r>
        <w:rPr>
          <w:lang w:eastAsia="zh-CN"/>
        </w:rPr>
        <w:tab/>
      </w:r>
      <w:r>
        <w:t>If step 6a and step 6b</w:t>
      </w:r>
      <w:r>
        <w:rPr>
          <w:lang w:eastAsia="zh-CN"/>
        </w:rPr>
        <w:t xml:space="preserve"> are performed, the AF may invoke Naf_EventExposure_Notify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6a. The NWDAF responds to the AF </w:t>
      </w:r>
      <w:r>
        <w:rPr>
          <w:noProof/>
        </w:rPr>
        <w:t>an HTTP "204 No Content" response.</w:t>
      </w:r>
    </w:p>
    <w:p w14:paraId="5F2E96B8" w14:textId="77777777" w:rsidR="00F757ED" w:rsidRDefault="00F757ED" w:rsidP="00F757ED">
      <w:pPr>
        <w:pStyle w:val="B1"/>
        <w:rPr>
          <w:lang w:eastAsia="zh-CN"/>
        </w:rPr>
      </w:pPr>
      <w:r>
        <w:rPr>
          <w:lang w:val="en-US" w:eastAsia="zh-CN"/>
        </w:rPr>
        <w:t>8a-8d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The AF responds to the NEF </w:t>
      </w:r>
      <w:r>
        <w:rPr>
          <w:noProof/>
        </w:rPr>
        <w:t>an HTTP "201 Created" response and then the NEF responds to the NWDAF an HTTP "201 Created" response.</w:t>
      </w:r>
    </w:p>
    <w:p w14:paraId="1959056F" w14:textId="77777777" w:rsidR="00F757ED" w:rsidRDefault="00F757ED" w:rsidP="00F757ED">
      <w:pPr>
        <w:pStyle w:val="B1"/>
        <w:rPr>
          <w:lang w:val="en-US" w:eastAsia="zh-CN"/>
        </w:rPr>
      </w:pPr>
      <w:r>
        <w:rPr>
          <w:lang w:val="en-US" w:eastAsia="zh-CN"/>
        </w:rPr>
        <w:t>9a-9d</w:t>
      </w:r>
      <w:r>
        <w:t>.</w:t>
      </w:r>
      <w:r>
        <w:rPr>
          <w:lang w:eastAsia="zh-CN"/>
        </w:rPr>
        <w:tab/>
      </w:r>
      <w:r>
        <w:t>If step 8a to step 8d</w:t>
      </w:r>
      <w:r>
        <w:rPr>
          <w:lang w:eastAsia="zh-CN"/>
        </w:rPr>
        <w:t xml:space="preserve"> are performed, the AF may invoke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8b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8a. The NWDAF responds to the NEF </w:t>
      </w:r>
      <w:r>
        <w:rPr>
          <w:noProof/>
        </w:rPr>
        <w:t>an HTTP "204 No Content" response and then the NEF responds to the AF an HTTP "204 No Content" response.</w:t>
      </w:r>
    </w:p>
    <w:p w14:paraId="07323F15" w14:textId="77777777" w:rsidR="00F757ED" w:rsidRPr="000033EB" w:rsidRDefault="00F757ED" w:rsidP="00F757ED">
      <w:pPr>
        <w:pStyle w:val="B1"/>
        <w:rPr>
          <w:lang w:val="en-US" w:eastAsia="zh-CN"/>
        </w:rPr>
      </w:pPr>
      <w:r w:rsidRPr="000033EB">
        <w:rPr>
          <w:lang w:val="en-US" w:eastAsia="zh-CN"/>
        </w:rPr>
        <w:t>10.</w:t>
      </w:r>
      <w:r w:rsidRPr="000033EB">
        <w:rPr>
          <w:lang w:val="en-US" w:eastAsia="zh-CN"/>
        </w:rPr>
        <w:tab/>
        <w:t xml:space="preserve">The NWDAF may collect Per UE information of Speed and Orientation </w:t>
      </w:r>
      <w:r>
        <w:rPr>
          <w:lang w:val="en-US" w:eastAsia="zh-CN"/>
        </w:rPr>
        <w:t xml:space="preserve">related input </w:t>
      </w:r>
      <w:r w:rsidRPr="000033EB">
        <w:rPr>
          <w:lang w:val="en-US" w:eastAsia="zh-CN"/>
        </w:rPr>
        <w:t>data as specified in clause 4.3.30 of TS 28.622 [4</w:t>
      </w:r>
      <w:r>
        <w:rPr>
          <w:lang w:val="en-US" w:eastAsia="zh-CN"/>
        </w:rPr>
        <w:t>2</w:t>
      </w:r>
      <w:r w:rsidRPr="000033EB">
        <w:rPr>
          <w:lang w:val="en-US" w:eastAsia="zh-CN"/>
        </w:rPr>
        <w:t>]</w:t>
      </w:r>
      <w:r>
        <w:rPr>
          <w:lang w:val="en-US" w:eastAsia="zh-CN"/>
        </w:rPr>
        <w:t xml:space="preserve">, </w:t>
      </w:r>
      <w:r w:rsidRPr="000033EB">
        <w:rPr>
          <w:lang w:val="en-US" w:eastAsia="zh-CN"/>
        </w:rPr>
        <w:t>clause 11.1 of TS 28.532 [</w:t>
      </w:r>
      <w:r>
        <w:rPr>
          <w:lang w:val="en-US" w:eastAsia="zh-CN"/>
        </w:rPr>
        <w:t>19</w:t>
      </w:r>
      <w:r w:rsidRPr="000033EB">
        <w:rPr>
          <w:lang w:val="en-US" w:eastAsia="zh-CN"/>
        </w:rPr>
        <w:t xml:space="preserve">] </w:t>
      </w:r>
      <w:r>
        <w:rPr>
          <w:lang w:val="en-US" w:eastAsia="zh-CN"/>
        </w:rPr>
        <w:t xml:space="preserve">and </w:t>
      </w:r>
      <w:r w:rsidRPr="000033EB">
        <w:rPr>
          <w:lang w:val="en-US" w:eastAsia="zh-CN"/>
        </w:rPr>
        <w:t>clause 5.10.29 of TS 32.422 [4</w:t>
      </w:r>
      <w:r>
        <w:rPr>
          <w:lang w:val="en-US" w:eastAsia="zh-CN"/>
        </w:rPr>
        <w:t>3</w:t>
      </w:r>
      <w:r w:rsidRPr="000033EB">
        <w:rPr>
          <w:lang w:val="en-US" w:eastAsia="zh-CN"/>
        </w:rPr>
        <w:t>].</w:t>
      </w:r>
    </w:p>
    <w:p w14:paraId="2DAAAE3F" w14:textId="77777777" w:rsidR="00F757ED" w:rsidRDefault="00F757ED" w:rsidP="00F757ED">
      <w:pPr>
        <w:pStyle w:val="B1"/>
        <w:overflowPunct w:val="0"/>
        <w:autoSpaceDE w:val="0"/>
        <w:autoSpaceDN w:val="0"/>
        <w:adjustRightInd w:val="0"/>
        <w:textAlignment w:val="baseline"/>
        <w:rPr>
          <w:lang w:val="en-US"/>
        </w:rPr>
      </w:pPr>
      <w:r>
        <w:rPr>
          <w:lang w:eastAsia="zh-CN"/>
        </w:rPr>
        <w:t>11.</w:t>
      </w:r>
      <w:r>
        <w:rPr>
          <w:lang w:eastAsia="zh-CN"/>
        </w:rPr>
        <w:tab/>
        <w:t xml:space="preserve">The NWDAF derives the Relative Proximity Analytics based on the data collected from </w:t>
      </w:r>
      <w:r>
        <w:rPr>
          <w:lang w:val="en-US"/>
        </w:rPr>
        <w:t>AMF, GMLC, (DC)AF, and/or OAM.</w:t>
      </w:r>
    </w:p>
    <w:p w14:paraId="07EB6169" w14:textId="77777777" w:rsidR="00F757ED" w:rsidRDefault="00F757ED" w:rsidP="00F757ED">
      <w:pPr>
        <w:pStyle w:val="B1"/>
        <w:overflowPunct w:val="0"/>
        <w:autoSpaceDE w:val="0"/>
        <w:autoSpaceDN w:val="0"/>
        <w:adjustRightInd w:val="0"/>
        <w:textAlignment w:val="baseline"/>
        <w:rPr>
          <w:lang w:val="en-US" w:eastAsia="zh-CN"/>
        </w:rPr>
      </w:pPr>
      <w:r>
        <w:rPr>
          <w:lang w:val="en-US" w:eastAsia="zh-CN"/>
        </w:rPr>
        <w:t>12a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6C04A74C" w14:textId="77777777" w:rsidR="00F757ED" w:rsidRDefault="00F757ED" w:rsidP="00F757ED">
      <w:pPr>
        <w:pStyle w:val="B1"/>
        <w:overflowPunct w:val="0"/>
        <w:autoSpaceDE w:val="0"/>
        <w:autoSpaceDN w:val="0"/>
        <w:adjustRightInd w:val="0"/>
        <w:textAlignment w:val="baseline"/>
        <w:rPr>
          <w:lang w:val="en-US"/>
        </w:rPr>
      </w:pPr>
      <w:r>
        <w:rPr>
          <w:lang w:val="en-US" w:eastAsia="zh-CN"/>
        </w:rPr>
        <w:t>12b-12c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09930A9F" w14:textId="77777777" w:rsidR="00F757ED" w:rsidRDefault="00F757ED" w:rsidP="00F757ED">
      <w:pPr>
        <w:pStyle w:val="B1"/>
        <w:overflowPunct w:val="0"/>
        <w:autoSpaceDE w:val="0"/>
        <w:autoSpaceDN w:val="0"/>
        <w:adjustRightInd w:val="0"/>
        <w:textAlignment w:val="baseline"/>
        <w:rPr>
          <w:lang w:eastAsia="zh-CN"/>
        </w:rPr>
      </w:pPr>
      <w:r>
        <w:rPr>
          <w:lang w:eastAsia="zh-CN"/>
        </w:rPr>
        <w:t>13</w:t>
      </w:r>
      <w:r w:rsidRPr="00621B26">
        <w:rPr>
          <w:lang w:eastAsia="zh-CN"/>
        </w:rPr>
        <w:t>a</w:t>
      </w:r>
      <w:r>
        <w:rPr>
          <w:lang w:eastAsia="zh-CN"/>
        </w:rPr>
        <w:t>-13b</w:t>
      </w:r>
      <w:r w:rsidRPr="00621B26">
        <w:rPr>
          <w:lang w:eastAsia="zh-CN"/>
        </w:rPr>
        <w:t>.</w:t>
      </w:r>
      <w:r w:rsidRPr="00621B26">
        <w:rPr>
          <w:lang w:eastAsia="zh-CN"/>
        </w:rPr>
        <w:tab/>
      </w:r>
      <w:r>
        <w:rPr>
          <w:lang w:eastAsia="zh-CN"/>
        </w:rPr>
        <w:t>The same as step</w:t>
      </w:r>
      <w:r>
        <w:t> 3a and step 3b</w:t>
      </w:r>
      <w:r>
        <w:rPr>
          <w:noProof/>
        </w:rPr>
        <w:t>.</w:t>
      </w:r>
    </w:p>
    <w:p w14:paraId="690B1A8D" w14:textId="77777777" w:rsidR="00F757ED" w:rsidRDefault="00F757ED" w:rsidP="00F757ED">
      <w:pPr>
        <w:pStyle w:val="B1"/>
        <w:overflowPunct w:val="0"/>
        <w:autoSpaceDE w:val="0"/>
        <w:autoSpaceDN w:val="0"/>
        <w:adjustRightInd w:val="0"/>
        <w:textAlignment w:val="baseline"/>
        <w:rPr>
          <w:lang w:eastAsia="zh-CN"/>
        </w:rPr>
      </w:pPr>
      <w:r>
        <w:rPr>
          <w:lang w:eastAsia="zh-CN"/>
        </w:rPr>
        <w:t>14</w:t>
      </w:r>
      <w:r w:rsidRPr="00621B26">
        <w:rPr>
          <w:lang w:eastAsia="zh-CN"/>
        </w:rPr>
        <w:t>a</w:t>
      </w:r>
      <w:r>
        <w:rPr>
          <w:lang w:eastAsia="zh-CN"/>
        </w:rPr>
        <w:t>-14b</w:t>
      </w:r>
      <w:r w:rsidRPr="00621B26">
        <w:rPr>
          <w:lang w:eastAsia="zh-CN"/>
        </w:rPr>
        <w:t>.</w:t>
      </w:r>
      <w:r w:rsidRPr="00621B26">
        <w:rPr>
          <w:lang w:eastAsia="zh-CN"/>
        </w:rPr>
        <w:tab/>
      </w:r>
      <w:r>
        <w:rPr>
          <w:lang w:eastAsia="zh-CN"/>
        </w:rPr>
        <w:t>The same as step</w:t>
      </w:r>
      <w:r>
        <w:t> 5a and step 5b</w:t>
      </w:r>
      <w:r>
        <w:rPr>
          <w:noProof/>
        </w:rPr>
        <w:t>.</w:t>
      </w:r>
    </w:p>
    <w:p w14:paraId="6A06742D" w14:textId="77777777" w:rsidR="00F757ED" w:rsidRDefault="00F757ED" w:rsidP="00F757ED">
      <w:pPr>
        <w:pStyle w:val="B1"/>
        <w:overflowPunct w:val="0"/>
        <w:autoSpaceDE w:val="0"/>
        <w:autoSpaceDN w:val="0"/>
        <w:adjustRightInd w:val="0"/>
        <w:textAlignment w:val="baseline"/>
        <w:rPr>
          <w:noProof/>
        </w:rPr>
      </w:pPr>
      <w:r>
        <w:rPr>
          <w:lang w:eastAsia="zh-CN"/>
        </w:rPr>
        <w:t>15</w:t>
      </w:r>
      <w:r w:rsidRPr="00621B26">
        <w:rPr>
          <w:lang w:eastAsia="zh-CN"/>
        </w:rPr>
        <w:t>a</w:t>
      </w:r>
      <w:r>
        <w:rPr>
          <w:lang w:eastAsia="zh-CN"/>
        </w:rPr>
        <w:t>-15b</w:t>
      </w:r>
      <w:r w:rsidRPr="00621B26">
        <w:rPr>
          <w:lang w:eastAsia="zh-CN"/>
        </w:rPr>
        <w:t>.</w:t>
      </w:r>
      <w:r w:rsidRPr="00621B26">
        <w:rPr>
          <w:lang w:eastAsia="zh-CN"/>
        </w:rPr>
        <w:tab/>
      </w:r>
      <w:r>
        <w:rPr>
          <w:lang w:eastAsia="zh-CN"/>
        </w:rPr>
        <w:t>The same as step</w:t>
      </w:r>
      <w:r>
        <w:t> 7a and step 7b</w:t>
      </w:r>
      <w:r>
        <w:rPr>
          <w:noProof/>
        </w:rPr>
        <w:t>.</w:t>
      </w:r>
    </w:p>
    <w:p w14:paraId="14A3E434" w14:textId="77777777" w:rsidR="00F757ED" w:rsidRPr="00ED77B2" w:rsidRDefault="00F757ED" w:rsidP="00F757ED">
      <w:pPr>
        <w:pStyle w:val="B1"/>
        <w:overflowPunct w:val="0"/>
        <w:autoSpaceDE w:val="0"/>
        <w:autoSpaceDN w:val="0"/>
        <w:adjustRightInd w:val="0"/>
        <w:textAlignment w:val="baseline"/>
        <w:rPr>
          <w:lang w:eastAsia="zh-CN"/>
        </w:rPr>
      </w:pPr>
      <w:r>
        <w:rPr>
          <w:lang w:eastAsia="zh-CN"/>
        </w:rPr>
        <w:t>16</w:t>
      </w:r>
      <w:r w:rsidRPr="00621B26">
        <w:rPr>
          <w:lang w:eastAsia="zh-CN"/>
        </w:rPr>
        <w:t>a</w:t>
      </w:r>
      <w:r>
        <w:rPr>
          <w:lang w:eastAsia="zh-CN"/>
        </w:rPr>
        <w:t>-16d</w:t>
      </w:r>
      <w:r w:rsidRPr="00621B26">
        <w:rPr>
          <w:lang w:eastAsia="zh-CN"/>
        </w:rPr>
        <w:t>.</w:t>
      </w:r>
      <w:r w:rsidRPr="00621B26">
        <w:rPr>
          <w:lang w:eastAsia="zh-CN"/>
        </w:rPr>
        <w:tab/>
      </w:r>
      <w:r>
        <w:rPr>
          <w:lang w:eastAsia="zh-CN"/>
        </w:rPr>
        <w:t>The same as step</w:t>
      </w:r>
      <w:r>
        <w:t> 9a and step 9b</w:t>
      </w:r>
      <w:r>
        <w:rPr>
          <w:noProof/>
        </w:rPr>
        <w:t>.</w:t>
      </w:r>
    </w:p>
    <w:p w14:paraId="6E764A0C" w14:textId="77777777" w:rsidR="00F757ED" w:rsidRDefault="00F757ED" w:rsidP="00F757ED">
      <w:pPr>
        <w:pStyle w:val="B1"/>
        <w:overflowPunct w:val="0"/>
        <w:autoSpaceDE w:val="0"/>
        <w:autoSpaceDN w:val="0"/>
        <w:adjustRightInd w:val="0"/>
        <w:textAlignment w:val="baseline"/>
        <w:rPr>
          <w:lang w:eastAsia="zh-CN"/>
        </w:rPr>
      </w:pPr>
      <w:r>
        <w:rPr>
          <w:lang w:eastAsia="zh-CN"/>
        </w:rPr>
        <w:t>17</w:t>
      </w:r>
      <w:r w:rsidRPr="00621B26">
        <w:rPr>
          <w:lang w:eastAsia="zh-CN"/>
        </w:rPr>
        <w:t>.</w:t>
      </w:r>
      <w:r w:rsidRPr="00621B26">
        <w:rPr>
          <w:lang w:eastAsia="zh-CN"/>
        </w:rPr>
        <w:tab/>
      </w:r>
      <w:r>
        <w:rPr>
          <w:lang w:eastAsia="zh-CN"/>
        </w:rPr>
        <w:t>The same as step</w:t>
      </w:r>
      <w:r>
        <w:t> 10</w:t>
      </w:r>
      <w:r>
        <w:rPr>
          <w:noProof/>
        </w:rPr>
        <w:t>.</w:t>
      </w:r>
    </w:p>
    <w:p w14:paraId="4B03A02D" w14:textId="77777777" w:rsidR="00F757ED" w:rsidRDefault="00F757ED" w:rsidP="00F757ED">
      <w:pPr>
        <w:pStyle w:val="B1"/>
        <w:overflowPunct w:val="0"/>
        <w:autoSpaceDE w:val="0"/>
        <w:autoSpaceDN w:val="0"/>
        <w:adjustRightInd w:val="0"/>
        <w:textAlignment w:val="baseline"/>
        <w:rPr>
          <w:lang w:eastAsia="zh-CN"/>
        </w:rPr>
      </w:pPr>
      <w:r>
        <w:rPr>
          <w:lang w:eastAsia="zh-CN"/>
        </w:rPr>
        <w:lastRenderedPageBreak/>
        <w:t>18</w:t>
      </w:r>
      <w:r w:rsidRPr="00621B26">
        <w:rPr>
          <w:lang w:eastAsia="zh-CN"/>
        </w:rPr>
        <w:t>.</w:t>
      </w:r>
      <w:r w:rsidRPr="00621B26">
        <w:rPr>
          <w:lang w:eastAsia="zh-CN"/>
        </w:rPr>
        <w:tab/>
      </w:r>
      <w:r>
        <w:rPr>
          <w:lang w:eastAsia="zh-CN"/>
        </w:rPr>
        <w:t>The same as step</w:t>
      </w:r>
      <w:r>
        <w:t> 11</w:t>
      </w:r>
      <w:r>
        <w:rPr>
          <w:noProof/>
        </w:rPr>
        <w:t>.</w:t>
      </w:r>
    </w:p>
    <w:p w14:paraId="6524B4E3" w14:textId="77777777" w:rsidR="00F757ED" w:rsidRDefault="00F757ED" w:rsidP="00F757ED">
      <w:pPr>
        <w:pStyle w:val="B1"/>
        <w:overflowPunct w:val="0"/>
        <w:autoSpaceDE w:val="0"/>
        <w:autoSpaceDN w:val="0"/>
        <w:adjustRightInd w:val="0"/>
        <w:textAlignment w:val="baseline"/>
        <w:rPr>
          <w:lang w:eastAsia="zh-CN"/>
        </w:rPr>
      </w:pPr>
      <w:r>
        <w:rPr>
          <w:lang w:eastAsia="zh-CN"/>
        </w:rPr>
        <w:t>19</w:t>
      </w:r>
      <w:r w:rsidRPr="00621B26">
        <w:rPr>
          <w:lang w:eastAsia="zh-CN"/>
        </w:rPr>
        <w:t>a</w:t>
      </w:r>
      <w:r>
        <w:rPr>
          <w:lang w:eastAsia="zh-CN"/>
        </w:rPr>
        <w:t>-19b</w:t>
      </w:r>
      <w:r w:rsidRPr="00621B26">
        <w:rPr>
          <w:lang w:eastAsia="zh-CN"/>
        </w:rPr>
        <w:t>.</w:t>
      </w:r>
      <w:r w:rsidRPr="00621B26">
        <w:rPr>
          <w:lang w:eastAsia="zh-CN"/>
        </w:rPr>
        <w:tab/>
      </w:r>
      <w:r>
        <w:rPr>
          <w:lang w:eastAsia="zh-CN"/>
        </w:rPr>
        <w:t>The same as step</w:t>
      </w:r>
      <w:r>
        <w:t> 12b and step 12c</w:t>
      </w:r>
      <w:r>
        <w:rPr>
          <w:noProof/>
        </w:rPr>
        <w:t>.</w:t>
      </w:r>
    </w:p>
    <w:p w14:paraId="4C3C60CD" w14:textId="77777777" w:rsidR="00F757ED" w:rsidRPr="00CB3490" w:rsidRDefault="00F757ED" w:rsidP="00F757ED">
      <w:pPr>
        <w:pStyle w:val="NO"/>
      </w:pPr>
      <w:r w:rsidRPr="00CB3490">
        <w:t>NOTE 1:</w:t>
      </w:r>
      <w:r w:rsidRPr="00CB3490">
        <w:tab/>
        <w:t xml:space="preserve">For details of </w:t>
      </w:r>
      <w:r w:rsidRPr="00CB3490">
        <w:rPr>
          <w:lang w:eastAsia="zh-CN"/>
        </w:rPr>
        <w:t>Nnwdaf_EventsSubscription_Subscribe</w:t>
      </w:r>
      <w:r w:rsidRPr="00CB3490">
        <w:t xml:space="preserve">/Unsubscribe/Notify </w:t>
      </w:r>
      <w:r w:rsidRPr="00CB3490">
        <w:rPr>
          <w:lang w:eastAsia="ko-KR"/>
        </w:rPr>
        <w:t xml:space="preserve">or </w:t>
      </w:r>
      <w:r w:rsidRPr="00CB3490">
        <w:rPr>
          <w:lang w:eastAsia="zh-CN"/>
        </w:rPr>
        <w:t>Nnwdaf_AnalyticsInfo_Request</w:t>
      </w:r>
      <w:r w:rsidRPr="00CB3490">
        <w:rPr>
          <w:lang w:eastAsia="ko-KR"/>
        </w:rPr>
        <w:t xml:space="preserve"> </w:t>
      </w:r>
      <w:r w:rsidRPr="00CB3490">
        <w:t>service operations refer to 3GPP TS 29.520 [5].</w:t>
      </w:r>
    </w:p>
    <w:p w14:paraId="435A675F" w14:textId="77777777" w:rsidR="00F757ED" w:rsidRPr="0076166A" w:rsidRDefault="00F757ED" w:rsidP="00F757ED">
      <w:pPr>
        <w:pStyle w:val="NO"/>
      </w:pPr>
      <w:r>
        <w:t>NOTE 2:</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7E3C8B9D" w14:textId="77777777" w:rsidR="00F757ED" w:rsidRPr="00EF279D" w:rsidRDefault="00F757ED" w:rsidP="00F757ED">
      <w:pPr>
        <w:pStyle w:val="NO"/>
      </w:pPr>
      <w:r>
        <w:t>NOTE 3:</w:t>
      </w:r>
      <w:r>
        <w:tab/>
        <w:t>For details of</w:t>
      </w:r>
      <w:r w:rsidRPr="00132DB4">
        <w:t xml:space="preserve"> </w:t>
      </w:r>
      <w:r w:rsidRPr="005D2CF1">
        <w:t>Naf_EventExposure_Subscribe</w:t>
      </w:r>
      <w:r>
        <w:t>/</w:t>
      </w:r>
      <w:r w:rsidRPr="007543E6">
        <w:t xml:space="preserve">Notify </w:t>
      </w:r>
      <w:r w:rsidRPr="00F254BD">
        <w:t>service</w:t>
      </w:r>
      <w:r>
        <w:t xml:space="preserve"> operations refer to 3GPP TS 29.517 [12].</w:t>
      </w:r>
    </w:p>
    <w:p w14:paraId="1EFF79CC" w14:textId="77777777" w:rsidR="003544AE" w:rsidRDefault="003544AE" w:rsidP="003544AE">
      <w:pPr>
        <w:pStyle w:val="Heading3"/>
      </w:pPr>
      <w:bookmarkStart w:id="374" w:name="_Toc177384906"/>
      <w:r w:rsidRPr="00B92747">
        <w:t>5.7.21</w:t>
      </w:r>
      <w:r>
        <w:tab/>
        <w:t>Movement Behaviour</w:t>
      </w:r>
      <w:r w:rsidRPr="00DA1107">
        <w:t xml:space="preserve"> Analytics</w:t>
      </w:r>
      <w:bookmarkEnd w:id="374"/>
    </w:p>
    <w:p w14:paraId="49F0593B" w14:textId="77777777" w:rsidR="003544AE" w:rsidRDefault="003544AE" w:rsidP="003544AE">
      <w:pPr>
        <w:rPr>
          <w:lang w:val="en-US"/>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e.g. NEF or AF to obtain </w:t>
      </w:r>
      <w:r>
        <w:t>Movement Behaviour Analytics</w:t>
      </w:r>
      <w:r>
        <w:rPr>
          <w:lang w:val="en-US"/>
        </w:rPr>
        <w:t xml:space="preserve"> </w:t>
      </w:r>
      <w:r w:rsidRPr="00DA1107">
        <w:rPr>
          <w:lang w:val="en-US"/>
        </w:rPr>
        <w:t xml:space="preserve">provided by NWDAF </w:t>
      </w:r>
      <w:r w:rsidRPr="00A13DEC">
        <w:rPr>
          <w:lang w:val="en-US"/>
        </w:rPr>
        <w:t>regarding the location, direction and velocity of UEs during an analytics target period in a target area</w:t>
      </w:r>
      <w:r w:rsidRPr="00DA1107">
        <w:rPr>
          <w:lang w:val="en-US"/>
        </w:rPr>
        <w:t>.</w:t>
      </w:r>
    </w:p>
    <w:p w14:paraId="249C0946" w14:textId="77777777" w:rsidR="003544AE" w:rsidRDefault="003544AE" w:rsidP="003544AE">
      <w:pPr>
        <w:pStyle w:val="TH"/>
      </w:pPr>
      <w:r>
        <w:rPr>
          <w:rFonts w:ascii="Times New Roman" w:hAnsi="Times New Roman"/>
        </w:rPr>
        <w:object w:dxaOrig="6901" w:dyaOrig="8341" w14:anchorId="139A3C14">
          <v:shape id="_x0000_i1074" type="#_x0000_t75" style="width:312.8pt;height:377.75pt" o:ole="">
            <v:imagedata r:id="rId108" o:title=""/>
          </v:shape>
          <o:OLEObject Type="Embed" ProgID="Visio.Drawing.15" ShapeID="_x0000_i1074" DrawAspect="Content" ObjectID="_1794208843" r:id="rId109"/>
        </w:object>
      </w:r>
    </w:p>
    <w:p w14:paraId="111C77EF" w14:textId="77777777" w:rsidR="003544AE" w:rsidRDefault="003544AE" w:rsidP="003544AE">
      <w:pPr>
        <w:pStyle w:val="TF"/>
      </w:pPr>
      <w:r>
        <w:t>Figure 5.7.21-</w:t>
      </w:r>
      <w:r>
        <w:rPr>
          <w:lang w:eastAsia="zh-CN"/>
        </w:rPr>
        <w:t>1</w:t>
      </w:r>
      <w:r>
        <w:t xml:space="preserve">: </w:t>
      </w:r>
      <w:r>
        <w:rPr>
          <w:lang w:eastAsia="zh-CN"/>
        </w:rPr>
        <w:t xml:space="preserve">Procedure for </w:t>
      </w:r>
      <w:r>
        <w:t>Movement Behaviour Analytics</w:t>
      </w:r>
    </w:p>
    <w:p w14:paraId="0C31B377" w14:textId="77777777" w:rsidR="003544AE" w:rsidRDefault="003544AE" w:rsidP="003544AE">
      <w:pPr>
        <w:pStyle w:val="B1"/>
        <w:overflowPunct w:val="0"/>
        <w:autoSpaceDE w:val="0"/>
        <w:autoSpaceDN w:val="0"/>
        <w:adjustRightInd w:val="0"/>
        <w:textAlignment w:val="baseline"/>
        <w:rPr>
          <w:lang w:eastAsia="zh-CN"/>
        </w:rPr>
      </w:pPr>
      <w:r>
        <w:rPr>
          <w:lang w:eastAsia="zh-CN"/>
        </w:rPr>
        <w:t>1a.</w:t>
      </w:r>
      <w:r>
        <w:rPr>
          <w:lang w:eastAsia="zh-CN"/>
        </w:rPr>
        <w:tab/>
        <w:t>In order to obtain the Movement Behaviour</w:t>
      </w:r>
      <w:r>
        <w:t xml:space="preserve"> Analytics</w:t>
      </w:r>
      <w:r>
        <w:rPr>
          <w:lang w:eastAsia="zh-CN"/>
        </w:rPr>
        <w:t xml:space="preserve">, the NF may invoke Nnwdaf_AnalyticsInfo_Request service operation </w:t>
      </w:r>
      <w:r>
        <w:rPr>
          <w:lang w:val="en-US"/>
        </w:rPr>
        <w:t>as described in clau</w:t>
      </w:r>
      <w:r>
        <w:rPr>
          <w:lang w:eastAsia="zh-CN"/>
        </w:rPr>
        <w:t>se 5.2.3.1.</w:t>
      </w:r>
    </w:p>
    <w:p w14:paraId="69BE9313" w14:textId="77777777" w:rsidR="003544AE" w:rsidRDefault="003544AE" w:rsidP="003544AE">
      <w:pPr>
        <w:pStyle w:val="B1"/>
        <w:overflowPunct w:val="0"/>
        <w:autoSpaceDE w:val="0"/>
        <w:autoSpaceDN w:val="0"/>
        <w:adjustRightInd w:val="0"/>
        <w:textAlignment w:val="baseline"/>
      </w:pPr>
      <w:r>
        <w:rPr>
          <w:lang w:eastAsia="zh-CN"/>
        </w:rPr>
        <w:t>1b-1c.</w:t>
      </w:r>
      <w:r>
        <w:rPr>
          <w:lang w:eastAsia="zh-CN"/>
        </w:rPr>
        <w:tab/>
        <w:t xml:space="preserve">In order to subscribe to the Movement Behaviour Analytics, the NF may invoke Nnwdaf_EventsSubscription_Subscribe service operation as </w:t>
      </w:r>
      <w:r>
        <w:rPr>
          <w:lang w:val="en-US"/>
        </w:rPr>
        <w:t>described in clause</w:t>
      </w:r>
      <w:r>
        <w:t> 5.2.2.1.</w:t>
      </w:r>
    </w:p>
    <w:p w14:paraId="4F1D3E9B" w14:textId="77777777" w:rsidR="003544AE" w:rsidRDefault="003544AE" w:rsidP="003544AE">
      <w:pPr>
        <w:pStyle w:val="B1"/>
        <w:overflowPunct w:val="0"/>
        <w:autoSpaceDE w:val="0"/>
        <w:autoSpaceDN w:val="0"/>
        <w:adjustRightInd w:val="0"/>
        <w:textAlignment w:val="baseline"/>
        <w:rPr>
          <w:lang w:eastAsia="zh-CN"/>
        </w:rPr>
      </w:pPr>
      <w:r>
        <w:rPr>
          <w:lang w:eastAsia="zh-CN"/>
        </w:rPr>
        <w:t>2a-2b.</w:t>
      </w:r>
      <w:r>
        <w:rPr>
          <w:lang w:eastAsia="zh-CN"/>
        </w:rPr>
        <w:tab/>
        <w:t xml:space="preserve">If the event is set to "MOVEMENT_BEHAVIOUR" and the subscription/request is authorized, the NWDAF may invoke Namf_EventExposure_Subscribe service operation as described in clause 5.3.2.2.2 of 3GPP TS 29.518 [18] to subscribe to the notification of UE ID and UE positions. </w:t>
      </w:r>
      <w:r>
        <w:t xml:space="preserve">The AMF responds to the NWDAF </w:t>
      </w:r>
      <w:r>
        <w:rPr>
          <w:noProof/>
        </w:rPr>
        <w:t>an HTTP "201 Created" response.</w:t>
      </w:r>
    </w:p>
    <w:p w14:paraId="2FF7A011" w14:textId="77777777" w:rsidR="003544AE" w:rsidRDefault="003544AE" w:rsidP="003544AE">
      <w:pPr>
        <w:pStyle w:val="B1"/>
        <w:overflowPunct w:val="0"/>
        <w:autoSpaceDE w:val="0"/>
        <w:autoSpaceDN w:val="0"/>
        <w:adjustRightInd w:val="0"/>
        <w:textAlignment w:val="baseline"/>
        <w:rPr>
          <w:lang w:eastAsia="zh-CN"/>
        </w:rPr>
      </w:pPr>
      <w:r>
        <w:rPr>
          <w:lang w:eastAsia="zh-CN"/>
        </w:rPr>
        <w:lastRenderedPageBreak/>
        <w:t>3a-3b.</w:t>
      </w:r>
      <w:r>
        <w:rPr>
          <w:lang w:eastAsia="zh-CN"/>
        </w:rPr>
        <w:tab/>
      </w:r>
      <w:r>
        <w:t>If step 2a and step 2b</w:t>
      </w:r>
      <w:r>
        <w:rPr>
          <w:lang w:eastAsia="zh-CN"/>
        </w:rPr>
        <w:t xml:space="preserve"> are performed, the AMF invokes Namf_EventExposure_Notify service operation as </w:t>
      </w:r>
      <w:r>
        <w:rPr>
          <w:lang w:val="en-US"/>
        </w:rPr>
        <w:t>described</w:t>
      </w:r>
      <w:r>
        <w:t xml:space="preserve"> in 3GPP TS 29.518 [18] clause 5.3.2.4</w:t>
      </w:r>
      <w:r>
        <w:rPr>
          <w:lang w:eastAsia="zh-CN"/>
        </w:rPr>
        <w:t>.</w:t>
      </w:r>
      <w:r>
        <w:t xml:space="preserve"> The NWDAF responds to the AMF </w:t>
      </w:r>
      <w:r>
        <w:rPr>
          <w:noProof/>
        </w:rPr>
        <w:t>an HTTP "204 No Content" response.</w:t>
      </w:r>
    </w:p>
    <w:p w14:paraId="7FA42748" w14:textId="6B826D5A" w:rsidR="00C7716A" w:rsidRDefault="00C7716A" w:rsidP="00C7716A">
      <w:pPr>
        <w:pStyle w:val="B1"/>
        <w:overflowPunct w:val="0"/>
        <w:autoSpaceDE w:val="0"/>
        <w:autoSpaceDN w:val="0"/>
        <w:adjustRightInd w:val="0"/>
        <w:textAlignment w:val="baseline"/>
        <w:rPr>
          <w:lang w:eastAsia="zh-CN"/>
        </w:rPr>
      </w:pPr>
      <w:r>
        <w:rPr>
          <w:lang w:eastAsia="zh-CN"/>
        </w:rPr>
        <w:t>4a-4b.</w:t>
      </w:r>
      <w:r>
        <w:rPr>
          <w:lang w:eastAsia="zh-CN"/>
        </w:rPr>
        <w:tab/>
      </w:r>
      <w:r>
        <w:t>T</w:t>
      </w:r>
      <w:r>
        <w:rPr>
          <w:lang w:eastAsia="zh-CN"/>
        </w:rPr>
        <w:t xml:space="preserve">he NWDAF may invoke Ngmlc_Location_ProvideLocation service operation to retrieve UE </w:t>
      </w:r>
      <w:r w:rsidRPr="00C849DA">
        <w:rPr>
          <w:lang w:eastAsia="zh-CN"/>
        </w:rPr>
        <w:t>Fine granularity locations</w:t>
      </w:r>
      <w:r>
        <w:rPr>
          <w:lang w:eastAsia="zh-CN"/>
        </w:rPr>
        <w:t xml:space="preserve">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"200 OK" response.</w:t>
      </w:r>
    </w:p>
    <w:p w14:paraId="141F5013" w14:textId="77777777" w:rsidR="003544AE" w:rsidRDefault="003544AE" w:rsidP="003544AE">
      <w:pPr>
        <w:pStyle w:val="B1"/>
        <w:overflowPunct w:val="0"/>
        <w:autoSpaceDE w:val="0"/>
        <w:autoSpaceDN w:val="0"/>
        <w:adjustRightInd w:val="0"/>
        <w:textAlignment w:val="baseline"/>
        <w:rPr>
          <w:noProof/>
        </w:rPr>
      </w:pPr>
      <w:r>
        <w:rPr>
          <w:lang w:eastAsia="zh-CN"/>
        </w:rPr>
        <w:t>5a-5b.</w:t>
      </w:r>
      <w:r>
        <w:rPr>
          <w:lang w:eastAsia="zh-CN"/>
        </w:rPr>
        <w:tab/>
      </w:r>
      <w:r>
        <w:t>If step 4a and step 4b</w:t>
      </w:r>
      <w:r>
        <w:rPr>
          <w:lang w:eastAsia="zh-CN"/>
        </w:rPr>
        <w:t xml:space="preserve"> are performed, the GMLC may invoke Ngmlc_Location_EventNotify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GMLC </w:t>
      </w:r>
      <w:r>
        <w:rPr>
          <w:noProof/>
        </w:rPr>
        <w:t>an HTTP "204 No Content" response.</w:t>
      </w:r>
    </w:p>
    <w:p w14:paraId="104FAE5D" w14:textId="77777777" w:rsidR="003544AE" w:rsidRDefault="003544AE" w:rsidP="003544AE">
      <w:pPr>
        <w:pStyle w:val="B1"/>
        <w:overflowPunct w:val="0"/>
        <w:autoSpaceDE w:val="0"/>
        <w:autoSpaceDN w:val="0"/>
        <w:adjustRightInd w:val="0"/>
        <w:textAlignment w:val="baseline"/>
        <w:rPr>
          <w:lang w:val="en-US"/>
        </w:rPr>
      </w:pPr>
      <w:r>
        <w:rPr>
          <w:lang w:eastAsia="zh-CN"/>
        </w:rPr>
        <w:t>6.</w:t>
      </w:r>
      <w:r>
        <w:rPr>
          <w:lang w:eastAsia="zh-CN"/>
        </w:rPr>
        <w:tab/>
        <w:t xml:space="preserve">The NWDAF derives the Movement Behaviour Analytics based on the data collected from </w:t>
      </w:r>
      <w:r>
        <w:rPr>
          <w:lang w:val="en-US"/>
        </w:rPr>
        <w:t>AMF and/or GMLC.</w:t>
      </w:r>
    </w:p>
    <w:p w14:paraId="5BE0E7DF" w14:textId="77777777" w:rsidR="003544AE" w:rsidRDefault="003544AE" w:rsidP="003544AE">
      <w:pPr>
        <w:pStyle w:val="B1"/>
        <w:overflowPunct w:val="0"/>
        <w:autoSpaceDE w:val="0"/>
        <w:autoSpaceDN w:val="0"/>
        <w:adjustRightInd w:val="0"/>
        <w:textAlignment w:val="baseline"/>
        <w:rPr>
          <w:lang w:val="en-US" w:eastAsia="zh-CN"/>
        </w:rPr>
      </w:pPr>
      <w:r>
        <w:rPr>
          <w:lang w:val="en-US" w:eastAsia="zh-CN"/>
        </w:rPr>
        <w:t>7a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5E2C37CB" w14:textId="77777777" w:rsidR="003544AE" w:rsidRDefault="003544AE" w:rsidP="003544AE">
      <w:pPr>
        <w:pStyle w:val="B1"/>
        <w:overflowPunct w:val="0"/>
        <w:autoSpaceDE w:val="0"/>
        <w:autoSpaceDN w:val="0"/>
        <w:adjustRightInd w:val="0"/>
        <w:textAlignment w:val="baseline"/>
        <w:rPr>
          <w:lang w:val="en-US"/>
        </w:rPr>
      </w:pPr>
      <w:r>
        <w:rPr>
          <w:lang w:val="en-US" w:eastAsia="zh-CN"/>
        </w:rPr>
        <w:t>7b-7c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61654228" w14:textId="77777777" w:rsidR="003544AE" w:rsidRPr="00CB3490" w:rsidRDefault="003544AE" w:rsidP="003544AE">
      <w:pPr>
        <w:pStyle w:val="NO"/>
      </w:pPr>
      <w:r w:rsidRPr="00CB3490">
        <w:t>NOTE:</w:t>
      </w:r>
      <w:r w:rsidRPr="00CB3490">
        <w:tab/>
        <w:t xml:space="preserve">For details of </w:t>
      </w:r>
      <w:r w:rsidRPr="00CB3490">
        <w:rPr>
          <w:lang w:eastAsia="zh-CN"/>
        </w:rPr>
        <w:t>Nnwdaf_EventsSubscription_Subscribe</w:t>
      </w:r>
      <w:r w:rsidRPr="00CB3490">
        <w:t xml:space="preserve">/Unsubscribe/Notify </w:t>
      </w:r>
      <w:r w:rsidRPr="00CB3490">
        <w:rPr>
          <w:lang w:eastAsia="ko-KR"/>
        </w:rPr>
        <w:t xml:space="preserve">or </w:t>
      </w:r>
      <w:r w:rsidRPr="00CB3490">
        <w:rPr>
          <w:lang w:eastAsia="zh-CN"/>
        </w:rPr>
        <w:t>Nnwdaf_AnalyticsInfo_Request</w:t>
      </w:r>
      <w:r w:rsidRPr="00CB3490">
        <w:rPr>
          <w:lang w:eastAsia="ko-KR"/>
        </w:rPr>
        <w:t xml:space="preserve"> </w:t>
      </w:r>
      <w:r w:rsidRPr="00CB3490">
        <w:t>service operations refer to 3GPP TS 29.520 [5].</w:t>
      </w:r>
    </w:p>
    <w:p w14:paraId="6CEFF796" w14:textId="77777777" w:rsidR="00713355" w:rsidRDefault="00713355" w:rsidP="00713355">
      <w:pPr>
        <w:pStyle w:val="Heading3"/>
      </w:pPr>
      <w:bookmarkStart w:id="375" w:name="_Toc177384907"/>
      <w:r>
        <w:t>5.7.22</w:t>
      </w:r>
      <w:r>
        <w:tab/>
        <w:t>Location Accuracy Analytics</w:t>
      </w:r>
      <w:bookmarkEnd w:id="375"/>
    </w:p>
    <w:p w14:paraId="4CFA1699" w14:textId="77777777" w:rsidR="00713355" w:rsidRDefault="00713355" w:rsidP="00713355">
      <w:pPr>
        <w:rPr>
          <w:lang w:val="en-US"/>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e.g. LMF to obtain </w:t>
      </w:r>
      <w:r>
        <w:t>Location Accuracy Analytics</w:t>
      </w:r>
      <w:r>
        <w:rPr>
          <w:lang w:val="en-US"/>
        </w:rPr>
        <w:t xml:space="preserve"> </w:t>
      </w:r>
      <w:r w:rsidRPr="00DA1107">
        <w:rPr>
          <w:lang w:val="en-US"/>
        </w:rPr>
        <w:t>provided by NWDAF</w:t>
      </w:r>
      <w:r>
        <w:rPr>
          <w:lang w:val="en-US"/>
        </w:rPr>
        <w:t xml:space="preserve"> based on the information collected from the AMF, LCS and/or AF. </w:t>
      </w:r>
      <w:r>
        <w:t>If the service consumer NF is an</w:t>
      </w:r>
      <w:r w:rsidRPr="00DA03F1">
        <w:t xml:space="preserve"> </w:t>
      </w:r>
      <w:r>
        <w:t xml:space="preserve">untrusted AF, it will request analytics via the NEF as </w:t>
      </w:r>
      <w:r>
        <w:rPr>
          <w:lang w:val="en-US"/>
        </w:rPr>
        <w:t>described</w:t>
      </w:r>
      <w:r>
        <w:t xml:space="preserve"> in</w:t>
      </w:r>
      <w:r>
        <w:rPr>
          <w:lang w:val="en-US"/>
        </w:rPr>
        <w:t xml:space="preserve"> clause</w:t>
      </w:r>
      <w:r>
        <w:t> 5.2.3.2.</w:t>
      </w:r>
    </w:p>
    <w:p w14:paraId="3141D502" w14:textId="77777777" w:rsidR="00713355" w:rsidRDefault="00713355" w:rsidP="00713355">
      <w:pPr>
        <w:pStyle w:val="TH"/>
      </w:pPr>
      <w:r>
        <w:object w:dxaOrig="11028" w:dyaOrig="13717" w14:anchorId="4CA83B18">
          <v:shape id="_x0000_i1075" type="#_x0000_t75" style="width:515.7pt;height:641.45pt" o:ole="">
            <v:imagedata r:id="rId110" o:title=""/>
          </v:shape>
          <o:OLEObject Type="Embed" ProgID="Visio.Drawing.15" ShapeID="_x0000_i1075" DrawAspect="Content" ObjectID="_1794208844" r:id="rId111"/>
        </w:object>
      </w:r>
    </w:p>
    <w:p w14:paraId="45957702" w14:textId="77777777" w:rsidR="00713355" w:rsidRDefault="00713355" w:rsidP="00713355">
      <w:pPr>
        <w:pStyle w:val="TF"/>
      </w:pPr>
      <w:r>
        <w:t>Figure 5.7.22-</w:t>
      </w:r>
      <w:r>
        <w:rPr>
          <w:lang w:eastAsia="zh-CN"/>
        </w:rPr>
        <w:t>1</w:t>
      </w:r>
      <w:r>
        <w:t xml:space="preserve">: </w:t>
      </w:r>
      <w:r>
        <w:rPr>
          <w:lang w:eastAsia="zh-CN"/>
        </w:rPr>
        <w:t xml:space="preserve">Procedure for </w:t>
      </w:r>
      <w:r w:rsidRPr="004C6608">
        <w:t>Location Accuracy</w:t>
      </w:r>
      <w:r>
        <w:t xml:space="preserve"> Analytics</w:t>
      </w:r>
    </w:p>
    <w:p w14:paraId="120353EF" w14:textId="77777777" w:rsidR="00713355" w:rsidRPr="00DE57CD" w:rsidRDefault="00713355" w:rsidP="00713355">
      <w:pPr>
        <w:pStyle w:val="B1"/>
        <w:overflowPunct w:val="0"/>
        <w:autoSpaceDE w:val="0"/>
        <w:autoSpaceDN w:val="0"/>
        <w:adjustRightInd w:val="0"/>
        <w:textAlignment w:val="baseline"/>
        <w:rPr>
          <w:lang w:eastAsia="zh-CN"/>
        </w:rPr>
      </w:pPr>
      <w:r w:rsidRPr="00845430">
        <w:rPr>
          <w:b/>
          <w:bCs/>
        </w:rPr>
        <w:t xml:space="preserve">Pre-condition: </w:t>
      </w:r>
      <w:r w:rsidRPr="00E50625">
        <w:rPr>
          <w:bCs/>
        </w:rPr>
        <w:t>T</w:t>
      </w:r>
      <w:r w:rsidRPr="00E50625">
        <w:rPr>
          <w:rFonts w:hint="eastAsia"/>
          <w:bCs/>
          <w:lang w:eastAsia="zh-CN"/>
        </w:rPr>
        <w:t>he</w:t>
      </w:r>
      <w:r w:rsidRPr="00E50625">
        <w:rPr>
          <w:bCs/>
        </w:rPr>
        <w:t xml:space="preserve"> </w:t>
      </w:r>
      <w:r>
        <w:t xml:space="preserve">NWDAF has a trained supervised ML Model for predicting </w:t>
      </w:r>
      <w:r>
        <w:rPr>
          <w:rFonts w:hint="eastAsia"/>
          <w:lang w:eastAsia="zh-CN"/>
        </w:rPr>
        <w:t>the</w:t>
      </w:r>
      <w:r>
        <w:t xml:space="preserve"> location accuracy. In the training phase, the NWDAF consumes input data as </w:t>
      </w:r>
      <w:r>
        <w:rPr>
          <w:rFonts w:hint="eastAsia"/>
          <w:lang w:eastAsia="zh-CN"/>
        </w:rPr>
        <w:t>define</w:t>
      </w:r>
      <w:r>
        <w:t xml:space="preserve"> </w:t>
      </w:r>
      <w:r>
        <w:rPr>
          <w:rFonts w:hint="eastAsia"/>
          <w:lang w:eastAsia="zh-CN"/>
        </w:rPr>
        <w:t>in</w:t>
      </w:r>
      <w:r>
        <w:t xml:space="preserve"> </w:t>
      </w:r>
      <w:r w:rsidRPr="00CB3490">
        <w:t>3GPP TS 29.520 [5]</w:t>
      </w:r>
      <w:r>
        <w:t xml:space="preserve">. To pre-train the ML Model, </w:t>
      </w:r>
      <w:r>
        <w:rPr>
          <w:rFonts w:hint="eastAsia"/>
          <w:lang w:eastAsia="zh-CN"/>
        </w:rPr>
        <w:t>the</w:t>
      </w:r>
      <w:r>
        <w:t xml:space="preserve"> NWDAF may collect input data based on area of interest (AoI) </w:t>
      </w:r>
      <w:r>
        <w:rPr>
          <w:rFonts w:hint="eastAsia"/>
          <w:lang w:eastAsia="zh-CN"/>
        </w:rPr>
        <w:t>which</w:t>
      </w:r>
      <w:r>
        <w:t xml:space="preserve"> is determined by </w:t>
      </w:r>
      <w:r>
        <w:rPr>
          <w:rFonts w:hint="eastAsia"/>
          <w:lang w:eastAsia="zh-CN"/>
        </w:rPr>
        <w:t>the</w:t>
      </w:r>
      <w:r>
        <w:t xml:space="preserve"> NWDAF.</w:t>
      </w:r>
    </w:p>
    <w:p w14:paraId="24B7A0E3" w14:textId="77777777" w:rsidR="00713355" w:rsidRDefault="00713355" w:rsidP="00713355">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rsidRPr="004C6608">
        <w:t>Location Accuracy</w:t>
      </w:r>
      <w:r>
        <w:t xml:space="preserve"> Analytics</w:t>
      </w:r>
      <w:r>
        <w:rPr>
          <w:lang w:eastAsia="zh-CN"/>
        </w:rPr>
        <w:t xml:space="preserve">, the NF service consumer may invoke Nnwdaf_AnalyticsInfo_Request service operation </w:t>
      </w:r>
      <w:r>
        <w:rPr>
          <w:lang w:val="en-US"/>
        </w:rPr>
        <w:t>as described in clau</w:t>
      </w:r>
      <w:r>
        <w:rPr>
          <w:lang w:eastAsia="zh-CN"/>
        </w:rPr>
        <w:t>se 5.2.3.1.</w:t>
      </w:r>
    </w:p>
    <w:p w14:paraId="33A3EC9F" w14:textId="77777777" w:rsidR="00713355" w:rsidRDefault="00713355" w:rsidP="00713355">
      <w:pPr>
        <w:pStyle w:val="B1"/>
        <w:overflowPunct w:val="0"/>
        <w:autoSpaceDE w:val="0"/>
        <w:autoSpaceDN w:val="0"/>
        <w:adjustRightInd w:val="0"/>
        <w:textAlignment w:val="baseline"/>
      </w:pPr>
      <w:r>
        <w:rPr>
          <w:lang w:eastAsia="zh-CN"/>
        </w:rPr>
        <w:t>1b-1c.</w:t>
      </w:r>
      <w:r>
        <w:rPr>
          <w:lang w:eastAsia="zh-CN"/>
        </w:rPr>
        <w:tab/>
        <w:t xml:space="preserve">In order to subscribe to the </w:t>
      </w:r>
      <w:r w:rsidRPr="004C6608">
        <w:t>Location Accuracy</w:t>
      </w:r>
      <w:r>
        <w:rPr>
          <w:lang w:eastAsia="zh-CN"/>
        </w:rPr>
        <w:t xml:space="preserve"> Analytics, the NF service consumer may invoke Nnwdaf_EventsSubscription_Subscribe service operation as </w:t>
      </w:r>
      <w:r>
        <w:rPr>
          <w:lang w:val="en-US"/>
        </w:rPr>
        <w:t>described in clause</w:t>
      </w:r>
      <w:r>
        <w:t> 5.2.2.1.</w:t>
      </w:r>
    </w:p>
    <w:p w14:paraId="32B96688" w14:textId="77777777" w:rsidR="00713355" w:rsidRDefault="00713355" w:rsidP="00713355">
      <w:pPr>
        <w:pStyle w:val="B1"/>
        <w:overflowPunct w:val="0"/>
        <w:autoSpaceDE w:val="0"/>
        <w:autoSpaceDN w:val="0"/>
        <w:adjustRightInd w:val="0"/>
        <w:textAlignment w:val="baseline"/>
        <w:rPr>
          <w:lang w:eastAsia="zh-CN"/>
        </w:rPr>
      </w:pPr>
      <w:r>
        <w:rPr>
          <w:lang w:eastAsia="zh-CN"/>
        </w:rPr>
        <w:t>2a-2b.</w:t>
      </w:r>
      <w:r>
        <w:rPr>
          <w:lang w:eastAsia="zh-CN"/>
        </w:rPr>
        <w:tab/>
        <w:t>If the event is set to "</w:t>
      </w:r>
      <w:r>
        <w:rPr>
          <w:lang w:eastAsia="ja-JP"/>
        </w:rPr>
        <w:t>LOC_ACCURACY</w:t>
      </w:r>
      <w:r>
        <w:rPr>
          <w:lang w:eastAsia="zh-CN"/>
        </w:rPr>
        <w:t>" and the subscription/request is authorized, the NWDAF may invoke Namf_EventExposure_Subscribe service operation as described in clause 5.3.2.2.2 of 3GPP TS 29.518 [18] to subscribe to the notification of UE IDs</w:t>
      </w:r>
      <w:r>
        <w:t xml:space="preserve"> with AoI as filtering criteria</w:t>
      </w:r>
      <w:r>
        <w:rPr>
          <w:lang w:eastAsia="zh-CN"/>
        </w:rPr>
        <w:t xml:space="preserve">. </w:t>
      </w:r>
      <w:r>
        <w:t xml:space="preserve">The AMF responds to the NWDAF </w:t>
      </w:r>
      <w:r>
        <w:rPr>
          <w:noProof/>
        </w:rPr>
        <w:t>an HTTP "201 Created" response.</w:t>
      </w:r>
    </w:p>
    <w:p w14:paraId="0D9F2FEC" w14:textId="77777777" w:rsidR="00713355" w:rsidRDefault="00713355" w:rsidP="00713355">
      <w:pPr>
        <w:pStyle w:val="B1"/>
        <w:overflowPunct w:val="0"/>
        <w:autoSpaceDE w:val="0"/>
        <w:autoSpaceDN w:val="0"/>
        <w:adjustRightInd w:val="0"/>
        <w:textAlignment w:val="baseline"/>
        <w:rPr>
          <w:lang w:eastAsia="zh-CN"/>
        </w:rPr>
      </w:pPr>
      <w:r>
        <w:rPr>
          <w:lang w:eastAsia="zh-CN"/>
        </w:rPr>
        <w:t>3a-3b.</w:t>
      </w:r>
      <w:r>
        <w:rPr>
          <w:lang w:eastAsia="zh-CN"/>
        </w:rPr>
        <w:tab/>
      </w:r>
      <w:r>
        <w:t>If step 2a and step 2b</w:t>
      </w:r>
      <w:r>
        <w:rPr>
          <w:lang w:eastAsia="zh-CN"/>
        </w:rPr>
        <w:t xml:space="preserve"> are performed, the AMF invokes Namf_EventExposure_Notify service operation as </w:t>
      </w:r>
      <w:r>
        <w:rPr>
          <w:lang w:val="en-US"/>
        </w:rPr>
        <w:t>described</w:t>
      </w:r>
      <w:r>
        <w:t xml:space="preserve"> in 3GPP TS 29.518 [18] clause 5.3.2.4</w:t>
      </w:r>
      <w:r>
        <w:rPr>
          <w:lang w:eastAsia="zh-CN"/>
        </w:rPr>
        <w:t>.</w:t>
      </w:r>
      <w:r>
        <w:t xml:space="preserve"> The NWDAF responds to the AMF </w:t>
      </w:r>
      <w:r>
        <w:rPr>
          <w:noProof/>
        </w:rPr>
        <w:t>an HTTP "204 No Content" response.</w:t>
      </w:r>
    </w:p>
    <w:p w14:paraId="2EFE3346" w14:textId="77777777" w:rsidR="00713355" w:rsidRDefault="00713355" w:rsidP="00713355">
      <w:pPr>
        <w:pStyle w:val="B1"/>
        <w:overflowPunct w:val="0"/>
        <w:autoSpaceDE w:val="0"/>
        <w:autoSpaceDN w:val="0"/>
        <w:adjustRightInd w:val="0"/>
        <w:textAlignment w:val="baseline"/>
        <w:rPr>
          <w:lang w:eastAsia="zh-CN"/>
        </w:rPr>
      </w:pPr>
      <w:r>
        <w:rPr>
          <w:lang w:eastAsia="zh-CN"/>
        </w:rPr>
        <w:t>4a-4b.</w:t>
      </w:r>
      <w:r>
        <w:rPr>
          <w:lang w:eastAsia="zh-CN"/>
        </w:rPr>
        <w:tab/>
      </w:r>
      <w:r>
        <w:t>T</w:t>
      </w:r>
      <w:r>
        <w:rPr>
          <w:lang w:eastAsia="zh-CN"/>
        </w:rPr>
        <w:t xml:space="preserve">he NWDAF may invoke Ngmlc_Location_ProvideLocation service operation to retrieve UE location information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"200 OK" response.</w:t>
      </w:r>
    </w:p>
    <w:p w14:paraId="6901C34B" w14:textId="77777777" w:rsidR="00713355" w:rsidRDefault="00713355" w:rsidP="00713355">
      <w:pPr>
        <w:pStyle w:val="B1"/>
        <w:overflowPunct w:val="0"/>
        <w:autoSpaceDE w:val="0"/>
        <w:autoSpaceDN w:val="0"/>
        <w:adjustRightInd w:val="0"/>
        <w:textAlignment w:val="baseline"/>
        <w:rPr>
          <w:noProof/>
        </w:rPr>
      </w:pPr>
      <w:r>
        <w:rPr>
          <w:lang w:eastAsia="zh-CN"/>
        </w:rPr>
        <w:t>5a-5b.</w:t>
      </w:r>
      <w:r>
        <w:rPr>
          <w:lang w:eastAsia="zh-CN"/>
        </w:rPr>
        <w:tab/>
      </w:r>
      <w:r>
        <w:t>If step 4a and step 4b</w:t>
      </w:r>
      <w:r>
        <w:rPr>
          <w:lang w:eastAsia="zh-CN"/>
        </w:rPr>
        <w:t xml:space="preserve"> are performed, the GMLC may invoke Ngmlc_Location_EventNotify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GMLC </w:t>
      </w:r>
      <w:r>
        <w:rPr>
          <w:noProof/>
        </w:rPr>
        <w:t>an HTTP "204 No Content" response.</w:t>
      </w:r>
    </w:p>
    <w:p w14:paraId="03ADFD4D" w14:textId="77777777" w:rsidR="00713355" w:rsidRDefault="00713355" w:rsidP="00713355">
      <w:pPr>
        <w:pStyle w:val="B1"/>
        <w:rPr>
          <w:lang w:eastAsia="zh-CN"/>
        </w:rPr>
      </w:pPr>
      <w:r>
        <w:t>6a-6b.</w:t>
      </w:r>
      <w:r>
        <w:rPr>
          <w:lang w:eastAsia="zh-CN"/>
        </w:rPr>
        <w:tab/>
        <w:t xml:space="preserve">If the AF is trusted, the NWDAF may invoke Naf_EventExposure_Subscribe service operation </w:t>
      </w:r>
      <w:r>
        <w:t xml:space="preserve">by sending an HTTP POST request targeting the resource </w:t>
      </w:r>
      <w:r>
        <w:rPr>
          <w:lang w:eastAsia="zh-CN"/>
        </w:rPr>
        <w:t>"</w:t>
      </w:r>
      <w:r>
        <w:t>Application Event Subscriptions</w:t>
      </w:r>
      <w:r>
        <w:rPr>
          <w:lang w:eastAsia="zh-CN"/>
        </w:rPr>
        <w:t xml:space="preserve">" to request the </w:t>
      </w:r>
      <w:r>
        <w:t>ground truth UE location information</w:t>
      </w:r>
      <w:r>
        <w:rPr>
          <w:lang w:eastAsia="zh-CN"/>
        </w:rPr>
        <w:t xml:space="preserve"> from AF directly</w:t>
      </w:r>
      <w:r>
        <w:t xml:space="preserve">. The AF responds to the NWDAF </w:t>
      </w:r>
      <w:r>
        <w:rPr>
          <w:noProof/>
        </w:rPr>
        <w:t>an HTTP "201 Created" response.</w:t>
      </w:r>
    </w:p>
    <w:p w14:paraId="44DB1969" w14:textId="77777777" w:rsidR="00713355" w:rsidRDefault="00713355" w:rsidP="00713355">
      <w:pPr>
        <w:pStyle w:val="B1"/>
        <w:rPr>
          <w:lang w:val="en-US" w:eastAsia="zh-CN"/>
        </w:rPr>
      </w:pPr>
      <w:r>
        <w:t>7a-7b.</w:t>
      </w:r>
      <w:r>
        <w:rPr>
          <w:lang w:eastAsia="zh-CN"/>
        </w:rPr>
        <w:tab/>
      </w:r>
      <w:r>
        <w:t>If step 6a and step 6b</w:t>
      </w:r>
      <w:r>
        <w:rPr>
          <w:lang w:eastAsia="zh-CN"/>
        </w:rPr>
        <w:t xml:space="preserve"> are performed, the AF may invoke Naf_EventExposure_Notify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6a. The NWDAF responds to the AF </w:t>
      </w:r>
      <w:r>
        <w:rPr>
          <w:noProof/>
        </w:rPr>
        <w:t>an HTTP "204 No Content" response.</w:t>
      </w:r>
    </w:p>
    <w:p w14:paraId="246AB1F4" w14:textId="77777777" w:rsidR="00713355" w:rsidRDefault="00713355" w:rsidP="00713355">
      <w:pPr>
        <w:pStyle w:val="B1"/>
        <w:rPr>
          <w:lang w:eastAsia="zh-CN"/>
        </w:rPr>
      </w:pPr>
      <w:r>
        <w:rPr>
          <w:lang w:val="en-US" w:eastAsia="zh-CN"/>
        </w:rPr>
        <w:t>8a-8d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The AF responds to the NEF </w:t>
      </w:r>
      <w:r>
        <w:rPr>
          <w:noProof/>
        </w:rPr>
        <w:t>an HTTP "201 Created" response and then the NEF responds to the NWDAF an HTTP "201 Created" response.</w:t>
      </w:r>
    </w:p>
    <w:p w14:paraId="2C39AB31" w14:textId="77777777" w:rsidR="00713355" w:rsidRPr="00351F9B" w:rsidRDefault="00713355" w:rsidP="00713355">
      <w:pPr>
        <w:pStyle w:val="B1"/>
        <w:rPr>
          <w:lang w:val="en-US" w:eastAsia="zh-CN"/>
        </w:rPr>
      </w:pPr>
      <w:r>
        <w:rPr>
          <w:lang w:val="en-US" w:eastAsia="zh-CN"/>
        </w:rPr>
        <w:t>9a-9d</w:t>
      </w:r>
      <w:r>
        <w:t>.</w:t>
      </w:r>
      <w:r>
        <w:rPr>
          <w:lang w:eastAsia="zh-CN"/>
        </w:rPr>
        <w:tab/>
      </w:r>
      <w:r>
        <w:t>If step 8a to step 8d</w:t>
      </w:r>
      <w:r>
        <w:rPr>
          <w:lang w:eastAsia="zh-CN"/>
        </w:rPr>
        <w:t xml:space="preserve"> are performed, the AF may invoke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8b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8a. The NWDAF responds to the NEF </w:t>
      </w:r>
      <w:r>
        <w:rPr>
          <w:noProof/>
        </w:rPr>
        <w:t>an HTTP "204 No Content" response and then the NEF responds to the AF an HTTP "204 No Content" response.</w:t>
      </w:r>
    </w:p>
    <w:p w14:paraId="3B695091" w14:textId="77777777" w:rsidR="00713355" w:rsidRDefault="00713355" w:rsidP="00713355">
      <w:pPr>
        <w:pStyle w:val="B1"/>
        <w:overflowPunct w:val="0"/>
        <w:autoSpaceDE w:val="0"/>
        <w:autoSpaceDN w:val="0"/>
        <w:adjustRightInd w:val="0"/>
        <w:textAlignment w:val="baseline"/>
        <w:rPr>
          <w:lang w:val="en-US"/>
        </w:rPr>
      </w:pPr>
      <w:r>
        <w:rPr>
          <w:lang w:eastAsia="zh-CN"/>
        </w:rPr>
        <w:t>10.</w:t>
      </w:r>
      <w:r>
        <w:rPr>
          <w:lang w:eastAsia="zh-CN"/>
        </w:rPr>
        <w:tab/>
        <w:t xml:space="preserve">The NWDAF derives the </w:t>
      </w:r>
      <w:r w:rsidRPr="004C6608">
        <w:t>Location Accuracy</w:t>
      </w:r>
      <w:r>
        <w:rPr>
          <w:lang w:eastAsia="zh-CN"/>
        </w:rPr>
        <w:t xml:space="preserve"> Analytics based on the data collected from </w:t>
      </w:r>
      <w:r>
        <w:rPr>
          <w:lang w:val="en-US"/>
        </w:rPr>
        <w:t>AMF and/or GMLC.</w:t>
      </w:r>
    </w:p>
    <w:p w14:paraId="52449561" w14:textId="77777777" w:rsidR="00713355" w:rsidRDefault="00713355" w:rsidP="00713355">
      <w:pPr>
        <w:pStyle w:val="B1"/>
        <w:overflowPunct w:val="0"/>
        <w:autoSpaceDE w:val="0"/>
        <w:autoSpaceDN w:val="0"/>
        <w:adjustRightInd w:val="0"/>
        <w:textAlignment w:val="baseline"/>
        <w:rPr>
          <w:lang w:val="en-US" w:eastAsia="zh-CN"/>
        </w:rPr>
      </w:pPr>
      <w:r>
        <w:rPr>
          <w:lang w:val="en-US" w:eastAsia="zh-CN"/>
        </w:rPr>
        <w:t>11</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2C2387C0" w14:textId="77777777" w:rsidR="00713355" w:rsidRDefault="00713355" w:rsidP="00713355">
      <w:pPr>
        <w:pStyle w:val="B1"/>
        <w:overflowPunct w:val="0"/>
        <w:autoSpaceDE w:val="0"/>
        <w:autoSpaceDN w:val="0"/>
        <w:adjustRightInd w:val="0"/>
        <w:textAlignment w:val="baseline"/>
        <w:rPr>
          <w:lang w:val="en-US"/>
        </w:rPr>
      </w:pPr>
      <w:r>
        <w:rPr>
          <w:lang w:val="en-US" w:eastAsia="zh-CN"/>
        </w:rPr>
        <w:t>12</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6A1B9E99" w14:textId="77777777" w:rsidR="00713355" w:rsidRPr="00CB3490" w:rsidRDefault="00713355" w:rsidP="00713355">
      <w:pPr>
        <w:pStyle w:val="NO"/>
      </w:pPr>
      <w:r w:rsidRPr="00CB3490">
        <w:t>NOTE</w:t>
      </w:r>
      <w:r>
        <w:t> 1</w:t>
      </w:r>
      <w:r w:rsidRPr="00CB3490">
        <w:t>:</w:t>
      </w:r>
      <w:r w:rsidRPr="00CB3490">
        <w:tab/>
        <w:t xml:space="preserve">For details of </w:t>
      </w:r>
      <w:r w:rsidRPr="00CB3490">
        <w:rPr>
          <w:lang w:eastAsia="zh-CN"/>
        </w:rPr>
        <w:t>Nnwdaf_EventsSubscription_Subscribe</w:t>
      </w:r>
      <w:r w:rsidRPr="00CB3490">
        <w:t xml:space="preserve">/Unsubscribe/Notify </w:t>
      </w:r>
      <w:r w:rsidRPr="00CB3490">
        <w:rPr>
          <w:lang w:eastAsia="ko-KR"/>
        </w:rPr>
        <w:t xml:space="preserve">or </w:t>
      </w:r>
      <w:r w:rsidRPr="00CB3490">
        <w:rPr>
          <w:lang w:eastAsia="zh-CN"/>
        </w:rPr>
        <w:t>Nnwdaf_AnalyticsInfo_Request</w:t>
      </w:r>
      <w:r w:rsidRPr="00CB3490">
        <w:rPr>
          <w:lang w:eastAsia="ko-KR"/>
        </w:rPr>
        <w:t xml:space="preserve"> </w:t>
      </w:r>
      <w:r w:rsidRPr="00CB3490">
        <w:t>service operations refer to 3GPP TS 29.520 [5].</w:t>
      </w:r>
    </w:p>
    <w:p w14:paraId="40A04938" w14:textId="77777777" w:rsidR="00713355" w:rsidRPr="0076166A" w:rsidRDefault="00713355" w:rsidP="00713355">
      <w:pPr>
        <w:pStyle w:val="NO"/>
      </w:pPr>
      <w:r>
        <w:t>NOTE 2:</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6025C9ED" w14:textId="77777777" w:rsidR="00713355" w:rsidRPr="00EF279D" w:rsidRDefault="00713355" w:rsidP="00713355">
      <w:pPr>
        <w:pStyle w:val="NO"/>
      </w:pPr>
      <w:r>
        <w:t>NOTE 3:</w:t>
      </w:r>
      <w:r>
        <w:tab/>
        <w:t>For details of</w:t>
      </w:r>
      <w:r w:rsidRPr="00132DB4">
        <w:t xml:space="preserve"> </w:t>
      </w:r>
      <w:r w:rsidRPr="005D2CF1">
        <w:t>Naf_EventExposure_Subscribe</w:t>
      </w:r>
      <w:r>
        <w:t>/</w:t>
      </w:r>
      <w:r w:rsidRPr="007543E6">
        <w:t xml:space="preserve">Notify </w:t>
      </w:r>
      <w:r w:rsidRPr="00F254BD">
        <w:t>service</w:t>
      </w:r>
      <w:r>
        <w:t xml:space="preserve"> operations refer to 3GPP TS 29.517 [12].</w:t>
      </w:r>
    </w:p>
    <w:p w14:paraId="0878EF61" w14:textId="77777777" w:rsidR="0046420F" w:rsidRDefault="0046420F" w:rsidP="0046420F">
      <w:pPr>
        <w:pStyle w:val="Heading3"/>
        <w:rPr>
          <w:ins w:id="376" w:author="CR0128" w:date="2024-11-22T16:31:00Z"/>
        </w:rPr>
      </w:pPr>
      <w:bookmarkStart w:id="377" w:name="_Toc177384908"/>
      <w:ins w:id="378" w:author="CR0128" w:date="2024-11-22T16:31:00Z">
        <w:r>
          <w:t>5.7.</w:t>
        </w:r>
        <w:r w:rsidRPr="0046420F">
          <w:t>23</w:t>
        </w:r>
        <w:r>
          <w:tab/>
          <w:t>S</w:t>
        </w:r>
        <w:r>
          <w:rPr>
            <w:rFonts w:hint="eastAsia"/>
            <w:lang w:eastAsia="zh-CN"/>
          </w:rPr>
          <w:t>ig</w:t>
        </w:r>
        <w:r>
          <w:t>nalling Storm Analytics</w:t>
        </w:r>
      </w:ins>
    </w:p>
    <w:p w14:paraId="22841317" w14:textId="77777777" w:rsidR="0046420F" w:rsidRDefault="0046420F" w:rsidP="0046420F">
      <w:pPr>
        <w:rPr>
          <w:ins w:id="379" w:author="CR0128" w:date="2024-11-22T16:31:00Z"/>
          <w:lang w:val="en-US"/>
        </w:rPr>
      </w:pPr>
      <w:ins w:id="380" w:author="CR0128" w:date="2024-11-22T16:31:00Z">
        <w:r>
          <w:rPr>
            <w:rFonts w:hint="eastAsia"/>
            <w:lang w:val="en-US" w:eastAsia="zh-CN"/>
          </w:rPr>
          <w:t>Th</w:t>
        </w:r>
        <w:r>
          <w:rPr>
            <w:lang w:val="en-US" w:eastAsia="zh-CN"/>
          </w:rPr>
          <w:t>is</w:t>
        </w:r>
        <w:r>
          <w:rPr>
            <w:lang w:val="en-US"/>
          </w:rPr>
          <w:t xml:space="preserve"> procedure is used by the NWDAF service consumer to obtain </w:t>
        </w:r>
        <w:r>
          <w:t>Signalling Storm Analytics</w:t>
        </w:r>
        <w:r>
          <w:rPr>
            <w:lang w:val="en-US"/>
          </w:rPr>
          <w:t xml:space="preserve"> provided by NWDAF based on the information </w:t>
        </w:r>
        <w:r w:rsidRPr="002D02A0">
          <w:rPr>
            <w:lang w:val="en-US"/>
          </w:rPr>
          <w:t>collected from AMF, SMF, NRF, AF, OAM</w:t>
        </w:r>
        <w:r>
          <w:rPr>
            <w:lang w:val="en-US"/>
          </w:rPr>
          <w:t>, SCP</w:t>
        </w:r>
        <w:r w:rsidRPr="002D02A0">
          <w:rPr>
            <w:lang w:val="en-US"/>
          </w:rPr>
          <w:t xml:space="preserve"> and/or MDAF.</w:t>
        </w:r>
        <w:r>
          <w:rPr>
            <w:lang w:val="en-US"/>
          </w:rPr>
          <w:t xml:space="preserve"> If the NWDAF service consumer is an AF which is untrusted, the AF will request analytics via the NEF as described in clause</w:t>
        </w:r>
        <w:r>
          <w:t> 5.2.3.2.</w:t>
        </w:r>
      </w:ins>
    </w:p>
    <w:p w14:paraId="3FDD0B55" w14:textId="77777777" w:rsidR="0046420F" w:rsidRDefault="0046420F" w:rsidP="0046420F">
      <w:pPr>
        <w:pStyle w:val="TH"/>
        <w:rPr>
          <w:ins w:id="381" w:author="CR0128" w:date="2024-11-22T16:31:00Z"/>
        </w:rPr>
      </w:pPr>
      <w:ins w:id="382" w:author="CR0128" w:date="2024-11-22T16:31:00Z">
        <w:r>
          <w:rPr>
            <w:rFonts w:ascii="Times New Roman" w:hAnsi="Times New Roman"/>
          </w:rPr>
          <w:object w:dxaOrig="9638" w:dyaOrig="8980" w14:anchorId="06ABD0E1">
            <v:shape id="_x0000_i1076" type="#_x0000_t75" style="width:482.5pt;height:448.85pt" o:ole="">
              <v:imagedata r:id="rId112" o:title=""/>
            </v:shape>
            <o:OLEObject Type="Embed" ProgID="Visio.Drawing.15" ShapeID="_x0000_i1076" DrawAspect="Content" ObjectID="_1794208845" r:id="rId113"/>
          </w:object>
        </w:r>
      </w:ins>
    </w:p>
    <w:p w14:paraId="1E089BA4" w14:textId="77777777" w:rsidR="0046420F" w:rsidRDefault="0046420F" w:rsidP="0046420F">
      <w:pPr>
        <w:pStyle w:val="TF"/>
        <w:rPr>
          <w:ins w:id="383" w:author="CR0128" w:date="2024-11-22T16:31:00Z"/>
        </w:rPr>
      </w:pPr>
      <w:ins w:id="384" w:author="CR0128" w:date="2024-11-22T16:31:00Z">
        <w:r>
          <w:t>Figure 5.7.23-</w:t>
        </w:r>
        <w:r>
          <w:rPr>
            <w:lang w:eastAsia="zh-CN"/>
          </w:rPr>
          <w:t>1</w:t>
        </w:r>
        <w:r>
          <w:t xml:space="preserve">: </w:t>
        </w:r>
        <w:r>
          <w:rPr>
            <w:lang w:eastAsia="zh-CN"/>
          </w:rPr>
          <w:t xml:space="preserve">Procedure for </w:t>
        </w:r>
        <w:r>
          <w:t>Signalling Storm Analytics</w:t>
        </w:r>
      </w:ins>
    </w:p>
    <w:p w14:paraId="4B479B4C" w14:textId="77777777" w:rsidR="0046420F" w:rsidRDefault="0046420F" w:rsidP="0046420F">
      <w:pPr>
        <w:pStyle w:val="B1"/>
        <w:overflowPunct w:val="0"/>
        <w:autoSpaceDE w:val="0"/>
        <w:autoSpaceDN w:val="0"/>
        <w:adjustRightInd w:val="0"/>
        <w:textAlignment w:val="baseline"/>
        <w:rPr>
          <w:ins w:id="385" w:author="CR0128" w:date="2024-11-22T16:31:00Z"/>
          <w:lang w:eastAsia="zh-CN"/>
        </w:rPr>
      </w:pPr>
      <w:ins w:id="386" w:author="CR0128" w:date="2024-11-22T16:31:00Z">
        <w:r>
          <w:rPr>
            <w:lang w:eastAsia="zh-CN"/>
          </w:rPr>
          <w:t>1a.</w:t>
        </w:r>
        <w:r>
          <w:rPr>
            <w:lang w:eastAsia="zh-CN"/>
          </w:rPr>
          <w:tab/>
          <w:t>In order to obtain the Signalling Storm</w:t>
        </w:r>
        <w:r>
          <w:t xml:space="preserve"> analytics</w:t>
        </w:r>
        <w:r>
          <w:rPr>
            <w:lang w:eastAsia="zh-CN"/>
          </w:rPr>
          <w:t xml:space="preserve">, the NF may invoke Nnwdaf_AnalyticsInfo_Request service operation </w:t>
        </w:r>
        <w:r>
          <w:rPr>
            <w:lang w:val="en-US"/>
          </w:rPr>
          <w:t>as described in clau</w:t>
        </w:r>
        <w:r>
          <w:rPr>
            <w:lang w:eastAsia="zh-CN"/>
          </w:rPr>
          <w:t>se 5.2.3.1.</w:t>
        </w:r>
      </w:ins>
    </w:p>
    <w:p w14:paraId="151D9FB5" w14:textId="77777777" w:rsidR="0046420F" w:rsidRDefault="0046420F" w:rsidP="0046420F">
      <w:pPr>
        <w:pStyle w:val="B1"/>
        <w:overflowPunct w:val="0"/>
        <w:autoSpaceDE w:val="0"/>
        <w:autoSpaceDN w:val="0"/>
        <w:adjustRightInd w:val="0"/>
        <w:textAlignment w:val="baseline"/>
        <w:rPr>
          <w:ins w:id="387" w:author="CR0128" w:date="2024-11-22T16:31:00Z"/>
        </w:rPr>
      </w:pPr>
      <w:ins w:id="388" w:author="CR0128" w:date="2024-11-22T16:31:00Z">
        <w:r>
          <w:rPr>
            <w:lang w:eastAsia="zh-CN"/>
          </w:rPr>
          <w:t>1b-1c.</w:t>
        </w:r>
        <w:r>
          <w:rPr>
            <w:lang w:eastAsia="zh-CN"/>
          </w:rPr>
          <w:tab/>
          <w:t>In order to obtain the Signalling Storm</w:t>
        </w:r>
        <w:r>
          <w:t xml:space="preserve"> analytics</w:t>
        </w:r>
        <w:r>
          <w:rPr>
            <w:lang w:eastAsia="zh-CN"/>
          </w:rPr>
          <w:t xml:space="preserve">, the NF may invoke Nnwdaf_EventsSubscription_Subscribe service operation as </w:t>
        </w:r>
        <w:r>
          <w:rPr>
            <w:lang w:val="en-US"/>
          </w:rPr>
          <w:t>described in clause</w:t>
        </w:r>
        <w:r>
          <w:t> 5.2.2.1.</w:t>
        </w:r>
      </w:ins>
    </w:p>
    <w:p w14:paraId="2C84A837" w14:textId="77777777" w:rsidR="0046420F" w:rsidRDefault="0046420F" w:rsidP="0046420F">
      <w:pPr>
        <w:pStyle w:val="B1"/>
        <w:overflowPunct w:val="0"/>
        <w:autoSpaceDE w:val="0"/>
        <w:autoSpaceDN w:val="0"/>
        <w:adjustRightInd w:val="0"/>
        <w:textAlignment w:val="baseline"/>
        <w:rPr>
          <w:ins w:id="389" w:author="CR0128" w:date="2024-11-22T16:31:00Z"/>
          <w:lang w:eastAsia="zh-CN"/>
        </w:rPr>
      </w:pPr>
      <w:ins w:id="390" w:author="CR0128" w:date="2024-11-22T16:31:00Z">
        <w:r>
          <w:rPr>
            <w:lang w:eastAsia="zh-CN"/>
          </w:rPr>
          <w:t>2a-2b.</w:t>
        </w:r>
        <w:r>
          <w:rPr>
            <w:lang w:eastAsia="zh-CN"/>
          </w:rPr>
          <w:tab/>
          <w:t xml:space="preserve">The NWDAF may invoke Namf_EventExposure_Subscribe service operation as described in clause 5.3.2.2.2 of 3GPP TS 29.518 [18] to subscribe to the notification of "SIGNALLING_STORM" event from the AMF. </w:t>
        </w:r>
        <w:r>
          <w:t xml:space="preserve">The AMF responds to the NWDAF </w:t>
        </w:r>
        <w:r>
          <w:rPr>
            <w:noProof/>
          </w:rPr>
          <w:t>an HTTP "201 Created" response.</w:t>
        </w:r>
      </w:ins>
    </w:p>
    <w:p w14:paraId="78360810" w14:textId="77777777" w:rsidR="0046420F" w:rsidRDefault="0046420F" w:rsidP="0046420F">
      <w:pPr>
        <w:pStyle w:val="B1"/>
        <w:overflowPunct w:val="0"/>
        <w:autoSpaceDE w:val="0"/>
        <w:autoSpaceDN w:val="0"/>
        <w:adjustRightInd w:val="0"/>
        <w:textAlignment w:val="baseline"/>
        <w:rPr>
          <w:ins w:id="391" w:author="CR0128" w:date="2024-11-22T16:31:00Z"/>
          <w:lang w:eastAsia="zh-CN"/>
        </w:rPr>
      </w:pPr>
      <w:ins w:id="392" w:author="CR0128" w:date="2024-11-22T16:31:00Z">
        <w:r>
          <w:rPr>
            <w:lang w:eastAsia="zh-CN"/>
          </w:rPr>
          <w:t>3a-3b.</w:t>
        </w:r>
        <w:r>
          <w:rPr>
            <w:lang w:eastAsia="zh-CN"/>
          </w:rPr>
          <w:tab/>
        </w:r>
        <w:r>
          <w:t>If step 2a and step 2b</w:t>
        </w:r>
        <w:r>
          <w:rPr>
            <w:lang w:eastAsia="zh-CN"/>
          </w:rPr>
          <w:t xml:space="preserve"> are performed, the AMF invokes Namf_EventExposure_Notify service operation as </w:t>
        </w:r>
        <w:r>
          <w:rPr>
            <w:lang w:val="en-US"/>
          </w:rPr>
          <w:t>described</w:t>
        </w:r>
        <w:r>
          <w:t xml:space="preserve"> in 3GPP TS 29.518 [18] clause 5.3.2.4</w:t>
        </w:r>
        <w:r>
          <w:rPr>
            <w:lang w:eastAsia="zh-CN"/>
          </w:rPr>
          <w:t>.</w:t>
        </w:r>
        <w:r>
          <w:t xml:space="preserve"> The NWDAF responds to the AMF </w:t>
        </w:r>
        <w:r>
          <w:rPr>
            <w:noProof/>
          </w:rPr>
          <w:t>an HTTP "204 No Content" response.</w:t>
        </w:r>
      </w:ins>
    </w:p>
    <w:p w14:paraId="4BE055F5" w14:textId="77777777" w:rsidR="0046420F" w:rsidRDefault="0046420F" w:rsidP="0046420F">
      <w:pPr>
        <w:pStyle w:val="B1"/>
        <w:overflowPunct w:val="0"/>
        <w:autoSpaceDE w:val="0"/>
        <w:autoSpaceDN w:val="0"/>
        <w:adjustRightInd w:val="0"/>
        <w:textAlignment w:val="baseline"/>
        <w:rPr>
          <w:ins w:id="393" w:author="CR0128" w:date="2024-11-22T16:31:00Z"/>
          <w:lang w:eastAsia="zh-CN"/>
        </w:rPr>
      </w:pPr>
      <w:ins w:id="394" w:author="CR0128" w:date="2024-11-22T16:31:00Z">
        <w:r>
          <w:rPr>
            <w:lang w:eastAsia="zh-CN"/>
          </w:rPr>
          <w:t>4a-4b.</w:t>
        </w:r>
        <w:r>
          <w:rPr>
            <w:lang w:eastAsia="zh-CN"/>
          </w:rPr>
          <w:tab/>
        </w:r>
        <w:r>
          <w:t>T</w:t>
        </w:r>
        <w:r>
          <w:rPr>
            <w:lang w:eastAsia="zh-CN"/>
          </w:rPr>
          <w:t>he NWDAF may invoke Nsmf_EventExposure_Subscribe service operation to subscribe to the notification of "SIGNALLING_STORM" event from the SMF</w:t>
        </w:r>
        <w:r>
          <w:t xml:space="preserve">. The SMF responds to the NWDAF </w:t>
        </w:r>
        <w:r>
          <w:rPr>
            <w:noProof/>
          </w:rPr>
          <w:t>an HTTP "201 Created" response.</w:t>
        </w:r>
      </w:ins>
    </w:p>
    <w:p w14:paraId="784E737D" w14:textId="77777777" w:rsidR="0046420F" w:rsidRDefault="0046420F" w:rsidP="0046420F">
      <w:pPr>
        <w:pStyle w:val="B1"/>
        <w:overflowPunct w:val="0"/>
        <w:autoSpaceDE w:val="0"/>
        <w:autoSpaceDN w:val="0"/>
        <w:adjustRightInd w:val="0"/>
        <w:textAlignment w:val="baseline"/>
        <w:rPr>
          <w:ins w:id="395" w:author="CR0128" w:date="2024-11-22T16:31:00Z"/>
          <w:noProof/>
        </w:rPr>
      </w:pPr>
      <w:ins w:id="396" w:author="CR0128" w:date="2024-11-22T16:31:00Z">
        <w:r>
          <w:rPr>
            <w:lang w:eastAsia="zh-CN"/>
          </w:rPr>
          <w:t>5a-5b.</w:t>
        </w:r>
        <w:r>
          <w:rPr>
            <w:lang w:eastAsia="zh-CN"/>
          </w:rPr>
          <w:tab/>
        </w:r>
        <w:r>
          <w:t>If step 4a and step 4b</w:t>
        </w:r>
        <w:r>
          <w:rPr>
            <w:lang w:eastAsia="zh-CN"/>
          </w:rPr>
          <w:t xml:space="preserve"> are performed, the SMF may invoke Nsmf_EventExposure_Notify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SMF </w:t>
        </w:r>
        <w:r>
          <w:rPr>
            <w:noProof/>
          </w:rPr>
          <w:t>an HTTP "204 No Content" response.</w:t>
        </w:r>
      </w:ins>
    </w:p>
    <w:p w14:paraId="74B17A4B" w14:textId="77777777" w:rsidR="0046420F" w:rsidRDefault="0046420F" w:rsidP="0046420F">
      <w:pPr>
        <w:pStyle w:val="B1"/>
        <w:rPr>
          <w:ins w:id="397" w:author="CR0128" w:date="2024-11-22T16:31:00Z"/>
          <w:lang w:eastAsia="zh-CN"/>
        </w:rPr>
      </w:pPr>
      <w:ins w:id="398" w:author="CR0128" w:date="2024-11-22T16:31:00Z">
        <w:r>
          <w:lastRenderedPageBreak/>
          <w:t>6a-6b.</w:t>
        </w:r>
        <w:r>
          <w:rPr>
            <w:lang w:eastAsia="zh-CN"/>
          </w:rPr>
          <w:tab/>
          <w:t xml:space="preserve">If the AF is trusted, the NWDAF may invoke Naf_EventExposure_Subscribe service operation </w:t>
        </w:r>
        <w:r>
          <w:t xml:space="preserve">to subscribe to the notification of </w:t>
        </w:r>
        <w:r>
          <w:rPr>
            <w:lang w:eastAsia="zh-CN"/>
          </w:rPr>
          <w:t>"SIGNALLING_STORM" event from the AF directly</w:t>
        </w:r>
        <w:r>
          <w:t xml:space="preserve">. The AF responds to the NWDAF </w:t>
        </w:r>
        <w:r>
          <w:rPr>
            <w:noProof/>
          </w:rPr>
          <w:t>an HTTP "201 Created" response.</w:t>
        </w:r>
      </w:ins>
    </w:p>
    <w:p w14:paraId="57AD8110" w14:textId="77777777" w:rsidR="0046420F" w:rsidRDefault="0046420F" w:rsidP="0046420F">
      <w:pPr>
        <w:pStyle w:val="B1"/>
        <w:rPr>
          <w:ins w:id="399" w:author="CR0128" w:date="2024-11-22T16:31:00Z"/>
          <w:lang w:val="en-US" w:eastAsia="zh-CN"/>
        </w:rPr>
      </w:pPr>
      <w:ins w:id="400" w:author="CR0128" w:date="2024-11-22T16:31:00Z">
        <w:r>
          <w:t>7a-7b.</w:t>
        </w:r>
        <w:r>
          <w:rPr>
            <w:lang w:eastAsia="zh-CN"/>
          </w:rPr>
          <w:tab/>
        </w:r>
        <w:r>
          <w:t>If step 6a and step 6b</w:t>
        </w:r>
        <w:r>
          <w:rPr>
            <w:lang w:eastAsia="zh-CN"/>
          </w:rPr>
          <w:t xml:space="preserve"> are performed, the AF may invoke Naf_EventExposure_Notify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6a. The NWDAF responds to the AF </w:t>
        </w:r>
        <w:r>
          <w:rPr>
            <w:noProof/>
          </w:rPr>
          <w:t>an HTTP "204 No Content" response.</w:t>
        </w:r>
      </w:ins>
    </w:p>
    <w:p w14:paraId="363D195B" w14:textId="77777777" w:rsidR="0046420F" w:rsidRDefault="0046420F" w:rsidP="0046420F">
      <w:pPr>
        <w:pStyle w:val="B1"/>
        <w:rPr>
          <w:ins w:id="401" w:author="CR0128" w:date="2024-11-22T16:31:00Z"/>
          <w:lang w:eastAsia="zh-CN"/>
        </w:rPr>
      </w:pPr>
      <w:ins w:id="402" w:author="CR0128" w:date="2024-11-22T16:31:00Z">
        <w:r>
          <w:rPr>
            <w:lang w:val="en-US" w:eastAsia="zh-CN"/>
          </w:rPr>
          <w:t>8a-8d</w:t>
        </w:r>
        <w:r>
          <w:t>.</w:t>
        </w:r>
        <w:r>
          <w:rPr>
            <w:lang w:eastAsia="zh-CN"/>
          </w:rPr>
          <w:tab/>
        </w:r>
        <w:r>
          <w:t xml:space="preserve">If </w:t>
        </w:r>
        <w:r>
          <w:rPr>
            <w:lang w:eastAsia="zh-CN"/>
          </w:rPr>
          <w:t xml:space="preserve">the AF is untrusted, the NWDAF may invoke Nnef_EventExposure_Subscribe service operation to the NEF </w:t>
        </w:r>
        <w:r>
          <w:t>and then t</w:t>
        </w:r>
        <w:r>
          <w:rPr>
            <w:lang w:eastAsia="zh-CN"/>
          </w:rPr>
          <w:t xml:space="preserve">he NEF invokes Naf_EventExposure_Subscribe service operation </w:t>
        </w:r>
        <w:r>
          <w:t xml:space="preserve">to subscribe to the notification of </w:t>
        </w:r>
        <w:r>
          <w:rPr>
            <w:lang w:eastAsia="zh-CN"/>
          </w:rPr>
          <w:t>"SIGNALLING_STORM" event from the AF via the NEF</w:t>
        </w:r>
        <w:r>
          <w:t xml:space="preserve">. The AF responds to the NEF </w:t>
        </w:r>
        <w:r>
          <w:rPr>
            <w:noProof/>
          </w:rPr>
          <w:t>an HTTP "201 Created" response and then the NEF responds to the NWDAF an HTTP "201 Created" response.</w:t>
        </w:r>
      </w:ins>
    </w:p>
    <w:p w14:paraId="61028A07" w14:textId="77777777" w:rsidR="0046420F" w:rsidRDefault="0046420F" w:rsidP="0046420F">
      <w:pPr>
        <w:pStyle w:val="B1"/>
        <w:rPr>
          <w:ins w:id="403" w:author="CR0128" w:date="2024-11-22T16:31:00Z"/>
          <w:lang w:val="en-US" w:eastAsia="zh-CN"/>
        </w:rPr>
      </w:pPr>
      <w:ins w:id="404" w:author="CR0128" w:date="2024-11-22T16:31:00Z">
        <w:r>
          <w:rPr>
            <w:lang w:val="en-US" w:eastAsia="zh-CN"/>
          </w:rPr>
          <w:t>9a-9d</w:t>
        </w:r>
        <w:r>
          <w:t>.</w:t>
        </w:r>
        <w:r>
          <w:rPr>
            <w:lang w:eastAsia="zh-CN"/>
          </w:rPr>
          <w:tab/>
        </w:r>
        <w:r>
          <w:t>If step 8a to step 8d</w:t>
        </w:r>
        <w:r>
          <w:rPr>
            <w:lang w:eastAsia="zh-CN"/>
          </w:rPr>
          <w:t xml:space="preserve"> are performed, the AF may invoke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8b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8a. The NWDAF responds to the NEF </w:t>
        </w:r>
        <w:r>
          <w:rPr>
            <w:noProof/>
          </w:rPr>
          <w:t>an HTTP "204 No Content" response and then the NEF responds to the AF an HTTP "204 No Content" response.</w:t>
        </w:r>
      </w:ins>
    </w:p>
    <w:p w14:paraId="397623CE" w14:textId="77777777" w:rsidR="0046420F" w:rsidRDefault="0046420F" w:rsidP="0046420F">
      <w:pPr>
        <w:pStyle w:val="B1"/>
        <w:overflowPunct w:val="0"/>
        <w:autoSpaceDE w:val="0"/>
        <w:autoSpaceDN w:val="0"/>
        <w:adjustRightInd w:val="0"/>
        <w:textAlignment w:val="baseline"/>
        <w:rPr>
          <w:ins w:id="405" w:author="CR0128" w:date="2024-11-22T16:31:00Z"/>
          <w:lang w:eastAsia="zh-CN"/>
        </w:rPr>
      </w:pPr>
      <w:ins w:id="406" w:author="CR0128" w:date="2024-11-22T16:31:00Z">
        <w:r>
          <w:rPr>
            <w:lang w:eastAsia="zh-CN"/>
          </w:rPr>
          <w:t>10a-10b.</w:t>
        </w:r>
        <w:r>
          <w:rPr>
            <w:lang w:eastAsia="zh-CN"/>
          </w:rPr>
          <w:tab/>
        </w:r>
        <w:r>
          <w:t>T</w:t>
        </w:r>
        <w:r>
          <w:rPr>
            <w:lang w:eastAsia="ko-KR"/>
          </w:rPr>
          <w:t xml:space="preserve">he NWDAF may invoke Nnrf_NFManagement_NFStatusSubscribe service operation </w:t>
        </w:r>
        <w:r>
          <w:rPr>
            <w:lang w:eastAsia="zh-CN"/>
          </w:rPr>
          <w:t xml:space="preserve">as </w:t>
        </w:r>
        <w:r>
          <w:rPr>
            <w:lang w:val="en-US"/>
          </w:rPr>
          <w:t>described</w:t>
        </w:r>
        <w:r>
          <w:t xml:space="preserve"> in clause 5.2.2.5 of 3GPP TS 29.510 [26] </w:t>
        </w:r>
        <w:r>
          <w:rPr>
            <w:lang w:eastAsia="ko-KR"/>
          </w:rPr>
          <w:t xml:space="preserve">to subscribe to the notification of </w:t>
        </w:r>
        <w:r>
          <w:rPr>
            <w:lang w:eastAsia="zh-CN"/>
          </w:rPr>
          <w:t>"SIGNALLING_STORM" event from the NRF</w:t>
        </w:r>
        <w:r>
          <w:t xml:space="preserve">. The NRF responds to the NWDAF </w:t>
        </w:r>
        <w:r>
          <w:rPr>
            <w:noProof/>
          </w:rPr>
          <w:t>an HTTP "201 Created" response.</w:t>
        </w:r>
      </w:ins>
    </w:p>
    <w:p w14:paraId="044879F2" w14:textId="77777777" w:rsidR="0046420F" w:rsidRDefault="0046420F" w:rsidP="0046420F">
      <w:pPr>
        <w:pStyle w:val="B1"/>
        <w:overflowPunct w:val="0"/>
        <w:autoSpaceDE w:val="0"/>
        <w:autoSpaceDN w:val="0"/>
        <w:adjustRightInd w:val="0"/>
        <w:textAlignment w:val="baseline"/>
        <w:rPr>
          <w:ins w:id="407" w:author="CR0128" w:date="2024-11-22T16:31:00Z"/>
          <w:noProof/>
        </w:rPr>
      </w:pPr>
      <w:ins w:id="408" w:author="CR0128" w:date="2024-11-22T16:31:00Z">
        <w:r>
          <w:rPr>
            <w:lang w:eastAsia="zh-CN"/>
          </w:rPr>
          <w:t>11a-11b.</w:t>
        </w:r>
        <w:r>
          <w:rPr>
            <w:lang w:eastAsia="zh-CN"/>
          </w:rPr>
          <w:tab/>
        </w:r>
        <w:r>
          <w:t>If step 10a and step 10b</w:t>
        </w:r>
        <w:r>
          <w:rPr>
            <w:lang w:eastAsia="zh-CN"/>
          </w:rPr>
          <w:t xml:space="preserve"> are performed, the NRF may invoke Nnrf_NFManagement_NFStatusNotify service operation as </w:t>
        </w:r>
        <w:r>
          <w:rPr>
            <w:lang w:val="en-US"/>
          </w:rPr>
          <w:t>described</w:t>
        </w:r>
        <w:r>
          <w:t xml:space="preserve"> in clause 5.2.2.6 of 3GPP TS 29.510 [26]</w:t>
        </w:r>
        <w:r>
          <w:rPr>
            <w:lang w:eastAsia="zh-CN"/>
          </w:rPr>
          <w:t>.</w:t>
        </w:r>
        <w:r>
          <w:t xml:space="preserve"> The NWDAF responds to the NRF </w:t>
        </w:r>
        <w:r>
          <w:rPr>
            <w:noProof/>
          </w:rPr>
          <w:t>an HTTP "204 No Content" response.</w:t>
        </w:r>
      </w:ins>
    </w:p>
    <w:p w14:paraId="6B7ADFCD" w14:textId="77777777" w:rsidR="0046420F" w:rsidRDefault="0046420F" w:rsidP="0046420F">
      <w:pPr>
        <w:pStyle w:val="EditorsNote"/>
        <w:rPr>
          <w:ins w:id="409" w:author="CR0128" w:date="2024-11-22T16:31:00Z"/>
        </w:rPr>
      </w:pPr>
      <w:ins w:id="410" w:author="CR0128" w:date="2024-11-22T16:31:00Z">
        <w:r w:rsidRPr="004528FC">
          <w:rPr>
            <w:rFonts w:hint="eastAsia"/>
          </w:rPr>
          <w:t>Editor</w:t>
        </w:r>
        <w:r w:rsidRPr="004528FC">
          <w:t>’</w:t>
        </w:r>
        <w:r w:rsidRPr="004528FC">
          <w:rPr>
            <w:rFonts w:hint="eastAsia"/>
          </w:rPr>
          <w:t>s Note:</w:t>
        </w:r>
        <w:r w:rsidRPr="004528FC">
          <w:tab/>
        </w:r>
        <w:r w:rsidRPr="002F18F7">
          <w:t xml:space="preserve">Whether the Nnrf_NFManagement_NFStatus service is re-used </w:t>
        </w:r>
        <w:r>
          <w:t xml:space="preserve">to expose signalling storm related information </w:t>
        </w:r>
        <w:r w:rsidRPr="002F18F7">
          <w:t xml:space="preserve">will be </w:t>
        </w:r>
        <w:r>
          <w:t>updated</w:t>
        </w:r>
        <w:r w:rsidRPr="002F18F7">
          <w:t xml:space="preserve"> based on SA2 output</w:t>
        </w:r>
        <w:r w:rsidRPr="002F18F7">
          <w:rPr>
            <w:rFonts w:hint="eastAsia"/>
          </w:rPr>
          <w:t>.</w:t>
        </w:r>
      </w:ins>
    </w:p>
    <w:p w14:paraId="63E89FBA" w14:textId="77777777" w:rsidR="0046420F" w:rsidRDefault="0046420F" w:rsidP="0046420F">
      <w:pPr>
        <w:pStyle w:val="B1"/>
        <w:overflowPunct w:val="0"/>
        <w:autoSpaceDE w:val="0"/>
        <w:autoSpaceDN w:val="0"/>
        <w:adjustRightInd w:val="0"/>
        <w:textAlignment w:val="baseline"/>
        <w:rPr>
          <w:ins w:id="411" w:author="CR0128" w:date="2024-11-22T16:31:00Z"/>
          <w:lang w:eastAsia="zh-CN"/>
        </w:rPr>
      </w:pPr>
      <w:ins w:id="412" w:author="CR0128" w:date="2024-11-22T16:31:00Z">
        <w:r>
          <w:rPr>
            <w:lang w:eastAsia="zh-CN"/>
          </w:rPr>
          <w:t>12a.</w:t>
        </w:r>
        <w:r>
          <w:rPr>
            <w:lang w:eastAsia="zh-CN"/>
          </w:rPr>
          <w:tab/>
        </w:r>
        <w:r w:rsidRPr="002F18F7">
          <w:rPr>
            <w:lang w:eastAsia="ko-KR"/>
          </w:rPr>
          <w:t xml:space="preserve">The NWDAF may collect </w:t>
        </w:r>
        <w:r w:rsidRPr="002F18F7">
          <w:t xml:space="preserve">Number of NF service registration requests, Number of NF service update requests and Number of NF discovery requests </w:t>
        </w:r>
        <w:r w:rsidRPr="002F18F7">
          <w:rPr>
            <w:lang w:eastAsia="zh-CN"/>
          </w:rPr>
          <w:t xml:space="preserve">as specified in clause 5.10 of TS 28.552 [27] </w:t>
        </w:r>
        <w:r w:rsidRPr="002F18F7">
          <w:rPr>
            <w:lang w:eastAsia="ko-KR"/>
          </w:rPr>
          <w:t>from OAM</w:t>
        </w:r>
        <w:r w:rsidRPr="002F18F7">
          <w:rPr>
            <w:lang w:eastAsia="zh-CN"/>
          </w:rPr>
          <w:t>.</w:t>
        </w:r>
      </w:ins>
    </w:p>
    <w:p w14:paraId="6E447DE8" w14:textId="77777777" w:rsidR="0046420F" w:rsidRDefault="0046420F" w:rsidP="0046420F">
      <w:pPr>
        <w:pStyle w:val="B1"/>
        <w:overflowPunct w:val="0"/>
        <w:autoSpaceDE w:val="0"/>
        <w:autoSpaceDN w:val="0"/>
        <w:adjustRightInd w:val="0"/>
        <w:textAlignment w:val="baseline"/>
        <w:rPr>
          <w:ins w:id="413" w:author="CR0128" w:date="2024-11-22T16:31:00Z"/>
          <w:lang w:eastAsia="ko-KR"/>
        </w:rPr>
      </w:pPr>
      <w:ins w:id="414" w:author="CR0128" w:date="2024-11-22T16:31:00Z">
        <w:r>
          <w:rPr>
            <w:lang w:eastAsia="zh-CN"/>
          </w:rPr>
          <w:t>12b.</w:t>
        </w:r>
        <w:r>
          <w:rPr>
            <w:lang w:eastAsia="zh-CN"/>
          </w:rPr>
          <w:tab/>
        </w:r>
        <w:r>
          <w:rPr>
            <w:lang w:eastAsia="ko-KR"/>
          </w:rPr>
          <w:t xml:space="preserve">The NWDAF may collect control plane congestion analysis as specified in </w:t>
        </w:r>
        <w:r>
          <w:rPr>
            <w:lang w:eastAsia="zh-CN"/>
          </w:rPr>
          <w:t xml:space="preserve">clause 8.4.7.1.3.3 and of TS 28.104 [38] from MDAF. The information element of the analysis from MDAF include </w:t>
        </w:r>
        <w:r>
          <w:t>AffectedObject and CPCongestionIssueID.</w:t>
        </w:r>
      </w:ins>
    </w:p>
    <w:p w14:paraId="549F173B" w14:textId="77777777" w:rsidR="0046420F" w:rsidRDefault="0046420F" w:rsidP="0046420F">
      <w:pPr>
        <w:pStyle w:val="B1"/>
        <w:overflowPunct w:val="0"/>
        <w:autoSpaceDE w:val="0"/>
        <w:autoSpaceDN w:val="0"/>
        <w:adjustRightInd w:val="0"/>
        <w:textAlignment w:val="baseline"/>
        <w:rPr>
          <w:ins w:id="415" w:author="CR0128" w:date="2024-11-22T16:31:00Z"/>
          <w:lang w:val="en-US"/>
        </w:rPr>
      </w:pPr>
      <w:ins w:id="416" w:author="CR0128" w:date="2024-11-22T16:31:00Z">
        <w:r>
          <w:rPr>
            <w:lang w:eastAsia="zh-CN"/>
          </w:rPr>
          <w:t>13.</w:t>
        </w:r>
        <w:r>
          <w:rPr>
            <w:lang w:eastAsia="zh-CN"/>
          </w:rPr>
          <w:tab/>
          <w:t>The NWDAF calculates the Signalling Storm</w:t>
        </w:r>
        <w:r>
          <w:t xml:space="preserve"> analytics</w:t>
        </w:r>
        <w:r>
          <w:rPr>
            <w:lang w:eastAsia="zh-CN"/>
          </w:rPr>
          <w:t xml:space="preserve"> based on the data collected from </w:t>
        </w:r>
        <w:r>
          <w:rPr>
            <w:lang w:val="en-US"/>
          </w:rPr>
          <w:t>AMF, SMF, NRF, AF, OAM and/or MDAF.</w:t>
        </w:r>
      </w:ins>
    </w:p>
    <w:p w14:paraId="764B0646" w14:textId="77777777" w:rsidR="0046420F" w:rsidRDefault="0046420F" w:rsidP="0046420F">
      <w:pPr>
        <w:pStyle w:val="B1"/>
        <w:overflowPunct w:val="0"/>
        <w:autoSpaceDE w:val="0"/>
        <w:autoSpaceDN w:val="0"/>
        <w:adjustRightInd w:val="0"/>
        <w:textAlignment w:val="baseline"/>
        <w:rPr>
          <w:ins w:id="417" w:author="CR0128" w:date="2024-11-22T16:31:00Z"/>
          <w:lang w:val="en-US" w:eastAsia="zh-CN"/>
        </w:rPr>
      </w:pPr>
      <w:ins w:id="418" w:author="CR0128" w:date="2024-11-22T16:31:00Z">
        <w:r>
          <w:rPr>
            <w:lang w:val="en-US" w:eastAsia="zh-CN"/>
          </w:rPr>
          <w:t>14a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ins>
    </w:p>
    <w:p w14:paraId="373CB573" w14:textId="77777777" w:rsidR="0046420F" w:rsidRDefault="0046420F" w:rsidP="0046420F">
      <w:pPr>
        <w:pStyle w:val="B1"/>
        <w:overflowPunct w:val="0"/>
        <w:autoSpaceDE w:val="0"/>
        <w:autoSpaceDN w:val="0"/>
        <w:adjustRightInd w:val="0"/>
        <w:textAlignment w:val="baseline"/>
        <w:rPr>
          <w:ins w:id="419" w:author="CR0128" w:date="2024-11-22T16:31:00Z"/>
        </w:rPr>
      </w:pPr>
      <w:ins w:id="420" w:author="CR0128" w:date="2024-11-22T16:31:00Z">
        <w:r>
          <w:rPr>
            <w:lang w:val="en-US" w:eastAsia="zh-CN"/>
          </w:rPr>
          <w:t>14b-14c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ins>
    </w:p>
    <w:p w14:paraId="2F09C6BC" w14:textId="77777777" w:rsidR="0046420F" w:rsidRDefault="0046420F" w:rsidP="0046420F">
      <w:pPr>
        <w:pStyle w:val="NO"/>
        <w:rPr>
          <w:ins w:id="421" w:author="CR0128" w:date="2024-11-22T16:31:00Z"/>
        </w:rPr>
      </w:pPr>
      <w:ins w:id="422" w:author="CR0128" w:date="2024-11-22T16:31:00Z">
        <w:r>
          <w:t>NOTE 1:</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ins>
    </w:p>
    <w:p w14:paraId="2519D87D" w14:textId="77777777" w:rsidR="0046420F" w:rsidRDefault="0046420F" w:rsidP="0046420F">
      <w:pPr>
        <w:pStyle w:val="NO"/>
        <w:rPr>
          <w:ins w:id="423" w:author="CR0128" w:date="2024-11-22T16:31:00Z"/>
        </w:rPr>
      </w:pPr>
      <w:ins w:id="424" w:author="CR0128" w:date="2024-11-22T16:31:00Z">
        <w:r>
          <w:t>NOTE 2:</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ins>
    </w:p>
    <w:p w14:paraId="6B93041B" w14:textId="77777777" w:rsidR="0046420F" w:rsidRPr="003C40E7" w:rsidRDefault="0046420F" w:rsidP="0046420F">
      <w:pPr>
        <w:pStyle w:val="NO"/>
        <w:rPr>
          <w:ins w:id="425" w:author="CR0128" w:date="2024-11-22T16:31:00Z"/>
        </w:rPr>
      </w:pPr>
      <w:ins w:id="426" w:author="CR0128" w:date="2024-11-22T16:31:00Z">
        <w:r w:rsidRPr="003C40E7">
          <w:t>NOTE </w:t>
        </w:r>
        <w:r>
          <w:t>3</w:t>
        </w:r>
        <w:r w:rsidRPr="003C40E7">
          <w:t>:</w:t>
        </w:r>
        <w:r w:rsidRPr="003C40E7">
          <w:tab/>
          <w:t>For details of</w:t>
        </w:r>
        <w:r w:rsidRPr="003C40E7">
          <w:rPr>
            <w:lang w:eastAsia="zh-CN"/>
          </w:rPr>
          <w:t xml:space="preserve"> Naf_EventExposure_Subscribe/Notify service</w:t>
        </w:r>
        <w:r w:rsidRPr="003C40E7">
          <w:t xml:space="preserve"> operations refer to 3GPP TS 29.517 [12].</w:t>
        </w:r>
      </w:ins>
    </w:p>
    <w:p w14:paraId="021171B4" w14:textId="77777777" w:rsidR="0046420F" w:rsidRDefault="0046420F" w:rsidP="0046420F">
      <w:pPr>
        <w:pStyle w:val="NO"/>
      </w:pPr>
      <w:ins w:id="427" w:author="CR0128" w:date="2024-11-22T16:31:00Z">
        <w:r w:rsidRPr="00E93D26">
          <w:t>NOTE 4:</w:t>
        </w:r>
        <w:r w:rsidRPr="00E93D26">
          <w:tab/>
          <w:t>For details of</w:t>
        </w:r>
        <w:r w:rsidRPr="00E93D26">
          <w:rPr>
            <w:lang w:eastAsia="zh-CN"/>
          </w:rPr>
          <w:t xml:space="preserve"> Nnef_EventExposure_Subscribe/Notify service</w:t>
        </w:r>
        <w:r w:rsidRPr="00E93D26">
          <w:t xml:space="preserve"> operations refer to 3GPP TS 29.591 [11].</w:t>
        </w:r>
      </w:ins>
    </w:p>
    <w:p w14:paraId="7243BD76" w14:textId="77777777" w:rsidR="0046420F" w:rsidRDefault="0046420F" w:rsidP="0046420F">
      <w:pPr>
        <w:pStyle w:val="EditorsNote"/>
        <w:rPr>
          <w:ins w:id="428" w:author="CR0128" w:date="2024-11-22T16:31:00Z"/>
        </w:rPr>
      </w:pPr>
      <w:ins w:id="429" w:author="CR0128" w:date="2024-11-22T16:31:00Z">
        <w:r w:rsidRPr="004528FC">
          <w:rPr>
            <w:rFonts w:hint="eastAsia"/>
          </w:rPr>
          <w:t>Editor</w:t>
        </w:r>
        <w:r w:rsidRPr="004528FC">
          <w:t>’</w:t>
        </w:r>
        <w:r w:rsidRPr="004528FC">
          <w:rPr>
            <w:rFonts w:hint="eastAsia"/>
          </w:rPr>
          <w:t>s Note:</w:t>
        </w:r>
        <w:r w:rsidRPr="004528FC">
          <w:tab/>
        </w:r>
        <w:r>
          <w:t>Which service will be used for SCP to expose information to the NWDAF is FFS</w:t>
        </w:r>
        <w:r w:rsidRPr="002F18F7">
          <w:rPr>
            <w:rFonts w:hint="eastAsia"/>
          </w:rPr>
          <w:t>.</w:t>
        </w:r>
      </w:ins>
    </w:p>
    <w:p w14:paraId="2BC8451E" w14:textId="77777777" w:rsidR="0046420F" w:rsidRDefault="0046420F" w:rsidP="0046420F">
      <w:pPr>
        <w:pStyle w:val="EditorsNote"/>
        <w:rPr>
          <w:ins w:id="430" w:author="CR0128" w:date="2024-11-22T16:31:00Z"/>
        </w:rPr>
      </w:pPr>
      <w:ins w:id="431" w:author="CR0128" w:date="2024-11-22T16:31:00Z">
        <w:r w:rsidRPr="004528FC">
          <w:rPr>
            <w:rFonts w:hint="eastAsia"/>
          </w:rPr>
          <w:t>Editor</w:t>
        </w:r>
        <w:r w:rsidRPr="004528FC">
          <w:t>’</w:t>
        </w:r>
        <w:r w:rsidRPr="004528FC">
          <w:rPr>
            <w:rFonts w:hint="eastAsia"/>
          </w:rPr>
          <w:t>s Note:</w:t>
        </w:r>
        <w:r w:rsidRPr="004528FC">
          <w:tab/>
        </w:r>
        <w:r>
          <w:t>Which NF will expose Request type and number from NF and/or NF heart-beat related information to the NWDAF is FFS</w:t>
        </w:r>
        <w:r w:rsidRPr="002F18F7">
          <w:rPr>
            <w:rFonts w:hint="eastAsia"/>
          </w:rPr>
          <w:t>.</w:t>
        </w:r>
      </w:ins>
    </w:p>
    <w:p w14:paraId="1D174E8C" w14:textId="02C26501" w:rsidR="002F79BE" w:rsidRDefault="002F79BE" w:rsidP="002F79BE">
      <w:pPr>
        <w:pStyle w:val="Heading2"/>
        <w:rPr>
          <w:lang w:eastAsia="zh-CN"/>
        </w:rPr>
      </w:pPr>
      <w:r>
        <w:rPr>
          <w:lang w:eastAsia="zh-CN"/>
        </w:rPr>
        <w:lastRenderedPageBreak/>
        <w:t>5.</w:t>
      </w:r>
      <w:r w:rsidR="00023523">
        <w:rPr>
          <w:lang w:eastAsia="zh-CN"/>
        </w:rPr>
        <w:t>8</w:t>
      </w:r>
      <w:r>
        <w:rPr>
          <w:lang w:eastAsia="zh-CN"/>
        </w:rPr>
        <w:tab/>
        <w:t>Procedures for NWDAF Discovery and Selection</w:t>
      </w:r>
      <w:bookmarkEnd w:id="377"/>
    </w:p>
    <w:p w14:paraId="222CFFD7" w14:textId="76A99866" w:rsidR="002F79BE" w:rsidRDefault="002F79BE" w:rsidP="002F79BE">
      <w:pPr>
        <w:pStyle w:val="Heading3"/>
        <w:rPr>
          <w:lang w:eastAsia="zh-CN"/>
        </w:rPr>
      </w:pPr>
      <w:bookmarkStart w:id="432" w:name="_Toc177384909"/>
      <w:r>
        <w:rPr>
          <w:lang w:eastAsia="zh-CN"/>
        </w:rPr>
        <w:t>5.</w:t>
      </w:r>
      <w:r w:rsidR="00023523">
        <w:rPr>
          <w:lang w:eastAsia="zh-CN"/>
        </w:rPr>
        <w:t>8</w:t>
      </w:r>
      <w:r>
        <w:rPr>
          <w:lang w:eastAsia="zh-CN"/>
        </w:rPr>
        <w:t>.1</w:t>
      </w:r>
      <w:r>
        <w:rPr>
          <w:lang w:eastAsia="zh-CN"/>
        </w:rPr>
        <w:tab/>
        <w:t>General</w:t>
      </w:r>
      <w:bookmarkEnd w:id="432"/>
    </w:p>
    <w:p w14:paraId="1F1B4F2F" w14:textId="77777777" w:rsidR="00F66802" w:rsidRPr="003A38F4" w:rsidRDefault="00F66802" w:rsidP="00F66802">
      <w:pPr>
        <w:rPr>
          <w:lang w:eastAsia="zh-CN"/>
        </w:rPr>
      </w:pPr>
      <w:bookmarkStart w:id="433" w:name="_Toc177384910"/>
      <w:ins w:id="434" w:author="CR0120" w:date="2024-11-27T10:23:00Z">
        <w:r>
          <w:rPr>
            <w:lang w:eastAsia="zh-CN"/>
          </w:rPr>
          <w:t xml:space="preserve">The </w:t>
        </w:r>
      </w:ins>
      <w:r>
        <w:rPr>
          <w:lang w:eastAsia="zh-CN"/>
        </w:rPr>
        <w:t>NWDAF may be deployed in multiple configuration options. Not all these configurations require the same registration, discovery and selection procedures. The discovery and selection may depend on the NWDAF deployment option and the types of analytics</w:t>
      </w:r>
      <w:ins w:id="435" w:author="CR0120" w:date="2024-11-27T10:23:00Z">
        <w:r>
          <w:rPr>
            <w:lang w:eastAsia="zh-CN"/>
          </w:rPr>
          <w:t xml:space="preserve"> (i.e., whether it is related to Network Functions or to UEs)</w:t>
        </w:r>
      </w:ins>
      <w:r>
        <w:rPr>
          <w:lang w:eastAsia="zh-CN"/>
        </w:rPr>
        <w:t xml:space="preserve"> </w:t>
      </w:r>
      <w:ins w:id="436" w:author="CR0120" w:date="2024-11-27T10:23:00Z">
        <w:r>
          <w:rPr>
            <w:lang w:eastAsia="zh-CN"/>
          </w:rPr>
          <w:t xml:space="preserve">and ML models </w:t>
        </w:r>
      </w:ins>
      <w:r>
        <w:rPr>
          <w:lang w:eastAsia="zh-CN"/>
        </w:rPr>
        <w:t xml:space="preserve">it </w:t>
      </w:r>
      <w:del w:id="437" w:author="CR0120" w:date="2024-11-27T10:23:00Z">
        <w:r w:rsidDel="00920A89">
          <w:rPr>
            <w:lang w:eastAsia="zh-CN"/>
          </w:rPr>
          <w:delText>procedures</w:delText>
        </w:r>
      </w:del>
      <w:ins w:id="438" w:author="CR0120" w:date="2024-11-27T10:23:00Z">
        <w:r>
          <w:rPr>
            <w:lang w:eastAsia="zh-CN"/>
          </w:rPr>
          <w:t>supports</w:t>
        </w:r>
      </w:ins>
      <w:r>
        <w:rPr>
          <w:lang w:eastAsia="zh-CN"/>
        </w:rPr>
        <w:t xml:space="preserve">, </w:t>
      </w:r>
      <w:del w:id="439" w:author="CR0120" w:date="2024-11-27T10:23:00Z">
        <w:r w:rsidDel="00ED4565">
          <w:rPr>
            <w:lang w:eastAsia="zh-CN"/>
          </w:rPr>
          <w:delText xml:space="preserve">(i.e., whether it is related to Network Functions or to UEs) </w:delText>
        </w:r>
      </w:del>
      <w:r>
        <w:rPr>
          <w:lang w:eastAsia="zh-CN"/>
        </w:rPr>
        <w:t xml:space="preserve">or the data that </w:t>
      </w:r>
      <w:ins w:id="440" w:author="CR0120" w:date="2024-11-27T10:23:00Z">
        <w:r>
          <w:rPr>
            <w:lang w:eastAsia="zh-CN"/>
          </w:rPr>
          <w:t xml:space="preserve">it </w:t>
        </w:r>
      </w:ins>
      <w:r>
        <w:rPr>
          <w:lang w:eastAsia="zh-CN"/>
        </w:rPr>
        <w:t>is able to collect from NFs.</w:t>
      </w:r>
    </w:p>
    <w:p w14:paraId="7909A0F4" w14:textId="6348745F" w:rsidR="002F79BE" w:rsidRDefault="002F79BE" w:rsidP="002F79BE">
      <w:pPr>
        <w:pStyle w:val="Heading3"/>
        <w:rPr>
          <w:lang w:eastAsia="zh-CN"/>
        </w:rPr>
      </w:pPr>
      <w:r>
        <w:rPr>
          <w:lang w:eastAsia="zh-CN"/>
        </w:rPr>
        <w:t>5.</w:t>
      </w:r>
      <w:r w:rsidR="00023523">
        <w:rPr>
          <w:lang w:eastAsia="zh-CN"/>
        </w:rPr>
        <w:t>8</w:t>
      </w:r>
      <w:r>
        <w:rPr>
          <w:lang w:eastAsia="zh-CN"/>
        </w:rPr>
        <w:t>.2</w:t>
      </w:r>
      <w:r>
        <w:rPr>
          <w:lang w:eastAsia="zh-CN"/>
        </w:rPr>
        <w:tab/>
        <w:t>Procedures related to NRF</w:t>
      </w:r>
      <w:bookmarkEnd w:id="433"/>
    </w:p>
    <w:p w14:paraId="0170B51E" w14:textId="6DA53FE5" w:rsidR="002F79BE" w:rsidRDefault="002F79BE" w:rsidP="002F79BE">
      <w:pPr>
        <w:pStyle w:val="Heading4"/>
        <w:rPr>
          <w:lang w:eastAsia="zh-CN"/>
        </w:rPr>
      </w:pPr>
      <w:bookmarkStart w:id="441" w:name="_Toc177384911"/>
      <w:r>
        <w:rPr>
          <w:lang w:eastAsia="zh-CN"/>
        </w:rPr>
        <w:t>5.</w:t>
      </w:r>
      <w:r w:rsidR="00023523">
        <w:rPr>
          <w:lang w:eastAsia="zh-CN"/>
        </w:rPr>
        <w:t>8</w:t>
      </w:r>
      <w:r>
        <w:rPr>
          <w:lang w:eastAsia="zh-CN"/>
        </w:rPr>
        <w:t>.2.1</w:t>
      </w:r>
      <w:r>
        <w:rPr>
          <w:lang w:eastAsia="zh-CN"/>
        </w:rPr>
        <w:tab/>
        <w:t>General</w:t>
      </w:r>
      <w:bookmarkEnd w:id="441"/>
    </w:p>
    <w:p w14:paraId="6745FE95" w14:textId="77777777" w:rsidR="00A03A23" w:rsidRDefault="00A03A23" w:rsidP="00A03A23">
      <w:pPr>
        <w:pStyle w:val="Heading4"/>
        <w:rPr>
          <w:lang w:eastAsia="zh-CN"/>
        </w:rPr>
      </w:pPr>
      <w:bookmarkStart w:id="442" w:name="_Toc122117686"/>
      <w:bookmarkStart w:id="443" w:name="_Toc177384912"/>
      <w:r>
        <w:rPr>
          <w:lang w:eastAsia="zh-CN"/>
        </w:rPr>
        <w:t>5.8.2.2</w:t>
      </w:r>
      <w:r>
        <w:rPr>
          <w:lang w:eastAsia="zh-CN"/>
        </w:rPr>
        <w:tab/>
        <w:t xml:space="preserve">NWDAF </w:t>
      </w:r>
      <w:r>
        <w:rPr>
          <w:lang w:val="en-US" w:eastAsia="zh-CN"/>
        </w:rPr>
        <w:t>(De-)</w:t>
      </w:r>
      <w:r>
        <w:rPr>
          <w:lang w:eastAsia="zh-CN"/>
        </w:rPr>
        <w:t>Registration in NRF</w:t>
      </w:r>
      <w:bookmarkEnd w:id="442"/>
      <w:bookmarkEnd w:id="443"/>
    </w:p>
    <w:p w14:paraId="03448FD8" w14:textId="77777777" w:rsidR="00A03A23" w:rsidRDefault="00A03A23" w:rsidP="00A03A23">
      <w:pPr>
        <w:rPr>
          <w:lang w:eastAsia="zh-CN"/>
        </w:rPr>
      </w:pPr>
      <w:r>
        <w:rPr>
          <w:lang w:eastAsia="zh-CN"/>
        </w:rPr>
        <w:t>NWDAF (de-)registers in NRF as a regular network function. See TS 29.510 [23] for details.</w:t>
      </w:r>
    </w:p>
    <w:p w14:paraId="675F18DB" w14:textId="77777777" w:rsidR="00B14B47" w:rsidRDefault="00B14B47" w:rsidP="00B14B47">
      <w:pPr>
        <w:pStyle w:val="Heading4"/>
        <w:rPr>
          <w:lang w:eastAsia="zh-CN"/>
        </w:rPr>
      </w:pPr>
      <w:r>
        <w:rPr>
          <w:lang w:eastAsia="zh-CN"/>
        </w:rPr>
        <w:t>5.8.2.3</w:t>
      </w:r>
      <w:r>
        <w:rPr>
          <w:lang w:eastAsia="zh-CN"/>
        </w:rPr>
        <w:tab/>
      </w:r>
      <w:del w:id="444" w:author="CR0120" w:date="2024-11-27T10:23:00Z">
        <w:r w:rsidDel="00424808">
          <w:rPr>
            <w:lang w:eastAsia="zh-CN"/>
          </w:rPr>
          <w:delText>Consumer d</w:delText>
        </w:r>
      </w:del>
      <w:ins w:id="445" w:author="CR0120" w:date="2024-11-27T10:23:00Z">
        <w:r>
          <w:rPr>
            <w:lang w:eastAsia="zh-CN"/>
          </w:rPr>
          <w:t>D</w:t>
        </w:r>
      </w:ins>
      <w:r>
        <w:rPr>
          <w:lang w:eastAsia="zh-CN"/>
        </w:rPr>
        <w:t xml:space="preserve">iscovery and selection of </w:t>
      </w:r>
      <w:ins w:id="446" w:author="CR0120" w:date="2024-11-27T10:23:00Z">
        <w:r w:rsidRPr="00FC2ADA">
          <w:t>NF or AF</w:t>
        </w:r>
      </w:ins>
      <w:del w:id="447" w:author="CR0120" w:date="2024-11-27T10:23:00Z">
        <w:r w:rsidDel="00925399">
          <w:rPr>
            <w:lang w:eastAsia="zh-CN"/>
          </w:rPr>
          <w:delText>NWDAF</w:delText>
        </w:r>
      </w:del>
      <w:ins w:id="448" w:author="CR0120" w:date="2024-11-27T10:23:00Z">
        <w:r>
          <w:rPr>
            <w:lang w:eastAsia="zh-CN"/>
          </w:rPr>
          <w:t xml:space="preserve"> </w:t>
        </w:r>
        <w:r>
          <w:rPr>
            <w:rFonts w:hint="eastAsia"/>
            <w:lang w:eastAsia="zh-CN"/>
          </w:rPr>
          <w:t>for</w:t>
        </w:r>
        <w:r>
          <w:rPr>
            <w:lang w:eastAsia="zh-CN"/>
          </w:rPr>
          <w:t xml:space="preserve"> analytics</w:t>
        </w:r>
      </w:ins>
      <w:r>
        <w:rPr>
          <w:lang w:eastAsia="zh-CN"/>
        </w:rPr>
        <w:t xml:space="preserve"> in NRF</w:t>
      </w:r>
    </w:p>
    <w:p w14:paraId="46497335" w14:textId="77777777" w:rsidR="00B14B47" w:rsidRDefault="00B14B47" w:rsidP="00B14B47">
      <w:pPr>
        <w:rPr>
          <w:lang w:eastAsia="zh-CN"/>
        </w:rPr>
      </w:pPr>
      <w:r>
        <w:rPr>
          <w:lang w:eastAsia="zh-CN"/>
        </w:rPr>
        <w:t xml:space="preserve">A consumer of analytics services may use the NRF for discovering </w:t>
      </w:r>
      <w:ins w:id="449" w:author="CR0120" w:date="2024-11-27T10:23:00Z">
        <w:r>
          <w:rPr>
            <w:lang w:eastAsia="zh-CN"/>
          </w:rPr>
          <w:t xml:space="preserve">NF involved in analytics procedures (e.g. </w:t>
        </w:r>
      </w:ins>
      <w:r>
        <w:rPr>
          <w:lang w:eastAsia="zh-CN"/>
        </w:rPr>
        <w:t xml:space="preserve">an NWDAF containing AnLF </w:t>
      </w:r>
      <w:ins w:id="450" w:author="CR0120" w:date="2024-11-27T10:23:00Z">
        <w:r>
          <w:rPr>
            <w:lang w:eastAsia="zh-CN"/>
          </w:rPr>
          <w:t>and/</w:t>
        </w:r>
      </w:ins>
      <w:r>
        <w:rPr>
          <w:lang w:eastAsia="zh-CN"/>
        </w:rPr>
        <w:t>or MTLF</w:t>
      </w:r>
      <w:ins w:id="451" w:author="CR0120" w:date="2024-11-27T10:23:00Z">
        <w:r>
          <w:rPr>
            <w:lang w:eastAsia="zh-CN"/>
          </w:rPr>
          <w:t>, a DCCF, an ADRF, an AF with VFL capabilities, etc.)</w:t>
        </w:r>
      </w:ins>
      <w:r>
        <w:rPr>
          <w:lang w:eastAsia="zh-CN"/>
        </w:rPr>
        <w:t>.</w:t>
      </w:r>
    </w:p>
    <w:p w14:paraId="0AD59671" w14:textId="77777777" w:rsidR="00B14B47" w:rsidRDefault="00B14B47" w:rsidP="00B14B47">
      <w:pPr>
        <w:rPr>
          <w:lang w:eastAsia="zh-CN"/>
        </w:rPr>
      </w:pPr>
      <w:r>
        <w:t xml:space="preserve">If the NWDAF service consumer needs to discover an </w:t>
      </w:r>
      <w:ins w:id="452" w:author="CR0120" w:date="2024-11-27T10:23:00Z">
        <w:r w:rsidRPr="00FC2ADA">
          <w:t>NF or AF</w:t>
        </w:r>
      </w:ins>
      <w:del w:id="453" w:author="CR0120" w:date="2024-11-27T10:23:00Z">
        <w:r w:rsidDel="00FC2ADA">
          <w:delText xml:space="preserve">NWDAF </w:delText>
        </w:r>
      </w:del>
      <w:ins w:id="454" w:author="CR0120" w:date="2024-11-27T10:23:00Z">
        <w:r>
          <w:t xml:space="preserve"> with certain features or capabilities (e.g., NWDAF </w:t>
        </w:r>
      </w:ins>
      <w:r>
        <w:rPr>
          <w:lang w:eastAsia="zh-CN"/>
        </w:rPr>
        <w:t xml:space="preserve">containing </w:t>
      </w:r>
      <w:r>
        <w:t>AnLF</w:t>
      </w:r>
      <w:ins w:id="455" w:author="CR0120" w:date="2024-11-27T10:23:00Z">
        <w:r w:rsidRPr="00823A6D">
          <w:rPr>
            <w:lang w:eastAsia="zh-CN"/>
          </w:rPr>
          <w:t xml:space="preserve"> </w:t>
        </w:r>
        <w:r>
          <w:rPr>
            <w:lang w:eastAsia="zh-CN"/>
          </w:rPr>
          <w:t xml:space="preserve">and/or </w:t>
        </w:r>
        <w:r>
          <w:t xml:space="preserve">MTLF, NWDAF </w:t>
        </w:r>
        <w:r>
          <w:rPr>
            <w:lang w:eastAsia="zh-CN"/>
          </w:rPr>
          <w:t xml:space="preserve">containing </w:t>
        </w:r>
        <w:r>
          <w:t>MTLF that support HFL and/or VFL,</w:t>
        </w:r>
        <w:r w:rsidRPr="00AC4BD2">
          <w:t xml:space="preserve"> </w:t>
        </w:r>
        <w:r>
          <w:t>AF that support VFL</w:t>
        </w:r>
        <w:r>
          <w:rPr>
            <w:lang w:eastAsia="zh-CN"/>
          </w:rPr>
          <w:t>, etc.</w:t>
        </w:r>
        <w:r>
          <w:t>)</w:t>
        </w:r>
      </w:ins>
      <w:del w:id="456" w:author="CR0120" w:date="2024-11-27T10:23:00Z">
        <w:r w:rsidDel="00254E26">
          <w:delText xml:space="preserve"> that is able to collect data from particular data sources identified by their NF Set IDs or NF types</w:delText>
        </w:r>
      </w:del>
      <w:r>
        <w:t>, the consumer may query NRF with the Nnrf_NFDiscovery_NFDiscover service operation</w:t>
      </w:r>
      <w:del w:id="457" w:author="CR0120" w:date="2024-11-27T10:23:00Z">
        <w:r w:rsidDel="00254E26">
          <w:delText>, providing the NF Set IDs (</w:delText>
        </w:r>
        <w:r w:rsidRPr="004C4D25" w:rsidDel="00254E26">
          <w:delText>serving-nf-set-id</w:delText>
        </w:r>
        <w:r w:rsidDel="00254E26">
          <w:delText xml:space="preserve"> attribute) or NF types (</w:delText>
        </w:r>
        <w:r w:rsidRPr="004C4D25" w:rsidDel="00254E26">
          <w:delText>serving-nf-type</w:delText>
        </w:r>
        <w:r w:rsidDel="00254E26">
          <w:delText xml:space="preserve"> attribute) in the discovery request</w:delText>
        </w:r>
      </w:del>
      <w:r>
        <w:t xml:space="preserve">. </w:t>
      </w:r>
      <w:r>
        <w:rPr>
          <w:lang w:eastAsia="zh-CN"/>
        </w:rPr>
        <w:t xml:space="preserve">See </w:t>
      </w:r>
      <w:r>
        <w:t>3GPP </w:t>
      </w:r>
      <w:r>
        <w:rPr>
          <w:lang w:eastAsia="zh-CN"/>
        </w:rPr>
        <w:t>TS 29.510 [23] for details.</w:t>
      </w:r>
      <w:ins w:id="458" w:author="CR0120" w:date="2024-11-27T10:23:00Z">
        <w:r>
          <w:rPr>
            <w:lang w:eastAsia="zh-CN"/>
          </w:rPr>
          <w:t xml:space="preserve"> Further requirements about NWDAF discovery and selection are provided in </w:t>
        </w:r>
        <w:r>
          <w:t>3GPP TS 23.288 [</w:t>
        </w:r>
        <w:r>
          <w:rPr>
            <w:lang w:eastAsia="zh-CN"/>
          </w:rPr>
          <w:t>2</w:t>
        </w:r>
        <w:r>
          <w:t>].</w:t>
        </w:r>
      </w:ins>
    </w:p>
    <w:p w14:paraId="3EF92CE4" w14:textId="77777777" w:rsidR="00B14B47" w:rsidRPr="00F975BE" w:rsidDel="00BB3A84" w:rsidRDefault="00B14B47" w:rsidP="00B14B47">
      <w:pPr>
        <w:rPr>
          <w:del w:id="459" w:author="CR0120" w:date="2024-11-27T10:23:00Z"/>
          <w:rFonts w:eastAsiaTheme="minorEastAsia"/>
          <w:color w:val="FF0000"/>
        </w:rPr>
      </w:pPr>
      <w:del w:id="460" w:author="CR0120" w:date="2024-11-27T10:23:00Z">
        <w:r w:rsidDel="00BB3A84">
          <w:delText xml:space="preserve">If the NWDAF service consumer (NWDAF containing MTLF) needs to discover an NWDAF </w:delText>
        </w:r>
        <w:r w:rsidDel="00BB3A84">
          <w:rPr>
            <w:lang w:eastAsia="zh-CN"/>
          </w:rPr>
          <w:delText xml:space="preserve">containing </w:delText>
        </w:r>
        <w:r w:rsidDel="00BB3A84">
          <w:delText xml:space="preserve">MTLF that support Federated Learning identified by their FL capability (i.e. FL server or FL client), the consumer may query NRF with the Nnrf_NFDiscovery_NFDiscover service operation for discovery of FL Server NWDAF (NWDAF containing MTLF) or FL Client NWDAF (NWDAF containing MTLF). </w:delText>
        </w:r>
        <w:r w:rsidDel="00BB3A84">
          <w:rPr>
            <w:lang w:eastAsia="zh-CN"/>
          </w:rPr>
          <w:delText xml:space="preserve">See </w:delText>
        </w:r>
        <w:r w:rsidDel="00BB3A84">
          <w:delText>3GPP </w:delText>
        </w:r>
        <w:r w:rsidDel="00BB3A84">
          <w:rPr>
            <w:lang w:eastAsia="zh-CN"/>
          </w:rPr>
          <w:delText>TS 29.510 [23] for details.</w:delText>
        </w:r>
      </w:del>
    </w:p>
    <w:p w14:paraId="783BF75F" w14:textId="77777777" w:rsidR="00B14B47" w:rsidDel="00BB3A84" w:rsidRDefault="00B14B47" w:rsidP="00B14B47">
      <w:pPr>
        <w:rPr>
          <w:del w:id="461" w:author="CR0120" w:date="2024-11-27T10:23:00Z"/>
          <w:lang w:eastAsia="zh-CN"/>
        </w:rPr>
      </w:pPr>
      <w:del w:id="462" w:author="CR0120" w:date="2024-11-27T10:23:00Z">
        <w:r w:rsidDel="00BB3A84">
          <w:delText xml:space="preserve">If the NWDAF service consumer needs to discover an NWDAF </w:delText>
        </w:r>
        <w:r w:rsidDel="00BB3A84">
          <w:rPr>
            <w:lang w:eastAsia="zh-CN"/>
          </w:rPr>
          <w:delText xml:space="preserve">containing </w:delText>
        </w:r>
        <w:r w:rsidDel="00BB3A84">
          <w:delText xml:space="preserve">MTLF that is able to provide </w:delText>
        </w:r>
        <w:r w:rsidRPr="00FF6AA7" w:rsidDel="00BB3A84">
          <w:delText xml:space="preserve">ML model provisioning services </w:delText>
        </w:r>
        <w:r w:rsidDel="00BB3A84">
          <w:delText xml:space="preserve">with </w:delText>
        </w:r>
        <w:r w:rsidRPr="00FF6AA7" w:rsidDel="00BB3A84">
          <w:delText>trained ML models available for one or more Analytics ID(s)</w:delText>
        </w:r>
        <w:r w:rsidDel="00BB3A84">
          <w:delText>, the consumer</w:delText>
        </w:r>
        <w:r w:rsidRPr="00FF6AA7" w:rsidDel="00BB3A84">
          <w:delText xml:space="preserve"> may </w:delText>
        </w:r>
        <w:r w:rsidDel="00BB3A84">
          <w:delText xml:space="preserve">query NRF with the </w:delText>
        </w:r>
        <w:r w:rsidRPr="00FF6AA7" w:rsidDel="00BB3A84">
          <w:delText>Nnrf_NFDiscovery_NFDiscover service operation</w:delText>
        </w:r>
        <w:r w:rsidDel="00BB3A84">
          <w:delText xml:space="preserve"> for discovery of NWDAF containing the required t</w:delText>
        </w:r>
        <w:r w:rsidRPr="00FF6AA7" w:rsidDel="00BB3A84">
          <w:delText xml:space="preserve">rained ML </w:delText>
        </w:r>
        <w:r w:rsidDel="00BB3A84">
          <w:delText>m</w:delText>
        </w:r>
        <w:r w:rsidRPr="00FF6AA7" w:rsidDel="00BB3A84">
          <w:delText>odel</w:delText>
        </w:r>
        <w:r w:rsidDel="00BB3A84">
          <w:delText xml:space="preserve">. </w:delText>
        </w:r>
        <w:r w:rsidDel="00BB3A84">
          <w:rPr>
            <w:lang w:eastAsia="zh-CN"/>
          </w:rPr>
          <w:delText xml:space="preserve">See </w:delText>
        </w:r>
        <w:r w:rsidDel="00BB3A84">
          <w:delText>3GPP </w:delText>
        </w:r>
        <w:r w:rsidDel="00BB3A84">
          <w:rPr>
            <w:lang w:eastAsia="zh-CN"/>
          </w:rPr>
          <w:delText>TS 29.510 [23] for details.</w:delText>
        </w:r>
      </w:del>
    </w:p>
    <w:p w14:paraId="2B9D1E96" w14:textId="77777777" w:rsidR="00293259" w:rsidRDefault="00293259" w:rsidP="00293259">
      <w:pPr>
        <w:rPr>
          <w:lang w:eastAsia="zh-CN"/>
        </w:rPr>
      </w:pPr>
      <w:r>
        <w:rPr>
          <w:lang w:eastAsia="zh-CN"/>
        </w:rPr>
        <w:t>In the roaming architecture, a consumer in the same PLMN as the RE-NWDAF discovers the RE-NWDAF by querying for an NWDAF where the roaming exchange capability is indicated in its NRF profile. A consumer in a peer PLMN (i.e. RE-NWDAF) discovers the RE-NWDAF by querying for an NWDAF in the target PLMN that is supporting the specific services defined for roaming. A RE-NWDAF discovers the RE-NWDAF in a different PLMN (i.e. HPLMN or VPLMN) using the procedure defined in clause 4.17.5 (if delegated discovery is not used) or clause 4.17.10 (if delegated discovery is used) of TS 23.502 [3], where the detailed parameters are determined based on the analytics request or subscription from the consumer 5GC NF, operator policy, user consent and/or local configuration.</w:t>
      </w:r>
      <w:r>
        <w:t xml:space="preserve"> </w:t>
      </w:r>
      <w:r>
        <w:rPr>
          <w:lang w:eastAsia="zh-CN"/>
        </w:rPr>
        <w:t xml:space="preserve">See </w:t>
      </w:r>
      <w:r>
        <w:t>3GPP </w:t>
      </w:r>
      <w:r>
        <w:rPr>
          <w:lang w:eastAsia="zh-CN"/>
        </w:rPr>
        <w:t>TS 29.510 [23] for details.</w:t>
      </w:r>
    </w:p>
    <w:p w14:paraId="3FF6852B" w14:textId="152ED34C" w:rsidR="002F79BE" w:rsidRDefault="002F79BE" w:rsidP="002F79BE">
      <w:pPr>
        <w:pStyle w:val="Heading3"/>
        <w:rPr>
          <w:lang w:eastAsia="zh-CN"/>
        </w:rPr>
      </w:pPr>
      <w:bookmarkStart w:id="463" w:name="_Toc177384914"/>
      <w:r>
        <w:rPr>
          <w:lang w:eastAsia="zh-CN"/>
        </w:rPr>
        <w:lastRenderedPageBreak/>
        <w:t>5.</w:t>
      </w:r>
      <w:r w:rsidR="00023523">
        <w:rPr>
          <w:lang w:eastAsia="zh-CN"/>
        </w:rPr>
        <w:t>8</w:t>
      </w:r>
      <w:r>
        <w:rPr>
          <w:lang w:eastAsia="zh-CN"/>
        </w:rPr>
        <w:t>.3</w:t>
      </w:r>
      <w:r>
        <w:rPr>
          <w:lang w:eastAsia="zh-CN"/>
        </w:rPr>
        <w:tab/>
        <w:t>Procedures related to UDM</w:t>
      </w:r>
      <w:bookmarkEnd w:id="463"/>
      <w:r>
        <w:rPr>
          <w:lang w:eastAsia="zh-CN"/>
        </w:rPr>
        <w:t xml:space="preserve"> </w:t>
      </w:r>
    </w:p>
    <w:p w14:paraId="6F5F8F32" w14:textId="406CB6BE" w:rsidR="002F79BE" w:rsidRDefault="002F79BE" w:rsidP="002F79BE">
      <w:pPr>
        <w:pStyle w:val="Heading4"/>
        <w:rPr>
          <w:lang w:eastAsia="zh-CN"/>
        </w:rPr>
      </w:pPr>
      <w:bookmarkStart w:id="464" w:name="_Toc177384915"/>
      <w:r>
        <w:rPr>
          <w:lang w:eastAsia="zh-CN"/>
        </w:rPr>
        <w:t>5.</w:t>
      </w:r>
      <w:r w:rsidR="00023523">
        <w:rPr>
          <w:lang w:eastAsia="zh-CN"/>
        </w:rPr>
        <w:t>8</w:t>
      </w:r>
      <w:r>
        <w:rPr>
          <w:lang w:eastAsia="zh-CN"/>
        </w:rPr>
        <w:t>.3.1</w:t>
      </w:r>
      <w:r>
        <w:rPr>
          <w:lang w:eastAsia="zh-CN"/>
        </w:rPr>
        <w:tab/>
        <w:t>General</w:t>
      </w:r>
      <w:bookmarkEnd w:id="464"/>
    </w:p>
    <w:p w14:paraId="4005636E" w14:textId="633B26AB" w:rsidR="002F79BE" w:rsidRDefault="002F79BE" w:rsidP="002F79BE">
      <w:pPr>
        <w:pStyle w:val="Heading4"/>
        <w:rPr>
          <w:lang w:eastAsia="zh-CN"/>
        </w:rPr>
      </w:pPr>
      <w:bookmarkStart w:id="465" w:name="_Toc177384916"/>
      <w:r>
        <w:rPr>
          <w:lang w:eastAsia="zh-CN"/>
        </w:rPr>
        <w:t>5.</w:t>
      </w:r>
      <w:r w:rsidR="00023523">
        <w:rPr>
          <w:lang w:eastAsia="zh-CN"/>
        </w:rPr>
        <w:t>8</w:t>
      </w:r>
      <w:r>
        <w:rPr>
          <w:lang w:eastAsia="zh-CN"/>
        </w:rPr>
        <w:t>.3.2</w:t>
      </w:r>
      <w:r>
        <w:rPr>
          <w:lang w:eastAsia="zh-CN"/>
        </w:rPr>
        <w:tab/>
        <w:t>NWDAF containing AnLF Registration/Deregistration in UDM</w:t>
      </w:r>
      <w:bookmarkEnd w:id="465"/>
    </w:p>
    <w:p w14:paraId="29C44CF4" w14:textId="3D0180DD" w:rsidR="002F79BE" w:rsidRPr="00C60400" w:rsidRDefault="002F79BE" w:rsidP="002F79BE">
      <w:pPr>
        <w:pStyle w:val="Heading5"/>
        <w:rPr>
          <w:lang w:eastAsia="zh-CN"/>
        </w:rPr>
      </w:pPr>
      <w:bookmarkStart w:id="466" w:name="_Toc177384917"/>
      <w:r>
        <w:rPr>
          <w:lang w:eastAsia="zh-CN"/>
        </w:rPr>
        <w:t>5.</w:t>
      </w:r>
      <w:r w:rsidR="00023523">
        <w:rPr>
          <w:lang w:eastAsia="zh-CN"/>
        </w:rPr>
        <w:t>8</w:t>
      </w:r>
      <w:r>
        <w:rPr>
          <w:lang w:eastAsia="zh-CN"/>
        </w:rPr>
        <w:t>.3.2.1</w:t>
      </w:r>
      <w:r>
        <w:rPr>
          <w:lang w:eastAsia="zh-CN"/>
        </w:rPr>
        <w:tab/>
        <w:t>NWDAF containing AnLF Registration in UDM</w:t>
      </w:r>
      <w:bookmarkEnd w:id="466"/>
    </w:p>
    <w:p w14:paraId="4315D40A" w14:textId="77777777" w:rsidR="00816AB0" w:rsidRDefault="00816AB0" w:rsidP="00816AB0">
      <w:pPr>
        <w:rPr>
          <w:lang w:eastAsia="zh-CN"/>
        </w:rPr>
      </w:pPr>
      <w:r>
        <w:rPr>
          <w:lang w:eastAsia="zh-CN"/>
        </w:rPr>
        <w:t>For UE-related analytics</w:t>
      </w:r>
      <w:r w:rsidRPr="00686554">
        <w:t xml:space="preserve"> </w:t>
      </w:r>
      <w:r>
        <w:t xml:space="preserve">or </w:t>
      </w:r>
      <w:r w:rsidRPr="009731A2">
        <w:t xml:space="preserve">for analytics that involve UE-related </w:t>
      </w:r>
      <w:r>
        <w:t>data collection</w:t>
      </w:r>
      <w:r>
        <w:rPr>
          <w:lang w:eastAsia="zh-CN"/>
        </w:rPr>
        <w:t>, an NWDAF containing AnLF may register in UDM using the Nudm_UECM_Register service operation (see TS 29.503 [22] clause 5.3.2.2.8). This is useful especially in scenarios of co-location of the NWDAF containing AnLF with other network functions (e.g., AMF, SMF) and in certain deployment models. Figure 5.8.3.2.1-1 illustrates the signalling flow.</w:t>
      </w:r>
    </w:p>
    <w:p w14:paraId="3828069D" w14:textId="77777777" w:rsidR="002F79BE" w:rsidRPr="00554277" w:rsidRDefault="002F79BE" w:rsidP="00D535DB">
      <w:pPr>
        <w:pStyle w:val="TH"/>
        <w:rPr>
          <w:lang w:eastAsia="zh-CN"/>
        </w:rPr>
      </w:pPr>
      <w:r w:rsidRPr="005D2CF1">
        <w:object w:dxaOrig="6526" w:dyaOrig="3691" w14:anchorId="695D7B2E">
          <v:shape id="_x0000_i1077" type="#_x0000_t75" style="width:257.6pt;height:147.75pt" o:ole="">
            <v:imagedata r:id="rId114" o:title=""/>
          </v:shape>
          <o:OLEObject Type="Embed" ProgID="Visio.Drawing.11" ShapeID="_x0000_i1077" DrawAspect="Content" ObjectID="_1794208846" r:id="rId115"/>
        </w:object>
      </w:r>
    </w:p>
    <w:p w14:paraId="72928415" w14:textId="7EF7A30C" w:rsidR="002F79BE" w:rsidRDefault="000A24D3" w:rsidP="002F79BE">
      <w:pPr>
        <w:pStyle w:val="TF"/>
      </w:pPr>
      <w:r>
        <w:t>Figure </w:t>
      </w:r>
      <w:r w:rsidR="002F79BE">
        <w:t>5.</w:t>
      </w:r>
      <w:r w:rsidR="00023523">
        <w:t>8</w:t>
      </w:r>
      <w:r w:rsidR="002F79BE">
        <w:t>.3.2.1-1: NWDAF</w:t>
      </w:r>
      <w:r w:rsidR="002F79BE">
        <w:rPr>
          <w:lang w:eastAsia="zh-CN"/>
        </w:rPr>
        <w:t xml:space="preserve"> containing </w:t>
      </w:r>
      <w:r w:rsidR="002F79BE">
        <w:t>AnLF registration in UDM</w:t>
      </w:r>
    </w:p>
    <w:p w14:paraId="79E20BAB" w14:textId="77777777" w:rsidR="002F79BE" w:rsidRDefault="002F79BE" w:rsidP="002F79BE">
      <w:pPr>
        <w:pStyle w:val="B1"/>
      </w:pPr>
      <w:r>
        <w:t>1.</w:t>
      </w:r>
      <w:r>
        <w:tab/>
        <w:t>NWDAF</w:t>
      </w:r>
      <w:r>
        <w:rPr>
          <w:lang w:eastAsia="zh-CN"/>
        </w:rPr>
        <w:t xml:space="preserve"> containing </w:t>
      </w:r>
      <w:r>
        <w:t>AnLF triggers a registration in UDM, e.g. based on local configuration in the NWDAF</w:t>
      </w:r>
      <w:r>
        <w:rPr>
          <w:lang w:eastAsia="zh-CN"/>
        </w:rPr>
        <w:t xml:space="preserve"> containing </w:t>
      </w:r>
      <w:r>
        <w:t xml:space="preserve">AnLF, the reception of a new Analytics subscription request, start of collection of UE related data or an OAM configuration action. </w:t>
      </w:r>
    </w:p>
    <w:p w14:paraId="6FE68AA4" w14:textId="77777777" w:rsidR="002F79BE" w:rsidRDefault="002F79BE" w:rsidP="002F79BE">
      <w:pPr>
        <w:pStyle w:val="B1"/>
      </w:pPr>
      <w:r>
        <w:t>2.</w:t>
      </w:r>
      <w:r>
        <w:tab/>
        <w:t>The NWDAF</w:t>
      </w:r>
      <w:r>
        <w:rPr>
          <w:lang w:eastAsia="zh-CN"/>
        </w:rPr>
        <w:t xml:space="preserve"> containing </w:t>
      </w:r>
      <w:r>
        <w:t xml:space="preserve">AnLF registers into UDM for the served UE, by sending Nudm_UECM_Registration request (UE ID of the served user, NWDAF Instance ID, NF Set ID, Analytics ID(s)). </w:t>
      </w:r>
    </w:p>
    <w:p w14:paraId="7A61A897" w14:textId="7C62C920" w:rsidR="002F79BE" w:rsidRDefault="002F79BE" w:rsidP="002F79BE">
      <w:pPr>
        <w:pStyle w:val="B1"/>
      </w:pPr>
      <w:r>
        <w:t>3.</w:t>
      </w:r>
      <w:r>
        <w:tab/>
        <w:t>UDM sends a response to NWDAF</w:t>
      </w:r>
      <w:r>
        <w:rPr>
          <w:lang w:eastAsia="zh-CN"/>
        </w:rPr>
        <w:t xml:space="preserve"> containing </w:t>
      </w:r>
      <w:r>
        <w:t xml:space="preserve">AnLF. A successful response consists of a </w:t>
      </w:r>
      <w:r w:rsidRPr="005B72D6">
        <w:t>"</w:t>
      </w:r>
      <w:r>
        <w:t>200 OK</w:t>
      </w:r>
      <w:r w:rsidRPr="005B72D6">
        <w:t>"</w:t>
      </w:r>
      <w:r>
        <w:t xml:space="preserve"> or </w:t>
      </w:r>
      <w:r w:rsidRPr="005B72D6">
        <w:t>"</w:t>
      </w:r>
      <w:r>
        <w:t>201 Created</w:t>
      </w:r>
      <w:r w:rsidRPr="005B72D6">
        <w:t>"</w:t>
      </w:r>
      <w:r>
        <w:t>. If the operation is unsuccessful, UDM responds with proper error response code. See TS 29.503 [</w:t>
      </w:r>
      <w:r w:rsidR="005D3CB2">
        <w:t>22</w:t>
      </w:r>
      <w:r>
        <w:t>] for details.</w:t>
      </w:r>
    </w:p>
    <w:p w14:paraId="0F8DA22B" w14:textId="74CAC6A2" w:rsidR="002F79BE" w:rsidRDefault="002F79BE" w:rsidP="002F79BE">
      <w:pPr>
        <w:pStyle w:val="Heading5"/>
      </w:pPr>
      <w:bookmarkStart w:id="467" w:name="_Toc177384918"/>
      <w:r>
        <w:t>5.</w:t>
      </w:r>
      <w:r w:rsidR="00023523">
        <w:t>8</w:t>
      </w:r>
      <w:r>
        <w:t>.3.2.2</w:t>
      </w:r>
      <w:r>
        <w:tab/>
        <w:t>NWDAF</w:t>
      </w:r>
      <w:r>
        <w:rPr>
          <w:lang w:eastAsia="zh-CN"/>
        </w:rPr>
        <w:t xml:space="preserve"> containing </w:t>
      </w:r>
      <w:r>
        <w:t>AnLF Update of Registration in UDM</w:t>
      </w:r>
      <w:bookmarkEnd w:id="467"/>
    </w:p>
    <w:p w14:paraId="47930218" w14:textId="2205A625" w:rsidR="002F79BE" w:rsidRDefault="002F79BE" w:rsidP="002F79BE">
      <w:pPr>
        <w:rPr>
          <w:lang w:eastAsia="zh-CN"/>
        </w:rPr>
      </w:pPr>
      <w:r>
        <w:rPr>
          <w:lang w:eastAsia="zh-CN"/>
        </w:rPr>
        <w:t>If an NWDAF containing AnLF has previously registered in UDM for one or more analytics IDs for a given UE, the NWDAF containing AnLF may modify the registration at any time. This may be due to, e.g., the NWDAF containing AnLF adds one or more Analytic IDs for the UE, or the NWDAF containing AnLF removes one or more Analytics IDs, but keep registered in UDM for at least one Analytic ID. The NWDAF containing AnLF sends an Nudm_UECM_Update service operation (NWDAF registration ID, added or removed Analytics ID(s)), see TS 29.503 [</w:t>
      </w:r>
      <w:r w:rsidR="005D3CB2">
        <w:rPr>
          <w:lang w:eastAsia="zh-CN"/>
        </w:rPr>
        <w:t>22</w:t>
      </w:r>
      <w:r>
        <w:rPr>
          <w:lang w:eastAsia="zh-CN"/>
        </w:rPr>
        <w:t>] clause 5.3.2.6.4. Figure 5.</w:t>
      </w:r>
      <w:r w:rsidR="00023523">
        <w:rPr>
          <w:lang w:eastAsia="zh-CN"/>
        </w:rPr>
        <w:t>8</w:t>
      </w:r>
      <w:r>
        <w:rPr>
          <w:lang w:eastAsia="zh-CN"/>
        </w:rPr>
        <w:t>.3.2.2-1 illustrates the signalling flow.</w:t>
      </w:r>
    </w:p>
    <w:p w14:paraId="6DC42E94" w14:textId="77777777" w:rsidR="002F79BE" w:rsidRPr="00554277" w:rsidRDefault="002F79BE" w:rsidP="00D535DB">
      <w:pPr>
        <w:pStyle w:val="TH"/>
        <w:rPr>
          <w:lang w:eastAsia="zh-CN"/>
        </w:rPr>
      </w:pPr>
      <w:r w:rsidRPr="005D2CF1">
        <w:object w:dxaOrig="6526" w:dyaOrig="3691" w14:anchorId="424B872D">
          <v:shape id="_x0000_i1078" type="#_x0000_t75" style="width:257.6pt;height:147.75pt" o:ole="">
            <v:imagedata r:id="rId116" o:title=""/>
          </v:shape>
          <o:OLEObject Type="Embed" ProgID="Visio.Drawing.11" ShapeID="_x0000_i1078" DrawAspect="Content" ObjectID="_1794208847" r:id="rId117"/>
        </w:object>
      </w:r>
    </w:p>
    <w:p w14:paraId="1A3BD822" w14:textId="7D3705E2" w:rsidR="002F79BE" w:rsidRDefault="000A24D3" w:rsidP="002F79BE">
      <w:pPr>
        <w:pStyle w:val="TF"/>
        <w:keepNext/>
      </w:pPr>
      <w:r>
        <w:t>Figure </w:t>
      </w:r>
      <w:r w:rsidR="002F79BE">
        <w:t>5.</w:t>
      </w:r>
      <w:r w:rsidR="00023523">
        <w:t>8</w:t>
      </w:r>
      <w:r w:rsidR="002F79BE">
        <w:t>.3.2.2-1: NWDAF</w:t>
      </w:r>
      <w:r w:rsidR="002F79BE">
        <w:rPr>
          <w:lang w:eastAsia="zh-CN"/>
        </w:rPr>
        <w:t xml:space="preserve"> containing </w:t>
      </w:r>
      <w:r w:rsidR="002F79BE">
        <w:t>AnLF registration update in UDM</w:t>
      </w:r>
    </w:p>
    <w:p w14:paraId="04DF4747" w14:textId="77777777" w:rsidR="002F79BE" w:rsidRDefault="002F79BE" w:rsidP="002F79BE">
      <w:pPr>
        <w:pStyle w:val="B1"/>
      </w:pPr>
      <w:r>
        <w:t>1.</w:t>
      </w:r>
      <w:r>
        <w:tab/>
        <w:t>If an NWDAF</w:t>
      </w:r>
      <w:r>
        <w:rPr>
          <w:lang w:eastAsia="zh-CN"/>
        </w:rPr>
        <w:t xml:space="preserve"> containing </w:t>
      </w:r>
      <w:r>
        <w:t>AnLF has previously registered one or more Analytics IDs for a UE in UDM, the NWDAF</w:t>
      </w:r>
      <w:r>
        <w:rPr>
          <w:lang w:eastAsia="zh-CN"/>
        </w:rPr>
        <w:t xml:space="preserve"> containing </w:t>
      </w:r>
      <w:r>
        <w:t>AnLF triggers an update of the registration in UDM, e.g. based on the NWDAF</w:t>
      </w:r>
      <w:r>
        <w:rPr>
          <w:lang w:eastAsia="zh-CN"/>
        </w:rPr>
        <w:t xml:space="preserve"> containing </w:t>
      </w:r>
      <w:r>
        <w:t>AnLF serving the UE of one or more additional Analytic ID(s) or based on the NWDAF</w:t>
      </w:r>
      <w:r>
        <w:rPr>
          <w:lang w:eastAsia="zh-CN"/>
        </w:rPr>
        <w:t xml:space="preserve"> containing </w:t>
      </w:r>
      <w:r>
        <w:t xml:space="preserve">AnLF not serving the UE for one or more Analytic ID(s) but serving the UE for at least one Analytic ID. </w:t>
      </w:r>
    </w:p>
    <w:p w14:paraId="04BE27BE" w14:textId="77777777" w:rsidR="002F79BE" w:rsidRDefault="002F79BE" w:rsidP="002F79BE">
      <w:pPr>
        <w:pStyle w:val="B1"/>
      </w:pPr>
      <w:r>
        <w:t>2.</w:t>
      </w:r>
      <w:r>
        <w:tab/>
        <w:t>The NWDAF</w:t>
      </w:r>
      <w:r>
        <w:rPr>
          <w:lang w:eastAsia="zh-CN"/>
        </w:rPr>
        <w:t xml:space="preserve"> containing </w:t>
      </w:r>
      <w:r>
        <w:t xml:space="preserve">AnLF updates its registration in UDM for the served UE, by sending Nudm_UECM_Update request (NWDAF Registration Id, added or removed Analytic ID(s)). </w:t>
      </w:r>
    </w:p>
    <w:p w14:paraId="4AF99811" w14:textId="112B2936" w:rsidR="002F79BE" w:rsidRPr="007A30FB" w:rsidRDefault="002F79BE" w:rsidP="0011416E">
      <w:pPr>
        <w:pStyle w:val="B1"/>
      </w:pPr>
      <w:r>
        <w:t>3.</w:t>
      </w:r>
      <w:r>
        <w:tab/>
        <w:t xml:space="preserve">Upon success UDM sends a </w:t>
      </w:r>
      <w:r w:rsidRPr="00AA4AA9">
        <w:t>"</w:t>
      </w:r>
      <w:r>
        <w:t>204 No Content</w:t>
      </w:r>
      <w:r w:rsidRPr="005D2CF1">
        <w:rPr>
          <w:lang w:eastAsia="zh-CN"/>
        </w:rPr>
        <w:t>"</w:t>
      </w:r>
      <w:r>
        <w:t xml:space="preserve"> response to the NWDAF</w:t>
      </w:r>
      <w:r>
        <w:rPr>
          <w:lang w:eastAsia="zh-CN"/>
        </w:rPr>
        <w:t xml:space="preserve"> containing </w:t>
      </w:r>
      <w:r>
        <w:t xml:space="preserve">AnLF. If </w:t>
      </w:r>
      <w:r w:rsidRPr="000D2EFF">
        <w:t>the operation is unsuccessful, UDM responds with proper error response code</w:t>
      </w:r>
      <w:r>
        <w:t>. See TS 29.503 [</w:t>
      </w:r>
      <w:r w:rsidR="005D3CB2">
        <w:t>22</w:t>
      </w:r>
      <w:r>
        <w:t>] for details.</w:t>
      </w:r>
    </w:p>
    <w:p w14:paraId="644BADBF" w14:textId="462C9591" w:rsidR="002F79BE" w:rsidRPr="00C60400" w:rsidRDefault="002F79BE" w:rsidP="002F79BE">
      <w:pPr>
        <w:pStyle w:val="Heading5"/>
        <w:rPr>
          <w:lang w:eastAsia="zh-CN"/>
        </w:rPr>
      </w:pPr>
      <w:bookmarkStart w:id="468" w:name="_Toc177384919"/>
      <w:r>
        <w:rPr>
          <w:lang w:eastAsia="zh-CN"/>
        </w:rPr>
        <w:t>5.</w:t>
      </w:r>
      <w:r w:rsidR="00023523">
        <w:rPr>
          <w:lang w:eastAsia="zh-CN"/>
        </w:rPr>
        <w:t>8</w:t>
      </w:r>
      <w:r>
        <w:rPr>
          <w:lang w:eastAsia="zh-CN"/>
        </w:rPr>
        <w:t>.3.2.3</w:t>
      </w:r>
      <w:r>
        <w:rPr>
          <w:lang w:eastAsia="zh-CN"/>
        </w:rPr>
        <w:tab/>
        <w:t>NWDAF containing AnLF De-Registration in UDM</w:t>
      </w:r>
      <w:bookmarkEnd w:id="468"/>
    </w:p>
    <w:p w14:paraId="465575F7" w14:textId="462BE051" w:rsidR="002F79BE" w:rsidRDefault="002F79BE" w:rsidP="002F79BE">
      <w:pPr>
        <w:rPr>
          <w:lang w:eastAsia="zh-CN"/>
        </w:rPr>
      </w:pPr>
      <w:r>
        <w:rPr>
          <w:lang w:eastAsia="zh-CN"/>
        </w:rPr>
        <w:t>If an NWDAF containing AnLF has previously registered in UDM for one or more analytics ID for a given UE, when the NWDAF containing AnLF no longer serves the UE, e.g., it does not collect data for the UE for that Analytics ID or does no keep produce analytic reports or does not keep any data related to the UE, the NWDAF containing AnLF should de-register from UDM by invoking the Nudm_UECM_Deregistration service operation (NWDAF registration ID, Analytics ID(s)), see TS 29.503 [</w:t>
      </w:r>
      <w:r w:rsidR="005D3CB2">
        <w:rPr>
          <w:lang w:eastAsia="zh-CN"/>
        </w:rPr>
        <w:t>22</w:t>
      </w:r>
      <w:r>
        <w:rPr>
          <w:lang w:eastAsia="zh-CN"/>
        </w:rPr>
        <w:t>] clause 5.3.2.4.8). Figure 5.</w:t>
      </w:r>
      <w:r w:rsidR="00023523">
        <w:rPr>
          <w:lang w:eastAsia="zh-CN"/>
        </w:rPr>
        <w:t>8</w:t>
      </w:r>
      <w:r>
        <w:rPr>
          <w:lang w:eastAsia="zh-CN"/>
        </w:rPr>
        <w:t>.3.2.3-1 illustrates the signalling flow.</w:t>
      </w:r>
    </w:p>
    <w:p w14:paraId="579B6F0D" w14:textId="77777777" w:rsidR="002F79BE" w:rsidRPr="00554277" w:rsidRDefault="002F79BE" w:rsidP="00D535DB">
      <w:pPr>
        <w:pStyle w:val="TH"/>
        <w:rPr>
          <w:lang w:eastAsia="zh-CN"/>
        </w:rPr>
      </w:pPr>
      <w:r w:rsidRPr="005D2CF1">
        <w:object w:dxaOrig="6526" w:dyaOrig="3691" w14:anchorId="668D9FAA">
          <v:shape id="_x0000_i1079" type="#_x0000_t75" style="width:257.6pt;height:147.75pt" o:ole="">
            <v:imagedata r:id="rId118" o:title=""/>
          </v:shape>
          <o:OLEObject Type="Embed" ProgID="Visio.Drawing.11" ShapeID="_x0000_i1079" DrawAspect="Content" ObjectID="_1794208848" r:id="rId119"/>
        </w:object>
      </w:r>
    </w:p>
    <w:p w14:paraId="01003C43" w14:textId="42E99920" w:rsidR="002F79BE" w:rsidRDefault="000A24D3" w:rsidP="002F79BE">
      <w:pPr>
        <w:pStyle w:val="TF"/>
        <w:keepNext/>
      </w:pPr>
      <w:r>
        <w:t>Figure </w:t>
      </w:r>
      <w:r w:rsidR="002F79BE">
        <w:t>5.</w:t>
      </w:r>
      <w:r w:rsidR="00023523">
        <w:t>8</w:t>
      </w:r>
      <w:r w:rsidR="002F79BE">
        <w:t>.3.2.3-1: NWDAF</w:t>
      </w:r>
      <w:r w:rsidR="002F79BE">
        <w:rPr>
          <w:lang w:eastAsia="zh-CN"/>
        </w:rPr>
        <w:t xml:space="preserve"> containing </w:t>
      </w:r>
      <w:r w:rsidR="002F79BE">
        <w:t>AnLF deregistration from UDM</w:t>
      </w:r>
    </w:p>
    <w:p w14:paraId="01149775" w14:textId="77777777" w:rsidR="002F79BE" w:rsidRDefault="002F79BE" w:rsidP="002F79BE">
      <w:pPr>
        <w:pStyle w:val="B1"/>
      </w:pPr>
      <w:r>
        <w:t>1.</w:t>
      </w:r>
      <w:r>
        <w:tab/>
        <w:t>If an NWDAF</w:t>
      </w:r>
      <w:r>
        <w:rPr>
          <w:lang w:eastAsia="zh-CN"/>
        </w:rPr>
        <w:t xml:space="preserve"> containing </w:t>
      </w:r>
      <w:r>
        <w:t>AnLF has previously registered one or more Analytics IDs for a UE in UDM, the NWDAF</w:t>
      </w:r>
      <w:r>
        <w:rPr>
          <w:lang w:eastAsia="zh-CN"/>
        </w:rPr>
        <w:t xml:space="preserve"> containing </w:t>
      </w:r>
      <w:r>
        <w:t>AnLF triggers a complete deregistration from UDM, e.g. based on the NWDAF</w:t>
      </w:r>
      <w:r>
        <w:rPr>
          <w:lang w:eastAsia="zh-CN"/>
        </w:rPr>
        <w:t xml:space="preserve"> containing </w:t>
      </w:r>
      <w:r>
        <w:t>AnLF not collecting data any longer for the UE, or the NWDAF</w:t>
      </w:r>
      <w:r>
        <w:rPr>
          <w:lang w:eastAsia="zh-CN"/>
        </w:rPr>
        <w:t xml:space="preserve"> containing </w:t>
      </w:r>
      <w:r>
        <w:t>AnLF not producing analytics reports for the UE, or the NWDAF</w:t>
      </w:r>
      <w:r>
        <w:rPr>
          <w:lang w:eastAsia="zh-CN"/>
        </w:rPr>
        <w:t xml:space="preserve"> containing </w:t>
      </w:r>
      <w:r>
        <w:t xml:space="preserve">AnLF not keeping analytics data for the UE. </w:t>
      </w:r>
    </w:p>
    <w:p w14:paraId="0E031111" w14:textId="77777777" w:rsidR="002F79BE" w:rsidRDefault="002F79BE" w:rsidP="002F79BE">
      <w:pPr>
        <w:pStyle w:val="B1"/>
      </w:pPr>
      <w:r>
        <w:t>2.</w:t>
      </w:r>
      <w:r>
        <w:tab/>
        <w:t>The NWDAF</w:t>
      </w:r>
      <w:r>
        <w:rPr>
          <w:lang w:eastAsia="zh-CN"/>
        </w:rPr>
        <w:t xml:space="preserve"> containing </w:t>
      </w:r>
      <w:r>
        <w:t xml:space="preserve">AnLF deregisters from UDM for the served UE, by sending Nudm_UECM_Deregistration request (NWDAF Registration Id). </w:t>
      </w:r>
    </w:p>
    <w:p w14:paraId="247C5EBC" w14:textId="1FD1CB3F" w:rsidR="002F79BE" w:rsidRPr="00867898" w:rsidRDefault="002F79BE" w:rsidP="0011416E">
      <w:pPr>
        <w:pStyle w:val="B1"/>
        <w:rPr>
          <w:lang w:eastAsia="zh-CN"/>
        </w:rPr>
      </w:pPr>
      <w:r>
        <w:t>3.</w:t>
      </w:r>
      <w:r>
        <w:tab/>
        <w:t xml:space="preserve">UDM sends a </w:t>
      </w:r>
      <w:r w:rsidRPr="00AA4AA9">
        <w:t>"</w:t>
      </w:r>
      <w:r>
        <w:t>204 No Content</w:t>
      </w:r>
      <w:r w:rsidRPr="00AA4AA9">
        <w:t>"</w:t>
      </w:r>
      <w:r>
        <w:t xml:space="preserve"> response to the NWDAF</w:t>
      </w:r>
      <w:r>
        <w:rPr>
          <w:lang w:eastAsia="zh-CN"/>
        </w:rPr>
        <w:t xml:space="preserve"> containing </w:t>
      </w:r>
      <w:r>
        <w:t>AnLF. See TS 29.503 [</w:t>
      </w:r>
      <w:r w:rsidR="005D3CB2">
        <w:t>22</w:t>
      </w:r>
      <w:r>
        <w:t>] for details.</w:t>
      </w:r>
    </w:p>
    <w:p w14:paraId="524B0C67" w14:textId="3ADD973A" w:rsidR="002F79BE" w:rsidRPr="00AF3359" w:rsidRDefault="002F79BE" w:rsidP="002F79BE">
      <w:pPr>
        <w:pStyle w:val="Heading4"/>
        <w:rPr>
          <w:lang w:eastAsia="zh-CN"/>
        </w:rPr>
      </w:pPr>
      <w:bookmarkStart w:id="469" w:name="_Toc177384920"/>
      <w:r>
        <w:rPr>
          <w:lang w:eastAsia="zh-CN"/>
        </w:rPr>
        <w:lastRenderedPageBreak/>
        <w:t>5.</w:t>
      </w:r>
      <w:r w:rsidR="00023523">
        <w:rPr>
          <w:lang w:eastAsia="zh-CN"/>
        </w:rPr>
        <w:t>8</w:t>
      </w:r>
      <w:r>
        <w:rPr>
          <w:lang w:eastAsia="zh-CN"/>
        </w:rPr>
        <w:t>.3.3</w:t>
      </w:r>
      <w:r>
        <w:rPr>
          <w:lang w:eastAsia="zh-CN"/>
        </w:rPr>
        <w:tab/>
        <w:t>Consumer discovery and selection of NWDAF containing AnLF in UDM</w:t>
      </w:r>
      <w:bookmarkEnd w:id="469"/>
    </w:p>
    <w:p w14:paraId="2427B329" w14:textId="16A43B5E" w:rsidR="002F79BE" w:rsidRDefault="002F79BE" w:rsidP="002F79BE">
      <w:pPr>
        <w:rPr>
          <w:lang w:eastAsia="zh-CN"/>
        </w:rPr>
      </w:pPr>
      <w:r>
        <w:rPr>
          <w:lang w:eastAsia="zh-CN"/>
        </w:rPr>
        <w:t>For UE related analytics, i</w:t>
      </w:r>
      <w:r>
        <w:t>f the NWDAF service consumer needs to discover an NWDAF</w:t>
      </w:r>
      <w:r>
        <w:rPr>
          <w:lang w:eastAsia="zh-CN"/>
        </w:rPr>
        <w:t xml:space="preserve"> containing </w:t>
      </w:r>
      <w:r>
        <w:t xml:space="preserve">AnLF that is serving or holds data for a UE, the NWDAF serving consumer may query UDM with the target SUPI and the Analytics ID. If the response from UDM indicates multiple candidate NWDAFs, the NWDAF service consumer may, e.g., determine an instance of an NWDAF containing AnLF that has registered in UDM (registrationTime attribute) around the time of interest of the data or analytics, and may also query NRF, as specified in </w:t>
      </w:r>
      <w:r w:rsidR="006F53A3">
        <w:t>clause </w:t>
      </w:r>
      <w:r>
        <w:t>5.</w:t>
      </w:r>
      <w:r w:rsidR="00023523">
        <w:t>8</w:t>
      </w:r>
      <w:r>
        <w:t xml:space="preserve">.2.3 in order to determine the capabilities of these NWDAFs and select the most appropriate one. </w:t>
      </w:r>
      <w:r>
        <w:rPr>
          <w:lang w:eastAsia="zh-CN"/>
        </w:rPr>
        <w:t>Figure 5.</w:t>
      </w:r>
      <w:r w:rsidR="00023523">
        <w:rPr>
          <w:lang w:eastAsia="zh-CN"/>
        </w:rPr>
        <w:t>8</w:t>
      </w:r>
      <w:r>
        <w:rPr>
          <w:lang w:eastAsia="zh-CN"/>
        </w:rPr>
        <w:t>.3.3-1 illustrates the signalling flow.</w:t>
      </w:r>
    </w:p>
    <w:p w14:paraId="2210DEB3" w14:textId="77777777" w:rsidR="002F79BE" w:rsidRPr="00554277" w:rsidRDefault="002F79BE" w:rsidP="00D535DB">
      <w:pPr>
        <w:pStyle w:val="TH"/>
        <w:rPr>
          <w:lang w:eastAsia="zh-CN"/>
        </w:rPr>
      </w:pPr>
      <w:r w:rsidRPr="005D2CF1">
        <w:object w:dxaOrig="6525" w:dyaOrig="3691" w14:anchorId="62332030">
          <v:shape id="_x0000_i1080" type="#_x0000_t75" style="width:258.55pt;height:147.75pt" o:ole="">
            <v:imagedata r:id="rId120" o:title=""/>
          </v:shape>
          <o:OLEObject Type="Embed" ProgID="Visio.Drawing.11" ShapeID="_x0000_i1080" DrawAspect="Content" ObjectID="_1794208849" r:id="rId121"/>
        </w:object>
      </w:r>
    </w:p>
    <w:p w14:paraId="7C3C3258" w14:textId="3586375A" w:rsidR="002F79BE" w:rsidRDefault="000A24D3" w:rsidP="002F79BE">
      <w:pPr>
        <w:pStyle w:val="TF"/>
        <w:keepNext/>
      </w:pPr>
      <w:r>
        <w:t>Figure </w:t>
      </w:r>
      <w:r w:rsidR="002F79BE">
        <w:t>5.</w:t>
      </w:r>
      <w:r w:rsidR="00023523">
        <w:t>8</w:t>
      </w:r>
      <w:r w:rsidR="002F79BE">
        <w:t>.3.3-1: Discovery of NWDAF</w:t>
      </w:r>
      <w:r w:rsidR="002F79BE">
        <w:rPr>
          <w:lang w:eastAsia="zh-CN"/>
        </w:rPr>
        <w:t xml:space="preserve"> containing </w:t>
      </w:r>
      <w:r w:rsidR="002F79BE">
        <w:t>AnLF in UDM</w:t>
      </w:r>
    </w:p>
    <w:p w14:paraId="2C645873" w14:textId="77777777" w:rsidR="002F79BE" w:rsidRDefault="002F79BE" w:rsidP="002F79BE">
      <w:pPr>
        <w:pStyle w:val="B1"/>
      </w:pPr>
      <w:r>
        <w:t>1.</w:t>
      </w:r>
      <w:r>
        <w:tab/>
        <w:t>The NWDAF service consumer sends an Nudm_UECM_Get request to the UDM (UE ID, Analytics ID(s), NF type = NWDAF).</w:t>
      </w:r>
    </w:p>
    <w:p w14:paraId="01B251F1" w14:textId="17555518" w:rsidR="002F79BE" w:rsidRDefault="001412C6" w:rsidP="002F79BE">
      <w:pPr>
        <w:pStyle w:val="B1"/>
      </w:pPr>
      <w:r>
        <w:t>2</w:t>
      </w:r>
      <w:r w:rsidR="002F79BE">
        <w:t>.</w:t>
      </w:r>
      <w:r w:rsidR="002F79BE">
        <w:tab/>
        <w:t xml:space="preserve">Upon success, UDM sends a </w:t>
      </w:r>
      <w:r w:rsidR="002F79BE" w:rsidRPr="005D2CF1">
        <w:rPr>
          <w:lang w:eastAsia="zh-CN"/>
        </w:rPr>
        <w:t>"</w:t>
      </w:r>
      <w:r w:rsidR="002F79BE">
        <w:t>200 OK</w:t>
      </w:r>
      <w:r w:rsidR="002F79BE" w:rsidRPr="005D2CF1">
        <w:rPr>
          <w:lang w:eastAsia="zh-CN"/>
        </w:rPr>
        <w:t>"</w:t>
      </w:r>
      <w:r w:rsidR="002F79BE">
        <w:t xml:space="preserve"> response to the service consumer including the NWDAF information registered for the UE ID. If </w:t>
      </w:r>
      <w:r w:rsidR="002F79BE" w:rsidRPr="000D2EFF">
        <w:t>the operation is unsuccessful, UDM responds with proper error response code</w:t>
      </w:r>
      <w:r w:rsidR="002F79BE">
        <w:t>. See TS 29.503 [</w:t>
      </w:r>
      <w:r w:rsidR="005D3CB2">
        <w:t>22</w:t>
      </w:r>
      <w:r w:rsidR="002F79BE">
        <w:t>] for details.</w:t>
      </w:r>
    </w:p>
    <w:p w14:paraId="30FE29CC" w14:textId="6288BDDB" w:rsidR="002F79BE" w:rsidRDefault="002F79BE" w:rsidP="002F79BE">
      <w:pPr>
        <w:pStyle w:val="Heading3"/>
      </w:pPr>
      <w:bookmarkStart w:id="470" w:name="_Toc177384921"/>
      <w:r>
        <w:t>5.</w:t>
      </w:r>
      <w:r w:rsidR="00023523">
        <w:t>8</w:t>
      </w:r>
      <w:r>
        <w:t>.4</w:t>
      </w:r>
      <w:r>
        <w:tab/>
        <w:t>Procedures for PCF learning NWDAF IDs for served UEs</w:t>
      </w:r>
      <w:bookmarkEnd w:id="470"/>
    </w:p>
    <w:p w14:paraId="21964723" w14:textId="77777777" w:rsidR="002F79BE" w:rsidRPr="00C925A6" w:rsidRDefault="002F79BE" w:rsidP="002F79BE">
      <w:r>
        <w:t>PCF may receive from AMF and SMF the IDs of the NWDAFs containing AnLF that are used by AMF, SMF, and UPF, so that the PCF may select the same NWDAF containing AnLF being used for a specific UE.</w:t>
      </w:r>
    </w:p>
    <w:p w14:paraId="1D33D3E5" w14:textId="17E6289D" w:rsidR="002F79BE" w:rsidRDefault="002F79BE" w:rsidP="002F79BE">
      <w:r>
        <w:t>When the AMF creates or updates an Access and Mobility Policy Association for a UE, the AMF may include the IDs of the NWDAF containing AnLF that are used by the AMF, along with their Analytic ID(s), in the Npcf_AMPolicyControl_Create/Update service operations, as illustrated in Figure 5.</w:t>
      </w:r>
      <w:r w:rsidR="00023523">
        <w:t>8</w:t>
      </w:r>
      <w:r>
        <w:t>.4-1. See details in TS 29.507 [</w:t>
      </w:r>
      <w:r w:rsidR="005D3CB2">
        <w:t>24</w:t>
      </w:r>
      <w:r>
        <w:t>].</w:t>
      </w:r>
    </w:p>
    <w:p w14:paraId="6854CB49" w14:textId="77777777" w:rsidR="002F79BE" w:rsidRPr="00554277" w:rsidRDefault="002F79BE" w:rsidP="00D535DB">
      <w:pPr>
        <w:pStyle w:val="TH"/>
        <w:rPr>
          <w:lang w:eastAsia="zh-CN"/>
        </w:rPr>
      </w:pPr>
      <w:r w:rsidRPr="005D2CF1">
        <w:object w:dxaOrig="6526" w:dyaOrig="3691" w14:anchorId="5E66ACB3">
          <v:shape id="_x0000_i1081" type="#_x0000_t75" style="width:257.6pt;height:147.75pt" o:ole="">
            <v:imagedata r:id="rId122" o:title=""/>
          </v:shape>
          <o:OLEObject Type="Embed" ProgID="Visio.Drawing.11" ShapeID="_x0000_i1081" DrawAspect="Content" ObjectID="_1794208850" r:id="rId123"/>
        </w:object>
      </w:r>
    </w:p>
    <w:p w14:paraId="6058DD92" w14:textId="08568084" w:rsidR="00704F0A" w:rsidRDefault="00704F0A" w:rsidP="00704F0A">
      <w:pPr>
        <w:pStyle w:val="TF"/>
        <w:keepNext/>
      </w:pPr>
      <w:r>
        <w:t>Figure 5.8.4-1: PCF learning</w:t>
      </w:r>
      <w:r w:rsidRPr="003713E3">
        <w:t xml:space="preserve"> </w:t>
      </w:r>
      <w:r>
        <w:t>the NWDAF information from the AMF</w:t>
      </w:r>
    </w:p>
    <w:p w14:paraId="76B422FE" w14:textId="77777777" w:rsidR="002F79BE" w:rsidRDefault="002F79BE" w:rsidP="002F79BE">
      <w:pPr>
        <w:rPr>
          <w:noProof/>
        </w:rPr>
      </w:pPr>
      <w:r>
        <w:rPr>
          <w:noProof/>
        </w:rPr>
        <w:t>The PCF may select those NWDAF instances discovered through the Npcf_AMPolicyControl_Create/Update request as the ones to use for their associated analytic ID(s) for the UE for which those AM Policy Associations are related to.</w:t>
      </w:r>
    </w:p>
    <w:p w14:paraId="77AF6381" w14:textId="67261C24" w:rsidR="002F79BE" w:rsidRDefault="002F79BE" w:rsidP="002F79BE">
      <w:r>
        <w:lastRenderedPageBreak/>
        <w:t>When the SMF creates or updates a Session Management Policy Association for a UE, the SMF may include the IDs of the NWDAF containing AnLF that are used by the SMF and UPF, along with their Analytic ID(s), in the Npcf_SMPolicyControl_Create/Update service operations, as illustrated in Figure 5.</w:t>
      </w:r>
      <w:r w:rsidR="00023523">
        <w:t>8</w:t>
      </w:r>
      <w:r>
        <w:t>.4-2. See details in TS 29.512 [</w:t>
      </w:r>
      <w:r w:rsidR="005D3CB2">
        <w:t>25</w:t>
      </w:r>
      <w:r>
        <w:t>].</w:t>
      </w:r>
    </w:p>
    <w:p w14:paraId="1E89482C" w14:textId="77777777" w:rsidR="002F79BE" w:rsidRPr="00554277" w:rsidRDefault="002F79BE" w:rsidP="00D535DB">
      <w:pPr>
        <w:pStyle w:val="TH"/>
        <w:rPr>
          <w:lang w:eastAsia="zh-CN"/>
        </w:rPr>
      </w:pPr>
      <w:r w:rsidRPr="005D2CF1">
        <w:object w:dxaOrig="6526" w:dyaOrig="3691" w14:anchorId="23FC3202">
          <v:shape id="_x0000_i1082" type="#_x0000_t75" style="width:257.6pt;height:147.75pt" o:ole="">
            <v:imagedata r:id="rId124" o:title=""/>
          </v:shape>
          <o:OLEObject Type="Embed" ProgID="Visio.Drawing.11" ShapeID="_x0000_i1082" DrawAspect="Content" ObjectID="_1794208851" r:id="rId125"/>
        </w:object>
      </w:r>
    </w:p>
    <w:p w14:paraId="0742C621" w14:textId="18190F36" w:rsidR="00F97672" w:rsidRDefault="00F97672" w:rsidP="00F97672">
      <w:pPr>
        <w:pStyle w:val="TF"/>
        <w:keepNext/>
      </w:pPr>
      <w:r>
        <w:t>Figure 5.8.4-2: PCF learning the NWDAF information from the SMF and UPF</w:t>
      </w:r>
    </w:p>
    <w:p w14:paraId="5C2E30C7" w14:textId="77777777" w:rsidR="002F79BE" w:rsidRDefault="002F79BE" w:rsidP="002F79BE">
      <w:pPr>
        <w:rPr>
          <w:noProof/>
        </w:rPr>
      </w:pPr>
      <w:r>
        <w:rPr>
          <w:noProof/>
        </w:rPr>
        <w:t>The PCF may select those NWDAF instances discovered through the Npcf_SMPoliycControl_Create/Update request as the ones to subscribe for their associated analytic ID(s) for the UE for which those SM Policy Associations are related to.</w:t>
      </w:r>
    </w:p>
    <w:p w14:paraId="6F9F8414" w14:textId="168C3B5B" w:rsidR="009D4A61" w:rsidRDefault="009D4A61" w:rsidP="009D4A61">
      <w:pPr>
        <w:pStyle w:val="Heading2"/>
      </w:pPr>
      <w:bookmarkStart w:id="471" w:name="_Toc177384922"/>
      <w:r>
        <w:t>5.9</w:t>
      </w:r>
      <w:r>
        <w:tab/>
      </w:r>
      <w:r>
        <w:rPr>
          <w:lang w:eastAsia="ko-KR"/>
        </w:rPr>
        <w:t>Analytics Data Repository</w:t>
      </w:r>
      <w:r>
        <w:t xml:space="preserve"> </w:t>
      </w:r>
      <w:r w:rsidRPr="00140E21">
        <w:rPr>
          <w:lang w:eastAsia="ko-KR"/>
        </w:rPr>
        <w:t>procedure</w:t>
      </w:r>
      <w:r>
        <w:rPr>
          <w:lang w:eastAsia="ko-KR"/>
        </w:rPr>
        <w:t>s</w:t>
      </w:r>
      <w:bookmarkEnd w:id="471"/>
    </w:p>
    <w:p w14:paraId="559AE8D4" w14:textId="1337AA47" w:rsidR="009D4A61" w:rsidRDefault="009D4A61" w:rsidP="009D4A61">
      <w:pPr>
        <w:pStyle w:val="Heading3"/>
      </w:pPr>
      <w:bookmarkStart w:id="472" w:name="_Toc177384923"/>
      <w:r>
        <w:t>5.9.1</w:t>
      </w:r>
      <w:r>
        <w:tab/>
        <w:t>General</w:t>
      </w:r>
      <w:bookmarkEnd w:id="472"/>
    </w:p>
    <w:p w14:paraId="32E2E6B5" w14:textId="77777777" w:rsidR="009D4A61" w:rsidRPr="00CC6244" w:rsidRDefault="009D4A61" w:rsidP="009D4A61">
      <w:pPr>
        <w:rPr>
          <w:lang w:eastAsia="zh-CN"/>
        </w:rPr>
      </w:pPr>
      <w:r>
        <w:rPr>
          <w:rFonts w:hint="eastAsia"/>
          <w:lang w:eastAsia="zh-CN"/>
        </w:rPr>
        <w:t>T</w:t>
      </w:r>
      <w:r>
        <w:rPr>
          <w:lang w:eastAsia="zh-CN"/>
        </w:rPr>
        <w:t xml:space="preserve">he </w:t>
      </w:r>
      <w:r>
        <w:rPr>
          <w:lang w:eastAsia="ko-KR"/>
        </w:rPr>
        <w:t>Analytics Data Repository</w:t>
      </w:r>
      <w:r>
        <w:t xml:space="preserve">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(e.g. NWDAF, DCCF or MFAF) to store, retrieve or delete collected data and analytics</w:t>
      </w:r>
      <w:r>
        <w:rPr>
          <w:lang w:eastAsia="zh-CN"/>
        </w:rPr>
        <w:t xml:space="preserve"> in the ADRF.</w:t>
      </w:r>
    </w:p>
    <w:p w14:paraId="45B9717D" w14:textId="56BAE77D" w:rsidR="009D4A61" w:rsidRDefault="009D4A61" w:rsidP="009D4A61">
      <w:pPr>
        <w:pStyle w:val="Heading3"/>
      </w:pPr>
      <w:bookmarkStart w:id="473" w:name="_Toc177384924"/>
      <w:r>
        <w:t>5.9.2</w:t>
      </w:r>
      <w:r>
        <w:tab/>
      </w:r>
      <w:r>
        <w:rPr>
          <w:lang w:eastAsia="ko-KR"/>
        </w:rPr>
        <w:t>Historical Data and Analytics Storage/Retrieval/Deletion</w:t>
      </w:r>
      <w:r w:rsidRPr="00167409">
        <w:t xml:space="preserve"> </w:t>
      </w:r>
      <w:r>
        <w:t>procedure</w:t>
      </w:r>
      <w:bookmarkEnd w:id="473"/>
    </w:p>
    <w:p w14:paraId="7643AA0A" w14:textId="77777777" w:rsidR="009D4A61" w:rsidRPr="00CC6244" w:rsidRDefault="009D4A61" w:rsidP="009D4A61">
      <w:r>
        <w:rPr>
          <w:lang w:eastAsia="ko-KR"/>
        </w:rPr>
        <w:t xml:space="preserve">The procedure is used by an </w:t>
      </w:r>
      <w:r>
        <w:t xml:space="preserve">NF </w:t>
      </w:r>
      <w:r>
        <w:rPr>
          <w:lang w:eastAsia="ko-KR"/>
        </w:rPr>
        <w:t>service consumer (e.g. NWDAF,</w:t>
      </w:r>
      <w:r w:rsidRPr="006C7749">
        <w:rPr>
          <w:lang w:eastAsia="ko-KR"/>
        </w:rPr>
        <w:t xml:space="preserve"> </w:t>
      </w:r>
      <w:r>
        <w:rPr>
          <w:lang w:eastAsia="ko-KR"/>
        </w:rPr>
        <w:t>DCCF or MFAF) to store, retrieve or delete historical data and/or analytics, i.e. data and/or analytics related to past time period that has been obtained by the consumer</w:t>
      </w:r>
      <w:r>
        <w:rPr>
          <w:lang w:eastAsia="ja-JP"/>
        </w:rPr>
        <w:t>.</w:t>
      </w:r>
    </w:p>
    <w:p w14:paraId="1CDF3579" w14:textId="77777777" w:rsidR="009D4A61" w:rsidRDefault="009D4A61" w:rsidP="009D4A61">
      <w:pPr>
        <w:pStyle w:val="TH"/>
      </w:pPr>
      <w:r>
        <w:object w:dxaOrig="9878" w:dyaOrig="6853" w14:anchorId="5843E30E">
          <v:shape id="_x0000_i1083" type="#_x0000_t75" style="width:481.55pt;height:332.9pt" o:ole="">
            <v:imagedata r:id="rId126" o:title=""/>
          </v:shape>
          <o:OLEObject Type="Embed" ProgID="Visio.Drawing.15" ShapeID="_x0000_i1083" DrawAspect="Content" ObjectID="_1794208852" r:id="rId127"/>
        </w:object>
      </w:r>
    </w:p>
    <w:p w14:paraId="3A1335E7" w14:textId="7C98BE28" w:rsidR="009D4A61" w:rsidRDefault="009D4A61" w:rsidP="009D4A61">
      <w:pPr>
        <w:pStyle w:val="TF"/>
        <w:rPr>
          <w:lang w:eastAsia="ko-KR"/>
        </w:rPr>
      </w:pPr>
      <w:r>
        <w:rPr>
          <w:lang w:eastAsia="ko-KR"/>
        </w:rPr>
        <w:t>Figure</w:t>
      </w:r>
      <w:r>
        <w:rPr>
          <w:lang w:val="en-US" w:eastAsia="ko-KR"/>
        </w:rPr>
        <w:t> </w:t>
      </w:r>
      <w:r>
        <w:rPr>
          <w:lang w:eastAsia="ko-KR"/>
        </w:rPr>
        <w:t xml:space="preserve">5.9.2-1: </w:t>
      </w:r>
      <w:r w:rsidRPr="00664B7A">
        <w:rPr>
          <w:lang w:eastAsia="ko-KR"/>
        </w:rPr>
        <w:t>Historical Data and Analytics storage/deletion procedure</w:t>
      </w:r>
    </w:p>
    <w:p w14:paraId="259E4DCA" w14:textId="2B6F2055" w:rsidR="00B772A5" w:rsidRPr="00417FEF" w:rsidRDefault="00B772A5" w:rsidP="00D56C5A">
      <w:pPr>
        <w:pStyle w:val="B1"/>
      </w:pPr>
      <w:r w:rsidRPr="00417FEF">
        <w:rPr>
          <w:lang w:eastAsia="zh-CN"/>
        </w:rPr>
        <w:t>1.</w:t>
      </w:r>
      <w:r w:rsidRPr="00417FEF">
        <w:rPr>
          <w:lang w:eastAsia="zh-CN"/>
        </w:rPr>
        <w:tab/>
      </w:r>
      <w:r w:rsidRPr="00417FEF">
        <w:t>In order to store data or analytics, the NF service consumer invokes Nadrf_DataManagement_StorageRequest service operation by sending an HTTP POST request targeting the resource "ADRF Data Store Records"</w:t>
      </w:r>
      <w:r w:rsidRPr="00417FEF">
        <w:rPr>
          <w:lang w:eastAsia="ko-KR"/>
        </w:rPr>
        <w:t xml:space="preserve"> in </w:t>
      </w:r>
      <w:r w:rsidRPr="00417FEF">
        <w:t>clause 4.2.2.2 of 3GPP TS 29.575 [16].</w:t>
      </w:r>
    </w:p>
    <w:p w14:paraId="451AFDEC" w14:textId="77777777" w:rsidR="00B772A5" w:rsidRPr="00417FEF" w:rsidRDefault="00B772A5" w:rsidP="00D56C5A">
      <w:pPr>
        <w:pStyle w:val="B1"/>
      </w:pPr>
      <w:r w:rsidRPr="00417FEF">
        <w:t>2.</w:t>
      </w:r>
      <w:r w:rsidRPr="00417FEF">
        <w:tab/>
        <w:t xml:space="preserve">The </w:t>
      </w:r>
      <w:r w:rsidRPr="00417FEF">
        <w:rPr>
          <w:lang w:val="en-US"/>
        </w:rPr>
        <w:t xml:space="preserve">ADRF </w:t>
      </w:r>
      <w:r w:rsidRPr="00417FEF">
        <w:rPr>
          <w:lang w:eastAsia="ko-KR"/>
        </w:rPr>
        <w:t>stores the data or analytics sent by the consumer. The ADRF may, based on implementation, determines whether the same data or analytics is already stored or being stored based on the information sent in step 1 by the consumer and, if the data or analytics is already stored or being stored in the ADRF, the ADRF decides to not store again the data or analytics sent by the consumer.</w:t>
      </w:r>
    </w:p>
    <w:p w14:paraId="378C21C6" w14:textId="77777777" w:rsidR="00B772A5" w:rsidRPr="00417FEF" w:rsidRDefault="00B772A5" w:rsidP="00D56C5A">
      <w:pPr>
        <w:pStyle w:val="B1"/>
        <w:rPr>
          <w:lang w:eastAsia="ko-KR"/>
        </w:rPr>
      </w:pPr>
      <w:r w:rsidRPr="00417FEF">
        <w:t>3.</w:t>
      </w:r>
      <w:r w:rsidRPr="00417FEF">
        <w:tab/>
        <w:t xml:space="preserve">If the </w:t>
      </w:r>
      <w:r w:rsidRPr="00417FEF">
        <w:rPr>
          <w:lang w:eastAsia="ko-KR"/>
        </w:rPr>
        <w:t xml:space="preserve">data or analytics is stored, </w:t>
      </w:r>
      <w:r w:rsidRPr="00417FEF">
        <w:t xml:space="preserve">the ADRF sends </w:t>
      </w:r>
      <w:r w:rsidRPr="00417FEF">
        <w:rPr>
          <w:lang w:eastAsia="ko-KR"/>
        </w:rPr>
        <w:t xml:space="preserve">Nadrf_DataManagement_StorageRequest Response message to the consumer </w:t>
      </w:r>
      <w:r w:rsidRPr="00417FEF">
        <w:t xml:space="preserve">with HTTP "201 Created" status </w:t>
      </w:r>
      <w:r w:rsidRPr="00417FEF">
        <w:rPr>
          <w:lang w:val="en-US"/>
        </w:rPr>
        <w:t>code</w:t>
      </w:r>
      <w:r w:rsidRPr="00417FEF">
        <w:rPr>
          <w:lang w:eastAsia="ko-KR"/>
        </w:rPr>
        <w:t xml:space="preserve"> including </w:t>
      </w:r>
      <w:r w:rsidRPr="00417FEF">
        <w:t>a representation of the created record</w:t>
      </w:r>
      <w:r w:rsidRPr="00417FEF">
        <w:rPr>
          <w:lang w:eastAsia="ko-KR"/>
        </w:rPr>
        <w:t>.</w:t>
      </w:r>
    </w:p>
    <w:p w14:paraId="1BD8A24B" w14:textId="411F047A" w:rsidR="00C954A0" w:rsidRPr="00F555C7" w:rsidRDefault="00C954A0" w:rsidP="00C954A0">
      <w:pPr>
        <w:pStyle w:val="B1"/>
      </w:pPr>
      <w:r w:rsidRPr="00F555C7">
        <w:t>4.</w:t>
      </w:r>
      <w:r w:rsidRPr="00F555C7">
        <w:tab/>
      </w:r>
      <w:r>
        <w:t xml:space="preserve">If the data is to be retrieved for specific SUPI, </w:t>
      </w:r>
      <w:r w:rsidRPr="00DC696B">
        <w:t>the user consent has not been checked by the data consumer</w:t>
      </w:r>
      <w:r>
        <w:t xml:space="preserve">, if the local policies and regulations require to check user consent, the NF service consumer shall check and enforce the user consent </w:t>
      </w:r>
      <w:r>
        <w:rPr>
          <w:lang w:eastAsia="ko-KR"/>
        </w:rPr>
        <w:t>in the same way that it is described for the NWDAF in clause 5.5.1.1 step</w:t>
      </w:r>
      <w:r>
        <w:rPr>
          <w:lang w:val="en-US" w:eastAsia="ko-KR"/>
        </w:rPr>
        <w:t> </w:t>
      </w:r>
      <w:r>
        <w:rPr>
          <w:lang w:eastAsia="ko-KR"/>
        </w:rPr>
        <w:t>1 and step</w:t>
      </w:r>
      <w:r>
        <w:rPr>
          <w:lang w:val="en-US" w:eastAsia="ko-KR"/>
        </w:rPr>
        <w:t> </w:t>
      </w:r>
      <w:r>
        <w:rPr>
          <w:lang w:eastAsia="ko-KR"/>
        </w:rPr>
        <w:t xml:space="preserve">2. Then, </w:t>
      </w:r>
      <w:r>
        <w:t>i</w:t>
      </w:r>
      <w:r w:rsidRPr="00F555C7">
        <w:rPr>
          <w:lang w:eastAsia="ko-KR"/>
        </w:rPr>
        <w:t xml:space="preserve">n order to retrieve the stored data or analytics from the ADRF, the NF </w:t>
      </w:r>
      <w:r w:rsidRPr="00F555C7">
        <w:t>service consumer</w:t>
      </w:r>
      <w:r w:rsidRPr="00F555C7">
        <w:rPr>
          <w:lang w:eastAsia="ko-KR"/>
        </w:rPr>
        <w:t xml:space="preserve"> shall invoke the Nadrf_DataManagement_Retrieval</w:t>
      </w:r>
      <w:r w:rsidRPr="00F555C7">
        <w:t>Request</w:t>
      </w:r>
      <w:r w:rsidRPr="00F555C7">
        <w:rPr>
          <w:lang w:eastAsia="ko-KR"/>
        </w:rPr>
        <w:t xml:space="preserve"> service operation by sending an HTTP </w:t>
      </w:r>
      <w:r w:rsidRPr="00F555C7">
        <w:rPr>
          <w:rFonts w:hint="eastAsia"/>
          <w:lang w:eastAsia="zh-CN"/>
        </w:rPr>
        <w:t>GET</w:t>
      </w:r>
      <w:r w:rsidRPr="00F555C7">
        <w:rPr>
          <w:lang w:eastAsia="ko-KR"/>
        </w:rPr>
        <w:t xml:space="preserve"> request targeting the resource "</w:t>
      </w:r>
      <w:r w:rsidRPr="00F555C7">
        <w:t>ADRF Data Store Records</w:t>
      </w:r>
      <w:r w:rsidRPr="00F555C7">
        <w:rPr>
          <w:lang w:eastAsia="ko-KR"/>
        </w:rPr>
        <w:t xml:space="preserve">" as described in </w:t>
      </w:r>
      <w:r w:rsidRPr="00F555C7">
        <w:t>clause 4.2.2.5 of 3GPP TS 29.575 [16]</w:t>
      </w:r>
      <w:r w:rsidRPr="00F555C7">
        <w:rPr>
          <w:lang w:eastAsia="ko-KR"/>
        </w:rPr>
        <w:t>.</w:t>
      </w:r>
    </w:p>
    <w:p w14:paraId="5BB9028C" w14:textId="77777777" w:rsidR="009D4A61" w:rsidRDefault="009D4A61" w:rsidP="009D4A61">
      <w:pPr>
        <w:pStyle w:val="B1"/>
        <w:overflowPunct w:val="0"/>
        <w:autoSpaceDE w:val="0"/>
        <w:autoSpaceDN w:val="0"/>
        <w:adjustRightInd w:val="0"/>
        <w:textAlignment w:val="baseline"/>
        <w:rPr>
          <w:lang w:eastAsia="zh-CN"/>
        </w:rPr>
      </w:pPr>
      <w:r>
        <w:rPr>
          <w:lang w:eastAsia="zh-CN"/>
        </w:rPr>
        <w:t>5.</w:t>
      </w:r>
      <w:r>
        <w:rPr>
          <w:lang w:eastAsia="zh-CN"/>
        </w:rPr>
        <w:tab/>
      </w:r>
      <w:r>
        <w:t>If the requested data is found,</w:t>
      </w:r>
      <w:r>
        <w:rPr>
          <w:lang w:eastAsia="zh-CN"/>
        </w:rPr>
        <w:t xml:space="preserve"> the ADRF</w:t>
      </w:r>
      <w:r>
        <w:t xml:space="preserve"> sends </w:t>
      </w:r>
      <w:r>
        <w:rPr>
          <w:lang w:eastAsia="ko-KR"/>
        </w:rPr>
        <w:t>Nadrf_DataManagement_Retrieval</w:t>
      </w:r>
      <w:r>
        <w:t>Request</w:t>
      </w:r>
      <w:r>
        <w:rPr>
          <w:lang w:eastAsia="ko-KR"/>
        </w:rPr>
        <w:t xml:space="preserve"> Response message to the consumer</w:t>
      </w:r>
      <w:r w:rsidRPr="008C1CD9">
        <w:t xml:space="preserve"> </w:t>
      </w:r>
      <w:r w:rsidRPr="009451CF">
        <w:t xml:space="preserve">with </w:t>
      </w:r>
      <w:r>
        <w:t>HTTP "200 OK"</w:t>
      </w:r>
      <w:r w:rsidRPr="009451CF">
        <w:t xml:space="preserve"> status</w:t>
      </w:r>
      <w:r>
        <w:t xml:space="preserve"> </w:t>
      </w:r>
      <w:r>
        <w:rPr>
          <w:lang w:val="en-US"/>
        </w:rPr>
        <w:t>code</w:t>
      </w:r>
      <w:r>
        <w:rPr>
          <w:lang w:eastAsia="ko-KR"/>
        </w:rPr>
        <w:t xml:space="preserve"> including </w:t>
      </w:r>
      <w:r>
        <w:t>a representation of the matched record</w:t>
      </w:r>
      <w:r>
        <w:rPr>
          <w:lang w:eastAsia="zh-CN"/>
        </w:rPr>
        <w:t>.</w:t>
      </w:r>
    </w:p>
    <w:p w14:paraId="63A389D4" w14:textId="77777777" w:rsidR="009D4A61" w:rsidRDefault="009D4A61" w:rsidP="009D4A61">
      <w:pPr>
        <w:pStyle w:val="B1"/>
        <w:overflowPunct w:val="0"/>
        <w:autoSpaceDE w:val="0"/>
        <w:autoSpaceDN w:val="0"/>
        <w:adjustRightInd w:val="0"/>
        <w:textAlignment w:val="baseline"/>
      </w:pPr>
      <w:r>
        <w:t>6.</w:t>
      </w:r>
      <w:r>
        <w:tab/>
        <w:t>I</w:t>
      </w:r>
      <w:r>
        <w:rPr>
          <w:lang w:eastAsia="ko-KR"/>
        </w:rPr>
        <w:t>n order to deleted the</w:t>
      </w:r>
      <w:r w:rsidRPr="00B17705">
        <w:rPr>
          <w:lang w:eastAsia="ko-KR"/>
        </w:rPr>
        <w:t xml:space="preserve"> </w:t>
      </w:r>
      <w:r>
        <w:rPr>
          <w:lang w:eastAsia="ko-KR"/>
        </w:rPr>
        <w:t xml:space="preserve">specified data or analytics from the ADRF, the NF </w:t>
      </w:r>
      <w:r>
        <w:t>service consumer</w:t>
      </w:r>
      <w:r>
        <w:rPr>
          <w:lang w:eastAsia="ko-KR"/>
        </w:rPr>
        <w:t xml:space="preserve"> shall invoke the Nadrf_DataManagement_Delete service operation</w:t>
      </w:r>
      <w:r w:rsidRPr="00B17705">
        <w:rPr>
          <w:lang w:eastAsia="ko-KR"/>
        </w:rPr>
        <w:t xml:space="preserve"> </w:t>
      </w:r>
      <w:r w:rsidRPr="006D502B">
        <w:rPr>
          <w:lang w:eastAsia="ko-KR"/>
        </w:rPr>
        <w:t xml:space="preserve">by sending an </w:t>
      </w:r>
      <w:r w:rsidRPr="009F01D1">
        <w:t>HTTP DELETE</w:t>
      </w:r>
      <w:r w:rsidRPr="006D502B">
        <w:rPr>
          <w:lang w:eastAsia="ko-KR"/>
        </w:rPr>
        <w:t xml:space="preserve"> request targeting the resource "</w:t>
      </w:r>
      <w:r w:rsidRPr="009F01D1">
        <w:t>Individual ADRF Data Store Record</w:t>
      </w:r>
      <w:r w:rsidRPr="006D502B">
        <w:rPr>
          <w:lang w:eastAsia="ko-KR"/>
        </w:rPr>
        <w:t>"</w:t>
      </w:r>
      <w:r>
        <w:rPr>
          <w:lang w:eastAsia="ko-KR"/>
        </w:rPr>
        <w:t xml:space="preserve"> as described in </w:t>
      </w:r>
      <w:r>
        <w:t xml:space="preserve">clause 4.2.2.9 of 3GPP TS 29.575 [16] if the NF service consumer delete the </w:t>
      </w:r>
      <w:r>
        <w:rPr>
          <w:lang w:val="en-US"/>
        </w:rPr>
        <w:t xml:space="preserve">resource including the </w:t>
      </w:r>
      <w:r w:rsidRPr="009F01D1">
        <w:t>transaction identifier</w:t>
      </w:r>
      <w:r>
        <w:t xml:space="preserve">, or by sending an </w:t>
      </w:r>
      <w:r w:rsidRPr="009451CF">
        <w:t>HTTP POST</w:t>
      </w:r>
      <w:r>
        <w:t xml:space="preserve"> </w:t>
      </w:r>
      <w:r w:rsidRPr="006D502B">
        <w:rPr>
          <w:lang w:eastAsia="ko-KR"/>
        </w:rPr>
        <w:t>request</w:t>
      </w:r>
      <w:r>
        <w:rPr>
          <w:lang w:eastAsia="ko-KR"/>
        </w:rPr>
        <w:t xml:space="preserve"> including the time window </w:t>
      </w:r>
      <w:r w:rsidRPr="009451CF">
        <w:t>in which the data to be deleted was collected</w:t>
      </w:r>
      <w:r>
        <w:rPr>
          <w:lang w:eastAsia="ko-KR"/>
        </w:rPr>
        <w:t xml:space="preserve"> and </w:t>
      </w:r>
      <w:r w:rsidRPr="009451CF">
        <w:t xml:space="preserve">data </w:t>
      </w:r>
      <w:r>
        <w:t xml:space="preserve">or analytics </w:t>
      </w:r>
      <w:r w:rsidRPr="009451CF">
        <w:t>specification</w:t>
      </w:r>
      <w:r w:rsidRPr="005D620A">
        <w:rPr>
          <w:lang w:eastAsia="ko-KR"/>
        </w:rPr>
        <w:t>.</w:t>
      </w:r>
      <w:r>
        <w:rPr>
          <w:lang w:eastAsia="ko-KR"/>
        </w:rPr>
        <w:t xml:space="preserve"> </w:t>
      </w:r>
    </w:p>
    <w:p w14:paraId="13EB631C" w14:textId="77777777" w:rsidR="009D4A61" w:rsidRDefault="009D4A61" w:rsidP="009D4A61">
      <w:pPr>
        <w:pStyle w:val="B1"/>
        <w:overflowPunct w:val="0"/>
        <w:autoSpaceDE w:val="0"/>
        <w:autoSpaceDN w:val="0"/>
        <w:adjustRightInd w:val="0"/>
        <w:textAlignment w:val="baseline"/>
        <w:rPr>
          <w:lang w:eastAsia="zh-CN"/>
        </w:rPr>
      </w:pPr>
      <w:r>
        <w:rPr>
          <w:lang w:eastAsia="zh-CN"/>
        </w:rPr>
        <w:t>7.</w:t>
      </w:r>
      <w:r>
        <w:rPr>
          <w:lang w:eastAsia="zh-CN"/>
        </w:rPr>
        <w:tab/>
      </w:r>
      <w:r>
        <w:t xml:space="preserve">The </w:t>
      </w:r>
      <w:r>
        <w:rPr>
          <w:lang w:val="en-US"/>
        </w:rPr>
        <w:t xml:space="preserve">ADRF </w:t>
      </w:r>
      <w:r>
        <w:rPr>
          <w:lang w:eastAsia="ko-KR"/>
        </w:rPr>
        <w:t>deletes the</w:t>
      </w:r>
      <w:r w:rsidRPr="006F637B">
        <w:rPr>
          <w:lang w:eastAsia="ko-KR"/>
        </w:rPr>
        <w:t xml:space="preserve"> </w:t>
      </w:r>
      <w:r>
        <w:rPr>
          <w:lang w:eastAsia="ko-KR"/>
        </w:rPr>
        <w:t>specified stored data or analytics requested by the consumer.</w:t>
      </w:r>
    </w:p>
    <w:p w14:paraId="3B037FEB" w14:textId="3103C23F" w:rsidR="009D4A61" w:rsidRPr="00362CD6" w:rsidRDefault="009D4A61" w:rsidP="009D4A61">
      <w:pPr>
        <w:pStyle w:val="B1"/>
        <w:overflowPunct w:val="0"/>
        <w:autoSpaceDE w:val="0"/>
        <w:autoSpaceDN w:val="0"/>
        <w:adjustRightInd w:val="0"/>
        <w:textAlignment w:val="baseline"/>
        <w:rPr>
          <w:lang w:eastAsia="zh-CN"/>
        </w:rPr>
      </w:pPr>
      <w:r>
        <w:lastRenderedPageBreak/>
        <w:t>8.</w:t>
      </w:r>
      <w:r>
        <w:tab/>
        <w:t xml:space="preserve">If the deletion is successful </w:t>
      </w:r>
      <w:r w:rsidRPr="009451CF">
        <w:t>processed</w:t>
      </w:r>
      <w:r>
        <w:t>,</w:t>
      </w:r>
      <w:r>
        <w:rPr>
          <w:lang w:eastAsia="zh-CN"/>
        </w:rPr>
        <w:t xml:space="preserve"> the ADRF</w:t>
      </w:r>
      <w:r>
        <w:t xml:space="preserve"> sends </w:t>
      </w:r>
      <w:r>
        <w:rPr>
          <w:lang w:eastAsia="ko-KR"/>
        </w:rPr>
        <w:t>Nadrf_DataManagement_Delete Response message to the consumer</w:t>
      </w:r>
      <w:r w:rsidRPr="008C1CD9">
        <w:t xml:space="preserve"> </w:t>
      </w:r>
      <w:r>
        <w:t>with HTTP "204 No Content" status code</w:t>
      </w:r>
      <w:r>
        <w:rPr>
          <w:lang w:eastAsia="zh-CN"/>
        </w:rPr>
        <w:t>.</w:t>
      </w:r>
    </w:p>
    <w:p w14:paraId="104F24DA" w14:textId="557F07FA" w:rsidR="009D4A61" w:rsidRDefault="009D4A61" w:rsidP="009D4A61">
      <w:pPr>
        <w:pStyle w:val="Heading3"/>
      </w:pPr>
      <w:bookmarkStart w:id="474" w:name="_Toc177384925"/>
      <w:r>
        <w:t>5.9.3</w:t>
      </w:r>
      <w:r>
        <w:tab/>
      </w:r>
      <w:r>
        <w:rPr>
          <w:lang w:eastAsia="ko-KR"/>
        </w:rPr>
        <w:t>Historical Data and Analytics Storage via Notifications</w:t>
      </w:r>
      <w:bookmarkEnd w:id="474"/>
    </w:p>
    <w:p w14:paraId="7DA90417" w14:textId="77777777" w:rsidR="00156691" w:rsidRPr="00CC6244" w:rsidRDefault="00156691" w:rsidP="00156691">
      <w:bookmarkStart w:id="475" w:name="tsgNames"/>
      <w:bookmarkStart w:id="476" w:name="startOfAnnexes"/>
      <w:bookmarkEnd w:id="475"/>
      <w:bookmarkEnd w:id="476"/>
      <w:r>
        <w:rPr>
          <w:lang w:eastAsia="ko-KR"/>
        </w:rPr>
        <w:t xml:space="preserve">The procedure is used by an </w:t>
      </w:r>
      <w:r>
        <w:t xml:space="preserve">NF </w:t>
      </w:r>
      <w:r>
        <w:rPr>
          <w:lang w:eastAsia="ko-KR"/>
        </w:rPr>
        <w:t>service consumer (e.g. NWDAF,</w:t>
      </w:r>
      <w:r w:rsidRPr="006C7749">
        <w:rPr>
          <w:lang w:eastAsia="ko-KR"/>
        </w:rPr>
        <w:t xml:space="preserve"> </w:t>
      </w:r>
      <w:r>
        <w:rPr>
          <w:lang w:eastAsia="ko-KR"/>
        </w:rPr>
        <w:t>DCCF) to store received notifications in the ADRF</w:t>
      </w:r>
      <w:r>
        <w:rPr>
          <w:lang w:eastAsia="ja-JP"/>
        </w:rPr>
        <w:t>.</w:t>
      </w:r>
    </w:p>
    <w:p w14:paraId="22ACA557" w14:textId="77777777" w:rsidR="00217B6A" w:rsidRDefault="00217B6A" w:rsidP="00217B6A">
      <w:pPr>
        <w:pStyle w:val="TH"/>
      </w:pPr>
      <w:ins w:id="477" w:author="CR0131" w:date="2024-11-22T16:31:00Z">
        <w:r>
          <w:object w:dxaOrig="13450" w:dyaOrig="11940" w14:anchorId="67FFE4E3">
            <v:shape id="_x0000_i1084" type="#_x0000_t75" style="width:481.55pt;height:427.3pt" o:ole="">
              <v:imagedata r:id="rId128" o:title=""/>
            </v:shape>
            <o:OLEObject Type="Embed" ProgID="Visio.Drawing.15" ShapeID="_x0000_i1084" DrawAspect="Content" ObjectID="_1794208853" r:id="rId129"/>
          </w:object>
        </w:r>
      </w:ins>
      <w:del w:id="478" w:author="CR0131" w:date="2024-11-22T16:31:00Z">
        <w:r w:rsidDel="00736017">
          <w:object w:dxaOrig="13440" w:dyaOrig="11940" w14:anchorId="5EFCC8B5">
            <v:shape id="_x0000_i1085" type="#_x0000_t75" style="width:480.6pt;height:426.4pt" o:ole="">
              <v:imagedata r:id="rId130" o:title=""/>
            </v:shape>
            <o:OLEObject Type="Embed" ProgID="Visio.Drawing.15" ShapeID="_x0000_i1085" DrawAspect="Content" ObjectID="_1794208854" r:id="rId131"/>
          </w:object>
        </w:r>
      </w:del>
    </w:p>
    <w:p w14:paraId="544FCF6C" w14:textId="77777777" w:rsidR="00217B6A" w:rsidRDefault="00217B6A" w:rsidP="00217B6A">
      <w:pPr>
        <w:pStyle w:val="TF"/>
        <w:rPr>
          <w:lang w:eastAsia="ko-KR"/>
        </w:rPr>
      </w:pPr>
      <w:r>
        <w:rPr>
          <w:lang w:eastAsia="ko-KR"/>
        </w:rPr>
        <w:t>Figure</w:t>
      </w:r>
      <w:r>
        <w:rPr>
          <w:lang w:val="en-US" w:eastAsia="ko-KR"/>
        </w:rPr>
        <w:t> </w:t>
      </w:r>
      <w:r>
        <w:rPr>
          <w:lang w:eastAsia="ko-KR"/>
        </w:rPr>
        <w:t xml:space="preserve">5.9.3-1: </w:t>
      </w:r>
      <w:r w:rsidRPr="00664B7A">
        <w:rPr>
          <w:lang w:eastAsia="ko-KR"/>
        </w:rPr>
        <w:t>Historical Data and Analytics storage/deletion procedure</w:t>
      </w:r>
    </w:p>
    <w:p w14:paraId="7330D7CB" w14:textId="77777777" w:rsidR="00156691" w:rsidRDefault="00156691" w:rsidP="00156691">
      <w:pPr>
        <w:pStyle w:val="B1"/>
        <w:overflowPunct w:val="0"/>
        <w:autoSpaceDE w:val="0"/>
        <w:autoSpaceDN w:val="0"/>
        <w:adjustRightInd w:val="0"/>
        <w:textAlignment w:val="baseline"/>
      </w:pPr>
      <w:r>
        <w:rPr>
          <w:lang w:eastAsia="zh-CN"/>
        </w:rPr>
        <w:t>1-2.</w:t>
      </w:r>
      <w:r>
        <w:rPr>
          <w:lang w:eastAsia="zh-CN"/>
        </w:rPr>
        <w:tab/>
      </w:r>
      <w:r>
        <w:rPr>
          <w:lang w:eastAsia="ko-KR"/>
        </w:rPr>
        <w:t xml:space="preserve">Based on provisioning or based on reception of a DataManagement subscription request (e.g. see clause 5.5.3.1), the </w:t>
      </w:r>
      <w:r>
        <w:t>NF service consumer (e.g.</w:t>
      </w:r>
      <w:r>
        <w:rPr>
          <w:lang w:eastAsia="ko-KR"/>
        </w:rPr>
        <w:t xml:space="preserve"> DCCF or NWDAF) determines that notifications are to be stored in the ADRF.</w:t>
      </w:r>
    </w:p>
    <w:p w14:paraId="4BDF4568" w14:textId="42CF5B41" w:rsidR="005B599C" w:rsidRPr="00417FEF" w:rsidRDefault="005B599C" w:rsidP="005B599C">
      <w:pPr>
        <w:pStyle w:val="B1"/>
      </w:pPr>
      <w:r w:rsidRPr="00417FEF">
        <w:t>3.</w:t>
      </w:r>
      <w:r w:rsidRPr="00417FEF">
        <w:tab/>
        <w:t>The NF service consumer invokes Nadrf_DataManagement_StorageSubscriptionRequest service operation by sending an HTTP POST request</w:t>
      </w:r>
      <w:r w:rsidRPr="00417FEF">
        <w:rPr>
          <w:lang w:eastAsia="ko-KR"/>
        </w:rPr>
        <w:t xml:space="preserve"> in </w:t>
      </w:r>
      <w:r w:rsidRPr="00417FEF">
        <w:t>clause 4.2.2.3 of 3GPP TS 29.575 [16].</w:t>
      </w:r>
    </w:p>
    <w:p w14:paraId="5282F14B" w14:textId="77777777" w:rsidR="00156691" w:rsidRDefault="00156691" w:rsidP="00156691">
      <w:pPr>
        <w:pStyle w:val="B1"/>
        <w:overflowPunct w:val="0"/>
        <w:autoSpaceDE w:val="0"/>
        <w:autoSpaceDN w:val="0"/>
        <w:adjustRightInd w:val="0"/>
        <w:textAlignment w:val="baseline"/>
        <w:rPr>
          <w:lang w:eastAsia="ko-KR"/>
        </w:rPr>
      </w:pPr>
      <w:r>
        <w:t>4.</w:t>
      </w:r>
      <w:r>
        <w:tab/>
        <w:t>T</w:t>
      </w:r>
      <w:r>
        <w:rPr>
          <w:lang w:eastAsia="ko-KR"/>
        </w:rPr>
        <w:t>he ADRF may, based on implementation, determines whether the same data or analytics is already stored or being stored based on the information sent in step 3 by the consumer.</w:t>
      </w:r>
    </w:p>
    <w:p w14:paraId="660FED05" w14:textId="77777777" w:rsidR="005D6DED" w:rsidRPr="00B53AAF" w:rsidRDefault="005D6DED" w:rsidP="005D6DED">
      <w:pPr>
        <w:pStyle w:val="B1"/>
        <w:overflowPunct w:val="0"/>
        <w:autoSpaceDE w:val="0"/>
        <w:autoSpaceDN w:val="0"/>
        <w:adjustRightInd w:val="0"/>
        <w:textAlignment w:val="baseline"/>
        <w:rPr>
          <w:lang w:eastAsia="ko-KR"/>
        </w:rPr>
      </w:pPr>
      <w:r>
        <w:t>5.</w:t>
      </w:r>
      <w:r>
        <w:tab/>
        <w:t>If the request is successfully processed and accepted</w:t>
      </w:r>
      <w:r>
        <w:rPr>
          <w:lang w:eastAsia="ko-KR"/>
        </w:rPr>
        <w:t xml:space="preserve">, </w:t>
      </w:r>
      <w:r>
        <w:t xml:space="preserve">the ADRF sends </w:t>
      </w:r>
      <w:r>
        <w:rPr>
          <w:lang w:eastAsia="ko-KR"/>
        </w:rPr>
        <w:t>Nadrf_DataManagement_</w:t>
      </w:r>
      <w:r>
        <w:t xml:space="preserve">StorageSubscriptionRequest </w:t>
      </w:r>
      <w:r>
        <w:rPr>
          <w:lang w:eastAsia="ko-KR"/>
        </w:rPr>
        <w:t>Response message to the consumer</w:t>
      </w:r>
      <w:r w:rsidRPr="008C1CD9">
        <w:t xml:space="preserve"> </w:t>
      </w:r>
      <w:r w:rsidRPr="009451CF">
        <w:t xml:space="preserve">with </w:t>
      </w:r>
      <w:r>
        <w:t>HTTP "200 OK</w:t>
      </w:r>
      <w:r w:rsidDel="00452389">
        <w:t xml:space="preserve"> </w:t>
      </w:r>
      <w:r>
        <w:t>"</w:t>
      </w:r>
      <w:r w:rsidRPr="009451CF">
        <w:t xml:space="preserve"> status</w:t>
      </w:r>
      <w:r>
        <w:t xml:space="preserve"> </w:t>
      </w:r>
      <w:r>
        <w:rPr>
          <w:lang w:val="en-US"/>
        </w:rPr>
        <w:t>code</w:t>
      </w:r>
      <w:r>
        <w:rPr>
          <w:lang w:eastAsia="ko-KR"/>
        </w:rPr>
        <w:t xml:space="preserve"> including </w:t>
      </w:r>
      <w:r>
        <w:t>a transaction reference identifier</w:t>
      </w:r>
      <w:r>
        <w:rPr>
          <w:lang w:eastAsia="ko-KR"/>
        </w:rPr>
        <w:t xml:space="preserve">. </w:t>
      </w:r>
      <w:r w:rsidRPr="00963591">
        <w:rPr>
          <w:lang w:eastAsia="ko-KR"/>
        </w:rPr>
        <w:t xml:space="preserve">If the data and/or analytics is already stored or being stored in the ADRF, the ADRF </w:t>
      </w:r>
      <w:r w:rsidRPr="00963591">
        <w:t xml:space="preserve">sends </w:t>
      </w:r>
      <w:r w:rsidRPr="00963591">
        <w:rPr>
          <w:lang w:eastAsia="ko-KR"/>
        </w:rPr>
        <w:t>Nadrf_DataManagement_Storage</w:t>
      </w:r>
      <w:r w:rsidRPr="00963591">
        <w:t>Subscription</w:t>
      </w:r>
      <w:r w:rsidRPr="00963591">
        <w:rPr>
          <w:lang w:eastAsia="ko-KR"/>
        </w:rPr>
        <w:t>Request Response message to the consumer indicating that data or analytics is stored</w:t>
      </w:r>
      <w:ins w:id="479" w:author="CR0131" w:date="2024-11-22T16:31:00Z">
        <w:r>
          <w:rPr>
            <w:lang w:eastAsia="ko-KR"/>
          </w:rPr>
          <w:t>, and the following steps  6a-8 and steps 12a-13b are skipped</w:t>
        </w:r>
      </w:ins>
      <w:r w:rsidRPr="00963591">
        <w:rPr>
          <w:lang w:eastAsia="ko-KR"/>
        </w:rPr>
        <w:t>.</w:t>
      </w:r>
    </w:p>
    <w:p w14:paraId="33DFA750" w14:textId="146951CD" w:rsidR="004E6FAF" w:rsidRDefault="004E6FAF" w:rsidP="004E6FAF">
      <w:pPr>
        <w:pStyle w:val="B1"/>
        <w:overflowPunct w:val="0"/>
        <w:autoSpaceDE w:val="0"/>
        <w:autoSpaceDN w:val="0"/>
        <w:adjustRightInd w:val="0"/>
        <w:textAlignment w:val="baseline"/>
        <w:rPr>
          <w:lang w:eastAsia="ko-KR"/>
        </w:rPr>
      </w:pPr>
      <w:r>
        <w:t>6a.</w:t>
      </w:r>
      <w:r>
        <w:tab/>
      </w:r>
      <w:r>
        <w:rPr>
          <w:lang w:eastAsia="ko-KR"/>
        </w:rPr>
        <w:t xml:space="preserve">ADRF </w:t>
      </w:r>
      <w:r>
        <w:t xml:space="preserve">invokes Ndccf_DataManagement_Subscribe service operation to </w:t>
      </w:r>
      <w:r>
        <w:rPr>
          <w:lang w:eastAsia="ko-KR"/>
        </w:rPr>
        <w:t>subscribe to the DCCF to receive analytics notifications</w:t>
      </w:r>
      <w:r w:rsidRPr="006D502B">
        <w:rPr>
          <w:lang w:eastAsia="ko-KR"/>
        </w:rPr>
        <w:t xml:space="preserve"> by sending an HTTP POST request message targeting the resource "</w:t>
      </w:r>
      <w:r w:rsidRPr="00C67580">
        <w:rPr>
          <w:lang w:eastAsia="ko-KR"/>
        </w:rPr>
        <w:t>DCCF Analytics Subscriptions</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clause 4.2.2.2.2 of 3GPP TS 29.574 [15]</w:t>
      </w:r>
      <w:r w:rsidRPr="005D620A">
        <w:rPr>
          <w:lang w:eastAsia="ko-KR"/>
        </w:rPr>
        <w:t>.</w:t>
      </w:r>
    </w:p>
    <w:p w14:paraId="26227577" w14:textId="7E988C72" w:rsidR="004E6FAF" w:rsidRPr="00B5191B" w:rsidRDefault="00AF260B" w:rsidP="0045526F">
      <w:pPr>
        <w:pStyle w:val="B1"/>
        <w:rPr>
          <w:lang w:eastAsia="ko-KR"/>
        </w:rPr>
      </w:pPr>
      <w:r>
        <w:rPr>
          <w:lang w:eastAsia="ko-KR"/>
        </w:rPr>
        <w:lastRenderedPageBreak/>
        <w:tab/>
      </w:r>
      <w:r w:rsidR="004E6FAF">
        <w:rPr>
          <w:lang w:eastAsia="ko-KR"/>
        </w:rPr>
        <w:t xml:space="preserve">ADRF </w:t>
      </w:r>
      <w:r w:rsidR="004E6FAF">
        <w:t xml:space="preserve">invokes Ndccf_DataManagement_Subscribe service operation to </w:t>
      </w:r>
      <w:r w:rsidR="004E6FAF">
        <w:rPr>
          <w:lang w:eastAsia="ko-KR"/>
        </w:rPr>
        <w:t>subscribe to the DCCF to receive data notifications</w:t>
      </w:r>
      <w:r w:rsidR="004E6FAF" w:rsidRPr="006D502B">
        <w:rPr>
          <w:lang w:eastAsia="ko-KR"/>
        </w:rPr>
        <w:t xml:space="preserve"> by sending an HTTP POST request message targeting the resource "</w:t>
      </w:r>
      <w:r w:rsidR="004E6FAF" w:rsidRPr="00C67580">
        <w:rPr>
          <w:lang w:eastAsia="ko-KR"/>
        </w:rPr>
        <w:t xml:space="preserve">DCCF </w:t>
      </w:r>
      <w:r w:rsidR="004E6FAF">
        <w:rPr>
          <w:lang w:eastAsia="ko-KR"/>
        </w:rPr>
        <w:t>Data</w:t>
      </w:r>
      <w:r w:rsidR="004E6FAF" w:rsidRPr="00C67580">
        <w:rPr>
          <w:lang w:eastAsia="ko-KR"/>
        </w:rPr>
        <w:t xml:space="preserve"> Subscriptions</w:t>
      </w:r>
      <w:r w:rsidR="004E6FAF" w:rsidRPr="006D502B">
        <w:rPr>
          <w:lang w:eastAsia="ko-KR"/>
        </w:rPr>
        <w:t xml:space="preserve">", the HTTP POST message shall include </w:t>
      </w:r>
      <w:r w:rsidR="004E6FAF">
        <w:rPr>
          <w:lang w:eastAsia="ko-KR"/>
        </w:rPr>
        <w:t>notification endpoint address and a notification correlation ID</w:t>
      </w:r>
      <w:r w:rsidR="004E6FAF" w:rsidRPr="006D502B">
        <w:rPr>
          <w:lang w:eastAsia="ko-KR"/>
        </w:rPr>
        <w:t xml:space="preserve"> as defined in </w:t>
      </w:r>
      <w:r w:rsidR="004E6FAF">
        <w:t>clause 4.2.2.2.4 of 3GPP TS 29.574 [15]</w:t>
      </w:r>
      <w:r w:rsidR="004E6FAF" w:rsidRPr="005D620A">
        <w:rPr>
          <w:lang w:eastAsia="ko-KR"/>
        </w:rPr>
        <w:t>.</w:t>
      </w:r>
    </w:p>
    <w:p w14:paraId="56F7F0CA" w14:textId="77777777" w:rsidR="001F2A63" w:rsidRDefault="001F2A63" w:rsidP="001F2A63">
      <w:pPr>
        <w:pStyle w:val="B1"/>
        <w:overflowPunct w:val="0"/>
        <w:autoSpaceDE w:val="0"/>
        <w:autoSpaceDN w:val="0"/>
        <w:adjustRightInd w:val="0"/>
        <w:textAlignment w:val="baseline"/>
        <w:rPr>
          <w:ins w:id="480" w:author="CR0131" w:date="2024-11-22T16:31:00Z"/>
          <w:lang w:eastAsia="ko-KR"/>
        </w:rPr>
      </w:pPr>
      <w:r>
        <w:t>6b.</w:t>
      </w:r>
      <w:r>
        <w:tab/>
      </w:r>
      <w:r>
        <w:rPr>
          <w:lang w:eastAsia="ko-KR"/>
        </w:rPr>
        <w:t xml:space="preserve">ADRF </w:t>
      </w:r>
      <w:r>
        <w:t xml:space="preserve">invokes Nnwdaf_DataManagement_Subscribe service operation to </w:t>
      </w:r>
      <w:r>
        <w:rPr>
          <w:lang w:eastAsia="ko-KR"/>
        </w:rPr>
        <w:t xml:space="preserve">subscribe to the NWDAF to receive </w:t>
      </w:r>
      <w:ins w:id="481" w:author="CR0131" w:date="2024-11-22T16:31:00Z">
        <w:r>
          <w:rPr>
            <w:lang w:eastAsia="ko-KR"/>
          </w:rPr>
          <w:t xml:space="preserve">data </w:t>
        </w:r>
      </w:ins>
      <w:r>
        <w:rPr>
          <w:lang w:eastAsia="ko-KR"/>
        </w:rPr>
        <w:t>notifications</w:t>
      </w:r>
      <w:r w:rsidRPr="006D502B">
        <w:rPr>
          <w:lang w:eastAsia="ko-KR"/>
        </w:rPr>
        <w:t xml:space="preserve"> by sending an HTTP POST request message targeting the resource </w:t>
      </w:r>
      <w:r>
        <w:rPr>
          <w:rFonts w:eastAsia="DengXian"/>
        </w:rPr>
        <w:t>"</w:t>
      </w:r>
      <w:r w:rsidRPr="008605E5">
        <w:rPr>
          <w:rFonts w:eastAsia="DengXian"/>
        </w:rPr>
        <w:t>NWDAF Data Management Subscriptions</w:t>
      </w:r>
      <w:r>
        <w:rPr>
          <w:rFonts w:eastAsia="DengXian"/>
        </w:rPr>
        <w:t>"</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clause 4.4.2.2 of 3GPP TS 29.520 [5]</w:t>
      </w:r>
      <w:r w:rsidRPr="005D620A">
        <w:rPr>
          <w:lang w:eastAsia="ko-KR"/>
        </w:rPr>
        <w:t>.</w:t>
      </w:r>
    </w:p>
    <w:p w14:paraId="00DD5AB1" w14:textId="77777777" w:rsidR="001F2A63" w:rsidRDefault="001F2A63" w:rsidP="001F2A63">
      <w:pPr>
        <w:pStyle w:val="B1"/>
        <w:overflowPunct w:val="0"/>
        <w:autoSpaceDE w:val="0"/>
        <w:autoSpaceDN w:val="0"/>
        <w:adjustRightInd w:val="0"/>
        <w:textAlignment w:val="baseline"/>
        <w:rPr>
          <w:ins w:id="482" w:author="CR0131" w:date="2024-11-22T16:31:00Z"/>
          <w:lang w:eastAsia="ko-KR"/>
        </w:rPr>
      </w:pPr>
      <w:ins w:id="483" w:author="CR0131" w:date="2024-11-22T16:31:00Z">
        <w:r>
          <w:rPr>
            <w:lang w:eastAsia="ko-KR"/>
          </w:rPr>
          <w:tab/>
          <w:t xml:space="preserve">ADRF </w:t>
        </w:r>
        <w:r>
          <w:t xml:space="preserve">invokes Nnwdaf_EventsSubscription_Subscribe service operation to </w:t>
        </w:r>
        <w:r>
          <w:rPr>
            <w:lang w:eastAsia="ko-KR"/>
          </w:rPr>
          <w:t>subscribe to the NWDAF to receive analytics notifications</w:t>
        </w:r>
        <w:r w:rsidRPr="006D502B">
          <w:rPr>
            <w:lang w:eastAsia="ko-KR"/>
          </w:rPr>
          <w:t xml:space="preserve"> by sending an HTTP POST request message targeting the resource </w:t>
        </w:r>
        <w:r>
          <w:rPr>
            <w:rFonts w:eastAsia="DengXian"/>
          </w:rPr>
          <w:t>"NWDAF Events Subscriptions"</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clause 4.2.2.2 of 3GPP TS 29.520 [5]</w:t>
        </w:r>
        <w:r w:rsidRPr="005D620A">
          <w:rPr>
            <w:lang w:eastAsia="ko-KR"/>
          </w:rPr>
          <w:t>.</w:t>
        </w:r>
      </w:ins>
    </w:p>
    <w:p w14:paraId="46ECDB98" w14:textId="77777777" w:rsidR="001F2A63" w:rsidRDefault="001F2A63" w:rsidP="001F2A63">
      <w:pPr>
        <w:pStyle w:val="B1"/>
        <w:overflowPunct w:val="0"/>
        <w:autoSpaceDE w:val="0"/>
        <w:autoSpaceDN w:val="0"/>
        <w:adjustRightInd w:val="0"/>
        <w:textAlignment w:val="baseline"/>
        <w:rPr>
          <w:lang w:eastAsia="ko-KR"/>
        </w:rPr>
      </w:pPr>
      <w:ins w:id="484" w:author="CR0131" w:date="2024-11-22T16:31:00Z">
        <w:r>
          <w:rPr>
            <w:lang w:eastAsia="ko-KR"/>
          </w:rPr>
          <w:tab/>
          <w:t xml:space="preserve">ADRF </w:t>
        </w:r>
        <w:r>
          <w:t>invokes Nnwdaf_AnalyticsInfo_Request service operation to the NWDAF to request the analytics information by sending an HTTP GET request targeting the resource "NWDAF Analytics"</w:t>
        </w:r>
        <w:r w:rsidRPr="005D620A">
          <w:rPr>
            <w:lang w:eastAsia="ko-KR"/>
          </w:rPr>
          <w:t>.</w:t>
        </w:r>
      </w:ins>
    </w:p>
    <w:p w14:paraId="4A53B5E9" w14:textId="77777777" w:rsidR="00156691" w:rsidRDefault="00156691" w:rsidP="00156691">
      <w:pPr>
        <w:pStyle w:val="B1"/>
        <w:overflowPunct w:val="0"/>
        <w:autoSpaceDE w:val="0"/>
        <w:autoSpaceDN w:val="0"/>
        <w:adjustRightInd w:val="0"/>
        <w:textAlignment w:val="baseline"/>
      </w:pPr>
      <w:r>
        <w:rPr>
          <w:rFonts w:hint="eastAsia"/>
        </w:rPr>
        <w:t>7</w:t>
      </w:r>
      <w:r>
        <w:t>a</w:t>
      </w:r>
      <w:r>
        <w:tab/>
        <w:t>If the Subscription is successfully processed and accepted</w:t>
      </w:r>
      <w:r>
        <w:rPr>
          <w:lang w:eastAsia="ko-KR"/>
        </w:rPr>
        <w:t xml:space="preserve">, the DCCF </w:t>
      </w:r>
      <w:r>
        <w:t>sends Ndccf_DataManagement_Subscribe</w:t>
      </w:r>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4938B7A4" w14:textId="77777777" w:rsidR="00292405" w:rsidRDefault="00292405" w:rsidP="00292405">
      <w:pPr>
        <w:pStyle w:val="B1"/>
        <w:overflowPunct w:val="0"/>
        <w:autoSpaceDE w:val="0"/>
        <w:autoSpaceDN w:val="0"/>
        <w:adjustRightInd w:val="0"/>
        <w:textAlignment w:val="baseline"/>
        <w:rPr>
          <w:ins w:id="485" w:author="CR0131" w:date="2024-11-22T16:31:00Z"/>
        </w:rPr>
      </w:pPr>
      <w:r>
        <w:rPr>
          <w:rFonts w:hint="eastAsia"/>
        </w:rPr>
        <w:t>7</w:t>
      </w:r>
      <w:r>
        <w:t>b</w:t>
      </w:r>
      <w:r>
        <w:tab/>
        <w:t xml:space="preserve">If the </w:t>
      </w:r>
      <w:ins w:id="486" w:author="CR0131" w:date="2024-11-22T16:31:00Z">
        <w:r>
          <w:t xml:space="preserve">Data </w:t>
        </w:r>
      </w:ins>
      <w:r>
        <w:t>Subscription is successfully processed and accepted</w:t>
      </w:r>
      <w:r>
        <w:rPr>
          <w:lang w:eastAsia="ko-KR"/>
        </w:rPr>
        <w:t xml:space="preserve">, the NWDAF </w:t>
      </w:r>
      <w:r>
        <w:t>sends Nnwdaf_DataManagement_Subscribe</w:t>
      </w:r>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1FE9F2D6" w14:textId="77777777" w:rsidR="00292405" w:rsidRDefault="00292405" w:rsidP="00292405">
      <w:pPr>
        <w:pStyle w:val="B1"/>
        <w:overflowPunct w:val="0"/>
        <w:autoSpaceDE w:val="0"/>
        <w:autoSpaceDN w:val="0"/>
        <w:adjustRightInd w:val="0"/>
        <w:textAlignment w:val="baseline"/>
        <w:rPr>
          <w:ins w:id="487" w:author="CR0131" w:date="2024-11-22T16:31:00Z"/>
        </w:rPr>
      </w:pPr>
      <w:ins w:id="488" w:author="CR0131" w:date="2024-11-22T16:31:00Z">
        <w:r>
          <w:rPr>
            <w:lang w:eastAsia="ko-KR"/>
          </w:rPr>
          <w:tab/>
        </w:r>
        <w:r>
          <w:t>If the Analytics Subscription is successfully processed and accepted</w:t>
        </w:r>
        <w:r>
          <w:rPr>
            <w:lang w:eastAsia="ko-KR"/>
          </w:rPr>
          <w:t xml:space="preserve">, the NWDAF </w:t>
        </w:r>
        <w:r>
          <w:t>sends Nnwdaf_EventsSubscription_Subscribe</w:t>
        </w:r>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ins>
    </w:p>
    <w:p w14:paraId="6D15B090" w14:textId="77777777" w:rsidR="00292405" w:rsidRPr="00E13AFB" w:rsidRDefault="00292405" w:rsidP="00292405">
      <w:pPr>
        <w:pStyle w:val="B1"/>
        <w:overflowPunct w:val="0"/>
        <w:autoSpaceDE w:val="0"/>
        <w:autoSpaceDN w:val="0"/>
        <w:adjustRightInd w:val="0"/>
        <w:textAlignment w:val="baseline"/>
      </w:pPr>
      <w:ins w:id="489" w:author="CR0131" w:date="2024-11-22T16:31:00Z">
        <w:r>
          <w:rPr>
            <w:lang w:eastAsia="ko-KR"/>
          </w:rPr>
          <w:tab/>
        </w:r>
        <w:r>
          <w:t>If the Analytics Request is successfully accepted</w:t>
        </w:r>
        <w:r>
          <w:rPr>
            <w:lang w:eastAsia="ko-KR"/>
          </w:rPr>
          <w:t xml:space="preserve">, the NWDAF </w:t>
        </w:r>
        <w:r>
          <w:t>sends Nnwdaf_AnalyticsInfo_Request</w:t>
        </w:r>
        <w:r>
          <w:rPr>
            <w:lang w:eastAsia="ko-KR"/>
          </w:rPr>
          <w:t xml:space="preserve"> Response message to the consumer</w:t>
        </w:r>
        <w:r w:rsidRPr="008C1CD9">
          <w:t xml:space="preserve"> </w:t>
        </w:r>
        <w:r w:rsidRPr="009451CF">
          <w:t xml:space="preserve">with </w:t>
        </w:r>
        <w:r>
          <w:t>HTTP "200 OK"</w:t>
        </w:r>
        <w:r w:rsidRPr="009451CF">
          <w:t xml:space="preserve"> status</w:t>
        </w:r>
        <w:r>
          <w:t xml:space="preserve"> </w:t>
        </w:r>
        <w:r>
          <w:rPr>
            <w:lang w:val="en-US"/>
          </w:rPr>
          <w:t>code</w:t>
        </w:r>
        <w:r w:rsidRPr="00E13AFB">
          <w:t xml:space="preserve"> </w:t>
        </w:r>
        <w:r>
          <w:t xml:space="preserve">with the requested </w:t>
        </w:r>
        <w:r>
          <w:rPr>
            <w:rFonts w:eastAsia="DengXian"/>
          </w:rPr>
          <w:t>analytics information.</w:t>
        </w:r>
      </w:ins>
    </w:p>
    <w:p w14:paraId="03511596" w14:textId="77777777" w:rsidR="00D06C07" w:rsidRDefault="00D06C07" w:rsidP="00D06C07">
      <w:pPr>
        <w:pStyle w:val="B1"/>
        <w:rPr>
          <w:lang w:eastAsia="ko-KR"/>
        </w:rPr>
      </w:pPr>
      <w:r>
        <w:rPr>
          <w:lang w:eastAsia="zh-CN"/>
        </w:rPr>
        <w:t>8.</w:t>
      </w:r>
      <w:r>
        <w:rPr>
          <w:lang w:eastAsia="zh-CN"/>
        </w:rPr>
        <w:tab/>
      </w:r>
      <w:r>
        <w:rPr>
          <w:lang w:eastAsia="ko-KR"/>
        </w:rPr>
        <w:t>The NF service consumer (e.g. DCCF, MFAF or NWDAF) sends Analytics or Data notifications containing the notification correlation ID provided by the ADRF to ADRF notification endpoint address w</w:t>
      </w:r>
      <w:r w:rsidRPr="005D620A">
        <w:rPr>
          <w:lang w:eastAsia="ko-KR"/>
        </w:rPr>
        <w:t xml:space="preserve">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w:t>
      </w:r>
    </w:p>
    <w:p w14:paraId="58B5BB7C" w14:textId="77777777" w:rsidR="00D06C07" w:rsidRDefault="00D06C07" w:rsidP="00D06C07">
      <w:pPr>
        <w:pStyle w:val="B2"/>
        <w:rPr>
          <w:ins w:id="490" w:author="CR0131" w:date="2024-11-22T16:31:00Z"/>
          <w:lang w:eastAsia="ko-KR"/>
        </w:rPr>
      </w:pPr>
      <w:r>
        <w:rPr>
          <w:lang w:eastAsia="zh-CN"/>
        </w:rPr>
        <w:tab/>
        <w:t>If the NWDAF is the service consumer in step</w:t>
      </w:r>
      <w:ins w:id="491" w:author="CR0131" w:date="2024-11-22T16:31:00Z">
        <w:r>
          <w:rPr>
            <w:lang w:eastAsia="ko-KR"/>
          </w:rPr>
          <w:t> </w:t>
        </w:r>
      </w:ins>
      <w:del w:id="492" w:author="CR0131" w:date="2024-11-22T16:31:00Z">
        <w:r w:rsidDel="000F14FA">
          <w:rPr>
            <w:lang w:eastAsia="zh-CN"/>
          </w:rPr>
          <w:delText xml:space="preserve"> </w:delText>
        </w:r>
      </w:del>
      <w:r>
        <w:rPr>
          <w:lang w:eastAsia="zh-CN"/>
        </w:rPr>
        <w:t>7</w:t>
      </w:r>
      <w:ins w:id="493" w:author="CR0131" w:date="2024-11-22T16:31:00Z">
        <w:r w:rsidRPr="007F36A9">
          <w:rPr>
            <w:lang w:eastAsia="zh-CN"/>
          </w:rPr>
          <w:t xml:space="preserve"> </w:t>
        </w:r>
        <w:r>
          <w:rPr>
            <w:lang w:eastAsia="zh-CN"/>
          </w:rPr>
          <w:t>and data notifications are to be sent</w:t>
        </w:r>
      </w:ins>
      <w:r>
        <w:rPr>
          <w:lang w:eastAsia="zh-CN"/>
        </w:rPr>
        <w:t xml:space="preserve">, the NWDAF invokes </w:t>
      </w:r>
      <w:r w:rsidRPr="00137E04">
        <w:rPr>
          <w:lang w:eastAsia="zh-CN"/>
        </w:rPr>
        <w:t>Nnwdaf_DataManagement_Notify</w:t>
      </w:r>
      <w:r>
        <w:rPr>
          <w:lang w:eastAsia="zh-CN"/>
        </w:rPr>
        <w:t xml:space="preserve"> service operation as </w:t>
      </w:r>
      <w:r w:rsidRPr="006D502B">
        <w:rPr>
          <w:lang w:eastAsia="ko-KR"/>
        </w:rPr>
        <w:t xml:space="preserve">defined in </w:t>
      </w:r>
      <w:r>
        <w:t>clause 4.4.2.4 of 3GPP TS 29.520 [5]</w:t>
      </w:r>
      <w:r>
        <w:rPr>
          <w:lang w:eastAsia="zh-CN"/>
        </w:rPr>
        <w:t xml:space="preserve">. The ADRF </w:t>
      </w:r>
      <w:r>
        <w:rPr>
          <w:lang w:eastAsia="ko-KR"/>
        </w:rPr>
        <w:t xml:space="preserve">stores the </w:t>
      </w:r>
      <w:ins w:id="494" w:author="CR0131" w:date="2024-11-22T16:31:00Z">
        <w:r>
          <w:rPr>
            <w:lang w:eastAsia="ko-KR"/>
          </w:rPr>
          <w:t xml:space="preserve">data </w:t>
        </w:r>
      </w:ins>
      <w:r>
        <w:rPr>
          <w:lang w:eastAsia="ko-KR"/>
        </w:rPr>
        <w:t>notifications</w:t>
      </w:r>
      <w:r>
        <w:rPr>
          <w:lang w:eastAsia="zh-CN"/>
        </w:rPr>
        <w:t xml:space="preserve"> and respon</w:t>
      </w:r>
      <w:ins w:id="495" w:author="CR0131" w:date="2024-11-22T16:31:00Z">
        <w:r>
          <w:rPr>
            <w:lang w:eastAsia="zh-CN"/>
          </w:rPr>
          <w:t>d</w:t>
        </w:r>
      </w:ins>
      <w:r>
        <w:rPr>
          <w:lang w:eastAsia="zh-CN"/>
        </w:rPr>
        <w:t>s</w:t>
      </w:r>
      <w:del w:id="496" w:author="CR0131" w:date="2024-11-22T16:31:00Z">
        <w:r w:rsidDel="00B56142">
          <w:rPr>
            <w:lang w:eastAsia="zh-CN"/>
          </w:rPr>
          <w:delText>es</w:delText>
        </w:r>
      </w:del>
      <w:r>
        <w:rPr>
          <w:lang w:eastAsia="zh-CN"/>
        </w:rPr>
        <w:t xml:space="preserve"> </w:t>
      </w:r>
      <w:r>
        <w:rPr>
          <w:lang w:eastAsia="ko-KR"/>
        </w:rPr>
        <w:t>to the Nnwdaf_DataManagement_Notify service operation</w:t>
      </w:r>
      <w:r w:rsidRPr="00FB2398">
        <w:t xml:space="preserve"> </w:t>
      </w:r>
      <w:r w:rsidRPr="00FB2398">
        <w:rPr>
          <w:lang w:eastAsia="ko-KR"/>
        </w:rPr>
        <w:t>with HTTP "204 No Content" status code</w:t>
      </w:r>
      <w:r>
        <w:rPr>
          <w:lang w:eastAsia="ko-KR"/>
        </w:rPr>
        <w:t>.</w:t>
      </w:r>
    </w:p>
    <w:p w14:paraId="4EE67364" w14:textId="77777777" w:rsidR="00D06C07" w:rsidRDefault="00D06C07" w:rsidP="00D06C07">
      <w:pPr>
        <w:pStyle w:val="B2"/>
        <w:rPr>
          <w:lang w:eastAsia="zh-CN"/>
        </w:rPr>
      </w:pPr>
      <w:ins w:id="497" w:author="CR0131" w:date="2024-11-22T16:31:00Z">
        <w:r>
          <w:rPr>
            <w:lang w:eastAsia="zh-CN"/>
          </w:rPr>
          <w:tab/>
          <w:t>If the NWDAF is the service consumer in step</w:t>
        </w:r>
        <w:r>
          <w:rPr>
            <w:lang w:eastAsia="ko-KR"/>
          </w:rPr>
          <w:t> </w:t>
        </w:r>
        <w:r>
          <w:rPr>
            <w:lang w:eastAsia="zh-CN"/>
          </w:rPr>
          <w:t xml:space="preserve">7 and analytics notifications are to be sent, the NWDAF invokes </w:t>
        </w:r>
        <w:r>
          <w:t>Nnwdaf_EventsSubscription_Notify</w:t>
        </w:r>
        <w:r>
          <w:rPr>
            <w:lang w:eastAsia="zh-CN"/>
          </w:rPr>
          <w:t xml:space="preserve"> service operation as </w:t>
        </w:r>
        <w:r w:rsidRPr="006D502B">
          <w:rPr>
            <w:lang w:eastAsia="ko-KR"/>
          </w:rPr>
          <w:t xml:space="preserve">defined in </w:t>
        </w:r>
        <w:r>
          <w:t>clause 4.2.2.4 of 3GPP TS 29.520 [5]</w:t>
        </w:r>
        <w:r>
          <w:rPr>
            <w:lang w:eastAsia="zh-CN"/>
          </w:rPr>
          <w:t xml:space="preserve">. The ADRF </w:t>
        </w:r>
        <w:r>
          <w:rPr>
            <w:lang w:eastAsia="ko-KR"/>
          </w:rPr>
          <w:t>stores the analytics notifications</w:t>
        </w:r>
        <w:r>
          <w:rPr>
            <w:lang w:eastAsia="zh-CN"/>
          </w:rPr>
          <w:t xml:space="preserve"> and responds </w:t>
        </w:r>
        <w:r>
          <w:rPr>
            <w:lang w:eastAsia="ko-KR"/>
          </w:rPr>
          <w:t>to the Nnwdaf_DataManagement_Notify service operation</w:t>
        </w:r>
        <w:r w:rsidRPr="00FB2398">
          <w:t xml:space="preserve"> </w:t>
        </w:r>
        <w:r w:rsidRPr="00FB2398">
          <w:rPr>
            <w:lang w:eastAsia="ko-KR"/>
          </w:rPr>
          <w:t>with HTTP "204 No Content" status code</w:t>
        </w:r>
        <w:r>
          <w:rPr>
            <w:lang w:eastAsia="ko-KR"/>
          </w:rPr>
          <w:t>.</w:t>
        </w:r>
      </w:ins>
    </w:p>
    <w:p w14:paraId="79E5B105" w14:textId="77777777" w:rsidR="00D06C07" w:rsidRDefault="00D06C07" w:rsidP="00D06C07">
      <w:pPr>
        <w:pStyle w:val="B2"/>
        <w:rPr>
          <w:lang w:eastAsia="zh-CN"/>
        </w:rPr>
      </w:pPr>
      <w:r>
        <w:rPr>
          <w:lang w:eastAsia="zh-CN"/>
        </w:rPr>
        <w:tab/>
        <w:t xml:space="preserve">If the DCCF is used for data collection in step 7, the DCCF invokes </w:t>
      </w:r>
      <w:r w:rsidRPr="00137E04">
        <w:rPr>
          <w:lang w:eastAsia="zh-CN"/>
        </w:rPr>
        <w:t>N</w:t>
      </w:r>
      <w:r>
        <w:rPr>
          <w:lang w:eastAsia="zh-CN"/>
        </w:rPr>
        <w:t>dccf</w:t>
      </w:r>
      <w:r w:rsidRPr="00137E04">
        <w:rPr>
          <w:lang w:eastAsia="zh-CN"/>
        </w:rPr>
        <w:t>_DataManagement_Notify</w:t>
      </w:r>
      <w:r>
        <w:rPr>
          <w:lang w:eastAsia="zh-CN"/>
        </w:rPr>
        <w:t xml:space="preserve"> service operation as </w:t>
      </w:r>
      <w:r w:rsidRPr="006D502B">
        <w:rPr>
          <w:lang w:eastAsia="ko-KR"/>
        </w:rPr>
        <w:t xml:space="preserve">defined in </w:t>
      </w:r>
      <w:r>
        <w:t>clause 4.2.2.4 of 3GPP TS 29.574 [15]</w:t>
      </w:r>
      <w:r>
        <w:rPr>
          <w:lang w:eastAsia="zh-CN"/>
        </w:rPr>
        <w:t xml:space="preserve">. The ADRF </w:t>
      </w:r>
      <w:r>
        <w:rPr>
          <w:lang w:eastAsia="ko-KR"/>
        </w:rPr>
        <w:t>stores the notifications</w:t>
      </w:r>
      <w:r>
        <w:rPr>
          <w:lang w:eastAsia="zh-CN"/>
        </w:rPr>
        <w:t xml:space="preserve"> and respon</w:t>
      </w:r>
      <w:ins w:id="498" w:author="CR0131" w:date="2024-11-22T16:31:00Z">
        <w:r>
          <w:rPr>
            <w:lang w:eastAsia="zh-CN"/>
          </w:rPr>
          <w:t>d</w:t>
        </w:r>
      </w:ins>
      <w:r>
        <w:rPr>
          <w:lang w:eastAsia="zh-CN"/>
        </w:rPr>
        <w:t>s</w:t>
      </w:r>
      <w:del w:id="499" w:author="CR0131" w:date="2024-11-22T16:31:00Z">
        <w:r w:rsidDel="00B56142">
          <w:rPr>
            <w:lang w:eastAsia="zh-CN"/>
          </w:rPr>
          <w:delText>es</w:delText>
        </w:r>
      </w:del>
      <w:r>
        <w:rPr>
          <w:lang w:eastAsia="zh-CN"/>
        </w:rPr>
        <w:t xml:space="preserve"> </w:t>
      </w:r>
      <w:r>
        <w:rPr>
          <w:lang w:eastAsia="ko-KR"/>
        </w:rPr>
        <w:t>to the Ndccf_DataManagement_Notify service operation</w:t>
      </w:r>
      <w:r w:rsidRPr="00FB2398">
        <w:t xml:space="preserve"> </w:t>
      </w:r>
      <w:r w:rsidRPr="00FB2398">
        <w:rPr>
          <w:lang w:eastAsia="ko-KR"/>
        </w:rPr>
        <w:t>with HTTP "204 No Content" status code</w:t>
      </w:r>
      <w:r>
        <w:rPr>
          <w:lang w:eastAsia="ko-KR"/>
        </w:rPr>
        <w:t>.</w:t>
      </w:r>
    </w:p>
    <w:p w14:paraId="62DF8E65" w14:textId="77777777" w:rsidR="00156691" w:rsidRPr="00087771" w:rsidRDefault="00156691" w:rsidP="00156691">
      <w:pPr>
        <w:pStyle w:val="B2"/>
        <w:rPr>
          <w:lang w:eastAsia="zh-CN"/>
        </w:rPr>
      </w:pPr>
      <w:r>
        <w:rPr>
          <w:lang w:eastAsia="zh-CN"/>
        </w:rPr>
        <w:tab/>
        <w:t>If the Messaging Framework is used for data collection in step 7,</w:t>
      </w:r>
      <w:r>
        <w:rPr>
          <w:lang w:val="en-US" w:eastAsia="zh-CN"/>
        </w:rPr>
        <w:t xml:space="preserve"> the procedure defined in clause 5.5.3.2 is applicable</w:t>
      </w:r>
      <w:r>
        <w:rPr>
          <w:lang w:eastAsia="ko-KR"/>
        </w:rPr>
        <w:t>.</w:t>
      </w:r>
    </w:p>
    <w:p w14:paraId="3566AD35" w14:textId="77777777" w:rsidR="00156691" w:rsidRDefault="00156691" w:rsidP="00156691">
      <w:pPr>
        <w:pStyle w:val="B1"/>
      </w:pPr>
      <w:r>
        <w:t>9.</w:t>
      </w:r>
      <w:r>
        <w:tab/>
        <w:t xml:space="preserve">The NF service consumer </w:t>
      </w:r>
      <w:r>
        <w:rPr>
          <w:lang w:eastAsia="ko-KR"/>
        </w:rPr>
        <w:t>determines that notifications no longer need to be stored in the ADRF.</w:t>
      </w:r>
    </w:p>
    <w:p w14:paraId="3F0F8F0A" w14:textId="4035A63E" w:rsidR="00156691" w:rsidRDefault="00156691" w:rsidP="00156691">
      <w:pPr>
        <w:pStyle w:val="B1"/>
        <w:overflowPunct w:val="0"/>
        <w:autoSpaceDE w:val="0"/>
        <w:autoSpaceDN w:val="0"/>
        <w:adjustRightInd w:val="0"/>
        <w:textAlignment w:val="baseline"/>
      </w:pPr>
      <w:r>
        <w:t>10.</w:t>
      </w:r>
      <w:r>
        <w:tab/>
        <w:t>I</w:t>
      </w:r>
      <w:r>
        <w:rPr>
          <w:lang w:eastAsia="ko-KR"/>
        </w:rPr>
        <w:t>n order to request the ADRF to delete the</w:t>
      </w:r>
      <w:r w:rsidRPr="00B17705">
        <w:rPr>
          <w:lang w:eastAsia="ko-KR"/>
        </w:rPr>
        <w:t xml:space="preserve"> </w:t>
      </w:r>
      <w:r>
        <w:rPr>
          <w:lang w:eastAsia="ko-KR"/>
        </w:rPr>
        <w:t xml:space="preserve">specified data or analytics subscription, the NF </w:t>
      </w:r>
      <w:r>
        <w:t>service consumer</w:t>
      </w:r>
      <w:r>
        <w:rPr>
          <w:lang w:eastAsia="ko-KR"/>
        </w:rPr>
        <w:t xml:space="preserve"> shall invoke</w:t>
      </w:r>
      <w:r>
        <w:rPr>
          <w:lang w:eastAsia="zh-CN"/>
        </w:rPr>
        <w:t xml:space="preserve"> the </w:t>
      </w:r>
      <w:r>
        <w:t xml:space="preserve">Nadrf_DataManagement_StorageSubscriptionRemoval service </w:t>
      </w:r>
      <w:r>
        <w:rPr>
          <w:lang w:eastAsia="ko-KR"/>
        </w:rPr>
        <w:t>operation</w:t>
      </w:r>
      <w:r w:rsidRPr="00B17705">
        <w:rPr>
          <w:lang w:eastAsia="ko-KR"/>
        </w:rPr>
        <w:t xml:space="preserve"> </w:t>
      </w:r>
      <w:r w:rsidRPr="006D502B">
        <w:rPr>
          <w:lang w:eastAsia="ko-KR"/>
        </w:rPr>
        <w:t xml:space="preserve">by sending an </w:t>
      </w:r>
      <w:r w:rsidRPr="009F01D1">
        <w:t xml:space="preserve">HTTP </w:t>
      </w:r>
      <w:r>
        <w:t>POST</w:t>
      </w:r>
      <w:r w:rsidRPr="006D502B">
        <w:rPr>
          <w:lang w:eastAsia="ko-KR"/>
        </w:rPr>
        <w:t xml:space="preserve"> re</w:t>
      </w:r>
      <w:r>
        <w:rPr>
          <w:lang w:eastAsia="ko-KR"/>
        </w:rPr>
        <w:t xml:space="preserve">quest as described in </w:t>
      </w:r>
      <w:r>
        <w:t>clause 4.2.2.4 of 3GPP TS 29.575 [16], including the transaction reference identifier.</w:t>
      </w:r>
    </w:p>
    <w:p w14:paraId="52EF42BB" w14:textId="77777777" w:rsidR="00156691" w:rsidRDefault="00156691" w:rsidP="00156691">
      <w:pPr>
        <w:pStyle w:val="B1"/>
        <w:overflowPunct w:val="0"/>
        <w:autoSpaceDE w:val="0"/>
        <w:autoSpaceDN w:val="0"/>
        <w:adjustRightInd w:val="0"/>
        <w:textAlignment w:val="baseline"/>
        <w:rPr>
          <w:lang w:eastAsia="zh-CN"/>
        </w:rPr>
      </w:pPr>
      <w:r>
        <w:t>11.</w:t>
      </w:r>
      <w:r>
        <w:tab/>
        <w:t xml:space="preserve">If the deletion is successful </w:t>
      </w:r>
      <w:r w:rsidRPr="009451CF">
        <w:t>processed</w:t>
      </w:r>
      <w:r>
        <w:t>,</w:t>
      </w:r>
      <w:r>
        <w:rPr>
          <w:lang w:eastAsia="zh-CN"/>
        </w:rPr>
        <w:t xml:space="preserve"> the ADRF</w:t>
      </w:r>
      <w:r>
        <w:t xml:space="preserve"> sends </w:t>
      </w:r>
      <w:r>
        <w:rPr>
          <w:lang w:eastAsia="ko-KR"/>
        </w:rPr>
        <w:t>Nadrf_DataManagement</w:t>
      </w:r>
      <w:r>
        <w:t>_StorageSubscriptionRemoval</w:t>
      </w:r>
      <w:r>
        <w:rPr>
          <w:lang w:eastAsia="ko-KR"/>
        </w:rPr>
        <w:t xml:space="preserve"> Response message</w:t>
      </w:r>
      <w:r w:rsidRPr="007D0BA3">
        <w:t xml:space="preserve"> </w:t>
      </w:r>
      <w:r w:rsidRPr="009451CF">
        <w:t xml:space="preserve">with </w:t>
      </w:r>
      <w:r>
        <w:t>HTTP "204 No Content"</w:t>
      </w:r>
      <w:r w:rsidRPr="009451CF">
        <w:t xml:space="preserve"> status</w:t>
      </w:r>
      <w:r>
        <w:t xml:space="preserve"> </w:t>
      </w:r>
      <w:r>
        <w:rPr>
          <w:lang w:val="en-US"/>
        </w:rPr>
        <w:t>code</w:t>
      </w:r>
      <w:r>
        <w:rPr>
          <w:lang w:eastAsia="ko-KR"/>
        </w:rPr>
        <w:t xml:space="preserve"> to the consumer</w:t>
      </w:r>
      <w:r>
        <w:rPr>
          <w:lang w:eastAsia="zh-CN"/>
        </w:rPr>
        <w:t>.</w:t>
      </w:r>
    </w:p>
    <w:p w14:paraId="53267B63" w14:textId="39C2CD9E" w:rsidR="007B388A" w:rsidRDefault="007B388A" w:rsidP="007B388A">
      <w:pPr>
        <w:pStyle w:val="B1"/>
        <w:overflowPunct w:val="0"/>
        <w:autoSpaceDE w:val="0"/>
        <w:autoSpaceDN w:val="0"/>
        <w:adjustRightInd w:val="0"/>
        <w:textAlignment w:val="baseline"/>
        <w:rPr>
          <w:lang w:eastAsia="ko-KR"/>
        </w:rPr>
      </w:pPr>
      <w:r>
        <w:lastRenderedPageBreak/>
        <w:t>12a.</w:t>
      </w:r>
      <w:r>
        <w:tab/>
      </w:r>
      <w:r>
        <w:rPr>
          <w:lang w:eastAsia="ko-KR"/>
        </w:rPr>
        <w:t xml:space="preserve">ADRF </w:t>
      </w:r>
      <w:r>
        <w:t>invokes Ndccf_DataManagement_Unsubscribe service operation to un</w:t>
      </w:r>
      <w:r>
        <w:rPr>
          <w:lang w:eastAsia="ko-KR"/>
        </w:rPr>
        <w:t>subscribe from analytics notifications</w:t>
      </w:r>
      <w:r w:rsidRPr="006D502B">
        <w:rPr>
          <w:lang w:eastAsia="ko-KR"/>
        </w:rPr>
        <w:t xml:space="preserve"> by sending an HTTP </w:t>
      </w:r>
      <w:r>
        <w:t xml:space="preserve">DELETE </w:t>
      </w:r>
      <w:r w:rsidRPr="006D502B">
        <w:rPr>
          <w:lang w:eastAsia="ko-KR"/>
        </w:rPr>
        <w:t xml:space="preserve">request message targeting the resource </w:t>
      </w:r>
      <w:r>
        <w:t>"Individual DCCF Analytics Subscription"</w:t>
      </w:r>
      <w:r w:rsidRPr="006D502B">
        <w:rPr>
          <w:lang w:eastAsia="ko-KR"/>
        </w:rPr>
        <w:t xml:space="preserve"> as defined in </w:t>
      </w:r>
      <w:r>
        <w:t>clause 4.2.2.3.2 of 3GPP TS 29.574 [15]</w:t>
      </w:r>
      <w:r w:rsidRPr="005D620A">
        <w:rPr>
          <w:lang w:eastAsia="ko-KR"/>
        </w:rPr>
        <w:t>.</w:t>
      </w:r>
    </w:p>
    <w:p w14:paraId="065867CD" w14:textId="77E4EAD5" w:rsidR="007B388A" w:rsidRPr="00B5191B" w:rsidRDefault="007B388A" w:rsidP="0045526F">
      <w:pPr>
        <w:pStyle w:val="B1"/>
        <w:rPr>
          <w:lang w:eastAsia="ko-KR"/>
        </w:rPr>
      </w:pPr>
      <w:r>
        <w:rPr>
          <w:lang w:eastAsia="ko-KR"/>
        </w:rPr>
        <w:tab/>
        <w:t xml:space="preserve">ADRF </w:t>
      </w:r>
      <w:r>
        <w:t>invokes Ndccf_DataManagement_Unsubscribe service operation to un</w:t>
      </w:r>
      <w:r>
        <w:rPr>
          <w:lang w:eastAsia="ko-KR"/>
        </w:rPr>
        <w:t>subscribe from data notifications</w:t>
      </w:r>
      <w:r w:rsidRPr="006D502B">
        <w:rPr>
          <w:lang w:eastAsia="ko-KR"/>
        </w:rPr>
        <w:t xml:space="preserve"> by sending an HTTP </w:t>
      </w:r>
      <w:r>
        <w:t xml:space="preserve">DELETE </w:t>
      </w:r>
      <w:r w:rsidRPr="006D502B">
        <w:rPr>
          <w:lang w:eastAsia="ko-KR"/>
        </w:rPr>
        <w:t xml:space="preserve">request message targeting the resource </w:t>
      </w:r>
      <w:r>
        <w:t>"Individual DCCF Data Subscription"</w:t>
      </w:r>
      <w:r w:rsidRPr="006D502B">
        <w:rPr>
          <w:lang w:eastAsia="ko-KR"/>
        </w:rPr>
        <w:t xml:space="preserve"> as defined in </w:t>
      </w:r>
      <w:r>
        <w:t>clause 4.2.2.3.3 of 3GPP TS 29.574 [15]</w:t>
      </w:r>
      <w:r w:rsidRPr="005D620A">
        <w:rPr>
          <w:lang w:eastAsia="ko-KR"/>
        </w:rPr>
        <w:t>.</w:t>
      </w:r>
    </w:p>
    <w:p w14:paraId="0892C6FE" w14:textId="3A32E786" w:rsidR="007B388A" w:rsidRDefault="007B388A" w:rsidP="007B388A">
      <w:pPr>
        <w:pStyle w:val="B1"/>
        <w:overflowPunct w:val="0"/>
        <w:autoSpaceDE w:val="0"/>
        <w:autoSpaceDN w:val="0"/>
        <w:adjustRightInd w:val="0"/>
        <w:textAlignment w:val="baseline"/>
        <w:rPr>
          <w:lang w:eastAsia="ko-KR"/>
        </w:rPr>
      </w:pPr>
      <w:r>
        <w:t>12b.</w:t>
      </w:r>
      <w:r>
        <w:tab/>
      </w:r>
      <w:r>
        <w:rPr>
          <w:lang w:eastAsia="ko-KR"/>
        </w:rPr>
        <w:t xml:space="preserve">ADRF </w:t>
      </w:r>
      <w:r>
        <w:t>invokes Nnwdaf_DataManagement_Unsubscribe service operation to un</w:t>
      </w:r>
      <w:r>
        <w:rPr>
          <w:lang w:eastAsia="ko-KR"/>
        </w:rPr>
        <w:t>subscribe from data notifications</w:t>
      </w:r>
      <w:r w:rsidRPr="006D502B">
        <w:rPr>
          <w:lang w:eastAsia="ko-KR"/>
        </w:rPr>
        <w:t xml:space="preserve"> by sending an HTTP </w:t>
      </w:r>
      <w:r>
        <w:t xml:space="preserve">DELETE </w:t>
      </w:r>
      <w:r w:rsidRPr="006D502B">
        <w:rPr>
          <w:lang w:eastAsia="ko-KR"/>
        </w:rPr>
        <w:t xml:space="preserve">request message targeting the resource </w:t>
      </w:r>
      <w:r>
        <w:t>"</w:t>
      </w:r>
      <w:r>
        <w:rPr>
          <w:rFonts w:eastAsia="DengXian"/>
        </w:rPr>
        <w:t>Individual NWDAF Data Management Subscription</w:t>
      </w:r>
      <w:r>
        <w:t>"</w:t>
      </w:r>
      <w:r w:rsidRPr="006D502B">
        <w:rPr>
          <w:lang w:eastAsia="ko-KR"/>
        </w:rPr>
        <w:t xml:space="preserve"> as defined in </w:t>
      </w:r>
      <w:r>
        <w:t>clause 4.4.2.3.2 of 3GPP TS 29.520 [5]</w:t>
      </w:r>
      <w:r w:rsidRPr="005D620A">
        <w:rPr>
          <w:lang w:eastAsia="ko-KR"/>
        </w:rPr>
        <w:t>.</w:t>
      </w:r>
    </w:p>
    <w:p w14:paraId="01E8B580" w14:textId="1BB8E5AD" w:rsidR="007B388A" w:rsidRDefault="007B388A" w:rsidP="0045526F">
      <w:pPr>
        <w:pStyle w:val="B1"/>
        <w:rPr>
          <w:lang w:eastAsia="ko-KR"/>
        </w:rPr>
      </w:pPr>
      <w:r>
        <w:rPr>
          <w:lang w:eastAsia="ko-KR"/>
        </w:rPr>
        <w:tab/>
        <w:t xml:space="preserve">ADRF </w:t>
      </w:r>
      <w:r>
        <w:t>invokes Nnwdaf_EventsSubscription_Unsubscribe service operation to un</w:t>
      </w:r>
      <w:r>
        <w:rPr>
          <w:lang w:eastAsia="ko-KR"/>
        </w:rPr>
        <w:t>subscribe from analytics notifications</w:t>
      </w:r>
      <w:r w:rsidRPr="006D502B">
        <w:rPr>
          <w:lang w:eastAsia="ko-KR"/>
        </w:rPr>
        <w:t xml:space="preserve"> by sending an HTTP </w:t>
      </w:r>
      <w:r>
        <w:t xml:space="preserve">DELETE </w:t>
      </w:r>
      <w:r w:rsidRPr="006D502B">
        <w:rPr>
          <w:lang w:eastAsia="ko-KR"/>
        </w:rPr>
        <w:t xml:space="preserve">request message targeting the resource </w:t>
      </w:r>
      <w:r>
        <w:t>"Individual NWDAF Event Subscription"</w:t>
      </w:r>
      <w:r w:rsidRPr="006D502B">
        <w:rPr>
          <w:lang w:eastAsia="ko-KR"/>
        </w:rPr>
        <w:t xml:space="preserve"> as defined in </w:t>
      </w:r>
      <w:r>
        <w:t>clause 4.2.2.3.2 of 3GPP TS 29.520 [5]</w:t>
      </w:r>
      <w:r w:rsidRPr="005D620A">
        <w:rPr>
          <w:lang w:eastAsia="ko-KR"/>
        </w:rPr>
        <w:t>.</w:t>
      </w:r>
    </w:p>
    <w:p w14:paraId="6F92879A" w14:textId="215AABF8" w:rsidR="00156691" w:rsidRDefault="00156691" w:rsidP="00156691">
      <w:pPr>
        <w:pStyle w:val="B1"/>
        <w:overflowPunct w:val="0"/>
        <w:autoSpaceDE w:val="0"/>
        <w:autoSpaceDN w:val="0"/>
        <w:adjustRightInd w:val="0"/>
        <w:textAlignment w:val="baseline"/>
      </w:pPr>
      <w:r>
        <w:t>13a</w:t>
      </w:r>
      <w:r>
        <w:tab/>
        <w:t>If the removal of the corresponding subscription is successfully processed and accepted</w:t>
      </w:r>
      <w:r>
        <w:rPr>
          <w:lang w:eastAsia="ko-KR"/>
        </w:rPr>
        <w:t xml:space="preserve">, the DCCF </w:t>
      </w:r>
      <w:r>
        <w:t>sends Ndccf_DataManagement_Unsubscribe</w:t>
      </w:r>
      <w:r>
        <w:rPr>
          <w:lang w:eastAsia="ko-KR"/>
        </w:rPr>
        <w:t xml:space="preserve"> Response message to the consumer</w:t>
      </w:r>
      <w:r w:rsidRPr="008C1CD9">
        <w:t xml:space="preserve"> </w:t>
      </w:r>
      <w:r w:rsidRPr="009451CF">
        <w:t xml:space="preserve">with </w:t>
      </w:r>
      <w:r>
        <w:t>HTTP "204 No Content"</w:t>
      </w:r>
      <w:r w:rsidRPr="009451CF">
        <w:t xml:space="preserve"> status</w:t>
      </w:r>
      <w:r>
        <w:t xml:space="preserve"> </w:t>
      </w:r>
      <w:r>
        <w:rPr>
          <w:lang w:val="en-US"/>
        </w:rPr>
        <w:t>code</w:t>
      </w:r>
      <w:r>
        <w:t>.</w:t>
      </w:r>
    </w:p>
    <w:p w14:paraId="047FF21E" w14:textId="77777777" w:rsidR="004204F5" w:rsidRDefault="004204F5" w:rsidP="004204F5">
      <w:pPr>
        <w:pStyle w:val="B1"/>
        <w:rPr>
          <w:ins w:id="500" w:author="CR0131" w:date="2024-11-22T16:31:00Z"/>
          <w:lang w:eastAsia="ko-KR"/>
        </w:rPr>
      </w:pPr>
      <w:bookmarkStart w:id="501" w:name="_Toc122419260"/>
      <w:bookmarkStart w:id="502" w:name="_Toc177384926"/>
      <w:r>
        <w:t>13b</w:t>
      </w:r>
      <w:r>
        <w:tab/>
        <w:t xml:space="preserve">If the removal of the corresponding </w:t>
      </w:r>
      <w:ins w:id="503" w:author="CR0131" w:date="2024-11-22T16:31:00Z">
        <w:r>
          <w:t xml:space="preserve">data </w:t>
        </w:r>
      </w:ins>
      <w:r>
        <w:t>subscription is successfully processed and accepted, the NWDAF sends Nnwdaf_DataManagement_Unsubscribe Response message to the consumer</w:t>
      </w:r>
      <w:r w:rsidRPr="008C1CD9">
        <w:t xml:space="preserve"> </w:t>
      </w:r>
      <w:r w:rsidRPr="009451CF">
        <w:t xml:space="preserve">with </w:t>
      </w:r>
      <w:r>
        <w:t>HTTP "204 No Content"</w:t>
      </w:r>
      <w:r w:rsidRPr="009451CF">
        <w:t xml:space="preserve"> status</w:t>
      </w:r>
      <w:r>
        <w:t xml:space="preserve"> </w:t>
      </w:r>
      <w:r w:rsidRPr="007C44C6">
        <w:t>code</w:t>
      </w:r>
      <w:r>
        <w:t>.</w:t>
      </w:r>
    </w:p>
    <w:p w14:paraId="3B780A51" w14:textId="77777777" w:rsidR="004204F5" w:rsidRPr="00B3080E" w:rsidRDefault="004204F5" w:rsidP="004204F5">
      <w:pPr>
        <w:pStyle w:val="B1"/>
        <w:rPr>
          <w:lang w:eastAsia="ko-KR"/>
        </w:rPr>
      </w:pPr>
      <w:ins w:id="504" w:author="CR0131" w:date="2024-11-22T16:31:00Z">
        <w:r>
          <w:rPr>
            <w:lang w:eastAsia="ko-KR"/>
          </w:rPr>
          <w:tab/>
          <w:t>If the removal of the corresponding analytics subscription is successfully processed and accepted, the NWDAF sends Nnwdaf_EventsSubscription_Unsubscribe Response message to the consumer</w:t>
        </w:r>
        <w:r w:rsidRPr="008C1CD9">
          <w:rPr>
            <w:lang w:eastAsia="ko-KR"/>
          </w:rPr>
          <w:t xml:space="preserve"> </w:t>
        </w:r>
        <w:r w:rsidRPr="009451CF">
          <w:rPr>
            <w:lang w:eastAsia="ko-KR"/>
          </w:rPr>
          <w:t xml:space="preserve">with </w:t>
        </w:r>
        <w:r>
          <w:rPr>
            <w:lang w:eastAsia="ko-KR"/>
          </w:rPr>
          <w:t>HTTP "204 No Content"</w:t>
        </w:r>
        <w:r w:rsidRPr="009451CF">
          <w:rPr>
            <w:lang w:eastAsia="ko-KR"/>
          </w:rPr>
          <w:t xml:space="preserve"> status</w:t>
        </w:r>
        <w:r>
          <w:rPr>
            <w:lang w:eastAsia="ko-KR"/>
          </w:rPr>
          <w:t xml:space="preserve"> </w:t>
        </w:r>
        <w:r w:rsidRPr="007C44C6">
          <w:rPr>
            <w:lang w:eastAsia="ko-KR"/>
          </w:rPr>
          <w:t>code</w:t>
        </w:r>
        <w:r>
          <w:rPr>
            <w:lang w:eastAsia="ko-KR"/>
          </w:rPr>
          <w:t>.</w:t>
        </w:r>
      </w:ins>
    </w:p>
    <w:p w14:paraId="1731BEB0" w14:textId="77777777" w:rsidR="00176057" w:rsidRPr="00C2341E" w:rsidRDefault="00176057" w:rsidP="00176057">
      <w:pPr>
        <w:pStyle w:val="Heading2"/>
        <w:rPr>
          <w:lang w:eastAsia="ko-KR"/>
        </w:rPr>
      </w:pPr>
      <w:r w:rsidRPr="00C2341E">
        <w:rPr>
          <w:lang w:eastAsia="ko-KR"/>
        </w:rPr>
        <w:t>5.10</w:t>
      </w:r>
      <w:r w:rsidRPr="00C2341E">
        <w:rPr>
          <w:lang w:eastAsia="ko-KR"/>
        </w:rPr>
        <w:tab/>
        <w:t>Federated Learning among Multiple NWDAFs</w:t>
      </w:r>
      <w:bookmarkEnd w:id="501"/>
      <w:bookmarkEnd w:id="502"/>
    </w:p>
    <w:p w14:paraId="6A6D1464" w14:textId="77777777" w:rsidR="00176057" w:rsidRPr="00C2341E" w:rsidRDefault="00176057" w:rsidP="00176057">
      <w:pPr>
        <w:pStyle w:val="Heading3"/>
        <w:rPr>
          <w:lang w:eastAsia="ko-KR"/>
        </w:rPr>
      </w:pPr>
      <w:bookmarkStart w:id="505" w:name="_Toc177384927"/>
      <w:bookmarkStart w:id="506" w:name="_Hlk124865823"/>
      <w:r w:rsidRPr="00C2341E">
        <w:rPr>
          <w:lang w:eastAsia="ko-KR"/>
        </w:rPr>
        <w:t>5.10.1</w:t>
      </w:r>
      <w:r w:rsidRPr="00C2341E">
        <w:rPr>
          <w:lang w:eastAsia="ko-KR"/>
        </w:rPr>
        <w:tab/>
        <w:t>General</w:t>
      </w:r>
      <w:bookmarkEnd w:id="505"/>
    </w:p>
    <w:p w14:paraId="4D9E13B0" w14:textId="77777777" w:rsidR="00000685" w:rsidRPr="00DD22AB" w:rsidRDefault="00000685" w:rsidP="00000685">
      <w:pPr>
        <w:rPr>
          <w:ins w:id="507" w:author="CR0135" w:date="2024-11-22T16:31:00Z"/>
          <w:rFonts w:eastAsiaTheme="minorEastAsia"/>
          <w:lang w:eastAsia="ko-KR"/>
        </w:rPr>
      </w:pPr>
      <w:ins w:id="508" w:author="CR0135" w:date="2024-11-22T16:31:00Z">
        <w:r>
          <w:rPr>
            <w:lang w:eastAsia="ko-KR"/>
          </w:rPr>
          <w:t>The Federated Learing (FL) refers to the Horizontal Federated Learning (HFL)</w:t>
        </w:r>
        <w:r w:rsidRPr="00DD22AB">
          <w:rPr>
            <w:lang w:eastAsia="ko-KR"/>
          </w:rPr>
          <w:t xml:space="preserve"> </w:t>
        </w:r>
        <w:r>
          <w:rPr>
            <w:lang w:eastAsia="ko-KR"/>
          </w:rPr>
          <w:t>in this specification.</w:t>
        </w:r>
      </w:ins>
    </w:p>
    <w:p w14:paraId="75B431D7" w14:textId="77777777" w:rsidR="00176057" w:rsidRPr="00C2341E" w:rsidRDefault="00176057" w:rsidP="00176057">
      <w:pPr>
        <w:rPr>
          <w:lang w:eastAsia="ko-KR"/>
        </w:rPr>
      </w:pPr>
      <w:r w:rsidRPr="00C2341E">
        <w:rPr>
          <w:lang w:eastAsia="ko-KR"/>
        </w:rPr>
        <w:t>The NWDAF containing MTLF can leverage Federated Learning (FL) technique to train an ML model. To apply FL technique for ML model training, there is no need for input data transfer (e.g. centralized into one NWDAF) but only need for cooperation among multiple NWDAFs (MTLF) distributed in different areas, i.e. sharing of ML model(s) and of the learning results among multiple NWDAFs (MTLF).</w:t>
      </w:r>
      <w:bookmarkEnd w:id="506"/>
    </w:p>
    <w:p w14:paraId="6022451C" w14:textId="77777777" w:rsidR="00E32FBF" w:rsidRDefault="00D87795" w:rsidP="00E32FBF">
      <w:pPr>
        <w:rPr>
          <w:ins w:id="509" w:author="CR0141" w:date="2024-11-22T16:31:00Z"/>
        </w:rPr>
      </w:pPr>
      <w:bookmarkStart w:id="510" w:name="_Toc177384928"/>
      <w:bookmarkStart w:id="511" w:name="_Toc122419263"/>
      <w:r w:rsidRPr="002127B1">
        <w:t xml:space="preserve">The NWDAF containing MTLF determines to train an ML model either based on local configuration or when it receives the request from NWDAF containing AnLF as described in </w:t>
      </w:r>
      <w:r w:rsidRPr="00C43B80">
        <w:t>clause 5.3 of 3GPP TS 23.288 [17].</w:t>
      </w:r>
      <w:r w:rsidRPr="002127B1">
        <w:t xml:space="preserve"> If the NWDAF containing MTLF can act as an FL server for the ML model training, then FL procedure is initiated by the NWDAF containing MTLF as FL server NWDAF directly, otherwise, the NWDAF containing MTLF should discover an FL server NWDAF as described </w:t>
      </w:r>
      <w:r w:rsidRPr="00C43B80">
        <w:t>in clause 5.3.2.2 of 3GPP TS 29.510 [2</w:t>
      </w:r>
      <w:ins w:id="512" w:author="CR0123" w:date="2024-11-22T16:31:00Z">
        <w:r>
          <w:t>3</w:t>
        </w:r>
      </w:ins>
      <w:del w:id="513" w:author="CR0123" w:date="2024-11-22T16:31:00Z">
        <w:r w:rsidRPr="00C43B80" w:rsidDel="00C26E30">
          <w:delText>6</w:delText>
        </w:r>
      </w:del>
      <w:r w:rsidRPr="00C43B80">
        <w:t xml:space="preserve">] and </w:t>
      </w:r>
      <w:r w:rsidRPr="002127B1">
        <w:t xml:space="preserve">request the FL server NWDAF to provide the trained ML model as described </w:t>
      </w:r>
      <w:r w:rsidRPr="00C43B80">
        <w:t xml:space="preserve">in </w:t>
      </w:r>
      <w:r w:rsidRPr="002127B1">
        <w:t>clause</w:t>
      </w:r>
      <w:r w:rsidRPr="00C43B80">
        <w:t> </w:t>
      </w:r>
      <w:r w:rsidRPr="002127B1">
        <w:t>5.10.2.1.</w:t>
      </w:r>
    </w:p>
    <w:p w14:paraId="612170C8" w14:textId="498B90A0" w:rsidR="00D87795" w:rsidRDefault="00E32FBF" w:rsidP="00D87795">
      <w:pPr>
        <w:rPr>
          <w:lang w:eastAsia="ko-KR"/>
        </w:rPr>
      </w:pPr>
      <w:ins w:id="514" w:author="CR0141" w:date="2024-11-22T16:31:00Z">
        <w:r w:rsidRPr="00C2341E">
          <w:rPr>
            <w:lang w:eastAsia="ko-KR"/>
          </w:rPr>
          <w:t xml:space="preserve">The NWDAF </w:t>
        </w:r>
        <w:r>
          <w:rPr>
            <w:lang w:eastAsia="ko-KR"/>
          </w:rPr>
          <w:t xml:space="preserve">and the AF </w:t>
        </w:r>
        <w:r w:rsidRPr="00C2341E">
          <w:rPr>
            <w:lang w:eastAsia="ko-KR"/>
          </w:rPr>
          <w:t xml:space="preserve">can leverage </w:t>
        </w:r>
        <w:r>
          <w:t xml:space="preserve">Vertical </w:t>
        </w:r>
        <w:r w:rsidRPr="00C2341E">
          <w:rPr>
            <w:lang w:eastAsia="ko-KR"/>
          </w:rPr>
          <w:t>Federated Learning (</w:t>
        </w:r>
        <w:r>
          <w:rPr>
            <w:lang w:eastAsia="ko-KR"/>
          </w:rPr>
          <w:t>V</w:t>
        </w:r>
        <w:r w:rsidRPr="00C2341E">
          <w:rPr>
            <w:lang w:eastAsia="ko-KR"/>
          </w:rPr>
          <w:t xml:space="preserve">FL) technique to </w:t>
        </w:r>
        <w:r w:rsidRPr="00707A09">
          <w:rPr>
            <w:lang w:eastAsia="ko-KR"/>
          </w:rPr>
          <w:t>perform</w:t>
        </w:r>
        <w:r w:rsidRPr="00C2341E">
          <w:rPr>
            <w:lang w:eastAsia="ko-KR"/>
          </w:rPr>
          <w:t xml:space="preserve"> ML model</w:t>
        </w:r>
        <w:r>
          <w:rPr>
            <w:lang w:eastAsia="ko-KR"/>
          </w:rPr>
          <w:t xml:space="preserve"> training</w:t>
        </w:r>
        <w:r w:rsidRPr="00707A09">
          <w:rPr>
            <w:lang w:eastAsia="ko-KR"/>
          </w:rPr>
          <w:t xml:space="preserve"> and inference without changing/sharing local data set.</w:t>
        </w:r>
      </w:ins>
    </w:p>
    <w:p w14:paraId="133A9939" w14:textId="77777777" w:rsidR="003544AE" w:rsidRDefault="003544AE" w:rsidP="003544AE">
      <w:pPr>
        <w:pStyle w:val="Heading3"/>
        <w:rPr>
          <w:lang w:eastAsia="ko-KR"/>
        </w:rPr>
      </w:pPr>
      <w:r w:rsidRPr="00C2341E">
        <w:rPr>
          <w:lang w:eastAsia="ko-KR"/>
        </w:rPr>
        <w:t>5.10.2</w:t>
      </w:r>
      <w:r w:rsidRPr="00C2341E">
        <w:rPr>
          <w:lang w:eastAsia="ko-KR"/>
        </w:rPr>
        <w:tab/>
        <w:t>Procedures related to Federated Learning</w:t>
      </w:r>
      <w:bookmarkEnd w:id="510"/>
    </w:p>
    <w:p w14:paraId="0C1134A2" w14:textId="77777777" w:rsidR="00176057" w:rsidRPr="00C2341E" w:rsidRDefault="00176057" w:rsidP="00176057">
      <w:pPr>
        <w:pStyle w:val="Heading4"/>
        <w:rPr>
          <w:lang w:eastAsia="ko-KR"/>
        </w:rPr>
      </w:pPr>
      <w:bookmarkStart w:id="515" w:name="_Toc177384929"/>
      <w:r w:rsidRPr="00C2341E">
        <w:rPr>
          <w:lang w:eastAsia="ko-KR"/>
        </w:rPr>
        <w:t>5.10.2.</w:t>
      </w:r>
      <w:r w:rsidRPr="00C2341E">
        <w:rPr>
          <w:lang w:eastAsia="zh-CN"/>
        </w:rPr>
        <w:t>1</w:t>
      </w:r>
      <w:r w:rsidRPr="00C2341E">
        <w:rPr>
          <w:lang w:eastAsia="ko-KR"/>
        </w:rPr>
        <w:tab/>
        <w:t>General Procedure for Federated Learning among Multiple NWDAF Instances</w:t>
      </w:r>
      <w:bookmarkEnd w:id="511"/>
      <w:bookmarkEnd w:id="515"/>
    </w:p>
    <w:p w14:paraId="0B1CEF6A" w14:textId="77777777" w:rsidR="00176057" w:rsidRPr="00C2341E" w:rsidRDefault="00176057" w:rsidP="00176057">
      <w:pPr>
        <w:rPr>
          <w:lang w:eastAsia="zh-CN"/>
        </w:rPr>
      </w:pPr>
      <w:r w:rsidRPr="00C2341E">
        <w:rPr>
          <w:lang w:eastAsia="zh-CN"/>
        </w:rPr>
        <w:t>This procedure is used by the NWDAF containing MTLF (</w:t>
      </w:r>
      <w:r>
        <w:rPr>
          <w:lang w:eastAsia="zh-CN"/>
        </w:rPr>
        <w:t xml:space="preserve">FL </w:t>
      </w:r>
      <w:r w:rsidRPr="00C2341E">
        <w:rPr>
          <w:lang w:eastAsia="zh-CN"/>
        </w:rPr>
        <w:t xml:space="preserve">Server NWDAF) to trigger </w:t>
      </w:r>
      <w:r>
        <w:rPr>
          <w:lang w:eastAsia="zh-CN"/>
        </w:rPr>
        <w:t>FL</w:t>
      </w:r>
      <w:r w:rsidRPr="00C2341E">
        <w:rPr>
          <w:lang w:eastAsia="zh-CN"/>
        </w:rPr>
        <w:t xml:space="preserve"> among multiple NWDAF instances, by the multiple NWDAF containing MTLF (the </w:t>
      </w:r>
      <w:r>
        <w:rPr>
          <w:lang w:eastAsia="zh-CN"/>
        </w:rPr>
        <w:t xml:space="preserve">FL </w:t>
      </w:r>
      <w:r w:rsidRPr="00C2341E">
        <w:rPr>
          <w:lang w:eastAsia="zh-CN"/>
        </w:rPr>
        <w:t xml:space="preserve">Server NWDAF and </w:t>
      </w:r>
      <w:r>
        <w:rPr>
          <w:lang w:eastAsia="zh-CN"/>
        </w:rPr>
        <w:t xml:space="preserve">FL </w:t>
      </w:r>
      <w:r w:rsidRPr="00C2341E">
        <w:rPr>
          <w:lang w:eastAsia="zh-CN"/>
        </w:rPr>
        <w:t>Client NWDAF(s)) to execute Federated Learning in FL execution phase.</w:t>
      </w:r>
    </w:p>
    <w:p w14:paraId="5556FAA3" w14:textId="5A02D990" w:rsidR="003544AE" w:rsidRDefault="003544AE" w:rsidP="003544AE">
      <w:pPr>
        <w:pStyle w:val="TH"/>
      </w:pPr>
    </w:p>
    <w:p w14:paraId="04DA1D41" w14:textId="77777777" w:rsidR="003544AE" w:rsidRPr="00C2341E" w:rsidRDefault="003544AE" w:rsidP="003544AE">
      <w:pPr>
        <w:pStyle w:val="TH"/>
      </w:pPr>
      <w:r>
        <w:object w:dxaOrig="14810" w:dyaOrig="17461" w14:anchorId="6895C943">
          <v:shape id="_x0000_i1086" type="#_x0000_t75" style="width:481.55pt;height:567.6pt" o:ole="">
            <v:imagedata r:id="rId132" o:title=""/>
          </v:shape>
          <o:OLEObject Type="Embed" ProgID="Visio.Drawing.15" ShapeID="_x0000_i1086" DrawAspect="Content" ObjectID="_1794208855" r:id="rId133"/>
        </w:object>
      </w:r>
    </w:p>
    <w:p w14:paraId="3EA0F884" w14:textId="77777777" w:rsidR="003544AE" w:rsidRPr="00C2341E" w:rsidRDefault="003544AE" w:rsidP="003544AE">
      <w:pPr>
        <w:pStyle w:val="TF"/>
        <w:rPr>
          <w:lang w:eastAsia="ko-KR"/>
        </w:rPr>
      </w:pPr>
      <w:r w:rsidRPr="00C2341E">
        <w:rPr>
          <w:lang w:eastAsia="ko-KR"/>
        </w:rPr>
        <w:t>Figure 5.10.2.</w:t>
      </w:r>
      <w:r w:rsidRPr="00C2341E">
        <w:rPr>
          <w:lang w:eastAsia="zh-CN"/>
        </w:rPr>
        <w:t>1</w:t>
      </w:r>
      <w:r w:rsidRPr="00C2341E">
        <w:rPr>
          <w:lang w:eastAsia="ko-KR"/>
        </w:rPr>
        <w:t xml:space="preserve">-1: General procedure for </w:t>
      </w:r>
      <w:r>
        <w:rPr>
          <w:lang w:eastAsia="ko-KR"/>
        </w:rPr>
        <w:t>FL</w:t>
      </w:r>
      <w:r w:rsidRPr="00C2341E">
        <w:rPr>
          <w:lang w:eastAsia="ko-KR"/>
        </w:rPr>
        <w:t xml:space="preserve"> among Multiple NWDAF</w:t>
      </w:r>
    </w:p>
    <w:p w14:paraId="4FBADEA6" w14:textId="77777777" w:rsidR="00934E9B" w:rsidRPr="00C2341E" w:rsidRDefault="00934E9B" w:rsidP="00934E9B">
      <w:pPr>
        <w:pStyle w:val="B1"/>
      </w:pPr>
      <w:r w:rsidRPr="00C2341E">
        <w:t>0a-0b.</w:t>
      </w:r>
      <w:r w:rsidRPr="00C2341E">
        <w:tab/>
        <w:t xml:space="preserve">To send a request for ML model analytics events subscription to the </w:t>
      </w:r>
      <w:r w:rsidRPr="00C2341E">
        <w:rPr>
          <w:rFonts w:hint="eastAsia"/>
        </w:rPr>
        <w:t>NWDAF containing MTLF</w:t>
      </w:r>
      <w:r w:rsidRPr="00C2341E">
        <w:t xml:space="preserve"> (the </w:t>
      </w:r>
      <w:r>
        <w:t xml:space="preserve">FL </w:t>
      </w:r>
      <w:r w:rsidRPr="00C2341E">
        <w:t>Server NWDAF),</w:t>
      </w:r>
      <w:r w:rsidRPr="00C2341E">
        <w:rPr>
          <w:rFonts w:hint="eastAsia"/>
        </w:rPr>
        <w:t xml:space="preserve"> </w:t>
      </w:r>
      <w:r w:rsidRPr="00C2341E">
        <w:t>t</w:t>
      </w:r>
      <w:r w:rsidRPr="00C2341E">
        <w:rPr>
          <w:rFonts w:hint="eastAsia"/>
        </w:rPr>
        <w:t xml:space="preserve">he </w:t>
      </w:r>
      <w:r w:rsidRPr="00C2341E">
        <w:t xml:space="preserve">NWDAF service </w:t>
      </w:r>
      <w:r w:rsidRPr="00C2341E">
        <w:rPr>
          <w:rFonts w:hint="eastAsia"/>
        </w:rPr>
        <w:t>consumer (NWDAF containing AnLF</w:t>
      </w:r>
      <w:r>
        <w:t xml:space="preserve"> or NWDAF containing MTLF</w:t>
      </w:r>
      <w:r w:rsidRPr="00C2341E">
        <w:rPr>
          <w:rFonts w:hint="eastAsia"/>
        </w:rPr>
        <w:t xml:space="preserve">) </w:t>
      </w:r>
      <w:r w:rsidRPr="00C2341E">
        <w:t xml:space="preserve">invokes the </w:t>
      </w:r>
      <w:r w:rsidRPr="00C2341E">
        <w:rPr>
          <w:rFonts w:hint="eastAsia"/>
        </w:rPr>
        <w:t>Nnwdaf_MLModelProvision</w:t>
      </w:r>
      <w:r w:rsidRPr="00C2341E">
        <w:t>_Subscribe</w:t>
      </w:r>
      <w:r w:rsidRPr="00C2341E">
        <w:rPr>
          <w:rFonts w:hint="eastAsia"/>
        </w:rPr>
        <w:t xml:space="preserve"> service </w:t>
      </w:r>
      <w:r w:rsidRPr="00C2341E">
        <w:t>operation by sending an HTTP POST request targeting the resource "NWDAF ML Model Provision Subscriptions".</w:t>
      </w:r>
    </w:p>
    <w:p w14:paraId="4EFC586D" w14:textId="77777777" w:rsidR="00934E9B" w:rsidRDefault="00934E9B" w:rsidP="00934E9B">
      <w:pPr>
        <w:pStyle w:val="B1"/>
      </w:pPr>
      <w:r w:rsidRPr="00C2341E">
        <w:tab/>
        <w:t xml:space="preserve">The </w:t>
      </w:r>
      <w:r>
        <w:t xml:space="preserve">FL </w:t>
      </w:r>
      <w:r w:rsidRPr="00C2341E">
        <w:t xml:space="preserve">Server </w:t>
      </w:r>
      <w:r w:rsidRPr="00C2341E">
        <w:rPr>
          <w:rFonts w:hint="eastAsia"/>
        </w:rPr>
        <w:t xml:space="preserve">NWDAF </w:t>
      </w:r>
      <w:r w:rsidRPr="00C2341E">
        <w:t xml:space="preserve">responses to the </w:t>
      </w:r>
      <w:r w:rsidRPr="00C2341E">
        <w:rPr>
          <w:rFonts w:hint="eastAsia"/>
        </w:rPr>
        <w:t>Nnwdaf_MLModelProvision</w:t>
      </w:r>
      <w:r w:rsidRPr="00C2341E">
        <w:t xml:space="preserve">_Subscribe service operation. Upon receipt of the HTTP POST request, if the subscription is accepted to be created, the </w:t>
      </w:r>
      <w:r>
        <w:t xml:space="preserve">FL </w:t>
      </w:r>
      <w:r w:rsidRPr="00C2341E">
        <w:t xml:space="preserve">Server NWDAF responds </w:t>
      </w:r>
      <w:r w:rsidRPr="00C2341E">
        <w:lastRenderedPageBreak/>
        <w:t>to the NWDAF service consumer with "201 Created", and the URI of the created subscription is included in the Location header field. Details are described in clause 4.5.2.2 of 3GPP TS 29.520 [5].</w:t>
      </w:r>
    </w:p>
    <w:p w14:paraId="70328BCE" w14:textId="54FF7144" w:rsidR="00A72DF6" w:rsidRPr="00C2341E" w:rsidRDefault="00A72DF6" w:rsidP="00A72DF6">
      <w:pPr>
        <w:pStyle w:val="NO"/>
        <w:rPr>
          <w:lang w:eastAsia="ko-KR"/>
        </w:rPr>
      </w:pPr>
      <w:r w:rsidRPr="00C2341E">
        <w:rPr>
          <w:lang w:eastAsia="ko-KR"/>
        </w:rPr>
        <w:t>NOTE 1:</w:t>
      </w:r>
      <w:r w:rsidRPr="00C2341E">
        <w:rPr>
          <w:lang w:eastAsia="ko-KR"/>
        </w:rPr>
        <w:tab/>
        <w:t xml:space="preserve">The </w:t>
      </w:r>
      <w:r w:rsidRPr="00617A1E">
        <w:rPr>
          <w:lang w:eastAsia="zh-CN"/>
        </w:rPr>
        <w:t xml:space="preserve">ML model </w:t>
      </w:r>
      <w:r>
        <w:rPr>
          <w:lang w:eastAsia="zh-CN"/>
        </w:rPr>
        <w:t>a</w:t>
      </w:r>
      <w:r w:rsidRPr="00617A1E">
        <w:rPr>
          <w:lang w:eastAsia="zh-CN"/>
        </w:rPr>
        <w:t>ccuracy threshold</w:t>
      </w:r>
      <w:r w:rsidRPr="00C2341E">
        <w:rPr>
          <w:lang w:eastAsia="ko-KR"/>
        </w:rPr>
        <w:t xml:space="preserve"> can be used to indicate the target ML </w:t>
      </w:r>
      <w:r>
        <w:rPr>
          <w:lang w:eastAsia="ko-KR"/>
        </w:rPr>
        <w:t>M</w:t>
      </w:r>
      <w:r w:rsidRPr="00C2341E">
        <w:rPr>
          <w:lang w:eastAsia="ko-KR"/>
        </w:rPr>
        <w:t xml:space="preserve">odel </w:t>
      </w:r>
      <w:r>
        <w:rPr>
          <w:lang w:eastAsia="ko-KR"/>
        </w:rPr>
        <w:t>A</w:t>
      </w:r>
      <w:r w:rsidRPr="00C2341E">
        <w:rPr>
          <w:lang w:eastAsia="ko-KR"/>
        </w:rPr>
        <w:t xml:space="preserve">ccuracy of the training process, and the FL </w:t>
      </w:r>
      <w:r>
        <w:rPr>
          <w:lang w:eastAsia="ko-KR"/>
        </w:rPr>
        <w:t>S</w:t>
      </w:r>
      <w:r w:rsidRPr="00C2341E">
        <w:rPr>
          <w:lang w:eastAsia="ko-KR"/>
        </w:rPr>
        <w:t>erver NWDAF may stop the training process when the ML model accuracy threshold is achieved during the training process.</w:t>
      </w:r>
    </w:p>
    <w:p w14:paraId="5E2A43BD" w14:textId="66A90F73" w:rsidR="00A72DF6" w:rsidRDefault="00A72DF6" w:rsidP="00A72DF6">
      <w:pPr>
        <w:pStyle w:val="B1"/>
      </w:pPr>
      <w:r w:rsidRPr="00C2341E">
        <w:tab/>
        <w:t>If the consumer (i.e. the NWDAF containing AnLF</w:t>
      </w:r>
      <w:r>
        <w:t xml:space="preserve"> or </w:t>
      </w:r>
      <w:r w:rsidRPr="00C2341E">
        <w:t xml:space="preserve">NWDAF containing </w:t>
      </w:r>
      <w:r>
        <w:t>MT</w:t>
      </w:r>
      <w:r w:rsidRPr="00C2341E">
        <w:t xml:space="preserve">LF) provides the </w:t>
      </w:r>
      <w:r>
        <w:t>T</w:t>
      </w:r>
      <w:r w:rsidRPr="00C2341E">
        <w:t xml:space="preserve">ime when the ML model is needed, the </w:t>
      </w:r>
      <w:r>
        <w:t xml:space="preserve">FL </w:t>
      </w:r>
      <w:r w:rsidRPr="00C2341E">
        <w:t xml:space="preserve">Server NWDAF can take this information into account to decide the maximum response time for its </w:t>
      </w:r>
      <w:r>
        <w:t xml:space="preserve">FL </w:t>
      </w:r>
      <w:r w:rsidRPr="00C2341E">
        <w:t>Client NWDAFs.</w:t>
      </w:r>
    </w:p>
    <w:p w14:paraId="5F138E36" w14:textId="18A2DE99" w:rsidR="00934E9B" w:rsidRPr="00C2341E" w:rsidRDefault="00934E9B" w:rsidP="00934E9B">
      <w:pPr>
        <w:pStyle w:val="B1"/>
      </w:pPr>
      <w:r>
        <w:t>0e.</w:t>
      </w:r>
      <w:r>
        <w:tab/>
        <w:t xml:space="preserve">The </w:t>
      </w:r>
      <w:r w:rsidRPr="00617A1E">
        <w:rPr>
          <w:lang w:eastAsia="ko-KR"/>
        </w:rPr>
        <w:t xml:space="preserve">FL Server NWDAF selects NWDAF(s) containing MTLF (FL Client NWDAF(s)) as described in </w:t>
      </w:r>
      <w:r w:rsidRPr="00C2341E">
        <w:t>clause </w:t>
      </w:r>
      <w:r>
        <w:t>5</w:t>
      </w:r>
      <w:r w:rsidRPr="00C2341E">
        <w:t>.</w:t>
      </w:r>
      <w:r>
        <w:t>10</w:t>
      </w:r>
      <w:r w:rsidRPr="00C2341E">
        <w:t>.2.2</w:t>
      </w:r>
      <w:r>
        <w:t>.</w:t>
      </w:r>
    </w:p>
    <w:p w14:paraId="0C438CEE" w14:textId="77777777" w:rsidR="00934E9B" w:rsidRDefault="00934E9B" w:rsidP="00934E9B">
      <w:pPr>
        <w:pStyle w:val="B1"/>
      </w:pPr>
      <w:r w:rsidRPr="00C2341E">
        <w:t>1</w:t>
      </w:r>
      <w:r>
        <w:t>a-1b</w:t>
      </w:r>
      <w:r w:rsidRPr="00C2341E">
        <w:t>.</w:t>
      </w:r>
      <w:r w:rsidRPr="00C2341E">
        <w:tab/>
      </w:r>
      <w:r>
        <w:t xml:space="preserve">To </w:t>
      </w:r>
      <w:r w:rsidRPr="00C2341E">
        <w:t xml:space="preserve">request the selected NWDAF containing MTLF (the </w:t>
      </w:r>
      <w:r>
        <w:t xml:space="preserve">FL </w:t>
      </w:r>
      <w:r w:rsidRPr="00C2341E">
        <w:rPr>
          <w:rFonts w:hint="eastAsia"/>
        </w:rPr>
        <w:t>Client NWDAF</w:t>
      </w:r>
      <w:r w:rsidRPr="00C2341E">
        <w:t>) to perform the local model training</w:t>
      </w:r>
      <w:r>
        <w:t>, t</w:t>
      </w:r>
      <w:r w:rsidRPr="00C2341E">
        <w:t xml:space="preserve">he </w:t>
      </w:r>
      <w:r>
        <w:t xml:space="preserve">FL </w:t>
      </w:r>
      <w:r w:rsidRPr="00C2341E">
        <w:t>Server</w:t>
      </w:r>
      <w:r w:rsidRPr="00C2341E">
        <w:rPr>
          <w:rFonts w:hint="eastAsia"/>
        </w:rPr>
        <w:t xml:space="preserve"> NWDAF</w:t>
      </w:r>
      <w:r w:rsidRPr="00C2341E">
        <w:t xml:space="preserve"> </w:t>
      </w:r>
      <w:r>
        <w:t>may invoke Nnwdaf_MLModelTraining_Subscribe service operation by sending an HTTP POST request targeting the resource "NWDAF ML Model Training Subscriptions"</w:t>
      </w:r>
      <w:r w:rsidRPr="00C2341E">
        <w:t>.</w:t>
      </w:r>
      <w:r>
        <w:t xml:space="preserve"> </w:t>
      </w:r>
      <w:r w:rsidRPr="00C2341E">
        <w:t xml:space="preserve">The </w:t>
      </w:r>
      <w:r>
        <w:t>FL Client</w:t>
      </w:r>
      <w:r w:rsidRPr="00C2341E">
        <w:t xml:space="preserve"> </w:t>
      </w:r>
      <w:r w:rsidRPr="00C2341E">
        <w:rPr>
          <w:rFonts w:hint="eastAsia"/>
        </w:rPr>
        <w:t xml:space="preserve">NWDAF </w:t>
      </w:r>
      <w:r w:rsidRPr="00C2341E">
        <w:t xml:space="preserve">responses to the </w:t>
      </w:r>
      <w:r w:rsidRPr="00C2341E">
        <w:rPr>
          <w:rFonts w:hint="eastAsia"/>
        </w:rPr>
        <w:t>Nnwdaf_MLModel</w:t>
      </w:r>
      <w:r>
        <w:t>Training</w:t>
      </w:r>
      <w:r w:rsidRPr="00C2341E">
        <w:t xml:space="preserve">_Subscribe </w:t>
      </w:r>
      <w:r>
        <w:t xml:space="preserve">service operation </w:t>
      </w:r>
      <w:r w:rsidRPr="00C2341E">
        <w:t xml:space="preserve">with </w:t>
      </w:r>
      <w:r>
        <w:t xml:space="preserve">an HTTP </w:t>
      </w:r>
      <w:r w:rsidRPr="00C2341E">
        <w:t>"201 Created"</w:t>
      </w:r>
      <w:r>
        <w:t xml:space="preserve"> status code to the FL Server NWDAF, as</w:t>
      </w:r>
      <w:r w:rsidRPr="00C2341E">
        <w:t xml:space="preserve"> </w:t>
      </w:r>
      <w:r>
        <w:t>defined</w:t>
      </w:r>
      <w:r w:rsidRPr="00C2341E">
        <w:t xml:space="preserve"> in clause 4.</w:t>
      </w:r>
      <w:r>
        <w:t>6</w:t>
      </w:r>
      <w:r w:rsidRPr="00C2341E">
        <w:t>.2.2 of 3GPP TS 29.520 [5].</w:t>
      </w:r>
    </w:p>
    <w:p w14:paraId="2C79D059" w14:textId="77777777" w:rsidR="00A72DF6" w:rsidRPr="00C2341E" w:rsidRDefault="00A72DF6" w:rsidP="00A72DF6">
      <w:pPr>
        <w:pStyle w:val="B1"/>
      </w:pPr>
      <w:r w:rsidRPr="00C2341E">
        <w:t>2a-2b.</w:t>
      </w:r>
      <w:r w:rsidRPr="00C2341E">
        <w:tab/>
        <w:t xml:space="preserve">To subscribe to notification (or to modify subscriptions to notifications) of data events from the data source NF, each </w:t>
      </w:r>
      <w:r>
        <w:t xml:space="preserve">FL </w:t>
      </w:r>
      <w:r w:rsidRPr="00C2341E">
        <w:rPr>
          <w:rFonts w:hint="eastAsia"/>
        </w:rPr>
        <w:t>Client NWDAF</w:t>
      </w:r>
      <w:r w:rsidRPr="00C2341E">
        <w:t xml:space="preserve"> may invoke the Nnf_EventExposure_Subscribe service operation by sending an HTTP POST (or PUT, for modification) request targeting the resource representing event exposure subscriptions of that NF.</w:t>
      </w:r>
    </w:p>
    <w:p w14:paraId="583AA01A" w14:textId="77777777" w:rsidR="00A72DF6" w:rsidRPr="00C2341E" w:rsidRDefault="00A72DF6" w:rsidP="00A72DF6">
      <w:pPr>
        <w:pStyle w:val="B1"/>
      </w:pPr>
      <w:r w:rsidRPr="00C2341E">
        <w:tab/>
        <w:t xml:space="preserve">The data source NF responds to the Nnf_EventExposure_Subscribe service operation. Upon receipt of the HTTP POST request, if the subscription is accepted to be created, the NF responds to the </w:t>
      </w:r>
      <w:r>
        <w:t xml:space="preserve">FL </w:t>
      </w:r>
      <w:r w:rsidRPr="00C2341E">
        <w:rPr>
          <w:rFonts w:hint="eastAsia"/>
        </w:rPr>
        <w:t>Client NWDAF</w:t>
      </w:r>
      <w:r w:rsidRPr="00C2341E">
        <w:t xml:space="preserve"> with "201 Created", and the URI of the created subscription is included in the Location header field.</w:t>
      </w:r>
    </w:p>
    <w:p w14:paraId="5C1CE102" w14:textId="77777777" w:rsidR="00A72DF6" w:rsidRPr="00C2341E" w:rsidRDefault="00A72DF6" w:rsidP="00A72DF6">
      <w:pPr>
        <w:pStyle w:val="B1"/>
      </w:pPr>
      <w:r w:rsidRPr="00C2341E">
        <w:t>3a-3b.</w:t>
      </w:r>
      <w:r w:rsidRPr="00C2341E">
        <w:tab/>
        <w:t>If the data source NF observes the subscribed event(s), the NF invokes the Nnf_EventExposure_Notify service operation to report the event(s) by sending an HTTP POST request.</w:t>
      </w:r>
    </w:p>
    <w:p w14:paraId="5AF0E237" w14:textId="77777777" w:rsidR="00A72DF6" w:rsidRPr="00C2341E" w:rsidRDefault="00A72DF6" w:rsidP="00A72DF6">
      <w:pPr>
        <w:pStyle w:val="B1"/>
      </w:pPr>
      <w:r w:rsidRPr="00C2341E">
        <w:tab/>
        <w:t xml:space="preserve">On success, the </w:t>
      </w:r>
      <w:r>
        <w:t xml:space="preserve">FL </w:t>
      </w:r>
      <w:r w:rsidRPr="00C2341E">
        <w:rPr>
          <w:rFonts w:hint="eastAsia"/>
        </w:rPr>
        <w:t>Client NWDAF</w:t>
      </w:r>
      <w:r w:rsidRPr="00C2341E">
        <w:t xml:space="preserve"> sends an HTTP "204 No Content" response to the NF.</w:t>
      </w:r>
    </w:p>
    <w:p w14:paraId="494EAA62" w14:textId="77777777" w:rsidR="00934E9B" w:rsidRDefault="00934E9B" w:rsidP="00934E9B">
      <w:pPr>
        <w:pStyle w:val="B1"/>
      </w:pPr>
      <w:r w:rsidRPr="00C2341E">
        <w:t>4.</w:t>
      </w:r>
      <w:r w:rsidRPr="00C2341E">
        <w:tab/>
        <w:t xml:space="preserve">During </w:t>
      </w:r>
      <w:r>
        <w:t>FL</w:t>
      </w:r>
      <w:r w:rsidRPr="00C2341E">
        <w:t xml:space="preserve"> training </w:t>
      </w:r>
      <w:r>
        <w:t>process</w:t>
      </w:r>
      <w:r w:rsidRPr="00C2341E">
        <w:t xml:space="preserve">, each </w:t>
      </w:r>
      <w:r>
        <w:t xml:space="preserve">FL </w:t>
      </w:r>
      <w:r w:rsidRPr="00C2341E">
        <w:rPr>
          <w:rFonts w:hint="eastAsia"/>
        </w:rPr>
        <w:t>Client NWDAF</w:t>
      </w:r>
      <w:r w:rsidRPr="00C2341E">
        <w:t xml:space="preserve"> further trains the retrieved ML model from the </w:t>
      </w:r>
      <w:r>
        <w:t xml:space="preserve">FL </w:t>
      </w:r>
      <w:r w:rsidRPr="00C2341E">
        <w:rPr>
          <w:rFonts w:hint="eastAsia"/>
        </w:rPr>
        <w:t>Server NWDAF</w:t>
      </w:r>
      <w:r w:rsidRPr="00C2341E">
        <w:t xml:space="preserve"> based on its own/collected data, and reports interim local ML model information to the </w:t>
      </w:r>
      <w:r>
        <w:t xml:space="preserve">FL </w:t>
      </w:r>
      <w:r w:rsidRPr="00C2341E">
        <w:rPr>
          <w:rFonts w:hint="eastAsia"/>
        </w:rPr>
        <w:t>Server NWDAF</w:t>
      </w:r>
      <w:r>
        <w:t xml:space="preserve"> before the maximum response time elapses</w:t>
      </w:r>
      <w:r w:rsidRPr="00C2341E">
        <w:t>.</w:t>
      </w:r>
      <w:r w:rsidRPr="00C2341E">
        <w:rPr>
          <w:rFonts w:hint="eastAsia"/>
        </w:rPr>
        <w:t xml:space="preserve"> Each </w:t>
      </w:r>
      <w:r>
        <w:t xml:space="preserve">FL </w:t>
      </w:r>
      <w:r w:rsidRPr="00C2341E">
        <w:rPr>
          <w:rFonts w:hint="eastAsia"/>
        </w:rPr>
        <w:t xml:space="preserve">Client NWDAF also computes local model metric and reports it to the </w:t>
      </w:r>
      <w:r>
        <w:t xml:space="preserve">FL </w:t>
      </w:r>
      <w:r w:rsidRPr="00C2341E">
        <w:rPr>
          <w:rFonts w:hint="eastAsia"/>
        </w:rPr>
        <w:t>Server NWDAF.</w:t>
      </w:r>
      <w:r>
        <w:t xml:space="preserve"> </w:t>
      </w:r>
      <w:r w:rsidRPr="00C2341E">
        <w:t xml:space="preserve">The ML model information are exchanged between the </w:t>
      </w:r>
      <w:r>
        <w:t xml:space="preserve">FL </w:t>
      </w:r>
      <w:r w:rsidRPr="00C2341E">
        <w:rPr>
          <w:rFonts w:hint="eastAsia"/>
        </w:rPr>
        <w:t>Client NWDAF</w:t>
      </w:r>
      <w:r w:rsidRPr="00C2341E">
        <w:t xml:space="preserve">(s) and the </w:t>
      </w:r>
      <w:r>
        <w:t xml:space="preserve">FL </w:t>
      </w:r>
      <w:r w:rsidRPr="00C2341E">
        <w:rPr>
          <w:rFonts w:hint="eastAsia"/>
        </w:rPr>
        <w:t>Server NWDAF</w:t>
      </w:r>
      <w:r w:rsidRPr="00C2341E">
        <w:t xml:space="preserve"> during the FL training process.</w:t>
      </w:r>
    </w:p>
    <w:p w14:paraId="69EB5D0C" w14:textId="77777777" w:rsidR="00934E9B" w:rsidRDefault="00934E9B" w:rsidP="00934E9B">
      <w:pPr>
        <w:pStyle w:val="B2"/>
      </w:pPr>
      <w:r>
        <w:t>4a-4b.</w:t>
      </w:r>
      <w:r>
        <w:tab/>
        <w:t xml:space="preserve">To report the </w:t>
      </w:r>
      <w:r>
        <w:rPr>
          <w:lang w:eastAsia="ja-JP"/>
        </w:rPr>
        <w:t xml:space="preserve">ML model training </w:t>
      </w:r>
      <w:r>
        <w:rPr>
          <w:lang w:eastAsia="ko-KR"/>
        </w:rPr>
        <w:t>information,</w:t>
      </w:r>
      <w:r>
        <w:t xml:space="preserve"> the FL Client NWDAF may invoke Nnwdaf_MLModelTraining_Notify service operation as defined in </w:t>
      </w:r>
      <w:r w:rsidRPr="00C2341E">
        <w:t>clause 4.</w:t>
      </w:r>
      <w:r>
        <w:t>6</w:t>
      </w:r>
      <w:r w:rsidRPr="00C2341E">
        <w:t>.2.</w:t>
      </w:r>
      <w:r>
        <w:t>4</w:t>
      </w:r>
      <w:r w:rsidRPr="00C2341E">
        <w:t xml:space="preserve"> of 3GPP TS 29.520 [5]</w:t>
      </w:r>
      <w:r>
        <w:t>. The</w:t>
      </w:r>
      <w:r w:rsidRPr="004F4436">
        <w:t xml:space="preserve"> </w:t>
      </w:r>
      <w:r>
        <w:t>FL Server NWDAF</w:t>
      </w:r>
      <w:r w:rsidRPr="004F4436">
        <w:t xml:space="preserve"> </w:t>
      </w:r>
      <w:r w:rsidRPr="00D165ED">
        <w:t>store</w:t>
      </w:r>
      <w:r>
        <w:t>s</w:t>
      </w:r>
      <w:r w:rsidRPr="00D165ED">
        <w:t xml:space="preserve"> the notification and </w:t>
      </w:r>
      <w:r w:rsidRPr="004F4436">
        <w:t>respond</w:t>
      </w:r>
      <w:r>
        <w:t xml:space="preserve">s to the Nnwdaf_MLModelTraining_Notify service operation </w:t>
      </w:r>
      <w:r w:rsidRPr="004F4436">
        <w:t xml:space="preserve">with </w:t>
      </w:r>
      <w:r>
        <w:t xml:space="preserve">an </w:t>
      </w:r>
      <w:r w:rsidRPr="004F4436">
        <w:t>HTTP "204 No Content" status code</w:t>
      </w:r>
      <w:r>
        <w:t xml:space="preserve"> to the FL Client NWDAF</w:t>
      </w:r>
      <w:r w:rsidRPr="004F4436">
        <w:t>.</w:t>
      </w:r>
    </w:p>
    <w:p w14:paraId="3BE69C75" w14:textId="78A4EFBC" w:rsidR="00934E9B" w:rsidRPr="00C2341E" w:rsidRDefault="00934E9B" w:rsidP="00934E9B">
      <w:pPr>
        <w:pStyle w:val="B2"/>
      </w:pPr>
      <w:r>
        <w:t>4c.</w:t>
      </w:r>
      <w:r>
        <w:tab/>
      </w:r>
      <w:r w:rsidRPr="00223C8C">
        <w:rPr>
          <w:rFonts w:eastAsia="Times New Roman"/>
          <w:lang w:eastAsia="ko-KR"/>
        </w:rPr>
        <w:t>[Optional]</w:t>
      </w:r>
      <w:r>
        <w:rPr>
          <w:rFonts w:eastAsia="Times New Roman"/>
          <w:lang w:eastAsia="ko-KR"/>
        </w:rPr>
        <w:t xml:space="preserve"> </w:t>
      </w:r>
      <w:r w:rsidRPr="00D060B7">
        <w:rPr>
          <w:lang w:eastAsia="ko-KR"/>
        </w:rPr>
        <w:t xml:space="preserve">If </w:t>
      </w:r>
      <w:r>
        <w:rPr>
          <w:lang w:eastAsia="ko-KR"/>
        </w:rPr>
        <w:t xml:space="preserve">FL </w:t>
      </w:r>
      <w:r w:rsidRPr="00D060B7">
        <w:rPr>
          <w:lang w:eastAsia="ko-KR"/>
        </w:rPr>
        <w:t xml:space="preserve">Server NWDAF receives notification that the </w:t>
      </w:r>
      <w:r>
        <w:rPr>
          <w:lang w:eastAsia="ko-KR"/>
        </w:rPr>
        <w:t xml:space="preserve">FL </w:t>
      </w:r>
      <w:r w:rsidRPr="00D060B7">
        <w:rPr>
          <w:lang w:eastAsia="ko-KR"/>
        </w:rPr>
        <w:t>Client NWDAF is not able to complete the training within the maximum response time,</w:t>
      </w:r>
      <w:r w:rsidRPr="00223C8C">
        <w:rPr>
          <w:rFonts w:eastAsia="Times New Roman"/>
          <w:lang w:eastAsia="ko-KR"/>
        </w:rPr>
        <w:t xml:space="preserve"> </w:t>
      </w:r>
      <w:r w:rsidRPr="00D060B7">
        <w:rPr>
          <w:rFonts w:eastAsia="Times New Roman"/>
          <w:lang w:eastAsia="ko-KR"/>
        </w:rPr>
        <w:t>t</w:t>
      </w:r>
      <w:r w:rsidRPr="00223C8C">
        <w:rPr>
          <w:rFonts w:eastAsia="Times New Roman"/>
          <w:lang w:eastAsia="ko-KR"/>
        </w:rPr>
        <w:t xml:space="preserve">he </w:t>
      </w:r>
      <w:r>
        <w:rPr>
          <w:rFonts w:eastAsia="Times New Roman"/>
          <w:lang w:eastAsia="ko-KR"/>
        </w:rPr>
        <w:t xml:space="preserve">FL </w:t>
      </w:r>
      <w:r w:rsidRPr="00223C8C">
        <w:rPr>
          <w:rFonts w:eastAsia="Times New Roman"/>
          <w:lang w:eastAsia="ko-KR"/>
        </w:rPr>
        <w:t xml:space="preserve">Server NWDAF may send to the </w:t>
      </w:r>
      <w:r>
        <w:rPr>
          <w:rFonts w:eastAsia="Times New Roman"/>
          <w:lang w:eastAsia="ko-KR"/>
        </w:rPr>
        <w:t xml:space="preserve">FL </w:t>
      </w:r>
      <w:r w:rsidRPr="00223C8C">
        <w:rPr>
          <w:rFonts w:eastAsia="Times New Roman"/>
          <w:lang w:eastAsia="ko-KR"/>
        </w:rPr>
        <w:t xml:space="preserve">Client NWDAF an </w:t>
      </w:r>
      <w:r>
        <w:rPr>
          <w:rFonts w:eastAsia="Times New Roman"/>
          <w:lang w:eastAsia="ko-KR"/>
        </w:rPr>
        <w:t>new</w:t>
      </w:r>
      <w:r w:rsidRPr="00223C8C">
        <w:rPr>
          <w:rFonts w:eastAsia="Times New Roman"/>
          <w:lang w:eastAsia="ko-KR"/>
        </w:rPr>
        <w:t xml:space="preserve"> maximum response time </w:t>
      </w:r>
      <w:r>
        <w:rPr>
          <w:rFonts w:eastAsia="Times New Roman"/>
          <w:lang w:eastAsia="ko-KR"/>
        </w:rPr>
        <w:t xml:space="preserve">by invoking </w:t>
      </w:r>
      <w:r w:rsidRPr="00223C8C">
        <w:rPr>
          <w:lang w:val="en-US" w:eastAsia="zh-CN"/>
        </w:rPr>
        <w:t>Nnwdaf_MLModelTraining_Subscribe</w:t>
      </w:r>
      <w:r w:rsidRPr="00D060B7">
        <w:t>,</w:t>
      </w:r>
      <w:r w:rsidRPr="00223C8C">
        <w:rPr>
          <w:lang w:val="en-US" w:eastAsia="zh-CN"/>
        </w:rPr>
        <w:t xml:space="preserve"> </w:t>
      </w:r>
      <w:r w:rsidRPr="00223C8C">
        <w:rPr>
          <w:rFonts w:eastAsia="Times New Roman"/>
          <w:lang w:eastAsia="ko-KR"/>
        </w:rPr>
        <w:t xml:space="preserve">before which the </w:t>
      </w:r>
      <w:r>
        <w:rPr>
          <w:rFonts w:eastAsia="Times New Roman"/>
          <w:lang w:eastAsia="ko-KR"/>
        </w:rPr>
        <w:t xml:space="preserve">FL </w:t>
      </w:r>
      <w:r w:rsidRPr="00223C8C">
        <w:rPr>
          <w:rFonts w:eastAsia="Times New Roman"/>
          <w:lang w:eastAsia="ko-KR"/>
        </w:rPr>
        <w:t xml:space="preserve">Client NWDAF </w:t>
      </w:r>
      <w:r>
        <w:rPr>
          <w:rFonts w:eastAsia="Times New Roman"/>
          <w:lang w:eastAsia="ko-KR"/>
        </w:rPr>
        <w:t>shall</w:t>
      </w:r>
      <w:r w:rsidRPr="00223C8C">
        <w:rPr>
          <w:rFonts w:eastAsia="Times New Roman"/>
          <w:lang w:eastAsia="ko-KR"/>
        </w:rPr>
        <w:t xml:space="preserve"> report the interim local ML model information to the </w:t>
      </w:r>
      <w:r>
        <w:rPr>
          <w:rFonts w:eastAsia="Times New Roman"/>
          <w:lang w:eastAsia="ko-KR"/>
        </w:rPr>
        <w:t xml:space="preserve">FL </w:t>
      </w:r>
      <w:r w:rsidRPr="00223C8C">
        <w:rPr>
          <w:rFonts w:eastAsia="Times New Roman"/>
          <w:lang w:eastAsia="ko-KR"/>
        </w:rPr>
        <w:t xml:space="preserve">Server NWDAF. Otherwise, the </w:t>
      </w:r>
      <w:r>
        <w:rPr>
          <w:rFonts w:eastAsia="Times New Roman"/>
          <w:lang w:eastAsia="ko-KR"/>
        </w:rPr>
        <w:t xml:space="preserve">FL </w:t>
      </w:r>
      <w:r w:rsidRPr="00223C8C">
        <w:rPr>
          <w:rFonts w:eastAsia="Times New Roman"/>
          <w:lang w:eastAsia="ko-KR"/>
        </w:rPr>
        <w:t xml:space="preserve">Server NWDAF may indicate </w:t>
      </w:r>
      <w:r>
        <w:rPr>
          <w:rFonts w:eastAsia="Times New Roman"/>
          <w:lang w:eastAsia="ko-KR"/>
        </w:rPr>
        <w:t xml:space="preserve">FL </w:t>
      </w:r>
      <w:r w:rsidRPr="00223C8C">
        <w:rPr>
          <w:rFonts w:eastAsia="Times New Roman"/>
          <w:lang w:eastAsia="ko-KR"/>
        </w:rPr>
        <w:t>Client NWDAF to skip reporting for this iteration.</w:t>
      </w:r>
    </w:p>
    <w:p w14:paraId="190D10BE" w14:textId="77777777" w:rsidR="00934E9B" w:rsidRPr="00C2341E" w:rsidRDefault="00934E9B" w:rsidP="00934E9B">
      <w:pPr>
        <w:pStyle w:val="B1"/>
      </w:pPr>
      <w:r w:rsidRPr="00C2341E">
        <w:t>5.</w:t>
      </w:r>
      <w:r w:rsidRPr="00C2341E">
        <w:tab/>
        <w:t xml:space="preserve">The </w:t>
      </w:r>
      <w:r>
        <w:t xml:space="preserve">FL </w:t>
      </w:r>
      <w:r w:rsidRPr="00C2341E">
        <w:rPr>
          <w:rFonts w:hint="eastAsia"/>
        </w:rPr>
        <w:t>Server NWDAF</w:t>
      </w:r>
      <w:r w:rsidRPr="00C2341E">
        <w:t xml:space="preserve"> aggregates all the local ML model information retrieved at step 4, to update the global ML model.</w:t>
      </w:r>
      <w:r w:rsidRPr="00C2341E">
        <w:rPr>
          <w:rFonts w:hint="eastAsia"/>
        </w:rPr>
        <w:t xml:space="preserve"> The</w:t>
      </w:r>
      <w:r>
        <w:t xml:space="preserve"> FL</w:t>
      </w:r>
      <w:r w:rsidRPr="00C2341E">
        <w:rPr>
          <w:rFonts w:hint="eastAsia"/>
        </w:rPr>
        <w:t xml:space="preserve"> Server NWDAF </w:t>
      </w:r>
      <w:r w:rsidRPr="00C2341E">
        <w:t xml:space="preserve">may </w:t>
      </w:r>
      <w:r w:rsidRPr="00C2341E">
        <w:rPr>
          <w:rFonts w:hint="eastAsia"/>
        </w:rPr>
        <w:t>also compute the global model metric.</w:t>
      </w:r>
    </w:p>
    <w:p w14:paraId="25481381" w14:textId="5610EA4A" w:rsidR="00934E9B" w:rsidRPr="00C2341E" w:rsidRDefault="00934E9B" w:rsidP="00934E9B">
      <w:pPr>
        <w:pStyle w:val="B2"/>
        <w:rPr>
          <w:lang w:eastAsia="ko-KR"/>
        </w:rPr>
      </w:pPr>
      <w:r>
        <w:rPr>
          <w:lang w:eastAsia="ko-KR"/>
        </w:rPr>
        <w:t>-</w:t>
      </w:r>
      <w:r>
        <w:rPr>
          <w:lang w:eastAsia="ko-KR"/>
        </w:rPr>
        <w:tab/>
      </w:r>
      <w:r w:rsidRPr="00C2341E">
        <w:rPr>
          <w:lang w:eastAsia="ko-KR"/>
        </w:rPr>
        <w:t xml:space="preserve">If the </w:t>
      </w:r>
      <w:r>
        <w:rPr>
          <w:lang w:eastAsia="ko-KR"/>
        </w:rPr>
        <w:t xml:space="preserve">FL </w:t>
      </w:r>
      <w:r w:rsidRPr="00C2341E">
        <w:rPr>
          <w:lang w:eastAsia="ko-KR"/>
        </w:rPr>
        <w:t xml:space="preserve">Server NWDAF provides the maximum response time for the </w:t>
      </w:r>
      <w:r>
        <w:rPr>
          <w:lang w:eastAsia="ko-KR"/>
        </w:rPr>
        <w:t xml:space="preserve">FL </w:t>
      </w:r>
      <w:r w:rsidRPr="00C2341E">
        <w:rPr>
          <w:lang w:eastAsia="ko-KR"/>
        </w:rPr>
        <w:t>Client NWDAFs to provide the interim local ML model information in step 1</w:t>
      </w:r>
      <w:r>
        <w:rPr>
          <w:lang w:eastAsia="ko-KR"/>
        </w:rPr>
        <w:t xml:space="preserve"> or the new maximum response time in </w:t>
      </w:r>
      <w:r w:rsidRPr="00C2341E">
        <w:rPr>
          <w:lang w:eastAsia="ko-KR"/>
        </w:rPr>
        <w:t>step </w:t>
      </w:r>
      <w:r>
        <w:rPr>
          <w:lang w:eastAsia="ko-KR"/>
        </w:rPr>
        <w:t>4</w:t>
      </w:r>
      <w:r w:rsidRPr="00C2341E">
        <w:rPr>
          <w:lang w:eastAsia="ko-KR"/>
        </w:rPr>
        <w:t xml:space="preserve">, the </w:t>
      </w:r>
      <w:r>
        <w:rPr>
          <w:lang w:eastAsia="ko-KR"/>
        </w:rPr>
        <w:t xml:space="preserve">FL </w:t>
      </w:r>
      <w:r w:rsidRPr="00C2341E">
        <w:rPr>
          <w:lang w:eastAsia="ko-KR"/>
        </w:rPr>
        <w:t xml:space="preserve">Server NWDAF decides either to wait for the </w:t>
      </w:r>
      <w:r>
        <w:rPr>
          <w:lang w:eastAsia="ko-KR"/>
        </w:rPr>
        <w:t xml:space="preserve">FL </w:t>
      </w:r>
      <w:r w:rsidRPr="00C2341E">
        <w:rPr>
          <w:lang w:eastAsia="ko-KR"/>
        </w:rPr>
        <w:t>Client NWDAFs which have not yet provided their interim local ML model within the</w:t>
      </w:r>
      <w:r>
        <w:rPr>
          <w:lang w:eastAsia="ko-KR"/>
        </w:rPr>
        <w:t xml:space="preserve"> new</w:t>
      </w:r>
      <w:r w:rsidRPr="00C2341E">
        <w:rPr>
          <w:lang w:eastAsia="ko-KR"/>
        </w:rPr>
        <w:t xml:space="preserve"> maximum response time or </w:t>
      </w:r>
      <w:r>
        <w:rPr>
          <w:lang w:eastAsia="ko-KR"/>
        </w:rPr>
        <w:t xml:space="preserve">to </w:t>
      </w:r>
      <w:r w:rsidRPr="00C2341E">
        <w:rPr>
          <w:lang w:eastAsia="ko-KR"/>
        </w:rPr>
        <w:t xml:space="preserve">aggregate only the retrieved local ML model information instances to update global ML model. The </w:t>
      </w:r>
      <w:r>
        <w:rPr>
          <w:lang w:eastAsia="ko-KR"/>
        </w:rPr>
        <w:t xml:space="preserve">FL </w:t>
      </w:r>
      <w:r w:rsidRPr="00C2341E">
        <w:rPr>
          <w:lang w:eastAsia="ko-KR"/>
        </w:rPr>
        <w:t xml:space="preserve">Server NWDAF makes this decision, considering the notification from the </w:t>
      </w:r>
      <w:r>
        <w:rPr>
          <w:lang w:eastAsia="ko-KR"/>
        </w:rPr>
        <w:t xml:space="preserve">FL </w:t>
      </w:r>
      <w:r w:rsidRPr="00C2341E">
        <w:rPr>
          <w:lang w:eastAsia="ko-KR"/>
        </w:rPr>
        <w:t>Client NWDAF or, if the notification is not received, based on local configuration.</w:t>
      </w:r>
    </w:p>
    <w:p w14:paraId="59210478" w14:textId="77777777" w:rsidR="00934E9B" w:rsidRDefault="00934E9B" w:rsidP="00934E9B">
      <w:pPr>
        <w:pStyle w:val="B1"/>
      </w:pPr>
      <w:r w:rsidRPr="00C2341E">
        <w:t>6a.</w:t>
      </w:r>
      <w:r w:rsidRPr="00C2341E">
        <w:tab/>
        <w:t xml:space="preserve">[Optional] Based on the NWDAF service consumer request, the </w:t>
      </w:r>
      <w:r>
        <w:t xml:space="preserve">FL </w:t>
      </w:r>
      <w:r w:rsidRPr="00C2341E">
        <w:rPr>
          <w:rFonts w:hint="eastAsia"/>
        </w:rPr>
        <w:t>Server NWDAF</w:t>
      </w:r>
      <w:r w:rsidRPr="00C2341E">
        <w:t xml:space="preserve"> updates the </w:t>
      </w:r>
      <w:r w:rsidRPr="00C2341E">
        <w:rPr>
          <w:rFonts w:hint="eastAsia"/>
        </w:rPr>
        <w:t xml:space="preserve">global </w:t>
      </w:r>
      <w:r>
        <w:t xml:space="preserve">ML </w:t>
      </w:r>
      <w:r w:rsidRPr="00C2341E">
        <w:rPr>
          <w:rFonts w:hint="eastAsia"/>
        </w:rPr>
        <w:t>model metric</w:t>
      </w:r>
      <w:r w:rsidRPr="00C2341E">
        <w:t xml:space="preserve"> to the NWDAF service consumer periodically or dynamically when some pre-determined status</w:t>
      </w:r>
      <w:r w:rsidRPr="00C2341E">
        <w:rPr>
          <w:rFonts w:hint="eastAsia"/>
        </w:rPr>
        <w:t xml:space="preserve"> </w:t>
      </w:r>
      <w:r>
        <w:t xml:space="preserve">(e.g. </w:t>
      </w:r>
      <w:r w:rsidRPr="00617A1E">
        <w:rPr>
          <w:lang w:eastAsia="zh-CN"/>
        </w:rPr>
        <w:t xml:space="preserve">ML model </w:t>
      </w:r>
      <w:r>
        <w:rPr>
          <w:lang w:eastAsia="zh-CN"/>
        </w:rPr>
        <w:t>a</w:t>
      </w:r>
      <w:r w:rsidRPr="00617A1E">
        <w:rPr>
          <w:lang w:eastAsia="zh-CN"/>
        </w:rPr>
        <w:t>ccuracy threshold</w:t>
      </w:r>
      <w:r>
        <w:t xml:space="preserve">) </w:t>
      </w:r>
      <w:r w:rsidRPr="00C2341E">
        <w:t>is achieved.</w:t>
      </w:r>
      <w:r>
        <w:t xml:space="preserve"> </w:t>
      </w:r>
    </w:p>
    <w:p w14:paraId="62B549CE" w14:textId="77777777" w:rsidR="00934E9B" w:rsidRDefault="00934E9B" w:rsidP="00934E9B">
      <w:pPr>
        <w:pStyle w:val="B2"/>
      </w:pPr>
      <w:r>
        <w:lastRenderedPageBreak/>
        <w:t>6aa-6ab.</w:t>
      </w:r>
      <w:r>
        <w:tab/>
        <w:t xml:space="preserve">To report the </w:t>
      </w:r>
      <w:r>
        <w:rPr>
          <w:lang w:eastAsia="ja-JP"/>
        </w:rPr>
        <w:t xml:space="preserve">ML model training </w:t>
      </w:r>
      <w:r>
        <w:rPr>
          <w:lang w:eastAsia="ko-KR"/>
        </w:rPr>
        <w:t>information,</w:t>
      </w:r>
      <w:r>
        <w:t xml:space="preserve"> the FL Server NWDAF invokes Nnwdaf_</w:t>
      </w:r>
      <w:r w:rsidRPr="0075336E">
        <w:rPr>
          <w:lang w:eastAsia="ko-KR"/>
        </w:rPr>
        <w:t>MLModelProvision_Notify</w:t>
      </w:r>
      <w:r>
        <w:t xml:space="preserve"> service operation as defined in </w:t>
      </w:r>
      <w:r w:rsidRPr="00C2341E">
        <w:t>clause 4.5.2.</w:t>
      </w:r>
      <w:r>
        <w:t>4</w:t>
      </w:r>
      <w:r w:rsidRPr="00C2341E">
        <w:t xml:space="preserve"> of 3GPP TS 29.520 [5]</w:t>
      </w:r>
      <w:r>
        <w:rPr>
          <w:rFonts w:eastAsia="DengXian"/>
        </w:rPr>
        <w:t xml:space="preserve">. </w:t>
      </w:r>
      <w:r>
        <w:t>T</w:t>
      </w:r>
      <w:r w:rsidRPr="004F4436">
        <w:t xml:space="preserve">he </w:t>
      </w:r>
      <w:r>
        <w:t>NWDAF service consumer</w:t>
      </w:r>
      <w:r w:rsidRPr="004F4436">
        <w:t xml:space="preserve"> </w:t>
      </w:r>
      <w:r w:rsidRPr="00D165ED">
        <w:t>store</w:t>
      </w:r>
      <w:r>
        <w:t>s</w:t>
      </w:r>
      <w:r w:rsidRPr="00D165ED">
        <w:t xml:space="preserve"> the notification and </w:t>
      </w:r>
      <w:r w:rsidRPr="004F4436">
        <w:t>respond</w:t>
      </w:r>
      <w:r>
        <w:t>s</w:t>
      </w:r>
      <w:r w:rsidRPr="004F4436">
        <w:t xml:space="preserve"> </w:t>
      </w:r>
      <w:r>
        <w:t>to the Nnwdaf_</w:t>
      </w:r>
      <w:r w:rsidRPr="0075336E">
        <w:rPr>
          <w:lang w:eastAsia="ko-KR"/>
        </w:rPr>
        <w:t>MLModelProvision_Notify</w:t>
      </w:r>
      <w:r>
        <w:t xml:space="preserve"> service operation </w:t>
      </w:r>
      <w:r w:rsidRPr="004F4436">
        <w:t xml:space="preserve">with </w:t>
      </w:r>
      <w:r>
        <w:t xml:space="preserve">an </w:t>
      </w:r>
      <w:r w:rsidRPr="004F4436">
        <w:t>HTTP "204 No Content" status code</w:t>
      </w:r>
      <w:r>
        <w:t xml:space="preserve"> to the FL Server NWDAF</w:t>
      </w:r>
      <w:r w:rsidRPr="004F4436">
        <w:t>.</w:t>
      </w:r>
    </w:p>
    <w:p w14:paraId="3010F3C9" w14:textId="77777777" w:rsidR="00934E9B" w:rsidRDefault="00934E9B" w:rsidP="00934E9B">
      <w:pPr>
        <w:pStyle w:val="B1"/>
      </w:pPr>
      <w:r w:rsidRPr="00C2341E">
        <w:t>6b.</w:t>
      </w:r>
      <w:r w:rsidRPr="00C2341E">
        <w:tab/>
        <w:t>[Optional] The NWDAF service consumer decides whether the current model can fulfil the requirement</w:t>
      </w:r>
      <w:r w:rsidRPr="00C2341E">
        <w:rPr>
          <w:rFonts w:hint="eastAsia"/>
        </w:rPr>
        <w:t>.</w:t>
      </w:r>
      <w:r w:rsidRPr="00C2341E">
        <w:t xml:space="preserve"> The NWDAF service consumer modifies subscription</w:t>
      </w:r>
      <w:r w:rsidRPr="00C2341E">
        <w:rPr>
          <w:rFonts w:hint="eastAsia"/>
        </w:rPr>
        <w:t xml:space="preserve"> (stops or continues the training process)</w:t>
      </w:r>
      <w:r w:rsidRPr="00C2341E">
        <w:t xml:space="preserve"> </w:t>
      </w:r>
      <w:r w:rsidRPr="00C2341E">
        <w:rPr>
          <w:rFonts w:hint="eastAsia"/>
        </w:rPr>
        <w:t xml:space="preserve">according to the </w:t>
      </w:r>
      <w:r w:rsidRPr="00C2341E">
        <w:t xml:space="preserve">NWDAF service </w:t>
      </w:r>
      <w:r w:rsidRPr="00C2341E">
        <w:rPr>
          <w:rFonts w:hint="eastAsia"/>
        </w:rPr>
        <w:t>consumer decision.</w:t>
      </w:r>
    </w:p>
    <w:p w14:paraId="1565202B" w14:textId="77777777" w:rsidR="00934E9B" w:rsidRDefault="00934E9B" w:rsidP="00934E9B">
      <w:pPr>
        <w:pStyle w:val="B2"/>
      </w:pPr>
      <w:r>
        <w:t>6ba.</w:t>
      </w:r>
      <w:r>
        <w:tab/>
        <w:t xml:space="preserve">To modify the existing subscription, the NWDAF service consumer invokes </w:t>
      </w:r>
      <w:r w:rsidRPr="00283049">
        <w:rPr>
          <w:lang w:eastAsia="ko-KR"/>
        </w:rPr>
        <w:t>Nnwdaf_MLModelProvision_Subscribe</w:t>
      </w:r>
      <w:r>
        <w:t xml:space="preserve"> service operation by sending an HTTP PUT request with Resource URI of the resource "</w:t>
      </w:r>
      <w:r w:rsidRPr="00283049">
        <w:t>Individual NWDAF ML Model Provision Subscription</w:t>
      </w:r>
      <w:r>
        <w:t>"</w:t>
      </w:r>
      <w:r>
        <w:rPr>
          <w:rFonts w:hint="eastAsia"/>
          <w:lang w:eastAsia="zh-CN"/>
        </w:rPr>
        <w:t>.</w:t>
      </w:r>
      <w:r>
        <w:rPr>
          <w:lang w:eastAsia="zh-CN"/>
        </w:rPr>
        <w:t xml:space="preserve"> </w:t>
      </w:r>
      <w:r>
        <w:t>The FL Server NWDAF</w:t>
      </w:r>
      <w:r w:rsidRPr="00934DA5">
        <w:rPr>
          <w:lang w:eastAsia="ko-KR"/>
        </w:rPr>
        <w:t xml:space="preserve"> </w:t>
      </w:r>
      <w:r>
        <w:t xml:space="preserve">responds to the NWDAF service consumer with </w:t>
      </w:r>
      <w:r>
        <w:rPr>
          <w:rFonts w:hint="eastAsia"/>
          <w:lang w:eastAsia="zh-CN"/>
        </w:rPr>
        <w:t>a</w:t>
      </w:r>
      <w:r>
        <w:rPr>
          <w:lang w:eastAsia="zh-CN"/>
        </w:rPr>
        <w:t xml:space="preserve">n HTTP </w:t>
      </w:r>
      <w:r>
        <w:t>"200 OK" or "204 No Content" status code, as defined in</w:t>
      </w:r>
      <w:r w:rsidRPr="005F28EE">
        <w:t xml:space="preserve"> </w:t>
      </w:r>
      <w:r w:rsidRPr="00C2341E">
        <w:t>clause 4.5.2.</w:t>
      </w:r>
      <w:r>
        <w:t>2.3</w:t>
      </w:r>
      <w:r w:rsidRPr="00C2341E">
        <w:t xml:space="preserve"> of 3GPP TS 29.520 [5]</w:t>
      </w:r>
      <w:r>
        <w:t>.</w:t>
      </w:r>
    </w:p>
    <w:p w14:paraId="638FC34C" w14:textId="77777777" w:rsidR="00934E9B" w:rsidRDefault="00934E9B" w:rsidP="00934E9B">
      <w:pPr>
        <w:pStyle w:val="B2"/>
      </w:pPr>
      <w:r>
        <w:t>6bb.</w:t>
      </w:r>
      <w:r>
        <w:tab/>
        <w:t xml:space="preserve">To unsubscribe the ML model, the NWDAF service consumer invokes </w:t>
      </w:r>
      <w:r w:rsidRPr="00603D2C">
        <w:rPr>
          <w:rFonts w:eastAsia="DengXian"/>
          <w:lang w:eastAsia="ko-KR"/>
        </w:rPr>
        <w:t>Nnwdaf_MLModelProvision_</w:t>
      </w:r>
      <w:r>
        <w:rPr>
          <w:rFonts w:eastAsia="DengXian"/>
          <w:lang w:eastAsia="ko-KR"/>
        </w:rPr>
        <w:t>Uns</w:t>
      </w:r>
      <w:r w:rsidRPr="00603D2C">
        <w:rPr>
          <w:rFonts w:eastAsia="DengXian"/>
          <w:lang w:eastAsia="ko-KR"/>
        </w:rPr>
        <w:t>ubscribe</w:t>
      </w:r>
      <w:r>
        <w:t xml:space="preserve"> service operation by sending an HTTP DELETE request </w:t>
      </w:r>
      <w:r w:rsidRPr="00C2341E">
        <w:t xml:space="preserve">which targets the resource "Individual NWDAF ML Model Provision Subscription", to the </w:t>
      </w:r>
      <w:r>
        <w:t xml:space="preserve">FL </w:t>
      </w:r>
      <w:r w:rsidRPr="00C2341E">
        <w:t>Server NWDAF</w:t>
      </w:r>
      <w:r>
        <w:t xml:space="preserve">, as defined in </w:t>
      </w:r>
      <w:r w:rsidRPr="00C2341E">
        <w:t>clause 4.</w:t>
      </w:r>
      <w:r>
        <w:t>5</w:t>
      </w:r>
      <w:r w:rsidRPr="00C2341E">
        <w:t>.2.</w:t>
      </w:r>
      <w:r>
        <w:t>3</w:t>
      </w:r>
      <w:r w:rsidRPr="00C2341E">
        <w:t xml:space="preserve"> of 3GPP TS 29.520 [5].</w:t>
      </w:r>
      <w:r>
        <w:t xml:space="preserve"> </w:t>
      </w:r>
      <w:r w:rsidRPr="00C2341E">
        <w:t xml:space="preserve">If the request is accepted, the </w:t>
      </w:r>
      <w:r>
        <w:t xml:space="preserve">FL </w:t>
      </w:r>
      <w:r w:rsidRPr="00C2341E">
        <w:t>Server NWDAF deletes the subscription and responds to the NWDAF service consumer with an HTTP "204 No Content" message.</w:t>
      </w:r>
    </w:p>
    <w:p w14:paraId="6A6B1838" w14:textId="77777777" w:rsidR="00934E9B" w:rsidRPr="00C2341E" w:rsidRDefault="00934E9B" w:rsidP="00934E9B">
      <w:pPr>
        <w:pStyle w:val="B1"/>
      </w:pPr>
      <w:r w:rsidRPr="00C2341E">
        <w:t>6c.</w:t>
      </w:r>
      <w:r w:rsidRPr="00C2341E">
        <w:tab/>
        <w:t>[Optional]</w:t>
      </w:r>
      <w:r w:rsidRPr="00C2341E">
        <w:tab/>
        <w:t xml:space="preserve">According to the request from the NWDAF service consumer, the </w:t>
      </w:r>
      <w:r>
        <w:t xml:space="preserve">FL </w:t>
      </w:r>
      <w:r w:rsidRPr="00C2341E">
        <w:rPr>
          <w:rFonts w:hint="eastAsia"/>
        </w:rPr>
        <w:t>Server NWDAF</w:t>
      </w:r>
      <w:r w:rsidRPr="00C2341E">
        <w:t xml:space="preserve"> updates or terminates the current FL training process.</w:t>
      </w:r>
      <w:r>
        <w:t xml:space="preserve"> </w:t>
      </w:r>
      <w:r w:rsidRPr="00617A1E">
        <w:rPr>
          <w:lang w:eastAsia="ko-KR"/>
        </w:rPr>
        <w:t xml:space="preserve">If </w:t>
      </w:r>
      <w:r>
        <w:rPr>
          <w:lang w:eastAsia="ko-KR"/>
        </w:rPr>
        <w:t>it terminates the current FL training process</w:t>
      </w:r>
      <w:r w:rsidRPr="00617A1E">
        <w:rPr>
          <w:lang w:eastAsia="ko-KR"/>
        </w:rPr>
        <w:t>, steps</w:t>
      </w:r>
      <w:r w:rsidRPr="00C2341E">
        <w:t> </w:t>
      </w:r>
      <w:r w:rsidRPr="00617A1E">
        <w:rPr>
          <w:lang w:eastAsia="ko-KR"/>
        </w:rPr>
        <w:t>7 and 8 are skipped.</w:t>
      </w:r>
    </w:p>
    <w:p w14:paraId="298D1641" w14:textId="77777777" w:rsidR="00934E9B" w:rsidRDefault="00934E9B" w:rsidP="00934E9B">
      <w:pPr>
        <w:pStyle w:val="B1"/>
      </w:pPr>
      <w:r w:rsidRPr="00C2341E">
        <w:t>7.</w:t>
      </w:r>
      <w:r w:rsidRPr="00C2341E">
        <w:tab/>
        <w:t xml:space="preserve">If the FL procedure continues, the </w:t>
      </w:r>
      <w:r>
        <w:t xml:space="preserve">FL </w:t>
      </w:r>
      <w:r w:rsidRPr="00C2341E">
        <w:rPr>
          <w:rFonts w:hint="eastAsia"/>
        </w:rPr>
        <w:t>Server NWDAF</w:t>
      </w:r>
      <w:r w:rsidRPr="00C2341E">
        <w:t xml:space="preserve"> sends the aggregated ML model information to each </w:t>
      </w:r>
      <w:r>
        <w:t xml:space="preserve">FL </w:t>
      </w:r>
      <w:r w:rsidRPr="00C2341E">
        <w:rPr>
          <w:rFonts w:hint="eastAsia"/>
        </w:rPr>
        <w:t xml:space="preserve">Client NWDAF </w:t>
      </w:r>
      <w:r w:rsidRPr="00C2341E">
        <w:t>for next round model training.</w:t>
      </w:r>
    </w:p>
    <w:p w14:paraId="249B8366" w14:textId="735BA1C9" w:rsidR="00934E9B" w:rsidRPr="00C2341E" w:rsidRDefault="00934E9B" w:rsidP="002127B1">
      <w:pPr>
        <w:pStyle w:val="B1"/>
        <w:ind w:firstLine="0"/>
      </w:pPr>
      <w:r w:rsidRPr="00357E83">
        <w:t xml:space="preserve">To modify the existing subscription, the FL Server NWDAF invokes </w:t>
      </w:r>
      <w:r w:rsidRPr="002127B1">
        <w:t>Nnwdaf_MLModelTraining_Subscribe</w:t>
      </w:r>
      <w:r w:rsidRPr="00357E83">
        <w:t xml:space="preserve"> service operation by sending an HTTP PUT request or an HTTP PATCH request with Resource URI of the resource "Individual NWDAF ML Model Training Subscription"</w:t>
      </w:r>
      <w:r w:rsidRPr="002127B1">
        <w:t xml:space="preserve">. </w:t>
      </w:r>
      <w:r w:rsidRPr="00357E83">
        <w:t>The FL Client NWDAF</w:t>
      </w:r>
      <w:r w:rsidRPr="002127B1">
        <w:t xml:space="preserve"> </w:t>
      </w:r>
      <w:r w:rsidRPr="00357E83">
        <w:t xml:space="preserve">responds to the FL Server NWDAF </w:t>
      </w:r>
      <w:r w:rsidRPr="002127B1">
        <w:t xml:space="preserve">an HTTP </w:t>
      </w:r>
      <w:r w:rsidRPr="00357E83">
        <w:t>"200 OK" or "204 No Content" status code, as defined in clauses 4.6.2.2.3 and 4.6.2.2.4 of 3GPP TS 29.520 [5].</w:t>
      </w:r>
    </w:p>
    <w:p w14:paraId="6695D94D" w14:textId="77777777" w:rsidR="00934E9B" w:rsidRPr="00C2341E" w:rsidRDefault="00934E9B" w:rsidP="00934E9B">
      <w:pPr>
        <w:pStyle w:val="B1"/>
      </w:pPr>
      <w:r w:rsidRPr="00C2341E">
        <w:t>8.</w:t>
      </w:r>
      <w:r w:rsidRPr="00C2341E">
        <w:tab/>
        <w:t xml:space="preserve">Each </w:t>
      </w:r>
      <w:r>
        <w:t xml:space="preserve">FL </w:t>
      </w:r>
      <w:r w:rsidRPr="00C2341E">
        <w:rPr>
          <w:rFonts w:hint="eastAsia"/>
        </w:rPr>
        <w:t>Client NWDAF</w:t>
      </w:r>
      <w:r w:rsidRPr="00C2341E">
        <w:t xml:space="preserve"> updates its own ML model based on the aggregated ML model information distributed by the </w:t>
      </w:r>
      <w:r>
        <w:t xml:space="preserve">FL </w:t>
      </w:r>
      <w:r w:rsidRPr="00C2341E">
        <w:rPr>
          <w:rFonts w:hint="eastAsia"/>
        </w:rPr>
        <w:t>Server NWDAF</w:t>
      </w:r>
      <w:r w:rsidRPr="00C2341E">
        <w:t xml:space="preserve"> at step 7.</w:t>
      </w:r>
    </w:p>
    <w:p w14:paraId="1DBE4600" w14:textId="77777777" w:rsidR="00934E9B" w:rsidRPr="00C2341E" w:rsidRDefault="00934E9B" w:rsidP="00934E9B">
      <w:pPr>
        <w:pStyle w:val="NO"/>
        <w:rPr>
          <w:lang w:eastAsia="ko-KR"/>
        </w:rPr>
      </w:pPr>
      <w:r w:rsidRPr="00C2341E">
        <w:rPr>
          <w:lang w:eastAsia="ko-KR"/>
        </w:rPr>
        <w:t>NOTE 2:</w:t>
      </w:r>
      <w:r w:rsidRPr="00C2341E">
        <w:rPr>
          <w:lang w:eastAsia="ko-KR"/>
        </w:rPr>
        <w:tab/>
        <w:t>The steps 4-8 should be repeated until the training termination condition (e.g. maximum number of iterations, or the result of loss function is lower than a threshold) is reached.</w:t>
      </w:r>
    </w:p>
    <w:p w14:paraId="27903E7A" w14:textId="77777777" w:rsidR="00934E9B" w:rsidRPr="00C2341E" w:rsidRDefault="00934E9B" w:rsidP="00934E9B">
      <w:pPr>
        <w:pStyle w:val="B1"/>
      </w:pPr>
      <w:r w:rsidRPr="00C2341E">
        <w:t>9a-9b.</w:t>
      </w:r>
      <w:r w:rsidRPr="00C2341E">
        <w:tab/>
        <w:t xml:space="preserve">To unsubscribe to the notifications of data events from the data source NF, the </w:t>
      </w:r>
      <w:r>
        <w:t xml:space="preserve">FL </w:t>
      </w:r>
      <w:r w:rsidRPr="00C2341E">
        <w:rPr>
          <w:rFonts w:hint="eastAsia"/>
        </w:rPr>
        <w:t>Client NWDAF</w:t>
      </w:r>
      <w:r w:rsidRPr="00C2341E">
        <w:t xml:space="preserve"> invokes the Nnf_EventExposure_Unsubscribe service operation by sending an HTTP DELETE request targeting the resource that represents the previously created individual event exposure subscription.</w:t>
      </w:r>
    </w:p>
    <w:p w14:paraId="63B984F1" w14:textId="77777777" w:rsidR="00934E9B" w:rsidRPr="00C2341E" w:rsidRDefault="00934E9B" w:rsidP="00934E9B">
      <w:pPr>
        <w:pStyle w:val="B1"/>
      </w:pPr>
      <w:r w:rsidRPr="00C2341E">
        <w:tab/>
        <w:t>The data source NF responds to the Nnf_EventExposure_Unsubscribe service operation. If the subscription deletion is accepted, the NF responds with "204 No Content".</w:t>
      </w:r>
    </w:p>
    <w:p w14:paraId="02107175" w14:textId="0ACE0D72" w:rsidR="00934E9B" w:rsidRPr="00C2341E" w:rsidRDefault="00934E9B" w:rsidP="00934E9B">
      <w:pPr>
        <w:pStyle w:val="B1"/>
      </w:pPr>
      <w:r w:rsidRPr="00C2341E">
        <w:t>10.</w:t>
      </w:r>
      <w:r w:rsidRPr="00C2341E">
        <w:tab/>
        <w:t xml:space="preserve">If the </w:t>
      </w:r>
      <w:r>
        <w:t xml:space="preserve">FL </w:t>
      </w:r>
      <w:r w:rsidRPr="00C2341E">
        <w:t xml:space="preserve">Server NWDAF determines that the subscribed ML model information is available, the </w:t>
      </w:r>
      <w:r>
        <w:t xml:space="preserve">FL </w:t>
      </w:r>
      <w:r w:rsidRPr="00C2341E">
        <w:t xml:space="preserve">Server NWDAF may invoke the </w:t>
      </w:r>
      <w:r>
        <w:t>Nnwdaf_</w:t>
      </w:r>
      <w:r w:rsidRPr="00C2341E">
        <w:t xml:space="preserve">MLModelProvision_Notify service operation </w:t>
      </w:r>
      <w:r>
        <w:t>or the Nnwdaf_</w:t>
      </w:r>
      <w:r w:rsidRPr="00C2341E">
        <w:t>MLModel</w:t>
      </w:r>
      <w:r>
        <w:t>Training</w:t>
      </w:r>
      <w:r w:rsidRPr="00C2341E">
        <w:t xml:space="preserve">_Notify </w:t>
      </w:r>
      <w:r>
        <w:t xml:space="preserve">service operation </w:t>
      </w:r>
      <w:r w:rsidRPr="00C2341E">
        <w:t>to report the ML model information by sending an HTTP POST request to the NWDAF service consumer identified by the</w:t>
      </w:r>
      <w:r w:rsidRPr="00C2341E">
        <w:rPr>
          <w:rFonts w:hint="eastAsia"/>
        </w:rPr>
        <w:t xml:space="preserve"> n</w:t>
      </w:r>
      <w:r w:rsidRPr="00C2341E">
        <w:t>otification URI received during the creation/modification of the subscriptions.</w:t>
      </w:r>
      <w:r w:rsidRPr="00C2341E" w:rsidDel="00B45FBD">
        <w:t xml:space="preserve"> </w:t>
      </w:r>
      <w:r w:rsidRPr="00C2341E">
        <w:t xml:space="preserve">The NWDAF service consumer responds to the </w:t>
      </w:r>
      <w:r>
        <w:t xml:space="preserve">FL </w:t>
      </w:r>
      <w:r w:rsidRPr="00C2341E">
        <w:t>Server NWDAF with an HTTP "204 No Content" message.</w:t>
      </w:r>
    </w:p>
    <w:p w14:paraId="4BDD4D1A" w14:textId="77777777" w:rsidR="00934E9B" w:rsidRPr="00C2341E" w:rsidRDefault="00934E9B" w:rsidP="00934E9B">
      <w:pPr>
        <w:pStyle w:val="B1"/>
      </w:pPr>
      <w:r w:rsidRPr="00C2341E">
        <w:t>11a-11b.</w:t>
      </w:r>
      <w:r w:rsidRPr="00C2341E">
        <w:tab/>
        <w:t xml:space="preserve">To unsubscribe from the notification(s) of the ML model information, the NWDAF service consumer invokes the Nnwdaf_MLModelProvision_Unsubscribe service operation by sending an HTTP DELETE request, which targets the resource "Individual NWDAF ML Model Provision Subscription", to the </w:t>
      </w:r>
      <w:r>
        <w:t xml:space="preserve">FL </w:t>
      </w:r>
      <w:r w:rsidRPr="00C2341E">
        <w:t>Server NWDAF</w:t>
      </w:r>
      <w:r>
        <w:t xml:space="preserve">, as defined in </w:t>
      </w:r>
      <w:r w:rsidRPr="00C2341E">
        <w:t>clause 4.</w:t>
      </w:r>
      <w:r>
        <w:t>5</w:t>
      </w:r>
      <w:r w:rsidRPr="00C2341E">
        <w:t>.2.</w:t>
      </w:r>
      <w:r>
        <w:t>3</w:t>
      </w:r>
      <w:r w:rsidRPr="00C2341E">
        <w:t xml:space="preserve"> of 3GPP TS 29.520 [5].</w:t>
      </w:r>
    </w:p>
    <w:p w14:paraId="563C73F3" w14:textId="6B1BD64A" w:rsidR="00934E9B" w:rsidRDefault="00934E9B" w:rsidP="00934E9B">
      <w:pPr>
        <w:pStyle w:val="B1"/>
      </w:pPr>
      <w:r w:rsidRPr="00C2341E">
        <w:tab/>
        <w:t xml:space="preserve">If the request is accepted, the </w:t>
      </w:r>
      <w:r>
        <w:t xml:space="preserve">FL </w:t>
      </w:r>
      <w:r w:rsidRPr="00C2341E">
        <w:t>Server NWDAF deletes the subscription and responds to the NWDAF service consumer with an HTTP "204 No Content" message.</w:t>
      </w:r>
    </w:p>
    <w:p w14:paraId="1D6FE0BF" w14:textId="77777777" w:rsidR="00853925" w:rsidRPr="009D49A8" w:rsidRDefault="00853925" w:rsidP="00853925">
      <w:pPr>
        <w:pStyle w:val="Heading4"/>
        <w:rPr>
          <w:lang w:eastAsia="zh-CN"/>
        </w:rPr>
      </w:pPr>
      <w:bookmarkStart w:id="516" w:name="_Toc177384930"/>
      <w:r w:rsidRPr="009D49A8">
        <w:rPr>
          <w:lang w:eastAsia="ko-KR"/>
        </w:rPr>
        <w:lastRenderedPageBreak/>
        <w:t>5.10.2.</w:t>
      </w:r>
      <w:r>
        <w:rPr>
          <w:lang w:eastAsia="ko-KR"/>
        </w:rPr>
        <w:t>2</w:t>
      </w:r>
      <w:r w:rsidRPr="009D49A8">
        <w:rPr>
          <w:lang w:eastAsia="ko-KR"/>
        </w:rPr>
        <w:tab/>
      </w:r>
      <w:r>
        <w:rPr>
          <w:lang w:eastAsia="zh-CN"/>
        </w:rPr>
        <w:t xml:space="preserve">Preparation </w:t>
      </w:r>
      <w:r w:rsidRPr="009D49A8">
        <w:rPr>
          <w:lang w:eastAsia="zh-CN"/>
        </w:rPr>
        <w:t>Procedure for Federated Learning</w:t>
      </w:r>
      <w:bookmarkEnd w:id="516"/>
    </w:p>
    <w:p w14:paraId="680DAEF7" w14:textId="77777777" w:rsidR="00853925" w:rsidRPr="009D49A8" w:rsidRDefault="00853925" w:rsidP="00853925">
      <w:pPr>
        <w:rPr>
          <w:lang w:eastAsia="zh-CN"/>
        </w:rPr>
      </w:pPr>
      <w:r w:rsidRPr="009D49A8">
        <w:rPr>
          <w:lang w:eastAsia="zh-CN"/>
        </w:rPr>
        <w:t xml:space="preserve">This procedure is used by the NWDAF containing </w:t>
      </w:r>
      <w:r w:rsidRPr="009D49A8">
        <w:rPr>
          <w:lang w:eastAsia="ko-KR"/>
        </w:rPr>
        <w:t xml:space="preserve">MTLF (as </w:t>
      </w:r>
      <w:r>
        <w:rPr>
          <w:lang w:eastAsia="ko-KR"/>
        </w:rPr>
        <w:t xml:space="preserve">FL </w:t>
      </w:r>
      <w:r w:rsidRPr="009D49A8">
        <w:rPr>
          <w:lang w:eastAsia="ko-KR"/>
        </w:rPr>
        <w:t xml:space="preserve">Server NWDAF or </w:t>
      </w:r>
      <w:r>
        <w:rPr>
          <w:lang w:eastAsia="ko-KR"/>
        </w:rPr>
        <w:t xml:space="preserve">FL </w:t>
      </w:r>
      <w:r w:rsidRPr="009D49A8">
        <w:rPr>
          <w:lang w:eastAsia="ko-KR"/>
        </w:rPr>
        <w:t xml:space="preserve">Client NWDAF(s)) to register into NRF, </w:t>
      </w:r>
      <w:r>
        <w:rPr>
          <w:lang w:eastAsia="ko-KR"/>
        </w:rPr>
        <w:t xml:space="preserve">discover </w:t>
      </w:r>
      <w:r w:rsidRPr="009D49A8">
        <w:rPr>
          <w:lang w:eastAsia="ko-KR"/>
        </w:rPr>
        <w:t xml:space="preserve">the </w:t>
      </w:r>
      <w:r>
        <w:rPr>
          <w:lang w:eastAsia="ko-KR"/>
        </w:rPr>
        <w:t xml:space="preserve">FL </w:t>
      </w:r>
      <w:r w:rsidRPr="009D49A8">
        <w:rPr>
          <w:lang w:eastAsia="ko-KR"/>
        </w:rPr>
        <w:t xml:space="preserve">Server NWDAF and select </w:t>
      </w:r>
      <w:r>
        <w:rPr>
          <w:lang w:eastAsia="ko-KR"/>
        </w:rPr>
        <w:t xml:space="preserve">FL </w:t>
      </w:r>
      <w:r w:rsidRPr="009D49A8">
        <w:rPr>
          <w:lang w:eastAsia="ko-KR"/>
        </w:rPr>
        <w:t>Client NWDAF(s) for Federated Learning</w:t>
      </w:r>
      <w:r>
        <w:rPr>
          <w:lang w:eastAsia="ko-KR"/>
        </w:rPr>
        <w:t xml:space="preserve"> (FL)</w:t>
      </w:r>
      <w:r w:rsidRPr="009D49A8">
        <w:rPr>
          <w:lang w:eastAsia="ko-KR"/>
        </w:rPr>
        <w:t>.</w:t>
      </w:r>
    </w:p>
    <w:p w14:paraId="56B3AA41" w14:textId="43C31DA5" w:rsidR="00A7401E" w:rsidRDefault="00853925" w:rsidP="00A7401E">
      <w:pPr>
        <w:pStyle w:val="TH"/>
      </w:pPr>
      <w:r w:rsidRPr="0085249F">
        <w:t xml:space="preserve"> </w:t>
      </w:r>
    </w:p>
    <w:p w14:paraId="45975794" w14:textId="77777777" w:rsidR="00A7401E" w:rsidRPr="009D49A8" w:rsidRDefault="00A7401E" w:rsidP="00A7401E">
      <w:pPr>
        <w:pStyle w:val="TH"/>
        <w:rPr>
          <w:lang w:eastAsia="zh-CN"/>
        </w:rPr>
      </w:pPr>
      <w:r>
        <w:object w:dxaOrig="9160" w:dyaOrig="3870" w14:anchorId="2D7E05DD">
          <v:shape id="_x0000_i1087" type="#_x0000_t75" style="width:460.05pt;height:191.7pt" o:ole="">
            <v:imagedata r:id="rId134" o:title=""/>
          </v:shape>
          <o:OLEObject Type="Embed" ProgID="Visio.Drawing.15" ShapeID="_x0000_i1087" DrawAspect="Content" ObjectID="_1794208856" r:id="rId135"/>
        </w:object>
      </w:r>
    </w:p>
    <w:p w14:paraId="5A07AC0B" w14:textId="77777777" w:rsidR="00A7401E" w:rsidRPr="00E874E5" w:rsidRDefault="00A7401E" w:rsidP="00A7401E">
      <w:pPr>
        <w:pStyle w:val="TF"/>
        <w:rPr>
          <w:rFonts w:cs="Arial"/>
          <w:lang w:eastAsia="zh-CN"/>
        </w:rPr>
      </w:pPr>
      <w:r w:rsidRPr="009D49A8">
        <w:t>Figure</w:t>
      </w:r>
      <w:r>
        <w:t> </w:t>
      </w:r>
      <w:r w:rsidRPr="009D49A8">
        <w:t>5.10.2.</w:t>
      </w:r>
      <w:r>
        <w:rPr>
          <w:lang w:eastAsia="zh-CN"/>
        </w:rPr>
        <w:t>2</w:t>
      </w:r>
      <w:r w:rsidRPr="009D49A8">
        <w:t xml:space="preserve">-1: </w:t>
      </w:r>
      <w:r>
        <w:rPr>
          <w:lang w:eastAsia="zh-CN"/>
        </w:rPr>
        <w:t>Preparation</w:t>
      </w:r>
      <w:r w:rsidRPr="009D49A8">
        <w:rPr>
          <w:lang w:eastAsia="zh-CN"/>
        </w:rPr>
        <w:t xml:space="preserve"> procedure for Federated Learning</w:t>
      </w:r>
    </w:p>
    <w:p w14:paraId="3C04F683" w14:textId="77777777" w:rsidR="00D80839" w:rsidRPr="00475BD2" w:rsidRDefault="00D80839" w:rsidP="00D80839">
      <w:bookmarkStart w:id="517" w:name="_Toc177384931"/>
      <w:r w:rsidRPr="00475BD2">
        <w:t xml:space="preserve">The NWDAF containing MTLF as </w:t>
      </w:r>
      <w:r>
        <w:t xml:space="preserve">FL </w:t>
      </w:r>
      <w:r w:rsidRPr="00475BD2">
        <w:t xml:space="preserve">Server NWDAF or </w:t>
      </w:r>
      <w:r>
        <w:t xml:space="preserve">FL </w:t>
      </w:r>
      <w:r w:rsidRPr="00475BD2">
        <w:t>Client NWDAF(s) register</w:t>
      </w:r>
      <w:r>
        <w:t>ed</w:t>
      </w:r>
      <w:r w:rsidRPr="00475BD2">
        <w:t xml:space="preserve"> to NRF its NF profiles. Details are described in clause 5.2.2.2 of 3GPP TS 29.510 [2</w:t>
      </w:r>
      <w:ins w:id="518" w:author="CR0123" w:date="2024-11-22T16:31:00Z">
        <w:r>
          <w:t>3</w:t>
        </w:r>
      </w:ins>
      <w:del w:id="519" w:author="CR0123" w:date="2024-11-22T16:31:00Z">
        <w:r w:rsidRPr="00475BD2" w:rsidDel="00C26E30">
          <w:delText>6</w:delText>
        </w:r>
      </w:del>
      <w:r w:rsidRPr="00475BD2">
        <w:t>].</w:t>
      </w:r>
    </w:p>
    <w:p w14:paraId="2571D2B0" w14:textId="77777777" w:rsidR="00D80839" w:rsidRPr="00B17517" w:rsidRDefault="00D80839" w:rsidP="00D80839">
      <w:pPr>
        <w:pStyle w:val="B1"/>
      </w:pPr>
      <w:r>
        <w:t>1</w:t>
      </w:r>
      <w:r w:rsidRPr="00B17517">
        <w:t>.</w:t>
      </w:r>
      <w:r w:rsidRPr="00B17517">
        <w:tab/>
      </w:r>
      <w:r>
        <w:t>T</w:t>
      </w:r>
      <w:r w:rsidRPr="00B17517">
        <w:t xml:space="preserve">he </w:t>
      </w:r>
      <w:r>
        <w:t xml:space="preserve">FL </w:t>
      </w:r>
      <w:r w:rsidRPr="00B17517">
        <w:rPr>
          <w:rFonts w:hint="eastAsia"/>
        </w:rPr>
        <w:t>Server NWDAF</w:t>
      </w:r>
      <w:r w:rsidRPr="00B17517">
        <w:t xml:space="preserve"> </w:t>
      </w:r>
      <w:r>
        <w:t>and</w:t>
      </w:r>
      <w:r w:rsidRPr="00B17517">
        <w:rPr>
          <w:rFonts w:hint="eastAsia"/>
        </w:rPr>
        <w:t xml:space="preserve"> </w:t>
      </w:r>
      <w:r>
        <w:t xml:space="preserve">FL </w:t>
      </w:r>
      <w:r w:rsidRPr="00B17517">
        <w:rPr>
          <w:rFonts w:hint="eastAsia"/>
        </w:rPr>
        <w:t xml:space="preserve">Client NWDAF(s) </w:t>
      </w:r>
      <w:r>
        <w:t>are discovered via</w:t>
      </w:r>
      <w:r w:rsidRPr="00B17517">
        <w:rPr>
          <w:rFonts w:hint="eastAsia"/>
        </w:rPr>
        <w:t xml:space="preserve"> NRF</w:t>
      </w:r>
      <w:r>
        <w:t>.</w:t>
      </w:r>
      <w:r w:rsidRPr="00B17517">
        <w:rPr>
          <w:rFonts w:hint="eastAsia"/>
        </w:rPr>
        <w:t xml:space="preserve"> </w:t>
      </w:r>
      <w:r w:rsidRPr="00B17517">
        <w:t>Details are described in clause 5.3.2.2 of 3GPP TS 29.510 [2</w:t>
      </w:r>
      <w:ins w:id="520" w:author="CR0123" w:date="2024-11-22T16:31:00Z">
        <w:r>
          <w:t>3</w:t>
        </w:r>
      </w:ins>
      <w:del w:id="521" w:author="CR0123" w:date="2024-11-22T16:31:00Z">
        <w:r w:rsidRPr="00B17517" w:rsidDel="00C26E30">
          <w:delText>6</w:delText>
        </w:r>
      </w:del>
      <w:r w:rsidRPr="00B17517">
        <w:t>].</w:t>
      </w:r>
    </w:p>
    <w:p w14:paraId="1AAC6E46" w14:textId="77777777" w:rsidR="00D80839" w:rsidRDefault="00D80839" w:rsidP="00D80839">
      <w:pPr>
        <w:pStyle w:val="B1"/>
      </w:pPr>
      <w:r>
        <w:t>2</w:t>
      </w:r>
      <w:r w:rsidRPr="00B17517">
        <w:t>.</w:t>
      </w:r>
      <w:r w:rsidRPr="00B17517">
        <w:tab/>
      </w:r>
      <w:r>
        <w:t>The Nnwdaf_MLModelTraining service may be used for the preparation information exchange between the FL Server NWDAF and the FL Client NWDAF(s).</w:t>
      </w:r>
    </w:p>
    <w:p w14:paraId="640F4014" w14:textId="77777777" w:rsidR="00D80839" w:rsidRDefault="00D80839" w:rsidP="00D80839">
      <w:pPr>
        <w:pStyle w:val="B2"/>
      </w:pPr>
      <w:r>
        <w:t>2a.</w:t>
      </w:r>
      <w:r>
        <w:tab/>
        <w:t>The FL Server NWDAF invokes Nnwdaf_MLModelTraining_Subscribe service operation by sending an HTTP POST request targeting the resource "NWDAF ML Model Training Subscriptions"</w:t>
      </w:r>
      <w:ins w:id="522" w:author="CR0123" w:date="2024-11-22T16:31:00Z">
        <w:r>
          <w:rPr>
            <w:rFonts w:hint="eastAsia"/>
            <w:lang w:eastAsia="zh-CN"/>
          </w:rPr>
          <w:t>.</w:t>
        </w:r>
      </w:ins>
      <w:del w:id="523" w:author="CR0123" w:date="2024-11-22T16:31:00Z">
        <w:r w:rsidDel="00F163A5">
          <w:delText>,</w:delText>
        </w:r>
      </w:del>
      <w:r>
        <w:t xml:space="preserve"> The request shall include the "</w:t>
      </w:r>
      <w:r w:rsidRPr="0080591B">
        <w:t>m</w:t>
      </w:r>
      <w:r>
        <w:t>L</w:t>
      </w:r>
      <w:r w:rsidRPr="0080591B">
        <w:t>PreFlag</w:t>
      </w:r>
      <w:r>
        <w:t>" attribute and set to "true"</w:t>
      </w:r>
      <w:del w:id="524" w:author="CR0123" w:date="2024-11-22T16:31:00Z">
        <w:r w:rsidDel="00DC35E5">
          <w:delText xml:space="preserve">. Details are described in </w:delText>
        </w:r>
        <w:r w:rsidRPr="00B17517" w:rsidDel="00DC35E5">
          <w:delText>clause </w:delText>
        </w:r>
        <w:r w:rsidDel="00DC35E5">
          <w:delText>4.6.2.2</w:delText>
        </w:r>
        <w:r w:rsidRPr="00B17517" w:rsidDel="00DC35E5">
          <w:delText xml:space="preserve"> of 3GPP TS 29.5</w:delText>
        </w:r>
        <w:r w:rsidDel="00DC35E5">
          <w:delText>2</w:delText>
        </w:r>
        <w:r w:rsidRPr="00B17517" w:rsidDel="00DC35E5">
          <w:delText>0 </w:delText>
        </w:r>
        <w:r w:rsidDel="00DC35E5">
          <w:delText>[5].</w:delText>
        </w:r>
      </w:del>
    </w:p>
    <w:p w14:paraId="381A3880" w14:textId="77777777" w:rsidR="00D80839" w:rsidRPr="00B17517" w:rsidRDefault="00D80839" w:rsidP="00D80839">
      <w:pPr>
        <w:pStyle w:val="B2"/>
      </w:pPr>
      <w:r>
        <w:t>2b</w:t>
      </w:r>
      <w:r w:rsidRPr="00B17517">
        <w:t>.</w:t>
      </w:r>
      <w:r w:rsidRPr="00B17517">
        <w:tab/>
        <w:t xml:space="preserve">The </w:t>
      </w:r>
      <w:r>
        <w:t xml:space="preserve">FL </w:t>
      </w:r>
      <w:r w:rsidRPr="00B17517">
        <w:rPr>
          <w:rFonts w:hint="eastAsia"/>
        </w:rPr>
        <w:t>Client NWDAF</w:t>
      </w:r>
      <w:r w:rsidRPr="00B17517">
        <w:t xml:space="preserve">(s) </w:t>
      </w:r>
      <w:r w:rsidRPr="00AA7EC8">
        <w:t>checks if it meet</w:t>
      </w:r>
      <w:r>
        <w:t>s</w:t>
      </w:r>
      <w:r w:rsidRPr="00AA7EC8">
        <w:t xml:space="preserve"> the ML model training requirement</w:t>
      </w:r>
      <w:del w:id="525" w:author="CR0123" w:date="2024-11-22T16:31:00Z">
        <w:r w:rsidRPr="00AA7EC8" w:rsidDel="00DC35E5">
          <w:delText xml:space="preserve"> </w:delText>
        </w:r>
        <w:r w:rsidDel="00DC35E5">
          <w:delText xml:space="preserve">as described in </w:delText>
        </w:r>
        <w:r w:rsidRPr="00B17517" w:rsidDel="00DC35E5">
          <w:delText>clause </w:delText>
        </w:r>
        <w:r w:rsidDel="00DC35E5">
          <w:delText>5.5.6.2.2</w:delText>
        </w:r>
        <w:r w:rsidRPr="00B17517" w:rsidDel="00DC35E5">
          <w:delText xml:space="preserve"> of 3GPP TS 29.5</w:delText>
        </w:r>
        <w:r w:rsidDel="00DC35E5">
          <w:delText>2</w:delText>
        </w:r>
        <w:r w:rsidRPr="00B17517" w:rsidDel="00DC35E5">
          <w:delText>0 </w:delText>
        </w:r>
        <w:r w:rsidDel="00DC35E5">
          <w:delText>[5]</w:delText>
        </w:r>
      </w:del>
      <w:r>
        <w:t xml:space="preserve"> </w:t>
      </w:r>
      <w:r w:rsidRPr="00AA7EC8">
        <w:t xml:space="preserve">and/or can successfully download the model if the model information is provided in the request, and </w:t>
      </w:r>
      <w:r w:rsidRPr="00B17517">
        <w:t xml:space="preserve">decides whether to join the </w:t>
      </w:r>
      <w:r>
        <w:t>FL</w:t>
      </w:r>
      <w:r w:rsidRPr="00B17517">
        <w:t xml:space="preserve"> process </w:t>
      </w:r>
      <w:r>
        <w:t>based on operator policy (e.g. pre-configured list of ML models) and/or implementation</w:t>
      </w:r>
      <w:r w:rsidRPr="00B17517">
        <w:t>.</w:t>
      </w:r>
    </w:p>
    <w:p w14:paraId="60F65C4B" w14:textId="77777777" w:rsidR="00D80839" w:rsidRDefault="00D80839" w:rsidP="00D80839">
      <w:pPr>
        <w:pStyle w:val="B2"/>
      </w:pPr>
      <w:r>
        <w:t>2c</w:t>
      </w:r>
      <w:r w:rsidRPr="00B17517">
        <w:t>.</w:t>
      </w:r>
      <w:r>
        <w:tab/>
      </w:r>
      <w:r w:rsidRPr="00C2341E">
        <w:t xml:space="preserve">The </w:t>
      </w:r>
      <w:r>
        <w:t>FL Client</w:t>
      </w:r>
      <w:r w:rsidRPr="00C2341E">
        <w:t xml:space="preserve"> </w:t>
      </w:r>
      <w:r w:rsidRPr="00C2341E">
        <w:rPr>
          <w:rFonts w:hint="eastAsia"/>
        </w:rPr>
        <w:t xml:space="preserve">NWDAF </w:t>
      </w:r>
      <w:r w:rsidRPr="00C2341E">
        <w:t>responses</w:t>
      </w:r>
      <w:r>
        <w:t xml:space="preserve"> or notifies</w:t>
      </w:r>
      <w:r w:rsidRPr="00C2341E">
        <w:t xml:space="preserve"> to the </w:t>
      </w:r>
      <w:r w:rsidRPr="00C2341E">
        <w:rPr>
          <w:rFonts w:hint="eastAsia"/>
        </w:rPr>
        <w:t>Nnwdaf_MLModel</w:t>
      </w:r>
      <w:r>
        <w:t>Training</w:t>
      </w:r>
      <w:r w:rsidRPr="00C2341E">
        <w:t xml:space="preserve">_Subscribe </w:t>
      </w:r>
      <w:r>
        <w:t>request to indicate its decision</w:t>
      </w:r>
      <w:r w:rsidRPr="00C2341E">
        <w:t xml:space="preserve">. Upon receipt of the HTTP POST request, if the </w:t>
      </w:r>
      <w:r>
        <w:t>preparation request</w:t>
      </w:r>
      <w:r w:rsidRPr="00C2341E">
        <w:t xml:space="preserve"> is accepted, the </w:t>
      </w:r>
      <w:r>
        <w:t>FL Client</w:t>
      </w:r>
      <w:r w:rsidRPr="00C2341E">
        <w:t xml:space="preserve"> NWDAF responds to the </w:t>
      </w:r>
      <w:r>
        <w:t xml:space="preserve">FL Server </w:t>
      </w:r>
      <w:r w:rsidRPr="00C2341E">
        <w:t>NWDAF with "201 Created"</w:t>
      </w:r>
      <w:del w:id="526" w:author="CR0123" w:date="2024-11-22T16:31:00Z">
        <w:r w:rsidDel="00DC35E5">
          <w:delText>, otherwise</w:delText>
        </w:r>
        <w:r w:rsidDel="00ED271A">
          <w:delText>, responds with "</w:delText>
        </w:r>
        <w:r w:rsidRPr="00D80155" w:rsidDel="00ED271A">
          <w:delText>403 Forbidden</w:delText>
        </w:r>
        <w:r w:rsidDel="00ED271A">
          <w:delText>"</w:delText>
        </w:r>
        <w:r w:rsidDel="00DC35E5">
          <w:delText xml:space="preserve"> </w:delText>
        </w:r>
        <w:r w:rsidDel="00DC35E5">
          <w:rPr>
            <w:color w:val="000000"/>
            <w:lang w:val="en-US" w:eastAsia="ja-JP"/>
          </w:rPr>
          <w:delText xml:space="preserve">as described in </w:delText>
        </w:r>
        <w:r w:rsidRPr="00B17517" w:rsidDel="00DC35E5">
          <w:delText>3GPP TS 29.5</w:delText>
        </w:r>
        <w:r w:rsidDel="00DC35E5">
          <w:delText>2</w:delText>
        </w:r>
        <w:r w:rsidRPr="00B17517" w:rsidDel="00DC35E5">
          <w:delText>0 </w:delText>
        </w:r>
        <w:r w:rsidDel="00DC35E5">
          <w:delText>[5]</w:delText>
        </w:r>
      </w:del>
      <w:r>
        <w:t>.</w:t>
      </w:r>
    </w:p>
    <w:p w14:paraId="663F8242" w14:textId="2DF48EEA" w:rsidR="00D80839" w:rsidRPr="00B17517" w:rsidRDefault="00D80839" w:rsidP="00D80839">
      <w:pPr>
        <w:pStyle w:val="NO"/>
      </w:pPr>
      <w:r>
        <w:t>NOTE</w:t>
      </w:r>
      <w:ins w:id="527" w:author="MCC" w:date="2024-11-22T21:41:00Z">
        <w:r>
          <w:t> 1</w:t>
        </w:r>
      </w:ins>
      <w:r>
        <w:t>:</w:t>
      </w:r>
      <w:r>
        <w:tab/>
        <w:t>S</w:t>
      </w:r>
      <w:r w:rsidRPr="00D664E6">
        <w:rPr>
          <w:rFonts w:hint="eastAsia"/>
          <w:lang w:eastAsia="zh-CN"/>
        </w:rPr>
        <w:t>tep</w:t>
      </w:r>
      <w:r w:rsidRPr="00D664E6">
        <w:t> </w:t>
      </w:r>
      <w:r>
        <w:rPr>
          <w:lang w:eastAsia="zh-CN"/>
        </w:rPr>
        <w:t>2</w:t>
      </w:r>
      <w:r w:rsidRPr="00D664E6">
        <w:rPr>
          <w:rFonts w:hint="eastAsia"/>
          <w:lang w:eastAsia="zh-CN"/>
        </w:rPr>
        <w:t xml:space="preserve"> can be skipped if the FL Server NWDAF can decide that the </w:t>
      </w:r>
      <w:r w:rsidRPr="00D664E6">
        <w:t xml:space="preserve">FL Client NWDAF(s) </w:t>
      </w:r>
      <w:r w:rsidRPr="00D664E6">
        <w:rPr>
          <w:rFonts w:hint="eastAsia"/>
          <w:lang w:eastAsia="zh-CN"/>
        </w:rPr>
        <w:t>supports the FL procedure to be performed, e.g. based on information acquired from previous FL procedures or from the NRF, or based on local configuration</w:t>
      </w:r>
      <w:r w:rsidRPr="00D664E6">
        <w:t>.</w:t>
      </w:r>
    </w:p>
    <w:p w14:paraId="2D751617" w14:textId="77777777" w:rsidR="00D80839" w:rsidRDefault="00D80839" w:rsidP="00D80839">
      <w:pPr>
        <w:pStyle w:val="B1"/>
      </w:pPr>
      <w:r>
        <w:t>3</w:t>
      </w:r>
      <w:r w:rsidRPr="00B17517">
        <w:t>.</w:t>
      </w:r>
      <w:r w:rsidRPr="00B17517">
        <w:tab/>
        <w:t xml:space="preserve">The </w:t>
      </w:r>
      <w:r>
        <w:t xml:space="preserve">FL </w:t>
      </w:r>
      <w:r w:rsidRPr="00B17517">
        <w:rPr>
          <w:rFonts w:hint="eastAsia"/>
        </w:rPr>
        <w:t>Server NWDAF</w:t>
      </w:r>
      <w:r w:rsidRPr="00B17517">
        <w:t xml:space="preserve"> </w:t>
      </w:r>
      <w:r>
        <w:t>determines the final list of</w:t>
      </w:r>
      <w:r w:rsidRPr="00B17517">
        <w:t xml:space="preserve"> </w:t>
      </w:r>
      <w:r>
        <w:t xml:space="preserve">FL </w:t>
      </w:r>
      <w:r w:rsidRPr="00B17517">
        <w:rPr>
          <w:rFonts w:hint="eastAsia"/>
        </w:rPr>
        <w:t>Client NWDAF</w:t>
      </w:r>
      <w:r w:rsidRPr="00B17517">
        <w:t>(s)</w:t>
      </w:r>
      <w:r>
        <w:t xml:space="preserve"> </w:t>
      </w:r>
      <w:r w:rsidRPr="00D664E6">
        <w:rPr>
          <w:rFonts w:hint="eastAsia"/>
          <w:lang w:eastAsia="zh-CN"/>
        </w:rPr>
        <w:t xml:space="preserve">to be involved in the FL procedures </w:t>
      </w:r>
      <w:r w:rsidRPr="00D664E6">
        <w:t>based on the information received in step </w:t>
      </w:r>
      <w:r>
        <w:t>1</w:t>
      </w:r>
      <w:r w:rsidRPr="00D664E6">
        <w:t xml:space="preserve"> and other information received in step </w:t>
      </w:r>
      <w:r>
        <w:t>2</w:t>
      </w:r>
      <w:r w:rsidRPr="00D664E6">
        <w:t xml:space="preserve"> (if available)</w:t>
      </w:r>
      <w:r w:rsidRPr="00B17517">
        <w:t>.</w:t>
      </w:r>
    </w:p>
    <w:p w14:paraId="7FDD2A59" w14:textId="47654A7F" w:rsidR="00D80839" w:rsidRPr="00CB3490" w:rsidRDefault="00D80839" w:rsidP="00D80839">
      <w:pPr>
        <w:pStyle w:val="NO"/>
        <w:rPr>
          <w:ins w:id="528" w:author="CR0123" w:date="2024-11-22T16:31:00Z"/>
        </w:rPr>
      </w:pPr>
      <w:ins w:id="529" w:author="CR0123" w:date="2024-11-22T16:31:00Z">
        <w:r w:rsidRPr="00CB3490">
          <w:t>NOTE</w:t>
        </w:r>
      </w:ins>
      <w:ins w:id="530" w:author="MCC" w:date="2024-11-22T21:41:00Z">
        <w:r>
          <w:t> 2</w:t>
        </w:r>
      </w:ins>
      <w:ins w:id="531" w:author="CR0123" w:date="2024-11-22T16:31:00Z">
        <w:r w:rsidRPr="00CB3490">
          <w:t>:</w:t>
        </w:r>
        <w:r w:rsidRPr="00CB3490">
          <w:tab/>
          <w:t xml:space="preserve">For details of </w:t>
        </w:r>
        <w:r>
          <w:t>Nnwdaf_MLModelTraining_Subscribe</w:t>
        </w:r>
        <w:r w:rsidRPr="00CB3490">
          <w:t>/Unsubscribe/Notify</w:t>
        </w:r>
        <w:r w:rsidRPr="00CB3490">
          <w:rPr>
            <w:lang w:eastAsia="ko-KR"/>
          </w:rPr>
          <w:t xml:space="preserve"> </w:t>
        </w:r>
        <w:r w:rsidRPr="00CB3490">
          <w:t>service operations refer to 3GPP TS 29.520 [5].</w:t>
        </w:r>
      </w:ins>
    </w:p>
    <w:p w14:paraId="624812BE" w14:textId="77777777" w:rsidR="00A7401E" w:rsidRDefault="00A7401E" w:rsidP="00A7401E">
      <w:pPr>
        <w:pStyle w:val="Heading4"/>
        <w:rPr>
          <w:lang w:eastAsia="zh-CN"/>
        </w:rPr>
      </w:pPr>
      <w:r w:rsidRPr="009D49A8">
        <w:rPr>
          <w:lang w:eastAsia="ko-KR"/>
        </w:rPr>
        <w:lastRenderedPageBreak/>
        <w:t>5.10.2.</w:t>
      </w:r>
      <w:r>
        <w:rPr>
          <w:lang w:eastAsia="ko-KR"/>
        </w:rPr>
        <w:t>3</w:t>
      </w:r>
      <w:r w:rsidRPr="009D49A8">
        <w:rPr>
          <w:lang w:eastAsia="ko-KR"/>
        </w:rPr>
        <w:tab/>
      </w:r>
      <w:r w:rsidRPr="00CC6F88">
        <w:rPr>
          <w:lang w:eastAsia="zh-CN"/>
        </w:rPr>
        <w:t>Procedure for Maintenance of Federated Learning Process</w:t>
      </w:r>
      <w:bookmarkEnd w:id="517"/>
    </w:p>
    <w:p w14:paraId="0203F5E5" w14:textId="77777777" w:rsidR="00A7401E" w:rsidRPr="009D49A8" w:rsidRDefault="00A7401E" w:rsidP="00A7401E">
      <w:pPr>
        <w:rPr>
          <w:lang w:eastAsia="zh-CN"/>
        </w:rPr>
      </w:pPr>
      <w:r w:rsidRPr="009D49A8">
        <w:rPr>
          <w:lang w:eastAsia="zh-CN"/>
        </w:rPr>
        <w:t>This procedure is used by the NWDAF containing MTLF (</w:t>
      </w:r>
      <w:r>
        <w:rPr>
          <w:lang w:eastAsia="zh-CN"/>
        </w:rPr>
        <w:t xml:space="preserve">the FL </w:t>
      </w:r>
      <w:r w:rsidRPr="009D49A8">
        <w:rPr>
          <w:lang w:eastAsia="zh-CN"/>
        </w:rPr>
        <w:t xml:space="preserve">Server NWDAF) to maintain a </w:t>
      </w:r>
      <w:r>
        <w:rPr>
          <w:lang w:eastAsia="zh-CN"/>
        </w:rPr>
        <w:t>FL</w:t>
      </w:r>
      <w:r w:rsidRPr="009D49A8">
        <w:rPr>
          <w:lang w:eastAsia="zh-CN"/>
        </w:rPr>
        <w:t xml:space="preserve"> </w:t>
      </w:r>
      <w:r w:rsidRPr="009D49A8">
        <w:t>process in FL execution phase, including</w:t>
      </w:r>
      <w:r>
        <w:t>:</w:t>
      </w:r>
      <w:r w:rsidRPr="009D49A8">
        <w:t xml:space="preserve"> </w:t>
      </w:r>
      <w:r>
        <w:t xml:space="preserve">the FL </w:t>
      </w:r>
      <w:r w:rsidRPr="009D49A8">
        <w:t xml:space="preserve">Server NWDAF triggers reselection, addition, or removal of </w:t>
      </w:r>
      <w:r>
        <w:t xml:space="preserve">FL </w:t>
      </w:r>
      <w:r w:rsidRPr="009D49A8">
        <w:t>Client NWDAF(s), discover</w:t>
      </w:r>
      <w:r>
        <w:t>y of</w:t>
      </w:r>
      <w:r w:rsidRPr="009D49A8">
        <w:t xml:space="preserve"> new </w:t>
      </w:r>
      <w:r>
        <w:t xml:space="preserve">FL </w:t>
      </w:r>
      <w:r w:rsidRPr="009D49A8">
        <w:t xml:space="preserve">Client NWDAF(s) via NRF, and </w:t>
      </w:r>
      <w:r>
        <w:t xml:space="preserve">FL </w:t>
      </w:r>
      <w:r w:rsidRPr="009D49A8">
        <w:t xml:space="preserve">Client NWDAF(s) joins or </w:t>
      </w:r>
      <w:r>
        <w:t>leaves</w:t>
      </w:r>
      <w:r w:rsidRPr="009D49A8">
        <w:t xml:space="preserve"> </w:t>
      </w:r>
      <w:r>
        <w:t>FL</w:t>
      </w:r>
      <w:r w:rsidRPr="009D49A8">
        <w:t xml:space="preserve"> </w:t>
      </w:r>
      <w:r>
        <w:t>process</w:t>
      </w:r>
      <w:r w:rsidRPr="009D49A8">
        <w:t xml:space="preserve"> dynamically</w:t>
      </w:r>
      <w:r w:rsidRPr="009D49A8">
        <w:rPr>
          <w:lang w:eastAsia="zh-CN"/>
        </w:rPr>
        <w:t>.</w:t>
      </w:r>
    </w:p>
    <w:p w14:paraId="6CFCF0C2" w14:textId="77777777" w:rsidR="00A7401E" w:rsidRPr="009D49A8" w:rsidRDefault="00A7401E" w:rsidP="00A7401E">
      <w:pPr>
        <w:rPr>
          <w:rFonts w:eastAsia="Times New Roman"/>
        </w:rPr>
      </w:pPr>
      <w:r w:rsidRPr="009D49A8">
        <w:rPr>
          <w:rFonts w:eastAsia="Times New Roman"/>
        </w:rPr>
        <w:t xml:space="preserve">In </w:t>
      </w:r>
      <w:r>
        <w:rPr>
          <w:rFonts w:eastAsia="Times New Roman"/>
        </w:rPr>
        <w:t>FL</w:t>
      </w:r>
      <w:r w:rsidRPr="009D49A8">
        <w:rPr>
          <w:rFonts w:eastAsia="Times New Roman"/>
        </w:rPr>
        <w:t xml:space="preserve"> execution phase, </w:t>
      </w:r>
      <w:r>
        <w:rPr>
          <w:rFonts w:eastAsia="Times New Roman"/>
        </w:rPr>
        <w:t xml:space="preserve">the FL </w:t>
      </w:r>
      <w:r w:rsidRPr="009D49A8">
        <w:rPr>
          <w:rFonts w:eastAsia="Times New Roman"/>
        </w:rPr>
        <w:t xml:space="preserve">Server NWDAF monitors the status changes of </w:t>
      </w:r>
      <w:r>
        <w:rPr>
          <w:rFonts w:eastAsia="Times New Roman"/>
        </w:rPr>
        <w:t xml:space="preserve">FL </w:t>
      </w:r>
      <w:r w:rsidRPr="009D49A8">
        <w:rPr>
          <w:rFonts w:eastAsia="Times New Roman"/>
        </w:rPr>
        <w:t xml:space="preserve">Client NWDAF(s), and may reselect </w:t>
      </w:r>
      <w:r>
        <w:rPr>
          <w:rFonts w:eastAsia="Times New Roman"/>
        </w:rPr>
        <w:t xml:space="preserve">the FL </w:t>
      </w:r>
      <w:r w:rsidRPr="009D49A8">
        <w:rPr>
          <w:rFonts w:eastAsia="Times New Roman"/>
        </w:rPr>
        <w:t>Client NWDAF(s) based on the received informat</w:t>
      </w:r>
      <w:r>
        <w:rPr>
          <w:rFonts w:eastAsia="Times New Roman"/>
        </w:rPr>
        <w:t>i</w:t>
      </w:r>
      <w:r w:rsidRPr="009D49A8">
        <w:rPr>
          <w:rFonts w:eastAsia="Times New Roman"/>
        </w:rPr>
        <w:t>on of status changes.</w:t>
      </w:r>
    </w:p>
    <w:p w14:paraId="3EAD46E1" w14:textId="77777777" w:rsidR="00A7401E" w:rsidRDefault="00A7401E" w:rsidP="00A7401E">
      <w:pPr>
        <w:pStyle w:val="NO"/>
      </w:pPr>
      <w:r w:rsidRPr="00B17517">
        <w:t>NOTE:</w:t>
      </w:r>
      <w:r w:rsidRPr="00B17517">
        <w:tab/>
      </w:r>
      <w:r>
        <w:t xml:space="preserve">The FL </w:t>
      </w:r>
      <w:r w:rsidRPr="00B17517">
        <w:t>Server NWDAF checks if there is a need to carry on the FL execution phase and then reselects FL members for the next iteration if needed.</w:t>
      </w:r>
    </w:p>
    <w:p w14:paraId="14E68BCE" w14:textId="77777777" w:rsidR="0063309B" w:rsidRPr="009D49A8" w:rsidDel="00B4671C" w:rsidRDefault="0063309B" w:rsidP="0063309B">
      <w:pPr>
        <w:pStyle w:val="TH"/>
        <w:rPr>
          <w:del w:id="532" w:author="CR0123" w:date="2024-11-22T16:31:00Z"/>
          <w:lang w:eastAsia="zh-CN"/>
        </w:rPr>
      </w:pPr>
      <w:del w:id="533" w:author="CR0123" w:date="2024-11-22T16:31:00Z">
        <w:r w:rsidDel="00B4671C">
          <w:object w:dxaOrig="14171" w:dyaOrig="9741" w14:anchorId="495CD082">
            <v:shape id="_x0000_i1088" type="#_x0000_t75" style="width:479.7pt;height:333.35pt" o:ole="">
              <v:imagedata r:id="rId136" o:title=""/>
            </v:shape>
            <o:OLEObject Type="Embed" ProgID="Visio.Drawing.15" ShapeID="_x0000_i1088" DrawAspect="Content" ObjectID="_1794208857" r:id="rId137"/>
          </w:object>
        </w:r>
      </w:del>
    </w:p>
    <w:p w14:paraId="6B8E0C97" w14:textId="77777777" w:rsidR="0063309B" w:rsidRDefault="0063309B" w:rsidP="0063309B">
      <w:pPr>
        <w:pStyle w:val="TH"/>
        <w:rPr>
          <w:ins w:id="534" w:author="CR0123" w:date="2024-11-22T16:31:00Z"/>
        </w:rPr>
      </w:pPr>
      <w:ins w:id="535" w:author="CR0123" w:date="2024-11-22T16:31:00Z">
        <w:r>
          <w:object w:dxaOrig="14145" w:dyaOrig="9721" w14:anchorId="08B7F960">
            <v:shape id="_x0000_i1089" type="#_x0000_t75" style="width:482.95pt;height:330.1pt" o:ole="">
              <v:imagedata r:id="rId138" o:title=""/>
            </v:shape>
            <o:OLEObject Type="Embed" ProgID="Visio.Drawing.15" ShapeID="_x0000_i1089" DrawAspect="Content" ObjectID="_1794208858" r:id="rId139"/>
          </w:object>
        </w:r>
      </w:ins>
    </w:p>
    <w:p w14:paraId="4385E3E2" w14:textId="77777777" w:rsidR="0063309B" w:rsidRPr="009D49A8" w:rsidRDefault="0063309B" w:rsidP="0063309B">
      <w:pPr>
        <w:pStyle w:val="TF"/>
      </w:pPr>
      <w:r w:rsidRPr="009D49A8">
        <w:t>Figure</w:t>
      </w:r>
      <w:r>
        <w:t> </w:t>
      </w:r>
      <w:r w:rsidRPr="009D49A8">
        <w:t xml:space="preserve">5.10.2.3-1: Procedure </w:t>
      </w:r>
      <w:r w:rsidRPr="00613A60">
        <w:t xml:space="preserve">for Maintenance of Federated Learning Process </w:t>
      </w:r>
      <w:r w:rsidRPr="009D49A8">
        <w:t xml:space="preserve">in </w:t>
      </w:r>
      <w:r>
        <w:t>FL</w:t>
      </w:r>
      <w:r w:rsidRPr="009D49A8">
        <w:t xml:space="preserve"> </w:t>
      </w:r>
      <w:r>
        <w:t>E</w:t>
      </w:r>
      <w:r w:rsidRPr="009D49A8">
        <w:t xml:space="preserve">xecution </w:t>
      </w:r>
      <w:r>
        <w:t>P</w:t>
      </w:r>
      <w:r w:rsidRPr="009D49A8">
        <w:t>hase</w:t>
      </w:r>
    </w:p>
    <w:p w14:paraId="028425A7" w14:textId="77777777" w:rsidR="0063309B" w:rsidRPr="00B17517" w:rsidRDefault="0063309B" w:rsidP="0063309B">
      <w:r>
        <w:lastRenderedPageBreak/>
        <w:t xml:space="preserve">The FL </w:t>
      </w:r>
      <w:r w:rsidRPr="00B17517">
        <w:rPr>
          <w:rFonts w:hint="eastAsia"/>
        </w:rPr>
        <w:t>Server NWDAF register</w:t>
      </w:r>
      <w:r>
        <w:t>ed</w:t>
      </w:r>
      <w:r w:rsidRPr="00B17517">
        <w:rPr>
          <w:rFonts w:hint="eastAsia"/>
        </w:rPr>
        <w:t xml:space="preserve"> to NRF </w:t>
      </w:r>
      <w:r w:rsidRPr="00B17517">
        <w:t xml:space="preserve">by invoking </w:t>
      </w:r>
      <w:r>
        <w:t xml:space="preserve">the </w:t>
      </w:r>
      <w:r w:rsidRPr="00B17517">
        <w:t xml:space="preserve">Nnrf_NFManagement_NFRegister_request service operation about the </w:t>
      </w:r>
      <w:r>
        <w:t>FL</w:t>
      </w:r>
      <w:r w:rsidRPr="00B17517">
        <w:t xml:space="preserve"> </w:t>
      </w:r>
      <w:r>
        <w:t>process</w:t>
      </w:r>
      <w:r w:rsidRPr="00B17517">
        <w:rPr>
          <w:rFonts w:hint="eastAsia"/>
        </w:rPr>
        <w:t>, which includes Analytics ID</w:t>
      </w:r>
      <w:r w:rsidRPr="00B17517">
        <w:t>.</w:t>
      </w:r>
    </w:p>
    <w:p w14:paraId="22A53543" w14:textId="77777777" w:rsidR="0063309B" w:rsidRPr="00B17517" w:rsidRDefault="0063309B" w:rsidP="0063309B">
      <w:pPr>
        <w:pStyle w:val="B1"/>
      </w:pPr>
      <w:r w:rsidRPr="00B17517">
        <w:t>1.</w:t>
      </w:r>
      <w:r w:rsidRPr="00B17517">
        <w:tab/>
      </w:r>
      <w:r>
        <w:t xml:space="preserve">The FL </w:t>
      </w:r>
      <w:r w:rsidRPr="00B17517">
        <w:t xml:space="preserve">Server NWDAF may get the updated status of </w:t>
      </w:r>
      <w:r>
        <w:t xml:space="preserve">the </w:t>
      </w:r>
      <w:r w:rsidRPr="00B17517">
        <w:t xml:space="preserve">current </w:t>
      </w:r>
      <w:r>
        <w:t xml:space="preserve">FL </w:t>
      </w:r>
      <w:r w:rsidRPr="00B17517">
        <w:t xml:space="preserve">Client NWDAF(s) via NRF by using </w:t>
      </w:r>
      <w:r>
        <w:t xml:space="preserve">the </w:t>
      </w:r>
      <w:r w:rsidRPr="00B17517">
        <w:t xml:space="preserve">Nnrf_NFManagement service in the </w:t>
      </w:r>
      <w:r>
        <w:t>FL</w:t>
      </w:r>
      <w:r w:rsidRPr="00B17517">
        <w:t xml:space="preserve"> execution phase.</w:t>
      </w:r>
      <w:r>
        <w:t xml:space="preserve"> </w:t>
      </w:r>
      <w:r w:rsidRPr="00B17517">
        <w:t>Details are described in clause</w:t>
      </w:r>
      <w:r>
        <w:t>s</w:t>
      </w:r>
      <w:r w:rsidRPr="00B17517">
        <w:t> 5.2.2.5</w:t>
      </w:r>
      <w:r>
        <w:t xml:space="preserve"> and 5.2.2.6</w:t>
      </w:r>
      <w:r w:rsidRPr="00B17517">
        <w:t xml:space="preserve"> of 3GPP TS 29.510 [2</w:t>
      </w:r>
      <w:ins w:id="536" w:author="CR0123" w:date="2024-11-22T16:31:00Z">
        <w:r>
          <w:t>3</w:t>
        </w:r>
      </w:ins>
      <w:del w:id="537" w:author="CR0123" w:date="2024-11-22T16:31:00Z">
        <w:r w:rsidRPr="00B17517" w:rsidDel="00C26E30">
          <w:delText>6</w:delText>
        </w:r>
      </w:del>
      <w:r w:rsidRPr="00B17517">
        <w:t>].</w:t>
      </w:r>
    </w:p>
    <w:p w14:paraId="54045E14" w14:textId="77777777" w:rsidR="00847011" w:rsidRPr="00B17517" w:rsidRDefault="00847011" w:rsidP="00847011">
      <w:pPr>
        <w:pStyle w:val="B1"/>
      </w:pPr>
      <w:r w:rsidRPr="00B17517">
        <w:t>2.</w:t>
      </w:r>
      <w:r w:rsidRPr="00B17517">
        <w:tab/>
        <w:t xml:space="preserve">The current </w:t>
      </w:r>
      <w:r>
        <w:t xml:space="preserve">FL </w:t>
      </w:r>
      <w:r w:rsidRPr="00B17517">
        <w:t xml:space="preserve">Client NWDAF(s) may inform </w:t>
      </w:r>
      <w:r>
        <w:t xml:space="preserve">the FL </w:t>
      </w:r>
      <w:r w:rsidRPr="00B17517">
        <w:t xml:space="preserve">Server NWDAF to </w:t>
      </w:r>
      <w:r>
        <w:t>leave</w:t>
      </w:r>
      <w:r w:rsidRPr="00B17517">
        <w:t xml:space="preserve"> the </w:t>
      </w:r>
      <w:r>
        <w:t>FL process</w:t>
      </w:r>
      <w:r w:rsidRPr="00B17517">
        <w:t>.</w:t>
      </w:r>
      <w:r>
        <w:t xml:space="preserve"> The FL Client NWDAF(s) invokes Nnwdaf_MLModelTraining_Notify service operation by sending an HTTP POST request </w:t>
      </w:r>
      <w:r>
        <w:rPr>
          <w:lang w:eastAsia="zh-CN"/>
        </w:rPr>
        <w:t xml:space="preserve">to the FL Server </w:t>
      </w:r>
      <w:r>
        <w:t xml:space="preserve">NWDAF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DengXian"/>
        </w:rPr>
        <w:t>subscriptions.</w:t>
      </w:r>
      <w:del w:id="538" w:author="CR0122" w:date="2024-11-22T16:31:00Z">
        <w:r w:rsidDel="009566FA">
          <w:rPr>
            <w:rFonts w:eastAsia="DengXian"/>
          </w:rPr>
          <w:delText xml:space="preserve"> The request shall include "</w:delText>
        </w:r>
        <w:r w:rsidRPr="003D5BC3" w:rsidDel="009566FA">
          <w:delText>termTrainReq</w:delText>
        </w:r>
        <w:r w:rsidDel="009566FA">
          <w:rPr>
            <w:rFonts w:eastAsia="DengXian"/>
          </w:rPr>
          <w:delText>" attribute and with the "</w:delText>
        </w:r>
        <w:r w:rsidDel="009566FA">
          <w:rPr>
            <w:noProof/>
            <w:lang w:eastAsia="zh-CN"/>
          </w:rPr>
          <w:delText>termTrainCause</w:delText>
        </w:r>
        <w:r w:rsidDel="009566FA">
          <w:rPr>
            <w:rFonts w:eastAsia="DengXian"/>
          </w:rPr>
          <w:delText>" attribute in data type "</w:delText>
        </w:r>
        <w:r w:rsidRPr="003D5BC3" w:rsidDel="009566FA">
          <w:delText>TermMLModelTrainInfo</w:delText>
        </w:r>
        <w:r w:rsidDel="009566FA">
          <w:rPr>
            <w:rFonts w:eastAsia="DengXian"/>
          </w:rPr>
          <w:delText>" being provided.</w:delText>
        </w:r>
      </w:del>
      <w:r>
        <w:rPr>
          <w:rFonts w:eastAsia="DengXian"/>
        </w:rPr>
        <w:t xml:space="preserve"> </w:t>
      </w:r>
      <w:r>
        <w:t xml:space="preserve">Details are described in </w:t>
      </w:r>
      <w:r w:rsidRPr="00B17517">
        <w:t>clause </w:t>
      </w:r>
      <w:r>
        <w:t>4.6.2.4</w:t>
      </w:r>
      <w:r w:rsidRPr="00B17517">
        <w:t xml:space="preserve"> of 3GPP TS 29.5</w:t>
      </w:r>
      <w:r>
        <w:t>2</w:t>
      </w:r>
      <w:r w:rsidRPr="00B17517">
        <w:t>0 </w:t>
      </w:r>
      <w:r>
        <w:t>[5]. T</w:t>
      </w:r>
      <w:r w:rsidRPr="004F4436">
        <w:t xml:space="preserve">he </w:t>
      </w:r>
      <w:r>
        <w:t>FL Server NWDAF</w:t>
      </w:r>
      <w:r w:rsidRPr="004F4436">
        <w:t xml:space="preserve"> respond</w:t>
      </w:r>
      <w:r>
        <w:t>s</w:t>
      </w:r>
      <w:r w:rsidRPr="004F4436">
        <w:t xml:space="preserve"> </w:t>
      </w:r>
      <w:r>
        <w:t xml:space="preserve">to the Nnwdaf_MLModelTraining_Notify service operation </w:t>
      </w:r>
      <w:r w:rsidRPr="004F4436">
        <w:t xml:space="preserve">with </w:t>
      </w:r>
      <w:r>
        <w:t xml:space="preserve">an </w:t>
      </w:r>
      <w:r w:rsidRPr="004F4436">
        <w:t>HTTP "204 No Content" status code</w:t>
      </w:r>
      <w:r>
        <w:t xml:space="preserve"> to the FL Client NWDAF(s)</w:t>
      </w:r>
      <w:r w:rsidRPr="004F4436">
        <w:t>.</w:t>
      </w:r>
    </w:p>
    <w:p w14:paraId="323ACA38" w14:textId="77777777" w:rsidR="001209DB" w:rsidRPr="00B17517" w:rsidRDefault="001209DB" w:rsidP="001209DB">
      <w:pPr>
        <w:pStyle w:val="B1"/>
      </w:pPr>
      <w:r w:rsidRPr="00B17517">
        <w:t>3.</w:t>
      </w:r>
      <w:r w:rsidRPr="00B17517">
        <w:tab/>
      </w:r>
      <w:r>
        <w:t xml:space="preserve">The FL </w:t>
      </w:r>
      <w:r w:rsidRPr="00B17517">
        <w:t xml:space="preserve">Server NWDAF may get the information of the new </w:t>
      </w:r>
      <w:r>
        <w:t xml:space="preserve">FL </w:t>
      </w:r>
      <w:r w:rsidRPr="00B17517">
        <w:t>Client NWDAF(s) dynamically via NRF</w:t>
      </w:r>
      <w:r>
        <w:t xml:space="preserve">. </w:t>
      </w:r>
      <w:r w:rsidRPr="00B17517">
        <w:t>Details are described in clause</w:t>
      </w:r>
      <w:r>
        <w:t>s</w:t>
      </w:r>
      <w:r w:rsidRPr="00B17517">
        <w:t xml:space="preserve"> 5.2.2.5 </w:t>
      </w:r>
      <w:r>
        <w:t xml:space="preserve">and 5.2.2.6 </w:t>
      </w:r>
      <w:r w:rsidRPr="00B17517">
        <w:t>of 3GPP TS 29.510 [2</w:t>
      </w:r>
      <w:ins w:id="539" w:author="CR0123" w:date="2024-11-22T16:31:00Z">
        <w:r>
          <w:t>3</w:t>
        </w:r>
      </w:ins>
      <w:del w:id="540" w:author="CR0123" w:date="2024-11-22T16:31:00Z">
        <w:r w:rsidRPr="00B17517" w:rsidDel="00C26E30">
          <w:delText>6</w:delText>
        </w:r>
      </w:del>
      <w:r w:rsidRPr="00B17517">
        <w:t>].</w:t>
      </w:r>
    </w:p>
    <w:p w14:paraId="146C9060" w14:textId="77777777" w:rsidR="001209DB" w:rsidRPr="00B17517" w:rsidRDefault="001209DB" w:rsidP="001209DB">
      <w:pPr>
        <w:pStyle w:val="B1"/>
      </w:pPr>
      <w:r w:rsidRPr="00B17517">
        <w:t>4.</w:t>
      </w:r>
      <w:r w:rsidRPr="00B17517">
        <w:tab/>
        <w:t xml:space="preserve">The </w:t>
      </w:r>
      <w:r>
        <w:t xml:space="preserve">FL </w:t>
      </w:r>
      <w:r w:rsidRPr="00B17517">
        <w:t xml:space="preserve">Server NWDAF may subscribe to </w:t>
      </w:r>
      <w:del w:id="541" w:author="CR0123" w:date="2024-11-22T16:31:00Z">
        <w:r w:rsidRPr="00B17517" w:rsidDel="00B4671C">
          <w:delText xml:space="preserve">other NWDAF (Assist NWDAF) or </w:delText>
        </w:r>
      </w:del>
      <w:r w:rsidRPr="00B17517">
        <w:t xml:space="preserve">the </w:t>
      </w:r>
      <w:r>
        <w:t xml:space="preserve">FL </w:t>
      </w:r>
      <w:r w:rsidRPr="00B17517">
        <w:t>Client NWDAF(s) for analytics</w:t>
      </w:r>
      <w:del w:id="542" w:author="CR0123" w:date="2024-11-22T16:31:00Z">
        <w:r w:rsidRPr="00B17517" w:rsidDel="00B4671C">
          <w:delText xml:space="preserve"> of the </w:delText>
        </w:r>
        <w:r w:rsidDel="00B4671C">
          <w:delText xml:space="preserve">FL </w:delText>
        </w:r>
        <w:r w:rsidRPr="00B17517" w:rsidDel="00B4671C">
          <w:delText>Client NWDAF(s)</w:delText>
        </w:r>
        <w:r w:rsidDel="00B4671C">
          <w:delText xml:space="preserve">, as defined in </w:delText>
        </w:r>
        <w:r w:rsidRPr="00B17517" w:rsidDel="00B4671C">
          <w:delText>clause</w:delText>
        </w:r>
        <w:r w:rsidDel="00B4671C">
          <w:delText>s</w:delText>
        </w:r>
        <w:r w:rsidRPr="00B17517" w:rsidDel="00B4671C">
          <w:delText> </w:delText>
        </w:r>
        <w:r w:rsidDel="00B4671C">
          <w:delText>4.2.2.2</w:delText>
        </w:r>
        <w:r w:rsidRPr="00B17517" w:rsidDel="00B4671C">
          <w:delText xml:space="preserve"> </w:delText>
        </w:r>
        <w:r w:rsidDel="00B4671C">
          <w:delText>and 4.2.2.4</w:delText>
        </w:r>
        <w:r w:rsidRPr="00B17517" w:rsidDel="00B4671C">
          <w:delText xml:space="preserve"> of 3GPP TS 29.5</w:delText>
        </w:r>
        <w:r w:rsidDel="00B4671C">
          <w:delText>2</w:delText>
        </w:r>
        <w:r w:rsidRPr="00B17517" w:rsidDel="00B4671C">
          <w:delText>0 </w:delText>
        </w:r>
        <w:r w:rsidDel="00B4671C">
          <w:delText>[5]</w:delText>
        </w:r>
      </w:del>
      <w:r>
        <w:t>.</w:t>
      </w:r>
    </w:p>
    <w:p w14:paraId="23EB7809" w14:textId="77777777" w:rsidR="001209DB" w:rsidRDefault="001209DB" w:rsidP="001209DB">
      <w:pPr>
        <w:pStyle w:val="B1"/>
      </w:pPr>
      <w:r w:rsidRPr="00B17517">
        <w:t>5.</w:t>
      </w:r>
      <w:r w:rsidRPr="00B17517">
        <w:tab/>
      </w:r>
      <w:r>
        <w:t xml:space="preserve">The FL </w:t>
      </w:r>
      <w:r w:rsidRPr="00B17517">
        <w:t>Client NWDAF(s) may</w:t>
      </w:r>
      <w:r>
        <w:t xml:space="preserve"> send </w:t>
      </w:r>
      <w:r w:rsidRPr="00534F44">
        <w:rPr>
          <w:rFonts w:eastAsia="DengXian"/>
          <w:lang w:eastAsia="ja-JP"/>
        </w:rPr>
        <w:t>Status report of FL training</w:t>
      </w:r>
      <w:r>
        <w:t xml:space="preserve"> </w:t>
      </w:r>
      <w:r>
        <w:rPr>
          <w:rFonts w:hint="eastAsia"/>
          <w:lang w:eastAsia="zh-CN"/>
        </w:rPr>
        <w:t>and</w:t>
      </w:r>
      <w:r w:rsidRPr="009B6739">
        <w:rPr>
          <w:rFonts w:eastAsia="DengXian"/>
          <w:lang w:eastAsia="en-GB"/>
        </w:rPr>
        <w:t xml:space="preserve"> </w:t>
      </w:r>
      <w:r w:rsidRPr="00583732">
        <w:rPr>
          <w:rFonts w:eastAsia="DengXian"/>
          <w:lang w:eastAsia="en-GB"/>
        </w:rPr>
        <w:t>Global</w:t>
      </w:r>
      <w:r>
        <w:rPr>
          <w:rFonts w:eastAsia="DengXian"/>
          <w:lang w:eastAsia="en-GB"/>
        </w:rPr>
        <w:t xml:space="preserve"> </w:t>
      </w:r>
      <w:r w:rsidRPr="00534F44">
        <w:rPr>
          <w:rFonts w:eastAsia="DengXian"/>
          <w:lang w:eastAsia="en-GB"/>
        </w:rPr>
        <w:t>ML Model Accuracy</w:t>
      </w:r>
      <w:r>
        <w:t xml:space="preserve"> </w:t>
      </w:r>
      <w:r w:rsidRPr="00583732">
        <w:t>Information</w:t>
      </w:r>
      <w:r w:rsidRPr="00B17517">
        <w:t>.</w:t>
      </w:r>
      <w:r>
        <w:t xml:space="preserve"> The FL Client NWDAF(s) invokes Nnwdaf_MLModelTraining_Notify service operation </w:t>
      </w:r>
      <w:r>
        <w:rPr>
          <w:lang w:eastAsia="zh-CN"/>
        </w:rPr>
        <w:t xml:space="preserve">to the FL Server </w:t>
      </w:r>
      <w:r>
        <w:t>NWDAF</w:t>
      </w:r>
      <w:r>
        <w:rPr>
          <w:rFonts w:eastAsia="DengXian"/>
        </w:rPr>
        <w:t xml:space="preserve">. </w:t>
      </w:r>
      <w:r>
        <w:t>T</w:t>
      </w:r>
      <w:r w:rsidRPr="004F4436">
        <w:t xml:space="preserve">he </w:t>
      </w:r>
      <w:r>
        <w:t>FL Server NWDAF</w:t>
      </w:r>
      <w:r w:rsidRPr="004F4436">
        <w:t xml:space="preserve"> </w:t>
      </w:r>
      <w:r>
        <w:t xml:space="preserve">stores the notification and </w:t>
      </w:r>
      <w:r w:rsidRPr="004F4436">
        <w:t>respond</w:t>
      </w:r>
      <w:r>
        <w:t>s to the Nnwdaf_MLModelTraining_Notify service operation</w:t>
      </w:r>
      <w:r w:rsidRPr="004F4436">
        <w:t xml:space="preserve"> with </w:t>
      </w:r>
      <w:r>
        <w:t xml:space="preserve">an </w:t>
      </w:r>
      <w:r w:rsidRPr="004F4436">
        <w:t>HTTP "204 No Content" status code</w:t>
      </w:r>
      <w:r>
        <w:t xml:space="preserve"> to the FL Client NWDAF(s)</w:t>
      </w:r>
      <w:r w:rsidRPr="004F4436">
        <w:t>.</w:t>
      </w:r>
      <w:del w:id="543" w:author="CR0123" w:date="2024-11-22T16:31:00Z">
        <w:r w:rsidDel="00B4671C">
          <w:delText xml:space="preserve"> Details are described in </w:delText>
        </w:r>
        <w:r w:rsidRPr="00B17517" w:rsidDel="00B4671C">
          <w:delText>clause </w:delText>
        </w:r>
        <w:r w:rsidDel="00B4671C">
          <w:delText>4.6.2.4</w:delText>
        </w:r>
        <w:r w:rsidRPr="00B17517" w:rsidDel="00B4671C">
          <w:delText xml:space="preserve"> of 3GPP TS 29.5</w:delText>
        </w:r>
        <w:r w:rsidDel="00B4671C">
          <w:delText>2</w:delText>
        </w:r>
        <w:r w:rsidRPr="00B17517" w:rsidDel="00B4671C">
          <w:delText>0 </w:delText>
        </w:r>
        <w:r w:rsidDel="00B4671C">
          <w:delText>[5].</w:delText>
        </w:r>
      </w:del>
    </w:p>
    <w:p w14:paraId="0DC20359" w14:textId="77777777" w:rsidR="00A7401E" w:rsidRPr="00B17517" w:rsidRDefault="00A7401E" w:rsidP="00A7401E">
      <w:pPr>
        <w:pStyle w:val="B1"/>
      </w:pPr>
      <w:r w:rsidRPr="00B17517">
        <w:t>6.</w:t>
      </w:r>
      <w:r w:rsidRPr="00B17517">
        <w:tab/>
      </w:r>
      <w:r>
        <w:t xml:space="preserve">The FL </w:t>
      </w:r>
      <w:r w:rsidRPr="00B17517">
        <w:t xml:space="preserve">Server NWDAF checks </w:t>
      </w:r>
      <w:r>
        <w:t xml:space="preserve">the FL </w:t>
      </w:r>
      <w:r w:rsidRPr="00B17517">
        <w:t xml:space="preserve">Client NWDAF(s) status based on the received information, </w:t>
      </w:r>
      <w:r>
        <w:t>determines</w:t>
      </w:r>
      <w:r w:rsidRPr="00B17517">
        <w:t xml:space="preserve"> whether reselection of </w:t>
      </w:r>
      <w:r>
        <w:t xml:space="preserve">the FL </w:t>
      </w:r>
      <w:r w:rsidRPr="00B17517">
        <w:t xml:space="preserve">Client NWDAF(s) for the next round(s) of </w:t>
      </w:r>
      <w:r>
        <w:t>FL</w:t>
      </w:r>
      <w:r w:rsidRPr="00B17517">
        <w:t xml:space="preserve"> is needed. The </w:t>
      </w:r>
      <w:r>
        <w:t>checking and determination</w:t>
      </w:r>
      <w:r w:rsidRPr="00B17517">
        <w:t xml:space="preserve"> </w:t>
      </w:r>
      <w:r>
        <w:t>are</w:t>
      </w:r>
      <w:r w:rsidRPr="00B17517">
        <w:t xml:space="preserve"> </w:t>
      </w:r>
      <w:r>
        <w:t>made according to</w:t>
      </w:r>
      <w:r w:rsidRPr="00B17517">
        <w:t xml:space="preserve"> the updated status of the </w:t>
      </w:r>
      <w:r>
        <w:t xml:space="preserve">FL </w:t>
      </w:r>
      <w:r w:rsidRPr="00B17517">
        <w:t>Client NWDAF(s)</w:t>
      </w:r>
      <w:r>
        <w:t xml:space="preserve"> received in steps</w:t>
      </w:r>
      <w:r w:rsidRPr="00B17517">
        <w:t> </w:t>
      </w:r>
      <w:r>
        <w:t>1-5</w:t>
      </w:r>
      <w:r w:rsidRPr="00B17517">
        <w:t>.</w:t>
      </w:r>
    </w:p>
    <w:p w14:paraId="7F165D6F" w14:textId="77777777" w:rsidR="00723AA3" w:rsidRPr="00B17517" w:rsidRDefault="00723AA3" w:rsidP="00723AA3">
      <w:pPr>
        <w:pStyle w:val="B1"/>
      </w:pPr>
      <w:r w:rsidRPr="00B17517">
        <w:t>7.</w:t>
      </w:r>
      <w:r w:rsidRPr="00B17517">
        <w:tab/>
      </w:r>
      <w:r>
        <w:t>I</w:t>
      </w:r>
      <w:r w:rsidRPr="00B17517">
        <w:t xml:space="preserve">f re-selection is needed as </w:t>
      </w:r>
      <w:r>
        <w:t>determined</w:t>
      </w:r>
      <w:r w:rsidRPr="00B17517">
        <w:t xml:space="preserve"> in step </w:t>
      </w:r>
      <w:r>
        <w:t>6 and</w:t>
      </w:r>
      <w:r w:rsidRPr="00B17517">
        <w:t xml:space="preserve"> </w:t>
      </w:r>
      <w:r>
        <w:t>i</w:t>
      </w:r>
      <w:r w:rsidRPr="00B17517">
        <w:t xml:space="preserve">f step 3 is not performed, </w:t>
      </w:r>
      <w:r>
        <w:t xml:space="preserve">the FL </w:t>
      </w:r>
      <w:r w:rsidRPr="00B17517">
        <w:t xml:space="preserve">Server NWDAF may discover new candidate </w:t>
      </w:r>
      <w:r>
        <w:t xml:space="preserve">FL </w:t>
      </w:r>
      <w:r w:rsidRPr="00B17517">
        <w:t xml:space="preserve">Client NWDAF(s) via NRF by using </w:t>
      </w:r>
      <w:r>
        <w:t xml:space="preserve">the </w:t>
      </w:r>
      <w:r w:rsidRPr="00B17517">
        <w:t xml:space="preserve">Nnrf_NFDiscovery services as </w:t>
      </w:r>
      <w:r>
        <w:t xml:space="preserve">described </w:t>
      </w:r>
      <w:r w:rsidRPr="00B17517">
        <w:t>in clause 5.3.2.2 of 3GPP TS 29.510 [2</w:t>
      </w:r>
      <w:ins w:id="544" w:author="CR0123" w:date="2024-11-22T16:31:00Z">
        <w:r>
          <w:t>3</w:t>
        </w:r>
      </w:ins>
      <w:del w:id="545" w:author="CR0123" w:date="2024-11-22T16:31:00Z">
        <w:r w:rsidRPr="00B17517" w:rsidDel="00C26E30">
          <w:delText>6</w:delText>
        </w:r>
      </w:del>
      <w:r w:rsidRPr="00B17517">
        <w:t xml:space="preserve">]. </w:t>
      </w:r>
      <w:r>
        <w:t xml:space="preserve">The FL </w:t>
      </w:r>
      <w:r w:rsidRPr="00B17517">
        <w:t xml:space="preserve">Server NWDAF reselects </w:t>
      </w:r>
      <w:r>
        <w:t xml:space="preserve">the FL </w:t>
      </w:r>
      <w:r w:rsidRPr="00B17517">
        <w:t xml:space="preserve">Client NWDAF(s) from the current </w:t>
      </w:r>
      <w:r>
        <w:t xml:space="preserve">FL </w:t>
      </w:r>
      <w:r w:rsidRPr="00B17517">
        <w:t xml:space="preserve">Client NWDAF(s) and the new candidate </w:t>
      </w:r>
      <w:r>
        <w:t xml:space="preserve">FL </w:t>
      </w:r>
      <w:r w:rsidRPr="00B17517">
        <w:t>Client NWDAF(s).</w:t>
      </w:r>
    </w:p>
    <w:p w14:paraId="1A9053B2" w14:textId="77777777" w:rsidR="00A7401E" w:rsidRDefault="00A7401E" w:rsidP="00A7401E">
      <w:pPr>
        <w:pStyle w:val="B1"/>
      </w:pPr>
      <w:r w:rsidRPr="00B17517">
        <w:t>8.</w:t>
      </w:r>
      <w:r w:rsidRPr="00B17517">
        <w:tab/>
      </w:r>
      <w:r>
        <w:t xml:space="preserve">The FL </w:t>
      </w:r>
      <w:r w:rsidRPr="00B17517">
        <w:t xml:space="preserve">Server NWDAF sends termination request to the </w:t>
      </w:r>
      <w:r>
        <w:t xml:space="preserve">FL </w:t>
      </w:r>
      <w:r w:rsidRPr="00B17517">
        <w:t xml:space="preserve">Client NWDAF(s) which will be removed from the </w:t>
      </w:r>
      <w:r>
        <w:t>FL</w:t>
      </w:r>
      <w:r w:rsidRPr="00B17517">
        <w:t xml:space="preserve"> process</w:t>
      </w:r>
      <w:r>
        <w:t>, and</w:t>
      </w:r>
      <w:r w:rsidRPr="00B17517">
        <w:t xml:space="preserve"> optionally indicating the reason. </w:t>
      </w:r>
      <w:r>
        <w:t xml:space="preserve">The FL </w:t>
      </w:r>
      <w:r w:rsidRPr="00B17517">
        <w:t xml:space="preserve">Client NWDAF(s) terminates </w:t>
      </w:r>
      <w:r>
        <w:t>FL</w:t>
      </w:r>
      <w:r w:rsidRPr="00B17517">
        <w:t xml:space="preserve"> operations </w:t>
      </w:r>
      <w:r>
        <w:t>when</w:t>
      </w:r>
      <w:r w:rsidRPr="00B17517">
        <w:t xml:space="preserve"> receive</w:t>
      </w:r>
      <w:r>
        <w:t>s</w:t>
      </w:r>
      <w:r w:rsidRPr="00B17517">
        <w:t xml:space="preserve"> </w:t>
      </w:r>
      <w:r>
        <w:t xml:space="preserve">a </w:t>
      </w:r>
      <w:r w:rsidRPr="00B17517">
        <w:t xml:space="preserve">termination request from the </w:t>
      </w:r>
      <w:r>
        <w:t xml:space="preserve">FL </w:t>
      </w:r>
      <w:r w:rsidRPr="00B17517">
        <w:t>Server NWDAF and may perform further action to be qualified in participation of FL training in the next cycles.</w:t>
      </w:r>
    </w:p>
    <w:p w14:paraId="0B324D6E" w14:textId="77777777" w:rsidR="00A67F61" w:rsidRDefault="00A67F61" w:rsidP="00A67F61">
      <w:pPr>
        <w:pStyle w:val="B1"/>
      </w:pPr>
      <w:bookmarkStart w:id="546" w:name="_Toc177384932"/>
      <w:r w:rsidRPr="00C142DE">
        <w:t>8a-8b.</w:t>
      </w:r>
      <w:r w:rsidRPr="00C142DE">
        <w:tab/>
        <w:t xml:space="preserve">To send the termination request, the </w:t>
      </w:r>
      <w:r>
        <w:t xml:space="preserve">FL </w:t>
      </w:r>
      <w:r w:rsidRPr="00C142DE">
        <w:t xml:space="preserve">Server NWDAF may invoke the Nnwdaf_MLModelTraining_Unsubscribe service operation by sending an HTTP DELETE request, which targets the resource "Individual NWDAF ML Model Training Subscription", to the </w:t>
      </w:r>
      <w:r>
        <w:t>FL Client</w:t>
      </w:r>
      <w:r w:rsidRPr="00C142DE">
        <w:t xml:space="preserve"> NWDAF</w:t>
      </w:r>
      <w:r>
        <w:t>(s)</w:t>
      </w:r>
      <w:r w:rsidRPr="00C142DE">
        <w:t xml:space="preserve">. If the request is accepted, the </w:t>
      </w:r>
      <w:r>
        <w:t xml:space="preserve">FL </w:t>
      </w:r>
      <w:r w:rsidRPr="00C142DE">
        <w:t xml:space="preserve">Client NWDAF deletes the subscription and responds to the </w:t>
      </w:r>
      <w:r>
        <w:t xml:space="preserve">FL </w:t>
      </w:r>
      <w:r w:rsidRPr="00C142DE">
        <w:t>Server NWDAF service consumer with an HTTP "204 No Content" message.</w:t>
      </w:r>
      <w:del w:id="547" w:author="CR0123" w:date="2024-11-22T16:31:00Z">
        <w:r w:rsidDel="00B4671C">
          <w:delText xml:space="preserve"> Details are described in </w:delText>
        </w:r>
        <w:r w:rsidRPr="00B17517" w:rsidDel="00B4671C">
          <w:delText>clause </w:delText>
        </w:r>
        <w:r w:rsidDel="00B4671C">
          <w:delText>4.6.2.3</w:delText>
        </w:r>
        <w:r w:rsidRPr="00B17517" w:rsidDel="00B4671C">
          <w:delText xml:space="preserve"> of 3GPP TS 29.5</w:delText>
        </w:r>
        <w:r w:rsidDel="00B4671C">
          <w:delText>2</w:delText>
        </w:r>
        <w:r w:rsidRPr="00B17517" w:rsidDel="00B4671C">
          <w:delText>0 </w:delText>
        </w:r>
        <w:r w:rsidDel="00B4671C">
          <w:delText>[5]</w:delText>
        </w:r>
      </w:del>
      <w:r>
        <w:t>.</w:t>
      </w:r>
    </w:p>
    <w:p w14:paraId="23D12032" w14:textId="77777777" w:rsidR="00A67F61" w:rsidRPr="00CB3490" w:rsidRDefault="00A67F61" w:rsidP="00A67F61">
      <w:pPr>
        <w:pStyle w:val="NO"/>
        <w:rPr>
          <w:ins w:id="548" w:author="CR0123" w:date="2024-11-22T16:31:00Z"/>
        </w:rPr>
      </w:pPr>
      <w:ins w:id="549" w:author="CR0123" w:date="2024-11-22T16:31:00Z">
        <w:r w:rsidRPr="00CB3490">
          <w:t>NOTE:</w:t>
        </w:r>
        <w:r w:rsidRPr="00CB3490">
          <w:tab/>
          <w:t xml:space="preserve">For details of </w:t>
        </w:r>
        <w:r>
          <w:t>Nnwdaf_MLModelTraining_Subscribe</w:t>
        </w:r>
        <w:r w:rsidRPr="00CB3490">
          <w:t>/Unsubscribe/Notify</w:t>
        </w:r>
        <w:r w:rsidRPr="00CB3490">
          <w:rPr>
            <w:lang w:eastAsia="ko-KR"/>
          </w:rPr>
          <w:t xml:space="preserve"> </w:t>
        </w:r>
        <w:r w:rsidRPr="00CB3490">
          <w:t>service operations refer to 3GPP TS 29.520 [5].</w:t>
        </w:r>
      </w:ins>
    </w:p>
    <w:p w14:paraId="5B205D6C" w14:textId="77777777" w:rsidR="00CD368C" w:rsidRDefault="00CD368C" w:rsidP="00CD368C">
      <w:pPr>
        <w:pStyle w:val="Heading3"/>
        <w:rPr>
          <w:ins w:id="550" w:author="CR0141" w:date="2024-11-22T16:31:00Z"/>
          <w:lang w:eastAsia="ko-KR"/>
        </w:rPr>
      </w:pPr>
      <w:ins w:id="551" w:author="CR0141" w:date="2024-11-22T16:31:00Z">
        <w:r w:rsidRPr="00C2341E">
          <w:rPr>
            <w:lang w:eastAsia="ko-KR"/>
          </w:rPr>
          <w:t>5.10.</w:t>
        </w:r>
        <w:r>
          <w:rPr>
            <w:lang w:eastAsia="ko-KR"/>
          </w:rPr>
          <w:t>3</w:t>
        </w:r>
        <w:r w:rsidRPr="00C2341E">
          <w:rPr>
            <w:lang w:eastAsia="ko-KR"/>
          </w:rPr>
          <w:tab/>
          <w:t xml:space="preserve">Procedures related to </w:t>
        </w:r>
        <w:r>
          <w:t xml:space="preserve">Vertical </w:t>
        </w:r>
        <w:r w:rsidRPr="00C2341E">
          <w:rPr>
            <w:lang w:eastAsia="ko-KR"/>
          </w:rPr>
          <w:t>Federated Learning</w:t>
        </w:r>
      </w:ins>
    </w:p>
    <w:p w14:paraId="03ACD753" w14:textId="77777777" w:rsidR="00CD368C" w:rsidRPr="00C2341E" w:rsidRDefault="00CD368C" w:rsidP="00CD368C">
      <w:pPr>
        <w:pStyle w:val="Heading4"/>
        <w:rPr>
          <w:ins w:id="552" w:author="CR0141" w:date="2024-11-22T16:31:00Z"/>
          <w:lang w:eastAsia="ko-KR"/>
        </w:rPr>
      </w:pPr>
      <w:ins w:id="553" w:author="CR0141" w:date="2024-11-22T16:31:00Z">
        <w:r w:rsidRPr="00C2341E">
          <w:rPr>
            <w:lang w:eastAsia="ko-KR"/>
          </w:rPr>
          <w:t>5.10.</w:t>
        </w:r>
        <w:r>
          <w:rPr>
            <w:lang w:eastAsia="ko-KR"/>
          </w:rPr>
          <w:t>3</w:t>
        </w:r>
        <w:r w:rsidRPr="00C2341E">
          <w:rPr>
            <w:lang w:eastAsia="ko-KR"/>
          </w:rPr>
          <w:t>.</w:t>
        </w:r>
        <w:r w:rsidRPr="00C2341E">
          <w:rPr>
            <w:lang w:eastAsia="zh-CN"/>
          </w:rPr>
          <w:t>1</w:t>
        </w:r>
        <w:r w:rsidRPr="00C2341E">
          <w:rPr>
            <w:lang w:eastAsia="ko-KR"/>
          </w:rPr>
          <w:tab/>
          <w:t xml:space="preserve">General Procedure for </w:t>
        </w:r>
        <w:r>
          <w:t>Vertical Federated Learning when NWDAF is acting as VFL server</w:t>
        </w:r>
      </w:ins>
    </w:p>
    <w:p w14:paraId="18CD2B86" w14:textId="77777777" w:rsidR="00CD368C" w:rsidRDefault="00CD368C" w:rsidP="00CD368C">
      <w:pPr>
        <w:rPr>
          <w:lang w:eastAsia="zh-CN"/>
        </w:rPr>
      </w:pPr>
      <w:ins w:id="554" w:author="CR0141" w:date="2024-11-22T16:31:00Z">
        <w:r w:rsidRPr="00C2341E">
          <w:rPr>
            <w:lang w:eastAsia="zh-CN"/>
          </w:rPr>
          <w:t xml:space="preserve">This procedure is used by the NWDAF containing </w:t>
        </w:r>
        <w:r>
          <w:rPr>
            <w:rFonts w:hint="eastAsia"/>
            <w:lang w:eastAsia="zh-CN"/>
          </w:rPr>
          <w:t>VFL</w:t>
        </w:r>
        <w:r>
          <w:rPr>
            <w:lang w:eastAsia="zh-CN"/>
          </w:rPr>
          <w:t xml:space="preserve"> </w:t>
        </w:r>
        <w:r>
          <w:rPr>
            <w:lang w:val="en-US" w:eastAsia="zh-CN"/>
          </w:rPr>
          <w:t xml:space="preserve">Server </w:t>
        </w:r>
        <w:r w:rsidRPr="00C2341E">
          <w:rPr>
            <w:lang w:eastAsia="zh-CN"/>
          </w:rPr>
          <w:t xml:space="preserve">to trigger </w:t>
        </w:r>
        <w:r>
          <w:rPr>
            <w:lang w:eastAsia="zh-CN"/>
          </w:rPr>
          <w:t xml:space="preserve">training procedure for </w:t>
        </w:r>
        <w:r w:rsidRPr="0065197B">
          <w:rPr>
            <w:lang w:eastAsia="zh-CN"/>
          </w:rPr>
          <w:t>Vertical Federated Learning</w:t>
        </w:r>
        <w:r w:rsidRPr="00C2341E">
          <w:rPr>
            <w:lang w:eastAsia="zh-CN"/>
          </w:rPr>
          <w:t xml:space="preserve"> among multiple NWDAF instances</w:t>
        </w:r>
        <w:r>
          <w:rPr>
            <w:lang w:eastAsia="zh-CN"/>
          </w:rPr>
          <w:t xml:space="preserve"> and/or AF containing VFL client</w:t>
        </w:r>
        <w:r w:rsidRPr="00C2341E">
          <w:rPr>
            <w:lang w:eastAsia="zh-CN"/>
          </w:rPr>
          <w:t>.</w:t>
        </w:r>
      </w:ins>
    </w:p>
    <w:p w14:paraId="120B7924" w14:textId="2E2FF284" w:rsidR="00CD368C" w:rsidRDefault="00CD368C" w:rsidP="00CD368C">
      <w:pPr>
        <w:pStyle w:val="EditorsNote"/>
        <w:rPr>
          <w:ins w:id="555" w:author="CR0141" w:date="2024-11-22T16:31:00Z"/>
          <w:lang w:val="en-US" w:eastAsia="zh-CN"/>
        </w:rPr>
      </w:pPr>
      <w:ins w:id="556" w:author="CR0141" w:date="2024-11-22T16:31:00Z">
        <w:r>
          <w:rPr>
            <w:lang w:val="en-US" w:eastAsia="zh-CN"/>
          </w:rPr>
          <w:t>Editor’s Note:</w:t>
        </w:r>
        <w:r>
          <w:rPr>
            <w:lang w:val="en-US" w:eastAsia="zh-CN"/>
          </w:rPr>
          <w:tab/>
          <w:t>As current stage2 procedure is not stable, and also the Data type used in the procedure have not been defi</w:t>
        </w:r>
        <w:del w:id="557" w:author="MCC" w:date="2024-11-22T22:01:00Z">
          <w:r w:rsidDel="00BA1317">
            <w:rPr>
              <w:lang w:val="en-US" w:eastAsia="zh-CN"/>
            </w:rPr>
            <w:delText>end</w:delText>
          </w:r>
        </w:del>
      </w:ins>
      <w:ins w:id="558" w:author="MCC" w:date="2024-11-22T22:01:00Z">
        <w:r w:rsidR="00BA1317">
          <w:rPr>
            <w:lang w:val="en-US" w:eastAsia="zh-CN"/>
          </w:rPr>
          <w:t>n</w:t>
        </w:r>
      </w:ins>
      <w:ins w:id="559" w:author="CR0141" w:date="2024-11-22T16:31:00Z">
        <w:r>
          <w:rPr>
            <w:lang w:val="en-US" w:eastAsia="zh-CN"/>
          </w:rPr>
          <w:t>ed, it is FFS how to document the procedures related to VFL.</w:t>
        </w:r>
      </w:ins>
    </w:p>
    <w:p w14:paraId="1687C50F" w14:textId="77777777" w:rsidR="00173BD7" w:rsidRPr="00F56065" w:rsidRDefault="00173BD7" w:rsidP="00D91A35">
      <w:pPr>
        <w:pStyle w:val="Heading2"/>
        <w:rPr>
          <w:lang w:eastAsia="zh-CN"/>
        </w:rPr>
      </w:pPr>
      <w:r>
        <w:rPr>
          <w:lang w:eastAsia="zh-CN"/>
        </w:rPr>
        <w:lastRenderedPageBreak/>
        <w:t>5.11</w:t>
      </w:r>
      <w:r w:rsidRPr="00F56065">
        <w:rPr>
          <w:lang w:eastAsia="zh-CN"/>
        </w:rPr>
        <w:tab/>
        <w:t>Analytics Accuracy Monitoring Procedures</w:t>
      </w:r>
      <w:bookmarkEnd w:id="546"/>
    </w:p>
    <w:p w14:paraId="719F99BA" w14:textId="77777777" w:rsidR="00173BD7" w:rsidRPr="00F56065" w:rsidRDefault="00173BD7" w:rsidP="00D91A35">
      <w:pPr>
        <w:pStyle w:val="Heading3"/>
        <w:rPr>
          <w:lang w:eastAsia="zh-CN"/>
        </w:rPr>
      </w:pPr>
      <w:bookmarkStart w:id="560" w:name="_CR6_2D_1"/>
      <w:bookmarkStart w:id="561" w:name="_Toc162414101"/>
      <w:bookmarkStart w:id="562" w:name="_Toc177384933"/>
      <w:bookmarkEnd w:id="560"/>
      <w:r>
        <w:rPr>
          <w:lang w:eastAsia="zh-CN"/>
        </w:rPr>
        <w:t>5.11.</w:t>
      </w:r>
      <w:r w:rsidRPr="00F56065">
        <w:rPr>
          <w:lang w:eastAsia="zh-CN"/>
        </w:rPr>
        <w:t>1</w:t>
      </w:r>
      <w:r w:rsidRPr="00F56065">
        <w:rPr>
          <w:lang w:eastAsia="zh-CN"/>
        </w:rPr>
        <w:tab/>
        <w:t>General</w:t>
      </w:r>
      <w:bookmarkEnd w:id="561"/>
      <w:bookmarkEnd w:id="562"/>
    </w:p>
    <w:p w14:paraId="33B3AEF5" w14:textId="77777777" w:rsidR="00D928F7" w:rsidRDefault="00D928F7" w:rsidP="00D928F7">
      <w:pPr>
        <w:overflowPunct w:val="0"/>
        <w:autoSpaceDE w:val="0"/>
        <w:autoSpaceDN w:val="0"/>
        <w:adjustRightInd w:val="0"/>
        <w:textAlignment w:val="baseline"/>
      </w:pPr>
      <w:bookmarkStart w:id="563" w:name="_Toc177384934"/>
      <w:r>
        <w:rPr>
          <w:lang w:eastAsia="zh-CN"/>
        </w:rPr>
        <w:t xml:space="preserve">The services defined in </w:t>
      </w:r>
      <w:r w:rsidRPr="00C2341E">
        <w:t>3GPP TS 29.520 [5]</w:t>
      </w:r>
      <w:r>
        <w:t>, 3GPP TS 29.574 [15], 3GPP TS 29.575 [16], 3GPP TS 29.503 [2</w:t>
      </w:r>
      <w:ins w:id="564" w:author="CR0133" w:date="2024-11-22T16:31:00Z">
        <w:r>
          <w:t>2</w:t>
        </w:r>
      </w:ins>
      <w:del w:id="565" w:author="CR0133" w:date="2024-11-22T16:31:00Z">
        <w:r w:rsidDel="005F3AB5">
          <w:delText>3</w:delText>
        </w:r>
      </w:del>
      <w:r>
        <w:t>], and 3GPP </w:t>
      </w:r>
      <w:r>
        <w:rPr>
          <w:lang w:eastAsia="zh-CN"/>
        </w:rPr>
        <w:t xml:space="preserve">TS 28.104 [38] may be used to perform analytics accuracy monitoring based on the procedures and the requirements of </w:t>
      </w:r>
      <w:r w:rsidRPr="00C43B80">
        <w:t>3GPP TS 23.288 [17]</w:t>
      </w:r>
      <w:r>
        <w:t xml:space="preserve"> clauses 6.2D, 6.1.1.1 step 2, and 6.1.1.2 step 4.</w:t>
      </w:r>
    </w:p>
    <w:p w14:paraId="2D024F1C" w14:textId="77777777" w:rsidR="001079FF" w:rsidRPr="00F56065" w:rsidRDefault="001079FF" w:rsidP="00D91A35">
      <w:pPr>
        <w:pStyle w:val="Heading2"/>
        <w:rPr>
          <w:lang w:eastAsia="zh-CN"/>
        </w:rPr>
      </w:pPr>
      <w:r>
        <w:rPr>
          <w:lang w:eastAsia="zh-CN"/>
        </w:rPr>
        <w:t>5.12</w:t>
      </w:r>
      <w:r w:rsidRPr="00F56065">
        <w:rPr>
          <w:lang w:eastAsia="zh-CN"/>
        </w:rPr>
        <w:tab/>
      </w:r>
      <w:r>
        <w:rPr>
          <w:lang w:eastAsia="zh-CN"/>
        </w:rPr>
        <w:t>ML Model</w:t>
      </w:r>
      <w:r w:rsidRPr="00F56065">
        <w:rPr>
          <w:lang w:eastAsia="zh-CN"/>
        </w:rPr>
        <w:t xml:space="preserve"> Accuracy Monitoring Procedures</w:t>
      </w:r>
      <w:bookmarkEnd w:id="563"/>
    </w:p>
    <w:p w14:paraId="4CA1BF3C" w14:textId="77777777" w:rsidR="001079FF" w:rsidRPr="00F56065" w:rsidRDefault="001079FF" w:rsidP="00D91A35">
      <w:pPr>
        <w:pStyle w:val="Heading3"/>
        <w:rPr>
          <w:lang w:eastAsia="zh-CN"/>
        </w:rPr>
      </w:pPr>
      <w:bookmarkStart w:id="566" w:name="_Toc177384935"/>
      <w:r>
        <w:rPr>
          <w:lang w:eastAsia="zh-CN"/>
        </w:rPr>
        <w:t>5.12.</w:t>
      </w:r>
      <w:r w:rsidRPr="00F56065">
        <w:rPr>
          <w:lang w:eastAsia="zh-CN"/>
        </w:rPr>
        <w:t>1</w:t>
      </w:r>
      <w:r w:rsidRPr="00F56065">
        <w:rPr>
          <w:lang w:eastAsia="zh-CN"/>
        </w:rPr>
        <w:tab/>
        <w:t>General</w:t>
      </w:r>
      <w:bookmarkEnd w:id="566"/>
    </w:p>
    <w:p w14:paraId="3A21DB3B" w14:textId="77777777" w:rsidR="006779AD" w:rsidRPr="00F56065" w:rsidRDefault="006779AD" w:rsidP="006779AD">
      <w:pPr>
        <w:overflowPunct w:val="0"/>
        <w:autoSpaceDE w:val="0"/>
        <w:autoSpaceDN w:val="0"/>
        <w:adjustRightInd w:val="0"/>
        <w:textAlignment w:val="baseline"/>
        <w:rPr>
          <w:lang w:eastAsia="en-GB"/>
        </w:rPr>
      </w:pPr>
      <w:bookmarkStart w:id="567" w:name="_Toc162414100"/>
      <w:bookmarkStart w:id="568" w:name="_Toc177384936"/>
      <w:r>
        <w:rPr>
          <w:lang w:eastAsia="zh-CN"/>
        </w:rPr>
        <w:t xml:space="preserve">The services defined in </w:t>
      </w:r>
      <w:r w:rsidRPr="00C2341E">
        <w:t>3GPP TS 29.520 [5]</w:t>
      </w:r>
      <w:r>
        <w:t xml:space="preserve">, </w:t>
      </w:r>
      <w:bookmarkStart w:id="569" w:name="_CR6_2D_2"/>
      <w:bookmarkStart w:id="570" w:name="_CRFigure6_2D_21"/>
      <w:bookmarkEnd w:id="569"/>
      <w:r>
        <w:t>3GPP TS 29.574 [15], 3GPP TS 29.575 [16], 3GPP TS 29.503 [2</w:t>
      </w:r>
      <w:ins w:id="571" w:author="CR0133" w:date="2024-11-22T16:31:00Z">
        <w:r>
          <w:t>2</w:t>
        </w:r>
      </w:ins>
      <w:del w:id="572" w:author="CR0133" w:date="2024-11-22T16:31:00Z">
        <w:r w:rsidDel="005F3AB5">
          <w:delText>3</w:delText>
        </w:r>
      </w:del>
      <w:r>
        <w:t>], and 3GPP </w:t>
      </w:r>
      <w:r>
        <w:rPr>
          <w:lang w:eastAsia="zh-CN"/>
        </w:rPr>
        <w:t xml:space="preserve">TS 28.104 [38] may be used to perform ML Model accuracy monitoring based on the procedures and the requirements of </w:t>
      </w:r>
      <w:r w:rsidRPr="00C43B80">
        <w:t>3GPP TS 23.288 [17]</w:t>
      </w:r>
      <w:r>
        <w:t xml:space="preserve"> clauses 6.2E, 6.1.1.1 step 2, and 6.1.1.2 step 4.</w:t>
      </w:r>
      <w:bookmarkStart w:id="573" w:name="_CR6_2D_3"/>
      <w:bookmarkEnd w:id="570"/>
      <w:bookmarkEnd w:id="573"/>
    </w:p>
    <w:p w14:paraId="1CB386AF" w14:textId="77777777" w:rsidR="002A2B31" w:rsidRPr="00F56065" w:rsidRDefault="002A2B31" w:rsidP="002A2B31">
      <w:pPr>
        <w:pStyle w:val="Heading2"/>
        <w:rPr>
          <w:lang w:eastAsia="zh-CN"/>
        </w:rPr>
      </w:pPr>
      <w:r>
        <w:rPr>
          <w:lang w:eastAsia="zh-CN"/>
        </w:rPr>
        <w:t>5.13</w:t>
      </w:r>
      <w:r w:rsidRPr="00F56065">
        <w:rPr>
          <w:lang w:eastAsia="zh-CN"/>
        </w:rPr>
        <w:tab/>
      </w:r>
      <w:r>
        <w:rPr>
          <w:lang w:eastAsia="zh-CN"/>
        </w:rPr>
        <w:t>DCCF Change</w:t>
      </w:r>
      <w:r w:rsidRPr="00F56065">
        <w:rPr>
          <w:lang w:eastAsia="zh-CN"/>
        </w:rPr>
        <w:t xml:space="preserve"> Procedures</w:t>
      </w:r>
      <w:bookmarkEnd w:id="567"/>
      <w:bookmarkEnd w:id="568"/>
    </w:p>
    <w:p w14:paraId="2E42A6BD" w14:textId="77777777" w:rsidR="002A2B31" w:rsidRPr="00F56065" w:rsidRDefault="002A2B31" w:rsidP="002A2B31">
      <w:pPr>
        <w:pStyle w:val="Heading3"/>
        <w:rPr>
          <w:lang w:eastAsia="zh-CN"/>
        </w:rPr>
      </w:pPr>
      <w:bookmarkStart w:id="574" w:name="_Toc177384937"/>
      <w:r>
        <w:rPr>
          <w:lang w:eastAsia="zh-CN"/>
        </w:rPr>
        <w:t>5.13.</w:t>
      </w:r>
      <w:r w:rsidRPr="00F56065">
        <w:rPr>
          <w:lang w:eastAsia="zh-CN"/>
        </w:rPr>
        <w:t>1</w:t>
      </w:r>
      <w:r w:rsidRPr="00F56065">
        <w:rPr>
          <w:lang w:eastAsia="zh-CN"/>
        </w:rPr>
        <w:tab/>
      </w:r>
      <w:r w:rsidRPr="00FF7BB1">
        <w:rPr>
          <w:lang w:eastAsia="zh-CN"/>
        </w:rPr>
        <w:t xml:space="preserve">DCCF (re-)selection initiated by </w:t>
      </w:r>
      <w:r>
        <w:rPr>
          <w:lang w:eastAsia="zh-CN"/>
        </w:rPr>
        <w:t xml:space="preserve">the data </w:t>
      </w:r>
      <w:r w:rsidRPr="00FF7BB1">
        <w:rPr>
          <w:lang w:eastAsia="zh-CN"/>
        </w:rPr>
        <w:t>consumer</w:t>
      </w:r>
      <w:bookmarkEnd w:id="574"/>
    </w:p>
    <w:p w14:paraId="4E037F38" w14:textId="77777777" w:rsidR="002A2B31" w:rsidRPr="00FF7BB1" w:rsidRDefault="002A2B31" w:rsidP="002A2B31">
      <w:pPr>
        <w:overflowPunct w:val="0"/>
        <w:autoSpaceDE w:val="0"/>
        <w:autoSpaceDN w:val="0"/>
        <w:adjustRightInd w:val="0"/>
        <w:textAlignment w:val="baseline"/>
        <w:rPr>
          <w:lang w:eastAsia="zh-CN"/>
        </w:rPr>
      </w:pPr>
      <w:r w:rsidRPr="00FF7BB1">
        <w:rPr>
          <w:lang w:eastAsia="zh-CN"/>
        </w:rPr>
        <w:t xml:space="preserve">The procedure depicted in Figure </w:t>
      </w:r>
      <w:r>
        <w:rPr>
          <w:lang w:eastAsia="zh-CN"/>
        </w:rPr>
        <w:t>5.13.1</w:t>
      </w:r>
      <w:r w:rsidRPr="00FF7BB1">
        <w:rPr>
          <w:lang w:eastAsia="zh-CN"/>
        </w:rPr>
        <w:t>-1 is used by a data consumer (e.g. NWDAF or DCCF) to obtain data related to UE(s), to be notified by the DCCF when the DCCF can no longer serve the UE(s) and to then reselect the DCCF.</w:t>
      </w:r>
    </w:p>
    <w:p w14:paraId="77346A05" w14:textId="77777777" w:rsidR="002A2B31" w:rsidRPr="00FF7BB1" w:rsidRDefault="002A2B31" w:rsidP="002A2B31">
      <w:pPr>
        <w:pStyle w:val="TH"/>
        <w:rPr>
          <w:lang w:eastAsia="en-GB"/>
        </w:rPr>
      </w:pPr>
      <w:r w:rsidRPr="00FF7BB1">
        <w:rPr>
          <w:lang w:eastAsia="en-GB"/>
        </w:rPr>
        <w:object w:dxaOrig="8801" w:dyaOrig="6061" w14:anchorId="7C1A6C23">
          <v:shape id="_x0000_i1090" type="#_x0000_t75" style="width:398.8pt;height:275.4pt" o:ole="">
            <v:imagedata r:id="rId140" o:title=""/>
          </v:shape>
          <o:OLEObject Type="Embed" ProgID="Visio.Drawing.15" ShapeID="_x0000_i1090" DrawAspect="Content" ObjectID="_1794208859" r:id="rId141"/>
        </w:object>
      </w:r>
    </w:p>
    <w:p w14:paraId="30D44A7D" w14:textId="77777777" w:rsidR="002A2B31" w:rsidRPr="00FF7BB1" w:rsidRDefault="002A2B31" w:rsidP="002A2B31">
      <w:pPr>
        <w:pStyle w:val="TF"/>
        <w:rPr>
          <w:lang w:eastAsia="en-GB"/>
        </w:rPr>
      </w:pPr>
      <w:bookmarkStart w:id="575" w:name="_CRFigure6_2_6_3_71"/>
      <w:r w:rsidRPr="00FF7BB1">
        <w:rPr>
          <w:lang w:eastAsia="en-GB"/>
        </w:rPr>
        <w:t xml:space="preserve">Figure </w:t>
      </w:r>
      <w:bookmarkEnd w:id="575"/>
      <w:r>
        <w:rPr>
          <w:lang w:eastAsia="en-GB"/>
        </w:rPr>
        <w:t>5.13.1</w:t>
      </w:r>
      <w:r w:rsidRPr="00FF7BB1">
        <w:rPr>
          <w:lang w:eastAsia="en-GB"/>
        </w:rPr>
        <w:t>-1: Procedure for DCCF relocation initiated by consumer</w:t>
      </w:r>
    </w:p>
    <w:p w14:paraId="5B3A5CE0" w14:textId="77777777" w:rsidR="002A2B31" w:rsidRPr="00FF7BB1" w:rsidRDefault="002A2B31" w:rsidP="002A2B31">
      <w:pPr>
        <w:pStyle w:val="B1"/>
        <w:rPr>
          <w:lang w:eastAsia="en-GB"/>
        </w:rPr>
      </w:pPr>
      <w:r>
        <w:rPr>
          <w:lang w:eastAsia="en-GB"/>
        </w:rPr>
        <w:t>1</w:t>
      </w:r>
      <w:r w:rsidRPr="00FF7BB1">
        <w:rPr>
          <w:lang w:eastAsia="en-GB"/>
        </w:rPr>
        <w:t>.</w:t>
      </w:r>
      <w:r w:rsidRPr="00FF7BB1">
        <w:rPr>
          <w:lang w:eastAsia="en-GB"/>
        </w:rPr>
        <w:tab/>
        <w:t xml:space="preserve">The data consumer subscribes to </w:t>
      </w:r>
      <w:r>
        <w:rPr>
          <w:lang w:eastAsia="en-GB"/>
        </w:rPr>
        <w:t xml:space="preserve">the </w:t>
      </w:r>
      <w:r w:rsidRPr="00FF7BB1">
        <w:rPr>
          <w:lang w:eastAsia="en-GB"/>
        </w:rPr>
        <w:t>source DCCF</w:t>
      </w:r>
      <w:r>
        <w:rPr>
          <w:lang w:eastAsia="en-GB"/>
        </w:rPr>
        <w:t xml:space="preserve"> for data collection as described in clause 5.5.3 and the data consumer may receive a Ndccf_DataManagement_Notify message from the source DCCF containing a subscription termination request as described in </w:t>
      </w:r>
      <w:r>
        <w:rPr>
          <w:lang w:eastAsia="zh-CN"/>
        </w:rPr>
        <w:t>3GPP TS 29.574 [15]</w:t>
      </w:r>
      <w:r w:rsidRPr="00FF7BB1">
        <w:rPr>
          <w:lang w:eastAsia="en-GB"/>
        </w:rPr>
        <w:t>.</w:t>
      </w:r>
    </w:p>
    <w:p w14:paraId="6909D171" w14:textId="77777777" w:rsidR="002A2B31" w:rsidRPr="00FF7BB1" w:rsidRDefault="002A2B31" w:rsidP="002A2B31">
      <w:pPr>
        <w:pStyle w:val="B1"/>
        <w:rPr>
          <w:lang w:eastAsia="en-GB"/>
        </w:rPr>
      </w:pPr>
      <w:r w:rsidRPr="00FF7BB1">
        <w:rPr>
          <w:lang w:eastAsia="en-GB"/>
        </w:rPr>
        <w:t>2.</w:t>
      </w:r>
      <w:r w:rsidRPr="00FF7BB1">
        <w:rPr>
          <w:lang w:eastAsia="en-GB"/>
        </w:rPr>
        <w:tab/>
        <w:t>The data consumer for the DCCF select</w:t>
      </w:r>
      <w:r>
        <w:rPr>
          <w:lang w:eastAsia="en-GB"/>
        </w:rPr>
        <w:t>s</w:t>
      </w:r>
      <w:r w:rsidRPr="00FF7BB1">
        <w:rPr>
          <w:lang w:eastAsia="en-GB"/>
        </w:rPr>
        <w:t xml:space="preserve"> a new </w:t>
      </w:r>
      <w:r>
        <w:rPr>
          <w:lang w:eastAsia="en-GB"/>
        </w:rPr>
        <w:t xml:space="preserve">DCCF </w:t>
      </w:r>
      <w:r w:rsidRPr="00FF7BB1">
        <w:rPr>
          <w:lang w:eastAsia="en-GB"/>
        </w:rPr>
        <w:t>instance.</w:t>
      </w:r>
      <w:r>
        <w:rPr>
          <w:lang w:eastAsia="en-GB"/>
        </w:rPr>
        <w:t xml:space="preserve"> </w:t>
      </w:r>
      <w:r w:rsidRPr="00FF7BB1">
        <w:rPr>
          <w:lang w:eastAsia="en-GB"/>
        </w:rPr>
        <w:t xml:space="preserve">The data consumer may perform the DCCF selection due to internal triggers, </w:t>
      </w:r>
      <w:r>
        <w:rPr>
          <w:lang w:eastAsia="en-GB"/>
        </w:rPr>
        <w:t xml:space="preserve">the reception of a </w:t>
      </w:r>
      <w:r w:rsidRPr="00FF7BB1">
        <w:rPr>
          <w:lang w:eastAsia="en-GB"/>
        </w:rPr>
        <w:t>notification of a UE mobility event</w:t>
      </w:r>
      <w:r>
        <w:rPr>
          <w:lang w:eastAsia="en-GB"/>
        </w:rPr>
        <w:t>,</w:t>
      </w:r>
      <w:r w:rsidRPr="00FF7BB1">
        <w:rPr>
          <w:lang w:eastAsia="en-GB"/>
        </w:rPr>
        <w:t xml:space="preserve"> or </w:t>
      </w:r>
      <w:r>
        <w:rPr>
          <w:lang w:eastAsia="en-GB"/>
        </w:rPr>
        <w:t>the</w:t>
      </w:r>
      <w:r w:rsidRPr="00FF7BB1">
        <w:rPr>
          <w:lang w:eastAsia="en-GB"/>
        </w:rPr>
        <w:t xml:space="preserve"> rece</w:t>
      </w:r>
      <w:r>
        <w:rPr>
          <w:lang w:eastAsia="en-GB"/>
        </w:rPr>
        <w:t>ption of</w:t>
      </w:r>
      <w:r w:rsidRPr="00FF7BB1">
        <w:rPr>
          <w:lang w:eastAsia="en-GB"/>
        </w:rPr>
        <w:t xml:space="preserve"> the </w:t>
      </w:r>
      <w:r>
        <w:rPr>
          <w:lang w:eastAsia="en-GB"/>
        </w:rPr>
        <w:t>susbcription termination request</w:t>
      </w:r>
      <w:r w:rsidRPr="00FF7BB1">
        <w:rPr>
          <w:lang w:eastAsia="en-GB"/>
        </w:rPr>
        <w:t xml:space="preserve"> in step 1.</w:t>
      </w:r>
    </w:p>
    <w:p w14:paraId="38B4D49C" w14:textId="77777777" w:rsidR="002A2B31" w:rsidRPr="00FF7BB1" w:rsidRDefault="002A2B31" w:rsidP="002A2B31">
      <w:pPr>
        <w:pStyle w:val="B1"/>
        <w:rPr>
          <w:lang w:eastAsia="en-GB"/>
        </w:rPr>
      </w:pPr>
      <w:r w:rsidRPr="00FF7BB1">
        <w:rPr>
          <w:lang w:eastAsia="en-GB"/>
        </w:rPr>
        <w:lastRenderedPageBreak/>
        <w:t>3.</w:t>
      </w:r>
      <w:r w:rsidRPr="00FF7BB1">
        <w:rPr>
          <w:lang w:eastAsia="en-GB"/>
        </w:rPr>
        <w:tab/>
        <w:t xml:space="preserve">The data </w:t>
      </w:r>
      <w:r>
        <w:rPr>
          <w:lang w:eastAsia="en-GB"/>
        </w:rPr>
        <w:t xml:space="preserve">consumer </w:t>
      </w:r>
      <w:r w:rsidRPr="00FF7BB1">
        <w:rPr>
          <w:lang w:eastAsia="en-GB"/>
        </w:rPr>
        <w:t>subscri</w:t>
      </w:r>
      <w:r>
        <w:rPr>
          <w:lang w:eastAsia="en-GB"/>
        </w:rPr>
        <w:t>bes</w:t>
      </w:r>
      <w:r w:rsidRPr="00FF7BB1">
        <w:rPr>
          <w:lang w:eastAsia="en-GB"/>
        </w:rPr>
        <w:t xml:space="preserve"> to the target DCCF using Ndccf_DataManagement_Subscribe </w:t>
      </w:r>
      <w:r>
        <w:rPr>
          <w:lang w:eastAsia="en-GB"/>
        </w:rPr>
        <w:t xml:space="preserve">as described in </w:t>
      </w:r>
      <w:r>
        <w:rPr>
          <w:lang w:eastAsia="zh-CN"/>
        </w:rPr>
        <w:t>3GPP TS 29.574 [15]</w:t>
      </w:r>
      <w:r w:rsidRPr="00FF7BB1">
        <w:rPr>
          <w:lang w:eastAsia="en-GB"/>
        </w:rPr>
        <w:t>.</w:t>
      </w:r>
    </w:p>
    <w:p w14:paraId="0C4D487B" w14:textId="77777777" w:rsidR="002A2B31" w:rsidRPr="00FF7BB1" w:rsidRDefault="002A2B31" w:rsidP="002A2B31">
      <w:pPr>
        <w:pStyle w:val="B1"/>
        <w:rPr>
          <w:lang w:eastAsia="en-GB"/>
        </w:rPr>
      </w:pPr>
      <w:r w:rsidRPr="00FF7BB1">
        <w:rPr>
          <w:lang w:eastAsia="en-GB"/>
        </w:rPr>
        <w:t>4.</w:t>
      </w:r>
      <w:r w:rsidRPr="00FF7BB1">
        <w:rPr>
          <w:lang w:eastAsia="en-GB"/>
        </w:rPr>
        <w:tab/>
        <w:t>The data consumer may unsubscribe from the source DCCF using Ndccf_DataManagement_</w:t>
      </w:r>
      <w:r>
        <w:rPr>
          <w:lang w:eastAsia="en-GB"/>
        </w:rPr>
        <w:t>Uns</w:t>
      </w:r>
      <w:r w:rsidRPr="00FF7BB1">
        <w:rPr>
          <w:lang w:eastAsia="en-GB"/>
        </w:rPr>
        <w:t xml:space="preserve">ubscribe </w:t>
      </w:r>
      <w:r>
        <w:rPr>
          <w:lang w:eastAsia="en-GB"/>
        </w:rPr>
        <w:t xml:space="preserve">as described in </w:t>
      </w:r>
      <w:r>
        <w:rPr>
          <w:lang w:eastAsia="zh-CN"/>
        </w:rPr>
        <w:t>3GPP TS 29.574 [15]</w:t>
      </w:r>
      <w:r w:rsidRPr="00FF7BB1">
        <w:rPr>
          <w:lang w:eastAsia="en-GB"/>
        </w:rPr>
        <w:t>.</w:t>
      </w:r>
    </w:p>
    <w:p w14:paraId="0BE24811" w14:textId="6F49F9F0" w:rsidR="002A2B31" w:rsidRDefault="002A2B31" w:rsidP="00C60D8B">
      <w:pPr>
        <w:pStyle w:val="B1"/>
        <w:rPr>
          <w:lang w:eastAsia="en-GB"/>
        </w:rPr>
      </w:pPr>
      <w:r w:rsidRPr="00FF7BB1">
        <w:rPr>
          <w:lang w:eastAsia="en-GB"/>
        </w:rPr>
        <w:t>5.</w:t>
      </w:r>
      <w:r w:rsidRPr="00FF7BB1">
        <w:rPr>
          <w:lang w:eastAsia="en-GB"/>
        </w:rPr>
        <w:tab/>
        <w:t>Target DCCF may subscribe to relevant data source(s), if not yet subscribed</w:t>
      </w:r>
      <w:r>
        <w:rPr>
          <w:lang w:eastAsia="en-GB"/>
        </w:rPr>
        <w:t>, as described in step 6 and step 7 of clause 5.5.3.1</w:t>
      </w:r>
      <w:r w:rsidRPr="00FF7BB1">
        <w:rPr>
          <w:lang w:eastAsia="en-GB"/>
        </w:rPr>
        <w:t>.</w:t>
      </w:r>
    </w:p>
    <w:p w14:paraId="3EFA9313" w14:textId="67D40951" w:rsidR="00054A22" w:rsidRPr="00235394" w:rsidRDefault="00080512" w:rsidP="00513B7F">
      <w:pPr>
        <w:pStyle w:val="Heading8"/>
      </w:pPr>
      <w:r w:rsidRPr="004D3578">
        <w:br w:type="page"/>
      </w:r>
      <w:bookmarkStart w:id="576" w:name="_Toc177384938"/>
      <w:r w:rsidR="00680C72">
        <w:lastRenderedPageBreak/>
        <w:t xml:space="preserve">Annex </w:t>
      </w:r>
      <w:r w:rsidR="00064A38">
        <w:t>A</w:t>
      </w:r>
      <w:r w:rsidRPr="004D3578">
        <w:t xml:space="preserve"> (informative):</w:t>
      </w:r>
      <w:r w:rsidRPr="004D3578">
        <w:br/>
        <w:t>Change history</w:t>
      </w:r>
      <w:bookmarkStart w:id="577" w:name="historyclause"/>
      <w:bookmarkEnd w:id="576"/>
      <w:bookmarkEnd w:id="577"/>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53"/>
        <w:gridCol w:w="1041"/>
        <w:gridCol w:w="519"/>
        <w:gridCol w:w="425"/>
        <w:gridCol w:w="425"/>
        <w:gridCol w:w="4868"/>
        <w:gridCol w:w="708"/>
      </w:tblGrid>
      <w:tr w:rsidR="003C3971" w:rsidRPr="00235394" w14:paraId="609C1611" w14:textId="77777777" w:rsidTr="005077C6">
        <w:trPr>
          <w:cantSplit/>
        </w:trPr>
        <w:tc>
          <w:tcPr>
            <w:tcW w:w="9639" w:type="dxa"/>
            <w:gridSpan w:val="8"/>
            <w:tcBorders>
              <w:bottom w:val="nil"/>
            </w:tcBorders>
            <w:shd w:val="solid" w:color="FFFFFF" w:fill="auto"/>
          </w:tcPr>
          <w:p w14:paraId="2DE90CC8" w14:textId="77777777" w:rsidR="003C3971" w:rsidRPr="00235394" w:rsidRDefault="003C3971" w:rsidP="00796695">
            <w:pPr>
              <w:pStyle w:val="TAL"/>
              <w:keepNext w:val="0"/>
              <w:keepLines w:val="0"/>
              <w:jc w:val="center"/>
              <w:rPr>
                <w:b/>
                <w:sz w:val="16"/>
              </w:rPr>
            </w:pPr>
            <w:r w:rsidRPr="00235394">
              <w:rPr>
                <w:b/>
              </w:rPr>
              <w:t>Change history</w:t>
            </w:r>
          </w:p>
        </w:tc>
      </w:tr>
      <w:tr w:rsidR="003C3971" w:rsidRPr="00235394" w14:paraId="11CB0DC8" w14:textId="77777777" w:rsidTr="006E68C3">
        <w:tc>
          <w:tcPr>
            <w:tcW w:w="800" w:type="dxa"/>
            <w:shd w:val="pct10" w:color="auto" w:fill="FFFFFF"/>
          </w:tcPr>
          <w:p w14:paraId="5F0779F8" w14:textId="77777777" w:rsidR="003C3971" w:rsidRPr="00235394" w:rsidRDefault="003C3971" w:rsidP="00796695">
            <w:pPr>
              <w:pStyle w:val="TAL"/>
              <w:keepNext w:val="0"/>
              <w:keepLines w:val="0"/>
              <w:rPr>
                <w:b/>
                <w:sz w:val="16"/>
              </w:rPr>
            </w:pPr>
            <w:r w:rsidRPr="00235394">
              <w:rPr>
                <w:b/>
                <w:sz w:val="16"/>
              </w:rPr>
              <w:t>Date</w:t>
            </w:r>
          </w:p>
        </w:tc>
        <w:tc>
          <w:tcPr>
            <w:tcW w:w="853" w:type="dxa"/>
            <w:shd w:val="pct10" w:color="auto" w:fill="FFFFFF"/>
          </w:tcPr>
          <w:p w14:paraId="3CDEF93C" w14:textId="77777777" w:rsidR="003C3971" w:rsidRPr="00235394" w:rsidRDefault="00DF2B1F" w:rsidP="00796695">
            <w:pPr>
              <w:pStyle w:val="TAL"/>
              <w:keepNext w:val="0"/>
              <w:keepLines w:val="0"/>
              <w:rPr>
                <w:b/>
                <w:sz w:val="16"/>
              </w:rPr>
            </w:pPr>
            <w:r>
              <w:rPr>
                <w:b/>
                <w:sz w:val="16"/>
              </w:rPr>
              <w:t>Meeting</w:t>
            </w:r>
          </w:p>
        </w:tc>
        <w:tc>
          <w:tcPr>
            <w:tcW w:w="1041" w:type="dxa"/>
            <w:shd w:val="pct10" w:color="auto" w:fill="FFFFFF"/>
          </w:tcPr>
          <w:p w14:paraId="510C39FA" w14:textId="77777777" w:rsidR="003C3971" w:rsidRPr="00235394" w:rsidRDefault="003C3971" w:rsidP="00796695">
            <w:pPr>
              <w:pStyle w:val="TAL"/>
              <w:keepNext w:val="0"/>
              <w:keepLines w:val="0"/>
              <w:rPr>
                <w:b/>
                <w:sz w:val="16"/>
              </w:rPr>
            </w:pPr>
            <w:r w:rsidRPr="00235394">
              <w:rPr>
                <w:b/>
                <w:sz w:val="16"/>
              </w:rPr>
              <w:t>TDoc</w:t>
            </w:r>
          </w:p>
        </w:tc>
        <w:tc>
          <w:tcPr>
            <w:tcW w:w="519" w:type="dxa"/>
            <w:shd w:val="pct10" w:color="auto" w:fill="FFFFFF"/>
          </w:tcPr>
          <w:p w14:paraId="5D191B16" w14:textId="77777777" w:rsidR="003C3971" w:rsidRPr="00235394" w:rsidRDefault="003C3971" w:rsidP="00796695">
            <w:pPr>
              <w:pStyle w:val="TAL"/>
              <w:keepNext w:val="0"/>
              <w:keepLines w:val="0"/>
              <w:rPr>
                <w:b/>
                <w:sz w:val="16"/>
              </w:rPr>
            </w:pPr>
            <w:r w:rsidRPr="00235394">
              <w:rPr>
                <w:b/>
                <w:sz w:val="16"/>
              </w:rPr>
              <w:t>CR</w:t>
            </w:r>
          </w:p>
        </w:tc>
        <w:tc>
          <w:tcPr>
            <w:tcW w:w="425" w:type="dxa"/>
            <w:shd w:val="pct10" w:color="auto" w:fill="FFFFFF"/>
          </w:tcPr>
          <w:p w14:paraId="27311115" w14:textId="77777777" w:rsidR="003C3971" w:rsidRPr="00235394" w:rsidRDefault="003C3971" w:rsidP="00796695">
            <w:pPr>
              <w:pStyle w:val="TAL"/>
              <w:keepNext w:val="0"/>
              <w:keepLines w:val="0"/>
              <w:rPr>
                <w:b/>
                <w:sz w:val="16"/>
              </w:rPr>
            </w:pPr>
            <w:r w:rsidRPr="00235394">
              <w:rPr>
                <w:b/>
                <w:sz w:val="16"/>
              </w:rPr>
              <w:t>Rev</w:t>
            </w:r>
          </w:p>
        </w:tc>
        <w:tc>
          <w:tcPr>
            <w:tcW w:w="425" w:type="dxa"/>
            <w:shd w:val="pct10" w:color="auto" w:fill="FFFFFF"/>
          </w:tcPr>
          <w:p w14:paraId="2069104C" w14:textId="77777777" w:rsidR="003C3971" w:rsidRPr="00235394" w:rsidRDefault="003C3971" w:rsidP="00796695">
            <w:pPr>
              <w:pStyle w:val="TAL"/>
              <w:keepNext w:val="0"/>
              <w:keepLines w:val="0"/>
              <w:rPr>
                <w:b/>
                <w:sz w:val="16"/>
              </w:rPr>
            </w:pPr>
            <w:r>
              <w:rPr>
                <w:b/>
                <w:sz w:val="16"/>
              </w:rPr>
              <w:t>Cat</w:t>
            </w:r>
          </w:p>
        </w:tc>
        <w:tc>
          <w:tcPr>
            <w:tcW w:w="4868" w:type="dxa"/>
            <w:shd w:val="pct10" w:color="auto" w:fill="FFFFFF"/>
          </w:tcPr>
          <w:p w14:paraId="79A2F9E4" w14:textId="77777777" w:rsidR="003C3971" w:rsidRPr="00235394" w:rsidRDefault="003C3971" w:rsidP="00796695">
            <w:pPr>
              <w:pStyle w:val="TAL"/>
              <w:keepNext w:val="0"/>
              <w:keepLines w:val="0"/>
              <w:rPr>
                <w:b/>
                <w:sz w:val="16"/>
              </w:rPr>
            </w:pPr>
            <w:r w:rsidRPr="00235394">
              <w:rPr>
                <w:b/>
                <w:sz w:val="16"/>
              </w:rPr>
              <w:t>Subject/Comment</w:t>
            </w:r>
          </w:p>
        </w:tc>
        <w:tc>
          <w:tcPr>
            <w:tcW w:w="708" w:type="dxa"/>
            <w:shd w:val="pct10" w:color="auto" w:fill="FFFFFF"/>
          </w:tcPr>
          <w:p w14:paraId="7C598833" w14:textId="77777777" w:rsidR="003C3971" w:rsidRPr="00235394" w:rsidRDefault="003C3971" w:rsidP="00796695">
            <w:pPr>
              <w:pStyle w:val="TAL"/>
              <w:keepNext w:val="0"/>
              <w:keepLines w:val="0"/>
              <w:rPr>
                <w:b/>
                <w:sz w:val="16"/>
              </w:rPr>
            </w:pPr>
            <w:r w:rsidRPr="00235394">
              <w:rPr>
                <w:b/>
                <w:sz w:val="16"/>
              </w:rPr>
              <w:t>New</w:t>
            </w:r>
            <w:r>
              <w:rPr>
                <w:b/>
                <w:sz w:val="16"/>
              </w:rPr>
              <w:t xml:space="preserve"> vers</w:t>
            </w:r>
            <w:r w:rsidR="00DF2B1F">
              <w:rPr>
                <w:b/>
                <w:sz w:val="16"/>
              </w:rPr>
              <w:t>ion</w:t>
            </w:r>
          </w:p>
        </w:tc>
      </w:tr>
      <w:tr w:rsidR="003C3971" w:rsidRPr="006B0D02" w14:paraId="377DA870" w14:textId="77777777" w:rsidTr="006E68C3">
        <w:tc>
          <w:tcPr>
            <w:tcW w:w="800" w:type="dxa"/>
            <w:shd w:val="solid" w:color="FFFFFF" w:fill="auto"/>
          </w:tcPr>
          <w:p w14:paraId="35DC71DF" w14:textId="14E4E38C" w:rsidR="003C3971" w:rsidRPr="006B0D02" w:rsidRDefault="00B7025F" w:rsidP="00796695">
            <w:pPr>
              <w:pStyle w:val="TAC"/>
              <w:keepNext w:val="0"/>
              <w:keepLines w:val="0"/>
              <w:rPr>
                <w:sz w:val="16"/>
                <w:szCs w:val="16"/>
                <w:lang w:eastAsia="zh-CN"/>
              </w:rPr>
            </w:pPr>
            <w:r>
              <w:rPr>
                <w:rFonts w:hint="eastAsia"/>
                <w:sz w:val="16"/>
                <w:szCs w:val="16"/>
                <w:lang w:eastAsia="zh-CN"/>
              </w:rPr>
              <w:t>2</w:t>
            </w:r>
            <w:r>
              <w:rPr>
                <w:sz w:val="16"/>
                <w:szCs w:val="16"/>
                <w:lang w:eastAsia="zh-CN"/>
              </w:rPr>
              <w:t>021-04</w:t>
            </w:r>
          </w:p>
        </w:tc>
        <w:tc>
          <w:tcPr>
            <w:tcW w:w="853" w:type="dxa"/>
            <w:shd w:val="solid" w:color="FFFFFF" w:fill="auto"/>
          </w:tcPr>
          <w:p w14:paraId="65094509" w14:textId="0D01BA5B" w:rsidR="003C3971" w:rsidRPr="006B0D02" w:rsidRDefault="00B7025F"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T3#115e</w:t>
            </w:r>
          </w:p>
        </w:tc>
        <w:tc>
          <w:tcPr>
            <w:tcW w:w="1041" w:type="dxa"/>
            <w:shd w:val="solid" w:color="FFFFFF" w:fill="auto"/>
          </w:tcPr>
          <w:p w14:paraId="2FAA5FFC" w14:textId="77777777" w:rsidR="003C3971" w:rsidRPr="006B0D02" w:rsidRDefault="003C3971" w:rsidP="00796695">
            <w:pPr>
              <w:pStyle w:val="TAC"/>
              <w:keepNext w:val="0"/>
              <w:keepLines w:val="0"/>
              <w:rPr>
                <w:sz w:val="16"/>
                <w:szCs w:val="16"/>
              </w:rPr>
            </w:pPr>
          </w:p>
        </w:tc>
        <w:tc>
          <w:tcPr>
            <w:tcW w:w="519" w:type="dxa"/>
            <w:shd w:val="solid" w:color="FFFFFF" w:fill="auto"/>
          </w:tcPr>
          <w:p w14:paraId="363107BC" w14:textId="77777777" w:rsidR="003C3971" w:rsidRPr="006B0D02" w:rsidRDefault="003C3971" w:rsidP="00796695">
            <w:pPr>
              <w:pStyle w:val="TAL"/>
              <w:keepNext w:val="0"/>
              <w:keepLines w:val="0"/>
              <w:rPr>
                <w:sz w:val="16"/>
                <w:szCs w:val="16"/>
              </w:rPr>
            </w:pPr>
          </w:p>
        </w:tc>
        <w:tc>
          <w:tcPr>
            <w:tcW w:w="425" w:type="dxa"/>
            <w:shd w:val="solid" w:color="FFFFFF" w:fill="auto"/>
          </w:tcPr>
          <w:p w14:paraId="12029230" w14:textId="77777777" w:rsidR="003C3971" w:rsidRPr="006B0D02" w:rsidRDefault="003C3971" w:rsidP="00796695">
            <w:pPr>
              <w:pStyle w:val="TAR"/>
              <w:keepNext w:val="0"/>
              <w:keepLines w:val="0"/>
              <w:rPr>
                <w:sz w:val="16"/>
                <w:szCs w:val="16"/>
              </w:rPr>
            </w:pPr>
          </w:p>
        </w:tc>
        <w:tc>
          <w:tcPr>
            <w:tcW w:w="425" w:type="dxa"/>
            <w:shd w:val="solid" w:color="FFFFFF" w:fill="auto"/>
          </w:tcPr>
          <w:p w14:paraId="07AEFB94" w14:textId="77777777" w:rsidR="003C3971" w:rsidRPr="006B0D02" w:rsidRDefault="003C3971" w:rsidP="00796695">
            <w:pPr>
              <w:pStyle w:val="TAC"/>
              <w:keepNext w:val="0"/>
              <w:keepLines w:val="0"/>
              <w:rPr>
                <w:sz w:val="16"/>
                <w:szCs w:val="16"/>
              </w:rPr>
            </w:pPr>
          </w:p>
        </w:tc>
        <w:tc>
          <w:tcPr>
            <w:tcW w:w="4868" w:type="dxa"/>
            <w:shd w:val="solid" w:color="FFFFFF" w:fill="auto"/>
          </w:tcPr>
          <w:p w14:paraId="5EF622D2" w14:textId="1D12C282" w:rsidR="003C3971" w:rsidRPr="006B0D02" w:rsidRDefault="004A57D3" w:rsidP="00796695">
            <w:pPr>
              <w:pStyle w:val="TAL"/>
              <w:keepNext w:val="0"/>
              <w:keepLines w:val="0"/>
              <w:rPr>
                <w:sz w:val="16"/>
                <w:szCs w:val="16"/>
              </w:rPr>
            </w:pPr>
            <w:r>
              <w:rPr>
                <w:sz w:val="16"/>
                <w:szCs w:val="16"/>
              </w:rPr>
              <w:t>TS skeleton for</w:t>
            </w:r>
            <w:r w:rsidR="00B7025F">
              <w:rPr>
                <w:sz w:val="16"/>
                <w:szCs w:val="16"/>
              </w:rPr>
              <w:t xml:space="preserve"> TS 29.552</w:t>
            </w:r>
            <w:r>
              <w:rPr>
                <w:sz w:val="16"/>
                <w:szCs w:val="16"/>
              </w:rPr>
              <w:t>.</w:t>
            </w:r>
          </w:p>
        </w:tc>
        <w:tc>
          <w:tcPr>
            <w:tcW w:w="708" w:type="dxa"/>
            <w:shd w:val="solid" w:color="FFFFFF" w:fill="auto"/>
          </w:tcPr>
          <w:p w14:paraId="23A2CC20" w14:textId="646AD704" w:rsidR="003C3971" w:rsidRPr="007D6048" w:rsidRDefault="004A57D3" w:rsidP="00796695">
            <w:pPr>
              <w:pStyle w:val="TAC"/>
              <w:keepNext w:val="0"/>
              <w:keepLines w:val="0"/>
              <w:rPr>
                <w:sz w:val="16"/>
                <w:szCs w:val="16"/>
              </w:rPr>
            </w:pPr>
            <w:r>
              <w:rPr>
                <w:sz w:val="16"/>
                <w:szCs w:val="16"/>
              </w:rPr>
              <w:t>0.0.0</w:t>
            </w:r>
          </w:p>
        </w:tc>
      </w:tr>
      <w:tr w:rsidR="00053108" w:rsidRPr="006B0D02" w14:paraId="407B099C" w14:textId="77777777" w:rsidTr="006E68C3">
        <w:tc>
          <w:tcPr>
            <w:tcW w:w="800" w:type="dxa"/>
            <w:shd w:val="solid" w:color="FFFFFF" w:fill="auto"/>
          </w:tcPr>
          <w:p w14:paraId="16B295CE" w14:textId="20D83FCB" w:rsidR="00053108" w:rsidRDefault="00053108" w:rsidP="00796695">
            <w:pPr>
              <w:pStyle w:val="TAC"/>
              <w:keepNext w:val="0"/>
              <w:keepLines w:val="0"/>
              <w:rPr>
                <w:sz w:val="16"/>
                <w:szCs w:val="16"/>
                <w:lang w:eastAsia="zh-CN"/>
              </w:rPr>
            </w:pPr>
            <w:r>
              <w:rPr>
                <w:sz w:val="16"/>
                <w:szCs w:val="16"/>
                <w:lang w:eastAsia="zh-CN"/>
              </w:rPr>
              <w:t>2021-04</w:t>
            </w:r>
          </w:p>
        </w:tc>
        <w:tc>
          <w:tcPr>
            <w:tcW w:w="853" w:type="dxa"/>
            <w:shd w:val="solid" w:color="FFFFFF" w:fill="auto"/>
          </w:tcPr>
          <w:p w14:paraId="5C29B57C" w14:textId="349F59F2" w:rsidR="00053108" w:rsidRDefault="00053108"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T3#115e</w:t>
            </w:r>
          </w:p>
        </w:tc>
        <w:tc>
          <w:tcPr>
            <w:tcW w:w="1041" w:type="dxa"/>
            <w:shd w:val="solid" w:color="FFFFFF" w:fill="auto"/>
          </w:tcPr>
          <w:p w14:paraId="472431FC" w14:textId="77777777" w:rsidR="00053108" w:rsidRPr="006B0D02" w:rsidRDefault="00053108" w:rsidP="00796695">
            <w:pPr>
              <w:pStyle w:val="TAC"/>
              <w:keepNext w:val="0"/>
              <w:keepLines w:val="0"/>
              <w:rPr>
                <w:sz w:val="16"/>
                <w:szCs w:val="16"/>
              </w:rPr>
            </w:pPr>
          </w:p>
        </w:tc>
        <w:tc>
          <w:tcPr>
            <w:tcW w:w="519" w:type="dxa"/>
            <w:shd w:val="solid" w:color="FFFFFF" w:fill="auto"/>
          </w:tcPr>
          <w:p w14:paraId="529E6584" w14:textId="77777777" w:rsidR="00053108" w:rsidRPr="006B0D02" w:rsidRDefault="00053108" w:rsidP="00796695">
            <w:pPr>
              <w:pStyle w:val="TAL"/>
              <w:keepNext w:val="0"/>
              <w:keepLines w:val="0"/>
              <w:rPr>
                <w:sz w:val="16"/>
                <w:szCs w:val="16"/>
              </w:rPr>
            </w:pPr>
          </w:p>
        </w:tc>
        <w:tc>
          <w:tcPr>
            <w:tcW w:w="425" w:type="dxa"/>
            <w:shd w:val="solid" w:color="FFFFFF" w:fill="auto"/>
          </w:tcPr>
          <w:p w14:paraId="21A9520C" w14:textId="77777777" w:rsidR="00053108" w:rsidRPr="006B0D02" w:rsidRDefault="00053108" w:rsidP="00796695">
            <w:pPr>
              <w:pStyle w:val="TAR"/>
              <w:keepNext w:val="0"/>
              <w:keepLines w:val="0"/>
              <w:rPr>
                <w:sz w:val="16"/>
                <w:szCs w:val="16"/>
              </w:rPr>
            </w:pPr>
          </w:p>
        </w:tc>
        <w:tc>
          <w:tcPr>
            <w:tcW w:w="425" w:type="dxa"/>
            <w:shd w:val="solid" w:color="FFFFFF" w:fill="auto"/>
          </w:tcPr>
          <w:p w14:paraId="77BD48B5" w14:textId="77777777" w:rsidR="00053108" w:rsidRPr="006B0D02" w:rsidRDefault="00053108" w:rsidP="00796695">
            <w:pPr>
              <w:pStyle w:val="TAC"/>
              <w:keepNext w:val="0"/>
              <w:keepLines w:val="0"/>
              <w:rPr>
                <w:sz w:val="16"/>
                <w:szCs w:val="16"/>
              </w:rPr>
            </w:pPr>
          </w:p>
        </w:tc>
        <w:tc>
          <w:tcPr>
            <w:tcW w:w="4868" w:type="dxa"/>
            <w:shd w:val="solid" w:color="FFFFFF" w:fill="auto"/>
          </w:tcPr>
          <w:p w14:paraId="07ADDE17" w14:textId="197BA04C" w:rsidR="00410535" w:rsidRDefault="00410535" w:rsidP="00796695">
            <w:pPr>
              <w:pStyle w:val="TAL"/>
              <w:keepNext w:val="0"/>
              <w:keepLines w:val="0"/>
              <w:rPr>
                <w:sz w:val="16"/>
                <w:szCs w:val="16"/>
              </w:rPr>
            </w:pPr>
            <w:r>
              <w:rPr>
                <w:sz w:val="16"/>
                <w:szCs w:val="16"/>
              </w:rPr>
              <w:t>Inclusion of documents agreed in CT3#115e:</w:t>
            </w:r>
          </w:p>
          <w:p w14:paraId="339B4A5B" w14:textId="5CAF742A" w:rsidR="00053108" w:rsidRDefault="00410535" w:rsidP="00796695">
            <w:pPr>
              <w:pStyle w:val="TAL"/>
              <w:keepNext w:val="0"/>
              <w:keepLines w:val="0"/>
              <w:rPr>
                <w:sz w:val="16"/>
                <w:szCs w:val="16"/>
              </w:rPr>
            </w:pPr>
            <w:r>
              <w:rPr>
                <w:sz w:val="16"/>
                <w:szCs w:val="16"/>
              </w:rPr>
              <w:t>C3-212120, C3-212389</w:t>
            </w:r>
          </w:p>
        </w:tc>
        <w:tc>
          <w:tcPr>
            <w:tcW w:w="708" w:type="dxa"/>
            <w:shd w:val="solid" w:color="FFFFFF" w:fill="auto"/>
          </w:tcPr>
          <w:p w14:paraId="67804F9C" w14:textId="2DCC8A79" w:rsidR="00053108" w:rsidRDefault="00410535" w:rsidP="00796695">
            <w:pPr>
              <w:pStyle w:val="TAC"/>
              <w:keepNext w:val="0"/>
              <w:keepLines w:val="0"/>
              <w:rPr>
                <w:sz w:val="16"/>
                <w:szCs w:val="16"/>
                <w:lang w:eastAsia="zh-CN"/>
              </w:rPr>
            </w:pPr>
            <w:r>
              <w:rPr>
                <w:rFonts w:hint="eastAsia"/>
                <w:sz w:val="16"/>
                <w:szCs w:val="16"/>
                <w:lang w:eastAsia="zh-CN"/>
              </w:rPr>
              <w:t>0</w:t>
            </w:r>
            <w:r>
              <w:rPr>
                <w:sz w:val="16"/>
                <w:szCs w:val="16"/>
                <w:lang w:eastAsia="zh-CN"/>
              </w:rPr>
              <w:t>.1.0</w:t>
            </w:r>
          </w:p>
        </w:tc>
      </w:tr>
      <w:tr w:rsidR="006D41F7" w:rsidRPr="006B0D02" w14:paraId="3C1880A2" w14:textId="77777777" w:rsidTr="006E68C3">
        <w:tc>
          <w:tcPr>
            <w:tcW w:w="800" w:type="dxa"/>
            <w:shd w:val="solid" w:color="FFFFFF" w:fill="auto"/>
          </w:tcPr>
          <w:p w14:paraId="20BBAB87" w14:textId="15E4420A" w:rsidR="006D41F7" w:rsidRDefault="006D41F7" w:rsidP="00796695">
            <w:pPr>
              <w:pStyle w:val="TAC"/>
              <w:keepNext w:val="0"/>
              <w:keepLines w:val="0"/>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05</w:t>
            </w:r>
          </w:p>
        </w:tc>
        <w:tc>
          <w:tcPr>
            <w:tcW w:w="853" w:type="dxa"/>
            <w:shd w:val="solid" w:color="FFFFFF" w:fill="auto"/>
          </w:tcPr>
          <w:p w14:paraId="5AB0287E" w14:textId="3E9D20D4" w:rsidR="006D41F7" w:rsidRDefault="006D41F7"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T3#116e</w:t>
            </w:r>
          </w:p>
        </w:tc>
        <w:tc>
          <w:tcPr>
            <w:tcW w:w="1041" w:type="dxa"/>
            <w:shd w:val="solid" w:color="FFFFFF" w:fill="auto"/>
          </w:tcPr>
          <w:p w14:paraId="330E4A6F" w14:textId="77777777" w:rsidR="006D41F7" w:rsidRPr="006B0D02" w:rsidRDefault="006D41F7" w:rsidP="00796695">
            <w:pPr>
              <w:pStyle w:val="TAC"/>
              <w:keepNext w:val="0"/>
              <w:keepLines w:val="0"/>
              <w:rPr>
                <w:sz w:val="16"/>
                <w:szCs w:val="16"/>
              </w:rPr>
            </w:pPr>
          </w:p>
        </w:tc>
        <w:tc>
          <w:tcPr>
            <w:tcW w:w="519" w:type="dxa"/>
            <w:shd w:val="solid" w:color="FFFFFF" w:fill="auto"/>
          </w:tcPr>
          <w:p w14:paraId="464A43F0" w14:textId="77777777" w:rsidR="006D41F7" w:rsidRPr="006B0D02" w:rsidRDefault="006D41F7" w:rsidP="00796695">
            <w:pPr>
              <w:pStyle w:val="TAL"/>
              <w:keepNext w:val="0"/>
              <w:keepLines w:val="0"/>
              <w:rPr>
                <w:sz w:val="16"/>
                <w:szCs w:val="16"/>
              </w:rPr>
            </w:pPr>
          </w:p>
        </w:tc>
        <w:tc>
          <w:tcPr>
            <w:tcW w:w="425" w:type="dxa"/>
            <w:shd w:val="solid" w:color="FFFFFF" w:fill="auto"/>
          </w:tcPr>
          <w:p w14:paraId="2A1D3032" w14:textId="77777777" w:rsidR="006D41F7" w:rsidRPr="006B0D02" w:rsidRDefault="006D41F7" w:rsidP="00796695">
            <w:pPr>
              <w:pStyle w:val="TAR"/>
              <w:keepNext w:val="0"/>
              <w:keepLines w:val="0"/>
              <w:rPr>
                <w:sz w:val="16"/>
                <w:szCs w:val="16"/>
              </w:rPr>
            </w:pPr>
          </w:p>
        </w:tc>
        <w:tc>
          <w:tcPr>
            <w:tcW w:w="425" w:type="dxa"/>
            <w:shd w:val="solid" w:color="FFFFFF" w:fill="auto"/>
          </w:tcPr>
          <w:p w14:paraId="3CCEB81E" w14:textId="77777777" w:rsidR="006D41F7" w:rsidRPr="006B0D02" w:rsidRDefault="006D41F7" w:rsidP="00796695">
            <w:pPr>
              <w:pStyle w:val="TAC"/>
              <w:keepNext w:val="0"/>
              <w:keepLines w:val="0"/>
              <w:rPr>
                <w:sz w:val="16"/>
                <w:szCs w:val="16"/>
              </w:rPr>
            </w:pPr>
          </w:p>
        </w:tc>
        <w:tc>
          <w:tcPr>
            <w:tcW w:w="4868" w:type="dxa"/>
            <w:shd w:val="solid" w:color="FFFFFF" w:fill="auto"/>
          </w:tcPr>
          <w:p w14:paraId="1A166618" w14:textId="14A1B074" w:rsidR="006D41F7" w:rsidRDefault="006D41F7" w:rsidP="00796695">
            <w:pPr>
              <w:pStyle w:val="TAL"/>
              <w:keepNext w:val="0"/>
              <w:keepLines w:val="0"/>
              <w:rPr>
                <w:sz w:val="16"/>
                <w:szCs w:val="16"/>
              </w:rPr>
            </w:pPr>
            <w:r>
              <w:rPr>
                <w:sz w:val="16"/>
                <w:szCs w:val="16"/>
              </w:rPr>
              <w:t>Inclusion of document agreed in CT3#11</w:t>
            </w:r>
            <w:r w:rsidR="006D731F">
              <w:rPr>
                <w:sz w:val="16"/>
                <w:szCs w:val="16"/>
              </w:rPr>
              <w:t>6</w:t>
            </w:r>
            <w:r>
              <w:rPr>
                <w:sz w:val="16"/>
                <w:szCs w:val="16"/>
              </w:rPr>
              <w:t>e:</w:t>
            </w:r>
          </w:p>
          <w:p w14:paraId="617A3B73" w14:textId="0A9F0CC8" w:rsidR="006D41F7" w:rsidRDefault="006D41F7" w:rsidP="00796695">
            <w:pPr>
              <w:pStyle w:val="TAL"/>
              <w:keepNext w:val="0"/>
              <w:keepLines w:val="0"/>
              <w:rPr>
                <w:sz w:val="16"/>
                <w:szCs w:val="16"/>
              </w:rPr>
            </w:pPr>
            <w:r>
              <w:rPr>
                <w:sz w:val="16"/>
                <w:szCs w:val="16"/>
              </w:rPr>
              <w:t>C3-213373</w:t>
            </w:r>
          </w:p>
        </w:tc>
        <w:tc>
          <w:tcPr>
            <w:tcW w:w="708" w:type="dxa"/>
            <w:shd w:val="solid" w:color="FFFFFF" w:fill="auto"/>
          </w:tcPr>
          <w:p w14:paraId="2947A1D7" w14:textId="0A7DCE11" w:rsidR="006D41F7" w:rsidRDefault="006D41F7" w:rsidP="00796695">
            <w:pPr>
              <w:pStyle w:val="TAC"/>
              <w:keepNext w:val="0"/>
              <w:keepLines w:val="0"/>
              <w:rPr>
                <w:sz w:val="16"/>
                <w:szCs w:val="16"/>
                <w:lang w:eastAsia="zh-CN"/>
              </w:rPr>
            </w:pPr>
            <w:r>
              <w:rPr>
                <w:rFonts w:hint="eastAsia"/>
                <w:sz w:val="16"/>
                <w:szCs w:val="16"/>
                <w:lang w:eastAsia="zh-CN"/>
              </w:rPr>
              <w:t>0</w:t>
            </w:r>
            <w:r>
              <w:rPr>
                <w:sz w:val="16"/>
                <w:szCs w:val="16"/>
                <w:lang w:eastAsia="zh-CN"/>
              </w:rPr>
              <w:t>.2.0</w:t>
            </w:r>
          </w:p>
        </w:tc>
      </w:tr>
      <w:tr w:rsidR="009A2837" w:rsidRPr="006B0D02" w14:paraId="5CD9D202"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14856452" w14:textId="47DF595F" w:rsidR="009A2837" w:rsidRDefault="009A2837" w:rsidP="00796695">
            <w:pPr>
              <w:pStyle w:val="TAC"/>
              <w:keepNext w:val="0"/>
              <w:keepLines w:val="0"/>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08</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C666558" w14:textId="3640EB19" w:rsidR="009A2837" w:rsidRDefault="009A2837"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T3#117e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F4ACCB7" w14:textId="77777777" w:rsidR="009A2837" w:rsidRPr="006B0D02" w:rsidRDefault="009A2837"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39C69F6" w14:textId="77777777" w:rsidR="009A2837" w:rsidRPr="006B0D02" w:rsidRDefault="009A2837"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99E845" w14:textId="77777777" w:rsidR="009A2837" w:rsidRPr="006B0D02" w:rsidRDefault="009A2837"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707A1A" w14:textId="77777777" w:rsidR="009A2837" w:rsidRPr="006B0D02" w:rsidRDefault="009A2837"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092BE2" w14:textId="3F7EAA17" w:rsidR="009A2837" w:rsidRDefault="009A2837" w:rsidP="00796695">
            <w:pPr>
              <w:pStyle w:val="TAL"/>
              <w:keepNext w:val="0"/>
              <w:keepLines w:val="0"/>
              <w:rPr>
                <w:sz w:val="16"/>
                <w:szCs w:val="16"/>
              </w:rPr>
            </w:pPr>
            <w:r>
              <w:rPr>
                <w:sz w:val="16"/>
                <w:szCs w:val="16"/>
              </w:rPr>
              <w:t>Inclusion of document agreed in CT3#117e:</w:t>
            </w:r>
          </w:p>
          <w:p w14:paraId="15E56149" w14:textId="28D8BE19" w:rsidR="009A2837" w:rsidRDefault="009A2837" w:rsidP="00796695">
            <w:pPr>
              <w:pStyle w:val="TAL"/>
              <w:keepNext w:val="0"/>
              <w:keepLines w:val="0"/>
              <w:rPr>
                <w:sz w:val="16"/>
                <w:szCs w:val="16"/>
              </w:rPr>
            </w:pPr>
            <w:r>
              <w:rPr>
                <w:sz w:val="16"/>
                <w:szCs w:val="16"/>
              </w:rPr>
              <w:t>C3-214475</w:t>
            </w:r>
            <w:r>
              <w:rPr>
                <w:rFonts w:hint="eastAsia"/>
                <w:sz w:val="16"/>
                <w:szCs w:val="16"/>
                <w:lang w:eastAsia="zh-CN"/>
              </w:rPr>
              <w:t>,</w:t>
            </w:r>
            <w:r>
              <w:rPr>
                <w:sz w:val="16"/>
                <w:szCs w:val="16"/>
                <w:lang w:eastAsia="zh-CN"/>
              </w:rPr>
              <w:t xml:space="preserve"> </w:t>
            </w:r>
            <w:r>
              <w:rPr>
                <w:sz w:val="16"/>
                <w:szCs w:val="16"/>
              </w:rPr>
              <w:t>C3-214476, C3-214162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D1DB61" w14:textId="11039168" w:rsidR="009A2837" w:rsidRDefault="009A2837" w:rsidP="00796695">
            <w:pPr>
              <w:pStyle w:val="TAC"/>
              <w:keepNext w:val="0"/>
              <w:keepLines w:val="0"/>
              <w:rPr>
                <w:sz w:val="16"/>
                <w:szCs w:val="16"/>
                <w:lang w:eastAsia="zh-CN"/>
              </w:rPr>
            </w:pPr>
            <w:r>
              <w:rPr>
                <w:rFonts w:hint="eastAsia"/>
                <w:sz w:val="16"/>
                <w:szCs w:val="16"/>
                <w:lang w:eastAsia="zh-CN"/>
              </w:rPr>
              <w:t>0</w:t>
            </w:r>
            <w:r>
              <w:rPr>
                <w:sz w:val="16"/>
                <w:szCs w:val="16"/>
                <w:lang w:eastAsia="zh-CN"/>
              </w:rPr>
              <w:t>.3.0</w:t>
            </w:r>
          </w:p>
        </w:tc>
      </w:tr>
      <w:tr w:rsidR="00396B73" w:rsidRPr="006B0D02" w14:paraId="77994800"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9F33BBA" w14:textId="77777777" w:rsidR="00396B73" w:rsidRDefault="00396B73" w:rsidP="00796695">
            <w:pPr>
              <w:pStyle w:val="TAC"/>
              <w:keepNext w:val="0"/>
              <w:keepLines w:val="0"/>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10</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473825" w14:textId="77777777" w:rsidR="00396B73" w:rsidRDefault="00396B73"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T3#118e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E41BAA8" w14:textId="77777777" w:rsidR="00396B73" w:rsidRPr="006B0D02" w:rsidRDefault="00396B73"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AA2A95B" w14:textId="77777777" w:rsidR="00396B73" w:rsidRPr="006B0D02" w:rsidRDefault="00396B73"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47D83B" w14:textId="77777777" w:rsidR="00396B73" w:rsidRPr="006B0D02" w:rsidRDefault="00396B73"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3F36E9" w14:textId="77777777" w:rsidR="00396B73" w:rsidRPr="006B0D02" w:rsidRDefault="00396B73"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F994F7" w14:textId="15B7CD33" w:rsidR="00206635" w:rsidRDefault="00396B73" w:rsidP="00796695">
            <w:pPr>
              <w:pStyle w:val="TAL"/>
              <w:keepNext w:val="0"/>
              <w:keepLines w:val="0"/>
              <w:rPr>
                <w:sz w:val="16"/>
                <w:szCs w:val="16"/>
              </w:rPr>
            </w:pPr>
            <w:r>
              <w:rPr>
                <w:sz w:val="16"/>
                <w:szCs w:val="16"/>
              </w:rPr>
              <w:t>Inclusion of document agreed in CT3#118e:</w:t>
            </w:r>
            <w:r w:rsidR="00206635">
              <w:rPr>
                <w:sz w:val="16"/>
                <w:szCs w:val="16"/>
              </w:rPr>
              <w:t xml:space="preserve"> </w:t>
            </w:r>
          </w:p>
          <w:p w14:paraId="202DEAF0" w14:textId="72A669DE" w:rsidR="00396B73" w:rsidRDefault="00206635" w:rsidP="00796695">
            <w:pPr>
              <w:pStyle w:val="TAL"/>
              <w:keepNext w:val="0"/>
              <w:keepLines w:val="0"/>
              <w:rPr>
                <w:sz w:val="16"/>
                <w:szCs w:val="16"/>
              </w:rPr>
            </w:pPr>
            <w:r>
              <w:rPr>
                <w:sz w:val="16"/>
                <w:szCs w:val="16"/>
              </w:rPr>
              <w:t>C3-21</w:t>
            </w:r>
            <w:r w:rsidRPr="003578F4">
              <w:rPr>
                <w:sz w:val="16"/>
                <w:szCs w:val="16"/>
              </w:rPr>
              <w:t>5481</w:t>
            </w:r>
            <w:r>
              <w:rPr>
                <w:rFonts w:hint="eastAsia"/>
                <w:sz w:val="16"/>
                <w:szCs w:val="16"/>
              </w:rPr>
              <w:t>,</w:t>
            </w:r>
            <w:r>
              <w:rPr>
                <w:sz w:val="16"/>
                <w:szCs w:val="16"/>
              </w:rPr>
              <w:t xml:space="preserve"> C3-21</w:t>
            </w:r>
            <w:r w:rsidRPr="003578F4">
              <w:rPr>
                <w:sz w:val="16"/>
                <w:szCs w:val="16"/>
              </w:rPr>
              <w:t>5482</w:t>
            </w:r>
            <w:r>
              <w:rPr>
                <w:sz w:val="16"/>
                <w:szCs w:val="16"/>
              </w:rPr>
              <w:t>, C3-21</w:t>
            </w:r>
            <w:r w:rsidRPr="003578F4">
              <w:rPr>
                <w:sz w:val="16"/>
                <w:szCs w:val="16"/>
              </w:rPr>
              <w:t>5220</w:t>
            </w:r>
            <w:r>
              <w:rPr>
                <w:rFonts w:hint="eastAsia"/>
                <w:sz w:val="16"/>
                <w:szCs w:val="16"/>
              </w:rPr>
              <w:t>,</w:t>
            </w:r>
            <w:r w:rsidRPr="001D27BD">
              <w:rPr>
                <w:sz w:val="16"/>
                <w:szCs w:val="16"/>
              </w:rPr>
              <w:t xml:space="preserve"> </w:t>
            </w:r>
            <w:r>
              <w:rPr>
                <w:sz w:val="16"/>
                <w:szCs w:val="16"/>
              </w:rPr>
              <w:t>C3-21</w:t>
            </w:r>
            <w:r w:rsidRPr="003578F4">
              <w:rPr>
                <w:sz w:val="16"/>
                <w:szCs w:val="16"/>
              </w:rPr>
              <w:t>5221</w:t>
            </w:r>
            <w:r>
              <w:rPr>
                <w:rFonts w:hint="eastAsia"/>
                <w:sz w:val="16"/>
                <w:szCs w:val="16"/>
                <w:lang w:eastAsia="zh-CN"/>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9ABEE0" w14:textId="77777777" w:rsidR="00396B73" w:rsidRDefault="00396B73" w:rsidP="00796695">
            <w:pPr>
              <w:pStyle w:val="TAC"/>
              <w:keepNext w:val="0"/>
              <w:keepLines w:val="0"/>
              <w:rPr>
                <w:sz w:val="16"/>
                <w:szCs w:val="16"/>
                <w:lang w:eastAsia="zh-CN"/>
              </w:rPr>
            </w:pPr>
            <w:r>
              <w:rPr>
                <w:rFonts w:hint="eastAsia"/>
                <w:sz w:val="16"/>
                <w:szCs w:val="16"/>
                <w:lang w:eastAsia="zh-CN"/>
              </w:rPr>
              <w:t>0</w:t>
            </w:r>
            <w:r>
              <w:rPr>
                <w:sz w:val="16"/>
                <w:szCs w:val="16"/>
                <w:lang w:eastAsia="zh-CN"/>
              </w:rPr>
              <w:t>.4.0</w:t>
            </w:r>
          </w:p>
        </w:tc>
      </w:tr>
      <w:tr w:rsidR="005D3CB2" w:rsidRPr="006B0D02" w14:paraId="09113EA8"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720EEF3" w14:textId="44E1D445" w:rsidR="005D3CB2" w:rsidRDefault="005D3CB2" w:rsidP="00796695">
            <w:pPr>
              <w:pStyle w:val="TAC"/>
              <w:keepNext w:val="0"/>
              <w:keepLines w:val="0"/>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1</w:t>
            </w:r>
            <w:r w:rsidR="001B4D30">
              <w:rPr>
                <w:sz w:val="16"/>
                <w:szCs w:val="16"/>
                <w:lang w:eastAsia="zh-CN"/>
              </w:rPr>
              <w:t>1</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57BCA99" w14:textId="10709E7D" w:rsidR="005D3CB2" w:rsidRDefault="005D3CB2"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T3#119e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2918461F" w14:textId="77777777" w:rsidR="005D3CB2" w:rsidRPr="006B0D02" w:rsidRDefault="005D3CB2"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346D487" w14:textId="77777777" w:rsidR="005D3CB2" w:rsidRPr="006B0D02" w:rsidRDefault="005D3CB2"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53FA89" w14:textId="77777777" w:rsidR="005D3CB2" w:rsidRPr="006B0D02" w:rsidRDefault="005D3CB2"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BF3C28" w14:textId="77777777" w:rsidR="005D3CB2" w:rsidRPr="006B0D02" w:rsidRDefault="005D3CB2"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23BB4E5" w14:textId="26E1F66F" w:rsidR="005D3CB2" w:rsidRDefault="005D3CB2" w:rsidP="00796695">
            <w:pPr>
              <w:pStyle w:val="TAL"/>
              <w:keepNext w:val="0"/>
              <w:keepLines w:val="0"/>
              <w:rPr>
                <w:sz w:val="16"/>
                <w:szCs w:val="16"/>
              </w:rPr>
            </w:pPr>
            <w:r>
              <w:rPr>
                <w:sz w:val="16"/>
                <w:szCs w:val="16"/>
              </w:rPr>
              <w:t xml:space="preserve">Inclusion of document agreed in CT3#119e: </w:t>
            </w:r>
          </w:p>
          <w:p w14:paraId="5A736AAD" w14:textId="34990437" w:rsidR="005D3CB2" w:rsidRPr="005D3CB2" w:rsidRDefault="005D3CB2" w:rsidP="00796695">
            <w:pPr>
              <w:pStyle w:val="TAL"/>
              <w:keepNext w:val="0"/>
              <w:keepLines w:val="0"/>
              <w:rPr>
                <w:sz w:val="16"/>
                <w:szCs w:val="16"/>
              </w:rPr>
            </w:pPr>
            <w:r w:rsidRPr="005D3CB2">
              <w:rPr>
                <w:sz w:val="16"/>
                <w:szCs w:val="16"/>
              </w:rPr>
              <w:t>C3-216463,C3-216428,C3-216241,C3-216242,C3-216243,C3-216244,C3-216464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045C4" w14:textId="167636B7" w:rsidR="005D3CB2" w:rsidRDefault="005D3CB2" w:rsidP="00796695">
            <w:pPr>
              <w:pStyle w:val="TAC"/>
              <w:keepNext w:val="0"/>
              <w:keepLines w:val="0"/>
              <w:rPr>
                <w:sz w:val="16"/>
                <w:szCs w:val="16"/>
                <w:lang w:eastAsia="zh-CN"/>
              </w:rPr>
            </w:pPr>
            <w:r>
              <w:rPr>
                <w:rFonts w:hint="eastAsia"/>
                <w:sz w:val="16"/>
                <w:szCs w:val="16"/>
                <w:lang w:eastAsia="zh-CN"/>
              </w:rPr>
              <w:t>0</w:t>
            </w:r>
            <w:r>
              <w:rPr>
                <w:sz w:val="16"/>
                <w:szCs w:val="16"/>
                <w:lang w:eastAsia="zh-CN"/>
              </w:rPr>
              <w:t>.5.0</w:t>
            </w:r>
          </w:p>
        </w:tc>
      </w:tr>
      <w:tr w:rsidR="00EF1FA6" w:rsidRPr="006B0D02" w14:paraId="6CD6331F"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1303F328" w14:textId="51C2685F" w:rsidR="00EF1FA6" w:rsidRDefault="00EF1FA6" w:rsidP="00796695">
            <w:pPr>
              <w:pStyle w:val="TAC"/>
              <w:keepNext w:val="0"/>
              <w:keepLines w:val="0"/>
              <w:rPr>
                <w:sz w:val="16"/>
                <w:szCs w:val="16"/>
                <w:lang w:eastAsia="zh-CN"/>
              </w:rPr>
            </w:pPr>
            <w:r>
              <w:rPr>
                <w:rFonts w:hint="eastAsia"/>
                <w:sz w:val="16"/>
                <w:szCs w:val="16"/>
                <w:lang w:eastAsia="zh-CN"/>
              </w:rPr>
              <w:t>2</w:t>
            </w:r>
            <w:r>
              <w:rPr>
                <w:sz w:val="16"/>
                <w:szCs w:val="16"/>
                <w:lang w:eastAsia="zh-CN"/>
              </w:rPr>
              <w:t>022-01</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993FD21" w14:textId="1EF9EC62" w:rsidR="00EF1FA6" w:rsidRDefault="00EF1FA6"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T3#119bis-e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D62AC49" w14:textId="77777777" w:rsidR="00EF1FA6" w:rsidRPr="006B0D02" w:rsidRDefault="00EF1FA6"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D78496F" w14:textId="77777777" w:rsidR="00EF1FA6" w:rsidRPr="006B0D02" w:rsidRDefault="00EF1FA6"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A5E3CA" w14:textId="77777777" w:rsidR="00EF1FA6" w:rsidRPr="006B0D02" w:rsidRDefault="00EF1FA6"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20ACA0" w14:textId="77777777" w:rsidR="00EF1FA6" w:rsidRPr="006B0D02" w:rsidRDefault="00EF1FA6"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80954BB" w14:textId="27C897F8" w:rsidR="00EF1FA6" w:rsidRDefault="00EF1FA6" w:rsidP="00796695">
            <w:pPr>
              <w:pStyle w:val="TAL"/>
              <w:keepNext w:val="0"/>
              <w:keepLines w:val="0"/>
              <w:rPr>
                <w:sz w:val="16"/>
                <w:szCs w:val="16"/>
              </w:rPr>
            </w:pPr>
            <w:r>
              <w:rPr>
                <w:sz w:val="16"/>
                <w:szCs w:val="16"/>
              </w:rPr>
              <w:t>Inclusion of document agreed in CT3#119bis-e:</w:t>
            </w:r>
          </w:p>
          <w:p w14:paraId="058B53DD" w14:textId="675D7DC9" w:rsidR="00EF1FA6" w:rsidRPr="00EF1FA6" w:rsidRDefault="00EF1FA6" w:rsidP="00796695">
            <w:pPr>
              <w:pStyle w:val="TAL"/>
              <w:keepNext w:val="0"/>
              <w:keepLines w:val="0"/>
              <w:rPr>
                <w:sz w:val="16"/>
                <w:szCs w:val="16"/>
              </w:rPr>
            </w:pPr>
            <w:r w:rsidRPr="005D3CB2">
              <w:rPr>
                <w:sz w:val="16"/>
                <w:szCs w:val="16"/>
              </w:rPr>
              <w:t>C3-2</w:t>
            </w:r>
            <w:r>
              <w:rPr>
                <w:sz w:val="16"/>
                <w:szCs w:val="16"/>
              </w:rPr>
              <w:t xml:space="preserve">20495, </w:t>
            </w:r>
            <w:r w:rsidRPr="005D3CB2">
              <w:rPr>
                <w:sz w:val="16"/>
                <w:szCs w:val="16"/>
              </w:rPr>
              <w:t>C3-2</w:t>
            </w:r>
            <w:r>
              <w:rPr>
                <w:sz w:val="16"/>
                <w:szCs w:val="16"/>
              </w:rPr>
              <w:t xml:space="preserve">20356, </w:t>
            </w:r>
            <w:r w:rsidRPr="005D3CB2">
              <w:rPr>
                <w:sz w:val="16"/>
                <w:szCs w:val="16"/>
              </w:rPr>
              <w:t>C3-2</w:t>
            </w:r>
            <w:r>
              <w:rPr>
                <w:sz w:val="16"/>
                <w:szCs w:val="16"/>
              </w:rPr>
              <w:t xml:space="preserve">20090, </w:t>
            </w:r>
            <w:r w:rsidRPr="005D3CB2">
              <w:rPr>
                <w:sz w:val="16"/>
                <w:szCs w:val="16"/>
              </w:rPr>
              <w:t>C3-2</w:t>
            </w:r>
            <w:r>
              <w:rPr>
                <w:sz w:val="16"/>
                <w:szCs w:val="16"/>
              </w:rPr>
              <w:t xml:space="preserve">20091, </w:t>
            </w:r>
            <w:r w:rsidRPr="005D3CB2">
              <w:rPr>
                <w:sz w:val="16"/>
                <w:szCs w:val="16"/>
              </w:rPr>
              <w:t>C3-2</w:t>
            </w:r>
            <w:r>
              <w:rPr>
                <w:sz w:val="16"/>
                <w:szCs w:val="16"/>
              </w:rPr>
              <w:t xml:space="preserve">20336, </w:t>
            </w:r>
            <w:r w:rsidRPr="005D3CB2">
              <w:rPr>
                <w:sz w:val="16"/>
                <w:szCs w:val="16"/>
              </w:rPr>
              <w:t>C3-2</w:t>
            </w:r>
            <w:r>
              <w:rPr>
                <w:sz w:val="16"/>
                <w:szCs w:val="16"/>
              </w:rPr>
              <w:t xml:space="preserve">20332, </w:t>
            </w:r>
            <w:r w:rsidRPr="005D3CB2">
              <w:rPr>
                <w:sz w:val="16"/>
                <w:szCs w:val="16"/>
              </w:rPr>
              <w:t>C3-2</w:t>
            </w:r>
            <w:r>
              <w:rPr>
                <w:sz w:val="16"/>
                <w:szCs w:val="16"/>
              </w:rPr>
              <w:t xml:space="preserve">20333, </w:t>
            </w:r>
            <w:r w:rsidRPr="005D3CB2">
              <w:rPr>
                <w:sz w:val="16"/>
                <w:szCs w:val="16"/>
              </w:rPr>
              <w:t>C3-2</w:t>
            </w:r>
            <w:r>
              <w:rPr>
                <w:sz w:val="16"/>
                <w:szCs w:val="16"/>
              </w:rPr>
              <w:t xml:space="preserve">20357, </w:t>
            </w:r>
            <w:r w:rsidRPr="005D3CB2">
              <w:rPr>
                <w:sz w:val="16"/>
                <w:szCs w:val="16"/>
              </w:rPr>
              <w:t>C3-2</w:t>
            </w:r>
            <w:r>
              <w:rPr>
                <w:sz w:val="16"/>
                <w:szCs w:val="16"/>
              </w:rPr>
              <w:t xml:space="preserve">20358, </w:t>
            </w:r>
            <w:r w:rsidRPr="005D3CB2">
              <w:rPr>
                <w:sz w:val="16"/>
                <w:szCs w:val="16"/>
              </w:rPr>
              <w:t>C3-2</w:t>
            </w:r>
            <w:r>
              <w:rPr>
                <w:sz w:val="16"/>
                <w:szCs w:val="16"/>
              </w:rPr>
              <w:t>20338.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1D01AD" w14:textId="625FFABD" w:rsidR="00EF1FA6" w:rsidRDefault="00816389" w:rsidP="00796695">
            <w:pPr>
              <w:pStyle w:val="TAC"/>
              <w:keepNext w:val="0"/>
              <w:keepLines w:val="0"/>
              <w:rPr>
                <w:sz w:val="16"/>
                <w:szCs w:val="16"/>
                <w:lang w:eastAsia="zh-CN"/>
              </w:rPr>
            </w:pPr>
            <w:r>
              <w:rPr>
                <w:rFonts w:hint="eastAsia"/>
                <w:sz w:val="16"/>
                <w:szCs w:val="16"/>
                <w:lang w:eastAsia="zh-CN"/>
              </w:rPr>
              <w:t>0</w:t>
            </w:r>
            <w:r>
              <w:rPr>
                <w:sz w:val="16"/>
                <w:szCs w:val="16"/>
                <w:lang w:eastAsia="zh-CN"/>
              </w:rPr>
              <w:t>.6.0</w:t>
            </w:r>
          </w:p>
        </w:tc>
      </w:tr>
      <w:tr w:rsidR="00587D68" w:rsidRPr="006B0D02" w14:paraId="2C55D813"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28F754CA" w14:textId="0FAD9E0F" w:rsidR="00587D68" w:rsidRDefault="00587D68" w:rsidP="00796695">
            <w:pPr>
              <w:pStyle w:val="TAC"/>
              <w:keepNext w:val="0"/>
              <w:keepLines w:val="0"/>
              <w:rPr>
                <w:sz w:val="16"/>
                <w:szCs w:val="16"/>
                <w:lang w:eastAsia="zh-CN"/>
              </w:rPr>
            </w:pPr>
            <w:r>
              <w:rPr>
                <w:rFonts w:hint="eastAsia"/>
                <w:sz w:val="16"/>
                <w:szCs w:val="16"/>
                <w:lang w:eastAsia="zh-CN"/>
              </w:rPr>
              <w:t>2</w:t>
            </w:r>
            <w:r>
              <w:rPr>
                <w:sz w:val="16"/>
                <w:szCs w:val="16"/>
                <w:lang w:eastAsia="zh-CN"/>
              </w:rPr>
              <w:t>022-02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7C89E6" w14:textId="5255B2E7" w:rsidR="00587D68" w:rsidRDefault="00587D68" w:rsidP="00796695">
            <w:pPr>
              <w:pStyle w:val="TAC"/>
              <w:keepNext w:val="0"/>
              <w:keepLines w:val="0"/>
              <w:rPr>
                <w:sz w:val="16"/>
                <w:szCs w:val="16"/>
                <w:lang w:eastAsia="zh-CN"/>
              </w:rPr>
            </w:pPr>
            <w:r>
              <w:rPr>
                <w:rFonts w:hint="eastAsia"/>
                <w:sz w:val="16"/>
                <w:szCs w:val="16"/>
                <w:lang w:eastAsia="zh-CN"/>
              </w:rPr>
              <w:t>C</w:t>
            </w:r>
            <w:r>
              <w:rPr>
                <w:sz w:val="16"/>
                <w:szCs w:val="16"/>
                <w:lang w:eastAsia="zh-CN"/>
              </w:rPr>
              <w:t>T3#120e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BC2FF17" w14:textId="77777777" w:rsidR="00587D68" w:rsidRPr="006B0D02" w:rsidRDefault="00587D68"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2C0FA96" w14:textId="77777777" w:rsidR="00587D68" w:rsidRPr="006B0D02" w:rsidRDefault="00587D68"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5A0F2E" w14:textId="77777777" w:rsidR="00587D68" w:rsidRPr="006B0D02" w:rsidRDefault="00587D68"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052483" w14:textId="77777777" w:rsidR="00587D68" w:rsidRPr="006B0D02" w:rsidRDefault="00587D68"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3B67C00" w14:textId="0861DD2E" w:rsidR="00587D68" w:rsidRDefault="00587D68" w:rsidP="00796695">
            <w:pPr>
              <w:pStyle w:val="TAL"/>
              <w:keepNext w:val="0"/>
              <w:keepLines w:val="0"/>
              <w:rPr>
                <w:sz w:val="16"/>
                <w:szCs w:val="16"/>
              </w:rPr>
            </w:pPr>
            <w:r>
              <w:rPr>
                <w:sz w:val="16"/>
                <w:szCs w:val="16"/>
              </w:rPr>
              <w:t>Inclusion of document agreed in CT3#120e:</w:t>
            </w:r>
          </w:p>
          <w:p w14:paraId="62569665" w14:textId="1A84E12E" w:rsidR="00587D68" w:rsidRPr="00587D68" w:rsidRDefault="00587D68" w:rsidP="00796695">
            <w:pPr>
              <w:pStyle w:val="TAL"/>
              <w:keepNext w:val="0"/>
              <w:keepLines w:val="0"/>
              <w:rPr>
                <w:sz w:val="16"/>
                <w:szCs w:val="16"/>
              </w:rPr>
            </w:pPr>
            <w:r w:rsidRPr="00587D68">
              <w:rPr>
                <w:sz w:val="16"/>
                <w:szCs w:val="16"/>
              </w:rPr>
              <w:t>C3-221470</w:t>
            </w:r>
            <w:r>
              <w:rPr>
                <w:sz w:val="16"/>
                <w:szCs w:val="16"/>
              </w:rPr>
              <w:t xml:space="preserve">, </w:t>
            </w:r>
            <w:r w:rsidRPr="00587D68">
              <w:rPr>
                <w:sz w:val="16"/>
                <w:szCs w:val="16"/>
              </w:rPr>
              <w:t>C3-221477</w:t>
            </w:r>
            <w:r>
              <w:rPr>
                <w:sz w:val="16"/>
                <w:szCs w:val="16"/>
              </w:rPr>
              <w:t xml:space="preserve">, </w:t>
            </w:r>
            <w:r w:rsidRPr="00587D68">
              <w:rPr>
                <w:sz w:val="16"/>
                <w:szCs w:val="16"/>
              </w:rPr>
              <w:t>C3-221481</w:t>
            </w:r>
            <w:r>
              <w:rPr>
                <w:sz w:val="16"/>
                <w:szCs w:val="16"/>
              </w:rPr>
              <w:t xml:space="preserve">, </w:t>
            </w:r>
            <w:r w:rsidRPr="00587D68">
              <w:rPr>
                <w:sz w:val="16"/>
                <w:szCs w:val="16"/>
              </w:rPr>
              <w:t>C3-221622</w:t>
            </w:r>
            <w:r>
              <w:rPr>
                <w:sz w:val="16"/>
                <w:szCs w:val="16"/>
              </w:rPr>
              <w:t xml:space="preserve">, </w:t>
            </w:r>
            <w:r w:rsidRPr="00587D68">
              <w:rPr>
                <w:sz w:val="16"/>
                <w:szCs w:val="16"/>
              </w:rPr>
              <w:t>C3-221623</w:t>
            </w:r>
            <w:r>
              <w:rPr>
                <w:sz w:val="16"/>
                <w:szCs w:val="16"/>
              </w:rPr>
              <w:t xml:space="preserve">, </w:t>
            </w:r>
            <w:r w:rsidRPr="00587D68">
              <w:rPr>
                <w:sz w:val="16"/>
                <w:szCs w:val="16"/>
              </w:rPr>
              <w:t>C3-221624</w:t>
            </w:r>
            <w:r>
              <w:rPr>
                <w:sz w:val="16"/>
                <w:szCs w:val="16"/>
              </w:rPr>
              <w:t xml:space="preserve">, </w:t>
            </w:r>
            <w:r w:rsidRPr="00587D68">
              <w:rPr>
                <w:sz w:val="16"/>
                <w:szCs w:val="16"/>
              </w:rPr>
              <w:t>C3-221625</w:t>
            </w:r>
            <w:r>
              <w:rPr>
                <w:sz w:val="16"/>
                <w:szCs w:val="16"/>
              </w:rPr>
              <w:t xml:space="preserve">, </w:t>
            </w:r>
            <w:r w:rsidRPr="00587D68">
              <w:rPr>
                <w:sz w:val="16"/>
                <w:szCs w:val="16"/>
              </w:rPr>
              <w:t>C3-221591</w:t>
            </w:r>
            <w:r>
              <w:rPr>
                <w:sz w:val="16"/>
                <w:szCs w:val="16"/>
              </w:rPr>
              <w:t xml:space="preserve">, </w:t>
            </w:r>
            <w:r w:rsidRPr="00587D68">
              <w:rPr>
                <w:sz w:val="16"/>
                <w:szCs w:val="16"/>
              </w:rPr>
              <w:t>C3-221285</w:t>
            </w:r>
            <w:r>
              <w:rPr>
                <w:sz w:val="16"/>
                <w:szCs w:val="16"/>
              </w:rPr>
              <w:t xml:space="preserve">, </w:t>
            </w:r>
            <w:r w:rsidRPr="00587D68">
              <w:rPr>
                <w:sz w:val="16"/>
                <w:szCs w:val="16"/>
              </w:rPr>
              <w:t>C3-221680</w:t>
            </w:r>
            <w:r>
              <w:rPr>
                <w:sz w:val="16"/>
                <w:szCs w:val="16"/>
              </w:rPr>
              <w:t xml:space="preserve">, </w:t>
            </w:r>
            <w:r w:rsidRPr="00587D68">
              <w:rPr>
                <w:sz w:val="16"/>
                <w:szCs w:val="16"/>
              </w:rPr>
              <w:t>C3-221296</w:t>
            </w:r>
            <w:r>
              <w:rPr>
                <w:sz w:val="16"/>
                <w:szCs w:val="16"/>
              </w:rPr>
              <w:t xml:space="preserve">, </w:t>
            </w:r>
            <w:r w:rsidRPr="00587D68">
              <w:rPr>
                <w:sz w:val="16"/>
                <w:szCs w:val="16"/>
              </w:rPr>
              <w:t>C3-221683</w:t>
            </w:r>
            <w:r>
              <w:rPr>
                <w:sz w:val="16"/>
                <w:szCs w:val="16"/>
              </w:rPr>
              <w:t xml:space="preserve">, </w:t>
            </w:r>
            <w:r w:rsidRPr="00587D68">
              <w:rPr>
                <w:sz w:val="16"/>
                <w:szCs w:val="16"/>
              </w:rPr>
              <w:t>C3-221685</w:t>
            </w:r>
            <w:r>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D4949B" w14:textId="2C163D8F" w:rsidR="00587D68" w:rsidRPr="00587D68" w:rsidRDefault="00587D68" w:rsidP="00796695">
            <w:pPr>
              <w:pStyle w:val="TAC"/>
              <w:keepNext w:val="0"/>
              <w:keepLines w:val="0"/>
              <w:rPr>
                <w:sz w:val="16"/>
                <w:szCs w:val="16"/>
                <w:lang w:eastAsia="zh-CN"/>
              </w:rPr>
            </w:pPr>
            <w:r>
              <w:rPr>
                <w:sz w:val="16"/>
                <w:szCs w:val="16"/>
                <w:lang w:eastAsia="zh-CN"/>
              </w:rPr>
              <w:t>0.7.0</w:t>
            </w:r>
          </w:p>
        </w:tc>
      </w:tr>
      <w:tr w:rsidR="00665431" w:rsidRPr="0094055E" w14:paraId="45665B5B"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FB25E74" w14:textId="77777777" w:rsidR="00665431" w:rsidRPr="00665431" w:rsidRDefault="00665431" w:rsidP="00796695">
            <w:pPr>
              <w:pStyle w:val="TAC"/>
              <w:keepNext w:val="0"/>
              <w:keepLines w:val="0"/>
              <w:rPr>
                <w:sz w:val="16"/>
                <w:szCs w:val="16"/>
                <w:lang w:eastAsia="zh-CN"/>
              </w:rPr>
            </w:pPr>
            <w:r>
              <w:rPr>
                <w:sz w:val="16"/>
                <w:szCs w:val="16"/>
                <w:lang w:eastAsia="zh-CN"/>
              </w:rPr>
              <w:t>2022-03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8DE75D6" w14:textId="77777777" w:rsidR="00665431" w:rsidRPr="00665431" w:rsidRDefault="00665431" w:rsidP="00796695">
            <w:pPr>
              <w:pStyle w:val="TAC"/>
              <w:keepNext w:val="0"/>
              <w:keepLines w:val="0"/>
              <w:rPr>
                <w:sz w:val="16"/>
                <w:szCs w:val="16"/>
                <w:lang w:eastAsia="zh-CN"/>
              </w:rPr>
            </w:pPr>
            <w:r>
              <w:rPr>
                <w:sz w:val="16"/>
                <w:szCs w:val="16"/>
                <w:lang w:eastAsia="zh-CN"/>
              </w:rPr>
              <w:t>CT#95e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795B6995" w14:textId="398A675E" w:rsidR="00665431" w:rsidRPr="00665431" w:rsidRDefault="00665431" w:rsidP="00796695">
            <w:pPr>
              <w:pStyle w:val="TAC"/>
              <w:keepNext w:val="0"/>
              <w:keepLines w:val="0"/>
              <w:rPr>
                <w:sz w:val="16"/>
                <w:szCs w:val="16"/>
              </w:rPr>
            </w:pPr>
            <w:r>
              <w:rPr>
                <w:sz w:val="16"/>
                <w:szCs w:val="16"/>
              </w:rPr>
              <w:t>CP-220158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2EE66F9" w14:textId="77777777" w:rsidR="00665431" w:rsidRPr="006B0D02" w:rsidRDefault="00665431"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F14363" w14:textId="77777777" w:rsidR="00665431" w:rsidRPr="006B0D02" w:rsidRDefault="00665431"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B2FA25" w14:textId="77777777" w:rsidR="00665431" w:rsidRPr="006B0D02" w:rsidRDefault="00665431"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533145E" w14:textId="77777777" w:rsidR="00665431" w:rsidRPr="00665431" w:rsidRDefault="00665431" w:rsidP="00796695">
            <w:pPr>
              <w:pStyle w:val="TAL"/>
              <w:keepNext w:val="0"/>
              <w:keepLines w:val="0"/>
              <w:rPr>
                <w:sz w:val="16"/>
                <w:szCs w:val="16"/>
              </w:rPr>
            </w:pPr>
            <w:r w:rsidRPr="00CB6E76">
              <w:rPr>
                <w:sz w:val="16"/>
                <w:szCs w:val="16"/>
              </w:rPr>
              <w:t>Presentation to TSG CT for approval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11318" w14:textId="77777777" w:rsidR="00665431" w:rsidRPr="00665431" w:rsidRDefault="00665431" w:rsidP="00796695">
            <w:pPr>
              <w:pStyle w:val="TAC"/>
              <w:keepNext w:val="0"/>
              <w:keepLines w:val="0"/>
              <w:rPr>
                <w:sz w:val="16"/>
                <w:szCs w:val="16"/>
                <w:lang w:eastAsia="zh-CN"/>
              </w:rPr>
            </w:pPr>
            <w:r>
              <w:rPr>
                <w:sz w:val="16"/>
                <w:szCs w:val="16"/>
                <w:lang w:eastAsia="zh-CN"/>
              </w:rPr>
              <w:t>1.0.0</w:t>
            </w:r>
          </w:p>
        </w:tc>
      </w:tr>
      <w:tr w:rsidR="00A9158D" w:rsidRPr="0094055E" w14:paraId="08A32E6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2043C0BE" w14:textId="7F328D98" w:rsidR="00A9158D" w:rsidRDefault="00A9158D" w:rsidP="00796695">
            <w:pPr>
              <w:pStyle w:val="TAC"/>
              <w:keepNext w:val="0"/>
              <w:keepLines w:val="0"/>
              <w:rPr>
                <w:sz w:val="16"/>
                <w:szCs w:val="16"/>
                <w:lang w:eastAsia="zh-CN"/>
              </w:rPr>
            </w:pPr>
            <w:r>
              <w:rPr>
                <w:sz w:val="16"/>
                <w:szCs w:val="16"/>
                <w:lang w:eastAsia="zh-CN"/>
              </w:rPr>
              <w:t>2022-03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245F8B6" w14:textId="516F067D" w:rsidR="00A9158D" w:rsidRDefault="00A9158D" w:rsidP="00796695">
            <w:pPr>
              <w:pStyle w:val="TAC"/>
              <w:keepNext w:val="0"/>
              <w:keepLines w:val="0"/>
              <w:rPr>
                <w:sz w:val="16"/>
                <w:szCs w:val="16"/>
                <w:lang w:eastAsia="zh-CN"/>
              </w:rPr>
            </w:pPr>
            <w:r>
              <w:rPr>
                <w:sz w:val="16"/>
                <w:szCs w:val="16"/>
                <w:lang w:eastAsia="zh-CN"/>
              </w:rPr>
              <w:t>CT#95e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31634718" w14:textId="2B58D66F" w:rsidR="00A9158D" w:rsidRDefault="00A9158D" w:rsidP="00796695">
            <w:pPr>
              <w:pStyle w:val="TAC"/>
              <w:keepNext w:val="0"/>
              <w:keepLines w:val="0"/>
              <w:rPr>
                <w:sz w:val="16"/>
                <w:szCs w:val="16"/>
              </w:rPr>
            </w:pPr>
            <w:r>
              <w:rPr>
                <w:sz w:val="16"/>
                <w:szCs w:val="16"/>
              </w:rPr>
              <w:t>CP-220158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AB298D" w14:textId="77777777" w:rsidR="00A9158D" w:rsidRPr="006B0D02" w:rsidRDefault="00A9158D"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65EB26" w14:textId="77777777" w:rsidR="00A9158D" w:rsidRPr="006B0D02" w:rsidRDefault="00A9158D"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FB0459" w14:textId="77777777" w:rsidR="00A9158D" w:rsidRPr="006B0D02" w:rsidRDefault="00A9158D"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9E28142" w14:textId="4CDFA1AE" w:rsidR="00A9158D" w:rsidRPr="00CB6E76" w:rsidRDefault="00A9158D" w:rsidP="00796695">
            <w:pPr>
              <w:pStyle w:val="TAL"/>
              <w:keepNext w:val="0"/>
              <w:keepLines w:val="0"/>
              <w:rPr>
                <w:sz w:val="16"/>
                <w:szCs w:val="16"/>
              </w:rPr>
            </w:pPr>
            <w:r>
              <w:rPr>
                <w:sz w:val="16"/>
                <w:szCs w:val="16"/>
              </w:rPr>
              <w:t xml:space="preserve">Approved by </w:t>
            </w:r>
            <w:r w:rsidRPr="00CB6E76">
              <w:rPr>
                <w:sz w:val="16"/>
                <w:szCs w:val="16"/>
              </w:rPr>
              <w:t>TSG CT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8579EC" w14:textId="04362F68" w:rsidR="00A9158D" w:rsidRDefault="00A9158D" w:rsidP="00796695">
            <w:pPr>
              <w:pStyle w:val="TAC"/>
              <w:keepNext w:val="0"/>
              <w:keepLines w:val="0"/>
              <w:rPr>
                <w:sz w:val="16"/>
                <w:szCs w:val="16"/>
                <w:lang w:eastAsia="zh-CN"/>
              </w:rPr>
            </w:pPr>
            <w:r>
              <w:rPr>
                <w:sz w:val="16"/>
                <w:szCs w:val="16"/>
                <w:lang w:eastAsia="zh-CN"/>
              </w:rPr>
              <w:t>17.0.0</w:t>
            </w:r>
          </w:p>
        </w:tc>
      </w:tr>
      <w:tr w:rsidR="00355FBE" w:rsidRPr="0094055E" w14:paraId="4F4B40D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937BD8C" w14:textId="4A82C167" w:rsidR="00355FBE" w:rsidRDefault="00355FBE"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6F8D83" w14:textId="4487BF29" w:rsidR="00355FBE" w:rsidRPr="00233DDF" w:rsidRDefault="00355FBE" w:rsidP="00796695">
            <w:pPr>
              <w:pStyle w:val="TAC"/>
              <w:keepNext w:val="0"/>
              <w:keepLines w:val="0"/>
              <w:rPr>
                <w:rFonts w:eastAsia="맑은 고딕"/>
                <w:sz w:val="16"/>
                <w:szCs w:val="16"/>
                <w:lang w:eastAsia="ko-KR"/>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4949269" w14:textId="5DCE7862" w:rsidR="00355FBE" w:rsidRDefault="00355FBE"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2C1AC5A" w14:textId="61B94107" w:rsidR="00355FBE" w:rsidRPr="006B0D02" w:rsidRDefault="00355FBE" w:rsidP="00796695">
            <w:pPr>
              <w:pStyle w:val="TAL"/>
              <w:keepNext w:val="0"/>
              <w:keepLines w:val="0"/>
              <w:rPr>
                <w:sz w:val="16"/>
                <w:szCs w:val="16"/>
              </w:rPr>
            </w:pPr>
            <w:r>
              <w:rPr>
                <w:rFonts w:cs="Arial"/>
                <w:sz w:val="16"/>
                <w:szCs w:val="16"/>
              </w:rPr>
              <w:t>0001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FDA2E2" w14:textId="1B0090FC" w:rsidR="00355FBE" w:rsidRPr="006B0D02" w:rsidRDefault="00355FBE"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5E75B1" w14:textId="7FC6D0D6" w:rsidR="00355FBE" w:rsidRPr="006B0D02" w:rsidRDefault="00355FBE"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5D5ECFA" w14:textId="2AA6B68B" w:rsidR="00355FBE" w:rsidRDefault="00355FBE" w:rsidP="00796695">
            <w:pPr>
              <w:pStyle w:val="TAL"/>
              <w:keepNext w:val="0"/>
              <w:keepLines w:val="0"/>
              <w:rPr>
                <w:sz w:val="16"/>
                <w:szCs w:val="16"/>
              </w:rPr>
            </w:pPr>
            <w:r>
              <w:rPr>
                <w:rFonts w:cs="Arial"/>
                <w:sz w:val="16"/>
                <w:szCs w:val="16"/>
              </w:rPr>
              <w:t>Adding “Prepared analytics subscription transfer” signalling flows.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11F51" w14:textId="5107C3DC" w:rsidR="00355FBE" w:rsidRDefault="0025515F" w:rsidP="00796695">
            <w:pPr>
              <w:pStyle w:val="TAC"/>
              <w:keepNext w:val="0"/>
              <w:keepLines w:val="0"/>
              <w:rPr>
                <w:sz w:val="16"/>
                <w:szCs w:val="16"/>
                <w:lang w:eastAsia="zh-CN"/>
              </w:rPr>
            </w:pPr>
            <w:r>
              <w:rPr>
                <w:sz w:val="16"/>
                <w:szCs w:val="16"/>
                <w:lang w:eastAsia="zh-CN"/>
              </w:rPr>
              <w:t>17.1.0</w:t>
            </w:r>
          </w:p>
        </w:tc>
      </w:tr>
      <w:tr w:rsidR="0025515F" w:rsidRPr="0094055E" w14:paraId="39B6CFB3"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9C6FCBA" w14:textId="659008F1"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1DA4D6D" w14:textId="61B3EB9A"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ED930FA" w14:textId="54ED33F2" w:rsidR="0025515F" w:rsidRDefault="0025515F" w:rsidP="00796695">
            <w:pPr>
              <w:pStyle w:val="TAC"/>
              <w:keepNext w:val="0"/>
              <w:keepLines w:val="0"/>
              <w:rPr>
                <w:sz w:val="16"/>
                <w:szCs w:val="16"/>
              </w:rPr>
            </w:pPr>
            <w:r w:rsidRPr="00355FBE">
              <w:rPr>
                <w:sz w:val="16"/>
                <w:szCs w:val="16"/>
              </w:rPr>
              <w:t>CP-221131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D38D3B1" w14:textId="094691EA" w:rsidR="0025515F" w:rsidRPr="006B0D02" w:rsidRDefault="0025515F" w:rsidP="00796695">
            <w:pPr>
              <w:pStyle w:val="TAL"/>
              <w:keepNext w:val="0"/>
              <w:keepLines w:val="0"/>
              <w:rPr>
                <w:sz w:val="16"/>
                <w:szCs w:val="16"/>
              </w:rPr>
            </w:pPr>
            <w:r>
              <w:rPr>
                <w:rFonts w:cs="Arial"/>
                <w:sz w:val="16"/>
                <w:szCs w:val="16"/>
              </w:rPr>
              <w:t>0002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1E0438" w14:textId="73586E55"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94A6CB" w14:textId="228DB927"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CF9A68" w14:textId="58B5C66A" w:rsidR="0025515F" w:rsidRDefault="0025515F" w:rsidP="00796695">
            <w:pPr>
              <w:pStyle w:val="TAL"/>
              <w:keepNext w:val="0"/>
              <w:keepLines w:val="0"/>
              <w:rPr>
                <w:sz w:val="16"/>
                <w:szCs w:val="16"/>
              </w:rPr>
            </w:pPr>
            <w:r>
              <w:rPr>
                <w:rFonts w:cs="Arial"/>
                <w:sz w:val="16"/>
                <w:szCs w:val="16"/>
              </w:rPr>
              <w:t>Correction Nnwdaf_MLModelProvision Service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34765" w14:textId="44F46507"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3E02493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E55BCF2" w14:textId="4E625BEB"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A3E65DB" w14:textId="2E6D3292"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6D66982" w14:textId="2AEEBDC8"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A9A9017" w14:textId="3204D3D4" w:rsidR="0025515F" w:rsidRPr="006B0D02" w:rsidRDefault="0025515F" w:rsidP="00796695">
            <w:pPr>
              <w:pStyle w:val="TAL"/>
              <w:keepNext w:val="0"/>
              <w:keepLines w:val="0"/>
              <w:rPr>
                <w:sz w:val="16"/>
                <w:szCs w:val="16"/>
              </w:rPr>
            </w:pPr>
            <w:r>
              <w:rPr>
                <w:rFonts w:cs="Arial"/>
                <w:sz w:val="16"/>
                <w:szCs w:val="16"/>
              </w:rPr>
              <w:t>0003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96C9D4" w14:textId="7E3F2A81"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C98D14" w14:textId="584E836F"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C36018C" w14:textId="5089BB21" w:rsidR="0025515F" w:rsidRDefault="0025515F" w:rsidP="00796695">
            <w:pPr>
              <w:pStyle w:val="TAL"/>
              <w:keepNext w:val="0"/>
              <w:keepLines w:val="0"/>
              <w:rPr>
                <w:sz w:val="16"/>
                <w:szCs w:val="16"/>
              </w:rPr>
            </w:pPr>
            <w:r>
              <w:rPr>
                <w:rFonts w:cs="Arial"/>
                <w:sz w:val="16"/>
                <w:szCs w:val="16"/>
              </w:rPr>
              <w:t>Update procedure for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E6240F" w14:textId="6ED4A17F"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00B3F76F"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FFC7CBE" w14:textId="2E39C99B"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44A6A8D" w14:textId="79F80C7B"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5E681DB" w14:textId="23F36698"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7109836" w14:textId="57151ACE" w:rsidR="0025515F" w:rsidRPr="006B0D02" w:rsidRDefault="0025515F" w:rsidP="00796695">
            <w:pPr>
              <w:pStyle w:val="TAL"/>
              <w:keepNext w:val="0"/>
              <w:keepLines w:val="0"/>
              <w:rPr>
                <w:sz w:val="16"/>
                <w:szCs w:val="16"/>
              </w:rPr>
            </w:pPr>
            <w:r>
              <w:rPr>
                <w:rFonts w:cs="Arial"/>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AC0797" w14:textId="5FB236BD"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ABF9A1" w14:textId="52EACBB2"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C948428" w14:textId="4EDCCD09" w:rsidR="0025515F" w:rsidRDefault="0025515F" w:rsidP="00796695">
            <w:pPr>
              <w:pStyle w:val="TAL"/>
              <w:keepNext w:val="0"/>
              <w:keepLines w:val="0"/>
              <w:rPr>
                <w:sz w:val="16"/>
                <w:szCs w:val="16"/>
              </w:rPr>
            </w:pPr>
            <w:r>
              <w:rPr>
                <w:rFonts w:cs="Arial"/>
                <w:sz w:val="16"/>
                <w:szCs w:val="16"/>
              </w:rPr>
              <w:t>Update Data Collection Reference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ED73B" w14:textId="6E446AD0"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7D7A410B"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08E5829" w14:textId="3C03CE55"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D8D2EB" w14:textId="790F7242"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C2059C8" w14:textId="4BB38CE4"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0215AC0" w14:textId="1495601B" w:rsidR="0025515F" w:rsidRPr="006B0D02" w:rsidRDefault="0025515F" w:rsidP="00796695">
            <w:pPr>
              <w:pStyle w:val="TAL"/>
              <w:keepNext w:val="0"/>
              <w:keepLines w:val="0"/>
              <w:rPr>
                <w:sz w:val="16"/>
                <w:szCs w:val="16"/>
              </w:rPr>
            </w:pPr>
            <w:r>
              <w:rPr>
                <w:rFonts w:cs="Arial"/>
                <w:sz w:val="16"/>
                <w:szCs w:val="16"/>
              </w:rPr>
              <w:t>0005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A32C6D" w14:textId="4194A9A0"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EC1FAE" w14:textId="7F3C3357"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D87FC07" w14:textId="07B2A944" w:rsidR="0025515F" w:rsidRDefault="0025515F" w:rsidP="00796695">
            <w:pPr>
              <w:pStyle w:val="TAL"/>
              <w:keepNext w:val="0"/>
              <w:keepLines w:val="0"/>
              <w:rPr>
                <w:sz w:val="16"/>
                <w:szCs w:val="16"/>
              </w:rPr>
            </w:pPr>
            <w:r>
              <w:rPr>
                <w:rFonts w:cs="Arial"/>
                <w:sz w:val="16"/>
                <w:szCs w:val="16"/>
              </w:rPr>
              <w:t>Update Analytics Exposure Reference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DC962E" w14:textId="51C29A22"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47EE1E6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B99C04A" w14:textId="609F56F2"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47282DE" w14:textId="5BD75D40"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8134A06" w14:textId="4230DF18"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70BBE0A" w14:textId="438A971A" w:rsidR="0025515F" w:rsidRPr="006B0D02" w:rsidRDefault="0025515F" w:rsidP="00796695">
            <w:pPr>
              <w:pStyle w:val="TAL"/>
              <w:keepNext w:val="0"/>
              <w:keepLines w:val="0"/>
              <w:rPr>
                <w:sz w:val="16"/>
                <w:szCs w:val="16"/>
              </w:rPr>
            </w:pPr>
            <w:r>
              <w:rPr>
                <w:rFonts w:cs="Arial"/>
                <w:sz w:val="16"/>
                <w:szCs w:val="16"/>
              </w:rPr>
              <w:t>0006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867B20" w14:textId="36D39C15"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2E26E8" w14:textId="6F17B116"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977988" w14:textId="6C1444C1" w:rsidR="0025515F" w:rsidRDefault="0025515F" w:rsidP="00796695">
            <w:pPr>
              <w:pStyle w:val="TAL"/>
              <w:keepNext w:val="0"/>
              <w:keepLines w:val="0"/>
              <w:rPr>
                <w:sz w:val="16"/>
                <w:szCs w:val="16"/>
              </w:rPr>
            </w:pPr>
            <w:r>
              <w:rPr>
                <w:rFonts w:cs="Arial"/>
                <w:sz w:val="16"/>
                <w:szCs w:val="16"/>
              </w:rPr>
              <w:t>Resolve editor’s note in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1E3BEF" w14:textId="319FEBD6"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5191477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7C40DF6" w14:textId="70214A32"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7587333" w14:textId="48285A39"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7486DC1" w14:textId="67EB7482"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0A75343" w14:textId="7AF18290" w:rsidR="0025515F" w:rsidRPr="006B0D02" w:rsidRDefault="0025515F" w:rsidP="00796695">
            <w:pPr>
              <w:pStyle w:val="TAL"/>
              <w:keepNext w:val="0"/>
              <w:keepLines w:val="0"/>
              <w:rPr>
                <w:sz w:val="16"/>
                <w:szCs w:val="16"/>
              </w:rPr>
            </w:pPr>
            <w:r>
              <w:rPr>
                <w:rFonts w:cs="Arial"/>
                <w:sz w:val="16"/>
                <w:szCs w:val="16"/>
              </w:rPr>
              <w:t>0007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321C7D" w14:textId="1E2ACBF8"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7BB783" w14:textId="6ADFB418"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3BD6BC" w14:textId="609EA303" w:rsidR="0025515F" w:rsidRDefault="0025515F" w:rsidP="00796695">
            <w:pPr>
              <w:pStyle w:val="TAL"/>
              <w:keepNext w:val="0"/>
              <w:keepLines w:val="0"/>
              <w:rPr>
                <w:sz w:val="16"/>
                <w:szCs w:val="16"/>
              </w:rPr>
            </w:pPr>
            <w:r>
              <w:rPr>
                <w:rFonts w:cs="Arial"/>
                <w:sz w:val="16"/>
                <w:szCs w:val="16"/>
              </w:rPr>
              <w:t>Resolve editor’s note in Analytics Exposure via DCCF and MFAF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A9C256" w14:textId="5F273048"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E06B54F"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430AD3B" w14:textId="4F1A1280"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A7297C3" w14:textId="36449184"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934D9D2" w14:textId="4EE1826E"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B954027" w14:textId="230CF61B" w:rsidR="0025515F" w:rsidRPr="006B0D02" w:rsidRDefault="0025515F" w:rsidP="00796695">
            <w:pPr>
              <w:pStyle w:val="TAL"/>
              <w:keepNext w:val="0"/>
              <w:keepLines w:val="0"/>
              <w:rPr>
                <w:sz w:val="16"/>
                <w:szCs w:val="16"/>
              </w:rPr>
            </w:pPr>
            <w:r>
              <w:rPr>
                <w:rFonts w:cs="Arial"/>
                <w:sz w:val="16"/>
                <w:szCs w:val="16"/>
              </w:rPr>
              <w:t>0010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CB0378" w14:textId="434A272D"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50CA45" w14:textId="0ECDBA20"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06C6AF8" w14:textId="40E09084" w:rsidR="0025515F" w:rsidRDefault="0025515F" w:rsidP="00796695">
            <w:pPr>
              <w:pStyle w:val="TAL"/>
              <w:keepNext w:val="0"/>
              <w:keepLines w:val="0"/>
              <w:rPr>
                <w:sz w:val="16"/>
                <w:szCs w:val="16"/>
              </w:rPr>
            </w:pPr>
            <w:r>
              <w:rPr>
                <w:rFonts w:cs="Arial"/>
                <w:sz w:val="16"/>
                <w:szCs w:val="16"/>
              </w:rPr>
              <w:t>Update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084E3" w14:textId="7D741531"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5E938CB6"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72312CA" w14:textId="7F8F46B2"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7948A46" w14:textId="36982163"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88996CA" w14:textId="3C55A2AF"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16AAAC8" w14:textId="056A09C3" w:rsidR="0025515F" w:rsidRPr="006B0D02" w:rsidRDefault="0025515F" w:rsidP="00796695">
            <w:pPr>
              <w:pStyle w:val="TAL"/>
              <w:keepNext w:val="0"/>
              <w:keepLines w:val="0"/>
              <w:rPr>
                <w:sz w:val="16"/>
                <w:szCs w:val="16"/>
              </w:rPr>
            </w:pPr>
            <w:r>
              <w:rPr>
                <w:rFonts w:cs="Arial"/>
                <w:sz w:val="16"/>
                <w:szCs w:val="16"/>
              </w:rPr>
              <w:t>0011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26ADF8" w14:textId="500530CA"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ECF1D6" w14:textId="722DA300"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F068A6B" w14:textId="0214FD69" w:rsidR="0025515F" w:rsidRDefault="0025515F" w:rsidP="00796695">
            <w:pPr>
              <w:pStyle w:val="TAL"/>
              <w:keepNext w:val="0"/>
              <w:keepLines w:val="0"/>
              <w:rPr>
                <w:sz w:val="16"/>
                <w:szCs w:val="16"/>
              </w:rPr>
            </w:pPr>
            <w:r>
              <w:rPr>
                <w:rFonts w:cs="Arial"/>
                <w:sz w:val="16"/>
                <w:szCs w:val="16"/>
              </w:rPr>
              <w:t>Update Analytics Exposure via DCCF and MFAF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F8DF18" w14:textId="695DED3D"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E141ED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78C76AA" w14:textId="05459D39"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2B14FF2" w14:textId="5AAD4768"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754B7E1" w14:textId="3C4EDC8E" w:rsidR="0025515F" w:rsidRDefault="0025515F" w:rsidP="00796695">
            <w:pPr>
              <w:pStyle w:val="TAC"/>
              <w:keepNext w:val="0"/>
              <w:keepLines w:val="0"/>
              <w:rPr>
                <w:sz w:val="16"/>
                <w:szCs w:val="16"/>
              </w:rPr>
            </w:pPr>
            <w:r w:rsidRPr="00355FBE">
              <w:rPr>
                <w:sz w:val="16"/>
                <w:szCs w:val="16"/>
              </w:rPr>
              <w:t>CP-221133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1EF8B9" w14:textId="5BD32D3C" w:rsidR="0025515F" w:rsidRPr="006B0D02" w:rsidRDefault="0025515F" w:rsidP="00796695">
            <w:pPr>
              <w:pStyle w:val="TAL"/>
              <w:keepNext w:val="0"/>
              <w:keepLines w:val="0"/>
              <w:rPr>
                <w:sz w:val="16"/>
                <w:szCs w:val="16"/>
              </w:rPr>
            </w:pPr>
            <w:r>
              <w:rPr>
                <w:rFonts w:cs="Arial"/>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389DB5" w14:textId="4F7B48E9"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07140E" w14:textId="47A904FC"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49914C1" w14:textId="7A4A565F" w:rsidR="0025515F" w:rsidRDefault="0025515F" w:rsidP="00796695">
            <w:pPr>
              <w:pStyle w:val="TAL"/>
              <w:keepNext w:val="0"/>
              <w:keepLines w:val="0"/>
              <w:rPr>
                <w:sz w:val="16"/>
                <w:szCs w:val="16"/>
              </w:rPr>
            </w:pPr>
            <w:r>
              <w:rPr>
                <w:rFonts w:cs="Arial"/>
                <w:sz w:val="16"/>
                <w:szCs w:val="16"/>
              </w:rPr>
              <w:t>Update Analytics context transfer initiated by target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BE2EBE" w14:textId="5363217D"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777AF9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DFD50C4" w14:textId="4499475C"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103CFB" w14:textId="47536173"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C00317C" w14:textId="38700A47" w:rsidR="0025515F" w:rsidRDefault="0025515F" w:rsidP="00796695">
            <w:pPr>
              <w:pStyle w:val="TAC"/>
              <w:keepNext w:val="0"/>
              <w:keepLines w:val="0"/>
              <w:rPr>
                <w:sz w:val="16"/>
                <w:szCs w:val="16"/>
              </w:rPr>
            </w:pPr>
            <w:r w:rsidRPr="00355FBE">
              <w:rPr>
                <w:sz w:val="16"/>
                <w:szCs w:val="16"/>
              </w:rPr>
              <w:t>CP-221133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E776D1D" w14:textId="3A31186E" w:rsidR="0025515F" w:rsidRPr="006B0D02" w:rsidRDefault="0025515F" w:rsidP="00796695">
            <w:pPr>
              <w:pStyle w:val="TAL"/>
              <w:keepNext w:val="0"/>
              <w:keepLines w:val="0"/>
              <w:rPr>
                <w:sz w:val="16"/>
                <w:szCs w:val="16"/>
              </w:rPr>
            </w:pPr>
            <w:r>
              <w:rPr>
                <w:rFonts w:cs="Arial"/>
                <w:sz w:val="16"/>
                <w:szCs w:val="16"/>
              </w:rPr>
              <w:t>0013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1D02C" w14:textId="0883087C"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BBEB44" w14:textId="25E92C54"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3D9440" w14:textId="10E06152" w:rsidR="0025515F" w:rsidRDefault="0025515F" w:rsidP="00796695">
            <w:pPr>
              <w:pStyle w:val="TAL"/>
              <w:keepNext w:val="0"/>
              <w:keepLines w:val="0"/>
              <w:rPr>
                <w:sz w:val="16"/>
                <w:szCs w:val="16"/>
              </w:rPr>
            </w:pPr>
            <w:r>
              <w:rPr>
                <w:rFonts w:cs="Arial"/>
                <w:sz w:val="16"/>
                <w:szCs w:val="16"/>
              </w:rPr>
              <w:t>Update Analytics aggregation with provisioning of Area of Interest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6D4187" w14:textId="1D089A92"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EF6A43C"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7E900766" w14:textId="64CE4820"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678CDF6" w14:textId="58B1DB2D"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3824497" w14:textId="3D4725B4"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78E0FD4" w14:textId="7D565D97" w:rsidR="0025515F" w:rsidRPr="006B0D02" w:rsidRDefault="0025515F" w:rsidP="00796695">
            <w:pPr>
              <w:pStyle w:val="TAL"/>
              <w:keepNext w:val="0"/>
              <w:keepLines w:val="0"/>
              <w:rPr>
                <w:sz w:val="16"/>
                <w:szCs w:val="16"/>
              </w:rPr>
            </w:pPr>
            <w:r>
              <w:rPr>
                <w:rFonts w:cs="Arial"/>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01E99E" w14:textId="75516A34"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6C35AE" w14:textId="4F6452F0"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654219D" w14:textId="0B023313" w:rsidR="0025515F" w:rsidRDefault="0025515F" w:rsidP="00796695">
            <w:pPr>
              <w:pStyle w:val="TAL"/>
              <w:keepNext w:val="0"/>
              <w:keepLines w:val="0"/>
              <w:rPr>
                <w:sz w:val="16"/>
                <w:szCs w:val="16"/>
              </w:rPr>
            </w:pPr>
            <w:r>
              <w:rPr>
                <w:rFonts w:cs="Arial"/>
                <w:sz w:val="16"/>
                <w:szCs w:val="16"/>
              </w:rPr>
              <w:t>Update Data Collection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9A4FDD" w14:textId="6E1E8490"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642D4D69"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93FA320" w14:textId="3A32283D"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61FE55" w14:textId="313E6C4D"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F66D872" w14:textId="6D7E310C"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78A77E3" w14:textId="56CE9961" w:rsidR="0025515F" w:rsidRPr="006B0D02" w:rsidRDefault="0025515F" w:rsidP="00796695">
            <w:pPr>
              <w:pStyle w:val="TAL"/>
              <w:keepNext w:val="0"/>
              <w:keepLines w:val="0"/>
              <w:rPr>
                <w:sz w:val="16"/>
                <w:szCs w:val="16"/>
              </w:rPr>
            </w:pPr>
            <w:r>
              <w:rPr>
                <w:rFonts w:cs="Arial"/>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261D93" w14:textId="4EDEF00F"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496FA4" w14:textId="59AC56C6"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F4C94E3" w14:textId="6E6E20CA" w:rsidR="0025515F" w:rsidRDefault="0025515F" w:rsidP="00796695">
            <w:pPr>
              <w:pStyle w:val="TAL"/>
              <w:keepNext w:val="0"/>
              <w:keepLines w:val="0"/>
              <w:rPr>
                <w:sz w:val="16"/>
                <w:szCs w:val="16"/>
              </w:rPr>
            </w:pPr>
            <w:r>
              <w:rPr>
                <w:rFonts w:cs="Arial"/>
                <w:sz w:val="16"/>
                <w:szCs w:val="16"/>
              </w:rPr>
              <w:t>Update Data Collection via Messaging Framework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F885AF" w14:textId="23D08AFD"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41E981D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1935828" w14:textId="42CD8C08"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CA9999A" w14:textId="6281E260"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61765CB8" w14:textId="1D2C7E37"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CFF7E5" w14:textId="4389D647" w:rsidR="0025515F" w:rsidRPr="006B0D02" w:rsidRDefault="0025515F" w:rsidP="00796695">
            <w:pPr>
              <w:pStyle w:val="TAL"/>
              <w:keepNext w:val="0"/>
              <w:keepLines w:val="0"/>
              <w:rPr>
                <w:sz w:val="16"/>
                <w:szCs w:val="16"/>
              </w:rPr>
            </w:pPr>
            <w:r>
              <w:rPr>
                <w:rFonts w:cs="Arial"/>
                <w:sz w:val="16"/>
                <w:szCs w:val="16"/>
              </w:rPr>
              <w:t>0016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65BD59" w14:textId="19EE2E4C"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1DB8CE" w14:textId="6172DE8B"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2477686" w14:textId="11ECCAC4" w:rsidR="0025515F" w:rsidRDefault="0025515F" w:rsidP="00796695">
            <w:pPr>
              <w:pStyle w:val="TAL"/>
              <w:keepNext w:val="0"/>
              <w:keepLines w:val="0"/>
              <w:rPr>
                <w:sz w:val="16"/>
                <w:szCs w:val="16"/>
              </w:rPr>
            </w:pPr>
            <w:r>
              <w:rPr>
                <w:rFonts w:cs="Arial"/>
                <w:sz w:val="16"/>
                <w:szCs w:val="16"/>
              </w:rPr>
              <w:t>SMCCE analytics supports Nnwdaf_EventsSubscription_Subscribe service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ADBA8" w14:textId="1270DD5C"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68E2CDA9"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631AC9F" w14:textId="2BD6640E"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B8434E" w14:textId="5AC92522"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9FABE43" w14:textId="4EF2CA56"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61C94A" w14:textId="0ED05889" w:rsidR="0025515F" w:rsidRPr="006B0D02" w:rsidRDefault="0025515F" w:rsidP="00796695">
            <w:pPr>
              <w:pStyle w:val="TAL"/>
              <w:keepNext w:val="0"/>
              <w:keepLines w:val="0"/>
              <w:rPr>
                <w:sz w:val="16"/>
                <w:szCs w:val="16"/>
              </w:rPr>
            </w:pPr>
            <w:r>
              <w:rPr>
                <w:rFonts w:cs="Arial"/>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73D129" w14:textId="69E131AB" w:rsidR="0025515F" w:rsidRPr="006B0D02" w:rsidRDefault="0025515F" w:rsidP="00796695">
            <w:pPr>
              <w:pStyle w:val="TAR"/>
              <w:keepNext w:val="0"/>
              <w:keepLines w:val="0"/>
              <w:rPr>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2BCAFD" w14:textId="7F3B6C45"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A17357C" w14:textId="442B6B8A" w:rsidR="0025515F" w:rsidRDefault="0025515F" w:rsidP="00796695">
            <w:pPr>
              <w:pStyle w:val="TAL"/>
              <w:keepNext w:val="0"/>
              <w:keepLines w:val="0"/>
              <w:rPr>
                <w:sz w:val="16"/>
                <w:szCs w:val="16"/>
              </w:rPr>
            </w:pPr>
            <w:r>
              <w:rPr>
                <w:rFonts w:cs="Arial"/>
                <w:sz w:val="16"/>
                <w:szCs w:val="16"/>
              </w:rPr>
              <w:t>Remove the redundant description for discovery and selection of NWDAF containing AnLF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6BAD44" w14:textId="0EE8D6E9"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3BF3FE4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A794331" w14:textId="71A25E18"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1393F4" w14:textId="7D00A943"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F1FD9BA" w14:textId="53493496" w:rsidR="0025515F" w:rsidRDefault="0025515F" w:rsidP="00796695">
            <w:pPr>
              <w:pStyle w:val="TAC"/>
              <w:keepNext w:val="0"/>
              <w:keepLines w:val="0"/>
              <w:rPr>
                <w:sz w:val="16"/>
                <w:szCs w:val="16"/>
              </w:rPr>
            </w:pPr>
            <w:r w:rsidRPr="00355FBE">
              <w:rPr>
                <w:sz w:val="16"/>
                <w:szCs w:val="16"/>
              </w:rPr>
              <w:t>CP-221131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3F05F21" w14:textId="25B59CA3" w:rsidR="0025515F" w:rsidRPr="006B0D02" w:rsidRDefault="0025515F" w:rsidP="00796695">
            <w:pPr>
              <w:pStyle w:val="TAL"/>
              <w:keepNext w:val="0"/>
              <w:keepLines w:val="0"/>
              <w:rPr>
                <w:sz w:val="16"/>
                <w:szCs w:val="16"/>
              </w:rPr>
            </w:pPr>
            <w:r>
              <w:rPr>
                <w:rFonts w:cs="Arial"/>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7E556C" w14:textId="4346DF93"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9FE14E" w14:textId="10FBD363"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4935BB5" w14:textId="50C958A9" w:rsidR="0025515F" w:rsidRDefault="0025515F" w:rsidP="00796695">
            <w:pPr>
              <w:pStyle w:val="TAL"/>
              <w:keepNext w:val="0"/>
              <w:keepLines w:val="0"/>
              <w:rPr>
                <w:sz w:val="16"/>
                <w:szCs w:val="16"/>
              </w:rPr>
            </w:pPr>
            <w:r>
              <w:rPr>
                <w:rFonts w:cs="Arial"/>
                <w:sz w:val="16"/>
                <w:szCs w:val="16"/>
              </w:rPr>
              <w:t>Introducing the Analytics Data Repository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1F795" w14:textId="15895CDF"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8B8D7D9"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B7F5E1F" w14:textId="1D6A7AEF"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04A98F7" w14:textId="18FAE597"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8DAFD11" w14:textId="3A73352F" w:rsidR="0025515F" w:rsidRDefault="0025515F" w:rsidP="00796695">
            <w:pPr>
              <w:pStyle w:val="TAC"/>
              <w:keepNext w:val="0"/>
              <w:keepLines w:val="0"/>
              <w:rPr>
                <w:sz w:val="16"/>
                <w:szCs w:val="16"/>
              </w:rPr>
            </w:pPr>
            <w:r w:rsidRPr="00355FBE">
              <w:rPr>
                <w:sz w:val="16"/>
                <w:szCs w:val="16"/>
              </w:rPr>
              <w:t>CP-221136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2B5E01" w14:textId="27E92D4C" w:rsidR="0025515F" w:rsidRPr="006B0D02" w:rsidRDefault="0025515F" w:rsidP="00796695">
            <w:pPr>
              <w:pStyle w:val="TAL"/>
              <w:keepNext w:val="0"/>
              <w:keepLines w:val="0"/>
              <w:rPr>
                <w:sz w:val="16"/>
                <w:szCs w:val="16"/>
              </w:rPr>
            </w:pPr>
            <w:r>
              <w:rPr>
                <w:rFonts w:cs="Arial"/>
                <w:sz w:val="16"/>
                <w:szCs w:val="16"/>
              </w:rPr>
              <w:t>0020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C212A5" w14:textId="377B7628"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522C51" w14:textId="1670A331"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97AFA3E" w14:textId="575B28D4" w:rsidR="0025515F" w:rsidRDefault="0025515F" w:rsidP="00796695">
            <w:pPr>
              <w:pStyle w:val="TAL"/>
              <w:keepNext w:val="0"/>
              <w:keepLines w:val="0"/>
              <w:rPr>
                <w:sz w:val="16"/>
                <w:szCs w:val="16"/>
              </w:rPr>
            </w:pPr>
            <w:r>
              <w:rPr>
                <w:rFonts w:cs="Arial"/>
                <w:sz w:val="16"/>
                <w:szCs w:val="16"/>
              </w:rPr>
              <w:t>Update of transferring ML model during analytics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DED5B1" w14:textId="51BCA1A4"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6424F156"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9C52F44" w14:textId="6C467F42"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CB30D82" w14:textId="678D0A06"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C1A0AD8" w14:textId="70CC2BFB" w:rsidR="0025515F" w:rsidRDefault="0025515F" w:rsidP="00796695">
            <w:pPr>
              <w:pStyle w:val="TAC"/>
              <w:keepNext w:val="0"/>
              <w:keepLines w:val="0"/>
              <w:rPr>
                <w:sz w:val="16"/>
                <w:szCs w:val="16"/>
              </w:rPr>
            </w:pPr>
            <w:r w:rsidRPr="00355FBE">
              <w:rPr>
                <w:sz w:val="16"/>
                <w:szCs w:val="16"/>
              </w:rPr>
              <w:t>CP-221134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E1ED968" w14:textId="7A314D4A" w:rsidR="0025515F" w:rsidRPr="006B0D02" w:rsidRDefault="0025515F" w:rsidP="00796695">
            <w:pPr>
              <w:pStyle w:val="TAL"/>
              <w:keepNext w:val="0"/>
              <w:keepLines w:val="0"/>
              <w:rPr>
                <w:sz w:val="16"/>
                <w:szCs w:val="16"/>
              </w:rPr>
            </w:pPr>
            <w:r>
              <w:rPr>
                <w:rFonts w:cs="Arial"/>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875BED" w14:textId="506EFC74" w:rsidR="0025515F" w:rsidRPr="006B0D02" w:rsidRDefault="0025515F" w:rsidP="00796695">
            <w:pPr>
              <w:pStyle w:val="TAR"/>
              <w:keepNext w:val="0"/>
              <w:keepLines w:val="0"/>
              <w:rPr>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E5137" w14:textId="4CD7CF9F"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2DE74B5" w14:textId="5F3A3A42" w:rsidR="0025515F" w:rsidRDefault="0025515F" w:rsidP="00796695">
            <w:pPr>
              <w:pStyle w:val="TAL"/>
              <w:keepNext w:val="0"/>
              <w:keepLines w:val="0"/>
              <w:rPr>
                <w:sz w:val="16"/>
                <w:szCs w:val="16"/>
              </w:rPr>
            </w:pPr>
            <w:r>
              <w:rPr>
                <w:rFonts w:cs="Arial"/>
                <w:sz w:val="16"/>
                <w:szCs w:val="16"/>
              </w:rPr>
              <w:t>Remove the ENs about when the DCCF sends the response to the consumer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3039C4" w14:textId="4C91E71F"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773991F3"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7D1158A" w14:textId="28C67C8C"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B33FB0A" w14:textId="61A4BDB5"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4329969" w14:textId="63C02934" w:rsidR="0025515F" w:rsidRDefault="0025515F" w:rsidP="00796695">
            <w:pPr>
              <w:pStyle w:val="TAC"/>
              <w:keepNext w:val="0"/>
              <w:keepLines w:val="0"/>
              <w:rPr>
                <w:sz w:val="16"/>
                <w:szCs w:val="16"/>
              </w:rPr>
            </w:pPr>
            <w:r w:rsidRPr="00355FBE">
              <w:rPr>
                <w:sz w:val="16"/>
                <w:szCs w:val="16"/>
              </w:rPr>
              <w:t>CP-221135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433FE79" w14:textId="0E44ECAB" w:rsidR="0025515F" w:rsidRPr="006B0D02" w:rsidRDefault="0025515F" w:rsidP="00796695">
            <w:pPr>
              <w:pStyle w:val="TAL"/>
              <w:keepNext w:val="0"/>
              <w:keepLines w:val="0"/>
              <w:rPr>
                <w:sz w:val="16"/>
                <w:szCs w:val="16"/>
              </w:rPr>
            </w:pPr>
            <w:r>
              <w:rPr>
                <w:rFonts w:cs="Arial"/>
                <w:sz w:val="16"/>
                <w:szCs w:val="16"/>
              </w:rPr>
              <w:t>0022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B6640B" w14:textId="053810CD"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28A5AE" w14:textId="52E9302F"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68DA13" w14:textId="57D9EFBC" w:rsidR="0025515F" w:rsidRDefault="0025515F" w:rsidP="00796695">
            <w:pPr>
              <w:pStyle w:val="TAL"/>
              <w:keepNext w:val="0"/>
              <w:keepLines w:val="0"/>
              <w:rPr>
                <w:sz w:val="16"/>
                <w:szCs w:val="16"/>
              </w:rPr>
            </w:pPr>
            <w:r>
              <w:rPr>
                <w:rFonts w:cs="Arial"/>
                <w:sz w:val="16"/>
                <w:szCs w:val="16"/>
              </w:rPr>
              <w:t>Update the Analytics context transfer and Analytics Subscription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31140" w14:textId="145C623C"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7B52638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719D436C" w14:textId="080EA119"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9307A00" w14:textId="3446F57A"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3C51DE8" w14:textId="5DF994D1" w:rsidR="0025515F" w:rsidRDefault="0025515F" w:rsidP="00796695">
            <w:pPr>
              <w:pStyle w:val="TAC"/>
              <w:keepNext w:val="0"/>
              <w:keepLines w:val="0"/>
              <w:rPr>
                <w:sz w:val="16"/>
                <w:szCs w:val="16"/>
              </w:rPr>
            </w:pPr>
            <w:r w:rsidRPr="00355FBE">
              <w:rPr>
                <w:sz w:val="16"/>
                <w:szCs w:val="16"/>
              </w:rPr>
              <w:t>CP-221135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C1900D6" w14:textId="56EA5F41" w:rsidR="0025515F" w:rsidRPr="006B0D02" w:rsidRDefault="0025515F" w:rsidP="00796695">
            <w:pPr>
              <w:pStyle w:val="TAL"/>
              <w:keepNext w:val="0"/>
              <w:keepLines w:val="0"/>
              <w:rPr>
                <w:sz w:val="16"/>
                <w:szCs w:val="16"/>
              </w:rPr>
            </w:pPr>
            <w:r>
              <w:rPr>
                <w:rFonts w:cs="Arial"/>
                <w:sz w:val="16"/>
                <w:szCs w:val="16"/>
              </w:rPr>
              <w:t>0023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41C405" w14:textId="785514D4"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09C916" w14:textId="730D0F82"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6741F97" w14:textId="5ECEDF81" w:rsidR="0025515F" w:rsidRDefault="0025515F" w:rsidP="00796695">
            <w:pPr>
              <w:pStyle w:val="TAL"/>
              <w:keepNext w:val="0"/>
              <w:keepLines w:val="0"/>
              <w:rPr>
                <w:sz w:val="16"/>
                <w:szCs w:val="16"/>
              </w:rPr>
            </w:pPr>
            <w:r>
              <w:rPr>
                <w:rFonts w:cs="Arial"/>
                <w:sz w:val="16"/>
                <w:szCs w:val="16"/>
              </w:rPr>
              <w:t>Correction to Analytics context transfer initiated by target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ECD273" w14:textId="373166B2" w:rsidR="0025515F" w:rsidRDefault="0025515F" w:rsidP="00796695">
            <w:pPr>
              <w:pStyle w:val="TAC"/>
              <w:keepNext w:val="0"/>
              <w:keepLines w:val="0"/>
              <w:rPr>
                <w:sz w:val="16"/>
                <w:szCs w:val="16"/>
                <w:lang w:eastAsia="zh-CN"/>
              </w:rPr>
            </w:pPr>
            <w:r w:rsidRPr="00BB78BC">
              <w:rPr>
                <w:sz w:val="16"/>
                <w:szCs w:val="16"/>
                <w:lang w:eastAsia="zh-CN"/>
              </w:rPr>
              <w:t>17.1.0</w:t>
            </w:r>
          </w:p>
        </w:tc>
      </w:tr>
      <w:tr w:rsidR="00E332B4" w:rsidRPr="0094055E" w14:paraId="12BAC0F7"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0F80700" w14:textId="55B47AA7" w:rsidR="00E332B4" w:rsidRDefault="00E332B4" w:rsidP="00796695">
            <w:pPr>
              <w:pStyle w:val="TAC"/>
              <w:keepNext w:val="0"/>
              <w:keepLines w:val="0"/>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631564F" w14:textId="38EF32D2" w:rsidR="00E332B4" w:rsidRDefault="00E332B4" w:rsidP="00796695">
            <w:pPr>
              <w:pStyle w:val="TAC"/>
              <w:keepNext w:val="0"/>
              <w:keepLines w:val="0"/>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DC8B6DE" w14:textId="53DDDEEC" w:rsidR="00E332B4" w:rsidRPr="00355FBE" w:rsidRDefault="001905A8" w:rsidP="00796695">
            <w:pPr>
              <w:pStyle w:val="TAC"/>
              <w:keepNext w:val="0"/>
              <w:keepLines w:val="0"/>
              <w:rPr>
                <w:sz w:val="16"/>
                <w:szCs w:val="16"/>
              </w:rPr>
            </w:pPr>
            <w:r>
              <w:rPr>
                <w:sz w:val="16"/>
                <w:szCs w:val="16"/>
              </w:rPr>
              <w:t>CP-222103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81C35E6" w14:textId="323B7DCE" w:rsidR="00E332B4" w:rsidRDefault="00284736" w:rsidP="00796695">
            <w:pPr>
              <w:pStyle w:val="TAL"/>
              <w:keepNext w:val="0"/>
              <w:keepLines w:val="0"/>
              <w:rPr>
                <w:rFonts w:cs="Arial"/>
                <w:sz w:val="16"/>
                <w:szCs w:val="16"/>
              </w:rPr>
            </w:pPr>
            <w:r>
              <w:rPr>
                <w:rFonts w:cs="Arial"/>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4C6477" w14:textId="3EA1810C" w:rsidR="00E332B4" w:rsidRDefault="00284736"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B6EDA4" w14:textId="5BAABE8D" w:rsidR="00E332B4" w:rsidRDefault="00284736"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C78033" w14:textId="4A508E26" w:rsidR="00E332B4" w:rsidRDefault="00284736" w:rsidP="00796695">
            <w:pPr>
              <w:pStyle w:val="TAL"/>
              <w:keepNext w:val="0"/>
              <w:keepLines w:val="0"/>
              <w:rPr>
                <w:rFonts w:cs="Arial"/>
                <w:sz w:val="16"/>
                <w:szCs w:val="16"/>
              </w:rPr>
            </w:pPr>
            <w:r w:rsidRPr="00284736">
              <w:rPr>
                <w:rFonts w:cs="Arial"/>
                <w:sz w:val="16"/>
                <w:szCs w:val="16"/>
              </w:rPr>
              <w:t>Remove EN about using Nadrf_DataManagement_RetrievalRequest in DCCF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8DF347" w14:textId="1CC48538" w:rsidR="00E332B4" w:rsidRPr="00BB78BC" w:rsidRDefault="00E332B4" w:rsidP="00796695">
            <w:pPr>
              <w:pStyle w:val="TAC"/>
              <w:keepNext w:val="0"/>
              <w:keepLines w:val="0"/>
              <w:rPr>
                <w:sz w:val="16"/>
                <w:szCs w:val="16"/>
                <w:lang w:eastAsia="zh-CN"/>
              </w:rPr>
            </w:pPr>
            <w:r>
              <w:rPr>
                <w:sz w:val="16"/>
                <w:szCs w:val="16"/>
                <w:lang w:eastAsia="zh-CN"/>
              </w:rPr>
              <w:t>17.2.0</w:t>
            </w:r>
          </w:p>
        </w:tc>
      </w:tr>
      <w:tr w:rsidR="00E332B4" w:rsidRPr="0094055E" w14:paraId="6284AC6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DF77AD6" w14:textId="5DEAF149" w:rsidR="00E332B4" w:rsidRDefault="00E332B4" w:rsidP="00796695">
            <w:pPr>
              <w:pStyle w:val="TAC"/>
              <w:keepNext w:val="0"/>
              <w:keepLines w:val="0"/>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301CAF" w14:textId="19375590" w:rsidR="00E332B4" w:rsidRDefault="00E332B4" w:rsidP="00796695">
            <w:pPr>
              <w:pStyle w:val="TAC"/>
              <w:keepNext w:val="0"/>
              <w:keepLines w:val="0"/>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2C96793" w14:textId="41980782" w:rsidR="00E332B4" w:rsidRPr="00355FBE" w:rsidRDefault="001905A8" w:rsidP="00796695">
            <w:pPr>
              <w:pStyle w:val="TAC"/>
              <w:keepNext w:val="0"/>
              <w:keepLines w:val="0"/>
              <w:rPr>
                <w:sz w:val="16"/>
                <w:szCs w:val="16"/>
              </w:rPr>
            </w:pPr>
            <w:r>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9751DD" w14:textId="595ABD5D" w:rsidR="00E332B4" w:rsidRDefault="007621A2" w:rsidP="00796695">
            <w:pPr>
              <w:pStyle w:val="TAL"/>
              <w:keepNext w:val="0"/>
              <w:keepLines w:val="0"/>
              <w:rPr>
                <w:rFonts w:cs="Arial"/>
                <w:sz w:val="16"/>
                <w:szCs w:val="16"/>
              </w:rPr>
            </w:pPr>
            <w:r>
              <w:rPr>
                <w:rFonts w:cs="Arial"/>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2C4E7F" w14:textId="1D5C0A84" w:rsidR="00E332B4" w:rsidRDefault="007621A2"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CC355A" w14:textId="0771529E" w:rsidR="00E332B4" w:rsidRDefault="007621A2"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27A805" w14:textId="79ACF24A" w:rsidR="00E332B4" w:rsidRDefault="007621A2" w:rsidP="00796695">
            <w:pPr>
              <w:pStyle w:val="TAL"/>
              <w:keepNext w:val="0"/>
              <w:keepLines w:val="0"/>
              <w:rPr>
                <w:rFonts w:cs="Arial"/>
                <w:sz w:val="16"/>
                <w:szCs w:val="16"/>
              </w:rPr>
            </w:pPr>
            <w:r w:rsidRPr="007621A2">
              <w:rPr>
                <w:rFonts w:cs="Arial"/>
                <w:sz w:val="16"/>
                <w:szCs w:val="16"/>
              </w:rPr>
              <w:t>Add NSACF to the data source list of the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6597FD" w14:textId="7ADA3932" w:rsidR="00E332B4" w:rsidRPr="00BB78BC" w:rsidRDefault="00E332B4" w:rsidP="00796695">
            <w:pPr>
              <w:pStyle w:val="TAC"/>
              <w:keepNext w:val="0"/>
              <w:keepLines w:val="0"/>
              <w:rPr>
                <w:sz w:val="16"/>
                <w:szCs w:val="16"/>
                <w:lang w:eastAsia="zh-CN"/>
              </w:rPr>
            </w:pPr>
            <w:r>
              <w:rPr>
                <w:sz w:val="16"/>
                <w:szCs w:val="16"/>
                <w:lang w:eastAsia="zh-CN"/>
              </w:rPr>
              <w:t>17.2.0</w:t>
            </w:r>
          </w:p>
        </w:tc>
      </w:tr>
      <w:tr w:rsidR="001905A8" w:rsidRPr="0094055E" w14:paraId="4EEDFECA"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B190F9E" w14:textId="20D122BC" w:rsidR="001905A8" w:rsidRDefault="001905A8" w:rsidP="00796695">
            <w:pPr>
              <w:pStyle w:val="TAC"/>
              <w:keepNext w:val="0"/>
              <w:keepLines w:val="0"/>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B78ED34" w14:textId="122E4B9C" w:rsidR="001905A8" w:rsidRDefault="001905A8" w:rsidP="00796695">
            <w:pPr>
              <w:pStyle w:val="TAC"/>
              <w:keepNext w:val="0"/>
              <w:keepLines w:val="0"/>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9309E57" w14:textId="3C427E0C" w:rsidR="001905A8" w:rsidRPr="00355FBE" w:rsidRDefault="001905A8" w:rsidP="00796695">
            <w:pPr>
              <w:pStyle w:val="TAC"/>
              <w:keepNext w:val="0"/>
              <w:keepLines w:val="0"/>
              <w:rPr>
                <w:sz w:val="16"/>
                <w:szCs w:val="16"/>
              </w:rPr>
            </w:pPr>
            <w:r w:rsidRPr="00D326A1">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93716CB" w14:textId="76296D4B" w:rsidR="001905A8" w:rsidRDefault="001905A8" w:rsidP="00796695">
            <w:pPr>
              <w:pStyle w:val="TAL"/>
              <w:keepNext w:val="0"/>
              <w:keepLines w:val="0"/>
              <w:rPr>
                <w:rFonts w:cs="Arial"/>
                <w:sz w:val="16"/>
                <w:szCs w:val="16"/>
              </w:rPr>
            </w:pPr>
            <w:r>
              <w:rPr>
                <w:rFonts w:cs="Arial"/>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724383" w14:textId="6E9C7FCE" w:rsidR="001905A8" w:rsidRDefault="001905A8"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94C34B" w14:textId="158AF825" w:rsidR="001905A8" w:rsidRDefault="001905A8"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114F1C3" w14:textId="004A1406" w:rsidR="001905A8" w:rsidRDefault="001905A8" w:rsidP="00796695">
            <w:pPr>
              <w:pStyle w:val="TAL"/>
              <w:keepNext w:val="0"/>
              <w:keepLines w:val="0"/>
              <w:rPr>
                <w:rFonts w:cs="Arial"/>
                <w:sz w:val="16"/>
                <w:szCs w:val="16"/>
              </w:rPr>
            </w:pPr>
            <w:r w:rsidRPr="004B0F11">
              <w:rPr>
                <w:rFonts w:cs="Arial"/>
                <w:sz w:val="16"/>
                <w:szCs w:val="16"/>
              </w:rPr>
              <w:t>Support prepared analytics subscription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8B6D54" w14:textId="151753D3" w:rsidR="001905A8" w:rsidRPr="00BB78BC" w:rsidRDefault="001905A8" w:rsidP="00796695">
            <w:pPr>
              <w:pStyle w:val="TAC"/>
              <w:keepNext w:val="0"/>
              <w:keepLines w:val="0"/>
              <w:rPr>
                <w:sz w:val="16"/>
                <w:szCs w:val="16"/>
                <w:lang w:eastAsia="zh-CN"/>
              </w:rPr>
            </w:pPr>
            <w:r>
              <w:rPr>
                <w:sz w:val="16"/>
                <w:szCs w:val="16"/>
                <w:lang w:eastAsia="zh-CN"/>
              </w:rPr>
              <w:t>17.2.0</w:t>
            </w:r>
          </w:p>
        </w:tc>
      </w:tr>
      <w:tr w:rsidR="001905A8" w:rsidRPr="0094055E" w14:paraId="6FED5DC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75B4DC1" w14:textId="3AF78950" w:rsidR="001905A8" w:rsidRDefault="001905A8" w:rsidP="00796695">
            <w:pPr>
              <w:pStyle w:val="TAC"/>
              <w:keepNext w:val="0"/>
              <w:keepLines w:val="0"/>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4C2C6E5" w14:textId="455B9CBA" w:rsidR="001905A8" w:rsidRDefault="001905A8" w:rsidP="00796695">
            <w:pPr>
              <w:pStyle w:val="TAC"/>
              <w:keepNext w:val="0"/>
              <w:keepLines w:val="0"/>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F551A9B" w14:textId="5DEA7676" w:rsidR="001905A8" w:rsidRPr="00355FBE" w:rsidRDefault="001905A8" w:rsidP="00796695">
            <w:pPr>
              <w:pStyle w:val="TAC"/>
              <w:keepNext w:val="0"/>
              <w:keepLines w:val="0"/>
              <w:rPr>
                <w:sz w:val="16"/>
                <w:szCs w:val="16"/>
              </w:rPr>
            </w:pPr>
            <w:r w:rsidRPr="00D326A1">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EEA76DC" w14:textId="5CF984CE" w:rsidR="001905A8" w:rsidRDefault="001905A8" w:rsidP="00796695">
            <w:pPr>
              <w:pStyle w:val="TAL"/>
              <w:keepNext w:val="0"/>
              <w:keepLines w:val="0"/>
              <w:rPr>
                <w:rFonts w:cs="Arial"/>
                <w:sz w:val="16"/>
                <w:szCs w:val="16"/>
              </w:rPr>
            </w:pPr>
            <w:r>
              <w:rPr>
                <w:rFonts w:cs="Arial"/>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ECBDC" w14:textId="7C06C6D8" w:rsidR="001905A8" w:rsidRDefault="001905A8"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3F8D2B" w14:textId="3A88DEC6" w:rsidR="001905A8" w:rsidRDefault="001905A8"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21760B7" w14:textId="6F4529F8" w:rsidR="001905A8" w:rsidRDefault="001905A8" w:rsidP="00796695">
            <w:pPr>
              <w:pStyle w:val="TAL"/>
              <w:keepNext w:val="0"/>
              <w:keepLines w:val="0"/>
              <w:rPr>
                <w:rFonts w:cs="Arial"/>
                <w:sz w:val="16"/>
                <w:szCs w:val="16"/>
              </w:rPr>
            </w:pPr>
            <w:r w:rsidRPr="00FA2CF0">
              <w:rPr>
                <w:rFonts w:cs="Arial"/>
                <w:sz w:val="16"/>
                <w:szCs w:val="16"/>
              </w:rPr>
              <w:t>Update the content of Nadrf_DataManagement_RetrievalNotify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6523B" w14:textId="66985D2A" w:rsidR="001905A8" w:rsidRPr="00BB78BC" w:rsidRDefault="001905A8" w:rsidP="00796695">
            <w:pPr>
              <w:pStyle w:val="TAC"/>
              <w:keepNext w:val="0"/>
              <w:keepLines w:val="0"/>
              <w:rPr>
                <w:sz w:val="16"/>
                <w:szCs w:val="16"/>
                <w:lang w:eastAsia="zh-CN"/>
              </w:rPr>
            </w:pPr>
            <w:r>
              <w:rPr>
                <w:sz w:val="16"/>
                <w:szCs w:val="16"/>
                <w:lang w:eastAsia="zh-CN"/>
              </w:rPr>
              <w:t>17.2.0</w:t>
            </w:r>
          </w:p>
        </w:tc>
      </w:tr>
      <w:tr w:rsidR="003D3E0D" w:rsidRPr="0094055E" w14:paraId="1BC22858"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D6C914F" w14:textId="646E66A1" w:rsidR="003D3E0D" w:rsidRDefault="003D3E0D" w:rsidP="00796695">
            <w:pPr>
              <w:pStyle w:val="TAC"/>
              <w:keepNext w:val="0"/>
              <w:keepLines w:val="0"/>
              <w:rPr>
                <w:sz w:val="16"/>
                <w:szCs w:val="16"/>
                <w:lang w:eastAsia="zh-CN"/>
              </w:rPr>
            </w:pPr>
            <w:r>
              <w:rPr>
                <w:sz w:val="16"/>
                <w:szCs w:val="16"/>
                <w:lang w:eastAsia="zh-CN"/>
              </w:rPr>
              <w:t>2022-12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90F60D7" w14:textId="3FFBB1DF" w:rsidR="003D3E0D" w:rsidRDefault="003D3E0D" w:rsidP="00796695">
            <w:pPr>
              <w:pStyle w:val="TAC"/>
              <w:keepNext w:val="0"/>
              <w:keepLines w:val="0"/>
              <w:rPr>
                <w:sz w:val="16"/>
                <w:szCs w:val="16"/>
                <w:lang w:eastAsia="zh-CN"/>
              </w:rPr>
            </w:pPr>
            <w:r>
              <w:rPr>
                <w:sz w:val="16"/>
                <w:szCs w:val="16"/>
                <w:lang w:eastAsia="zh-CN"/>
              </w:rPr>
              <w:t>CT#98e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E02C31E" w14:textId="6ED74CD2" w:rsidR="003D3E0D" w:rsidRPr="00D326A1" w:rsidRDefault="003D3E0D" w:rsidP="00796695">
            <w:pPr>
              <w:pStyle w:val="TAC"/>
              <w:keepNext w:val="0"/>
              <w:keepLines w:val="0"/>
              <w:rPr>
                <w:sz w:val="16"/>
                <w:szCs w:val="16"/>
              </w:rPr>
            </w:pPr>
            <w:r>
              <w:rPr>
                <w:rFonts w:cs="Arial"/>
                <w:sz w:val="16"/>
                <w:szCs w:val="16"/>
              </w:rPr>
              <w:t>CP-223173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B04136A" w14:textId="06A2ABF3" w:rsidR="003D3E0D" w:rsidRDefault="003D3E0D" w:rsidP="00796695">
            <w:pPr>
              <w:pStyle w:val="TAL"/>
              <w:keepNext w:val="0"/>
              <w:keepLines w:val="0"/>
              <w:rPr>
                <w:rFonts w:cs="Arial"/>
                <w:sz w:val="16"/>
                <w:szCs w:val="16"/>
              </w:rPr>
            </w:pPr>
            <w:r>
              <w:rPr>
                <w:rFonts w:cs="Arial"/>
                <w:sz w:val="16"/>
                <w:szCs w:val="16"/>
              </w:rPr>
              <w:t>0031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69A838" w14:textId="580D30AF" w:rsidR="003D3E0D" w:rsidRDefault="003D3E0D"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673699" w14:textId="41724671" w:rsidR="003D3E0D" w:rsidRDefault="003D3E0D"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8A665A6" w14:textId="4EF8C63E" w:rsidR="003D3E0D" w:rsidRPr="00FA2CF0" w:rsidRDefault="003D3E0D" w:rsidP="00796695">
            <w:pPr>
              <w:pStyle w:val="TAL"/>
              <w:keepNext w:val="0"/>
              <w:keepLines w:val="0"/>
              <w:rPr>
                <w:rFonts w:cs="Arial"/>
                <w:sz w:val="16"/>
                <w:szCs w:val="16"/>
              </w:rPr>
            </w:pPr>
            <w:r w:rsidRPr="00A80CEA">
              <w:rPr>
                <w:rFonts w:cs="Arial"/>
                <w:sz w:val="16"/>
                <w:szCs w:val="16"/>
              </w:rPr>
              <w:t>User consent corrections in data collection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965185" w14:textId="5F1BB70E" w:rsidR="003D3E0D" w:rsidRDefault="003D3E0D" w:rsidP="00796695">
            <w:pPr>
              <w:pStyle w:val="TAC"/>
              <w:keepNext w:val="0"/>
              <w:keepLines w:val="0"/>
              <w:rPr>
                <w:sz w:val="16"/>
                <w:szCs w:val="16"/>
                <w:lang w:eastAsia="zh-CN"/>
              </w:rPr>
            </w:pPr>
            <w:r>
              <w:rPr>
                <w:sz w:val="16"/>
                <w:szCs w:val="16"/>
                <w:lang w:eastAsia="zh-CN"/>
              </w:rPr>
              <w:t>17.3.0</w:t>
            </w:r>
          </w:p>
        </w:tc>
      </w:tr>
      <w:tr w:rsidR="003D3E0D" w:rsidRPr="0094055E" w14:paraId="2395BFD8"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8F1D742" w14:textId="047256E7" w:rsidR="003D3E0D" w:rsidRDefault="003D3E0D" w:rsidP="00796695">
            <w:pPr>
              <w:pStyle w:val="TAC"/>
              <w:keepNext w:val="0"/>
              <w:keepLines w:val="0"/>
              <w:rPr>
                <w:sz w:val="16"/>
                <w:szCs w:val="16"/>
                <w:lang w:eastAsia="zh-CN"/>
              </w:rPr>
            </w:pPr>
            <w:r>
              <w:rPr>
                <w:sz w:val="16"/>
                <w:szCs w:val="16"/>
                <w:lang w:eastAsia="zh-CN"/>
              </w:rPr>
              <w:t>2022-12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0DBC2B7" w14:textId="317C9CF5" w:rsidR="003D3E0D" w:rsidRDefault="003D3E0D" w:rsidP="00796695">
            <w:pPr>
              <w:pStyle w:val="TAC"/>
              <w:keepNext w:val="0"/>
              <w:keepLines w:val="0"/>
              <w:rPr>
                <w:sz w:val="16"/>
                <w:szCs w:val="16"/>
                <w:lang w:eastAsia="zh-CN"/>
              </w:rPr>
            </w:pPr>
            <w:r>
              <w:rPr>
                <w:sz w:val="16"/>
                <w:szCs w:val="16"/>
                <w:lang w:eastAsia="zh-CN"/>
              </w:rPr>
              <w:t>CT#98e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9C9A1BF" w14:textId="54AAFB2A" w:rsidR="003D3E0D" w:rsidRPr="00D326A1" w:rsidRDefault="003D3E0D" w:rsidP="00796695">
            <w:pPr>
              <w:pStyle w:val="TAC"/>
              <w:keepNext w:val="0"/>
              <w:keepLines w:val="0"/>
              <w:rPr>
                <w:sz w:val="16"/>
                <w:szCs w:val="16"/>
              </w:rPr>
            </w:pPr>
            <w:r>
              <w:rPr>
                <w:rFonts w:cs="Arial"/>
                <w:sz w:val="16"/>
                <w:szCs w:val="16"/>
              </w:rPr>
              <w:t>CP-223172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74F103A" w14:textId="79309063" w:rsidR="003D3E0D" w:rsidRDefault="003D3E0D" w:rsidP="00796695">
            <w:pPr>
              <w:pStyle w:val="TAL"/>
              <w:keepNext w:val="0"/>
              <w:keepLines w:val="0"/>
              <w:rPr>
                <w:rFonts w:cs="Arial"/>
                <w:sz w:val="16"/>
                <w:szCs w:val="16"/>
              </w:rPr>
            </w:pPr>
            <w:r>
              <w:rPr>
                <w:rFonts w:cs="Arial"/>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2E5404" w14:textId="77777777" w:rsidR="003D3E0D" w:rsidRDefault="003D3E0D" w:rsidP="00796695">
            <w:pPr>
              <w:pStyle w:val="TAR"/>
              <w:keepNext w:val="0"/>
              <w:keepLines w:val="0"/>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59FA36" w14:textId="2813959D" w:rsidR="003D3E0D" w:rsidRDefault="003D3E0D"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9E0E4DF" w14:textId="17CDB5B4" w:rsidR="003D3E0D" w:rsidRPr="00FA2CF0" w:rsidRDefault="003D3E0D" w:rsidP="00796695">
            <w:pPr>
              <w:pStyle w:val="TAL"/>
              <w:keepNext w:val="0"/>
              <w:keepLines w:val="0"/>
              <w:rPr>
                <w:rFonts w:cs="Arial"/>
                <w:sz w:val="16"/>
                <w:szCs w:val="16"/>
              </w:rPr>
            </w:pPr>
            <w:r w:rsidRPr="00022F20">
              <w:rPr>
                <w:rFonts w:cs="Arial"/>
                <w:sz w:val="16"/>
                <w:szCs w:val="16"/>
              </w:rPr>
              <w:t>Update historical data and analytics storage via Notifications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B93792" w14:textId="149E2FF5" w:rsidR="003D3E0D" w:rsidRDefault="003D3E0D" w:rsidP="00796695">
            <w:pPr>
              <w:pStyle w:val="TAC"/>
              <w:keepNext w:val="0"/>
              <w:keepLines w:val="0"/>
              <w:rPr>
                <w:sz w:val="16"/>
                <w:szCs w:val="16"/>
                <w:lang w:eastAsia="zh-CN"/>
              </w:rPr>
            </w:pPr>
            <w:r>
              <w:rPr>
                <w:sz w:val="16"/>
                <w:szCs w:val="16"/>
                <w:lang w:eastAsia="zh-CN"/>
              </w:rPr>
              <w:t>17.3.0</w:t>
            </w:r>
          </w:p>
        </w:tc>
      </w:tr>
      <w:tr w:rsidR="00F20670" w:rsidRPr="00F20670" w14:paraId="42D8BB26"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F24CDDC" w14:textId="77777777" w:rsidR="00F20670" w:rsidRPr="00F20670" w:rsidRDefault="00F20670" w:rsidP="00796695">
            <w:pPr>
              <w:pStyle w:val="TAC"/>
              <w:keepNext w:val="0"/>
              <w:keepLines w:val="0"/>
              <w:rPr>
                <w:sz w:val="16"/>
                <w:szCs w:val="16"/>
                <w:lang w:eastAsia="zh-CN"/>
              </w:rPr>
            </w:pPr>
            <w:bookmarkStart w:id="578" w:name="MCCQCTEMPBM_00000133"/>
            <w:r w:rsidRPr="00F20670">
              <w:rPr>
                <w:sz w:val="16"/>
                <w:szCs w:val="16"/>
                <w:lang w:eastAsia="zh-CN"/>
              </w:rPr>
              <w:t>2023-03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1FA5448" w14:textId="77777777" w:rsidR="00F20670" w:rsidRPr="00F20670" w:rsidRDefault="00F20670" w:rsidP="00796695">
            <w:pPr>
              <w:pStyle w:val="TAC"/>
              <w:keepNext w:val="0"/>
              <w:keepLines w:val="0"/>
              <w:rPr>
                <w:sz w:val="16"/>
                <w:szCs w:val="16"/>
                <w:lang w:eastAsia="zh-CN"/>
              </w:rPr>
            </w:pPr>
            <w:r w:rsidRPr="00F20670">
              <w:rPr>
                <w:sz w:val="16"/>
                <w:szCs w:val="16"/>
                <w:lang w:eastAsia="zh-CN"/>
              </w:rPr>
              <w:t>CT#99</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B7FFC16" w14:textId="3415CF4D" w:rsidR="00F20670" w:rsidRPr="00F20670" w:rsidRDefault="008B0FCE" w:rsidP="00796695">
            <w:pPr>
              <w:pStyle w:val="TAC"/>
              <w:keepNext w:val="0"/>
              <w:keepLines w:val="0"/>
              <w:rPr>
                <w:rFonts w:cs="Arial"/>
                <w:sz w:val="16"/>
                <w:szCs w:val="16"/>
              </w:rPr>
            </w:pPr>
            <w:r w:rsidRPr="008B0FCE">
              <w:rPr>
                <w:rFonts w:cs="Arial"/>
                <w:sz w:val="16"/>
                <w:szCs w:val="16"/>
              </w:rPr>
              <w:t>CP-230146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7F6BF18" w14:textId="77777777" w:rsidR="00F20670" w:rsidRPr="00F20670" w:rsidRDefault="00F20670" w:rsidP="00796695">
            <w:pPr>
              <w:pStyle w:val="TAL"/>
              <w:keepNext w:val="0"/>
              <w:keepLines w:val="0"/>
              <w:rPr>
                <w:rFonts w:cs="Arial"/>
                <w:sz w:val="16"/>
                <w:szCs w:val="16"/>
              </w:rPr>
            </w:pPr>
            <w:r w:rsidRPr="00F20670">
              <w:rPr>
                <w:rFonts w:cs="Arial"/>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0DEA3D" w14:textId="77777777" w:rsidR="00F20670" w:rsidRPr="00F20670" w:rsidRDefault="00F20670" w:rsidP="00796695">
            <w:pPr>
              <w:pStyle w:val="TAR"/>
              <w:keepNext w:val="0"/>
              <w:keepLines w:val="0"/>
              <w:rPr>
                <w:rFonts w:cs="Arial"/>
                <w:sz w:val="16"/>
                <w:szCs w:val="16"/>
              </w:rPr>
            </w:pPr>
            <w:r w:rsidRPr="00F20670">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DFFD01" w14:textId="77777777" w:rsidR="00F20670" w:rsidRPr="00F20670" w:rsidRDefault="00F20670" w:rsidP="00796695">
            <w:pPr>
              <w:pStyle w:val="TAC"/>
              <w:keepNext w:val="0"/>
              <w:keepLines w:val="0"/>
              <w:rPr>
                <w:rFonts w:cs="Arial"/>
                <w:sz w:val="16"/>
                <w:szCs w:val="16"/>
              </w:rPr>
            </w:pPr>
            <w:r w:rsidRPr="00F20670">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BF9D6D8" w14:textId="77777777" w:rsidR="00F20670" w:rsidRPr="00F20670" w:rsidRDefault="00F20670" w:rsidP="00796695">
            <w:pPr>
              <w:pStyle w:val="TAL"/>
              <w:keepNext w:val="0"/>
              <w:keepLines w:val="0"/>
              <w:rPr>
                <w:rFonts w:cs="Arial"/>
                <w:sz w:val="16"/>
                <w:szCs w:val="16"/>
              </w:rPr>
            </w:pPr>
            <w:r w:rsidRPr="00F20670">
              <w:rPr>
                <w:rFonts w:cs="Arial"/>
                <w:sz w:val="16"/>
                <w:szCs w:val="16"/>
              </w:rPr>
              <w:t>Update for Analytics Exposure via DCCF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B4013F" w14:textId="444AAFA8" w:rsidR="00F20670" w:rsidRPr="00F20670" w:rsidRDefault="00F20670" w:rsidP="00796695">
            <w:pPr>
              <w:pStyle w:val="TAC"/>
              <w:keepNext w:val="0"/>
              <w:keepLines w:val="0"/>
              <w:rPr>
                <w:sz w:val="16"/>
                <w:szCs w:val="16"/>
                <w:lang w:eastAsia="zh-CN"/>
              </w:rPr>
            </w:pPr>
            <w:r>
              <w:rPr>
                <w:sz w:val="16"/>
                <w:szCs w:val="16"/>
                <w:lang w:eastAsia="zh-CN"/>
              </w:rPr>
              <w:t>17.4.0</w:t>
            </w:r>
          </w:p>
        </w:tc>
      </w:tr>
      <w:tr w:rsidR="007D7C90" w:rsidRPr="007D7C90" w14:paraId="6EC4F6C8"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454AECC" w14:textId="77777777" w:rsidR="007D7C90" w:rsidRPr="007D7C90" w:rsidRDefault="007D7C90" w:rsidP="00796695">
            <w:pPr>
              <w:pStyle w:val="TAC"/>
              <w:keepNext w:val="0"/>
              <w:keepLines w:val="0"/>
              <w:rPr>
                <w:sz w:val="16"/>
                <w:szCs w:val="16"/>
                <w:lang w:eastAsia="zh-CN"/>
              </w:rPr>
            </w:pPr>
            <w:r w:rsidRPr="007D7C90">
              <w:rPr>
                <w:sz w:val="16"/>
                <w:szCs w:val="16"/>
                <w:lang w:eastAsia="zh-CN"/>
              </w:rPr>
              <w:t>2023-03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C27D89" w14:textId="77777777" w:rsidR="007D7C90" w:rsidRPr="007D7C90" w:rsidRDefault="007D7C90" w:rsidP="00796695">
            <w:pPr>
              <w:pStyle w:val="TAC"/>
              <w:keepNext w:val="0"/>
              <w:keepLines w:val="0"/>
              <w:rPr>
                <w:sz w:val="16"/>
                <w:szCs w:val="16"/>
                <w:lang w:eastAsia="zh-CN"/>
              </w:rPr>
            </w:pPr>
            <w:r w:rsidRPr="007D7C90">
              <w:rPr>
                <w:sz w:val="16"/>
                <w:szCs w:val="16"/>
                <w:lang w:eastAsia="zh-CN"/>
              </w:rPr>
              <w:t>CT#99</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356B7CE" w14:textId="6E1A73EC" w:rsidR="007D7C90" w:rsidRPr="007D7C90" w:rsidRDefault="00A251D8" w:rsidP="00796695">
            <w:pPr>
              <w:pStyle w:val="TAC"/>
              <w:keepNext w:val="0"/>
              <w:keepLines w:val="0"/>
              <w:rPr>
                <w:rFonts w:cs="Arial"/>
                <w:sz w:val="16"/>
                <w:szCs w:val="16"/>
              </w:rPr>
            </w:pPr>
            <w:r w:rsidRPr="00A251D8">
              <w:rPr>
                <w:rFonts w:cs="Arial"/>
                <w:sz w:val="16"/>
                <w:szCs w:val="16"/>
              </w:rPr>
              <w:t>CP-230148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0D614CE" w14:textId="77777777" w:rsidR="007D7C90" w:rsidRPr="007D7C90" w:rsidRDefault="007D7C90" w:rsidP="00796695">
            <w:pPr>
              <w:pStyle w:val="TAL"/>
              <w:keepNext w:val="0"/>
              <w:keepLines w:val="0"/>
              <w:rPr>
                <w:rFonts w:cs="Arial"/>
                <w:sz w:val="16"/>
                <w:szCs w:val="16"/>
              </w:rPr>
            </w:pPr>
            <w:r w:rsidRPr="007D7C90">
              <w:rPr>
                <w:rFonts w:cs="Arial"/>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E8FACD" w14:textId="77777777" w:rsidR="007D7C90" w:rsidRPr="007D7C90" w:rsidRDefault="007D7C90" w:rsidP="00796695">
            <w:pPr>
              <w:pStyle w:val="TAR"/>
              <w:keepNext w:val="0"/>
              <w:keepLines w:val="0"/>
              <w:rPr>
                <w:rFonts w:cs="Arial"/>
                <w:sz w:val="16"/>
                <w:szCs w:val="16"/>
              </w:rPr>
            </w:pPr>
            <w:r w:rsidRPr="007D7C90">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EA6DC0" w14:textId="77777777" w:rsidR="007D7C90" w:rsidRPr="007D7C90" w:rsidRDefault="007D7C90" w:rsidP="00796695">
            <w:pPr>
              <w:pStyle w:val="TAC"/>
              <w:keepNext w:val="0"/>
              <w:keepLines w:val="0"/>
              <w:rPr>
                <w:rFonts w:cs="Arial"/>
                <w:sz w:val="16"/>
                <w:szCs w:val="16"/>
              </w:rPr>
            </w:pPr>
            <w:r w:rsidRPr="007D7C90">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7815271" w14:textId="77777777" w:rsidR="007D7C90" w:rsidRPr="007D7C90" w:rsidRDefault="007D7C90" w:rsidP="00796695">
            <w:pPr>
              <w:pStyle w:val="TAL"/>
              <w:keepNext w:val="0"/>
              <w:keepLines w:val="0"/>
              <w:rPr>
                <w:rFonts w:cs="Arial"/>
                <w:sz w:val="16"/>
                <w:szCs w:val="16"/>
              </w:rPr>
            </w:pPr>
            <w:r w:rsidRPr="007D7C90">
              <w:rPr>
                <w:rFonts w:cs="Arial"/>
                <w:sz w:val="16"/>
                <w:szCs w:val="16"/>
              </w:rPr>
              <w:t>Support of user consent change for data collection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447DE9" w14:textId="0B91899C" w:rsidR="007D7C90" w:rsidRPr="007D7C90" w:rsidRDefault="007D7C90" w:rsidP="00796695">
            <w:pPr>
              <w:pStyle w:val="TAC"/>
              <w:keepNext w:val="0"/>
              <w:keepLines w:val="0"/>
              <w:rPr>
                <w:sz w:val="16"/>
                <w:szCs w:val="16"/>
                <w:lang w:eastAsia="zh-CN"/>
              </w:rPr>
            </w:pPr>
            <w:r>
              <w:rPr>
                <w:sz w:val="16"/>
                <w:szCs w:val="16"/>
                <w:lang w:eastAsia="zh-CN"/>
              </w:rPr>
              <w:t>18.0.0</w:t>
            </w:r>
          </w:p>
        </w:tc>
      </w:tr>
      <w:bookmarkEnd w:id="578"/>
      <w:tr w:rsidR="00BE743D" w:rsidRPr="00BE743D" w14:paraId="31C39456"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031B2F8"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DABAC22"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DF77E99" w14:textId="012EF046" w:rsidR="00BE743D" w:rsidRPr="00BE743D" w:rsidRDefault="00BE743D" w:rsidP="00796695">
            <w:pPr>
              <w:pStyle w:val="TAC"/>
              <w:keepNext w:val="0"/>
              <w:keepLines w:val="0"/>
              <w:rPr>
                <w:rFonts w:cs="Arial"/>
                <w:sz w:val="16"/>
                <w:szCs w:val="16"/>
              </w:rPr>
            </w:pPr>
            <w:r w:rsidRPr="00BE743D">
              <w:rPr>
                <w:rFonts w:cs="Arial"/>
                <w:sz w:val="16"/>
                <w:szCs w:val="16"/>
              </w:rPr>
              <w:t>C</w:t>
            </w:r>
            <w:r w:rsidR="0075243D">
              <w:rPr>
                <w:rFonts w:cs="Arial"/>
                <w:sz w:val="16"/>
                <w:szCs w:val="16"/>
              </w:rPr>
              <w:t>P</w:t>
            </w:r>
            <w:r w:rsidRPr="00BE743D">
              <w:rPr>
                <w:rFonts w:cs="Arial"/>
                <w:sz w:val="16"/>
                <w:szCs w:val="16"/>
              </w:rPr>
              <w:t>-23</w:t>
            </w:r>
            <w:r w:rsidR="0075243D">
              <w:rPr>
                <w:rFonts w:cs="Arial"/>
                <w:sz w:val="16"/>
                <w:szCs w:val="16"/>
              </w:rPr>
              <w:t>1126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AC0A327" w14:textId="77777777" w:rsidR="00BE743D" w:rsidRPr="00BE743D" w:rsidRDefault="00BE743D" w:rsidP="00796695">
            <w:pPr>
              <w:pStyle w:val="TAL"/>
              <w:keepNext w:val="0"/>
              <w:keepLines w:val="0"/>
              <w:rPr>
                <w:rFonts w:cs="Arial"/>
                <w:sz w:val="16"/>
                <w:szCs w:val="16"/>
              </w:rPr>
            </w:pPr>
            <w:r w:rsidRPr="00BE743D">
              <w:rPr>
                <w:rFonts w:cs="Arial"/>
                <w:sz w:val="16"/>
                <w:szCs w:val="16"/>
              </w:rPr>
              <w:t>0045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3FD467" w14:textId="77777777" w:rsidR="00BE743D" w:rsidRPr="00BE743D" w:rsidRDefault="00BE743D" w:rsidP="00796695">
            <w:pPr>
              <w:pStyle w:val="TAR"/>
              <w:keepNext w:val="0"/>
              <w:keepLines w:val="0"/>
              <w:rPr>
                <w:rFonts w:cs="Arial"/>
                <w:sz w:val="16"/>
                <w:szCs w:val="16"/>
              </w:rPr>
            </w:pPr>
            <w:r w:rsidRPr="00BE743D">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C446F7"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6E33982" w14:textId="77777777" w:rsidR="00BE743D" w:rsidRPr="00BE743D" w:rsidRDefault="00BE743D" w:rsidP="00796695">
            <w:pPr>
              <w:pStyle w:val="TAL"/>
              <w:keepNext w:val="0"/>
              <w:keepLines w:val="0"/>
              <w:rPr>
                <w:rFonts w:cs="Arial"/>
                <w:sz w:val="16"/>
                <w:szCs w:val="16"/>
              </w:rPr>
            </w:pPr>
            <w:r w:rsidRPr="00BE743D">
              <w:rPr>
                <w:rFonts w:cs="Arial"/>
                <w:sz w:val="16"/>
                <w:szCs w:val="16"/>
              </w:rPr>
              <w:t>Procedures for Federated Learning among Multiple NWDAFs in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230E2" w14:textId="45991451" w:rsidR="00BE743D" w:rsidRPr="00BE743D" w:rsidRDefault="00BE743D" w:rsidP="00796695">
            <w:pPr>
              <w:pStyle w:val="TAC"/>
              <w:keepNext w:val="0"/>
              <w:keepLines w:val="0"/>
              <w:rPr>
                <w:sz w:val="16"/>
                <w:szCs w:val="16"/>
                <w:lang w:eastAsia="zh-CN"/>
              </w:rPr>
            </w:pPr>
            <w:r>
              <w:rPr>
                <w:sz w:val="16"/>
                <w:szCs w:val="16"/>
                <w:lang w:eastAsia="zh-CN"/>
              </w:rPr>
              <w:t>18.1.0</w:t>
            </w:r>
          </w:p>
        </w:tc>
      </w:tr>
      <w:tr w:rsidR="00BE743D" w:rsidRPr="00BE743D" w14:paraId="5C3ADCC3"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2292475"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6868DB"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38B76EC" w14:textId="73C3AD0A" w:rsidR="00BE743D" w:rsidRPr="00BE743D" w:rsidRDefault="00BE743D" w:rsidP="00796695">
            <w:pPr>
              <w:pStyle w:val="TAC"/>
              <w:keepNext w:val="0"/>
              <w:keepLines w:val="0"/>
              <w:rPr>
                <w:rFonts w:cs="Arial"/>
                <w:sz w:val="16"/>
                <w:szCs w:val="16"/>
              </w:rPr>
            </w:pPr>
            <w:r w:rsidRPr="00BE743D">
              <w:rPr>
                <w:rFonts w:cs="Arial"/>
                <w:sz w:val="16"/>
                <w:szCs w:val="16"/>
              </w:rPr>
              <w:t>C</w:t>
            </w:r>
            <w:r w:rsidR="00FB183C">
              <w:rPr>
                <w:rFonts w:cs="Arial"/>
                <w:sz w:val="16"/>
                <w:szCs w:val="16"/>
              </w:rPr>
              <w:t>P</w:t>
            </w:r>
            <w:r w:rsidRPr="00BE743D">
              <w:rPr>
                <w:rFonts w:cs="Arial"/>
                <w:sz w:val="16"/>
                <w:szCs w:val="16"/>
              </w:rPr>
              <w:t>-23</w:t>
            </w:r>
            <w:r w:rsidR="00FB183C">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85DFBA6" w14:textId="77777777" w:rsidR="00BE743D" w:rsidRPr="00BE743D" w:rsidRDefault="00BE743D" w:rsidP="00796695">
            <w:pPr>
              <w:pStyle w:val="TAL"/>
              <w:keepNext w:val="0"/>
              <w:keepLines w:val="0"/>
              <w:rPr>
                <w:rFonts w:cs="Arial"/>
                <w:sz w:val="16"/>
                <w:szCs w:val="16"/>
              </w:rPr>
            </w:pPr>
            <w:r w:rsidRPr="00BE743D">
              <w:rPr>
                <w:rFonts w:cs="Arial"/>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8BE6D3"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22E61E"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7E31951" w14:textId="77777777" w:rsidR="00BE743D" w:rsidRPr="00BE743D" w:rsidRDefault="00BE743D" w:rsidP="00796695">
            <w:pPr>
              <w:pStyle w:val="TAL"/>
              <w:keepNext w:val="0"/>
              <w:keepLines w:val="0"/>
              <w:rPr>
                <w:rFonts w:cs="Arial"/>
                <w:sz w:val="16"/>
                <w:szCs w:val="16"/>
              </w:rPr>
            </w:pPr>
            <w:r w:rsidRPr="00BE743D">
              <w:rPr>
                <w:rFonts w:cs="Arial"/>
                <w:sz w:val="16"/>
                <w:szCs w:val="16"/>
              </w:rPr>
              <w:t>Procedures related to NRF for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EFB30" w14:textId="469E1027"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1934C02E"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7A6AB1F0"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393879"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0387690" w14:textId="5E679ED7"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1294EC7" w14:textId="77777777" w:rsidR="00BE743D" w:rsidRPr="00BE743D" w:rsidRDefault="00BE743D" w:rsidP="00796695">
            <w:pPr>
              <w:pStyle w:val="TAL"/>
              <w:keepNext w:val="0"/>
              <w:keepLines w:val="0"/>
              <w:rPr>
                <w:rFonts w:cs="Arial"/>
                <w:sz w:val="16"/>
                <w:szCs w:val="16"/>
              </w:rPr>
            </w:pPr>
            <w:r w:rsidRPr="00BE743D">
              <w:rPr>
                <w:rFonts w:cs="Arial"/>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BFE151"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339CAB"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0E32F6" w14:textId="77777777" w:rsidR="00BE743D" w:rsidRPr="00BE743D" w:rsidRDefault="00BE743D" w:rsidP="00796695">
            <w:pPr>
              <w:pStyle w:val="TAL"/>
              <w:keepNext w:val="0"/>
              <w:keepLines w:val="0"/>
              <w:rPr>
                <w:rFonts w:cs="Arial"/>
                <w:sz w:val="16"/>
                <w:szCs w:val="16"/>
              </w:rPr>
            </w:pPr>
            <w:r w:rsidRPr="00BE743D">
              <w:rPr>
                <w:rFonts w:cs="Arial"/>
                <w:sz w:val="16"/>
                <w:szCs w:val="16"/>
              </w:rPr>
              <w:t>Updates to ML Model Provisioning Procedures for FL and Model Sharing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C5D9A3" w14:textId="4DB23B6E"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67E1BCEE"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039B988"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18F6529"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52885B2" w14:textId="0D4BC2F9"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E9DF986" w14:textId="77777777" w:rsidR="00BE743D" w:rsidRPr="00BE743D" w:rsidRDefault="00BE743D" w:rsidP="00796695">
            <w:pPr>
              <w:pStyle w:val="TAL"/>
              <w:keepNext w:val="0"/>
              <w:keepLines w:val="0"/>
              <w:rPr>
                <w:rFonts w:cs="Arial"/>
                <w:sz w:val="16"/>
                <w:szCs w:val="16"/>
              </w:rPr>
            </w:pPr>
            <w:r w:rsidRPr="00BE743D">
              <w:rPr>
                <w:rFonts w:cs="Arial"/>
                <w:sz w:val="16"/>
                <w:szCs w:val="16"/>
              </w:rPr>
              <w:t>0049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7A526E"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B95479"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8EA9261" w14:textId="77777777" w:rsidR="00BE743D" w:rsidRPr="00BE743D" w:rsidRDefault="00BE743D" w:rsidP="00796695">
            <w:pPr>
              <w:pStyle w:val="TAL"/>
              <w:keepNext w:val="0"/>
              <w:keepLines w:val="0"/>
              <w:rPr>
                <w:rFonts w:cs="Arial"/>
                <w:sz w:val="16"/>
                <w:szCs w:val="16"/>
              </w:rPr>
            </w:pPr>
            <w:r w:rsidRPr="00BE743D">
              <w:rPr>
                <w:rFonts w:cs="Arial"/>
                <w:sz w:val="16"/>
                <w:szCs w:val="16"/>
              </w:rPr>
              <w:t>Update to Reference Architecture for Data Collection from MDAF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FE66B6" w14:textId="6A83830E"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0ADD0D93"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5DAACCDE"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C825BC1"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006E5AA" w14:textId="070FB9A7"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A569A0" w14:textId="77777777" w:rsidR="00BE743D" w:rsidRPr="00BE743D" w:rsidRDefault="00BE743D" w:rsidP="00796695">
            <w:pPr>
              <w:pStyle w:val="TAL"/>
              <w:keepNext w:val="0"/>
              <w:keepLines w:val="0"/>
              <w:rPr>
                <w:rFonts w:cs="Arial"/>
                <w:sz w:val="16"/>
                <w:szCs w:val="16"/>
              </w:rPr>
            </w:pPr>
            <w:r w:rsidRPr="00BE743D">
              <w:rPr>
                <w:rFonts w:cs="Arial"/>
                <w:sz w:val="16"/>
                <w:szCs w:val="16"/>
              </w:rPr>
              <w:t>0050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D1E1D0"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D0B55D"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ACA9197" w14:textId="77777777" w:rsidR="00BE743D" w:rsidRPr="00BE743D" w:rsidRDefault="00BE743D" w:rsidP="00796695">
            <w:pPr>
              <w:pStyle w:val="TAL"/>
              <w:keepNext w:val="0"/>
              <w:keepLines w:val="0"/>
              <w:rPr>
                <w:rFonts w:cs="Arial"/>
                <w:sz w:val="16"/>
                <w:szCs w:val="16"/>
              </w:rPr>
            </w:pPr>
            <w:r w:rsidRPr="00BE743D">
              <w:rPr>
                <w:rFonts w:cs="Arial"/>
                <w:sz w:val="16"/>
                <w:szCs w:val="16"/>
              </w:rPr>
              <w:t>Support Data Collection from MDAF/MDAS for Service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4041C5" w14:textId="23AA53E7"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138E4D15"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D081395"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E418A4"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E92196E" w14:textId="4041A540"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5E6603C" w14:textId="77777777" w:rsidR="00BE743D" w:rsidRPr="00BE743D" w:rsidRDefault="00BE743D" w:rsidP="00796695">
            <w:pPr>
              <w:pStyle w:val="TAL"/>
              <w:keepNext w:val="0"/>
              <w:keepLines w:val="0"/>
              <w:rPr>
                <w:rFonts w:cs="Arial"/>
                <w:sz w:val="16"/>
                <w:szCs w:val="16"/>
              </w:rPr>
            </w:pPr>
            <w:r w:rsidRPr="00BE743D">
              <w:rPr>
                <w:rFonts w:cs="Arial"/>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06BE62"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C26E3F"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90C4D04" w14:textId="77777777" w:rsidR="00BE743D" w:rsidRPr="00BE743D" w:rsidRDefault="00BE743D" w:rsidP="00796695">
            <w:pPr>
              <w:pStyle w:val="TAL"/>
              <w:keepNext w:val="0"/>
              <w:keepLines w:val="0"/>
              <w:rPr>
                <w:rFonts w:cs="Arial"/>
                <w:sz w:val="16"/>
                <w:szCs w:val="16"/>
              </w:rPr>
            </w:pPr>
            <w:r w:rsidRPr="00BE743D">
              <w:rPr>
                <w:rFonts w:cs="Arial"/>
                <w:sz w:val="16"/>
                <w:szCs w:val="16"/>
              </w:rPr>
              <w:t>Support Data Collection from MDAF for Redundant Transmission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F37309" w14:textId="2F06C459"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1715B3A3"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129E2CEC" w14:textId="77777777" w:rsidR="00BE743D" w:rsidRPr="00BE743D" w:rsidRDefault="00BE743D" w:rsidP="00796695">
            <w:pPr>
              <w:pStyle w:val="TAC"/>
              <w:keepNext w:val="0"/>
              <w:keepLines w:val="0"/>
              <w:rPr>
                <w:sz w:val="16"/>
                <w:szCs w:val="16"/>
                <w:lang w:eastAsia="zh-CN"/>
              </w:rPr>
            </w:pPr>
            <w:r w:rsidRPr="00BE743D">
              <w:rPr>
                <w:sz w:val="16"/>
                <w:szCs w:val="16"/>
                <w:lang w:eastAsia="zh-CN"/>
              </w:rPr>
              <w:lastRenderedPageBreak/>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92E2350"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A0D9C23" w14:textId="2300EADD" w:rsidR="00BE743D" w:rsidRPr="00BE743D" w:rsidRDefault="008D7E64"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1137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72BD004" w14:textId="77777777" w:rsidR="00BE743D" w:rsidRPr="00BE743D" w:rsidRDefault="00BE743D" w:rsidP="00796695">
            <w:pPr>
              <w:pStyle w:val="TAL"/>
              <w:keepNext w:val="0"/>
              <w:keepLines w:val="0"/>
              <w:rPr>
                <w:rFonts w:cs="Arial"/>
                <w:sz w:val="16"/>
                <w:szCs w:val="16"/>
              </w:rPr>
            </w:pPr>
            <w:r w:rsidRPr="00BE743D">
              <w:rPr>
                <w:rFonts w:cs="Arial"/>
                <w:sz w:val="16"/>
                <w:szCs w:val="16"/>
              </w:rPr>
              <w:t>0052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D81979"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55FFA3" w14:textId="77777777" w:rsidR="00BE743D" w:rsidRPr="00BE743D" w:rsidRDefault="00BE743D" w:rsidP="00796695">
            <w:pPr>
              <w:pStyle w:val="TAC"/>
              <w:keepNext w:val="0"/>
              <w:keepLines w:val="0"/>
              <w:rPr>
                <w:rFonts w:cs="Arial"/>
                <w:sz w:val="16"/>
                <w:szCs w:val="16"/>
              </w:rPr>
            </w:pPr>
            <w:r w:rsidRPr="00BE743D">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D3CF165" w14:textId="77777777" w:rsidR="00BE743D" w:rsidRPr="00BE743D" w:rsidRDefault="00BE743D" w:rsidP="00796695">
            <w:pPr>
              <w:pStyle w:val="TAL"/>
              <w:keepNext w:val="0"/>
              <w:keepLines w:val="0"/>
              <w:rPr>
                <w:rFonts w:cs="Arial"/>
                <w:sz w:val="16"/>
                <w:szCs w:val="16"/>
              </w:rPr>
            </w:pPr>
            <w:r w:rsidRPr="00BE743D">
              <w:rPr>
                <w:rFonts w:cs="Arial"/>
                <w:sz w:val="16"/>
                <w:szCs w:val="16"/>
              </w:rPr>
              <w:t>Addition of Abbreviations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05A02A" w14:textId="79DDEA24"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1CBE96A4"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023FDBA4"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6D9C87D"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BED602B" w14:textId="4C252BD2"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C8F2CA8" w14:textId="77777777" w:rsidR="00BE743D" w:rsidRPr="00BE743D" w:rsidRDefault="00BE743D" w:rsidP="00796695">
            <w:pPr>
              <w:pStyle w:val="TAL"/>
              <w:keepNext w:val="0"/>
              <w:keepLines w:val="0"/>
              <w:rPr>
                <w:rFonts w:cs="Arial"/>
                <w:sz w:val="16"/>
                <w:szCs w:val="16"/>
              </w:rPr>
            </w:pPr>
            <w:r w:rsidRPr="00BE743D">
              <w:rPr>
                <w:rFonts w:cs="Arial"/>
                <w:sz w:val="16"/>
                <w:szCs w:val="16"/>
              </w:rPr>
              <w:t>0053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B11D78" w14:textId="77777777" w:rsidR="00BE743D" w:rsidRPr="00BE743D" w:rsidRDefault="00BE743D" w:rsidP="00796695">
            <w:pPr>
              <w:pStyle w:val="TAR"/>
              <w:keepNext w:val="0"/>
              <w:keepLines w:val="0"/>
              <w:rPr>
                <w:rFonts w:cs="Arial"/>
                <w:sz w:val="16"/>
                <w:szCs w:val="16"/>
              </w:rPr>
            </w:pPr>
            <w:r w:rsidRPr="00BE743D">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C468EC"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DFA07E4" w14:textId="77777777" w:rsidR="00BE743D" w:rsidRPr="00BE743D" w:rsidRDefault="00BE743D" w:rsidP="00796695">
            <w:pPr>
              <w:pStyle w:val="TAL"/>
              <w:keepNext w:val="0"/>
              <w:keepLines w:val="0"/>
              <w:rPr>
                <w:rFonts w:cs="Arial"/>
                <w:sz w:val="16"/>
                <w:szCs w:val="16"/>
              </w:rPr>
            </w:pPr>
            <w:r w:rsidRPr="00BE743D">
              <w:rPr>
                <w:rFonts w:cs="Arial"/>
                <w:sz w:val="16"/>
                <w:szCs w:val="16"/>
              </w:rPr>
              <w:t>Enhancements on QoS Sustainability analytics with coarse granularity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0D8DB8" w14:textId="466CCAC8"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7DC854D1"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73F9D7FA"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2DF7CAB"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62BE86DC" w14:textId="16A330AB" w:rsidR="00BE743D" w:rsidRPr="00BE743D" w:rsidRDefault="00BE743D" w:rsidP="00796695">
            <w:pPr>
              <w:pStyle w:val="TAC"/>
              <w:keepNext w:val="0"/>
              <w:keepLines w:val="0"/>
              <w:rPr>
                <w:rFonts w:cs="Arial"/>
                <w:sz w:val="16"/>
                <w:szCs w:val="16"/>
              </w:rPr>
            </w:pPr>
            <w:r w:rsidRPr="00BE743D">
              <w:rPr>
                <w:rFonts w:cs="Arial"/>
                <w:sz w:val="16"/>
                <w:szCs w:val="16"/>
              </w:rPr>
              <w:t>C</w:t>
            </w:r>
            <w:r w:rsidR="0075243D">
              <w:rPr>
                <w:rFonts w:cs="Arial"/>
                <w:sz w:val="16"/>
                <w:szCs w:val="16"/>
              </w:rPr>
              <w:t>P</w:t>
            </w:r>
            <w:r w:rsidRPr="00BE743D">
              <w:rPr>
                <w:rFonts w:cs="Arial"/>
                <w:sz w:val="16"/>
                <w:szCs w:val="16"/>
              </w:rPr>
              <w:t>-23</w:t>
            </w:r>
            <w:r w:rsidR="0075243D">
              <w:rPr>
                <w:rFonts w:cs="Arial"/>
                <w:sz w:val="16"/>
                <w:szCs w:val="16"/>
              </w:rPr>
              <w:t>1125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2487E7D" w14:textId="77777777" w:rsidR="00BE743D" w:rsidRPr="00BE743D" w:rsidRDefault="00BE743D" w:rsidP="00796695">
            <w:pPr>
              <w:pStyle w:val="TAL"/>
              <w:keepNext w:val="0"/>
              <w:keepLines w:val="0"/>
              <w:rPr>
                <w:rFonts w:cs="Arial"/>
                <w:sz w:val="16"/>
                <w:szCs w:val="16"/>
              </w:rPr>
            </w:pPr>
            <w:r w:rsidRPr="00BE743D">
              <w:rPr>
                <w:rFonts w:cs="Arial"/>
                <w:sz w:val="16"/>
                <w:szCs w:val="16"/>
              </w:rPr>
              <w:t>0055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294FB5"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E3CBD7"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F0FBEF5" w14:textId="77777777" w:rsidR="00BE743D" w:rsidRPr="00BE743D" w:rsidRDefault="00BE743D" w:rsidP="00796695">
            <w:pPr>
              <w:pStyle w:val="TAL"/>
              <w:keepNext w:val="0"/>
              <w:keepLines w:val="0"/>
              <w:rPr>
                <w:rFonts w:cs="Arial"/>
                <w:sz w:val="16"/>
                <w:szCs w:val="16"/>
              </w:rPr>
            </w:pPr>
            <w:r w:rsidRPr="00BE743D">
              <w:rPr>
                <w:rFonts w:cs="Arial"/>
                <w:sz w:val="16"/>
                <w:szCs w:val="16"/>
              </w:rPr>
              <w:t>Support of PFD determination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1DC4A0" w14:textId="29A883D1"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0D332727"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24A9EF68"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6522D7F"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9A81AE8" w14:textId="1116D132" w:rsidR="00BE743D" w:rsidRPr="00BE743D" w:rsidRDefault="008D7E64"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1137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11D11D9" w14:textId="77777777" w:rsidR="00BE743D" w:rsidRPr="00BE743D" w:rsidRDefault="00BE743D" w:rsidP="00796695">
            <w:pPr>
              <w:pStyle w:val="TAL"/>
              <w:keepNext w:val="0"/>
              <w:keepLines w:val="0"/>
              <w:rPr>
                <w:rFonts w:cs="Arial"/>
                <w:sz w:val="16"/>
                <w:szCs w:val="16"/>
              </w:rPr>
            </w:pPr>
            <w:r w:rsidRPr="00BE743D">
              <w:rPr>
                <w:rFonts w:cs="Arial"/>
                <w:sz w:val="16"/>
                <w:szCs w:val="16"/>
              </w:rPr>
              <w:t>0056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4263F5"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019BB3"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9BF0456" w14:textId="77777777" w:rsidR="00BE743D" w:rsidRPr="00BE743D" w:rsidRDefault="00BE743D" w:rsidP="00796695">
            <w:pPr>
              <w:pStyle w:val="TAL"/>
              <w:keepNext w:val="0"/>
              <w:keepLines w:val="0"/>
              <w:rPr>
                <w:rFonts w:cs="Arial"/>
                <w:sz w:val="16"/>
                <w:szCs w:val="16"/>
              </w:rPr>
            </w:pPr>
            <w:r w:rsidRPr="00BE743D">
              <w:rPr>
                <w:rFonts w:cs="Arial"/>
                <w:sz w:val="16"/>
                <w:szCs w:val="16"/>
              </w:rPr>
              <w:t>Updates to Procedures for NWDAF Discovery and 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1616B5" w14:textId="602572D6"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49001591"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0056FDDA"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45551B7"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82C91D3" w14:textId="545E0FEE" w:rsidR="00BE743D" w:rsidRPr="00BE743D" w:rsidRDefault="00BE743D" w:rsidP="00796695">
            <w:pPr>
              <w:pStyle w:val="TAC"/>
              <w:keepNext w:val="0"/>
              <w:keepLines w:val="0"/>
              <w:rPr>
                <w:rFonts w:cs="Arial"/>
                <w:sz w:val="16"/>
                <w:szCs w:val="16"/>
              </w:rPr>
            </w:pPr>
            <w:r w:rsidRPr="00BE743D">
              <w:rPr>
                <w:rFonts w:cs="Arial"/>
                <w:sz w:val="16"/>
                <w:szCs w:val="16"/>
              </w:rPr>
              <w:t>C</w:t>
            </w:r>
            <w:r w:rsidR="008D7E64">
              <w:rPr>
                <w:rFonts w:cs="Arial"/>
                <w:sz w:val="16"/>
                <w:szCs w:val="16"/>
              </w:rPr>
              <w:t>P</w:t>
            </w:r>
            <w:r w:rsidRPr="00BE743D">
              <w:rPr>
                <w:rFonts w:cs="Arial"/>
                <w:sz w:val="16"/>
                <w:szCs w:val="16"/>
              </w:rPr>
              <w:t>-23</w:t>
            </w:r>
            <w:r w:rsidR="008D7E64">
              <w:rPr>
                <w:rFonts w:cs="Arial"/>
                <w:sz w:val="16"/>
                <w:szCs w:val="16"/>
              </w:rPr>
              <w:t>1137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0E34AA7" w14:textId="77777777" w:rsidR="00BE743D" w:rsidRPr="00BE743D" w:rsidRDefault="00BE743D" w:rsidP="00796695">
            <w:pPr>
              <w:pStyle w:val="TAL"/>
              <w:keepNext w:val="0"/>
              <w:keepLines w:val="0"/>
              <w:rPr>
                <w:rFonts w:cs="Arial"/>
                <w:sz w:val="16"/>
                <w:szCs w:val="16"/>
              </w:rPr>
            </w:pPr>
            <w:r w:rsidRPr="00BE743D">
              <w:rPr>
                <w:rFonts w:cs="Arial"/>
                <w:sz w:val="16"/>
                <w:szCs w:val="16"/>
              </w:rPr>
              <w:t>0057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B3E461"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4D0C72"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0E33586" w14:textId="77777777" w:rsidR="00BE743D" w:rsidRPr="00BE743D" w:rsidRDefault="00BE743D" w:rsidP="00796695">
            <w:pPr>
              <w:pStyle w:val="TAL"/>
              <w:keepNext w:val="0"/>
              <w:keepLines w:val="0"/>
              <w:rPr>
                <w:rFonts w:cs="Arial"/>
                <w:sz w:val="16"/>
                <w:szCs w:val="16"/>
              </w:rPr>
            </w:pPr>
            <w:r w:rsidRPr="00BE743D">
              <w:rPr>
                <w:rFonts w:cs="Arial"/>
                <w:sz w:val="16"/>
                <w:szCs w:val="16"/>
              </w:rPr>
              <w:t>Update NRF procedure for NWDAF discovery supporting ML model provisioning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8933CA" w14:textId="56F25AC6"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55807D82"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5388A111"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B97ECC2"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E629150" w14:textId="01CDC0DD" w:rsidR="00BE743D" w:rsidRPr="00BE743D" w:rsidRDefault="00BE743D" w:rsidP="00796695">
            <w:pPr>
              <w:pStyle w:val="TAC"/>
              <w:keepNext w:val="0"/>
              <w:keepLines w:val="0"/>
              <w:rPr>
                <w:rFonts w:cs="Arial"/>
                <w:sz w:val="16"/>
                <w:szCs w:val="16"/>
              </w:rPr>
            </w:pPr>
            <w:r w:rsidRPr="00BE743D">
              <w:rPr>
                <w:rFonts w:cs="Arial"/>
                <w:sz w:val="16"/>
                <w:szCs w:val="16"/>
              </w:rPr>
              <w:t>C</w:t>
            </w:r>
            <w:r w:rsidR="0050259D">
              <w:rPr>
                <w:rFonts w:cs="Arial"/>
                <w:sz w:val="16"/>
                <w:szCs w:val="16"/>
              </w:rPr>
              <w:t>P</w:t>
            </w:r>
            <w:r w:rsidRPr="00BE743D">
              <w:rPr>
                <w:rFonts w:cs="Arial"/>
                <w:sz w:val="16"/>
                <w:szCs w:val="16"/>
              </w:rPr>
              <w:t>-23</w:t>
            </w:r>
            <w:r w:rsidR="0050259D">
              <w:rPr>
                <w:rFonts w:cs="Arial"/>
                <w:sz w:val="16"/>
                <w:szCs w:val="16"/>
              </w:rPr>
              <w:t>1127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66D84CD" w14:textId="77777777" w:rsidR="00BE743D" w:rsidRPr="00BE743D" w:rsidRDefault="00BE743D" w:rsidP="00796695">
            <w:pPr>
              <w:pStyle w:val="TAL"/>
              <w:keepNext w:val="0"/>
              <w:keepLines w:val="0"/>
              <w:rPr>
                <w:rFonts w:cs="Arial"/>
                <w:sz w:val="16"/>
                <w:szCs w:val="16"/>
              </w:rPr>
            </w:pPr>
            <w:r w:rsidRPr="00BE743D">
              <w:rPr>
                <w:rFonts w:cs="Arial"/>
                <w:sz w:val="16"/>
                <w:szCs w:val="16"/>
              </w:rPr>
              <w:t>0058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8C850A" w14:textId="77777777" w:rsidR="00BE743D" w:rsidRPr="00BE743D" w:rsidRDefault="00BE743D" w:rsidP="00796695">
            <w:pPr>
              <w:pStyle w:val="TAR"/>
              <w:keepNext w:val="0"/>
              <w:keepLines w:val="0"/>
              <w:rPr>
                <w:rFonts w:cs="Arial"/>
                <w:sz w:val="16"/>
                <w:szCs w:val="16"/>
              </w:rPr>
            </w:pPr>
            <w:r w:rsidRPr="00BE743D">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D89EF0"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856098C" w14:textId="77777777" w:rsidR="00BE743D" w:rsidRPr="00BE743D" w:rsidRDefault="00BE743D" w:rsidP="00796695">
            <w:pPr>
              <w:pStyle w:val="TAL"/>
              <w:keepNext w:val="0"/>
              <w:keepLines w:val="0"/>
              <w:rPr>
                <w:rFonts w:cs="Arial"/>
                <w:sz w:val="16"/>
                <w:szCs w:val="16"/>
              </w:rPr>
            </w:pPr>
            <w:r w:rsidRPr="00BE743D">
              <w:rPr>
                <w:rFonts w:cs="Arial"/>
                <w:sz w:val="16"/>
                <w:szCs w:val="16"/>
              </w:rPr>
              <w:t>Enhancements on service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B907B8" w14:textId="2012725F"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3785BBBD"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57AC9BA8"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3DC636F"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8DF6647" w14:textId="0039D031" w:rsidR="00BE743D" w:rsidRPr="00BE743D" w:rsidRDefault="00BE743D" w:rsidP="00796695">
            <w:pPr>
              <w:pStyle w:val="TAC"/>
              <w:keepNext w:val="0"/>
              <w:keepLines w:val="0"/>
              <w:rPr>
                <w:rFonts w:cs="Arial"/>
                <w:sz w:val="16"/>
                <w:szCs w:val="16"/>
              </w:rPr>
            </w:pPr>
            <w:r w:rsidRPr="00BE743D">
              <w:rPr>
                <w:rFonts w:cs="Arial"/>
                <w:sz w:val="16"/>
                <w:szCs w:val="16"/>
              </w:rPr>
              <w:t>C</w:t>
            </w:r>
            <w:r w:rsidR="0050259D">
              <w:rPr>
                <w:rFonts w:cs="Arial"/>
                <w:sz w:val="16"/>
                <w:szCs w:val="16"/>
              </w:rPr>
              <w:t>P</w:t>
            </w:r>
            <w:r w:rsidRPr="00BE743D">
              <w:rPr>
                <w:rFonts w:cs="Arial"/>
                <w:sz w:val="16"/>
                <w:szCs w:val="16"/>
              </w:rPr>
              <w:t>-23</w:t>
            </w:r>
            <w:r w:rsidR="0050259D">
              <w:rPr>
                <w:rFonts w:cs="Arial"/>
                <w:sz w:val="16"/>
                <w:szCs w:val="16"/>
              </w:rPr>
              <w:t>1159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D637A2C" w14:textId="77777777" w:rsidR="00BE743D" w:rsidRPr="00BE743D" w:rsidRDefault="00BE743D" w:rsidP="00796695">
            <w:pPr>
              <w:pStyle w:val="TAL"/>
              <w:keepNext w:val="0"/>
              <w:keepLines w:val="0"/>
              <w:rPr>
                <w:rFonts w:cs="Arial"/>
                <w:sz w:val="16"/>
                <w:szCs w:val="16"/>
              </w:rPr>
            </w:pPr>
            <w:r w:rsidRPr="00BE743D">
              <w:rPr>
                <w:rFonts w:cs="Arial"/>
                <w:sz w:val="16"/>
                <w:szCs w:val="16"/>
              </w:rPr>
              <w:t>0060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52D5A7"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DB689F" w14:textId="77777777" w:rsidR="00BE743D" w:rsidRPr="00BE743D" w:rsidRDefault="00BE743D" w:rsidP="00796695">
            <w:pPr>
              <w:pStyle w:val="TAC"/>
              <w:keepNext w:val="0"/>
              <w:keepLines w:val="0"/>
              <w:rPr>
                <w:rFonts w:cs="Arial"/>
                <w:sz w:val="16"/>
                <w:szCs w:val="16"/>
              </w:rPr>
            </w:pPr>
            <w:r w:rsidRPr="00BE743D">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C496677" w14:textId="77777777" w:rsidR="00BE743D" w:rsidRPr="00BE743D" w:rsidRDefault="00BE743D" w:rsidP="00796695">
            <w:pPr>
              <w:pStyle w:val="TAL"/>
              <w:keepNext w:val="0"/>
              <w:keepLines w:val="0"/>
              <w:rPr>
                <w:rFonts w:cs="Arial"/>
                <w:sz w:val="16"/>
                <w:szCs w:val="16"/>
              </w:rPr>
            </w:pPr>
            <w:r w:rsidRPr="00BE743D">
              <w:rPr>
                <w:rFonts w:cs="Arial"/>
                <w:sz w:val="16"/>
                <w:szCs w:val="16"/>
              </w:rPr>
              <w:t>Correcting the NF that validates the user consent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ECC0BD" w14:textId="4EA7EA3F"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5AA8A842"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73338EA5"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BF456E4"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7B6218D" w14:textId="131511D5" w:rsidR="00BE743D" w:rsidRPr="00BE743D" w:rsidRDefault="00BE743D" w:rsidP="00796695">
            <w:pPr>
              <w:pStyle w:val="TAC"/>
              <w:keepNext w:val="0"/>
              <w:keepLines w:val="0"/>
              <w:rPr>
                <w:rFonts w:cs="Arial"/>
                <w:sz w:val="16"/>
                <w:szCs w:val="16"/>
              </w:rPr>
            </w:pPr>
            <w:r w:rsidRPr="00BE743D">
              <w:rPr>
                <w:rFonts w:cs="Arial"/>
                <w:sz w:val="16"/>
                <w:szCs w:val="16"/>
              </w:rPr>
              <w:t>C</w:t>
            </w:r>
            <w:r w:rsidR="0050259D">
              <w:rPr>
                <w:rFonts w:cs="Arial"/>
                <w:sz w:val="16"/>
                <w:szCs w:val="16"/>
              </w:rPr>
              <w:t>P</w:t>
            </w:r>
            <w:r w:rsidRPr="00BE743D">
              <w:rPr>
                <w:rFonts w:cs="Arial"/>
                <w:sz w:val="16"/>
                <w:szCs w:val="16"/>
              </w:rPr>
              <w:t>-23</w:t>
            </w:r>
            <w:r w:rsidR="0050259D">
              <w:rPr>
                <w:rFonts w:cs="Arial"/>
                <w:sz w:val="16"/>
                <w:szCs w:val="16"/>
              </w:rPr>
              <w:t>1128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131E4F4" w14:textId="77777777" w:rsidR="00BE743D" w:rsidRPr="00BE743D" w:rsidRDefault="00BE743D" w:rsidP="00796695">
            <w:pPr>
              <w:pStyle w:val="TAL"/>
              <w:keepNext w:val="0"/>
              <w:keepLines w:val="0"/>
              <w:rPr>
                <w:rFonts w:cs="Arial"/>
                <w:sz w:val="16"/>
                <w:szCs w:val="16"/>
              </w:rPr>
            </w:pPr>
            <w:r w:rsidRPr="00BE743D">
              <w:rPr>
                <w:rFonts w:cs="Arial"/>
                <w:sz w:val="16"/>
                <w:szCs w:val="16"/>
              </w:rPr>
              <w:t>0061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295077"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00A765"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2229015" w14:textId="77777777" w:rsidR="00BE743D" w:rsidRPr="00BE743D" w:rsidRDefault="00BE743D" w:rsidP="00796695">
            <w:pPr>
              <w:pStyle w:val="TAL"/>
              <w:keepNext w:val="0"/>
              <w:keepLines w:val="0"/>
              <w:rPr>
                <w:rFonts w:cs="Arial"/>
                <w:sz w:val="16"/>
                <w:szCs w:val="16"/>
              </w:rPr>
            </w:pPr>
            <w:r w:rsidRPr="00BE743D">
              <w:rPr>
                <w:rFonts w:cs="Arial"/>
                <w:sz w:val="16"/>
                <w:szCs w:val="16"/>
              </w:rPr>
              <w:t>Signalling flow Support of End-to-end data volume transfer time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FE2690" w14:textId="0F43DF5A"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3E0B8109"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6086C8CA"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DD1C4AD"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6372EBC6" w14:textId="0428A5A9" w:rsidR="00BE743D" w:rsidRPr="00BE743D" w:rsidRDefault="0075243D"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ACBFD58" w14:textId="77777777" w:rsidR="00BE743D" w:rsidRPr="00BE743D" w:rsidRDefault="00BE743D" w:rsidP="00796695">
            <w:pPr>
              <w:pStyle w:val="TAL"/>
              <w:keepNext w:val="0"/>
              <w:keepLines w:val="0"/>
              <w:rPr>
                <w:rFonts w:cs="Arial"/>
                <w:sz w:val="16"/>
                <w:szCs w:val="16"/>
              </w:rPr>
            </w:pPr>
            <w:r w:rsidRPr="00BE743D">
              <w:rPr>
                <w:rFonts w:cs="Arial"/>
                <w:sz w:val="16"/>
                <w:szCs w:val="16"/>
              </w:rPr>
              <w:t>0062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C300D3"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0348AF"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B085DF5" w14:textId="77777777" w:rsidR="00BE743D" w:rsidRPr="00BE743D" w:rsidRDefault="00BE743D" w:rsidP="00796695">
            <w:pPr>
              <w:pStyle w:val="TAL"/>
              <w:keepNext w:val="0"/>
              <w:keepLines w:val="0"/>
              <w:rPr>
                <w:rFonts w:cs="Arial"/>
                <w:sz w:val="16"/>
                <w:szCs w:val="16"/>
              </w:rPr>
            </w:pPr>
            <w:r w:rsidRPr="00BE743D">
              <w:rPr>
                <w:rFonts w:cs="Arial"/>
                <w:sz w:val="16"/>
                <w:szCs w:val="16"/>
              </w:rPr>
              <w:t>Preparation and Maintenance Procedures for Federated Learning in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094790" w14:textId="4FCC2ED8"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38A31107" w14:textId="77777777" w:rsidTr="000E1C6C">
        <w:tc>
          <w:tcPr>
            <w:tcW w:w="800" w:type="dxa"/>
            <w:tcBorders>
              <w:top w:val="single" w:sz="6" w:space="0" w:color="auto"/>
              <w:left w:val="single" w:sz="6" w:space="0" w:color="auto"/>
              <w:bottom w:val="single" w:sz="6" w:space="0" w:color="auto"/>
              <w:right w:val="single" w:sz="6" w:space="0" w:color="auto"/>
            </w:tcBorders>
            <w:shd w:val="solid" w:color="FFFFFF" w:fill="auto"/>
          </w:tcPr>
          <w:p w14:paraId="2C8BA226"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3D84B59"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BCF4A02" w14:textId="42547064" w:rsidR="00BE743D" w:rsidRPr="00BE743D" w:rsidRDefault="0075243D"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A56FCCC" w14:textId="77777777" w:rsidR="00BE743D" w:rsidRPr="00BE743D" w:rsidRDefault="00BE743D" w:rsidP="00796695">
            <w:pPr>
              <w:pStyle w:val="TAL"/>
              <w:keepNext w:val="0"/>
              <w:keepLines w:val="0"/>
              <w:rPr>
                <w:rFonts w:cs="Arial"/>
                <w:sz w:val="16"/>
                <w:szCs w:val="16"/>
              </w:rPr>
            </w:pPr>
            <w:r w:rsidRPr="00BE743D">
              <w:rPr>
                <w:rFonts w:cs="Arial"/>
                <w:sz w:val="16"/>
                <w:szCs w:val="16"/>
              </w:rPr>
              <w:t>0063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2D28A6"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7D62F6" w14:textId="77777777" w:rsidR="00BE743D" w:rsidRPr="00BE743D" w:rsidRDefault="00BE743D" w:rsidP="00796695">
            <w:pPr>
              <w:pStyle w:val="TAC"/>
              <w:keepNext w:val="0"/>
              <w:keepLines w:val="0"/>
              <w:rPr>
                <w:rFonts w:cs="Arial"/>
                <w:sz w:val="16"/>
                <w:szCs w:val="16"/>
              </w:rPr>
            </w:pPr>
            <w:r w:rsidRPr="00BE743D">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E4A5E8C" w14:textId="77777777" w:rsidR="00BE743D" w:rsidRPr="00BE743D" w:rsidRDefault="00BE743D" w:rsidP="00796695">
            <w:pPr>
              <w:pStyle w:val="TAL"/>
              <w:keepNext w:val="0"/>
              <w:keepLines w:val="0"/>
              <w:rPr>
                <w:rFonts w:cs="Arial"/>
                <w:sz w:val="16"/>
                <w:szCs w:val="16"/>
              </w:rPr>
            </w:pPr>
            <w:r w:rsidRPr="00BE743D">
              <w:rPr>
                <w:rFonts w:cs="Arial"/>
                <w:sz w:val="16"/>
                <w:szCs w:val="16"/>
              </w:rPr>
              <w:t>Remove Detail Parameters in ML Model Provisioning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9D8E8" w14:textId="6AE4FE4C"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1661F7" w:rsidRPr="00644A05" w14:paraId="21E654D9"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510F9CC0"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EFD4CC9"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3677AF76" w14:textId="7093EA52" w:rsidR="000E1C6C" w:rsidRPr="00644A05" w:rsidRDefault="000E1C6C" w:rsidP="00796695">
            <w:pPr>
              <w:pStyle w:val="TAC"/>
              <w:keepNext w:val="0"/>
              <w:keepLines w:val="0"/>
              <w:rPr>
                <w:rFonts w:cs="Arial"/>
                <w:sz w:val="16"/>
                <w:szCs w:val="16"/>
              </w:rPr>
            </w:pPr>
            <w:r>
              <w:rPr>
                <w:rFonts w:cs="Arial"/>
                <w:sz w:val="16"/>
                <w:szCs w:val="16"/>
              </w:rPr>
              <w:t>CP-232082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892FFAF" w14:textId="77777777" w:rsidR="000E1C6C" w:rsidRPr="00644A05" w:rsidRDefault="000E1C6C" w:rsidP="00796695">
            <w:pPr>
              <w:pStyle w:val="TAL"/>
              <w:keepNext w:val="0"/>
              <w:keepLines w:val="0"/>
              <w:rPr>
                <w:rFonts w:cs="Arial"/>
                <w:sz w:val="16"/>
                <w:szCs w:val="16"/>
              </w:rPr>
            </w:pPr>
            <w:r w:rsidRPr="00644A05">
              <w:rPr>
                <w:rFonts w:cs="Arial"/>
                <w:sz w:val="16"/>
                <w:szCs w:val="16"/>
              </w:rPr>
              <w:t>0064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67B0CC" w14:textId="77777777" w:rsidR="000E1C6C" w:rsidRPr="00644A05" w:rsidRDefault="000E1C6C" w:rsidP="00796695">
            <w:pPr>
              <w:pStyle w:val="TAR"/>
              <w:keepNext w:val="0"/>
              <w:keepLines w:val="0"/>
              <w:rPr>
                <w:rFonts w:cs="Arial"/>
                <w:sz w:val="16"/>
                <w:szCs w:val="16"/>
              </w:rPr>
            </w:pPr>
            <w:r w:rsidRPr="00644A0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F63BE1"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F64024E" w14:textId="77777777" w:rsidR="000E1C6C" w:rsidRPr="00644A05" w:rsidRDefault="000E1C6C" w:rsidP="00796695">
            <w:pPr>
              <w:pStyle w:val="TAL"/>
              <w:keepNext w:val="0"/>
              <w:keepLines w:val="0"/>
              <w:rPr>
                <w:rFonts w:cs="Arial"/>
                <w:sz w:val="16"/>
                <w:szCs w:val="16"/>
              </w:rPr>
            </w:pPr>
            <w:r w:rsidRPr="00644A05">
              <w:rPr>
                <w:rFonts w:cs="Arial"/>
                <w:sz w:val="16"/>
                <w:szCs w:val="16"/>
              </w:rPr>
              <w:t>Adding GMLC to the possible data sources for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B91C77" w14:textId="71BEF266" w:rsidR="000E1C6C" w:rsidRPr="00644A05" w:rsidRDefault="000E1C6C" w:rsidP="00796695">
            <w:pPr>
              <w:pStyle w:val="TAC"/>
              <w:keepNext w:val="0"/>
              <w:keepLines w:val="0"/>
              <w:rPr>
                <w:sz w:val="16"/>
                <w:szCs w:val="16"/>
                <w:lang w:eastAsia="zh-CN"/>
              </w:rPr>
            </w:pPr>
            <w:r>
              <w:rPr>
                <w:sz w:val="16"/>
                <w:szCs w:val="16"/>
                <w:lang w:eastAsia="zh-CN"/>
              </w:rPr>
              <w:t>18.2.0</w:t>
            </w:r>
          </w:p>
        </w:tc>
      </w:tr>
      <w:tr w:rsidR="001661F7" w:rsidRPr="00644A05" w14:paraId="6ECCC7B2"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796C1327"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227AD17"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072810D1" w14:textId="5E90C9E3" w:rsidR="000E1C6C" w:rsidRPr="00644A05" w:rsidRDefault="000E1C6C" w:rsidP="00796695">
            <w:pPr>
              <w:pStyle w:val="TAC"/>
              <w:keepNext w:val="0"/>
              <w:keepLines w:val="0"/>
              <w:rPr>
                <w:rFonts w:cs="Arial"/>
                <w:sz w:val="16"/>
                <w:szCs w:val="16"/>
              </w:rPr>
            </w:pPr>
            <w:r>
              <w:rPr>
                <w:rFonts w:cs="Arial"/>
                <w:sz w:val="16"/>
                <w:szCs w:val="16"/>
              </w:rPr>
              <w:t>CP-232095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719E404" w14:textId="77777777" w:rsidR="000E1C6C" w:rsidRPr="00644A05" w:rsidRDefault="000E1C6C" w:rsidP="00796695">
            <w:pPr>
              <w:pStyle w:val="TAL"/>
              <w:keepNext w:val="0"/>
              <w:keepLines w:val="0"/>
              <w:rPr>
                <w:rFonts w:cs="Arial"/>
                <w:sz w:val="16"/>
                <w:szCs w:val="16"/>
              </w:rPr>
            </w:pPr>
            <w:r w:rsidRPr="00644A05">
              <w:rPr>
                <w:rFonts w:cs="Arial"/>
                <w:sz w:val="16"/>
                <w:szCs w:val="16"/>
              </w:rPr>
              <w:t>0065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4D28E0" w14:textId="77777777" w:rsidR="000E1C6C" w:rsidRPr="00644A05" w:rsidRDefault="000E1C6C" w:rsidP="00796695">
            <w:pPr>
              <w:pStyle w:val="TAR"/>
              <w:keepNext w:val="0"/>
              <w:keepLines w:val="0"/>
              <w:rPr>
                <w:rFonts w:cs="Arial"/>
                <w:sz w:val="16"/>
                <w:szCs w:val="16"/>
              </w:rPr>
            </w:pPr>
            <w:r w:rsidRPr="00644A05">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25CE6C"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36CF628" w14:textId="77777777" w:rsidR="000E1C6C" w:rsidRPr="00644A05" w:rsidRDefault="000E1C6C" w:rsidP="00796695">
            <w:pPr>
              <w:pStyle w:val="TAL"/>
              <w:keepNext w:val="0"/>
              <w:keepLines w:val="0"/>
              <w:rPr>
                <w:rFonts w:cs="Arial"/>
                <w:sz w:val="16"/>
                <w:szCs w:val="16"/>
              </w:rPr>
            </w:pPr>
            <w:r w:rsidRPr="00644A05">
              <w:rPr>
                <w:rFonts w:cs="Arial"/>
                <w:sz w:val="16"/>
                <w:szCs w:val="16"/>
              </w:rPr>
              <w:t>Adding UPF to the possible data sources for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C05BF" w14:textId="78723330"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1661F7" w:rsidRPr="00644A05" w14:paraId="0660F6C2"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2E0DED6D"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75A2FDC"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09EAECC8" w14:textId="0BD27140" w:rsidR="000E1C6C" w:rsidRPr="00644A05" w:rsidRDefault="000E1C6C" w:rsidP="00796695">
            <w:pPr>
              <w:pStyle w:val="TAC"/>
              <w:keepNext w:val="0"/>
              <w:keepLines w:val="0"/>
              <w:rPr>
                <w:rFonts w:cs="Arial"/>
                <w:sz w:val="16"/>
                <w:szCs w:val="16"/>
              </w:rPr>
            </w:pPr>
            <w:r>
              <w:rPr>
                <w:rFonts w:cs="Arial"/>
                <w:sz w:val="16"/>
                <w:szCs w:val="16"/>
              </w:rPr>
              <w:t>CP-232082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8A70AD" w14:textId="77777777" w:rsidR="000E1C6C" w:rsidRPr="00644A05" w:rsidRDefault="000E1C6C" w:rsidP="00796695">
            <w:pPr>
              <w:pStyle w:val="TAL"/>
              <w:keepNext w:val="0"/>
              <w:keepLines w:val="0"/>
              <w:rPr>
                <w:rFonts w:cs="Arial"/>
                <w:sz w:val="16"/>
                <w:szCs w:val="16"/>
              </w:rPr>
            </w:pPr>
            <w:r w:rsidRPr="00644A05">
              <w:rPr>
                <w:rFonts w:cs="Arial"/>
                <w:sz w:val="16"/>
                <w:szCs w:val="16"/>
              </w:rPr>
              <w:t>0066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116348" w14:textId="77777777" w:rsidR="000E1C6C" w:rsidRPr="00644A05" w:rsidRDefault="000E1C6C" w:rsidP="00796695">
            <w:pPr>
              <w:pStyle w:val="TAR"/>
              <w:keepNext w:val="0"/>
              <w:keepLines w:val="0"/>
              <w:rPr>
                <w:rFonts w:cs="Arial"/>
                <w:sz w:val="16"/>
                <w:szCs w:val="16"/>
              </w:rPr>
            </w:pPr>
            <w:r w:rsidRPr="00644A0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1A911B"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23D8B61" w14:textId="77777777" w:rsidR="000E1C6C" w:rsidRPr="00644A05" w:rsidRDefault="000E1C6C" w:rsidP="00796695">
            <w:pPr>
              <w:pStyle w:val="TAL"/>
              <w:keepNext w:val="0"/>
              <w:keepLines w:val="0"/>
              <w:rPr>
                <w:rFonts w:cs="Arial"/>
                <w:sz w:val="16"/>
                <w:szCs w:val="16"/>
              </w:rPr>
            </w:pPr>
            <w:r w:rsidRPr="00644A05">
              <w:rPr>
                <w:rFonts w:cs="Arial"/>
                <w:sz w:val="16"/>
                <w:szCs w:val="16"/>
              </w:rPr>
              <w:t>Update to the General Procedure for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18E885" w14:textId="60B5EA71"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1661F7" w:rsidRPr="00644A05" w14:paraId="1ADF940B"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22DA652D"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F68376E"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4C2346C2" w14:textId="390A2808" w:rsidR="000E1C6C" w:rsidRPr="00644A05" w:rsidRDefault="000E1C6C" w:rsidP="00796695">
            <w:pPr>
              <w:pStyle w:val="TAC"/>
              <w:keepNext w:val="0"/>
              <w:keepLines w:val="0"/>
              <w:rPr>
                <w:rFonts w:cs="Arial"/>
                <w:sz w:val="16"/>
                <w:szCs w:val="16"/>
              </w:rPr>
            </w:pPr>
            <w:r>
              <w:rPr>
                <w:rFonts w:cs="Arial"/>
                <w:sz w:val="16"/>
                <w:szCs w:val="16"/>
              </w:rPr>
              <w:t>CP-232082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05E6B7A" w14:textId="77777777" w:rsidR="000E1C6C" w:rsidRPr="00644A05" w:rsidRDefault="000E1C6C" w:rsidP="00796695">
            <w:pPr>
              <w:pStyle w:val="TAL"/>
              <w:keepNext w:val="0"/>
              <w:keepLines w:val="0"/>
              <w:rPr>
                <w:rFonts w:cs="Arial"/>
                <w:sz w:val="16"/>
                <w:szCs w:val="16"/>
              </w:rPr>
            </w:pPr>
            <w:r w:rsidRPr="00644A05">
              <w:rPr>
                <w:rFonts w:cs="Arial"/>
                <w:sz w:val="16"/>
                <w:szCs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4DE97B" w14:textId="77777777" w:rsidR="000E1C6C" w:rsidRPr="00644A05" w:rsidRDefault="000E1C6C" w:rsidP="00796695">
            <w:pPr>
              <w:pStyle w:val="TAR"/>
              <w:keepNext w:val="0"/>
              <w:keepLines w:val="0"/>
              <w:rPr>
                <w:rFonts w:cs="Arial"/>
                <w:sz w:val="16"/>
                <w:szCs w:val="16"/>
              </w:rPr>
            </w:pPr>
            <w:r w:rsidRPr="00644A0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02FC6F"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E9B1401" w14:textId="77777777" w:rsidR="000E1C6C" w:rsidRPr="00644A05" w:rsidRDefault="000E1C6C" w:rsidP="00796695">
            <w:pPr>
              <w:pStyle w:val="TAL"/>
              <w:keepNext w:val="0"/>
              <w:keepLines w:val="0"/>
              <w:rPr>
                <w:rFonts w:cs="Arial"/>
                <w:sz w:val="16"/>
                <w:szCs w:val="16"/>
              </w:rPr>
            </w:pPr>
            <w:r w:rsidRPr="00644A05">
              <w:rPr>
                <w:rFonts w:cs="Arial"/>
                <w:sz w:val="16"/>
                <w:szCs w:val="16"/>
              </w:rPr>
              <w:t>Update to the Preparation Procedure for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5B307F" w14:textId="36131E4C"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1661F7" w:rsidRPr="00644A05" w14:paraId="396A72E5"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694CB475"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EB3CB70"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129066D9" w14:textId="2508FB02" w:rsidR="000E1C6C" w:rsidRPr="00644A05" w:rsidRDefault="000E1C6C" w:rsidP="00796695">
            <w:pPr>
              <w:pStyle w:val="TAC"/>
              <w:keepNext w:val="0"/>
              <w:keepLines w:val="0"/>
              <w:rPr>
                <w:rFonts w:cs="Arial"/>
                <w:sz w:val="16"/>
                <w:szCs w:val="16"/>
              </w:rPr>
            </w:pPr>
            <w:r>
              <w:rPr>
                <w:rFonts w:cs="Arial"/>
                <w:sz w:val="16"/>
                <w:szCs w:val="16"/>
              </w:rPr>
              <w:t>CP-232081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C66088" w14:textId="77777777" w:rsidR="000E1C6C" w:rsidRPr="00644A05" w:rsidRDefault="000E1C6C" w:rsidP="00796695">
            <w:pPr>
              <w:pStyle w:val="TAL"/>
              <w:keepNext w:val="0"/>
              <w:keepLines w:val="0"/>
              <w:rPr>
                <w:rFonts w:cs="Arial"/>
                <w:sz w:val="16"/>
                <w:szCs w:val="16"/>
              </w:rPr>
            </w:pPr>
            <w:r w:rsidRPr="00644A05">
              <w:rPr>
                <w:rFonts w:cs="Arial"/>
                <w:sz w:val="16"/>
                <w:szCs w:val="16"/>
              </w:rPr>
              <w:t>0068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72291B" w14:textId="77777777" w:rsidR="000E1C6C" w:rsidRPr="00644A05" w:rsidRDefault="000E1C6C" w:rsidP="00796695">
            <w:pPr>
              <w:pStyle w:val="TAR"/>
              <w:keepNext w:val="0"/>
              <w:keepLines w:val="0"/>
              <w:rPr>
                <w:rFonts w:cs="Arial"/>
                <w:sz w:val="16"/>
                <w:szCs w:val="16"/>
              </w:rPr>
            </w:pPr>
            <w:r w:rsidRPr="00644A05">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9FD9A3"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26CFA2F" w14:textId="77777777" w:rsidR="000E1C6C" w:rsidRPr="00644A05" w:rsidRDefault="000E1C6C" w:rsidP="00796695">
            <w:pPr>
              <w:pStyle w:val="TAL"/>
              <w:keepNext w:val="0"/>
              <w:keepLines w:val="0"/>
              <w:rPr>
                <w:rFonts w:cs="Arial"/>
                <w:sz w:val="16"/>
                <w:szCs w:val="16"/>
              </w:rPr>
            </w:pPr>
            <w:r w:rsidRPr="00644A05">
              <w:rPr>
                <w:rFonts w:cs="Arial"/>
                <w:sz w:val="16"/>
                <w:szCs w:val="16"/>
              </w:rPr>
              <w:t>Enhancement of Redundant Transmission Experience analytics for NWDAF-assisted URSP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C6D137" w14:textId="0184548C"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1661F7" w:rsidRPr="00644A05" w14:paraId="4AC9D8D8" w14:textId="77777777" w:rsidTr="00675EF1">
        <w:tc>
          <w:tcPr>
            <w:tcW w:w="800" w:type="dxa"/>
            <w:tcBorders>
              <w:top w:val="single" w:sz="6" w:space="0" w:color="auto"/>
              <w:left w:val="single" w:sz="6" w:space="0" w:color="auto"/>
              <w:bottom w:val="single" w:sz="6" w:space="0" w:color="auto"/>
              <w:right w:val="single" w:sz="6" w:space="0" w:color="auto"/>
            </w:tcBorders>
            <w:shd w:val="solid" w:color="FFFFFF" w:fill="auto"/>
          </w:tcPr>
          <w:p w14:paraId="25061C3A"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6759557"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17EF1442" w14:textId="5C81F200" w:rsidR="000E1C6C" w:rsidRPr="00644A05" w:rsidRDefault="000E1C6C" w:rsidP="00796695">
            <w:pPr>
              <w:pStyle w:val="TAC"/>
              <w:keepNext w:val="0"/>
              <w:keepLines w:val="0"/>
              <w:rPr>
                <w:rFonts w:cs="Arial"/>
                <w:sz w:val="16"/>
                <w:szCs w:val="16"/>
              </w:rPr>
            </w:pPr>
            <w:r>
              <w:rPr>
                <w:rFonts w:cs="Arial"/>
                <w:sz w:val="16"/>
                <w:szCs w:val="16"/>
              </w:rPr>
              <w:t>CP-232082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9E8DFF3" w14:textId="77777777" w:rsidR="000E1C6C" w:rsidRPr="00644A05" w:rsidRDefault="000E1C6C" w:rsidP="00796695">
            <w:pPr>
              <w:pStyle w:val="TAL"/>
              <w:keepNext w:val="0"/>
              <w:keepLines w:val="0"/>
              <w:rPr>
                <w:rFonts w:cs="Arial"/>
                <w:sz w:val="16"/>
                <w:szCs w:val="16"/>
              </w:rPr>
            </w:pPr>
            <w:r w:rsidRPr="00644A05">
              <w:rPr>
                <w:rFonts w:cs="Arial"/>
                <w:sz w:val="16"/>
                <w:szCs w:val="16"/>
              </w:rPr>
              <w:t>0069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E43B0F" w14:textId="77777777" w:rsidR="000E1C6C" w:rsidRPr="00644A05" w:rsidRDefault="000E1C6C" w:rsidP="00796695">
            <w:pPr>
              <w:pStyle w:val="TAR"/>
              <w:keepNext w:val="0"/>
              <w:keepLines w:val="0"/>
              <w:rPr>
                <w:rFonts w:cs="Arial"/>
                <w:sz w:val="16"/>
                <w:szCs w:val="16"/>
              </w:rPr>
            </w:pPr>
            <w:r w:rsidRPr="00644A0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BA5065"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9AAF108" w14:textId="77777777" w:rsidR="000E1C6C" w:rsidRPr="00644A05" w:rsidRDefault="000E1C6C" w:rsidP="00796695">
            <w:pPr>
              <w:pStyle w:val="TAL"/>
              <w:keepNext w:val="0"/>
              <w:keepLines w:val="0"/>
              <w:rPr>
                <w:rFonts w:cs="Arial"/>
                <w:sz w:val="16"/>
                <w:szCs w:val="16"/>
              </w:rPr>
            </w:pPr>
            <w:r w:rsidRPr="00644A05">
              <w:rPr>
                <w:rFonts w:cs="Arial"/>
                <w:sz w:val="16"/>
                <w:szCs w:val="16"/>
              </w:rPr>
              <w:t>Procedures for PDU Session Traffic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ED9E8B" w14:textId="03C94DCB"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675EF1" w:rsidRPr="005961A7" w14:paraId="695E7EEB"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028825D3"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C1FAED3"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6829DB6" w14:textId="2992FBB8" w:rsidR="00675EF1" w:rsidRPr="005961A7" w:rsidRDefault="00675EF1" w:rsidP="00796695">
            <w:pPr>
              <w:pStyle w:val="TAC"/>
              <w:keepNext w:val="0"/>
              <w:keepLines w:val="0"/>
              <w:rPr>
                <w:rFonts w:cs="Arial"/>
                <w:sz w:val="16"/>
                <w:szCs w:val="16"/>
              </w:rPr>
            </w:pPr>
            <w:r>
              <w:rPr>
                <w:rFonts w:cs="Arial"/>
                <w:sz w:val="16"/>
                <w:szCs w:val="16"/>
              </w:rPr>
              <w:t>CP-233224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BE91D6A" w14:textId="77777777" w:rsidR="00675EF1" w:rsidRPr="005961A7" w:rsidRDefault="00675EF1" w:rsidP="00796695">
            <w:pPr>
              <w:pStyle w:val="TAL"/>
              <w:keepNext w:val="0"/>
              <w:keepLines w:val="0"/>
              <w:rPr>
                <w:rFonts w:cs="Arial"/>
                <w:sz w:val="16"/>
                <w:szCs w:val="16"/>
              </w:rPr>
            </w:pPr>
            <w:r w:rsidRPr="005961A7">
              <w:rPr>
                <w:rFonts w:cs="Arial"/>
                <w:sz w:val="16"/>
                <w:szCs w:val="16"/>
              </w:rPr>
              <w:t>0070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1A6498"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91E313"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C13129" w14:textId="77777777" w:rsidR="00675EF1" w:rsidRPr="005961A7" w:rsidRDefault="00675EF1" w:rsidP="00796695">
            <w:pPr>
              <w:pStyle w:val="TAL"/>
              <w:keepNext w:val="0"/>
              <w:keepLines w:val="0"/>
              <w:rPr>
                <w:rFonts w:cs="Arial"/>
                <w:sz w:val="16"/>
                <w:szCs w:val="16"/>
              </w:rPr>
            </w:pPr>
            <w:r w:rsidRPr="005961A7">
              <w:rPr>
                <w:rFonts w:cs="Arial"/>
                <w:sz w:val="16"/>
                <w:szCs w:val="16"/>
              </w:rPr>
              <w:t>Analytics feedback information handing at the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87C2E5" w14:textId="20468B66" w:rsidR="00675EF1" w:rsidRPr="005961A7" w:rsidRDefault="00675EF1" w:rsidP="00796695">
            <w:pPr>
              <w:pStyle w:val="TAC"/>
              <w:keepNext w:val="0"/>
              <w:keepLines w:val="0"/>
              <w:rPr>
                <w:sz w:val="16"/>
                <w:szCs w:val="16"/>
                <w:lang w:eastAsia="zh-CN"/>
              </w:rPr>
            </w:pPr>
            <w:r>
              <w:rPr>
                <w:sz w:val="16"/>
                <w:szCs w:val="16"/>
                <w:lang w:eastAsia="zh-CN"/>
              </w:rPr>
              <w:t>18.3.0</w:t>
            </w:r>
          </w:p>
        </w:tc>
      </w:tr>
      <w:tr w:rsidR="00675EF1" w:rsidRPr="005961A7" w14:paraId="5A5C7074"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2FAC8063"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7C61E59"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68701A4" w14:textId="61FF6380" w:rsidR="00675EF1" w:rsidRPr="005961A7" w:rsidRDefault="00675EF1" w:rsidP="00796695">
            <w:pPr>
              <w:pStyle w:val="TAC"/>
              <w:keepNext w:val="0"/>
              <w:keepLines w:val="0"/>
              <w:rPr>
                <w:rFonts w:cs="Arial"/>
                <w:sz w:val="16"/>
                <w:szCs w:val="16"/>
              </w:rPr>
            </w:pPr>
            <w:r>
              <w:rPr>
                <w:rFonts w:cs="Arial"/>
                <w:sz w:val="16"/>
                <w:szCs w:val="16"/>
              </w:rPr>
              <w:t>CP-233249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56CB18" w14:textId="77777777" w:rsidR="00675EF1" w:rsidRPr="005961A7" w:rsidRDefault="00675EF1" w:rsidP="00796695">
            <w:pPr>
              <w:pStyle w:val="TAL"/>
              <w:keepNext w:val="0"/>
              <w:keepLines w:val="0"/>
              <w:rPr>
                <w:rFonts w:cs="Arial"/>
                <w:sz w:val="16"/>
                <w:szCs w:val="16"/>
              </w:rPr>
            </w:pPr>
            <w:r w:rsidRPr="005961A7">
              <w:rPr>
                <w:rFonts w:cs="Arial"/>
                <w:sz w:val="16"/>
                <w:szCs w:val="16"/>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BA1B61"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932E6"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1E29985" w14:textId="77777777" w:rsidR="00675EF1" w:rsidRPr="005961A7" w:rsidRDefault="00675EF1" w:rsidP="00796695">
            <w:pPr>
              <w:pStyle w:val="TAL"/>
              <w:keepNext w:val="0"/>
              <w:keepLines w:val="0"/>
              <w:rPr>
                <w:rFonts w:cs="Arial"/>
                <w:sz w:val="16"/>
                <w:szCs w:val="16"/>
              </w:rPr>
            </w:pPr>
            <w:r w:rsidRPr="005961A7">
              <w:rPr>
                <w:rFonts w:cs="Arial"/>
                <w:sz w:val="16"/>
                <w:szCs w:val="16"/>
              </w:rPr>
              <w:t>Using UPF Exposure in UE communications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282F5F" w14:textId="6F0A334A"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65A9F12D"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6E159516"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D0559CA"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1526A54" w14:textId="13010D57" w:rsidR="00675EF1" w:rsidRPr="005961A7" w:rsidRDefault="00675EF1" w:rsidP="00796695">
            <w:pPr>
              <w:pStyle w:val="TAC"/>
              <w:keepNext w:val="0"/>
              <w:keepLines w:val="0"/>
              <w:rPr>
                <w:rFonts w:cs="Arial"/>
                <w:sz w:val="16"/>
                <w:szCs w:val="16"/>
              </w:rPr>
            </w:pPr>
            <w:r>
              <w:rPr>
                <w:rFonts w:cs="Arial"/>
                <w:sz w:val="16"/>
                <w:szCs w:val="16"/>
              </w:rPr>
              <w:t>CP-233249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1C61173" w14:textId="77777777" w:rsidR="00675EF1" w:rsidRPr="005961A7" w:rsidRDefault="00675EF1" w:rsidP="00796695">
            <w:pPr>
              <w:pStyle w:val="TAL"/>
              <w:keepNext w:val="0"/>
              <w:keepLines w:val="0"/>
              <w:rPr>
                <w:rFonts w:cs="Arial"/>
                <w:sz w:val="16"/>
                <w:szCs w:val="16"/>
              </w:rPr>
            </w:pPr>
            <w:r w:rsidRPr="005961A7">
              <w:rPr>
                <w:rFonts w:cs="Arial"/>
                <w:sz w:val="16"/>
                <w:szCs w:val="16"/>
              </w:rPr>
              <w:t>0072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984910"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37ADF2"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2191386" w14:textId="77777777" w:rsidR="00675EF1" w:rsidRPr="005961A7" w:rsidRDefault="00675EF1" w:rsidP="00796695">
            <w:pPr>
              <w:pStyle w:val="TAL"/>
              <w:keepNext w:val="0"/>
              <w:keepLines w:val="0"/>
              <w:rPr>
                <w:rFonts w:cs="Arial"/>
                <w:sz w:val="16"/>
                <w:szCs w:val="16"/>
              </w:rPr>
            </w:pPr>
            <w:r w:rsidRPr="005961A7">
              <w:rPr>
                <w:rFonts w:cs="Arial"/>
                <w:sz w:val="16"/>
                <w:szCs w:val="16"/>
              </w:rPr>
              <w:t>Using UPF Exposure in Dispersion analytics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0EEA33" w14:textId="463D4DD8"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5F629043"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3F428D1F"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72CC729"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0BE16C21" w14:textId="2A683ADD" w:rsidR="00675EF1" w:rsidRPr="005961A7" w:rsidRDefault="00675EF1" w:rsidP="00796695">
            <w:pPr>
              <w:pStyle w:val="TAC"/>
              <w:keepNext w:val="0"/>
              <w:keepLines w:val="0"/>
              <w:rPr>
                <w:rFonts w:cs="Arial"/>
                <w:sz w:val="16"/>
                <w:szCs w:val="16"/>
              </w:rPr>
            </w:pPr>
            <w:r>
              <w:rPr>
                <w:rFonts w:cs="Arial"/>
                <w:sz w:val="16"/>
                <w:szCs w:val="16"/>
              </w:rPr>
              <w:t>CP-233225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1FDE7C2" w14:textId="77777777" w:rsidR="00675EF1" w:rsidRPr="005961A7" w:rsidRDefault="00675EF1" w:rsidP="00796695">
            <w:pPr>
              <w:pStyle w:val="TAL"/>
              <w:keepNext w:val="0"/>
              <w:keepLines w:val="0"/>
              <w:rPr>
                <w:rFonts w:cs="Arial"/>
                <w:sz w:val="16"/>
                <w:szCs w:val="16"/>
              </w:rPr>
            </w:pPr>
            <w:r w:rsidRPr="005961A7">
              <w:rPr>
                <w:rFonts w:cs="Arial"/>
                <w:sz w:val="16"/>
                <w:szCs w:val="16"/>
              </w:rPr>
              <w:t>0073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B0D909" w14:textId="77777777" w:rsidR="00675EF1" w:rsidRPr="005961A7" w:rsidRDefault="00675EF1" w:rsidP="00796695">
            <w:pPr>
              <w:pStyle w:val="TAR"/>
              <w:keepNext w:val="0"/>
              <w:keepLines w:val="0"/>
              <w:rPr>
                <w:rFonts w:cs="Arial"/>
                <w:sz w:val="16"/>
                <w:szCs w:val="16"/>
              </w:rPr>
            </w:pPr>
            <w:r w:rsidRPr="005961A7">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832D1F"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666EBF6" w14:textId="77777777" w:rsidR="00675EF1" w:rsidRPr="005961A7" w:rsidRDefault="00675EF1" w:rsidP="00796695">
            <w:pPr>
              <w:pStyle w:val="TAL"/>
              <w:keepNext w:val="0"/>
              <w:keepLines w:val="0"/>
              <w:rPr>
                <w:rFonts w:cs="Arial"/>
                <w:sz w:val="16"/>
                <w:szCs w:val="16"/>
              </w:rPr>
            </w:pPr>
            <w:r w:rsidRPr="005961A7">
              <w:rPr>
                <w:rFonts w:cs="Arial"/>
                <w:sz w:val="16"/>
                <w:szCs w:val="16"/>
              </w:rPr>
              <w:t>Updates to PFD Determination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76ECDA" w14:textId="0D5763C9"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1562A941"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5E70C9D7"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7FC22B6"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0ECC5F49" w14:textId="4FFA794A" w:rsidR="00675EF1" w:rsidRPr="005961A7" w:rsidRDefault="00675EF1" w:rsidP="00796695">
            <w:pPr>
              <w:pStyle w:val="TAC"/>
              <w:keepNext w:val="0"/>
              <w:keepLines w:val="0"/>
              <w:rPr>
                <w:rFonts w:cs="Arial"/>
                <w:sz w:val="16"/>
                <w:szCs w:val="16"/>
              </w:rPr>
            </w:pPr>
            <w:r>
              <w:rPr>
                <w:rFonts w:cs="Arial"/>
                <w:sz w:val="16"/>
                <w:szCs w:val="16"/>
              </w:rPr>
              <w:t>CP-233225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1702BB7" w14:textId="77777777" w:rsidR="00675EF1" w:rsidRPr="005961A7" w:rsidRDefault="00675EF1" w:rsidP="00796695">
            <w:pPr>
              <w:pStyle w:val="TAL"/>
              <w:keepNext w:val="0"/>
              <w:keepLines w:val="0"/>
              <w:rPr>
                <w:rFonts w:cs="Arial"/>
                <w:sz w:val="16"/>
                <w:szCs w:val="16"/>
              </w:rPr>
            </w:pPr>
            <w:r w:rsidRPr="005961A7">
              <w:rPr>
                <w:rFonts w:cs="Arial"/>
                <w:sz w:val="16"/>
                <w:szCs w:val="16"/>
              </w:rPr>
              <w:t>0074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49EE29"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427D33"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C9F35A" w14:textId="77777777" w:rsidR="00675EF1" w:rsidRPr="005961A7" w:rsidRDefault="00675EF1" w:rsidP="00796695">
            <w:pPr>
              <w:pStyle w:val="TAL"/>
              <w:keepNext w:val="0"/>
              <w:keepLines w:val="0"/>
              <w:rPr>
                <w:rFonts w:cs="Arial"/>
                <w:sz w:val="16"/>
                <w:szCs w:val="16"/>
              </w:rPr>
            </w:pPr>
            <w:r w:rsidRPr="005961A7">
              <w:rPr>
                <w:rFonts w:cs="Arial"/>
                <w:sz w:val="16"/>
                <w:szCs w:val="16"/>
              </w:rPr>
              <w:t>Procedures for Relative Proximity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89BE21" w14:textId="31BB85B8"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7D49D719"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001210A0"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0147343"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3B96A077" w14:textId="01D15558" w:rsidR="00675EF1" w:rsidRPr="005961A7" w:rsidRDefault="00675EF1" w:rsidP="00796695">
            <w:pPr>
              <w:pStyle w:val="TAC"/>
              <w:keepNext w:val="0"/>
              <w:keepLines w:val="0"/>
              <w:rPr>
                <w:rFonts w:cs="Arial"/>
                <w:sz w:val="16"/>
                <w:szCs w:val="16"/>
              </w:rPr>
            </w:pPr>
            <w:r>
              <w:rPr>
                <w:rFonts w:cs="Arial"/>
                <w:sz w:val="16"/>
                <w:szCs w:val="16"/>
              </w:rPr>
              <w:t>CP-233225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C96D584" w14:textId="77777777" w:rsidR="00675EF1" w:rsidRPr="005961A7" w:rsidRDefault="00675EF1" w:rsidP="00796695">
            <w:pPr>
              <w:pStyle w:val="TAL"/>
              <w:keepNext w:val="0"/>
              <w:keepLines w:val="0"/>
              <w:rPr>
                <w:rFonts w:cs="Arial"/>
                <w:sz w:val="16"/>
                <w:szCs w:val="16"/>
              </w:rPr>
            </w:pPr>
            <w:r w:rsidRPr="005961A7">
              <w:rPr>
                <w:rFonts w:cs="Arial"/>
                <w:sz w:val="16"/>
                <w:szCs w:val="16"/>
              </w:rPr>
              <w:t>0075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89EC16"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32FE9C"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65E4863" w14:textId="77777777" w:rsidR="00675EF1" w:rsidRPr="005961A7" w:rsidRDefault="00675EF1" w:rsidP="00796695">
            <w:pPr>
              <w:pStyle w:val="TAL"/>
              <w:keepNext w:val="0"/>
              <w:keepLines w:val="0"/>
              <w:rPr>
                <w:rFonts w:cs="Arial"/>
                <w:sz w:val="16"/>
                <w:szCs w:val="16"/>
              </w:rPr>
            </w:pPr>
            <w:r w:rsidRPr="005961A7">
              <w:rPr>
                <w:rFonts w:cs="Arial"/>
                <w:sz w:val="16"/>
                <w:szCs w:val="16"/>
              </w:rPr>
              <w:t>Procedures for Movement Behaviour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0BF420" w14:textId="32252A6B"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1F2A962E"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4790E6A9"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CEDAB93"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4DBF97F" w14:textId="2F319CA4"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5FF67D5" w14:textId="77777777" w:rsidR="00675EF1" w:rsidRPr="005961A7" w:rsidRDefault="00675EF1" w:rsidP="00796695">
            <w:pPr>
              <w:pStyle w:val="TAL"/>
              <w:keepNext w:val="0"/>
              <w:keepLines w:val="0"/>
              <w:rPr>
                <w:rFonts w:cs="Arial"/>
                <w:sz w:val="16"/>
                <w:szCs w:val="16"/>
              </w:rPr>
            </w:pPr>
            <w:r w:rsidRPr="005961A7">
              <w:rPr>
                <w:rFonts w:cs="Arial"/>
                <w:sz w:val="16"/>
                <w:szCs w:val="16"/>
              </w:rPr>
              <w:t>0076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3F4966" w14:textId="77777777" w:rsidR="00675EF1" w:rsidRPr="005961A7" w:rsidRDefault="00675EF1" w:rsidP="00796695">
            <w:pPr>
              <w:pStyle w:val="TAR"/>
              <w:keepNext w:val="0"/>
              <w:keepLines w:val="0"/>
              <w:rPr>
                <w:rFonts w:cs="Arial"/>
                <w:sz w:val="16"/>
                <w:szCs w:val="16"/>
              </w:rPr>
            </w:pPr>
            <w:r w:rsidRPr="005961A7">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F7A90" w14:textId="77777777" w:rsidR="00675EF1" w:rsidRPr="005961A7" w:rsidRDefault="00675EF1" w:rsidP="00796695">
            <w:pPr>
              <w:pStyle w:val="TAC"/>
              <w:keepNext w:val="0"/>
              <w:keepLines w:val="0"/>
              <w:rPr>
                <w:rFonts w:cs="Arial"/>
                <w:sz w:val="16"/>
                <w:szCs w:val="16"/>
              </w:rPr>
            </w:pPr>
            <w:r w:rsidRPr="005961A7">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E3DBC1C" w14:textId="77777777" w:rsidR="00675EF1" w:rsidRPr="005961A7" w:rsidRDefault="00675EF1" w:rsidP="00796695">
            <w:pPr>
              <w:pStyle w:val="TAL"/>
              <w:keepNext w:val="0"/>
              <w:keepLines w:val="0"/>
              <w:rPr>
                <w:rFonts w:cs="Arial"/>
                <w:sz w:val="16"/>
                <w:szCs w:val="16"/>
              </w:rPr>
            </w:pPr>
            <w:r w:rsidRPr="005961A7">
              <w:rPr>
                <w:rFonts w:cs="Arial"/>
                <w:sz w:val="16"/>
                <w:szCs w:val="16"/>
              </w:rPr>
              <w:t>Update to Procedures for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6630D3" w14:textId="625F8E6E"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06AFAF3A"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2D8C896A"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380719E"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1936029" w14:textId="174DD7B1" w:rsidR="00675EF1" w:rsidRPr="005961A7" w:rsidRDefault="00675EF1" w:rsidP="00796695">
            <w:pPr>
              <w:pStyle w:val="TAC"/>
              <w:keepNext w:val="0"/>
              <w:keepLines w:val="0"/>
              <w:rPr>
                <w:rFonts w:cs="Arial"/>
                <w:sz w:val="16"/>
                <w:szCs w:val="16"/>
              </w:rPr>
            </w:pPr>
            <w:r>
              <w:rPr>
                <w:rFonts w:cs="Arial"/>
                <w:sz w:val="16"/>
                <w:szCs w:val="16"/>
              </w:rPr>
              <w:t>CP-233225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DDCF3B7" w14:textId="77777777" w:rsidR="00675EF1" w:rsidRPr="005961A7" w:rsidRDefault="00675EF1" w:rsidP="00796695">
            <w:pPr>
              <w:pStyle w:val="TAL"/>
              <w:keepNext w:val="0"/>
              <w:keepLines w:val="0"/>
              <w:rPr>
                <w:rFonts w:cs="Arial"/>
                <w:sz w:val="16"/>
                <w:szCs w:val="16"/>
              </w:rPr>
            </w:pPr>
            <w:r w:rsidRPr="005961A7">
              <w:rPr>
                <w:rFonts w:cs="Arial"/>
                <w:sz w:val="16"/>
                <w:szCs w:val="16"/>
              </w:rPr>
              <w:t>0077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7E7FD5" w14:textId="77777777" w:rsidR="00675EF1" w:rsidRPr="005961A7" w:rsidRDefault="00675EF1" w:rsidP="00796695">
            <w:pPr>
              <w:pStyle w:val="TAR"/>
              <w:keepNext w:val="0"/>
              <w:keepLines w:val="0"/>
              <w:rPr>
                <w:rFonts w:cs="Arial"/>
                <w:sz w:val="16"/>
                <w:szCs w:val="16"/>
              </w:rPr>
            </w:pPr>
            <w:r w:rsidRPr="005961A7">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AEBBD"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83297F1" w14:textId="77777777" w:rsidR="00675EF1" w:rsidRPr="005961A7" w:rsidRDefault="00675EF1" w:rsidP="00796695">
            <w:pPr>
              <w:pStyle w:val="TAL"/>
              <w:keepNext w:val="0"/>
              <w:keepLines w:val="0"/>
              <w:rPr>
                <w:rFonts w:cs="Arial"/>
                <w:sz w:val="16"/>
                <w:szCs w:val="16"/>
              </w:rPr>
            </w:pPr>
            <w:r w:rsidRPr="005961A7">
              <w:rPr>
                <w:rFonts w:cs="Arial"/>
                <w:sz w:val="16"/>
                <w:szCs w:val="16"/>
              </w:rPr>
              <w:t>Update to ML Model Training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FBA9C8" w14:textId="0CB7ED58"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48A7E7F9"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086860A7"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750A9A8"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C895457" w14:textId="7C1195EA" w:rsidR="00675EF1" w:rsidRPr="005961A7" w:rsidRDefault="00675EF1" w:rsidP="00796695">
            <w:pPr>
              <w:pStyle w:val="TAC"/>
              <w:keepNext w:val="0"/>
              <w:keepLines w:val="0"/>
              <w:rPr>
                <w:rFonts w:cs="Arial"/>
                <w:sz w:val="16"/>
                <w:szCs w:val="16"/>
              </w:rPr>
            </w:pPr>
            <w:r>
              <w:rPr>
                <w:rFonts w:cs="Arial"/>
                <w:sz w:val="16"/>
                <w:szCs w:val="16"/>
              </w:rPr>
              <w:t>CP-233249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B75844B" w14:textId="77777777" w:rsidR="00675EF1" w:rsidRPr="005961A7" w:rsidRDefault="00675EF1" w:rsidP="00796695">
            <w:pPr>
              <w:pStyle w:val="TAL"/>
              <w:keepNext w:val="0"/>
              <w:keepLines w:val="0"/>
              <w:rPr>
                <w:rFonts w:cs="Arial"/>
                <w:sz w:val="16"/>
                <w:szCs w:val="16"/>
              </w:rPr>
            </w:pPr>
            <w:r w:rsidRPr="005961A7">
              <w:rPr>
                <w:rFonts w:cs="Arial"/>
                <w:sz w:val="16"/>
                <w:szCs w:val="16"/>
              </w:rPr>
              <w:t>0078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61004D"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552F49"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903EEE5" w14:textId="77777777" w:rsidR="00675EF1" w:rsidRPr="005961A7" w:rsidRDefault="00675EF1" w:rsidP="00796695">
            <w:pPr>
              <w:pStyle w:val="TAL"/>
              <w:keepNext w:val="0"/>
              <w:keepLines w:val="0"/>
              <w:rPr>
                <w:rFonts w:cs="Arial"/>
                <w:sz w:val="16"/>
                <w:szCs w:val="16"/>
              </w:rPr>
            </w:pPr>
            <w:r w:rsidRPr="005961A7">
              <w:rPr>
                <w:rFonts w:cs="Arial"/>
                <w:sz w:val="16"/>
                <w:szCs w:val="16"/>
              </w:rPr>
              <w:t>Updates with UPF Exposure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F085D6" w14:textId="63FB5A32"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1543FDA9"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6EC5BDD8"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10E727"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A809B5C" w14:textId="2A8499F6" w:rsidR="00675EF1" w:rsidRPr="005961A7" w:rsidRDefault="00675EF1" w:rsidP="00796695">
            <w:pPr>
              <w:pStyle w:val="TAC"/>
              <w:keepNext w:val="0"/>
              <w:keepLines w:val="0"/>
              <w:rPr>
                <w:rFonts w:cs="Arial"/>
                <w:sz w:val="16"/>
                <w:szCs w:val="16"/>
              </w:rPr>
            </w:pPr>
            <w:r>
              <w:rPr>
                <w:rFonts w:cs="Arial"/>
                <w:sz w:val="16"/>
                <w:szCs w:val="16"/>
              </w:rPr>
              <w:t>CP-233236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2D4EA3F" w14:textId="77777777" w:rsidR="00675EF1" w:rsidRPr="005961A7" w:rsidRDefault="00675EF1" w:rsidP="00796695">
            <w:pPr>
              <w:pStyle w:val="TAL"/>
              <w:keepNext w:val="0"/>
              <w:keepLines w:val="0"/>
              <w:rPr>
                <w:rFonts w:cs="Arial"/>
                <w:sz w:val="16"/>
                <w:szCs w:val="16"/>
              </w:rPr>
            </w:pPr>
            <w:r w:rsidRPr="005961A7">
              <w:rPr>
                <w:rFonts w:cs="Arial"/>
                <w:sz w:val="16"/>
                <w:szCs w:val="16"/>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2B33D9"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70F82D"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1EDC936" w14:textId="77777777" w:rsidR="00675EF1" w:rsidRPr="005961A7" w:rsidRDefault="00675EF1" w:rsidP="00796695">
            <w:pPr>
              <w:pStyle w:val="TAL"/>
              <w:keepNext w:val="0"/>
              <w:keepLines w:val="0"/>
              <w:rPr>
                <w:rFonts w:cs="Arial"/>
                <w:sz w:val="16"/>
                <w:szCs w:val="16"/>
              </w:rPr>
            </w:pPr>
            <w:r w:rsidRPr="005961A7">
              <w:rPr>
                <w:rFonts w:cs="Arial"/>
                <w:sz w:val="16"/>
                <w:szCs w:val="16"/>
              </w:rPr>
              <w:t>Updates to WLAN Performance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4D07EB" w14:textId="3373FEAD"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1991D321"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6697D042"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91D7321"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9D69C32" w14:textId="463DBA07"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932F086" w14:textId="77777777" w:rsidR="00675EF1" w:rsidRPr="005961A7" w:rsidRDefault="00675EF1" w:rsidP="00796695">
            <w:pPr>
              <w:pStyle w:val="TAL"/>
              <w:keepNext w:val="0"/>
              <w:keepLines w:val="0"/>
              <w:rPr>
                <w:rFonts w:cs="Arial"/>
                <w:sz w:val="16"/>
                <w:szCs w:val="16"/>
              </w:rPr>
            </w:pPr>
            <w:r w:rsidRPr="005961A7">
              <w:rPr>
                <w:rFonts w:cs="Arial"/>
                <w:sz w:val="16"/>
                <w:szCs w:val="16"/>
              </w:rPr>
              <w:t>0080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420DA9"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12E316"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E9EA2E6" w14:textId="77777777" w:rsidR="00675EF1" w:rsidRPr="005961A7" w:rsidRDefault="00675EF1" w:rsidP="00796695">
            <w:pPr>
              <w:pStyle w:val="TAL"/>
              <w:keepNext w:val="0"/>
              <w:keepLines w:val="0"/>
              <w:rPr>
                <w:rFonts w:cs="Arial"/>
                <w:sz w:val="16"/>
                <w:szCs w:val="16"/>
              </w:rPr>
            </w:pPr>
            <w:r w:rsidRPr="005961A7">
              <w:rPr>
                <w:rFonts w:cs="Arial"/>
                <w:sz w:val="16"/>
                <w:szCs w:val="16"/>
              </w:rPr>
              <w:t>Updates to Service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DC3E94" w14:textId="426502B1"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4FA7EF2A"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0483F40F"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5369A5F"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ACD0DD2" w14:textId="7E8AF3F8"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7980CEE" w14:textId="77777777" w:rsidR="00675EF1" w:rsidRPr="005961A7" w:rsidRDefault="00675EF1" w:rsidP="00796695">
            <w:pPr>
              <w:pStyle w:val="TAL"/>
              <w:keepNext w:val="0"/>
              <w:keepLines w:val="0"/>
              <w:rPr>
                <w:rFonts w:cs="Arial"/>
                <w:sz w:val="16"/>
                <w:szCs w:val="16"/>
              </w:rPr>
            </w:pPr>
            <w:r w:rsidRPr="005961A7">
              <w:rPr>
                <w:rFonts w:cs="Arial"/>
                <w:sz w:val="16"/>
                <w:szCs w:val="16"/>
              </w:rPr>
              <w:t>0081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34BF8F"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A59428"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C31C01D" w14:textId="77777777" w:rsidR="00675EF1" w:rsidRPr="005961A7" w:rsidRDefault="00675EF1" w:rsidP="00796695">
            <w:pPr>
              <w:pStyle w:val="TAL"/>
              <w:keepNext w:val="0"/>
              <w:keepLines w:val="0"/>
              <w:rPr>
                <w:rFonts w:cs="Arial"/>
                <w:sz w:val="16"/>
                <w:szCs w:val="16"/>
              </w:rPr>
            </w:pPr>
            <w:r w:rsidRPr="005961A7">
              <w:rPr>
                <w:rFonts w:cs="Arial"/>
                <w:sz w:val="16"/>
                <w:szCs w:val="16"/>
              </w:rPr>
              <w:t>Updates to Analytics Data Collection from MDAF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A3DC7F" w14:textId="7F85E9FC"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300D8414"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20CDF22D"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7D07C45"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343C2754" w14:textId="29A8FDFB"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2BD8734" w14:textId="77777777" w:rsidR="00675EF1" w:rsidRPr="005961A7" w:rsidRDefault="00675EF1" w:rsidP="00796695">
            <w:pPr>
              <w:pStyle w:val="TAL"/>
              <w:keepNext w:val="0"/>
              <w:keepLines w:val="0"/>
              <w:rPr>
                <w:rFonts w:cs="Arial"/>
                <w:sz w:val="16"/>
                <w:szCs w:val="16"/>
              </w:rPr>
            </w:pPr>
            <w:r w:rsidRPr="005961A7">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F88685"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4D71BD"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E112CD6" w14:textId="77777777" w:rsidR="00675EF1" w:rsidRPr="005961A7" w:rsidRDefault="00675EF1" w:rsidP="00796695">
            <w:pPr>
              <w:pStyle w:val="TAL"/>
              <w:keepNext w:val="0"/>
              <w:keepLines w:val="0"/>
              <w:rPr>
                <w:rFonts w:cs="Arial"/>
                <w:sz w:val="16"/>
                <w:szCs w:val="16"/>
              </w:rPr>
            </w:pPr>
            <w:r w:rsidRPr="005961A7">
              <w:rPr>
                <w:rFonts w:cs="Arial"/>
                <w:sz w:val="16"/>
                <w:szCs w:val="16"/>
              </w:rPr>
              <w:t>Data Collection in Roaming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F1EB07" w14:textId="57625A31"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65EBFD7C"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588E68D5"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5892D6"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3061C51" w14:textId="311AEAAE"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C7943F0" w14:textId="77777777" w:rsidR="00675EF1" w:rsidRPr="005961A7" w:rsidRDefault="00675EF1" w:rsidP="00796695">
            <w:pPr>
              <w:pStyle w:val="TAL"/>
              <w:keepNext w:val="0"/>
              <w:keepLines w:val="0"/>
              <w:rPr>
                <w:rFonts w:cs="Arial"/>
                <w:sz w:val="16"/>
                <w:szCs w:val="16"/>
              </w:rPr>
            </w:pPr>
            <w:r w:rsidRPr="005961A7">
              <w:rPr>
                <w:rFonts w:cs="Arial"/>
                <w:sz w:val="16"/>
                <w:szCs w:val="16"/>
              </w:rPr>
              <w:t>0083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303956"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14687D"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5F971DB" w14:textId="77777777" w:rsidR="00675EF1" w:rsidRPr="005961A7" w:rsidRDefault="00675EF1" w:rsidP="00796695">
            <w:pPr>
              <w:pStyle w:val="TAL"/>
              <w:keepNext w:val="0"/>
              <w:keepLines w:val="0"/>
              <w:rPr>
                <w:rFonts w:cs="Arial"/>
                <w:sz w:val="16"/>
                <w:szCs w:val="16"/>
              </w:rPr>
            </w:pPr>
            <w:r w:rsidRPr="005961A7">
              <w:rPr>
                <w:rFonts w:cs="Arial"/>
                <w:sz w:val="16"/>
                <w:szCs w:val="16"/>
              </w:rPr>
              <w:t>Analytics Exposure in Roaming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1AE82" w14:textId="50B66D60"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066C7C50" w14:textId="77777777" w:rsidTr="004438E5">
        <w:tc>
          <w:tcPr>
            <w:tcW w:w="800" w:type="dxa"/>
            <w:tcBorders>
              <w:top w:val="single" w:sz="6" w:space="0" w:color="auto"/>
              <w:left w:val="single" w:sz="6" w:space="0" w:color="auto"/>
              <w:bottom w:val="single" w:sz="6" w:space="0" w:color="auto"/>
              <w:right w:val="single" w:sz="6" w:space="0" w:color="auto"/>
            </w:tcBorders>
            <w:shd w:val="solid" w:color="FFFFFF" w:fill="auto"/>
          </w:tcPr>
          <w:p w14:paraId="782D0964"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2CE2AD3"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A4DD743" w14:textId="3DB2AC08" w:rsidR="00675EF1" w:rsidRPr="005961A7" w:rsidRDefault="00675EF1" w:rsidP="00796695">
            <w:pPr>
              <w:pStyle w:val="TAC"/>
              <w:keepNext w:val="0"/>
              <w:keepLines w:val="0"/>
              <w:rPr>
                <w:rFonts w:cs="Arial"/>
                <w:sz w:val="16"/>
                <w:szCs w:val="16"/>
              </w:rPr>
            </w:pPr>
            <w:r>
              <w:rPr>
                <w:rFonts w:cs="Arial"/>
                <w:sz w:val="16"/>
                <w:szCs w:val="16"/>
              </w:rPr>
              <w:t>CP-233246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74813DC" w14:textId="77777777" w:rsidR="00675EF1" w:rsidRPr="005961A7" w:rsidRDefault="00675EF1" w:rsidP="00796695">
            <w:pPr>
              <w:pStyle w:val="TAL"/>
              <w:keepNext w:val="0"/>
              <w:keepLines w:val="0"/>
              <w:rPr>
                <w:rFonts w:cs="Arial"/>
                <w:sz w:val="16"/>
                <w:szCs w:val="16"/>
              </w:rPr>
            </w:pPr>
            <w:r w:rsidRPr="005961A7">
              <w:rPr>
                <w:rFonts w:cs="Arial"/>
                <w:sz w:val="16"/>
                <w:szCs w:val="16"/>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2EB5B1"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FD07D1" w14:textId="77777777" w:rsidR="00675EF1" w:rsidRPr="005961A7" w:rsidRDefault="00675EF1" w:rsidP="00796695">
            <w:pPr>
              <w:pStyle w:val="TAC"/>
              <w:keepNext w:val="0"/>
              <w:keepLines w:val="0"/>
              <w:rPr>
                <w:rFonts w:cs="Arial"/>
                <w:sz w:val="16"/>
                <w:szCs w:val="16"/>
              </w:rPr>
            </w:pPr>
            <w:r w:rsidRPr="005961A7">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3219F77" w14:textId="77777777" w:rsidR="00675EF1" w:rsidRPr="005961A7" w:rsidRDefault="00675EF1" w:rsidP="00796695">
            <w:pPr>
              <w:pStyle w:val="TAL"/>
              <w:keepNext w:val="0"/>
              <w:keepLines w:val="0"/>
              <w:rPr>
                <w:rFonts w:cs="Arial"/>
                <w:sz w:val="16"/>
                <w:szCs w:val="16"/>
              </w:rPr>
            </w:pPr>
            <w:r w:rsidRPr="005961A7">
              <w:rPr>
                <w:rFonts w:cs="Arial"/>
                <w:sz w:val="16"/>
                <w:szCs w:val="16"/>
              </w:rPr>
              <w:t>Corrections to data collection from OAM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EF5719" w14:textId="6352B4FE"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4438E5" w:rsidRPr="005C7235" w14:paraId="3E48AE7B" w14:textId="77777777" w:rsidTr="003E3E06">
        <w:tc>
          <w:tcPr>
            <w:tcW w:w="800" w:type="dxa"/>
            <w:tcBorders>
              <w:top w:val="single" w:sz="6" w:space="0" w:color="auto"/>
              <w:left w:val="single" w:sz="6" w:space="0" w:color="auto"/>
              <w:bottom w:val="single" w:sz="6" w:space="0" w:color="auto"/>
              <w:right w:val="single" w:sz="6" w:space="0" w:color="auto"/>
            </w:tcBorders>
            <w:shd w:val="solid" w:color="FFFFFF" w:fill="auto"/>
          </w:tcPr>
          <w:p w14:paraId="6DDCC7E1"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ECE917"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0B6F5FE" w14:textId="4538771D" w:rsidR="004438E5" w:rsidRPr="005C7235" w:rsidRDefault="004438E5" w:rsidP="004438E5">
            <w:pPr>
              <w:pStyle w:val="TAC"/>
              <w:rPr>
                <w:rFonts w:cs="Arial"/>
                <w:sz w:val="16"/>
                <w:szCs w:val="16"/>
              </w:rPr>
            </w:pPr>
            <w:r>
              <w:rPr>
                <w:rFonts w:cs="Arial"/>
                <w:sz w:val="16"/>
                <w:szCs w:val="16"/>
              </w:rPr>
              <w:t>CP-240199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607D490" w14:textId="77777777" w:rsidR="004438E5" w:rsidRPr="005C7235" w:rsidRDefault="004438E5" w:rsidP="004438E5">
            <w:pPr>
              <w:pStyle w:val="TAL"/>
              <w:rPr>
                <w:rFonts w:cs="Arial"/>
                <w:sz w:val="16"/>
                <w:szCs w:val="16"/>
              </w:rPr>
            </w:pPr>
            <w:r w:rsidRPr="005C7235">
              <w:rPr>
                <w:rFonts w:cs="Arial"/>
                <w:sz w:val="16"/>
                <w:szCs w:val="16"/>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725023" w14:textId="77777777" w:rsidR="004438E5" w:rsidRPr="005C7235" w:rsidRDefault="004438E5" w:rsidP="004438E5">
            <w:pPr>
              <w:pStyle w:val="TAR"/>
              <w:rPr>
                <w:rFonts w:cs="Arial"/>
                <w:sz w:val="16"/>
                <w:szCs w:val="16"/>
              </w:rPr>
            </w:pPr>
            <w:r w:rsidRPr="005C723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790E8D" w14:textId="77777777" w:rsidR="004438E5" w:rsidRPr="005C7235" w:rsidRDefault="004438E5" w:rsidP="004438E5">
            <w:pPr>
              <w:pStyle w:val="TAC"/>
              <w:rPr>
                <w:rFonts w:cs="Arial"/>
                <w:sz w:val="16"/>
                <w:szCs w:val="16"/>
              </w:rPr>
            </w:pPr>
            <w:r w:rsidRPr="005C7235">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8302E23" w14:textId="77777777" w:rsidR="004438E5" w:rsidRPr="005C7235" w:rsidRDefault="004438E5" w:rsidP="004438E5">
            <w:pPr>
              <w:pStyle w:val="TAL"/>
              <w:rPr>
                <w:rFonts w:cs="Arial"/>
                <w:sz w:val="16"/>
                <w:szCs w:val="16"/>
              </w:rPr>
            </w:pPr>
            <w:r w:rsidRPr="005C7235">
              <w:rPr>
                <w:rFonts w:cs="Arial"/>
                <w:sz w:val="16"/>
                <w:szCs w:val="16"/>
              </w:rPr>
              <w:t>User Consent check before ADRF data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66B24E" w14:textId="59FD6613" w:rsidR="004438E5" w:rsidRPr="005C7235" w:rsidRDefault="004438E5" w:rsidP="004438E5">
            <w:pPr>
              <w:pStyle w:val="TAC"/>
              <w:rPr>
                <w:sz w:val="16"/>
                <w:szCs w:val="16"/>
                <w:lang w:eastAsia="zh-CN"/>
              </w:rPr>
            </w:pPr>
            <w:r>
              <w:rPr>
                <w:sz w:val="16"/>
                <w:szCs w:val="16"/>
                <w:lang w:eastAsia="zh-CN"/>
              </w:rPr>
              <w:t>18.4.0</w:t>
            </w:r>
          </w:p>
        </w:tc>
      </w:tr>
      <w:tr w:rsidR="004438E5" w:rsidRPr="005C7235" w14:paraId="6C322D48" w14:textId="77777777" w:rsidTr="003E3E06">
        <w:tc>
          <w:tcPr>
            <w:tcW w:w="800" w:type="dxa"/>
            <w:tcBorders>
              <w:top w:val="single" w:sz="6" w:space="0" w:color="auto"/>
              <w:left w:val="single" w:sz="6" w:space="0" w:color="auto"/>
              <w:bottom w:val="single" w:sz="6" w:space="0" w:color="auto"/>
              <w:right w:val="single" w:sz="6" w:space="0" w:color="auto"/>
            </w:tcBorders>
            <w:shd w:val="solid" w:color="FFFFFF" w:fill="auto"/>
          </w:tcPr>
          <w:p w14:paraId="5C4B9F96"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C3617EE"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240E885" w14:textId="4EC05B83" w:rsidR="004438E5" w:rsidRPr="005C7235" w:rsidRDefault="004438E5" w:rsidP="004438E5">
            <w:pPr>
              <w:pStyle w:val="TAC"/>
              <w:rPr>
                <w:rFonts w:cs="Arial"/>
                <w:sz w:val="16"/>
                <w:szCs w:val="16"/>
              </w:rPr>
            </w:pPr>
            <w:r>
              <w:rPr>
                <w:rFonts w:cs="Arial"/>
                <w:sz w:val="16"/>
                <w:szCs w:val="16"/>
              </w:rPr>
              <w:t>CP-240184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F24EEBD" w14:textId="77777777" w:rsidR="004438E5" w:rsidRPr="005C7235" w:rsidRDefault="004438E5" w:rsidP="004438E5">
            <w:pPr>
              <w:pStyle w:val="TAL"/>
              <w:rPr>
                <w:rFonts w:cs="Arial"/>
                <w:sz w:val="16"/>
                <w:szCs w:val="16"/>
              </w:rPr>
            </w:pPr>
            <w:r w:rsidRPr="005C7235">
              <w:rPr>
                <w:rFonts w:cs="Arial"/>
                <w:sz w:val="16"/>
                <w:szCs w:val="16"/>
              </w:rPr>
              <w:t>0087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E799E2" w14:textId="77777777" w:rsidR="004438E5" w:rsidRPr="005C7235" w:rsidRDefault="004438E5" w:rsidP="004438E5">
            <w:pPr>
              <w:pStyle w:val="TAR"/>
              <w:rPr>
                <w:rFonts w:cs="Arial"/>
                <w:sz w:val="16"/>
                <w:szCs w:val="16"/>
              </w:rPr>
            </w:pPr>
            <w:r w:rsidRPr="005C7235">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07490B" w14:textId="77777777" w:rsidR="004438E5" w:rsidRPr="005C7235" w:rsidRDefault="004438E5" w:rsidP="004438E5">
            <w:pPr>
              <w:pStyle w:val="TAC"/>
              <w:rPr>
                <w:rFonts w:cs="Arial"/>
                <w:sz w:val="16"/>
                <w:szCs w:val="16"/>
              </w:rPr>
            </w:pPr>
            <w:r w:rsidRPr="005C7235">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88A11F3" w14:textId="77777777" w:rsidR="004438E5" w:rsidRPr="005C7235" w:rsidRDefault="004438E5" w:rsidP="004438E5">
            <w:pPr>
              <w:pStyle w:val="TAL"/>
              <w:rPr>
                <w:rFonts w:cs="Arial"/>
                <w:sz w:val="16"/>
                <w:szCs w:val="16"/>
              </w:rPr>
            </w:pPr>
            <w:r w:rsidRPr="005C7235">
              <w:rPr>
                <w:rFonts w:cs="Arial"/>
                <w:sz w:val="16"/>
                <w:szCs w:val="16"/>
              </w:rPr>
              <w:t>UE Communication analytics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DF60EE" w14:textId="35CCD8D6" w:rsidR="004438E5" w:rsidRPr="005C7235" w:rsidRDefault="004438E5" w:rsidP="004438E5">
            <w:pPr>
              <w:pStyle w:val="TAC"/>
              <w:rPr>
                <w:sz w:val="16"/>
                <w:szCs w:val="16"/>
                <w:lang w:eastAsia="zh-CN"/>
              </w:rPr>
            </w:pPr>
            <w:r>
              <w:rPr>
                <w:sz w:val="16"/>
                <w:szCs w:val="16"/>
                <w:lang w:eastAsia="zh-CN"/>
              </w:rPr>
              <w:t>18.4.0</w:t>
            </w:r>
          </w:p>
        </w:tc>
      </w:tr>
      <w:tr w:rsidR="004438E5" w:rsidRPr="005C7235" w14:paraId="5F6F5519" w14:textId="77777777" w:rsidTr="003E3E06">
        <w:tc>
          <w:tcPr>
            <w:tcW w:w="800" w:type="dxa"/>
            <w:tcBorders>
              <w:top w:val="single" w:sz="6" w:space="0" w:color="auto"/>
              <w:left w:val="single" w:sz="6" w:space="0" w:color="auto"/>
              <w:bottom w:val="single" w:sz="6" w:space="0" w:color="auto"/>
              <w:right w:val="single" w:sz="6" w:space="0" w:color="auto"/>
            </w:tcBorders>
            <w:shd w:val="solid" w:color="FFFFFF" w:fill="auto"/>
          </w:tcPr>
          <w:p w14:paraId="16C02B0C"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5403563"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B4D027C" w14:textId="08C68894" w:rsidR="004438E5" w:rsidRPr="005C7235" w:rsidRDefault="004438E5" w:rsidP="004438E5">
            <w:pPr>
              <w:pStyle w:val="TAC"/>
              <w:rPr>
                <w:rFonts w:cs="Arial"/>
                <w:sz w:val="16"/>
                <w:szCs w:val="16"/>
              </w:rPr>
            </w:pPr>
            <w:r>
              <w:rPr>
                <w:rFonts w:cs="Arial"/>
                <w:sz w:val="16"/>
                <w:szCs w:val="16"/>
              </w:rPr>
              <w:t>CP-240174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46541FE" w14:textId="77777777" w:rsidR="004438E5" w:rsidRPr="005C7235" w:rsidRDefault="004438E5" w:rsidP="004438E5">
            <w:pPr>
              <w:pStyle w:val="TAL"/>
              <w:rPr>
                <w:rFonts w:cs="Arial"/>
                <w:sz w:val="16"/>
                <w:szCs w:val="16"/>
              </w:rPr>
            </w:pPr>
            <w:r w:rsidRPr="005C7235">
              <w:rPr>
                <w:rFonts w:cs="Arial"/>
                <w:sz w:val="16"/>
                <w:szCs w:val="16"/>
              </w:rPr>
              <w:t>0088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A152F7" w14:textId="77777777" w:rsidR="004438E5" w:rsidRPr="005C7235" w:rsidRDefault="004438E5" w:rsidP="004438E5">
            <w:pPr>
              <w:pStyle w:val="TAR"/>
              <w:rPr>
                <w:rFonts w:cs="Arial"/>
                <w:sz w:val="16"/>
                <w:szCs w:val="16"/>
              </w:rPr>
            </w:pPr>
            <w:r w:rsidRPr="005C723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F88F38" w14:textId="77777777" w:rsidR="004438E5" w:rsidRPr="005C7235" w:rsidRDefault="004438E5" w:rsidP="004438E5">
            <w:pPr>
              <w:pStyle w:val="TAC"/>
              <w:rPr>
                <w:rFonts w:cs="Arial"/>
                <w:sz w:val="16"/>
                <w:szCs w:val="16"/>
              </w:rPr>
            </w:pPr>
            <w:r w:rsidRPr="005C723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89B27BD" w14:textId="77777777" w:rsidR="004438E5" w:rsidRPr="005C7235" w:rsidRDefault="004438E5" w:rsidP="004438E5">
            <w:pPr>
              <w:pStyle w:val="TAL"/>
              <w:rPr>
                <w:rFonts w:cs="Arial"/>
                <w:sz w:val="16"/>
                <w:szCs w:val="16"/>
              </w:rPr>
            </w:pPr>
            <w:r w:rsidRPr="005C7235">
              <w:rPr>
                <w:rFonts w:cs="Arial"/>
                <w:sz w:val="16"/>
                <w:szCs w:val="16"/>
              </w:rPr>
              <w:t>Updates to E2E data volume transfer time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507A0A" w14:textId="44511792" w:rsidR="004438E5" w:rsidRPr="005C7235" w:rsidRDefault="004438E5" w:rsidP="004438E5">
            <w:pPr>
              <w:pStyle w:val="TAC"/>
              <w:rPr>
                <w:sz w:val="16"/>
                <w:szCs w:val="16"/>
                <w:lang w:eastAsia="zh-CN"/>
              </w:rPr>
            </w:pPr>
            <w:r>
              <w:rPr>
                <w:sz w:val="16"/>
                <w:szCs w:val="16"/>
                <w:lang w:eastAsia="zh-CN"/>
              </w:rPr>
              <w:t>18.4.0</w:t>
            </w:r>
          </w:p>
        </w:tc>
      </w:tr>
      <w:tr w:rsidR="004438E5" w:rsidRPr="005C7235" w14:paraId="1400349C" w14:textId="77777777" w:rsidTr="003E3E06">
        <w:tc>
          <w:tcPr>
            <w:tcW w:w="800" w:type="dxa"/>
            <w:tcBorders>
              <w:top w:val="single" w:sz="6" w:space="0" w:color="auto"/>
              <w:left w:val="single" w:sz="6" w:space="0" w:color="auto"/>
              <w:bottom w:val="single" w:sz="6" w:space="0" w:color="auto"/>
              <w:right w:val="single" w:sz="6" w:space="0" w:color="auto"/>
            </w:tcBorders>
            <w:shd w:val="solid" w:color="FFFFFF" w:fill="auto"/>
          </w:tcPr>
          <w:p w14:paraId="0DCF700C"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0A3E85"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60D5D11" w14:textId="15957CFD" w:rsidR="004438E5" w:rsidRPr="005C7235" w:rsidRDefault="004438E5" w:rsidP="004438E5">
            <w:pPr>
              <w:pStyle w:val="TAC"/>
              <w:rPr>
                <w:rFonts w:cs="Arial"/>
                <w:sz w:val="16"/>
                <w:szCs w:val="16"/>
              </w:rPr>
            </w:pPr>
            <w:r>
              <w:rPr>
                <w:rFonts w:cs="Arial"/>
                <w:sz w:val="16"/>
                <w:szCs w:val="16"/>
              </w:rPr>
              <w:t>CP-240163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9B82C77" w14:textId="77777777" w:rsidR="004438E5" w:rsidRPr="005C7235" w:rsidRDefault="004438E5" w:rsidP="004438E5">
            <w:pPr>
              <w:pStyle w:val="TAL"/>
              <w:rPr>
                <w:rFonts w:cs="Arial"/>
                <w:sz w:val="16"/>
                <w:szCs w:val="16"/>
              </w:rPr>
            </w:pPr>
            <w:r w:rsidRPr="005C7235">
              <w:rPr>
                <w:rFonts w:cs="Arial"/>
                <w:sz w:val="16"/>
                <w:szCs w:val="16"/>
              </w:rPr>
              <w:t>0089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8EC285" w14:textId="77777777" w:rsidR="004438E5" w:rsidRPr="005C7235" w:rsidRDefault="004438E5" w:rsidP="004438E5">
            <w:pPr>
              <w:pStyle w:val="TAR"/>
              <w:rPr>
                <w:rFonts w:cs="Arial"/>
                <w:sz w:val="16"/>
                <w:szCs w:val="16"/>
              </w:rPr>
            </w:pPr>
            <w:r w:rsidRPr="005C723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C95ABB" w14:textId="77777777" w:rsidR="004438E5" w:rsidRPr="005C7235" w:rsidRDefault="004438E5" w:rsidP="004438E5">
            <w:pPr>
              <w:pStyle w:val="TAC"/>
              <w:rPr>
                <w:rFonts w:cs="Arial"/>
                <w:sz w:val="16"/>
                <w:szCs w:val="16"/>
              </w:rPr>
            </w:pPr>
            <w:r w:rsidRPr="005C723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BAA9FC9" w14:textId="77777777" w:rsidR="004438E5" w:rsidRPr="005C7235" w:rsidRDefault="004438E5" w:rsidP="004438E5">
            <w:pPr>
              <w:pStyle w:val="TAL"/>
              <w:rPr>
                <w:rFonts w:cs="Arial"/>
                <w:sz w:val="16"/>
                <w:szCs w:val="16"/>
              </w:rPr>
            </w:pPr>
            <w:r w:rsidRPr="005C7235">
              <w:rPr>
                <w:rFonts w:cs="Arial"/>
                <w:sz w:val="16"/>
                <w:szCs w:val="16"/>
              </w:rPr>
              <w:t>Updates to PFD Determination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0B26A" w14:textId="4A58BB8A" w:rsidR="004438E5" w:rsidRPr="005C7235" w:rsidRDefault="004438E5" w:rsidP="004438E5">
            <w:pPr>
              <w:pStyle w:val="TAC"/>
              <w:rPr>
                <w:sz w:val="16"/>
                <w:szCs w:val="16"/>
                <w:lang w:eastAsia="zh-CN"/>
              </w:rPr>
            </w:pPr>
            <w:r>
              <w:rPr>
                <w:sz w:val="16"/>
                <w:szCs w:val="16"/>
                <w:lang w:eastAsia="zh-CN"/>
              </w:rPr>
              <w:t>18.4.0</w:t>
            </w:r>
          </w:p>
        </w:tc>
      </w:tr>
      <w:tr w:rsidR="004438E5" w:rsidRPr="005C7235" w14:paraId="47A36BE8" w14:textId="77777777" w:rsidTr="003E3E06">
        <w:tc>
          <w:tcPr>
            <w:tcW w:w="800" w:type="dxa"/>
            <w:tcBorders>
              <w:top w:val="single" w:sz="6" w:space="0" w:color="auto"/>
              <w:left w:val="single" w:sz="6" w:space="0" w:color="auto"/>
              <w:bottom w:val="single" w:sz="6" w:space="0" w:color="auto"/>
              <w:right w:val="single" w:sz="6" w:space="0" w:color="auto"/>
            </w:tcBorders>
            <w:shd w:val="solid" w:color="FFFFFF" w:fill="auto"/>
          </w:tcPr>
          <w:p w14:paraId="69555A62"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A794D5A"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A9930D0" w14:textId="5232D296" w:rsidR="004438E5" w:rsidRPr="005C7235" w:rsidRDefault="004438E5" w:rsidP="004438E5">
            <w:pPr>
              <w:pStyle w:val="TAC"/>
              <w:rPr>
                <w:rFonts w:cs="Arial"/>
                <w:sz w:val="16"/>
                <w:szCs w:val="16"/>
              </w:rPr>
            </w:pPr>
            <w:r>
              <w:rPr>
                <w:rFonts w:cs="Arial"/>
                <w:sz w:val="16"/>
                <w:szCs w:val="16"/>
              </w:rPr>
              <w:t>CP-240184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1F28178" w14:textId="77777777" w:rsidR="004438E5" w:rsidRPr="005C7235" w:rsidRDefault="004438E5" w:rsidP="004438E5">
            <w:pPr>
              <w:pStyle w:val="TAL"/>
              <w:rPr>
                <w:rFonts w:cs="Arial"/>
                <w:sz w:val="16"/>
                <w:szCs w:val="16"/>
              </w:rPr>
            </w:pPr>
            <w:r w:rsidRPr="005C7235">
              <w:rPr>
                <w:rFonts w:cs="Arial"/>
                <w:sz w:val="16"/>
                <w:szCs w:val="16"/>
              </w:rPr>
              <w:t>0090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5D8D45" w14:textId="77777777" w:rsidR="004438E5" w:rsidRPr="005C7235" w:rsidRDefault="004438E5" w:rsidP="004438E5">
            <w:pPr>
              <w:pStyle w:val="TAR"/>
              <w:rPr>
                <w:rFonts w:cs="Arial"/>
                <w:sz w:val="16"/>
                <w:szCs w:val="16"/>
              </w:rPr>
            </w:pPr>
            <w:r w:rsidRPr="005C723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015E24" w14:textId="77777777" w:rsidR="004438E5" w:rsidRPr="005C7235" w:rsidRDefault="004438E5" w:rsidP="004438E5">
            <w:pPr>
              <w:pStyle w:val="TAC"/>
              <w:rPr>
                <w:rFonts w:cs="Arial"/>
                <w:sz w:val="16"/>
                <w:szCs w:val="16"/>
              </w:rPr>
            </w:pPr>
            <w:r w:rsidRPr="005C723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6856F42" w14:textId="77777777" w:rsidR="004438E5" w:rsidRPr="005C7235" w:rsidRDefault="004438E5" w:rsidP="004438E5">
            <w:pPr>
              <w:pStyle w:val="TAL"/>
              <w:rPr>
                <w:rFonts w:cs="Arial"/>
                <w:sz w:val="16"/>
                <w:szCs w:val="16"/>
              </w:rPr>
            </w:pPr>
            <w:r w:rsidRPr="005C7235">
              <w:rPr>
                <w:rFonts w:cs="Arial"/>
                <w:sz w:val="16"/>
                <w:szCs w:val="16"/>
              </w:rPr>
              <w:t>Updates with UPF Exposure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0A0B33" w14:textId="550D582F" w:rsidR="004438E5" w:rsidRPr="005C7235" w:rsidRDefault="004438E5" w:rsidP="004438E5">
            <w:pPr>
              <w:pStyle w:val="TAC"/>
              <w:rPr>
                <w:sz w:val="16"/>
                <w:szCs w:val="16"/>
                <w:lang w:eastAsia="zh-CN"/>
              </w:rPr>
            </w:pPr>
            <w:r>
              <w:rPr>
                <w:sz w:val="16"/>
                <w:szCs w:val="16"/>
                <w:lang w:eastAsia="zh-CN"/>
              </w:rPr>
              <w:t>18.4.0</w:t>
            </w:r>
          </w:p>
        </w:tc>
      </w:tr>
      <w:tr w:rsidR="004438E5" w:rsidRPr="005C7235" w14:paraId="27EC0226" w14:textId="77777777" w:rsidTr="00591536">
        <w:tc>
          <w:tcPr>
            <w:tcW w:w="800" w:type="dxa"/>
            <w:tcBorders>
              <w:top w:val="single" w:sz="6" w:space="0" w:color="auto"/>
              <w:left w:val="single" w:sz="6" w:space="0" w:color="auto"/>
              <w:bottom w:val="single" w:sz="6" w:space="0" w:color="auto"/>
              <w:right w:val="single" w:sz="6" w:space="0" w:color="auto"/>
            </w:tcBorders>
            <w:shd w:val="solid" w:color="FFFFFF" w:fill="auto"/>
          </w:tcPr>
          <w:p w14:paraId="6674082B"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C6A587A"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6D107A6" w14:textId="71F07934" w:rsidR="004438E5" w:rsidRPr="005C7235" w:rsidRDefault="004438E5" w:rsidP="004438E5">
            <w:pPr>
              <w:pStyle w:val="TAC"/>
              <w:rPr>
                <w:rFonts w:cs="Arial"/>
                <w:sz w:val="16"/>
                <w:szCs w:val="16"/>
              </w:rPr>
            </w:pPr>
            <w:r>
              <w:rPr>
                <w:rFonts w:cs="Arial"/>
                <w:sz w:val="16"/>
                <w:szCs w:val="16"/>
              </w:rPr>
              <w:t>CP-240161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C1F6882" w14:textId="77777777" w:rsidR="004438E5" w:rsidRPr="005C7235" w:rsidRDefault="004438E5" w:rsidP="004438E5">
            <w:pPr>
              <w:pStyle w:val="TAL"/>
              <w:rPr>
                <w:rFonts w:cs="Arial"/>
                <w:sz w:val="16"/>
                <w:szCs w:val="16"/>
              </w:rPr>
            </w:pPr>
            <w:r w:rsidRPr="005C7235">
              <w:rPr>
                <w:rFonts w:cs="Arial"/>
                <w:sz w:val="16"/>
                <w:szCs w:val="16"/>
              </w:rPr>
              <w:t>0091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F93112" w14:textId="77777777" w:rsidR="004438E5" w:rsidRPr="005C7235" w:rsidRDefault="004438E5" w:rsidP="004438E5">
            <w:pPr>
              <w:pStyle w:val="TAR"/>
              <w:rPr>
                <w:rFonts w:cs="Arial"/>
                <w:sz w:val="16"/>
                <w:szCs w:val="16"/>
              </w:rPr>
            </w:pPr>
            <w:r w:rsidRPr="005C7235">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DC6479" w14:textId="77777777" w:rsidR="004438E5" w:rsidRPr="005C7235" w:rsidRDefault="004438E5" w:rsidP="004438E5">
            <w:pPr>
              <w:pStyle w:val="TAC"/>
              <w:rPr>
                <w:rFonts w:cs="Arial"/>
                <w:sz w:val="16"/>
                <w:szCs w:val="16"/>
              </w:rPr>
            </w:pPr>
            <w:r w:rsidRPr="005C7235">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F071CC4" w14:textId="77777777" w:rsidR="004438E5" w:rsidRPr="005C7235" w:rsidRDefault="004438E5" w:rsidP="004438E5">
            <w:pPr>
              <w:pStyle w:val="TAL"/>
              <w:rPr>
                <w:rFonts w:cs="Arial"/>
                <w:sz w:val="16"/>
                <w:szCs w:val="16"/>
              </w:rPr>
            </w:pPr>
            <w:r w:rsidRPr="005C7235">
              <w:rPr>
                <w:rFonts w:cs="Arial"/>
                <w:sz w:val="16"/>
                <w:szCs w:val="16"/>
              </w:rPr>
              <w:t>Update Consumer in the ML Model Provisioning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E78EDB" w14:textId="2E85D0C0" w:rsidR="004438E5" w:rsidRPr="005C7235" w:rsidRDefault="004438E5" w:rsidP="004438E5">
            <w:pPr>
              <w:pStyle w:val="TAC"/>
              <w:rPr>
                <w:sz w:val="16"/>
                <w:szCs w:val="16"/>
                <w:lang w:eastAsia="zh-CN"/>
              </w:rPr>
            </w:pPr>
            <w:r>
              <w:rPr>
                <w:sz w:val="16"/>
                <w:szCs w:val="16"/>
                <w:lang w:eastAsia="zh-CN"/>
              </w:rPr>
              <w:t>18.4.0</w:t>
            </w:r>
          </w:p>
        </w:tc>
      </w:tr>
      <w:tr w:rsidR="00591536" w:rsidRPr="00910C3A" w14:paraId="1BE3C4BE"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2B1589BE"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451F5FE"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0757056B" w14:textId="487D82EC" w:rsidR="00591536" w:rsidRPr="00910C3A" w:rsidRDefault="00591536" w:rsidP="00591536">
            <w:pPr>
              <w:pStyle w:val="TAC"/>
              <w:rPr>
                <w:rFonts w:cs="Arial"/>
                <w:sz w:val="16"/>
                <w:szCs w:val="16"/>
              </w:rPr>
            </w:pPr>
            <w:r>
              <w:rPr>
                <w:rFonts w:cs="Arial"/>
                <w:sz w:val="16"/>
                <w:szCs w:val="16"/>
              </w:rPr>
              <w:t>CP-241101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0777BF7" w14:textId="77777777" w:rsidR="00591536" w:rsidRPr="00910C3A" w:rsidRDefault="00591536" w:rsidP="00591536">
            <w:pPr>
              <w:pStyle w:val="TAL"/>
              <w:rPr>
                <w:rFonts w:cs="Arial"/>
                <w:sz w:val="16"/>
                <w:szCs w:val="16"/>
              </w:rPr>
            </w:pPr>
            <w:r w:rsidRPr="00910C3A">
              <w:rPr>
                <w:rFonts w:cs="Arial"/>
                <w:sz w:val="16"/>
                <w:szCs w:val="16"/>
              </w:rPr>
              <w:t>0092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DB7F01" w14:textId="77777777" w:rsidR="00591536" w:rsidRPr="00910C3A" w:rsidRDefault="00591536" w:rsidP="00591536">
            <w:pPr>
              <w:pStyle w:val="TAR"/>
              <w:rPr>
                <w:rFonts w:cs="Arial"/>
                <w:sz w:val="16"/>
                <w:szCs w:val="16"/>
              </w:rPr>
            </w:pPr>
            <w:r w:rsidRPr="00910C3A">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A4461E"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E22D75F" w14:textId="77777777" w:rsidR="00591536" w:rsidRPr="00910C3A" w:rsidRDefault="00591536" w:rsidP="00591536">
            <w:pPr>
              <w:pStyle w:val="TAL"/>
              <w:rPr>
                <w:rFonts w:cs="Arial"/>
                <w:sz w:val="16"/>
                <w:szCs w:val="16"/>
              </w:rPr>
            </w:pPr>
            <w:r w:rsidRPr="00910C3A">
              <w:rPr>
                <w:rFonts w:cs="Arial"/>
                <w:sz w:val="16"/>
                <w:szCs w:val="16"/>
              </w:rPr>
              <w:t>Analytics   Subscription Transfer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AD359E" w14:textId="46308E81" w:rsidR="00591536" w:rsidRPr="00910C3A" w:rsidRDefault="00591536" w:rsidP="00591536">
            <w:pPr>
              <w:pStyle w:val="TAC"/>
              <w:rPr>
                <w:sz w:val="16"/>
                <w:szCs w:val="16"/>
                <w:lang w:eastAsia="zh-CN"/>
              </w:rPr>
            </w:pPr>
            <w:r>
              <w:rPr>
                <w:sz w:val="16"/>
                <w:szCs w:val="16"/>
                <w:lang w:eastAsia="zh-CN"/>
              </w:rPr>
              <w:t>18.5.0</w:t>
            </w:r>
          </w:p>
        </w:tc>
      </w:tr>
      <w:tr w:rsidR="00591536" w:rsidRPr="00910C3A" w14:paraId="2836FE48"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5E135261"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64C3DCA"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5EB2D19" w14:textId="37A8EB4E" w:rsidR="00591536" w:rsidRPr="00910C3A" w:rsidRDefault="00591536" w:rsidP="00591536">
            <w:pPr>
              <w:pStyle w:val="TAC"/>
              <w:rPr>
                <w:rFonts w:cs="Arial"/>
                <w:sz w:val="16"/>
                <w:szCs w:val="16"/>
              </w:rPr>
            </w:pPr>
            <w:r>
              <w:rPr>
                <w:rFonts w:cs="Arial"/>
                <w:sz w:val="16"/>
                <w:szCs w:val="16"/>
              </w:rPr>
              <w:t>CP-241114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A2DF332" w14:textId="77777777" w:rsidR="00591536" w:rsidRPr="00910C3A" w:rsidRDefault="00591536" w:rsidP="00591536">
            <w:pPr>
              <w:pStyle w:val="TAL"/>
              <w:rPr>
                <w:rFonts w:cs="Arial"/>
                <w:sz w:val="16"/>
                <w:szCs w:val="16"/>
              </w:rPr>
            </w:pPr>
            <w:r w:rsidRPr="00910C3A">
              <w:rPr>
                <w:rFonts w:cs="Arial"/>
                <w:sz w:val="16"/>
                <w:szCs w:val="16"/>
              </w:rPr>
              <w:t>0093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D79A36"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43C34F"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BA8A8A9" w14:textId="77777777" w:rsidR="00591536" w:rsidRPr="00910C3A" w:rsidRDefault="00591536" w:rsidP="00591536">
            <w:pPr>
              <w:pStyle w:val="TAL"/>
              <w:rPr>
                <w:rFonts w:cs="Arial"/>
                <w:sz w:val="16"/>
                <w:szCs w:val="16"/>
              </w:rPr>
            </w:pPr>
            <w:r w:rsidRPr="00910C3A">
              <w:rPr>
                <w:rFonts w:cs="Arial"/>
                <w:sz w:val="16"/>
                <w:szCs w:val="16"/>
              </w:rPr>
              <w:t>Corrections on collecting data from UPF for DN Performance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5B11A4" w14:textId="3A74C783"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099B136A"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1ADC2AEC"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B675576"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16464C6A" w14:textId="542C2571" w:rsidR="00591536" w:rsidRPr="00910C3A" w:rsidRDefault="00591536" w:rsidP="00591536">
            <w:pPr>
              <w:pStyle w:val="TAC"/>
              <w:rPr>
                <w:rFonts w:cs="Arial"/>
                <w:sz w:val="16"/>
                <w:szCs w:val="16"/>
              </w:rPr>
            </w:pPr>
            <w:r>
              <w:rPr>
                <w:rFonts w:cs="Arial"/>
                <w:sz w:val="16"/>
                <w:szCs w:val="16"/>
              </w:rPr>
              <w:t>CP-241078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1EE28FF" w14:textId="77777777" w:rsidR="00591536" w:rsidRPr="00910C3A" w:rsidRDefault="00591536" w:rsidP="00591536">
            <w:pPr>
              <w:pStyle w:val="TAL"/>
              <w:rPr>
                <w:rFonts w:cs="Arial"/>
                <w:sz w:val="16"/>
                <w:szCs w:val="16"/>
              </w:rPr>
            </w:pPr>
            <w:r w:rsidRPr="00910C3A">
              <w:rPr>
                <w:rFonts w:cs="Arial"/>
                <w:sz w:val="16"/>
                <w:szCs w:val="16"/>
              </w:rPr>
              <w:t>0094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A771BD" w14:textId="77777777" w:rsidR="00591536" w:rsidRPr="00910C3A" w:rsidRDefault="00591536" w:rsidP="00591536">
            <w:pPr>
              <w:pStyle w:val="TAR"/>
              <w:rPr>
                <w:rFonts w:cs="Arial"/>
                <w:sz w:val="16"/>
                <w:szCs w:val="16"/>
              </w:rPr>
            </w:pPr>
            <w:r w:rsidRPr="00910C3A">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C334DA"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DCF7D32" w14:textId="77777777" w:rsidR="00591536" w:rsidRPr="00910C3A" w:rsidRDefault="00591536" w:rsidP="00591536">
            <w:pPr>
              <w:pStyle w:val="TAL"/>
              <w:rPr>
                <w:rFonts w:cs="Arial"/>
                <w:sz w:val="16"/>
                <w:szCs w:val="16"/>
              </w:rPr>
            </w:pPr>
            <w:r w:rsidRPr="00910C3A">
              <w:rPr>
                <w:rFonts w:cs="Arial"/>
                <w:sz w:val="16"/>
                <w:szCs w:val="16"/>
              </w:rPr>
              <w:t>Corrections on the procedure of PFD Determination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028D26" w14:textId="59F5E79A"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3CB42E5E"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1AE49779"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E93BC0C"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14A1EFF4" w14:textId="2D4B27BB" w:rsidR="00591536" w:rsidRPr="00910C3A" w:rsidRDefault="00591536" w:rsidP="00591536">
            <w:pPr>
              <w:pStyle w:val="TAC"/>
              <w:rPr>
                <w:rFonts w:cs="Arial"/>
                <w:sz w:val="16"/>
                <w:szCs w:val="16"/>
              </w:rPr>
            </w:pPr>
            <w:r>
              <w:rPr>
                <w:rFonts w:cs="Arial"/>
                <w:sz w:val="16"/>
                <w:szCs w:val="16"/>
              </w:rPr>
              <w:t>CP-241105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37F2415" w14:textId="77777777" w:rsidR="00591536" w:rsidRPr="00910C3A" w:rsidRDefault="00591536" w:rsidP="00591536">
            <w:pPr>
              <w:pStyle w:val="TAL"/>
              <w:rPr>
                <w:rFonts w:cs="Arial"/>
                <w:sz w:val="16"/>
                <w:szCs w:val="16"/>
              </w:rPr>
            </w:pPr>
            <w:r w:rsidRPr="00910C3A">
              <w:rPr>
                <w:rFonts w:cs="Arial"/>
                <w:sz w:val="16"/>
                <w:szCs w:val="16"/>
              </w:rPr>
              <w:t>0096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97F532"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A66883" w14:textId="77777777" w:rsidR="00591536" w:rsidRPr="00910C3A" w:rsidRDefault="00591536" w:rsidP="00591536">
            <w:pPr>
              <w:pStyle w:val="TAC"/>
              <w:rPr>
                <w:rFonts w:cs="Arial"/>
                <w:sz w:val="16"/>
                <w:szCs w:val="16"/>
              </w:rPr>
            </w:pPr>
            <w:r w:rsidRPr="00910C3A">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2045245" w14:textId="77777777" w:rsidR="00591536" w:rsidRPr="00910C3A" w:rsidRDefault="00591536" w:rsidP="00591536">
            <w:pPr>
              <w:pStyle w:val="TAL"/>
              <w:rPr>
                <w:rFonts w:cs="Arial"/>
                <w:sz w:val="16"/>
                <w:szCs w:val="16"/>
              </w:rPr>
            </w:pPr>
            <w:r w:rsidRPr="00910C3A">
              <w:rPr>
                <w:rFonts w:cs="Arial"/>
                <w:sz w:val="16"/>
                <w:szCs w:val="16"/>
              </w:rPr>
              <w:t>Corrections to user consent for data collection using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D4CB06" w14:textId="55F486CF"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135C1B5F"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7DA09BE5"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589A8DD"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D1FE5BF" w14:textId="2AD6AE8C" w:rsidR="00591536" w:rsidRPr="00910C3A" w:rsidRDefault="00591536" w:rsidP="00591536">
            <w:pPr>
              <w:pStyle w:val="TAC"/>
              <w:rPr>
                <w:rFonts w:cs="Arial"/>
                <w:sz w:val="16"/>
                <w:szCs w:val="16"/>
              </w:rPr>
            </w:pPr>
            <w:r>
              <w:rPr>
                <w:rFonts w:cs="Arial"/>
                <w:sz w:val="16"/>
                <w:szCs w:val="16"/>
              </w:rPr>
              <w:t>CP-241101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BBDCAD2" w14:textId="77777777" w:rsidR="00591536" w:rsidRPr="00910C3A" w:rsidRDefault="00591536" w:rsidP="00591536">
            <w:pPr>
              <w:pStyle w:val="TAL"/>
              <w:rPr>
                <w:rFonts w:cs="Arial"/>
                <w:sz w:val="16"/>
                <w:szCs w:val="16"/>
              </w:rPr>
            </w:pPr>
            <w:r w:rsidRPr="00910C3A">
              <w:rPr>
                <w:rFonts w:cs="Arial"/>
                <w:sz w:val="16"/>
                <w:szCs w:val="16"/>
              </w:rPr>
              <w:t>0097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1AAC7D" w14:textId="77777777" w:rsidR="00591536" w:rsidRPr="00910C3A" w:rsidRDefault="00591536" w:rsidP="00591536">
            <w:pPr>
              <w:pStyle w:val="TAR"/>
              <w:rPr>
                <w:rFonts w:cs="Arial"/>
                <w:sz w:val="16"/>
                <w:szCs w:val="16"/>
              </w:rPr>
            </w:pPr>
            <w:r w:rsidRPr="00910C3A">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57F4DA"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E5926EF" w14:textId="77777777" w:rsidR="00591536" w:rsidRPr="00910C3A" w:rsidRDefault="00591536" w:rsidP="00591536">
            <w:pPr>
              <w:pStyle w:val="TAL"/>
              <w:rPr>
                <w:rFonts w:cs="Arial"/>
                <w:sz w:val="16"/>
                <w:szCs w:val="16"/>
              </w:rPr>
            </w:pPr>
            <w:r w:rsidRPr="00910C3A">
              <w:rPr>
                <w:rFonts w:cs="Arial"/>
                <w:sz w:val="16"/>
                <w:szCs w:val="16"/>
              </w:rPr>
              <w:t>Corrections to data collection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79390" w14:textId="7A1D94A6"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6B88382B"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58120AD7"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736B37F"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1890DD5D" w14:textId="6ED467DC" w:rsidR="00591536" w:rsidRPr="00910C3A" w:rsidRDefault="00591536" w:rsidP="00591536">
            <w:pPr>
              <w:pStyle w:val="TAC"/>
              <w:rPr>
                <w:rFonts w:cs="Arial"/>
                <w:sz w:val="16"/>
                <w:szCs w:val="16"/>
              </w:rPr>
            </w:pPr>
            <w:r>
              <w:rPr>
                <w:rFonts w:cs="Arial"/>
                <w:sz w:val="16"/>
                <w:szCs w:val="16"/>
              </w:rPr>
              <w:t>CP-241091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889048B" w14:textId="77777777" w:rsidR="00591536" w:rsidRPr="00910C3A" w:rsidRDefault="00591536" w:rsidP="00591536">
            <w:pPr>
              <w:pStyle w:val="TAL"/>
              <w:rPr>
                <w:rFonts w:cs="Arial"/>
                <w:sz w:val="16"/>
                <w:szCs w:val="16"/>
              </w:rPr>
            </w:pPr>
            <w:r w:rsidRPr="00910C3A">
              <w:rPr>
                <w:rFonts w:cs="Arial"/>
                <w:sz w:val="16"/>
                <w:szCs w:val="16"/>
              </w:rPr>
              <w:t>0098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7FEE1D"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DE890E"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53CB29C" w14:textId="77777777" w:rsidR="00591536" w:rsidRPr="00910C3A" w:rsidRDefault="00591536" w:rsidP="00591536">
            <w:pPr>
              <w:pStyle w:val="TAL"/>
              <w:rPr>
                <w:rFonts w:cs="Arial"/>
                <w:sz w:val="16"/>
                <w:szCs w:val="16"/>
              </w:rPr>
            </w:pPr>
            <w:r w:rsidRPr="00910C3A">
              <w:rPr>
                <w:rFonts w:cs="Arial"/>
                <w:sz w:val="16"/>
                <w:szCs w:val="16"/>
              </w:rPr>
              <w:t>Updates to procedures of E2E data volume transfer time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9CB9F5" w14:textId="3838BCA6"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1B0675F7"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2A3ABCD6"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A6B16FD"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95DB90E" w14:textId="7B227745" w:rsidR="00591536" w:rsidRPr="00910C3A" w:rsidRDefault="00591536" w:rsidP="00591536">
            <w:pPr>
              <w:pStyle w:val="TAC"/>
              <w:rPr>
                <w:rFonts w:cs="Arial"/>
                <w:sz w:val="16"/>
                <w:szCs w:val="16"/>
              </w:rPr>
            </w:pPr>
            <w:r>
              <w:rPr>
                <w:rFonts w:cs="Arial"/>
                <w:sz w:val="16"/>
                <w:szCs w:val="16"/>
              </w:rPr>
              <w:t>CP-241079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B91436C" w14:textId="77777777" w:rsidR="00591536" w:rsidRPr="00910C3A" w:rsidRDefault="00591536" w:rsidP="00591536">
            <w:pPr>
              <w:pStyle w:val="TAL"/>
              <w:rPr>
                <w:rFonts w:cs="Arial"/>
                <w:sz w:val="16"/>
                <w:szCs w:val="16"/>
              </w:rPr>
            </w:pPr>
            <w:r w:rsidRPr="00910C3A">
              <w:rPr>
                <w:rFonts w:cs="Arial"/>
                <w:sz w:val="16"/>
                <w:szCs w:val="16"/>
              </w:rPr>
              <w:t>0106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D4714F"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0BACD4"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5F225A4" w14:textId="77777777" w:rsidR="00591536" w:rsidRPr="00910C3A" w:rsidRDefault="00591536" w:rsidP="00591536">
            <w:pPr>
              <w:pStyle w:val="TAL"/>
              <w:rPr>
                <w:rFonts w:cs="Arial"/>
                <w:sz w:val="16"/>
                <w:szCs w:val="16"/>
              </w:rPr>
            </w:pPr>
            <w:r w:rsidRPr="00910C3A">
              <w:rPr>
                <w:rFonts w:cs="Arial"/>
                <w:sz w:val="16"/>
                <w:szCs w:val="16"/>
              </w:rPr>
              <w:t>Analytics accuracy monitoring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9B029B" w14:textId="5DA360A3"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23E81306"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0A56B6D2"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BB05168"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62FE8AE" w14:textId="4F49F6B6" w:rsidR="00591536" w:rsidRPr="00910C3A" w:rsidRDefault="00591536" w:rsidP="00591536">
            <w:pPr>
              <w:pStyle w:val="TAC"/>
              <w:rPr>
                <w:rFonts w:cs="Arial"/>
                <w:sz w:val="16"/>
                <w:szCs w:val="16"/>
              </w:rPr>
            </w:pPr>
            <w:r>
              <w:rPr>
                <w:rFonts w:cs="Arial"/>
                <w:sz w:val="16"/>
                <w:szCs w:val="16"/>
              </w:rPr>
              <w:t>CP-241078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6FE5C9D" w14:textId="77777777" w:rsidR="00591536" w:rsidRPr="00910C3A" w:rsidRDefault="00591536" w:rsidP="00591536">
            <w:pPr>
              <w:pStyle w:val="TAL"/>
              <w:rPr>
                <w:rFonts w:cs="Arial"/>
                <w:sz w:val="16"/>
                <w:szCs w:val="16"/>
              </w:rPr>
            </w:pPr>
            <w:r w:rsidRPr="00910C3A">
              <w:rPr>
                <w:rFonts w:cs="Arial"/>
                <w:sz w:val="16"/>
                <w:szCs w:val="16"/>
              </w:rPr>
              <w:t>0107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33C130"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871338"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3F941CE" w14:textId="77777777" w:rsidR="00591536" w:rsidRPr="00910C3A" w:rsidRDefault="00591536" w:rsidP="00591536">
            <w:pPr>
              <w:pStyle w:val="TAL"/>
              <w:rPr>
                <w:rFonts w:cs="Arial"/>
                <w:sz w:val="16"/>
                <w:szCs w:val="16"/>
              </w:rPr>
            </w:pPr>
            <w:r w:rsidRPr="00910C3A">
              <w:rPr>
                <w:rFonts w:cs="Arial"/>
                <w:sz w:val="16"/>
                <w:szCs w:val="16"/>
              </w:rPr>
              <w:t>ML model accuracy monitoring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5E5C58" w14:textId="44F3829E"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15A372A3"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14B45AFA"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612F206"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FDBBBC6" w14:textId="53AFEA6F" w:rsidR="00591536" w:rsidRPr="00910C3A" w:rsidRDefault="00591536" w:rsidP="00591536">
            <w:pPr>
              <w:pStyle w:val="TAC"/>
              <w:rPr>
                <w:rFonts w:cs="Arial"/>
                <w:sz w:val="16"/>
                <w:szCs w:val="16"/>
              </w:rPr>
            </w:pPr>
            <w:r>
              <w:rPr>
                <w:rFonts w:cs="Arial"/>
                <w:sz w:val="16"/>
                <w:szCs w:val="16"/>
              </w:rPr>
              <w:t>CP-241079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BBF94D7" w14:textId="77777777" w:rsidR="00591536" w:rsidRPr="00910C3A" w:rsidRDefault="00591536" w:rsidP="00591536">
            <w:pPr>
              <w:pStyle w:val="TAL"/>
              <w:rPr>
                <w:rFonts w:cs="Arial"/>
                <w:sz w:val="16"/>
                <w:szCs w:val="16"/>
              </w:rPr>
            </w:pPr>
            <w:r w:rsidRPr="00910C3A">
              <w:rPr>
                <w:rFonts w:cs="Arial"/>
                <w:sz w:val="16"/>
                <w:szCs w:val="16"/>
              </w:rPr>
              <w:t>0108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BDC3F6"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13959F"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05FEC46" w14:textId="77777777" w:rsidR="00591536" w:rsidRPr="00910C3A" w:rsidRDefault="00591536" w:rsidP="00591536">
            <w:pPr>
              <w:pStyle w:val="TAL"/>
              <w:rPr>
                <w:rFonts w:cs="Arial"/>
                <w:sz w:val="16"/>
                <w:szCs w:val="16"/>
              </w:rPr>
            </w:pPr>
            <w:r w:rsidRPr="00910C3A">
              <w:rPr>
                <w:rFonts w:cs="Arial"/>
                <w:sz w:val="16"/>
                <w:szCs w:val="16"/>
              </w:rPr>
              <w:t>DCCF change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F80867" w14:textId="4C144CE2"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7E628900"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3C6EA4FB"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BBBF66A"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4E93A6A" w14:textId="7FE9A4BD" w:rsidR="00591536" w:rsidRPr="00910C3A" w:rsidRDefault="00591536" w:rsidP="00591536">
            <w:pPr>
              <w:pStyle w:val="TAC"/>
              <w:rPr>
                <w:rFonts w:cs="Arial"/>
                <w:sz w:val="16"/>
                <w:szCs w:val="16"/>
              </w:rPr>
            </w:pPr>
            <w:r>
              <w:rPr>
                <w:rFonts w:cs="Arial"/>
                <w:sz w:val="16"/>
                <w:szCs w:val="16"/>
              </w:rPr>
              <w:t>CP-241114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272E2BA" w14:textId="77777777" w:rsidR="00591536" w:rsidRPr="00910C3A" w:rsidRDefault="00591536" w:rsidP="00591536">
            <w:pPr>
              <w:pStyle w:val="TAL"/>
              <w:rPr>
                <w:rFonts w:cs="Arial"/>
                <w:sz w:val="16"/>
                <w:szCs w:val="16"/>
              </w:rPr>
            </w:pPr>
            <w:r w:rsidRPr="00910C3A">
              <w:rPr>
                <w:rFonts w:cs="Arial"/>
                <w:sz w:val="16"/>
                <w:szCs w:val="16"/>
              </w:rPr>
              <w:t>0109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70DAE6" w14:textId="77777777" w:rsidR="00591536" w:rsidRPr="00910C3A" w:rsidRDefault="00591536" w:rsidP="00591536">
            <w:pPr>
              <w:pStyle w:val="TAR"/>
              <w:rPr>
                <w:rFonts w:cs="Arial"/>
                <w:sz w:val="16"/>
                <w:szCs w:val="16"/>
              </w:rPr>
            </w:pPr>
            <w:r w:rsidRPr="00910C3A">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8AA7E3"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2576C88" w14:textId="77777777" w:rsidR="00591536" w:rsidRPr="00910C3A" w:rsidRDefault="00591536" w:rsidP="00591536">
            <w:pPr>
              <w:pStyle w:val="TAL"/>
              <w:rPr>
                <w:rFonts w:cs="Arial"/>
                <w:sz w:val="16"/>
                <w:szCs w:val="16"/>
              </w:rPr>
            </w:pPr>
            <w:r w:rsidRPr="00910C3A">
              <w:rPr>
                <w:rFonts w:cs="Arial"/>
                <w:sz w:val="16"/>
                <w:szCs w:val="16"/>
              </w:rPr>
              <w:t>Corrections to QoS Monitoring related UPF event exposure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EB78AB" w14:textId="56A4131E"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48492F08"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15F98C44"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186BBAF"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48DAFE24" w14:textId="60F71FA8" w:rsidR="00591536" w:rsidRPr="00910C3A" w:rsidRDefault="00591536" w:rsidP="00591536">
            <w:pPr>
              <w:pStyle w:val="TAC"/>
              <w:rPr>
                <w:rFonts w:cs="Arial"/>
                <w:sz w:val="16"/>
                <w:szCs w:val="16"/>
              </w:rPr>
            </w:pPr>
            <w:r>
              <w:rPr>
                <w:rFonts w:cs="Arial"/>
                <w:sz w:val="16"/>
                <w:szCs w:val="16"/>
              </w:rPr>
              <w:t>CP-241114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54958E" w14:textId="77777777" w:rsidR="00591536" w:rsidRPr="00910C3A" w:rsidRDefault="00591536" w:rsidP="00591536">
            <w:pPr>
              <w:pStyle w:val="TAL"/>
              <w:rPr>
                <w:rFonts w:cs="Arial"/>
                <w:sz w:val="16"/>
                <w:szCs w:val="16"/>
              </w:rPr>
            </w:pPr>
            <w:r w:rsidRPr="00910C3A">
              <w:rPr>
                <w:rFonts w:cs="Arial"/>
                <w:sz w:val="16"/>
                <w:szCs w:val="16"/>
              </w:rPr>
              <w:t>0110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FA2056"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B73C1E"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189F935" w14:textId="77777777" w:rsidR="00591536" w:rsidRPr="00910C3A" w:rsidRDefault="00591536" w:rsidP="00591536">
            <w:pPr>
              <w:pStyle w:val="TAL"/>
              <w:rPr>
                <w:rFonts w:cs="Arial"/>
                <w:sz w:val="16"/>
                <w:szCs w:val="16"/>
              </w:rPr>
            </w:pPr>
            <w:r w:rsidRPr="00910C3A">
              <w:rPr>
                <w:rFonts w:cs="Arial"/>
                <w:sz w:val="16"/>
                <w:szCs w:val="16"/>
              </w:rPr>
              <w:t>Updates to UPF event exposure procedures in PDU Session Traffic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2A2379" w14:textId="5BBBAC2C"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1A17B429" w14:textId="77777777" w:rsidTr="008C5AB7">
        <w:tc>
          <w:tcPr>
            <w:tcW w:w="800" w:type="dxa"/>
            <w:tcBorders>
              <w:top w:val="single" w:sz="6" w:space="0" w:color="auto"/>
              <w:left w:val="single" w:sz="6" w:space="0" w:color="auto"/>
              <w:bottom w:val="single" w:sz="6" w:space="0" w:color="auto"/>
              <w:right w:val="single" w:sz="6" w:space="0" w:color="auto"/>
            </w:tcBorders>
            <w:shd w:val="solid" w:color="FFFFFF" w:fill="auto"/>
          </w:tcPr>
          <w:p w14:paraId="6228957C"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FB8E9D"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29AEB56" w14:textId="525F5B16" w:rsidR="00591536" w:rsidRPr="00910C3A" w:rsidRDefault="00591536" w:rsidP="00591536">
            <w:pPr>
              <w:pStyle w:val="TAC"/>
              <w:rPr>
                <w:rFonts w:cs="Arial"/>
                <w:sz w:val="16"/>
                <w:szCs w:val="16"/>
              </w:rPr>
            </w:pPr>
            <w:r>
              <w:rPr>
                <w:rFonts w:cs="Arial"/>
                <w:sz w:val="16"/>
                <w:szCs w:val="16"/>
              </w:rPr>
              <w:t>CP-241092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C4314F7" w14:textId="77777777" w:rsidR="00591536" w:rsidRPr="00910C3A" w:rsidRDefault="00591536" w:rsidP="00591536">
            <w:pPr>
              <w:pStyle w:val="TAL"/>
              <w:rPr>
                <w:rFonts w:cs="Arial"/>
                <w:sz w:val="16"/>
                <w:szCs w:val="16"/>
              </w:rPr>
            </w:pPr>
            <w:r w:rsidRPr="00910C3A">
              <w:rPr>
                <w:rFonts w:cs="Arial"/>
                <w:sz w:val="16"/>
                <w:szCs w:val="16"/>
              </w:rPr>
              <w:t>0111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880F96"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CACEC1"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96A6CC0" w14:textId="77777777" w:rsidR="00591536" w:rsidRPr="00910C3A" w:rsidRDefault="00591536" w:rsidP="00591536">
            <w:pPr>
              <w:pStyle w:val="TAL"/>
              <w:rPr>
                <w:rFonts w:cs="Arial"/>
                <w:sz w:val="16"/>
                <w:szCs w:val="16"/>
              </w:rPr>
            </w:pPr>
            <w:r w:rsidRPr="00910C3A">
              <w:rPr>
                <w:rFonts w:cs="Arial"/>
                <w:sz w:val="16"/>
                <w:szCs w:val="16"/>
              </w:rPr>
              <w:t>Corrections to procedures of E2E data volume transfer time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DAC2CA" w14:textId="3ED0ECDF"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5F85FB1D"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1ED9FFEC"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C3BC6DE"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0C490D17" w14:textId="5083DF4C" w:rsidR="00591536" w:rsidRPr="00910C3A" w:rsidRDefault="00591536" w:rsidP="00591536">
            <w:pPr>
              <w:pStyle w:val="TAC"/>
              <w:rPr>
                <w:rFonts w:cs="Arial"/>
                <w:sz w:val="16"/>
                <w:szCs w:val="16"/>
              </w:rPr>
            </w:pPr>
            <w:r>
              <w:rPr>
                <w:rFonts w:cs="Arial"/>
                <w:sz w:val="16"/>
                <w:szCs w:val="16"/>
              </w:rPr>
              <w:t>CP-241078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987E80C" w14:textId="77777777" w:rsidR="00591536" w:rsidRPr="00910C3A" w:rsidRDefault="00591536" w:rsidP="00591536">
            <w:pPr>
              <w:pStyle w:val="TAL"/>
              <w:rPr>
                <w:rFonts w:cs="Arial"/>
                <w:sz w:val="16"/>
                <w:szCs w:val="16"/>
              </w:rPr>
            </w:pPr>
            <w:r w:rsidRPr="00910C3A">
              <w:rPr>
                <w:rFonts w:cs="Arial"/>
                <w:sz w:val="16"/>
                <w:szCs w:val="16"/>
              </w:rPr>
              <w:t>0112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DDF325" w14:textId="77777777" w:rsidR="00591536" w:rsidRPr="00910C3A" w:rsidRDefault="00591536" w:rsidP="00591536">
            <w:pPr>
              <w:pStyle w:val="TAR"/>
              <w:rPr>
                <w:rFonts w:cs="Arial"/>
                <w:sz w:val="16"/>
                <w:szCs w:val="16"/>
              </w:rPr>
            </w:pPr>
            <w:r w:rsidRPr="00910C3A">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C5A3A9"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72486B3" w14:textId="77777777" w:rsidR="00591536" w:rsidRPr="00910C3A" w:rsidRDefault="00591536" w:rsidP="00591536">
            <w:pPr>
              <w:pStyle w:val="TAL"/>
              <w:rPr>
                <w:rFonts w:cs="Arial"/>
                <w:sz w:val="16"/>
                <w:szCs w:val="16"/>
              </w:rPr>
            </w:pPr>
            <w:r w:rsidRPr="00910C3A">
              <w:rPr>
                <w:rFonts w:cs="Arial"/>
                <w:sz w:val="16"/>
                <w:szCs w:val="16"/>
              </w:rPr>
              <w:t>Corrections on the status code of GMLC related services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5067FA" w14:textId="7F64A554"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2C6AE404"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02C62E0C"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7E1456D"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8310984" w14:textId="7FDF70AE" w:rsidR="00591536" w:rsidRPr="00910C3A" w:rsidRDefault="00591536" w:rsidP="00591536">
            <w:pPr>
              <w:pStyle w:val="TAC"/>
              <w:rPr>
                <w:rFonts w:cs="Arial"/>
                <w:sz w:val="16"/>
                <w:szCs w:val="16"/>
              </w:rPr>
            </w:pPr>
            <w:r>
              <w:rPr>
                <w:rFonts w:cs="Arial"/>
                <w:sz w:val="16"/>
                <w:szCs w:val="16"/>
              </w:rPr>
              <w:t>CP-241078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C46F026" w14:textId="77777777" w:rsidR="00591536" w:rsidRPr="00910C3A" w:rsidRDefault="00591536" w:rsidP="00591536">
            <w:pPr>
              <w:pStyle w:val="TAL"/>
              <w:rPr>
                <w:rFonts w:cs="Arial"/>
                <w:sz w:val="16"/>
                <w:szCs w:val="16"/>
              </w:rPr>
            </w:pPr>
            <w:r w:rsidRPr="00910C3A">
              <w:rPr>
                <w:rFonts w:cs="Arial"/>
                <w:sz w:val="16"/>
                <w:szCs w:val="16"/>
              </w:rPr>
              <w:t>0113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77BF3E"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F07467"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7AE8D2D" w14:textId="77777777" w:rsidR="00591536" w:rsidRPr="00910C3A" w:rsidRDefault="00591536" w:rsidP="00591536">
            <w:pPr>
              <w:pStyle w:val="TAL"/>
              <w:rPr>
                <w:rFonts w:cs="Arial"/>
                <w:sz w:val="16"/>
                <w:szCs w:val="16"/>
              </w:rPr>
            </w:pPr>
            <w:r w:rsidRPr="00910C3A">
              <w:rPr>
                <w:rFonts w:cs="Arial"/>
                <w:sz w:val="16"/>
                <w:szCs w:val="16"/>
              </w:rPr>
              <w:t>Define the Location Accuracy Analytics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6AD7A2" w14:textId="2B5294D7" w:rsidR="00591536" w:rsidRPr="00910C3A" w:rsidRDefault="00591536" w:rsidP="00591536">
            <w:pPr>
              <w:pStyle w:val="TAC"/>
              <w:rPr>
                <w:sz w:val="16"/>
                <w:szCs w:val="16"/>
                <w:lang w:eastAsia="zh-CN"/>
              </w:rPr>
            </w:pPr>
            <w:r w:rsidRPr="004C29D5">
              <w:rPr>
                <w:sz w:val="16"/>
                <w:szCs w:val="16"/>
                <w:lang w:eastAsia="zh-CN"/>
              </w:rPr>
              <w:t>18.5.0</w:t>
            </w:r>
          </w:p>
        </w:tc>
      </w:tr>
      <w:tr w:rsidR="0090128A" w:rsidRPr="00A74E55" w14:paraId="5DFEAFA8" w14:textId="77777777" w:rsidTr="008C5AB7">
        <w:tc>
          <w:tcPr>
            <w:tcW w:w="800" w:type="dxa"/>
            <w:tcBorders>
              <w:top w:val="single" w:sz="6" w:space="0" w:color="auto"/>
              <w:left w:val="single" w:sz="6" w:space="0" w:color="auto"/>
              <w:bottom w:val="single" w:sz="6" w:space="0" w:color="auto"/>
              <w:right w:val="single" w:sz="6" w:space="0" w:color="auto"/>
            </w:tcBorders>
            <w:shd w:val="solid" w:color="FFFFFF" w:fill="auto"/>
          </w:tcPr>
          <w:p w14:paraId="09C7A7F2" w14:textId="77777777" w:rsidR="0090128A" w:rsidRPr="00A74E55" w:rsidRDefault="0090128A" w:rsidP="0090128A">
            <w:pPr>
              <w:pStyle w:val="TAC"/>
              <w:rPr>
                <w:sz w:val="16"/>
                <w:szCs w:val="16"/>
                <w:lang w:eastAsia="zh-CN"/>
              </w:rPr>
            </w:pPr>
            <w:r w:rsidRPr="00A74E55">
              <w:rPr>
                <w:sz w:val="16"/>
                <w:szCs w:val="16"/>
                <w:lang w:eastAsia="zh-CN"/>
              </w:rPr>
              <w:t>2024-09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B82AF94" w14:textId="77777777" w:rsidR="0090128A" w:rsidRPr="00A74E55" w:rsidRDefault="0090128A" w:rsidP="0090128A">
            <w:pPr>
              <w:pStyle w:val="TAC"/>
              <w:rPr>
                <w:sz w:val="16"/>
                <w:szCs w:val="16"/>
                <w:lang w:eastAsia="zh-CN"/>
              </w:rPr>
            </w:pPr>
            <w:r w:rsidRPr="00A74E55">
              <w:rPr>
                <w:sz w:val="16"/>
                <w:szCs w:val="16"/>
                <w:lang w:eastAsia="zh-CN"/>
              </w:rPr>
              <w:t>CT#105</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F96913C" w14:textId="7D75578E" w:rsidR="0090128A" w:rsidRPr="0090128A" w:rsidRDefault="0090128A" w:rsidP="0090128A">
            <w:pPr>
              <w:pStyle w:val="TAC"/>
              <w:rPr>
                <w:sz w:val="16"/>
                <w:szCs w:val="16"/>
                <w:lang w:eastAsia="zh-CN"/>
              </w:rPr>
            </w:pPr>
            <w:r w:rsidRPr="0090128A">
              <w:rPr>
                <w:sz w:val="16"/>
                <w:szCs w:val="16"/>
                <w:lang w:eastAsia="zh-CN"/>
              </w:rPr>
              <w:t>CP-242155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E4EAE25" w14:textId="77777777" w:rsidR="0090128A" w:rsidRPr="00A74E55" w:rsidRDefault="0090128A" w:rsidP="0090128A">
            <w:pPr>
              <w:pStyle w:val="TAL"/>
              <w:rPr>
                <w:rFonts w:cs="Arial"/>
                <w:sz w:val="16"/>
                <w:szCs w:val="16"/>
              </w:rPr>
            </w:pPr>
            <w:r w:rsidRPr="00A74E55">
              <w:rPr>
                <w:rFonts w:cs="Arial"/>
                <w:sz w:val="16"/>
                <w:szCs w:val="16"/>
              </w:rPr>
              <w:t>0114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7BAB51" w14:textId="77777777" w:rsidR="0090128A" w:rsidRPr="00A74E55" w:rsidRDefault="0090128A" w:rsidP="0090128A">
            <w:pPr>
              <w:pStyle w:val="TAR"/>
              <w:rPr>
                <w:rFonts w:cs="Arial"/>
                <w:sz w:val="16"/>
                <w:szCs w:val="16"/>
              </w:rPr>
            </w:pPr>
            <w:r w:rsidRPr="00A74E55">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680F3A" w14:textId="77777777" w:rsidR="0090128A" w:rsidRPr="00A74E55" w:rsidRDefault="0090128A" w:rsidP="0090128A">
            <w:pPr>
              <w:pStyle w:val="TAC"/>
              <w:rPr>
                <w:rFonts w:cs="Arial"/>
                <w:sz w:val="16"/>
                <w:szCs w:val="16"/>
              </w:rPr>
            </w:pPr>
            <w:r w:rsidRPr="00A74E55">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D1D04E1" w14:textId="77777777" w:rsidR="0090128A" w:rsidRPr="00A74E55" w:rsidRDefault="0090128A" w:rsidP="0090128A">
            <w:pPr>
              <w:pStyle w:val="TAL"/>
              <w:rPr>
                <w:rFonts w:cs="Arial"/>
                <w:sz w:val="16"/>
                <w:szCs w:val="16"/>
              </w:rPr>
            </w:pPr>
            <w:r w:rsidRPr="00A74E55">
              <w:rPr>
                <w:rFonts w:cs="Arial"/>
                <w:sz w:val="16"/>
                <w:szCs w:val="16"/>
              </w:rPr>
              <w:t>Correction to procedure of ADRF Storage via Notifications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50F94A" w14:textId="5CBB2330" w:rsidR="0090128A" w:rsidRPr="00A74E55" w:rsidRDefault="0090128A" w:rsidP="0090128A">
            <w:pPr>
              <w:pStyle w:val="TAC"/>
              <w:rPr>
                <w:sz w:val="16"/>
                <w:szCs w:val="16"/>
                <w:lang w:eastAsia="zh-CN"/>
              </w:rPr>
            </w:pPr>
            <w:r>
              <w:rPr>
                <w:sz w:val="16"/>
                <w:szCs w:val="16"/>
                <w:lang w:eastAsia="zh-CN"/>
              </w:rPr>
              <w:t>18.6.0</w:t>
            </w:r>
          </w:p>
        </w:tc>
      </w:tr>
      <w:tr w:rsidR="0090128A" w:rsidRPr="00A74E55" w14:paraId="1DCE6D21" w14:textId="77777777" w:rsidTr="008C5AB7">
        <w:tc>
          <w:tcPr>
            <w:tcW w:w="800" w:type="dxa"/>
            <w:tcBorders>
              <w:top w:val="single" w:sz="6" w:space="0" w:color="auto"/>
              <w:left w:val="single" w:sz="6" w:space="0" w:color="auto"/>
              <w:bottom w:val="single" w:sz="6" w:space="0" w:color="auto"/>
              <w:right w:val="single" w:sz="6" w:space="0" w:color="auto"/>
            </w:tcBorders>
            <w:shd w:val="solid" w:color="FFFFFF" w:fill="auto"/>
          </w:tcPr>
          <w:p w14:paraId="43E05C02" w14:textId="77777777" w:rsidR="0090128A" w:rsidRPr="00A74E55" w:rsidRDefault="0090128A" w:rsidP="0090128A">
            <w:pPr>
              <w:pStyle w:val="TAC"/>
              <w:rPr>
                <w:sz w:val="16"/>
                <w:szCs w:val="16"/>
                <w:lang w:eastAsia="zh-CN"/>
              </w:rPr>
            </w:pPr>
            <w:r w:rsidRPr="00A74E55">
              <w:rPr>
                <w:sz w:val="16"/>
                <w:szCs w:val="16"/>
                <w:lang w:eastAsia="zh-CN"/>
              </w:rPr>
              <w:t>2024-09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136963E" w14:textId="77777777" w:rsidR="0090128A" w:rsidRPr="00A74E55" w:rsidRDefault="0090128A" w:rsidP="0090128A">
            <w:pPr>
              <w:pStyle w:val="TAC"/>
              <w:rPr>
                <w:sz w:val="16"/>
                <w:szCs w:val="16"/>
                <w:lang w:eastAsia="zh-CN"/>
              </w:rPr>
            </w:pPr>
            <w:r w:rsidRPr="00A74E55">
              <w:rPr>
                <w:sz w:val="16"/>
                <w:szCs w:val="16"/>
                <w:lang w:eastAsia="zh-CN"/>
              </w:rPr>
              <w:t>CT#105</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62E7002" w14:textId="14F8DA00" w:rsidR="0090128A" w:rsidRPr="0090128A" w:rsidRDefault="0090128A" w:rsidP="0090128A">
            <w:pPr>
              <w:pStyle w:val="TAC"/>
              <w:rPr>
                <w:sz w:val="16"/>
                <w:szCs w:val="16"/>
                <w:lang w:eastAsia="zh-CN"/>
              </w:rPr>
            </w:pPr>
            <w:r w:rsidRPr="0090128A">
              <w:rPr>
                <w:sz w:val="16"/>
                <w:szCs w:val="16"/>
                <w:lang w:eastAsia="zh-CN"/>
              </w:rPr>
              <w:t>CP-242128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E8BF25D" w14:textId="77777777" w:rsidR="0090128A" w:rsidRPr="00A74E55" w:rsidRDefault="0090128A" w:rsidP="0090128A">
            <w:pPr>
              <w:pStyle w:val="TAL"/>
              <w:rPr>
                <w:rFonts w:cs="Arial"/>
                <w:sz w:val="16"/>
                <w:szCs w:val="16"/>
              </w:rPr>
            </w:pPr>
            <w:r w:rsidRPr="00A74E55">
              <w:rPr>
                <w:rFonts w:cs="Arial"/>
                <w:sz w:val="16"/>
                <w:szCs w:val="16"/>
              </w:rPr>
              <w:t>0117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DDBA85" w14:textId="77777777" w:rsidR="0090128A" w:rsidRPr="00A74E55" w:rsidRDefault="0090128A" w:rsidP="0090128A">
            <w:pPr>
              <w:pStyle w:val="TAR"/>
              <w:rPr>
                <w:rFonts w:cs="Arial"/>
                <w:sz w:val="16"/>
                <w:szCs w:val="16"/>
              </w:rPr>
            </w:pPr>
            <w:r w:rsidRPr="00A74E5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4946FA" w14:textId="77777777" w:rsidR="0090128A" w:rsidRPr="00A74E55" w:rsidRDefault="0090128A" w:rsidP="0090128A">
            <w:pPr>
              <w:pStyle w:val="TAC"/>
              <w:rPr>
                <w:rFonts w:cs="Arial"/>
                <w:sz w:val="16"/>
                <w:szCs w:val="16"/>
              </w:rPr>
            </w:pPr>
            <w:r w:rsidRPr="00A74E55">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834A350" w14:textId="77777777" w:rsidR="0090128A" w:rsidRPr="00A74E55" w:rsidRDefault="0090128A" w:rsidP="0090128A">
            <w:pPr>
              <w:pStyle w:val="TAL"/>
              <w:rPr>
                <w:rFonts w:cs="Arial"/>
                <w:sz w:val="16"/>
                <w:szCs w:val="16"/>
              </w:rPr>
            </w:pPr>
            <w:r w:rsidRPr="00A74E55">
              <w:rPr>
                <w:rFonts w:cs="Arial"/>
                <w:sz w:val="16"/>
                <w:szCs w:val="16"/>
              </w:rPr>
              <w:t>Corrections on the attribute name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69FA45" w14:textId="4AED1D75" w:rsidR="0090128A" w:rsidRPr="00A74E55" w:rsidRDefault="0090128A" w:rsidP="0090128A">
            <w:pPr>
              <w:pStyle w:val="TAC"/>
              <w:rPr>
                <w:sz w:val="16"/>
                <w:szCs w:val="16"/>
                <w:lang w:eastAsia="zh-CN"/>
              </w:rPr>
            </w:pPr>
            <w:r w:rsidRPr="0033626A">
              <w:rPr>
                <w:sz w:val="16"/>
                <w:szCs w:val="16"/>
                <w:lang w:eastAsia="zh-CN"/>
              </w:rPr>
              <w:t>18.6.0</w:t>
            </w:r>
          </w:p>
        </w:tc>
      </w:tr>
      <w:tr w:rsidR="0090128A" w:rsidRPr="00A74E55" w14:paraId="467DAEF7" w14:textId="77777777" w:rsidTr="008C5AB7">
        <w:tc>
          <w:tcPr>
            <w:tcW w:w="800" w:type="dxa"/>
            <w:tcBorders>
              <w:top w:val="single" w:sz="6" w:space="0" w:color="auto"/>
              <w:left w:val="single" w:sz="6" w:space="0" w:color="auto"/>
              <w:bottom w:val="single" w:sz="6" w:space="0" w:color="auto"/>
              <w:right w:val="single" w:sz="6" w:space="0" w:color="auto"/>
            </w:tcBorders>
            <w:shd w:val="solid" w:color="FFFFFF" w:fill="auto"/>
          </w:tcPr>
          <w:p w14:paraId="11A5A2E5" w14:textId="77777777" w:rsidR="0090128A" w:rsidRPr="00A74E55" w:rsidRDefault="0090128A" w:rsidP="0090128A">
            <w:pPr>
              <w:pStyle w:val="TAC"/>
              <w:rPr>
                <w:sz w:val="16"/>
                <w:szCs w:val="16"/>
                <w:lang w:eastAsia="zh-CN"/>
              </w:rPr>
            </w:pPr>
            <w:r w:rsidRPr="00A74E55">
              <w:rPr>
                <w:sz w:val="16"/>
                <w:szCs w:val="16"/>
                <w:lang w:eastAsia="zh-CN"/>
              </w:rPr>
              <w:t>2024-09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66E3FD" w14:textId="77777777" w:rsidR="0090128A" w:rsidRPr="00A74E55" w:rsidRDefault="0090128A" w:rsidP="0090128A">
            <w:pPr>
              <w:pStyle w:val="TAC"/>
              <w:rPr>
                <w:sz w:val="16"/>
                <w:szCs w:val="16"/>
                <w:lang w:eastAsia="zh-CN"/>
              </w:rPr>
            </w:pPr>
            <w:r w:rsidRPr="00A74E55">
              <w:rPr>
                <w:sz w:val="16"/>
                <w:szCs w:val="16"/>
                <w:lang w:eastAsia="zh-CN"/>
              </w:rPr>
              <w:t>CT#105</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8452E9C" w14:textId="284CE35D" w:rsidR="0090128A" w:rsidRPr="0090128A" w:rsidRDefault="0090128A" w:rsidP="0090128A">
            <w:pPr>
              <w:pStyle w:val="TAC"/>
              <w:rPr>
                <w:sz w:val="16"/>
                <w:szCs w:val="16"/>
                <w:lang w:eastAsia="zh-CN"/>
              </w:rPr>
            </w:pPr>
            <w:r w:rsidRPr="0090128A">
              <w:rPr>
                <w:sz w:val="16"/>
                <w:szCs w:val="16"/>
                <w:lang w:eastAsia="zh-CN"/>
              </w:rPr>
              <w:t>CP-242119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119FE60" w14:textId="77777777" w:rsidR="0090128A" w:rsidRPr="00A74E55" w:rsidRDefault="0090128A" w:rsidP="0090128A">
            <w:pPr>
              <w:pStyle w:val="TAL"/>
              <w:rPr>
                <w:rFonts w:cs="Arial"/>
                <w:sz w:val="16"/>
                <w:szCs w:val="16"/>
              </w:rPr>
            </w:pPr>
            <w:r w:rsidRPr="00A74E55">
              <w:rPr>
                <w:rFonts w:cs="Arial"/>
                <w:sz w:val="16"/>
                <w:szCs w:val="16"/>
              </w:rPr>
              <w:t>0118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406B56" w14:textId="77777777" w:rsidR="0090128A" w:rsidRPr="00A74E55" w:rsidRDefault="0090128A" w:rsidP="0090128A">
            <w:pPr>
              <w:pStyle w:val="TAR"/>
              <w:rPr>
                <w:rFonts w:cs="Arial"/>
                <w:sz w:val="16"/>
                <w:szCs w:val="16"/>
              </w:rPr>
            </w:pPr>
            <w:r w:rsidRPr="00A74E5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62A081" w14:textId="77777777" w:rsidR="0090128A" w:rsidRPr="00A74E55" w:rsidRDefault="0090128A" w:rsidP="0090128A">
            <w:pPr>
              <w:pStyle w:val="TAC"/>
              <w:rPr>
                <w:rFonts w:cs="Arial"/>
                <w:sz w:val="16"/>
                <w:szCs w:val="16"/>
              </w:rPr>
            </w:pPr>
            <w:r w:rsidRPr="00A74E55">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1B43BAC" w14:textId="77777777" w:rsidR="0090128A" w:rsidRPr="00A74E55" w:rsidRDefault="0090128A" w:rsidP="0090128A">
            <w:pPr>
              <w:pStyle w:val="TAL"/>
              <w:rPr>
                <w:rFonts w:cs="Arial"/>
                <w:sz w:val="16"/>
                <w:szCs w:val="16"/>
              </w:rPr>
            </w:pPr>
            <w:r w:rsidRPr="00A74E55">
              <w:rPr>
                <w:rFonts w:cs="Arial"/>
                <w:sz w:val="16"/>
                <w:szCs w:val="16"/>
              </w:rPr>
              <w:t>Corrections to procedures of QoS Sustainability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6201E9" w14:textId="7C500BA1" w:rsidR="0090128A" w:rsidRPr="00A74E55" w:rsidRDefault="0090128A" w:rsidP="0090128A">
            <w:pPr>
              <w:pStyle w:val="TAC"/>
              <w:rPr>
                <w:sz w:val="16"/>
                <w:szCs w:val="16"/>
                <w:lang w:eastAsia="zh-CN"/>
              </w:rPr>
            </w:pPr>
            <w:r w:rsidRPr="0033626A">
              <w:rPr>
                <w:sz w:val="16"/>
                <w:szCs w:val="16"/>
                <w:lang w:eastAsia="zh-CN"/>
              </w:rPr>
              <w:t>18.6.0</w:t>
            </w:r>
          </w:p>
        </w:tc>
      </w:tr>
      <w:tr w:rsidR="0090128A" w:rsidRPr="00A74E55" w14:paraId="61432F41" w14:textId="77777777" w:rsidTr="00A74E55">
        <w:tc>
          <w:tcPr>
            <w:tcW w:w="800" w:type="dxa"/>
            <w:tcBorders>
              <w:top w:val="single" w:sz="6" w:space="0" w:color="auto"/>
              <w:left w:val="single" w:sz="6" w:space="0" w:color="auto"/>
              <w:bottom w:val="single" w:sz="6" w:space="0" w:color="auto"/>
              <w:right w:val="single" w:sz="6" w:space="0" w:color="auto"/>
            </w:tcBorders>
            <w:shd w:val="solid" w:color="FFFFFF" w:fill="auto"/>
          </w:tcPr>
          <w:p w14:paraId="255200BE" w14:textId="5D1C372A" w:rsidR="0090128A" w:rsidRPr="00A74E55" w:rsidRDefault="0090128A" w:rsidP="0090128A">
            <w:pPr>
              <w:pStyle w:val="TAC"/>
              <w:rPr>
                <w:sz w:val="16"/>
                <w:szCs w:val="16"/>
                <w:lang w:eastAsia="zh-CN"/>
              </w:rPr>
            </w:pPr>
            <w:r w:rsidRPr="00A74E55">
              <w:rPr>
                <w:sz w:val="16"/>
                <w:szCs w:val="16"/>
                <w:lang w:eastAsia="zh-CN"/>
              </w:rPr>
              <w:t>2024-09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5F34BF8" w14:textId="1E7D2951" w:rsidR="0090128A" w:rsidRPr="00A74E55" w:rsidRDefault="0090128A" w:rsidP="0090128A">
            <w:pPr>
              <w:pStyle w:val="TAC"/>
              <w:rPr>
                <w:sz w:val="16"/>
                <w:szCs w:val="16"/>
                <w:lang w:eastAsia="zh-CN"/>
              </w:rPr>
            </w:pPr>
            <w:r w:rsidRPr="00A74E55">
              <w:rPr>
                <w:sz w:val="16"/>
                <w:szCs w:val="16"/>
                <w:lang w:eastAsia="zh-CN"/>
              </w:rPr>
              <w:t>CT#105</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1B645DA" w14:textId="0F01197F" w:rsidR="0090128A" w:rsidRPr="00A74E55" w:rsidRDefault="0090128A" w:rsidP="0090128A">
            <w:pPr>
              <w:pStyle w:val="TAC"/>
              <w:rPr>
                <w:rFonts w:cs="Arial"/>
                <w:sz w:val="16"/>
                <w:szCs w:val="16"/>
              </w:rPr>
            </w:pPr>
            <w:r w:rsidRPr="0090128A">
              <w:rPr>
                <w:rFonts w:cs="Arial"/>
                <w:sz w:val="16"/>
                <w:szCs w:val="16"/>
              </w:rPr>
              <w:t>CP-242124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8A2B773" w14:textId="67572B51" w:rsidR="0090128A" w:rsidRPr="00A74E55" w:rsidRDefault="0090128A" w:rsidP="0090128A">
            <w:pPr>
              <w:pStyle w:val="TAL"/>
              <w:rPr>
                <w:rFonts w:cs="Arial"/>
                <w:sz w:val="16"/>
                <w:szCs w:val="16"/>
              </w:rPr>
            </w:pPr>
            <w:r>
              <w:rPr>
                <w:rFonts w:cs="Arial"/>
                <w:sz w:val="16"/>
                <w:szCs w:val="16"/>
              </w:rPr>
              <w:t>0115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64AF57" w14:textId="77777777" w:rsidR="0090128A" w:rsidRPr="00A74E55" w:rsidRDefault="0090128A" w:rsidP="0090128A">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A75A1F" w14:textId="19E934A3" w:rsidR="0090128A" w:rsidRPr="00A74E55" w:rsidRDefault="0090128A" w:rsidP="0090128A">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93935F8" w14:textId="08E806A5" w:rsidR="0090128A" w:rsidRPr="00A74E55" w:rsidRDefault="0090128A" w:rsidP="0090128A">
            <w:pPr>
              <w:pStyle w:val="TAL"/>
              <w:rPr>
                <w:rFonts w:cs="Arial"/>
                <w:sz w:val="16"/>
                <w:szCs w:val="16"/>
              </w:rPr>
            </w:pPr>
            <w:r w:rsidRPr="008F3394">
              <w:rPr>
                <w:rFonts w:cs="Arial"/>
                <w:sz w:val="16"/>
                <w:szCs w:val="16"/>
              </w:rPr>
              <w:t>Corrections to Analytics Subscribe and Request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D85BB7" w14:textId="3B68AB50" w:rsidR="0090128A" w:rsidRPr="00A74E55" w:rsidRDefault="0090128A" w:rsidP="0090128A">
            <w:pPr>
              <w:pStyle w:val="TAC"/>
              <w:rPr>
                <w:sz w:val="16"/>
                <w:szCs w:val="16"/>
                <w:lang w:eastAsia="zh-CN"/>
              </w:rPr>
            </w:pPr>
            <w:r>
              <w:rPr>
                <w:sz w:val="16"/>
                <w:szCs w:val="16"/>
                <w:lang w:eastAsia="zh-CN"/>
              </w:rPr>
              <w:t>19.0.0</w:t>
            </w:r>
          </w:p>
        </w:tc>
      </w:tr>
      <w:tr w:rsidR="00412AAC" w:rsidRPr="00412AAC" w14:paraId="4010191C" w14:textId="77777777" w:rsidTr="00412AAC">
        <w:trPr>
          <w:ins w:id="579" w:author="MCC" w:date="2024-11-22T21:27: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ADF5C42" w14:textId="77777777" w:rsidR="00412AAC" w:rsidRPr="00412AAC" w:rsidRDefault="00412AAC" w:rsidP="00412AAC">
            <w:pPr>
              <w:pStyle w:val="TAC"/>
              <w:rPr>
                <w:ins w:id="580" w:author="MCC" w:date="2024-11-22T21:27:00Z"/>
                <w:sz w:val="16"/>
                <w:szCs w:val="16"/>
                <w:lang w:eastAsia="zh-CN"/>
              </w:rPr>
            </w:pPr>
            <w:ins w:id="581" w:author="MCC" w:date="2024-11-22T21:27:00Z">
              <w:r w:rsidRPr="00412AAC">
                <w:rPr>
                  <w:sz w:val="16"/>
                  <w:szCs w:val="16"/>
                  <w:lang w:eastAsia="zh-CN"/>
                </w:rPr>
                <w:t>2024-12</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5E3276B" w14:textId="77777777" w:rsidR="00412AAC" w:rsidRPr="00412AAC" w:rsidRDefault="00412AAC" w:rsidP="00412AAC">
            <w:pPr>
              <w:pStyle w:val="TAC"/>
              <w:rPr>
                <w:ins w:id="582" w:author="MCC" w:date="2024-11-22T21:27:00Z"/>
                <w:sz w:val="16"/>
                <w:szCs w:val="16"/>
                <w:lang w:eastAsia="zh-CN"/>
              </w:rPr>
            </w:pPr>
            <w:ins w:id="583" w:author="MCC" w:date="2024-11-22T21:27:00Z">
              <w:r w:rsidRPr="00412AAC">
                <w:rPr>
                  <w:sz w:val="16"/>
                  <w:szCs w:val="16"/>
                  <w:lang w:eastAsia="zh-CN"/>
                </w:rPr>
                <w:t>CT#106</w:t>
              </w:r>
            </w:ins>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366C0CBD" w14:textId="77777777" w:rsidR="00412AAC" w:rsidRPr="00412AAC" w:rsidRDefault="00412AAC" w:rsidP="00412AAC">
            <w:pPr>
              <w:pStyle w:val="TAC"/>
              <w:rPr>
                <w:ins w:id="584" w:author="MCC" w:date="2024-11-22T21:27:00Z"/>
                <w:rFonts w:cs="Arial"/>
                <w:sz w:val="16"/>
                <w:szCs w:val="16"/>
              </w:rPr>
            </w:pPr>
            <w:ins w:id="585" w:author="MCC" w:date="2024-11-22T21:27:00Z">
              <w:r w:rsidRPr="00412AAC">
                <w:rPr>
                  <w:rFonts w:cs="Arial"/>
                  <w:sz w:val="16"/>
                  <w:szCs w:val="16"/>
                </w:rPr>
                <w:t>C3-246469</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A317278" w14:textId="77777777" w:rsidR="00412AAC" w:rsidRPr="00412AAC" w:rsidRDefault="00412AAC" w:rsidP="00412AAC">
            <w:pPr>
              <w:pStyle w:val="TAL"/>
              <w:rPr>
                <w:ins w:id="586" w:author="MCC" w:date="2024-11-22T21:27:00Z"/>
                <w:rFonts w:cs="Arial"/>
                <w:sz w:val="16"/>
                <w:szCs w:val="16"/>
              </w:rPr>
            </w:pPr>
            <w:ins w:id="587" w:author="MCC" w:date="2024-11-22T21:27:00Z">
              <w:r w:rsidRPr="00412AAC">
                <w:rPr>
                  <w:rFonts w:cs="Arial"/>
                  <w:sz w:val="16"/>
                  <w:szCs w:val="16"/>
                </w:rPr>
                <w:t>0120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014E33" w14:textId="77777777" w:rsidR="00412AAC" w:rsidRPr="00412AAC" w:rsidRDefault="00412AAC" w:rsidP="00412AAC">
            <w:pPr>
              <w:pStyle w:val="TAR"/>
              <w:rPr>
                <w:ins w:id="588" w:author="MCC" w:date="2024-11-22T21:27:00Z"/>
                <w:rFonts w:cs="Arial"/>
                <w:sz w:val="16"/>
                <w:szCs w:val="16"/>
              </w:rPr>
            </w:pPr>
            <w:ins w:id="589" w:author="MCC" w:date="2024-11-22T21:27:00Z">
              <w:r w:rsidRPr="00412AAC">
                <w:rPr>
                  <w:rFonts w:cs="Arial"/>
                  <w:sz w:val="16"/>
                  <w:szCs w:val="16"/>
                </w:rPr>
                <w:t>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219D84" w14:textId="77777777" w:rsidR="00412AAC" w:rsidRPr="00412AAC" w:rsidRDefault="00412AAC" w:rsidP="00412AAC">
            <w:pPr>
              <w:pStyle w:val="TAC"/>
              <w:rPr>
                <w:ins w:id="590" w:author="MCC" w:date="2024-11-22T21:27:00Z"/>
                <w:rFonts w:cs="Arial"/>
                <w:sz w:val="16"/>
                <w:szCs w:val="16"/>
              </w:rPr>
            </w:pPr>
            <w:ins w:id="591" w:author="MCC" w:date="2024-11-22T21:27:00Z">
              <w:r w:rsidRPr="00412AAC">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3A4CA7C" w14:textId="77777777" w:rsidR="00412AAC" w:rsidRPr="00412AAC" w:rsidRDefault="00412AAC" w:rsidP="00412AAC">
            <w:pPr>
              <w:pStyle w:val="TAL"/>
              <w:rPr>
                <w:ins w:id="592" w:author="MCC" w:date="2024-11-22T21:27:00Z"/>
                <w:rFonts w:cs="Arial"/>
                <w:sz w:val="16"/>
                <w:szCs w:val="16"/>
              </w:rPr>
            </w:pPr>
            <w:ins w:id="593" w:author="MCC" w:date="2024-11-22T21:27:00Z">
              <w:r w:rsidRPr="00412AAC">
                <w:rPr>
                  <w:rFonts w:cs="Arial"/>
                  <w:sz w:val="16"/>
                  <w:szCs w:val="16"/>
                </w:rPr>
                <w:t>Support the discovery of NWDAF for VFL</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F8E8DC" w14:textId="5530CE18" w:rsidR="00412AAC" w:rsidRPr="00412AAC" w:rsidRDefault="00412AAC" w:rsidP="00412AAC">
            <w:pPr>
              <w:pStyle w:val="TAC"/>
              <w:rPr>
                <w:ins w:id="594" w:author="MCC" w:date="2024-11-22T21:27:00Z"/>
                <w:sz w:val="16"/>
                <w:szCs w:val="16"/>
                <w:lang w:eastAsia="zh-CN"/>
              </w:rPr>
            </w:pPr>
            <w:ins w:id="595" w:author="MCC" w:date="2024-11-22T21:28:00Z">
              <w:r>
                <w:rPr>
                  <w:sz w:val="16"/>
                  <w:szCs w:val="16"/>
                  <w:lang w:eastAsia="zh-CN"/>
                </w:rPr>
                <w:t>19.1.0</w:t>
              </w:r>
            </w:ins>
          </w:p>
        </w:tc>
      </w:tr>
      <w:tr w:rsidR="00412AAC" w:rsidRPr="00412AAC" w14:paraId="25284628" w14:textId="77777777" w:rsidTr="00412AAC">
        <w:trPr>
          <w:ins w:id="596" w:author="MCC" w:date="2024-11-22T21:27: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6C98344" w14:textId="77777777" w:rsidR="00412AAC" w:rsidRPr="00412AAC" w:rsidRDefault="00412AAC" w:rsidP="00412AAC">
            <w:pPr>
              <w:pStyle w:val="TAC"/>
              <w:rPr>
                <w:ins w:id="597" w:author="MCC" w:date="2024-11-22T21:27:00Z"/>
                <w:sz w:val="16"/>
                <w:szCs w:val="16"/>
                <w:lang w:eastAsia="zh-CN"/>
              </w:rPr>
            </w:pPr>
            <w:ins w:id="598" w:author="MCC" w:date="2024-11-22T21:27:00Z">
              <w:r w:rsidRPr="00412AAC">
                <w:rPr>
                  <w:sz w:val="16"/>
                  <w:szCs w:val="16"/>
                  <w:lang w:eastAsia="zh-CN"/>
                </w:rPr>
                <w:t>2024-12</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BBDA8A8" w14:textId="77777777" w:rsidR="00412AAC" w:rsidRPr="00412AAC" w:rsidRDefault="00412AAC" w:rsidP="00412AAC">
            <w:pPr>
              <w:pStyle w:val="TAC"/>
              <w:rPr>
                <w:ins w:id="599" w:author="MCC" w:date="2024-11-22T21:27:00Z"/>
                <w:sz w:val="16"/>
                <w:szCs w:val="16"/>
                <w:lang w:eastAsia="zh-CN"/>
              </w:rPr>
            </w:pPr>
            <w:ins w:id="600" w:author="MCC" w:date="2024-11-22T21:27:00Z">
              <w:r w:rsidRPr="00412AAC">
                <w:rPr>
                  <w:sz w:val="16"/>
                  <w:szCs w:val="16"/>
                  <w:lang w:eastAsia="zh-CN"/>
                </w:rPr>
                <w:t>CT#106</w:t>
              </w:r>
            </w:ins>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5FC36E1" w14:textId="77777777" w:rsidR="00412AAC" w:rsidRPr="00412AAC" w:rsidRDefault="00412AAC" w:rsidP="00412AAC">
            <w:pPr>
              <w:pStyle w:val="TAC"/>
              <w:rPr>
                <w:ins w:id="601" w:author="MCC" w:date="2024-11-22T21:27:00Z"/>
                <w:rFonts w:cs="Arial"/>
                <w:sz w:val="16"/>
                <w:szCs w:val="16"/>
              </w:rPr>
            </w:pPr>
            <w:ins w:id="602" w:author="MCC" w:date="2024-11-22T21:27:00Z">
              <w:r w:rsidRPr="00412AAC">
                <w:rPr>
                  <w:rFonts w:cs="Arial"/>
                  <w:sz w:val="16"/>
                  <w:szCs w:val="16"/>
                </w:rPr>
                <w:t>C3-245260</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7D24DB4" w14:textId="77777777" w:rsidR="00412AAC" w:rsidRPr="00412AAC" w:rsidRDefault="00412AAC" w:rsidP="00412AAC">
            <w:pPr>
              <w:pStyle w:val="TAL"/>
              <w:rPr>
                <w:ins w:id="603" w:author="MCC" w:date="2024-11-22T21:27:00Z"/>
                <w:rFonts w:cs="Arial"/>
                <w:sz w:val="16"/>
                <w:szCs w:val="16"/>
              </w:rPr>
            </w:pPr>
            <w:ins w:id="604" w:author="MCC" w:date="2024-11-22T21:27:00Z">
              <w:r w:rsidRPr="00412AAC">
                <w:rPr>
                  <w:rFonts w:cs="Arial"/>
                  <w:sz w:val="16"/>
                  <w:szCs w:val="16"/>
                </w:rPr>
                <w:t>0122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FB9E72" w14:textId="77777777" w:rsidR="00412AAC" w:rsidRPr="00412AAC" w:rsidRDefault="00412AAC" w:rsidP="00412AAC">
            <w:pPr>
              <w:pStyle w:val="TAR"/>
              <w:rPr>
                <w:ins w:id="605" w:author="MCC" w:date="2024-11-22T21:27:00Z"/>
                <w:rFonts w:cs="Arial"/>
                <w:sz w:val="16"/>
                <w:szCs w:val="16"/>
              </w:rPr>
            </w:pPr>
            <w:ins w:id="606" w:author="MCC" w:date="2024-11-22T21:27:00Z">
              <w:r w:rsidRPr="00412AAC">
                <w:rPr>
                  <w:rFonts w:cs="Arial"/>
                  <w:sz w:val="16"/>
                  <w:szCs w:val="16"/>
                </w:rPr>
                <w:t> </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FA7420" w14:textId="77777777" w:rsidR="00412AAC" w:rsidRPr="00412AAC" w:rsidRDefault="00412AAC" w:rsidP="00412AAC">
            <w:pPr>
              <w:pStyle w:val="TAC"/>
              <w:rPr>
                <w:ins w:id="607" w:author="MCC" w:date="2024-11-22T21:27:00Z"/>
                <w:rFonts w:cs="Arial"/>
                <w:sz w:val="16"/>
                <w:szCs w:val="16"/>
              </w:rPr>
            </w:pPr>
            <w:ins w:id="608" w:author="MCC" w:date="2024-11-22T21:27:00Z">
              <w:r w:rsidRPr="00412AAC">
                <w:rPr>
                  <w:rFonts w:cs="Arial"/>
                  <w:sz w:val="16"/>
                  <w:szCs w:val="16"/>
                </w:rPr>
                <w:t>A</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45BB14" w14:textId="77777777" w:rsidR="00412AAC" w:rsidRPr="00412AAC" w:rsidRDefault="00412AAC" w:rsidP="00412AAC">
            <w:pPr>
              <w:pStyle w:val="TAL"/>
              <w:rPr>
                <w:ins w:id="609" w:author="MCC" w:date="2024-11-22T21:27:00Z"/>
                <w:rFonts w:cs="Arial"/>
                <w:sz w:val="16"/>
                <w:szCs w:val="16"/>
              </w:rPr>
            </w:pPr>
            <w:ins w:id="610" w:author="MCC" w:date="2024-11-22T21:27:00Z">
              <w:r w:rsidRPr="00412AAC">
                <w:rPr>
                  <w:rFonts w:cs="Arial"/>
                  <w:sz w:val="16"/>
                  <w:szCs w:val="16"/>
                </w:rPr>
                <w:t>Corrections on the attribute name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26C4BC" w14:textId="00FBEA45" w:rsidR="00412AAC" w:rsidRPr="00412AAC" w:rsidRDefault="00412AAC" w:rsidP="00412AAC">
            <w:pPr>
              <w:pStyle w:val="TAC"/>
              <w:rPr>
                <w:ins w:id="611" w:author="MCC" w:date="2024-11-22T21:27:00Z"/>
                <w:sz w:val="16"/>
                <w:szCs w:val="16"/>
                <w:lang w:eastAsia="zh-CN"/>
              </w:rPr>
            </w:pPr>
            <w:ins w:id="612" w:author="MCC" w:date="2024-11-22T21:28:00Z">
              <w:r>
                <w:rPr>
                  <w:sz w:val="16"/>
                  <w:szCs w:val="16"/>
                  <w:lang w:eastAsia="zh-CN"/>
                </w:rPr>
                <w:t>19.1.0</w:t>
              </w:r>
            </w:ins>
          </w:p>
        </w:tc>
      </w:tr>
      <w:tr w:rsidR="00412AAC" w:rsidRPr="00412AAC" w14:paraId="42650589" w14:textId="77777777" w:rsidTr="00412AAC">
        <w:trPr>
          <w:ins w:id="613" w:author="MCC" w:date="2024-11-22T21:27: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7C7FBFE" w14:textId="77777777" w:rsidR="00412AAC" w:rsidRPr="00412AAC" w:rsidRDefault="00412AAC" w:rsidP="00412AAC">
            <w:pPr>
              <w:pStyle w:val="TAC"/>
              <w:rPr>
                <w:ins w:id="614" w:author="MCC" w:date="2024-11-22T21:27:00Z"/>
                <w:sz w:val="16"/>
                <w:szCs w:val="16"/>
                <w:lang w:eastAsia="zh-CN"/>
              </w:rPr>
            </w:pPr>
            <w:ins w:id="615" w:author="MCC" w:date="2024-11-22T21:27:00Z">
              <w:r w:rsidRPr="00412AAC">
                <w:rPr>
                  <w:sz w:val="16"/>
                  <w:szCs w:val="16"/>
                  <w:lang w:eastAsia="zh-CN"/>
                </w:rPr>
                <w:t>2024-12</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E1B2302" w14:textId="77777777" w:rsidR="00412AAC" w:rsidRPr="00412AAC" w:rsidRDefault="00412AAC" w:rsidP="00412AAC">
            <w:pPr>
              <w:pStyle w:val="TAC"/>
              <w:rPr>
                <w:ins w:id="616" w:author="MCC" w:date="2024-11-22T21:27:00Z"/>
                <w:sz w:val="16"/>
                <w:szCs w:val="16"/>
                <w:lang w:eastAsia="zh-CN"/>
              </w:rPr>
            </w:pPr>
            <w:ins w:id="617" w:author="MCC" w:date="2024-11-22T21:27:00Z">
              <w:r w:rsidRPr="00412AAC">
                <w:rPr>
                  <w:sz w:val="16"/>
                  <w:szCs w:val="16"/>
                  <w:lang w:eastAsia="zh-CN"/>
                </w:rPr>
                <w:t>CT#106</w:t>
              </w:r>
            </w:ins>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421AAE23" w14:textId="77777777" w:rsidR="00412AAC" w:rsidRPr="00412AAC" w:rsidRDefault="00412AAC" w:rsidP="00412AAC">
            <w:pPr>
              <w:pStyle w:val="TAC"/>
              <w:rPr>
                <w:ins w:id="618" w:author="MCC" w:date="2024-11-22T21:27:00Z"/>
                <w:rFonts w:cs="Arial"/>
                <w:sz w:val="16"/>
                <w:szCs w:val="16"/>
              </w:rPr>
            </w:pPr>
            <w:ins w:id="619" w:author="MCC" w:date="2024-11-22T21:27:00Z">
              <w:r w:rsidRPr="00412AAC">
                <w:rPr>
                  <w:rFonts w:cs="Arial"/>
                  <w:sz w:val="16"/>
                  <w:szCs w:val="16"/>
                </w:rPr>
                <w:t>C3-245376</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974737" w14:textId="77777777" w:rsidR="00412AAC" w:rsidRPr="00412AAC" w:rsidRDefault="00412AAC" w:rsidP="00412AAC">
            <w:pPr>
              <w:pStyle w:val="TAL"/>
              <w:rPr>
                <w:ins w:id="620" w:author="MCC" w:date="2024-11-22T21:27:00Z"/>
                <w:rFonts w:cs="Arial"/>
                <w:sz w:val="16"/>
                <w:szCs w:val="16"/>
              </w:rPr>
            </w:pPr>
            <w:ins w:id="621" w:author="MCC" w:date="2024-11-22T21:27:00Z">
              <w:r w:rsidRPr="00412AAC">
                <w:rPr>
                  <w:rFonts w:cs="Arial"/>
                  <w:sz w:val="16"/>
                  <w:szCs w:val="16"/>
                </w:rPr>
                <w:t>0123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93BBEF" w14:textId="77777777" w:rsidR="00412AAC" w:rsidRPr="00412AAC" w:rsidRDefault="00412AAC" w:rsidP="00412AAC">
            <w:pPr>
              <w:pStyle w:val="TAR"/>
              <w:rPr>
                <w:ins w:id="622" w:author="MCC" w:date="2024-11-22T21:27:00Z"/>
                <w:rFonts w:cs="Arial"/>
                <w:sz w:val="16"/>
                <w:szCs w:val="16"/>
              </w:rPr>
            </w:pPr>
            <w:ins w:id="623" w:author="MCC" w:date="2024-11-22T21:27:00Z">
              <w:r w:rsidRPr="00412AAC">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9D8714" w14:textId="77777777" w:rsidR="00412AAC" w:rsidRPr="00412AAC" w:rsidRDefault="00412AAC" w:rsidP="00412AAC">
            <w:pPr>
              <w:pStyle w:val="TAC"/>
              <w:rPr>
                <w:ins w:id="624" w:author="MCC" w:date="2024-11-22T21:27:00Z"/>
                <w:rFonts w:cs="Arial"/>
                <w:sz w:val="16"/>
                <w:szCs w:val="16"/>
              </w:rPr>
            </w:pPr>
            <w:ins w:id="625" w:author="MCC" w:date="2024-11-22T21:27:00Z">
              <w:r w:rsidRPr="00412AAC">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6540081" w14:textId="77777777" w:rsidR="00412AAC" w:rsidRPr="00412AAC" w:rsidRDefault="00412AAC" w:rsidP="00412AAC">
            <w:pPr>
              <w:pStyle w:val="TAL"/>
              <w:rPr>
                <w:ins w:id="626" w:author="MCC" w:date="2024-11-22T21:27:00Z"/>
                <w:rFonts w:cs="Arial"/>
                <w:sz w:val="16"/>
                <w:szCs w:val="16"/>
              </w:rPr>
            </w:pPr>
            <w:ins w:id="627" w:author="MCC" w:date="2024-11-22T21:27:00Z">
              <w:r w:rsidRPr="00412AAC">
                <w:rPr>
                  <w:rFonts w:cs="Arial"/>
                  <w:sz w:val="16"/>
                  <w:szCs w:val="16"/>
                </w:rPr>
                <w:t>Miscellaneous corrections on FL procedure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A42078" w14:textId="33417C6C" w:rsidR="00412AAC" w:rsidRPr="00412AAC" w:rsidRDefault="00412AAC" w:rsidP="00412AAC">
            <w:pPr>
              <w:pStyle w:val="TAC"/>
              <w:rPr>
                <w:ins w:id="628" w:author="MCC" w:date="2024-11-22T21:27:00Z"/>
                <w:sz w:val="16"/>
                <w:szCs w:val="16"/>
                <w:lang w:eastAsia="zh-CN"/>
              </w:rPr>
            </w:pPr>
            <w:ins w:id="629" w:author="MCC" w:date="2024-11-22T21:28:00Z">
              <w:r>
                <w:rPr>
                  <w:sz w:val="16"/>
                  <w:szCs w:val="16"/>
                  <w:lang w:eastAsia="zh-CN"/>
                </w:rPr>
                <w:t>19.1.0</w:t>
              </w:r>
            </w:ins>
          </w:p>
        </w:tc>
      </w:tr>
      <w:tr w:rsidR="00412AAC" w:rsidRPr="00412AAC" w14:paraId="01252300" w14:textId="77777777" w:rsidTr="00412AAC">
        <w:trPr>
          <w:ins w:id="630" w:author="MCC" w:date="2024-11-22T21:27: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84184F9" w14:textId="77777777" w:rsidR="00412AAC" w:rsidRPr="00412AAC" w:rsidRDefault="00412AAC" w:rsidP="00412AAC">
            <w:pPr>
              <w:pStyle w:val="TAC"/>
              <w:rPr>
                <w:ins w:id="631" w:author="MCC" w:date="2024-11-22T21:27:00Z"/>
                <w:sz w:val="16"/>
                <w:szCs w:val="16"/>
                <w:lang w:eastAsia="zh-CN"/>
              </w:rPr>
            </w:pPr>
            <w:ins w:id="632" w:author="MCC" w:date="2024-11-22T21:27:00Z">
              <w:r w:rsidRPr="00412AAC">
                <w:rPr>
                  <w:sz w:val="16"/>
                  <w:szCs w:val="16"/>
                  <w:lang w:eastAsia="zh-CN"/>
                </w:rPr>
                <w:t>2024-12</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4973E98" w14:textId="77777777" w:rsidR="00412AAC" w:rsidRPr="00412AAC" w:rsidRDefault="00412AAC" w:rsidP="00412AAC">
            <w:pPr>
              <w:pStyle w:val="TAC"/>
              <w:rPr>
                <w:ins w:id="633" w:author="MCC" w:date="2024-11-22T21:27:00Z"/>
                <w:sz w:val="16"/>
                <w:szCs w:val="16"/>
                <w:lang w:eastAsia="zh-CN"/>
              </w:rPr>
            </w:pPr>
            <w:ins w:id="634" w:author="MCC" w:date="2024-11-22T21:27:00Z">
              <w:r w:rsidRPr="00412AAC">
                <w:rPr>
                  <w:sz w:val="16"/>
                  <w:szCs w:val="16"/>
                  <w:lang w:eastAsia="zh-CN"/>
                </w:rPr>
                <w:t>CT#106</w:t>
              </w:r>
            </w:ins>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394903B1" w14:textId="77777777" w:rsidR="00412AAC" w:rsidRPr="00412AAC" w:rsidRDefault="00412AAC" w:rsidP="00412AAC">
            <w:pPr>
              <w:pStyle w:val="TAC"/>
              <w:rPr>
                <w:ins w:id="635" w:author="MCC" w:date="2024-11-22T21:27:00Z"/>
                <w:rFonts w:cs="Arial"/>
                <w:sz w:val="16"/>
                <w:szCs w:val="16"/>
              </w:rPr>
            </w:pPr>
            <w:ins w:id="636" w:author="MCC" w:date="2024-11-22T21:27:00Z">
              <w:r w:rsidRPr="00412AAC">
                <w:rPr>
                  <w:rFonts w:cs="Arial"/>
                  <w:sz w:val="16"/>
                  <w:szCs w:val="16"/>
                </w:rPr>
                <w:t>C3-245478</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11F792A" w14:textId="77777777" w:rsidR="00412AAC" w:rsidRPr="00412AAC" w:rsidRDefault="00412AAC" w:rsidP="00412AAC">
            <w:pPr>
              <w:pStyle w:val="TAL"/>
              <w:rPr>
                <w:ins w:id="637" w:author="MCC" w:date="2024-11-22T21:27:00Z"/>
                <w:rFonts w:cs="Arial"/>
                <w:sz w:val="16"/>
                <w:szCs w:val="16"/>
              </w:rPr>
            </w:pPr>
            <w:ins w:id="638" w:author="MCC" w:date="2024-11-22T21:27:00Z">
              <w:r w:rsidRPr="00412AAC">
                <w:rPr>
                  <w:rFonts w:cs="Arial"/>
                  <w:sz w:val="16"/>
                  <w:szCs w:val="16"/>
                </w:rPr>
                <w:t>0126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780E41" w14:textId="77777777" w:rsidR="00412AAC" w:rsidRPr="00412AAC" w:rsidRDefault="00412AAC" w:rsidP="00412AAC">
            <w:pPr>
              <w:pStyle w:val="TAR"/>
              <w:rPr>
                <w:ins w:id="639" w:author="MCC" w:date="2024-11-22T21:27:00Z"/>
                <w:rFonts w:cs="Arial"/>
                <w:sz w:val="16"/>
                <w:szCs w:val="16"/>
              </w:rPr>
            </w:pPr>
            <w:ins w:id="640" w:author="MCC" w:date="2024-11-22T21:27:00Z">
              <w:r w:rsidRPr="00412AAC">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C7D72F" w14:textId="77777777" w:rsidR="00412AAC" w:rsidRPr="00412AAC" w:rsidRDefault="00412AAC" w:rsidP="00412AAC">
            <w:pPr>
              <w:pStyle w:val="TAC"/>
              <w:rPr>
                <w:ins w:id="641" w:author="MCC" w:date="2024-11-22T21:27:00Z"/>
                <w:rFonts w:cs="Arial"/>
                <w:sz w:val="16"/>
                <w:szCs w:val="16"/>
              </w:rPr>
            </w:pPr>
            <w:ins w:id="642" w:author="MCC" w:date="2024-11-22T21:27:00Z">
              <w:r w:rsidRPr="00412AAC">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C9724C7" w14:textId="77777777" w:rsidR="00412AAC" w:rsidRPr="00412AAC" w:rsidRDefault="00412AAC" w:rsidP="00412AAC">
            <w:pPr>
              <w:pStyle w:val="TAL"/>
              <w:rPr>
                <w:ins w:id="643" w:author="MCC" w:date="2024-11-22T21:27:00Z"/>
                <w:rFonts w:cs="Arial"/>
                <w:sz w:val="16"/>
                <w:szCs w:val="16"/>
              </w:rPr>
            </w:pPr>
            <w:ins w:id="644" w:author="MCC" w:date="2024-11-22T21:27:00Z">
              <w:r w:rsidRPr="00412AAC">
                <w:rPr>
                  <w:rFonts w:cs="Arial"/>
                  <w:sz w:val="16"/>
                  <w:szCs w:val="16"/>
                </w:rPr>
                <w:t>Support for LMF to retrieve ML Model of AIML based positioning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6AC61F" w14:textId="5F72455D" w:rsidR="00412AAC" w:rsidRPr="00412AAC" w:rsidRDefault="00412AAC" w:rsidP="00412AAC">
            <w:pPr>
              <w:pStyle w:val="TAC"/>
              <w:rPr>
                <w:ins w:id="645" w:author="MCC" w:date="2024-11-22T21:27:00Z"/>
                <w:sz w:val="16"/>
                <w:szCs w:val="16"/>
                <w:lang w:eastAsia="zh-CN"/>
              </w:rPr>
            </w:pPr>
            <w:ins w:id="646" w:author="MCC" w:date="2024-11-22T21:28:00Z">
              <w:r>
                <w:rPr>
                  <w:sz w:val="16"/>
                  <w:szCs w:val="16"/>
                  <w:lang w:eastAsia="zh-CN"/>
                </w:rPr>
                <w:t>19.1.0</w:t>
              </w:r>
            </w:ins>
          </w:p>
        </w:tc>
      </w:tr>
      <w:tr w:rsidR="00412AAC" w:rsidRPr="00412AAC" w14:paraId="5AAC3424" w14:textId="77777777" w:rsidTr="00412AAC">
        <w:trPr>
          <w:ins w:id="647" w:author="MCC" w:date="2024-11-22T21:27: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7E078C5" w14:textId="77777777" w:rsidR="00412AAC" w:rsidRPr="00412AAC" w:rsidRDefault="00412AAC" w:rsidP="00412AAC">
            <w:pPr>
              <w:pStyle w:val="TAC"/>
              <w:rPr>
                <w:ins w:id="648" w:author="MCC" w:date="2024-11-22T21:27:00Z"/>
                <w:sz w:val="16"/>
                <w:szCs w:val="16"/>
                <w:lang w:eastAsia="zh-CN"/>
              </w:rPr>
            </w:pPr>
            <w:ins w:id="649" w:author="MCC" w:date="2024-11-22T21:27:00Z">
              <w:r w:rsidRPr="00412AAC">
                <w:rPr>
                  <w:sz w:val="16"/>
                  <w:szCs w:val="16"/>
                  <w:lang w:eastAsia="zh-CN"/>
                </w:rPr>
                <w:t>2024-12</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985E640" w14:textId="77777777" w:rsidR="00412AAC" w:rsidRPr="00412AAC" w:rsidRDefault="00412AAC" w:rsidP="00412AAC">
            <w:pPr>
              <w:pStyle w:val="TAC"/>
              <w:rPr>
                <w:ins w:id="650" w:author="MCC" w:date="2024-11-22T21:27:00Z"/>
                <w:sz w:val="16"/>
                <w:szCs w:val="16"/>
                <w:lang w:eastAsia="zh-CN"/>
              </w:rPr>
            </w:pPr>
            <w:ins w:id="651" w:author="MCC" w:date="2024-11-22T21:27:00Z">
              <w:r w:rsidRPr="00412AAC">
                <w:rPr>
                  <w:sz w:val="16"/>
                  <w:szCs w:val="16"/>
                  <w:lang w:eastAsia="zh-CN"/>
                </w:rPr>
                <w:t>CT#106</w:t>
              </w:r>
            </w:ins>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40DEE012" w14:textId="77777777" w:rsidR="00412AAC" w:rsidRPr="00412AAC" w:rsidRDefault="00412AAC" w:rsidP="00412AAC">
            <w:pPr>
              <w:pStyle w:val="TAC"/>
              <w:rPr>
                <w:ins w:id="652" w:author="MCC" w:date="2024-11-22T21:27:00Z"/>
                <w:rFonts w:cs="Arial"/>
                <w:sz w:val="16"/>
                <w:szCs w:val="16"/>
              </w:rPr>
            </w:pPr>
            <w:ins w:id="653" w:author="MCC" w:date="2024-11-22T21:27:00Z">
              <w:r w:rsidRPr="00412AAC">
                <w:rPr>
                  <w:rFonts w:cs="Arial"/>
                  <w:sz w:val="16"/>
                  <w:szCs w:val="16"/>
                </w:rPr>
                <w:t>C3-246519</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146DC92" w14:textId="77777777" w:rsidR="00412AAC" w:rsidRPr="00412AAC" w:rsidRDefault="00412AAC" w:rsidP="00412AAC">
            <w:pPr>
              <w:pStyle w:val="TAL"/>
              <w:rPr>
                <w:ins w:id="654" w:author="MCC" w:date="2024-11-22T21:27:00Z"/>
                <w:rFonts w:cs="Arial"/>
                <w:sz w:val="16"/>
                <w:szCs w:val="16"/>
              </w:rPr>
            </w:pPr>
            <w:ins w:id="655" w:author="MCC" w:date="2024-11-22T21:27:00Z">
              <w:r w:rsidRPr="00412AAC">
                <w:rPr>
                  <w:rFonts w:cs="Arial"/>
                  <w:sz w:val="16"/>
                  <w:szCs w:val="16"/>
                </w:rPr>
                <w:t>0128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889232" w14:textId="77777777" w:rsidR="00412AAC" w:rsidRPr="00412AAC" w:rsidRDefault="00412AAC" w:rsidP="00412AAC">
            <w:pPr>
              <w:pStyle w:val="TAR"/>
              <w:rPr>
                <w:ins w:id="656" w:author="MCC" w:date="2024-11-22T21:27:00Z"/>
                <w:rFonts w:cs="Arial"/>
                <w:sz w:val="16"/>
                <w:szCs w:val="16"/>
              </w:rPr>
            </w:pPr>
            <w:ins w:id="657" w:author="MCC" w:date="2024-11-22T21:27:00Z">
              <w:r w:rsidRPr="00412AAC">
                <w:rPr>
                  <w:rFonts w:cs="Arial"/>
                  <w:sz w:val="16"/>
                  <w:szCs w:val="16"/>
                </w:rPr>
                <w:t>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5D7B1A" w14:textId="77777777" w:rsidR="00412AAC" w:rsidRPr="00412AAC" w:rsidRDefault="00412AAC" w:rsidP="00412AAC">
            <w:pPr>
              <w:pStyle w:val="TAC"/>
              <w:rPr>
                <w:ins w:id="658" w:author="MCC" w:date="2024-11-22T21:27:00Z"/>
                <w:rFonts w:cs="Arial"/>
                <w:sz w:val="16"/>
                <w:szCs w:val="16"/>
              </w:rPr>
            </w:pPr>
            <w:ins w:id="659" w:author="MCC" w:date="2024-11-22T21:27:00Z">
              <w:r w:rsidRPr="00412AAC">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D4886B6" w14:textId="77777777" w:rsidR="00412AAC" w:rsidRPr="00412AAC" w:rsidRDefault="00412AAC" w:rsidP="00412AAC">
            <w:pPr>
              <w:pStyle w:val="TAL"/>
              <w:rPr>
                <w:ins w:id="660" w:author="MCC" w:date="2024-11-22T21:27:00Z"/>
                <w:rFonts w:cs="Arial"/>
                <w:sz w:val="16"/>
                <w:szCs w:val="16"/>
              </w:rPr>
            </w:pPr>
            <w:ins w:id="661" w:author="MCC" w:date="2024-11-22T21:27:00Z">
              <w:r w:rsidRPr="00412AAC">
                <w:rPr>
                  <w:rFonts w:cs="Arial"/>
                  <w:sz w:val="16"/>
                  <w:szCs w:val="16"/>
                </w:rPr>
                <w:t>Support of signalling storm mitigation and prevention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64CE08" w14:textId="3B2D4672" w:rsidR="00412AAC" w:rsidRPr="00412AAC" w:rsidRDefault="00412AAC" w:rsidP="00412AAC">
            <w:pPr>
              <w:pStyle w:val="TAC"/>
              <w:rPr>
                <w:ins w:id="662" w:author="MCC" w:date="2024-11-22T21:27:00Z"/>
                <w:sz w:val="16"/>
                <w:szCs w:val="16"/>
                <w:lang w:eastAsia="zh-CN"/>
              </w:rPr>
            </w:pPr>
            <w:ins w:id="663" w:author="MCC" w:date="2024-11-22T21:28:00Z">
              <w:r>
                <w:rPr>
                  <w:sz w:val="16"/>
                  <w:szCs w:val="16"/>
                  <w:lang w:eastAsia="zh-CN"/>
                </w:rPr>
                <w:t>19.1.0</w:t>
              </w:r>
            </w:ins>
          </w:p>
        </w:tc>
      </w:tr>
      <w:tr w:rsidR="00412AAC" w:rsidRPr="00412AAC" w14:paraId="4A561D37" w14:textId="77777777" w:rsidTr="00412AAC">
        <w:trPr>
          <w:ins w:id="664" w:author="MCC" w:date="2024-11-22T21:27: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4198D20" w14:textId="77777777" w:rsidR="00412AAC" w:rsidRPr="00412AAC" w:rsidRDefault="00412AAC" w:rsidP="00412AAC">
            <w:pPr>
              <w:pStyle w:val="TAC"/>
              <w:rPr>
                <w:ins w:id="665" w:author="MCC" w:date="2024-11-22T21:27:00Z"/>
                <w:sz w:val="16"/>
                <w:szCs w:val="16"/>
                <w:lang w:eastAsia="zh-CN"/>
              </w:rPr>
            </w:pPr>
            <w:ins w:id="666" w:author="MCC" w:date="2024-11-22T21:27:00Z">
              <w:r w:rsidRPr="00412AAC">
                <w:rPr>
                  <w:sz w:val="16"/>
                  <w:szCs w:val="16"/>
                  <w:lang w:eastAsia="zh-CN"/>
                </w:rPr>
                <w:t>2024-12</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347F996" w14:textId="77777777" w:rsidR="00412AAC" w:rsidRPr="00412AAC" w:rsidRDefault="00412AAC" w:rsidP="00412AAC">
            <w:pPr>
              <w:pStyle w:val="TAC"/>
              <w:rPr>
                <w:ins w:id="667" w:author="MCC" w:date="2024-11-22T21:27:00Z"/>
                <w:sz w:val="16"/>
                <w:szCs w:val="16"/>
                <w:lang w:eastAsia="zh-CN"/>
              </w:rPr>
            </w:pPr>
            <w:ins w:id="668" w:author="MCC" w:date="2024-11-22T21:27:00Z">
              <w:r w:rsidRPr="00412AAC">
                <w:rPr>
                  <w:sz w:val="16"/>
                  <w:szCs w:val="16"/>
                  <w:lang w:eastAsia="zh-CN"/>
                </w:rPr>
                <w:t>CT#106</w:t>
              </w:r>
            </w:ins>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B3EEC79" w14:textId="77777777" w:rsidR="00412AAC" w:rsidRPr="00412AAC" w:rsidRDefault="00412AAC" w:rsidP="00412AAC">
            <w:pPr>
              <w:pStyle w:val="TAC"/>
              <w:rPr>
                <w:ins w:id="669" w:author="MCC" w:date="2024-11-22T21:27:00Z"/>
                <w:rFonts w:cs="Arial"/>
                <w:sz w:val="16"/>
                <w:szCs w:val="16"/>
              </w:rPr>
            </w:pPr>
            <w:ins w:id="670" w:author="MCC" w:date="2024-11-22T21:27:00Z">
              <w:r w:rsidRPr="00412AAC">
                <w:rPr>
                  <w:rFonts w:cs="Arial"/>
                  <w:sz w:val="16"/>
                  <w:szCs w:val="16"/>
                </w:rPr>
                <w:t>C3-246438</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802B6E6" w14:textId="77777777" w:rsidR="00412AAC" w:rsidRPr="00412AAC" w:rsidRDefault="00412AAC" w:rsidP="00412AAC">
            <w:pPr>
              <w:pStyle w:val="TAL"/>
              <w:rPr>
                <w:ins w:id="671" w:author="MCC" w:date="2024-11-22T21:27:00Z"/>
                <w:rFonts w:cs="Arial"/>
                <w:sz w:val="16"/>
                <w:szCs w:val="16"/>
              </w:rPr>
            </w:pPr>
            <w:ins w:id="672" w:author="MCC" w:date="2024-11-22T21:27:00Z">
              <w:r w:rsidRPr="00412AAC">
                <w:rPr>
                  <w:rFonts w:cs="Arial"/>
                  <w:sz w:val="16"/>
                  <w:szCs w:val="16"/>
                </w:rPr>
                <w:t>0129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2F6056" w14:textId="77777777" w:rsidR="00412AAC" w:rsidRPr="00412AAC" w:rsidRDefault="00412AAC" w:rsidP="00412AAC">
            <w:pPr>
              <w:pStyle w:val="TAR"/>
              <w:rPr>
                <w:ins w:id="673" w:author="MCC" w:date="2024-11-22T21:27:00Z"/>
                <w:rFonts w:cs="Arial"/>
                <w:sz w:val="16"/>
                <w:szCs w:val="16"/>
              </w:rPr>
            </w:pPr>
            <w:ins w:id="674" w:author="MCC" w:date="2024-11-22T21:27:00Z">
              <w:r w:rsidRPr="00412AAC">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8F815C" w14:textId="77777777" w:rsidR="00412AAC" w:rsidRPr="00412AAC" w:rsidRDefault="00412AAC" w:rsidP="00412AAC">
            <w:pPr>
              <w:pStyle w:val="TAC"/>
              <w:rPr>
                <w:ins w:id="675" w:author="MCC" w:date="2024-11-22T21:27:00Z"/>
                <w:rFonts w:cs="Arial"/>
                <w:sz w:val="16"/>
                <w:szCs w:val="16"/>
              </w:rPr>
            </w:pPr>
            <w:ins w:id="676" w:author="MCC" w:date="2024-11-22T21:27:00Z">
              <w:r w:rsidRPr="00412AAC">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3627027" w14:textId="77777777" w:rsidR="00412AAC" w:rsidRPr="00412AAC" w:rsidRDefault="00412AAC" w:rsidP="00412AAC">
            <w:pPr>
              <w:pStyle w:val="TAL"/>
              <w:rPr>
                <w:ins w:id="677" w:author="MCC" w:date="2024-11-22T21:27:00Z"/>
                <w:rFonts w:cs="Arial"/>
                <w:sz w:val="16"/>
                <w:szCs w:val="16"/>
              </w:rPr>
            </w:pPr>
            <w:ins w:id="678" w:author="MCC" w:date="2024-11-22T21:27:00Z">
              <w:r w:rsidRPr="00412AAC">
                <w:rPr>
                  <w:rFonts w:cs="Arial"/>
                  <w:sz w:val="16"/>
                  <w:szCs w:val="16"/>
                </w:rPr>
                <w:t>Procedure for Data Collection from the UE Application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557D2" w14:textId="03BB9783" w:rsidR="00412AAC" w:rsidRPr="00412AAC" w:rsidRDefault="00412AAC" w:rsidP="00412AAC">
            <w:pPr>
              <w:pStyle w:val="TAC"/>
              <w:rPr>
                <w:ins w:id="679" w:author="MCC" w:date="2024-11-22T21:27:00Z"/>
                <w:sz w:val="16"/>
                <w:szCs w:val="16"/>
                <w:lang w:eastAsia="zh-CN"/>
              </w:rPr>
            </w:pPr>
            <w:ins w:id="680" w:author="MCC" w:date="2024-11-22T21:28:00Z">
              <w:r>
                <w:rPr>
                  <w:sz w:val="16"/>
                  <w:szCs w:val="16"/>
                  <w:lang w:eastAsia="zh-CN"/>
                </w:rPr>
                <w:t>19.1.0</w:t>
              </w:r>
            </w:ins>
          </w:p>
        </w:tc>
      </w:tr>
      <w:tr w:rsidR="00412AAC" w:rsidRPr="00412AAC" w14:paraId="78DE5996" w14:textId="77777777" w:rsidTr="00412AAC">
        <w:trPr>
          <w:ins w:id="681" w:author="MCC" w:date="2024-11-22T21:27: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16FB951" w14:textId="77777777" w:rsidR="00412AAC" w:rsidRPr="00412AAC" w:rsidRDefault="00412AAC" w:rsidP="00412AAC">
            <w:pPr>
              <w:pStyle w:val="TAC"/>
              <w:rPr>
                <w:ins w:id="682" w:author="MCC" w:date="2024-11-22T21:27:00Z"/>
                <w:sz w:val="16"/>
                <w:szCs w:val="16"/>
                <w:lang w:eastAsia="zh-CN"/>
              </w:rPr>
            </w:pPr>
            <w:ins w:id="683" w:author="MCC" w:date="2024-11-22T21:27:00Z">
              <w:r w:rsidRPr="00412AAC">
                <w:rPr>
                  <w:sz w:val="16"/>
                  <w:szCs w:val="16"/>
                  <w:lang w:eastAsia="zh-CN"/>
                </w:rPr>
                <w:t>2024-12</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6251A11" w14:textId="77777777" w:rsidR="00412AAC" w:rsidRPr="00412AAC" w:rsidRDefault="00412AAC" w:rsidP="00412AAC">
            <w:pPr>
              <w:pStyle w:val="TAC"/>
              <w:rPr>
                <w:ins w:id="684" w:author="MCC" w:date="2024-11-22T21:27:00Z"/>
                <w:sz w:val="16"/>
                <w:szCs w:val="16"/>
                <w:lang w:eastAsia="zh-CN"/>
              </w:rPr>
            </w:pPr>
            <w:ins w:id="685" w:author="MCC" w:date="2024-11-22T21:27:00Z">
              <w:r w:rsidRPr="00412AAC">
                <w:rPr>
                  <w:sz w:val="16"/>
                  <w:szCs w:val="16"/>
                  <w:lang w:eastAsia="zh-CN"/>
                </w:rPr>
                <w:t>CT#106</w:t>
              </w:r>
            </w:ins>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865B625" w14:textId="77777777" w:rsidR="00412AAC" w:rsidRPr="00412AAC" w:rsidRDefault="00412AAC" w:rsidP="00412AAC">
            <w:pPr>
              <w:pStyle w:val="TAC"/>
              <w:rPr>
                <w:ins w:id="686" w:author="MCC" w:date="2024-11-22T21:27:00Z"/>
                <w:rFonts w:cs="Arial"/>
                <w:sz w:val="16"/>
                <w:szCs w:val="16"/>
              </w:rPr>
            </w:pPr>
            <w:ins w:id="687" w:author="MCC" w:date="2024-11-22T21:27:00Z">
              <w:r w:rsidRPr="00412AAC">
                <w:rPr>
                  <w:rFonts w:cs="Arial"/>
                  <w:sz w:val="16"/>
                  <w:szCs w:val="16"/>
                </w:rPr>
                <w:t>C3-246529</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1099D94" w14:textId="77777777" w:rsidR="00412AAC" w:rsidRPr="00412AAC" w:rsidRDefault="00412AAC" w:rsidP="00412AAC">
            <w:pPr>
              <w:pStyle w:val="TAL"/>
              <w:rPr>
                <w:ins w:id="688" w:author="MCC" w:date="2024-11-22T21:27:00Z"/>
                <w:rFonts w:cs="Arial"/>
                <w:sz w:val="16"/>
                <w:szCs w:val="16"/>
              </w:rPr>
            </w:pPr>
            <w:ins w:id="689" w:author="MCC" w:date="2024-11-22T21:27:00Z">
              <w:r w:rsidRPr="00412AAC">
                <w:rPr>
                  <w:rFonts w:cs="Arial"/>
                  <w:sz w:val="16"/>
                  <w:szCs w:val="16"/>
                </w:rPr>
                <w:t>0131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EF256E" w14:textId="77777777" w:rsidR="00412AAC" w:rsidRPr="00412AAC" w:rsidRDefault="00412AAC" w:rsidP="00412AAC">
            <w:pPr>
              <w:pStyle w:val="TAR"/>
              <w:rPr>
                <w:ins w:id="690" w:author="MCC" w:date="2024-11-22T21:27:00Z"/>
                <w:rFonts w:cs="Arial"/>
                <w:sz w:val="16"/>
                <w:szCs w:val="16"/>
              </w:rPr>
            </w:pPr>
            <w:ins w:id="691" w:author="MCC" w:date="2024-11-22T21:27:00Z">
              <w:r w:rsidRPr="00412AAC">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7BF808" w14:textId="77777777" w:rsidR="00412AAC" w:rsidRPr="00412AAC" w:rsidRDefault="00412AAC" w:rsidP="00412AAC">
            <w:pPr>
              <w:pStyle w:val="TAC"/>
              <w:rPr>
                <w:ins w:id="692" w:author="MCC" w:date="2024-11-22T21:27:00Z"/>
                <w:rFonts w:cs="Arial"/>
                <w:sz w:val="16"/>
                <w:szCs w:val="16"/>
              </w:rPr>
            </w:pPr>
            <w:ins w:id="693" w:author="MCC" w:date="2024-11-22T21:27:00Z">
              <w:r w:rsidRPr="00412AAC">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E7032D" w14:textId="77777777" w:rsidR="00412AAC" w:rsidRPr="00412AAC" w:rsidRDefault="00412AAC" w:rsidP="00412AAC">
            <w:pPr>
              <w:pStyle w:val="TAL"/>
              <w:rPr>
                <w:ins w:id="694" w:author="MCC" w:date="2024-11-22T21:27:00Z"/>
                <w:rFonts w:cs="Arial"/>
                <w:sz w:val="16"/>
                <w:szCs w:val="16"/>
              </w:rPr>
            </w:pPr>
            <w:ins w:id="695" w:author="MCC" w:date="2024-11-22T21:27:00Z">
              <w:r w:rsidRPr="00412AAC">
                <w:rPr>
                  <w:rFonts w:cs="Arial"/>
                  <w:sz w:val="16"/>
                  <w:szCs w:val="16"/>
                </w:rPr>
                <w:t>NWDAF Analytics Storage in ADRF via Notifications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71BF00" w14:textId="5A2AB716" w:rsidR="00412AAC" w:rsidRPr="00412AAC" w:rsidRDefault="00412AAC" w:rsidP="00412AAC">
            <w:pPr>
              <w:pStyle w:val="TAC"/>
              <w:rPr>
                <w:ins w:id="696" w:author="MCC" w:date="2024-11-22T21:27:00Z"/>
                <w:sz w:val="16"/>
                <w:szCs w:val="16"/>
                <w:lang w:eastAsia="zh-CN"/>
              </w:rPr>
            </w:pPr>
            <w:ins w:id="697" w:author="MCC" w:date="2024-11-22T21:28:00Z">
              <w:r>
                <w:rPr>
                  <w:sz w:val="16"/>
                  <w:szCs w:val="16"/>
                  <w:lang w:eastAsia="zh-CN"/>
                </w:rPr>
                <w:t>19.1.0</w:t>
              </w:r>
            </w:ins>
          </w:p>
        </w:tc>
      </w:tr>
      <w:tr w:rsidR="00412AAC" w:rsidRPr="00412AAC" w14:paraId="4EDB4479" w14:textId="77777777" w:rsidTr="00412AAC">
        <w:trPr>
          <w:ins w:id="698" w:author="MCC" w:date="2024-11-22T21:27: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64C903C" w14:textId="77777777" w:rsidR="00412AAC" w:rsidRPr="00412AAC" w:rsidRDefault="00412AAC" w:rsidP="00412AAC">
            <w:pPr>
              <w:pStyle w:val="TAC"/>
              <w:rPr>
                <w:ins w:id="699" w:author="MCC" w:date="2024-11-22T21:27:00Z"/>
                <w:sz w:val="16"/>
                <w:szCs w:val="16"/>
                <w:lang w:eastAsia="zh-CN"/>
              </w:rPr>
            </w:pPr>
            <w:ins w:id="700" w:author="MCC" w:date="2024-11-22T21:27:00Z">
              <w:r w:rsidRPr="00412AAC">
                <w:rPr>
                  <w:sz w:val="16"/>
                  <w:szCs w:val="16"/>
                  <w:lang w:eastAsia="zh-CN"/>
                </w:rPr>
                <w:t>2024-12</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246219A" w14:textId="77777777" w:rsidR="00412AAC" w:rsidRPr="00412AAC" w:rsidRDefault="00412AAC" w:rsidP="00412AAC">
            <w:pPr>
              <w:pStyle w:val="TAC"/>
              <w:rPr>
                <w:ins w:id="701" w:author="MCC" w:date="2024-11-22T21:27:00Z"/>
                <w:sz w:val="16"/>
                <w:szCs w:val="16"/>
                <w:lang w:eastAsia="zh-CN"/>
              </w:rPr>
            </w:pPr>
            <w:ins w:id="702" w:author="MCC" w:date="2024-11-22T21:27:00Z">
              <w:r w:rsidRPr="00412AAC">
                <w:rPr>
                  <w:sz w:val="16"/>
                  <w:szCs w:val="16"/>
                  <w:lang w:eastAsia="zh-CN"/>
                </w:rPr>
                <w:t>CT#106</w:t>
              </w:r>
            </w:ins>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3784044C" w14:textId="77777777" w:rsidR="00412AAC" w:rsidRPr="00412AAC" w:rsidRDefault="00412AAC" w:rsidP="00412AAC">
            <w:pPr>
              <w:pStyle w:val="TAC"/>
              <w:rPr>
                <w:ins w:id="703" w:author="MCC" w:date="2024-11-22T21:27:00Z"/>
                <w:rFonts w:cs="Arial"/>
                <w:sz w:val="16"/>
                <w:szCs w:val="16"/>
              </w:rPr>
            </w:pPr>
            <w:ins w:id="704" w:author="MCC" w:date="2024-11-22T21:27:00Z">
              <w:r w:rsidRPr="00412AAC">
                <w:rPr>
                  <w:rFonts w:cs="Arial"/>
                  <w:sz w:val="16"/>
                  <w:szCs w:val="16"/>
                </w:rPr>
                <w:t>C3-246132</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EA5B69E" w14:textId="77777777" w:rsidR="00412AAC" w:rsidRPr="00412AAC" w:rsidRDefault="00412AAC" w:rsidP="00412AAC">
            <w:pPr>
              <w:pStyle w:val="TAL"/>
              <w:rPr>
                <w:ins w:id="705" w:author="MCC" w:date="2024-11-22T21:27:00Z"/>
                <w:rFonts w:cs="Arial"/>
                <w:sz w:val="16"/>
                <w:szCs w:val="16"/>
              </w:rPr>
            </w:pPr>
            <w:ins w:id="706" w:author="MCC" w:date="2024-11-22T21:27:00Z">
              <w:r w:rsidRPr="00412AAC">
                <w:rPr>
                  <w:rFonts w:cs="Arial"/>
                  <w:sz w:val="16"/>
                  <w:szCs w:val="16"/>
                </w:rPr>
                <w:t>0132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5BB187" w14:textId="77777777" w:rsidR="00412AAC" w:rsidRPr="00412AAC" w:rsidRDefault="00412AAC" w:rsidP="00412AAC">
            <w:pPr>
              <w:pStyle w:val="TAR"/>
              <w:rPr>
                <w:ins w:id="707" w:author="MCC" w:date="2024-11-22T21:27:00Z"/>
                <w:rFonts w:cs="Arial"/>
                <w:sz w:val="16"/>
                <w:szCs w:val="16"/>
              </w:rPr>
            </w:pPr>
            <w:ins w:id="708" w:author="MCC" w:date="2024-11-22T21:27:00Z">
              <w:r w:rsidRPr="00412AAC">
                <w:rPr>
                  <w:rFonts w:cs="Arial"/>
                  <w:sz w:val="16"/>
                  <w:szCs w:val="16"/>
                </w:rPr>
                <w:t> </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B6519F" w14:textId="77777777" w:rsidR="00412AAC" w:rsidRPr="00412AAC" w:rsidRDefault="00412AAC" w:rsidP="00412AAC">
            <w:pPr>
              <w:pStyle w:val="TAC"/>
              <w:rPr>
                <w:ins w:id="709" w:author="MCC" w:date="2024-11-22T21:27:00Z"/>
                <w:rFonts w:cs="Arial"/>
                <w:sz w:val="16"/>
                <w:szCs w:val="16"/>
              </w:rPr>
            </w:pPr>
            <w:ins w:id="710" w:author="MCC" w:date="2024-11-22T21:27:00Z">
              <w:r w:rsidRPr="00412AAC">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6628D7" w14:textId="77777777" w:rsidR="00412AAC" w:rsidRPr="00412AAC" w:rsidRDefault="00412AAC" w:rsidP="00412AAC">
            <w:pPr>
              <w:pStyle w:val="TAL"/>
              <w:rPr>
                <w:ins w:id="711" w:author="MCC" w:date="2024-11-22T21:27:00Z"/>
                <w:rFonts w:cs="Arial"/>
                <w:sz w:val="16"/>
                <w:szCs w:val="16"/>
              </w:rPr>
            </w:pPr>
            <w:ins w:id="712" w:author="MCC" w:date="2024-11-22T21:27:00Z">
              <w:r w:rsidRPr="00412AAC">
                <w:rPr>
                  <w:rFonts w:cs="Arial"/>
                  <w:sz w:val="16"/>
                  <w:szCs w:val="16"/>
                </w:rPr>
                <w:t>Corrections to roaming procedures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397F0D" w14:textId="33A5979F" w:rsidR="00412AAC" w:rsidRPr="00412AAC" w:rsidRDefault="00412AAC" w:rsidP="00412AAC">
            <w:pPr>
              <w:pStyle w:val="TAC"/>
              <w:rPr>
                <w:ins w:id="713" w:author="MCC" w:date="2024-11-22T21:27:00Z"/>
                <w:sz w:val="16"/>
                <w:szCs w:val="16"/>
                <w:lang w:eastAsia="zh-CN"/>
              </w:rPr>
            </w:pPr>
            <w:ins w:id="714" w:author="MCC" w:date="2024-11-22T21:28:00Z">
              <w:r>
                <w:rPr>
                  <w:sz w:val="16"/>
                  <w:szCs w:val="16"/>
                  <w:lang w:eastAsia="zh-CN"/>
                </w:rPr>
                <w:t>19.1.0</w:t>
              </w:r>
            </w:ins>
          </w:p>
        </w:tc>
      </w:tr>
      <w:tr w:rsidR="00412AAC" w:rsidRPr="00412AAC" w14:paraId="0E84D683" w14:textId="77777777" w:rsidTr="00412AAC">
        <w:trPr>
          <w:ins w:id="715" w:author="MCC" w:date="2024-11-22T21:27: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B859723" w14:textId="77777777" w:rsidR="00412AAC" w:rsidRPr="00412AAC" w:rsidRDefault="00412AAC" w:rsidP="00412AAC">
            <w:pPr>
              <w:pStyle w:val="TAC"/>
              <w:rPr>
                <w:ins w:id="716" w:author="MCC" w:date="2024-11-22T21:27:00Z"/>
                <w:sz w:val="16"/>
                <w:szCs w:val="16"/>
                <w:lang w:eastAsia="zh-CN"/>
              </w:rPr>
            </w:pPr>
            <w:ins w:id="717" w:author="MCC" w:date="2024-11-22T21:27:00Z">
              <w:r w:rsidRPr="00412AAC">
                <w:rPr>
                  <w:sz w:val="16"/>
                  <w:szCs w:val="16"/>
                  <w:lang w:eastAsia="zh-CN"/>
                </w:rPr>
                <w:t>2024-12</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F03D4B0" w14:textId="77777777" w:rsidR="00412AAC" w:rsidRPr="00412AAC" w:rsidRDefault="00412AAC" w:rsidP="00412AAC">
            <w:pPr>
              <w:pStyle w:val="TAC"/>
              <w:rPr>
                <w:ins w:id="718" w:author="MCC" w:date="2024-11-22T21:27:00Z"/>
                <w:sz w:val="16"/>
                <w:szCs w:val="16"/>
                <w:lang w:eastAsia="zh-CN"/>
              </w:rPr>
            </w:pPr>
            <w:ins w:id="719" w:author="MCC" w:date="2024-11-22T21:27:00Z">
              <w:r w:rsidRPr="00412AAC">
                <w:rPr>
                  <w:sz w:val="16"/>
                  <w:szCs w:val="16"/>
                  <w:lang w:eastAsia="zh-CN"/>
                </w:rPr>
                <w:t>CT#106</w:t>
              </w:r>
            </w:ins>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103158A" w14:textId="77777777" w:rsidR="00412AAC" w:rsidRPr="00412AAC" w:rsidRDefault="00412AAC" w:rsidP="00412AAC">
            <w:pPr>
              <w:pStyle w:val="TAC"/>
              <w:rPr>
                <w:ins w:id="720" w:author="MCC" w:date="2024-11-22T21:27:00Z"/>
                <w:rFonts w:cs="Arial"/>
                <w:sz w:val="16"/>
                <w:szCs w:val="16"/>
              </w:rPr>
            </w:pPr>
            <w:ins w:id="721" w:author="MCC" w:date="2024-11-22T21:27:00Z">
              <w:r w:rsidRPr="00412AAC">
                <w:rPr>
                  <w:rFonts w:cs="Arial"/>
                  <w:sz w:val="16"/>
                  <w:szCs w:val="16"/>
                </w:rPr>
                <w:t>C3-246391</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E5E326A" w14:textId="77777777" w:rsidR="00412AAC" w:rsidRPr="00412AAC" w:rsidRDefault="00412AAC" w:rsidP="00412AAC">
            <w:pPr>
              <w:pStyle w:val="TAL"/>
              <w:rPr>
                <w:ins w:id="722" w:author="MCC" w:date="2024-11-22T21:27:00Z"/>
                <w:rFonts w:cs="Arial"/>
                <w:sz w:val="16"/>
                <w:szCs w:val="16"/>
              </w:rPr>
            </w:pPr>
            <w:ins w:id="723" w:author="MCC" w:date="2024-11-22T21:27:00Z">
              <w:r w:rsidRPr="00412AAC">
                <w:rPr>
                  <w:rFonts w:cs="Arial"/>
                  <w:sz w:val="16"/>
                  <w:szCs w:val="16"/>
                </w:rPr>
                <w:t>0133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C0D9E9" w14:textId="77777777" w:rsidR="00412AAC" w:rsidRPr="00412AAC" w:rsidRDefault="00412AAC" w:rsidP="00412AAC">
            <w:pPr>
              <w:pStyle w:val="TAR"/>
              <w:rPr>
                <w:ins w:id="724" w:author="MCC" w:date="2024-11-22T21:27:00Z"/>
                <w:rFonts w:cs="Arial"/>
                <w:sz w:val="16"/>
                <w:szCs w:val="16"/>
              </w:rPr>
            </w:pPr>
            <w:ins w:id="725" w:author="MCC" w:date="2024-11-22T21:27:00Z">
              <w:r w:rsidRPr="00412AAC">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748B78" w14:textId="77777777" w:rsidR="00412AAC" w:rsidRPr="00412AAC" w:rsidRDefault="00412AAC" w:rsidP="00412AAC">
            <w:pPr>
              <w:pStyle w:val="TAC"/>
              <w:rPr>
                <w:ins w:id="726" w:author="MCC" w:date="2024-11-22T21:27:00Z"/>
                <w:rFonts w:cs="Arial"/>
                <w:sz w:val="16"/>
                <w:szCs w:val="16"/>
              </w:rPr>
            </w:pPr>
            <w:ins w:id="727" w:author="MCC" w:date="2024-11-22T21:27:00Z">
              <w:r w:rsidRPr="00412AAC">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D1773E6" w14:textId="77777777" w:rsidR="00412AAC" w:rsidRPr="00412AAC" w:rsidRDefault="00412AAC" w:rsidP="00412AAC">
            <w:pPr>
              <w:pStyle w:val="TAL"/>
              <w:rPr>
                <w:ins w:id="728" w:author="MCC" w:date="2024-11-22T21:27:00Z"/>
                <w:rFonts w:cs="Arial"/>
                <w:sz w:val="16"/>
                <w:szCs w:val="16"/>
              </w:rPr>
            </w:pPr>
            <w:ins w:id="729" w:author="MCC" w:date="2024-11-22T21:27:00Z">
              <w:r w:rsidRPr="00412AAC">
                <w:rPr>
                  <w:rFonts w:cs="Arial"/>
                  <w:sz w:val="16"/>
                  <w:szCs w:val="16"/>
                </w:rPr>
                <w:t>Removal of UPF info subscription from SMF</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C641AF" w14:textId="5CA0F046" w:rsidR="00412AAC" w:rsidRPr="00412AAC" w:rsidRDefault="00412AAC" w:rsidP="00412AAC">
            <w:pPr>
              <w:pStyle w:val="TAC"/>
              <w:rPr>
                <w:ins w:id="730" w:author="MCC" w:date="2024-11-22T21:27:00Z"/>
                <w:sz w:val="16"/>
                <w:szCs w:val="16"/>
                <w:lang w:eastAsia="zh-CN"/>
              </w:rPr>
            </w:pPr>
            <w:ins w:id="731" w:author="MCC" w:date="2024-11-22T21:28:00Z">
              <w:r>
                <w:rPr>
                  <w:sz w:val="16"/>
                  <w:szCs w:val="16"/>
                  <w:lang w:eastAsia="zh-CN"/>
                </w:rPr>
                <w:t>19.1.0</w:t>
              </w:r>
            </w:ins>
          </w:p>
        </w:tc>
      </w:tr>
      <w:tr w:rsidR="00412AAC" w:rsidRPr="00412AAC" w14:paraId="75E2A791" w14:textId="77777777" w:rsidTr="00412AAC">
        <w:trPr>
          <w:ins w:id="732" w:author="MCC" w:date="2024-11-22T21:27: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64EEEAC" w14:textId="77777777" w:rsidR="00412AAC" w:rsidRPr="00412AAC" w:rsidRDefault="00412AAC" w:rsidP="00412AAC">
            <w:pPr>
              <w:pStyle w:val="TAC"/>
              <w:rPr>
                <w:ins w:id="733" w:author="MCC" w:date="2024-11-22T21:27:00Z"/>
                <w:sz w:val="16"/>
                <w:szCs w:val="16"/>
                <w:lang w:eastAsia="zh-CN"/>
              </w:rPr>
            </w:pPr>
            <w:ins w:id="734" w:author="MCC" w:date="2024-11-22T21:27:00Z">
              <w:r w:rsidRPr="00412AAC">
                <w:rPr>
                  <w:sz w:val="16"/>
                  <w:szCs w:val="16"/>
                  <w:lang w:eastAsia="zh-CN"/>
                </w:rPr>
                <w:t>2024-12</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D271115" w14:textId="77777777" w:rsidR="00412AAC" w:rsidRPr="00412AAC" w:rsidRDefault="00412AAC" w:rsidP="00412AAC">
            <w:pPr>
              <w:pStyle w:val="TAC"/>
              <w:rPr>
                <w:ins w:id="735" w:author="MCC" w:date="2024-11-22T21:27:00Z"/>
                <w:sz w:val="16"/>
                <w:szCs w:val="16"/>
                <w:lang w:eastAsia="zh-CN"/>
              </w:rPr>
            </w:pPr>
            <w:ins w:id="736" w:author="MCC" w:date="2024-11-22T21:27:00Z">
              <w:r w:rsidRPr="00412AAC">
                <w:rPr>
                  <w:sz w:val="16"/>
                  <w:szCs w:val="16"/>
                  <w:lang w:eastAsia="zh-CN"/>
                </w:rPr>
                <w:t>CT#106</w:t>
              </w:r>
            </w:ins>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EC708E1" w14:textId="77777777" w:rsidR="00412AAC" w:rsidRPr="00412AAC" w:rsidRDefault="00412AAC" w:rsidP="00412AAC">
            <w:pPr>
              <w:pStyle w:val="TAC"/>
              <w:rPr>
                <w:ins w:id="737" w:author="MCC" w:date="2024-11-22T21:27:00Z"/>
                <w:rFonts w:cs="Arial"/>
                <w:sz w:val="16"/>
                <w:szCs w:val="16"/>
              </w:rPr>
            </w:pPr>
            <w:ins w:id="738" w:author="MCC" w:date="2024-11-22T21:27:00Z">
              <w:r w:rsidRPr="00412AAC">
                <w:rPr>
                  <w:rFonts w:cs="Arial"/>
                  <w:sz w:val="16"/>
                  <w:szCs w:val="16"/>
                </w:rPr>
                <w:t>C3-246486</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4AC66B3" w14:textId="77777777" w:rsidR="00412AAC" w:rsidRPr="00412AAC" w:rsidRDefault="00412AAC" w:rsidP="00412AAC">
            <w:pPr>
              <w:pStyle w:val="TAL"/>
              <w:rPr>
                <w:ins w:id="739" w:author="MCC" w:date="2024-11-22T21:27:00Z"/>
                <w:rFonts w:cs="Arial"/>
                <w:sz w:val="16"/>
                <w:szCs w:val="16"/>
              </w:rPr>
            </w:pPr>
            <w:ins w:id="740" w:author="MCC" w:date="2024-11-22T21:27:00Z">
              <w:r w:rsidRPr="00412AAC">
                <w:rPr>
                  <w:rFonts w:cs="Arial"/>
                  <w:sz w:val="16"/>
                  <w:szCs w:val="16"/>
                </w:rPr>
                <w:t>0134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EC9508" w14:textId="77777777" w:rsidR="00412AAC" w:rsidRPr="00412AAC" w:rsidRDefault="00412AAC" w:rsidP="00412AAC">
            <w:pPr>
              <w:pStyle w:val="TAR"/>
              <w:rPr>
                <w:ins w:id="741" w:author="MCC" w:date="2024-11-22T21:27:00Z"/>
                <w:rFonts w:cs="Arial"/>
                <w:sz w:val="16"/>
                <w:szCs w:val="16"/>
              </w:rPr>
            </w:pPr>
            <w:ins w:id="742" w:author="MCC" w:date="2024-11-22T21:27:00Z">
              <w:r w:rsidRPr="00412AAC">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1E09A2" w14:textId="77777777" w:rsidR="00412AAC" w:rsidRPr="00412AAC" w:rsidRDefault="00412AAC" w:rsidP="00412AAC">
            <w:pPr>
              <w:pStyle w:val="TAC"/>
              <w:rPr>
                <w:ins w:id="743" w:author="MCC" w:date="2024-11-22T21:27:00Z"/>
                <w:rFonts w:cs="Arial"/>
                <w:sz w:val="16"/>
                <w:szCs w:val="16"/>
              </w:rPr>
            </w:pPr>
            <w:ins w:id="744" w:author="MCC" w:date="2024-11-22T21:27:00Z">
              <w:r w:rsidRPr="00412AAC">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2644865" w14:textId="77777777" w:rsidR="00412AAC" w:rsidRPr="00412AAC" w:rsidRDefault="00412AAC" w:rsidP="00412AAC">
            <w:pPr>
              <w:pStyle w:val="TAL"/>
              <w:rPr>
                <w:ins w:id="745" w:author="MCC" w:date="2024-11-22T21:27:00Z"/>
                <w:rFonts w:cs="Arial"/>
                <w:sz w:val="16"/>
                <w:szCs w:val="16"/>
              </w:rPr>
            </w:pPr>
            <w:ins w:id="746" w:author="MCC" w:date="2024-11-22T21:27:00Z">
              <w:r w:rsidRPr="00412AAC">
                <w:rPr>
                  <w:rFonts w:cs="Arial"/>
                  <w:sz w:val="16"/>
                  <w:szCs w:val="16"/>
                </w:rPr>
                <w:t>Incorrect UPEAS event name in analytics procedure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3A1B8A" w14:textId="09860003" w:rsidR="00412AAC" w:rsidRPr="00412AAC" w:rsidRDefault="00412AAC" w:rsidP="00412AAC">
            <w:pPr>
              <w:pStyle w:val="TAC"/>
              <w:rPr>
                <w:ins w:id="747" w:author="MCC" w:date="2024-11-22T21:27:00Z"/>
                <w:sz w:val="16"/>
                <w:szCs w:val="16"/>
                <w:lang w:eastAsia="zh-CN"/>
              </w:rPr>
            </w:pPr>
            <w:ins w:id="748" w:author="MCC" w:date="2024-11-22T21:28:00Z">
              <w:r>
                <w:rPr>
                  <w:sz w:val="16"/>
                  <w:szCs w:val="16"/>
                  <w:lang w:eastAsia="zh-CN"/>
                </w:rPr>
                <w:t>19.1.0</w:t>
              </w:r>
            </w:ins>
          </w:p>
        </w:tc>
      </w:tr>
      <w:tr w:rsidR="00412AAC" w:rsidRPr="00412AAC" w14:paraId="40157A65" w14:textId="77777777" w:rsidTr="00412AAC">
        <w:trPr>
          <w:ins w:id="749" w:author="MCC" w:date="2024-11-22T21:27: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85C7912" w14:textId="77777777" w:rsidR="00412AAC" w:rsidRPr="00412AAC" w:rsidRDefault="00412AAC" w:rsidP="00412AAC">
            <w:pPr>
              <w:pStyle w:val="TAC"/>
              <w:rPr>
                <w:ins w:id="750" w:author="MCC" w:date="2024-11-22T21:27:00Z"/>
                <w:sz w:val="16"/>
                <w:szCs w:val="16"/>
                <w:lang w:eastAsia="zh-CN"/>
              </w:rPr>
            </w:pPr>
            <w:ins w:id="751" w:author="MCC" w:date="2024-11-22T21:27:00Z">
              <w:r w:rsidRPr="00412AAC">
                <w:rPr>
                  <w:sz w:val="16"/>
                  <w:szCs w:val="16"/>
                  <w:lang w:eastAsia="zh-CN"/>
                </w:rPr>
                <w:t>2024-12</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E9D965B" w14:textId="77777777" w:rsidR="00412AAC" w:rsidRPr="00412AAC" w:rsidRDefault="00412AAC" w:rsidP="00412AAC">
            <w:pPr>
              <w:pStyle w:val="TAC"/>
              <w:rPr>
                <w:ins w:id="752" w:author="MCC" w:date="2024-11-22T21:27:00Z"/>
                <w:sz w:val="16"/>
                <w:szCs w:val="16"/>
                <w:lang w:eastAsia="zh-CN"/>
              </w:rPr>
            </w:pPr>
            <w:ins w:id="753" w:author="MCC" w:date="2024-11-22T21:27:00Z">
              <w:r w:rsidRPr="00412AAC">
                <w:rPr>
                  <w:sz w:val="16"/>
                  <w:szCs w:val="16"/>
                  <w:lang w:eastAsia="zh-CN"/>
                </w:rPr>
                <w:t>CT#106</w:t>
              </w:r>
            </w:ins>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E9E13B3" w14:textId="77777777" w:rsidR="00412AAC" w:rsidRPr="00412AAC" w:rsidRDefault="00412AAC" w:rsidP="00412AAC">
            <w:pPr>
              <w:pStyle w:val="TAC"/>
              <w:rPr>
                <w:ins w:id="754" w:author="MCC" w:date="2024-11-22T21:27:00Z"/>
                <w:rFonts w:cs="Arial"/>
                <w:sz w:val="16"/>
                <w:szCs w:val="16"/>
              </w:rPr>
            </w:pPr>
            <w:ins w:id="755" w:author="MCC" w:date="2024-11-22T21:27:00Z">
              <w:r w:rsidRPr="00412AAC">
                <w:rPr>
                  <w:rFonts w:cs="Arial"/>
                  <w:sz w:val="16"/>
                  <w:szCs w:val="16"/>
                </w:rPr>
                <w:t>C3-246468</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1669093" w14:textId="77777777" w:rsidR="00412AAC" w:rsidRPr="00412AAC" w:rsidRDefault="00412AAC" w:rsidP="00412AAC">
            <w:pPr>
              <w:pStyle w:val="TAL"/>
              <w:rPr>
                <w:ins w:id="756" w:author="MCC" w:date="2024-11-22T21:27:00Z"/>
                <w:rFonts w:cs="Arial"/>
                <w:sz w:val="16"/>
                <w:szCs w:val="16"/>
              </w:rPr>
            </w:pPr>
            <w:ins w:id="757" w:author="MCC" w:date="2024-11-22T21:27:00Z">
              <w:r w:rsidRPr="00412AAC">
                <w:rPr>
                  <w:rFonts w:cs="Arial"/>
                  <w:sz w:val="16"/>
                  <w:szCs w:val="16"/>
                </w:rPr>
                <w:t>0135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C50302" w14:textId="77777777" w:rsidR="00412AAC" w:rsidRPr="00412AAC" w:rsidRDefault="00412AAC" w:rsidP="00412AAC">
            <w:pPr>
              <w:pStyle w:val="TAR"/>
              <w:rPr>
                <w:ins w:id="758" w:author="MCC" w:date="2024-11-22T21:27:00Z"/>
                <w:rFonts w:cs="Arial"/>
                <w:sz w:val="16"/>
                <w:szCs w:val="16"/>
              </w:rPr>
            </w:pPr>
            <w:ins w:id="759" w:author="MCC" w:date="2024-11-22T21:27:00Z">
              <w:r w:rsidRPr="00412AAC">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1158FD" w14:textId="77777777" w:rsidR="00412AAC" w:rsidRPr="00412AAC" w:rsidRDefault="00412AAC" w:rsidP="00412AAC">
            <w:pPr>
              <w:pStyle w:val="TAC"/>
              <w:rPr>
                <w:ins w:id="760" w:author="MCC" w:date="2024-11-22T21:27:00Z"/>
                <w:rFonts w:cs="Arial"/>
                <w:sz w:val="16"/>
                <w:szCs w:val="16"/>
              </w:rPr>
            </w:pPr>
            <w:ins w:id="761" w:author="MCC" w:date="2024-11-22T21:27:00Z">
              <w:r w:rsidRPr="00412AAC">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78FD17B" w14:textId="77777777" w:rsidR="00412AAC" w:rsidRPr="00412AAC" w:rsidRDefault="00412AAC" w:rsidP="00412AAC">
            <w:pPr>
              <w:pStyle w:val="TAL"/>
              <w:rPr>
                <w:ins w:id="762" w:author="MCC" w:date="2024-11-22T21:27:00Z"/>
                <w:rFonts w:cs="Arial"/>
                <w:sz w:val="16"/>
                <w:szCs w:val="16"/>
              </w:rPr>
            </w:pPr>
            <w:ins w:id="763" w:author="MCC" w:date="2024-11-22T21:27:00Z">
              <w:r w:rsidRPr="00412AAC">
                <w:rPr>
                  <w:rFonts w:cs="Arial"/>
                  <w:sz w:val="16"/>
                  <w:szCs w:val="16"/>
                </w:rPr>
                <w:t>Clarification for Horizontal Federated Learning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6420EB" w14:textId="4AE0190E" w:rsidR="00412AAC" w:rsidRPr="00412AAC" w:rsidRDefault="00412AAC" w:rsidP="00412AAC">
            <w:pPr>
              <w:pStyle w:val="TAC"/>
              <w:rPr>
                <w:ins w:id="764" w:author="MCC" w:date="2024-11-22T21:27:00Z"/>
                <w:sz w:val="16"/>
                <w:szCs w:val="16"/>
                <w:lang w:eastAsia="zh-CN"/>
              </w:rPr>
            </w:pPr>
            <w:ins w:id="765" w:author="MCC" w:date="2024-11-22T21:28:00Z">
              <w:r>
                <w:rPr>
                  <w:sz w:val="16"/>
                  <w:szCs w:val="16"/>
                  <w:lang w:eastAsia="zh-CN"/>
                </w:rPr>
                <w:t>19.1.0</w:t>
              </w:r>
            </w:ins>
          </w:p>
        </w:tc>
      </w:tr>
      <w:tr w:rsidR="00412AAC" w:rsidRPr="00412AAC" w14:paraId="63B2851B" w14:textId="77777777" w:rsidTr="00412AAC">
        <w:trPr>
          <w:ins w:id="766" w:author="MCC" w:date="2024-11-22T21:27: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25CC127" w14:textId="77777777" w:rsidR="00412AAC" w:rsidRPr="00412AAC" w:rsidRDefault="00412AAC" w:rsidP="00412AAC">
            <w:pPr>
              <w:pStyle w:val="TAC"/>
              <w:rPr>
                <w:ins w:id="767" w:author="MCC" w:date="2024-11-22T21:27:00Z"/>
                <w:sz w:val="16"/>
                <w:szCs w:val="16"/>
                <w:lang w:eastAsia="zh-CN"/>
              </w:rPr>
            </w:pPr>
            <w:ins w:id="768" w:author="MCC" w:date="2024-11-22T21:27:00Z">
              <w:r w:rsidRPr="00412AAC">
                <w:rPr>
                  <w:sz w:val="16"/>
                  <w:szCs w:val="16"/>
                  <w:lang w:eastAsia="zh-CN"/>
                </w:rPr>
                <w:t>2024-12</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B6ACF75" w14:textId="77777777" w:rsidR="00412AAC" w:rsidRPr="00412AAC" w:rsidRDefault="00412AAC" w:rsidP="00412AAC">
            <w:pPr>
              <w:pStyle w:val="TAC"/>
              <w:rPr>
                <w:ins w:id="769" w:author="MCC" w:date="2024-11-22T21:27:00Z"/>
                <w:sz w:val="16"/>
                <w:szCs w:val="16"/>
                <w:lang w:eastAsia="zh-CN"/>
              </w:rPr>
            </w:pPr>
            <w:ins w:id="770" w:author="MCC" w:date="2024-11-22T21:27:00Z">
              <w:r w:rsidRPr="00412AAC">
                <w:rPr>
                  <w:sz w:val="16"/>
                  <w:szCs w:val="16"/>
                  <w:lang w:eastAsia="zh-CN"/>
                </w:rPr>
                <w:t>CT#106</w:t>
              </w:r>
            </w:ins>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3BA5909F" w14:textId="77777777" w:rsidR="00412AAC" w:rsidRPr="00412AAC" w:rsidRDefault="00412AAC" w:rsidP="00412AAC">
            <w:pPr>
              <w:pStyle w:val="TAC"/>
              <w:rPr>
                <w:ins w:id="771" w:author="MCC" w:date="2024-11-22T21:27:00Z"/>
                <w:rFonts w:cs="Arial"/>
                <w:sz w:val="16"/>
                <w:szCs w:val="16"/>
              </w:rPr>
            </w:pPr>
            <w:ins w:id="772" w:author="MCC" w:date="2024-11-22T21:27:00Z">
              <w:r w:rsidRPr="00412AAC">
                <w:rPr>
                  <w:rFonts w:cs="Arial"/>
                  <w:sz w:val="16"/>
                  <w:szCs w:val="16"/>
                </w:rPr>
                <w:t>C3-246466</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9AA0AC9" w14:textId="77777777" w:rsidR="00412AAC" w:rsidRPr="00412AAC" w:rsidRDefault="00412AAC" w:rsidP="00412AAC">
            <w:pPr>
              <w:pStyle w:val="TAL"/>
              <w:rPr>
                <w:ins w:id="773" w:author="MCC" w:date="2024-11-22T21:27:00Z"/>
                <w:rFonts w:cs="Arial"/>
                <w:sz w:val="16"/>
                <w:szCs w:val="16"/>
              </w:rPr>
            </w:pPr>
            <w:ins w:id="774" w:author="MCC" w:date="2024-11-22T21:27:00Z">
              <w:r w:rsidRPr="00412AAC">
                <w:rPr>
                  <w:rFonts w:cs="Arial"/>
                  <w:sz w:val="16"/>
                  <w:szCs w:val="16"/>
                </w:rPr>
                <w:t>0136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6CB7DA" w14:textId="77777777" w:rsidR="00412AAC" w:rsidRPr="00412AAC" w:rsidRDefault="00412AAC" w:rsidP="00412AAC">
            <w:pPr>
              <w:pStyle w:val="TAR"/>
              <w:rPr>
                <w:ins w:id="775" w:author="MCC" w:date="2024-11-22T21:27:00Z"/>
                <w:rFonts w:cs="Arial"/>
                <w:sz w:val="16"/>
                <w:szCs w:val="16"/>
              </w:rPr>
            </w:pPr>
            <w:ins w:id="776" w:author="MCC" w:date="2024-11-22T21:27:00Z">
              <w:r w:rsidRPr="00412AAC">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D6298B" w14:textId="77777777" w:rsidR="00412AAC" w:rsidRPr="00412AAC" w:rsidRDefault="00412AAC" w:rsidP="00412AAC">
            <w:pPr>
              <w:pStyle w:val="TAC"/>
              <w:rPr>
                <w:ins w:id="777" w:author="MCC" w:date="2024-11-22T21:27:00Z"/>
                <w:rFonts w:cs="Arial"/>
                <w:sz w:val="16"/>
                <w:szCs w:val="16"/>
              </w:rPr>
            </w:pPr>
            <w:ins w:id="778" w:author="MCC" w:date="2024-11-22T21:27:00Z">
              <w:r w:rsidRPr="00412AAC">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704A35E" w14:textId="77777777" w:rsidR="00412AAC" w:rsidRPr="00412AAC" w:rsidRDefault="00412AAC" w:rsidP="00412AAC">
            <w:pPr>
              <w:pStyle w:val="TAL"/>
              <w:rPr>
                <w:ins w:id="779" w:author="MCC" w:date="2024-11-22T21:27:00Z"/>
                <w:rFonts w:cs="Arial"/>
                <w:sz w:val="16"/>
                <w:szCs w:val="16"/>
              </w:rPr>
            </w:pPr>
            <w:ins w:id="780" w:author="MCC" w:date="2024-11-22T21:27:00Z">
              <w:r w:rsidRPr="00412AAC">
                <w:rPr>
                  <w:rFonts w:cs="Arial"/>
                  <w:sz w:val="16"/>
                  <w:szCs w:val="16"/>
                </w:rPr>
                <w:t>Adding LMF as LM model training and performance monitoring data source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FC403D" w14:textId="0A746677" w:rsidR="00412AAC" w:rsidRPr="00412AAC" w:rsidRDefault="00412AAC" w:rsidP="00412AAC">
            <w:pPr>
              <w:pStyle w:val="TAC"/>
              <w:rPr>
                <w:ins w:id="781" w:author="MCC" w:date="2024-11-22T21:27:00Z"/>
                <w:sz w:val="16"/>
                <w:szCs w:val="16"/>
                <w:lang w:eastAsia="zh-CN"/>
              </w:rPr>
            </w:pPr>
            <w:ins w:id="782" w:author="MCC" w:date="2024-11-22T21:28:00Z">
              <w:r>
                <w:rPr>
                  <w:sz w:val="16"/>
                  <w:szCs w:val="16"/>
                  <w:lang w:eastAsia="zh-CN"/>
                </w:rPr>
                <w:t>19.1.0</w:t>
              </w:r>
            </w:ins>
          </w:p>
        </w:tc>
      </w:tr>
      <w:tr w:rsidR="00412AAC" w:rsidRPr="00412AAC" w14:paraId="62713F91" w14:textId="77777777" w:rsidTr="00412AAC">
        <w:trPr>
          <w:ins w:id="783" w:author="MCC" w:date="2024-11-22T21:27: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60C57AC" w14:textId="77777777" w:rsidR="00412AAC" w:rsidRPr="00412AAC" w:rsidRDefault="00412AAC" w:rsidP="00412AAC">
            <w:pPr>
              <w:pStyle w:val="TAC"/>
              <w:rPr>
                <w:ins w:id="784" w:author="MCC" w:date="2024-11-22T21:27:00Z"/>
                <w:sz w:val="16"/>
                <w:szCs w:val="16"/>
                <w:lang w:eastAsia="zh-CN"/>
              </w:rPr>
            </w:pPr>
            <w:ins w:id="785" w:author="MCC" w:date="2024-11-22T21:27:00Z">
              <w:r w:rsidRPr="00412AAC">
                <w:rPr>
                  <w:sz w:val="16"/>
                  <w:szCs w:val="16"/>
                  <w:lang w:eastAsia="zh-CN"/>
                </w:rPr>
                <w:t>2024-12</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28C3AE0" w14:textId="77777777" w:rsidR="00412AAC" w:rsidRPr="00412AAC" w:rsidRDefault="00412AAC" w:rsidP="00412AAC">
            <w:pPr>
              <w:pStyle w:val="TAC"/>
              <w:rPr>
                <w:ins w:id="786" w:author="MCC" w:date="2024-11-22T21:27:00Z"/>
                <w:sz w:val="16"/>
                <w:szCs w:val="16"/>
                <w:lang w:eastAsia="zh-CN"/>
              </w:rPr>
            </w:pPr>
            <w:ins w:id="787" w:author="MCC" w:date="2024-11-22T21:27:00Z">
              <w:r w:rsidRPr="00412AAC">
                <w:rPr>
                  <w:sz w:val="16"/>
                  <w:szCs w:val="16"/>
                  <w:lang w:eastAsia="zh-CN"/>
                </w:rPr>
                <w:t>CT#106</w:t>
              </w:r>
            </w:ins>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18BB719A" w14:textId="77777777" w:rsidR="00412AAC" w:rsidRPr="00412AAC" w:rsidRDefault="00412AAC" w:rsidP="00412AAC">
            <w:pPr>
              <w:pStyle w:val="TAC"/>
              <w:rPr>
                <w:ins w:id="788" w:author="MCC" w:date="2024-11-22T21:27:00Z"/>
                <w:rFonts w:cs="Arial"/>
                <w:sz w:val="16"/>
                <w:szCs w:val="16"/>
              </w:rPr>
            </w:pPr>
            <w:ins w:id="789" w:author="MCC" w:date="2024-11-22T21:27:00Z">
              <w:r w:rsidRPr="00412AAC">
                <w:rPr>
                  <w:rFonts w:cs="Arial"/>
                  <w:sz w:val="16"/>
                  <w:szCs w:val="16"/>
                </w:rPr>
                <w:t>C3-246255</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A01ECB2" w14:textId="77777777" w:rsidR="00412AAC" w:rsidRPr="00412AAC" w:rsidRDefault="00412AAC" w:rsidP="00412AAC">
            <w:pPr>
              <w:pStyle w:val="TAL"/>
              <w:rPr>
                <w:ins w:id="790" w:author="MCC" w:date="2024-11-22T21:27:00Z"/>
                <w:rFonts w:cs="Arial"/>
                <w:sz w:val="16"/>
                <w:szCs w:val="16"/>
              </w:rPr>
            </w:pPr>
            <w:ins w:id="791" w:author="MCC" w:date="2024-11-22T21:27:00Z">
              <w:r w:rsidRPr="00412AAC">
                <w:rPr>
                  <w:rFonts w:cs="Arial"/>
                  <w:sz w:val="16"/>
                  <w:szCs w:val="16"/>
                </w:rPr>
                <w:t>0137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E25B01" w14:textId="77777777" w:rsidR="00412AAC" w:rsidRPr="00412AAC" w:rsidRDefault="00412AAC" w:rsidP="00412AAC">
            <w:pPr>
              <w:pStyle w:val="TAR"/>
              <w:rPr>
                <w:ins w:id="792" w:author="MCC" w:date="2024-11-22T21:27:00Z"/>
                <w:rFonts w:cs="Arial"/>
                <w:sz w:val="16"/>
                <w:szCs w:val="16"/>
              </w:rPr>
            </w:pPr>
            <w:ins w:id="793" w:author="MCC" w:date="2024-11-22T21:27:00Z">
              <w:r w:rsidRPr="00412AAC">
                <w:rPr>
                  <w:rFonts w:cs="Arial"/>
                  <w:sz w:val="16"/>
                  <w:szCs w:val="16"/>
                </w:rPr>
                <w:t> </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CA1640" w14:textId="77777777" w:rsidR="00412AAC" w:rsidRPr="00412AAC" w:rsidRDefault="00412AAC" w:rsidP="00412AAC">
            <w:pPr>
              <w:pStyle w:val="TAC"/>
              <w:rPr>
                <w:ins w:id="794" w:author="MCC" w:date="2024-11-22T21:27:00Z"/>
                <w:rFonts w:cs="Arial"/>
                <w:sz w:val="16"/>
                <w:szCs w:val="16"/>
              </w:rPr>
            </w:pPr>
            <w:ins w:id="795" w:author="MCC" w:date="2024-11-22T21:27:00Z">
              <w:r w:rsidRPr="00412AAC">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7C44368" w14:textId="77777777" w:rsidR="00412AAC" w:rsidRPr="00412AAC" w:rsidRDefault="00412AAC" w:rsidP="00412AAC">
            <w:pPr>
              <w:pStyle w:val="TAL"/>
              <w:rPr>
                <w:ins w:id="796" w:author="MCC" w:date="2024-11-22T21:27:00Z"/>
                <w:rFonts w:cs="Arial"/>
                <w:sz w:val="16"/>
                <w:szCs w:val="16"/>
              </w:rPr>
            </w:pPr>
            <w:ins w:id="797" w:author="MCC" w:date="2024-11-22T21:27:00Z">
              <w:r w:rsidRPr="00412AAC">
                <w:rPr>
                  <w:rFonts w:cs="Arial"/>
                  <w:sz w:val="16"/>
                  <w:szCs w:val="16"/>
                </w:rPr>
                <w:t>Updates to Service Experience Analytics to support QoE measurements collection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5AC26D" w14:textId="3A7DC24F" w:rsidR="00412AAC" w:rsidRPr="00412AAC" w:rsidRDefault="00412AAC" w:rsidP="00412AAC">
            <w:pPr>
              <w:pStyle w:val="TAC"/>
              <w:rPr>
                <w:ins w:id="798" w:author="MCC" w:date="2024-11-22T21:27:00Z"/>
                <w:sz w:val="16"/>
                <w:szCs w:val="16"/>
                <w:lang w:eastAsia="zh-CN"/>
              </w:rPr>
            </w:pPr>
            <w:ins w:id="799" w:author="MCC" w:date="2024-11-22T21:28:00Z">
              <w:r>
                <w:rPr>
                  <w:sz w:val="16"/>
                  <w:szCs w:val="16"/>
                  <w:lang w:eastAsia="zh-CN"/>
                </w:rPr>
                <w:t>19.1.0</w:t>
              </w:r>
            </w:ins>
          </w:p>
        </w:tc>
      </w:tr>
      <w:tr w:rsidR="00412AAC" w:rsidRPr="00412AAC" w14:paraId="268C7991" w14:textId="77777777" w:rsidTr="00412AAC">
        <w:trPr>
          <w:ins w:id="800" w:author="MCC" w:date="2024-11-22T21:27: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4F7B8D6" w14:textId="77777777" w:rsidR="00412AAC" w:rsidRPr="00412AAC" w:rsidRDefault="00412AAC" w:rsidP="00412AAC">
            <w:pPr>
              <w:pStyle w:val="TAC"/>
              <w:rPr>
                <w:ins w:id="801" w:author="MCC" w:date="2024-11-22T21:27:00Z"/>
                <w:sz w:val="16"/>
                <w:szCs w:val="16"/>
                <w:lang w:eastAsia="zh-CN"/>
              </w:rPr>
            </w:pPr>
            <w:ins w:id="802" w:author="MCC" w:date="2024-11-22T21:27:00Z">
              <w:r w:rsidRPr="00412AAC">
                <w:rPr>
                  <w:sz w:val="16"/>
                  <w:szCs w:val="16"/>
                  <w:lang w:eastAsia="zh-CN"/>
                </w:rPr>
                <w:t>2024-12</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E7AC95A" w14:textId="77777777" w:rsidR="00412AAC" w:rsidRPr="00412AAC" w:rsidRDefault="00412AAC" w:rsidP="00412AAC">
            <w:pPr>
              <w:pStyle w:val="TAC"/>
              <w:rPr>
                <w:ins w:id="803" w:author="MCC" w:date="2024-11-22T21:27:00Z"/>
                <w:sz w:val="16"/>
                <w:szCs w:val="16"/>
                <w:lang w:eastAsia="zh-CN"/>
              </w:rPr>
            </w:pPr>
            <w:ins w:id="804" w:author="MCC" w:date="2024-11-22T21:27:00Z">
              <w:r w:rsidRPr="00412AAC">
                <w:rPr>
                  <w:sz w:val="16"/>
                  <w:szCs w:val="16"/>
                  <w:lang w:eastAsia="zh-CN"/>
                </w:rPr>
                <w:t>CT#106</w:t>
              </w:r>
            </w:ins>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78B52D7" w14:textId="77777777" w:rsidR="00412AAC" w:rsidRPr="00412AAC" w:rsidRDefault="00412AAC" w:rsidP="00412AAC">
            <w:pPr>
              <w:pStyle w:val="TAC"/>
              <w:rPr>
                <w:ins w:id="805" w:author="MCC" w:date="2024-11-22T21:27:00Z"/>
                <w:rFonts w:cs="Arial"/>
                <w:sz w:val="16"/>
                <w:szCs w:val="16"/>
              </w:rPr>
            </w:pPr>
            <w:ins w:id="806" w:author="MCC" w:date="2024-11-22T21:27:00Z">
              <w:r w:rsidRPr="00412AAC">
                <w:rPr>
                  <w:rFonts w:cs="Arial"/>
                  <w:sz w:val="16"/>
                  <w:szCs w:val="16"/>
                </w:rPr>
                <w:t>C3-246530</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6F5F771" w14:textId="77777777" w:rsidR="00412AAC" w:rsidRPr="00412AAC" w:rsidRDefault="00412AAC" w:rsidP="00412AAC">
            <w:pPr>
              <w:pStyle w:val="TAL"/>
              <w:rPr>
                <w:ins w:id="807" w:author="MCC" w:date="2024-11-22T21:27:00Z"/>
                <w:rFonts w:cs="Arial"/>
                <w:sz w:val="16"/>
                <w:szCs w:val="16"/>
              </w:rPr>
            </w:pPr>
            <w:ins w:id="808" w:author="MCC" w:date="2024-11-22T21:27:00Z">
              <w:r w:rsidRPr="00412AAC">
                <w:rPr>
                  <w:rFonts w:cs="Arial"/>
                  <w:sz w:val="16"/>
                  <w:szCs w:val="16"/>
                </w:rPr>
                <w:t>0138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229521" w14:textId="77777777" w:rsidR="00412AAC" w:rsidRPr="00412AAC" w:rsidRDefault="00412AAC" w:rsidP="00412AAC">
            <w:pPr>
              <w:pStyle w:val="TAR"/>
              <w:rPr>
                <w:ins w:id="809" w:author="MCC" w:date="2024-11-22T21:27:00Z"/>
                <w:rFonts w:cs="Arial"/>
                <w:sz w:val="16"/>
                <w:szCs w:val="16"/>
              </w:rPr>
            </w:pPr>
            <w:ins w:id="810" w:author="MCC" w:date="2024-11-22T21:27:00Z">
              <w:r w:rsidRPr="00412AAC">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BFB5C2" w14:textId="77777777" w:rsidR="00412AAC" w:rsidRPr="00412AAC" w:rsidRDefault="00412AAC" w:rsidP="00412AAC">
            <w:pPr>
              <w:pStyle w:val="TAC"/>
              <w:rPr>
                <w:ins w:id="811" w:author="MCC" w:date="2024-11-22T21:27:00Z"/>
                <w:rFonts w:cs="Arial"/>
                <w:sz w:val="16"/>
                <w:szCs w:val="16"/>
              </w:rPr>
            </w:pPr>
            <w:ins w:id="812" w:author="MCC" w:date="2024-11-22T21:27:00Z">
              <w:r w:rsidRPr="00412AAC">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7AC91BE" w14:textId="77777777" w:rsidR="00412AAC" w:rsidRPr="00412AAC" w:rsidRDefault="00412AAC" w:rsidP="00412AAC">
            <w:pPr>
              <w:pStyle w:val="TAL"/>
              <w:rPr>
                <w:ins w:id="813" w:author="MCC" w:date="2024-11-22T21:27:00Z"/>
                <w:rFonts w:cs="Arial"/>
                <w:sz w:val="16"/>
                <w:szCs w:val="16"/>
              </w:rPr>
            </w:pPr>
            <w:ins w:id="814" w:author="MCC" w:date="2024-11-22T21:27:00Z">
              <w:r w:rsidRPr="00412AAC">
                <w:rPr>
                  <w:rFonts w:cs="Arial"/>
                  <w:sz w:val="16"/>
                  <w:szCs w:val="16"/>
                </w:rPr>
                <w:t>Corrections to Roaming Analytics procedures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5FFDB1" w14:textId="1E4DD789" w:rsidR="00412AAC" w:rsidRPr="00412AAC" w:rsidRDefault="00412AAC" w:rsidP="00412AAC">
            <w:pPr>
              <w:pStyle w:val="TAC"/>
              <w:rPr>
                <w:ins w:id="815" w:author="MCC" w:date="2024-11-22T21:27:00Z"/>
                <w:sz w:val="16"/>
                <w:szCs w:val="16"/>
                <w:lang w:eastAsia="zh-CN"/>
              </w:rPr>
            </w:pPr>
            <w:ins w:id="816" w:author="MCC" w:date="2024-11-22T21:28:00Z">
              <w:r>
                <w:rPr>
                  <w:sz w:val="16"/>
                  <w:szCs w:val="16"/>
                  <w:lang w:eastAsia="zh-CN"/>
                </w:rPr>
                <w:t>19.1.0</w:t>
              </w:r>
            </w:ins>
          </w:p>
        </w:tc>
      </w:tr>
      <w:tr w:rsidR="00412AAC" w:rsidRPr="00412AAC" w14:paraId="1C53F624" w14:textId="77777777" w:rsidTr="00412AAC">
        <w:trPr>
          <w:ins w:id="817" w:author="MCC" w:date="2024-11-22T21:27: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C039B91" w14:textId="77777777" w:rsidR="00412AAC" w:rsidRPr="00412AAC" w:rsidRDefault="00412AAC" w:rsidP="00412AAC">
            <w:pPr>
              <w:pStyle w:val="TAC"/>
              <w:rPr>
                <w:ins w:id="818" w:author="MCC" w:date="2024-11-22T21:27:00Z"/>
                <w:sz w:val="16"/>
                <w:szCs w:val="16"/>
                <w:lang w:eastAsia="zh-CN"/>
              </w:rPr>
            </w:pPr>
            <w:ins w:id="819" w:author="MCC" w:date="2024-11-22T21:27:00Z">
              <w:r w:rsidRPr="00412AAC">
                <w:rPr>
                  <w:sz w:val="16"/>
                  <w:szCs w:val="16"/>
                  <w:lang w:eastAsia="zh-CN"/>
                </w:rPr>
                <w:t>2024-12</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173CD0A" w14:textId="77777777" w:rsidR="00412AAC" w:rsidRPr="00412AAC" w:rsidRDefault="00412AAC" w:rsidP="00412AAC">
            <w:pPr>
              <w:pStyle w:val="TAC"/>
              <w:rPr>
                <w:ins w:id="820" w:author="MCC" w:date="2024-11-22T21:27:00Z"/>
                <w:sz w:val="16"/>
                <w:szCs w:val="16"/>
                <w:lang w:eastAsia="zh-CN"/>
              </w:rPr>
            </w:pPr>
            <w:ins w:id="821" w:author="MCC" w:date="2024-11-22T21:27:00Z">
              <w:r w:rsidRPr="00412AAC">
                <w:rPr>
                  <w:sz w:val="16"/>
                  <w:szCs w:val="16"/>
                  <w:lang w:eastAsia="zh-CN"/>
                </w:rPr>
                <w:t>CT#106</w:t>
              </w:r>
            </w:ins>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28DB76C" w14:textId="77777777" w:rsidR="00412AAC" w:rsidRPr="00412AAC" w:rsidRDefault="00412AAC" w:rsidP="00412AAC">
            <w:pPr>
              <w:pStyle w:val="TAC"/>
              <w:rPr>
                <w:ins w:id="822" w:author="MCC" w:date="2024-11-22T21:27:00Z"/>
                <w:rFonts w:cs="Arial"/>
                <w:sz w:val="16"/>
                <w:szCs w:val="16"/>
              </w:rPr>
            </w:pPr>
            <w:ins w:id="823" w:author="MCC" w:date="2024-11-22T21:27:00Z">
              <w:r w:rsidRPr="00412AAC">
                <w:rPr>
                  <w:rFonts w:cs="Arial"/>
                  <w:sz w:val="16"/>
                  <w:szCs w:val="16"/>
                </w:rPr>
                <w:t>C3-246531</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1C28C52" w14:textId="77777777" w:rsidR="00412AAC" w:rsidRPr="00412AAC" w:rsidRDefault="00412AAC" w:rsidP="00412AAC">
            <w:pPr>
              <w:pStyle w:val="TAL"/>
              <w:rPr>
                <w:ins w:id="824" w:author="MCC" w:date="2024-11-22T21:27:00Z"/>
                <w:rFonts w:cs="Arial"/>
                <w:sz w:val="16"/>
                <w:szCs w:val="16"/>
              </w:rPr>
            </w:pPr>
            <w:ins w:id="825" w:author="MCC" w:date="2024-11-22T21:27:00Z">
              <w:r w:rsidRPr="00412AAC">
                <w:rPr>
                  <w:rFonts w:cs="Arial"/>
                  <w:sz w:val="16"/>
                  <w:szCs w:val="16"/>
                </w:rPr>
                <w:t>0139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8DDBD0" w14:textId="77777777" w:rsidR="00412AAC" w:rsidRPr="00412AAC" w:rsidRDefault="00412AAC" w:rsidP="00412AAC">
            <w:pPr>
              <w:pStyle w:val="TAR"/>
              <w:rPr>
                <w:ins w:id="826" w:author="MCC" w:date="2024-11-22T21:27:00Z"/>
                <w:rFonts w:cs="Arial"/>
                <w:sz w:val="16"/>
                <w:szCs w:val="16"/>
              </w:rPr>
            </w:pPr>
            <w:ins w:id="827" w:author="MCC" w:date="2024-11-22T21:27:00Z">
              <w:r w:rsidRPr="00412AAC">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3692FA" w14:textId="77777777" w:rsidR="00412AAC" w:rsidRPr="00412AAC" w:rsidRDefault="00412AAC" w:rsidP="00412AAC">
            <w:pPr>
              <w:pStyle w:val="TAC"/>
              <w:rPr>
                <w:ins w:id="828" w:author="MCC" w:date="2024-11-22T21:27:00Z"/>
                <w:rFonts w:cs="Arial"/>
                <w:sz w:val="16"/>
                <w:szCs w:val="16"/>
              </w:rPr>
            </w:pPr>
            <w:ins w:id="829" w:author="MCC" w:date="2024-11-22T21:27:00Z">
              <w:r w:rsidRPr="00412AAC">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8B1678D" w14:textId="77777777" w:rsidR="00412AAC" w:rsidRPr="00412AAC" w:rsidRDefault="00412AAC" w:rsidP="00412AAC">
            <w:pPr>
              <w:pStyle w:val="TAL"/>
              <w:rPr>
                <w:ins w:id="830" w:author="MCC" w:date="2024-11-22T21:27:00Z"/>
                <w:rFonts w:cs="Arial"/>
                <w:sz w:val="16"/>
                <w:szCs w:val="16"/>
              </w:rPr>
            </w:pPr>
            <w:ins w:id="831" w:author="MCC" w:date="2024-11-22T21:27:00Z">
              <w:r w:rsidRPr="00412AAC">
                <w:rPr>
                  <w:rFonts w:cs="Arial"/>
                  <w:sz w:val="16"/>
                  <w:szCs w:val="16"/>
                </w:rPr>
                <w:t>Corrections to Roaming Data Collection procedures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E40D3" w14:textId="10F73E3C" w:rsidR="00412AAC" w:rsidRPr="00412AAC" w:rsidRDefault="00412AAC" w:rsidP="00412AAC">
            <w:pPr>
              <w:pStyle w:val="TAC"/>
              <w:rPr>
                <w:ins w:id="832" w:author="MCC" w:date="2024-11-22T21:27:00Z"/>
                <w:sz w:val="16"/>
                <w:szCs w:val="16"/>
                <w:lang w:eastAsia="zh-CN"/>
              </w:rPr>
            </w:pPr>
            <w:ins w:id="833" w:author="MCC" w:date="2024-11-22T21:28:00Z">
              <w:r>
                <w:rPr>
                  <w:sz w:val="16"/>
                  <w:szCs w:val="16"/>
                  <w:lang w:eastAsia="zh-CN"/>
                </w:rPr>
                <w:t>19.1.0</w:t>
              </w:r>
            </w:ins>
          </w:p>
        </w:tc>
      </w:tr>
      <w:tr w:rsidR="00412AAC" w:rsidRPr="00412AAC" w14:paraId="0F0FD4E9" w14:textId="77777777" w:rsidTr="00412AAC">
        <w:trPr>
          <w:ins w:id="834" w:author="MCC" w:date="2024-11-22T21:27: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D08EBC6" w14:textId="77777777" w:rsidR="00412AAC" w:rsidRPr="00412AAC" w:rsidRDefault="00412AAC" w:rsidP="00412AAC">
            <w:pPr>
              <w:pStyle w:val="TAC"/>
              <w:rPr>
                <w:ins w:id="835" w:author="MCC" w:date="2024-11-22T21:27:00Z"/>
                <w:sz w:val="16"/>
                <w:szCs w:val="16"/>
                <w:lang w:eastAsia="zh-CN"/>
              </w:rPr>
            </w:pPr>
            <w:ins w:id="836" w:author="MCC" w:date="2024-11-22T21:27:00Z">
              <w:r w:rsidRPr="00412AAC">
                <w:rPr>
                  <w:sz w:val="16"/>
                  <w:szCs w:val="16"/>
                  <w:lang w:eastAsia="zh-CN"/>
                </w:rPr>
                <w:t>2024-12</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A4A0524" w14:textId="77777777" w:rsidR="00412AAC" w:rsidRPr="00412AAC" w:rsidRDefault="00412AAC" w:rsidP="00412AAC">
            <w:pPr>
              <w:pStyle w:val="TAC"/>
              <w:rPr>
                <w:ins w:id="837" w:author="MCC" w:date="2024-11-22T21:27:00Z"/>
                <w:sz w:val="16"/>
                <w:szCs w:val="16"/>
                <w:lang w:eastAsia="zh-CN"/>
              </w:rPr>
            </w:pPr>
            <w:ins w:id="838" w:author="MCC" w:date="2024-11-22T21:27:00Z">
              <w:r w:rsidRPr="00412AAC">
                <w:rPr>
                  <w:sz w:val="16"/>
                  <w:szCs w:val="16"/>
                  <w:lang w:eastAsia="zh-CN"/>
                </w:rPr>
                <w:t>CT#106</w:t>
              </w:r>
            </w:ins>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4B3F372" w14:textId="77777777" w:rsidR="00412AAC" w:rsidRPr="00412AAC" w:rsidRDefault="00412AAC" w:rsidP="00412AAC">
            <w:pPr>
              <w:pStyle w:val="TAC"/>
              <w:rPr>
                <w:ins w:id="839" w:author="MCC" w:date="2024-11-22T21:27:00Z"/>
                <w:rFonts w:cs="Arial"/>
                <w:sz w:val="16"/>
                <w:szCs w:val="16"/>
              </w:rPr>
            </w:pPr>
            <w:ins w:id="840" w:author="MCC" w:date="2024-11-22T21:27:00Z">
              <w:r w:rsidRPr="00412AAC">
                <w:rPr>
                  <w:rFonts w:cs="Arial"/>
                  <w:sz w:val="16"/>
                  <w:szCs w:val="16"/>
                </w:rPr>
                <w:t>C3-246496</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68F2D31" w14:textId="77777777" w:rsidR="00412AAC" w:rsidRPr="00412AAC" w:rsidRDefault="00412AAC" w:rsidP="00412AAC">
            <w:pPr>
              <w:pStyle w:val="TAL"/>
              <w:rPr>
                <w:ins w:id="841" w:author="MCC" w:date="2024-11-22T21:27:00Z"/>
                <w:rFonts w:cs="Arial"/>
                <w:sz w:val="16"/>
                <w:szCs w:val="16"/>
              </w:rPr>
            </w:pPr>
            <w:ins w:id="842" w:author="MCC" w:date="2024-11-22T21:27:00Z">
              <w:r w:rsidRPr="00412AAC">
                <w:rPr>
                  <w:rFonts w:cs="Arial"/>
                  <w:sz w:val="16"/>
                  <w:szCs w:val="16"/>
                </w:rPr>
                <w:t>0140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C55CF0" w14:textId="77777777" w:rsidR="00412AAC" w:rsidRPr="00412AAC" w:rsidRDefault="00412AAC" w:rsidP="00412AAC">
            <w:pPr>
              <w:pStyle w:val="TAR"/>
              <w:rPr>
                <w:ins w:id="843" w:author="MCC" w:date="2024-11-22T21:27:00Z"/>
                <w:rFonts w:cs="Arial"/>
                <w:sz w:val="16"/>
                <w:szCs w:val="16"/>
              </w:rPr>
            </w:pPr>
            <w:ins w:id="844" w:author="MCC" w:date="2024-11-22T21:27:00Z">
              <w:r w:rsidRPr="00412AAC">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8B1623" w14:textId="77777777" w:rsidR="00412AAC" w:rsidRPr="00412AAC" w:rsidRDefault="00412AAC" w:rsidP="00412AAC">
            <w:pPr>
              <w:pStyle w:val="TAC"/>
              <w:rPr>
                <w:ins w:id="845" w:author="MCC" w:date="2024-11-22T21:27:00Z"/>
                <w:rFonts w:cs="Arial"/>
                <w:sz w:val="16"/>
                <w:szCs w:val="16"/>
              </w:rPr>
            </w:pPr>
            <w:ins w:id="846" w:author="MCC" w:date="2024-11-22T21:27:00Z">
              <w:r w:rsidRPr="00412AAC">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DDD2A55" w14:textId="77777777" w:rsidR="00412AAC" w:rsidRPr="00412AAC" w:rsidRDefault="00412AAC" w:rsidP="00412AAC">
            <w:pPr>
              <w:pStyle w:val="TAL"/>
              <w:rPr>
                <w:ins w:id="847" w:author="MCC" w:date="2024-11-22T21:27:00Z"/>
                <w:rFonts w:cs="Arial"/>
                <w:sz w:val="16"/>
                <w:szCs w:val="16"/>
              </w:rPr>
            </w:pPr>
            <w:ins w:id="848" w:author="MCC" w:date="2024-11-22T21:27:00Z">
              <w:r w:rsidRPr="00412AAC">
                <w:rPr>
                  <w:rFonts w:cs="Arial"/>
                  <w:sz w:val="16"/>
                  <w:szCs w:val="16"/>
                </w:rPr>
                <w:t>Clarification regarding PDU Session Traffic analytics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DF51F" w14:textId="4774C67B" w:rsidR="00412AAC" w:rsidRPr="00412AAC" w:rsidRDefault="00412AAC" w:rsidP="00412AAC">
            <w:pPr>
              <w:pStyle w:val="TAC"/>
              <w:rPr>
                <w:ins w:id="849" w:author="MCC" w:date="2024-11-22T21:27:00Z"/>
                <w:sz w:val="16"/>
                <w:szCs w:val="16"/>
                <w:lang w:eastAsia="zh-CN"/>
              </w:rPr>
            </w:pPr>
            <w:ins w:id="850" w:author="MCC" w:date="2024-11-22T21:28:00Z">
              <w:r>
                <w:rPr>
                  <w:sz w:val="16"/>
                  <w:szCs w:val="16"/>
                  <w:lang w:eastAsia="zh-CN"/>
                </w:rPr>
                <w:t>19.1.0</w:t>
              </w:r>
            </w:ins>
          </w:p>
        </w:tc>
      </w:tr>
      <w:tr w:rsidR="00412AAC" w:rsidRPr="00412AAC" w14:paraId="1DDD5D34" w14:textId="77777777" w:rsidTr="00412AAC">
        <w:trPr>
          <w:ins w:id="851" w:author="MCC" w:date="2024-11-22T21:27: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ADA51E8" w14:textId="77777777" w:rsidR="00412AAC" w:rsidRPr="00412AAC" w:rsidRDefault="00412AAC" w:rsidP="00412AAC">
            <w:pPr>
              <w:pStyle w:val="TAC"/>
              <w:rPr>
                <w:ins w:id="852" w:author="MCC" w:date="2024-11-22T21:27:00Z"/>
                <w:sz w:val="16"/>
                <w:szCs w:val="16"/>
                <w:lang w:eastAsia="zh-CN"/>
              </w:rPr>
            </w:pPr>
            <w:ins w:id="853" w:author="MCC" w:date="2024-11-22T21:27:00Z">
              <w:r w:rsidRPr="00412AAC">
                <w:rPr>
                  <w:sz w:val="16"/>
                  <w:szCs w:val="16"/>
                  <w:lang w:eastAsia="zh-CN"/>
                </w:rPr>
                <w:t>2024-12</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484F40A" w14:textId="77777777" w:rsidR="00412AAC" w:rsidRPr="00412AAC" w:rsidRDefault="00412AAC" w:rsidP="00412AAC">
            <w:pPr>
              <w:pStyle w:val="TAC"/>
              <w:rPr>
                <w:ins w:id="854" w:author="MCC" w:date="2024-11-22T21:27:00Z"/>
                <w:sz w:val="16"/>
                <w:szCs w:val="16"/>
                <w:lang w:eastAsia="zh-CN"/>
              </w:rPr>
            </w:pPr>
            <w:ins w:id="855" w:author="MCC" w:date="2024-11-22T21:27:00Z">
              <w:r w:rsidRPr="00412AAC">
                <w:rPr>
                  <w:sz w:val="16"/>
                  <w:szCs w:val="16"/>
                  <w:lang w:eastAsia="zh-CN"/>
                </w:rPr>
                <w:t>CT#106</w:t>
              </w:r>
            </w:ins>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B931DC4" w14:textId="77777777" w:rsidR="00412AAC" w:rsidRPr="00412AAC" w:rsidRDefault="00412AAC" w:rsidP="00412AAC">
            <w:pPr>
              <w:pStyle w:val="TAC"/>
              <w:rPr>
                <w:ins w:id="856" w:author="MCC" w:date="2024-11-22T21:27:00Z"/>
                <w:rFonts w:cs="Arial"/>
                <w:sz w:val="16"/>
                <w:szCs w:val="16"/>
              </w:rPr>
            </w:pPr>
            <w:ins w:id="857" w:author="MCC" w:date="2024-11-22T21:27:00Z">
              <w:r w:rsidRPr="00412AAC">
                <w:rPr>
                  <w:rFonts w:cs="Arial"/>
                  <w:sz w:val="16"/>
                  <w:szCs w:val="16"/>
                </w:rPr>
                <w:t>C3-246467</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5E9C50A" w14:textId="77777777" w:rsidR="00412AAC" w:rsidRPr="00412AAC" w:rsidRDefault="00412AAC" w:rsidP="00412AAC">
            <w:pPr>
              <w:pStyle w:val="TAL"/>
              <w:rPr>
                <w:ins w:id="858" w:author="MCC" w:date="2024-11-22T21:27:00Z"/>
                <w:rFonts w:cs="Arial"/>
                <w:sz w:val="16"/>
                <w:szCs w:val="16"/>
              </w:rPr>
            </w:pPr>
            <w:ins w:id="859" w:author="MCC" w:date="2024-11-22T21:27:00Z">
              <w:r w:rsidRPr="00412AAC">
                <w:rPr>
                  <w:rFonts w:cs="Arial"/>
                  <w:sz w:val="16"/>
                  <w:szCs w:val="16"/>
                </w:rPr>
                <w:t>0141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38EC7F" w14:textId="77777777" w:rsidR="00412AAC" w:rsidRPr="00412AAC" w:rsidRDefault="00412AAC" w:rsidP="00412AAC">
            <w:pPr>
              <w:pStyle w:val="TAR"/>
              <w:rPr>
                <w:ins w:id="860" w:author="MCC" w:date="2024-11-22T21:27:00Z"/>
                <w:rFonts w:cs="Arial"/>
                <w:sz w:val="16"/>
                <w:szCs w:val="16"/>
              </w:rPr>
            </w:pPr>
            <w:ins w:id="861" w:author="MCC" w:date="2024-11-22T21:27:00Z">
              <w:r w:rsidRPr="00412AAC">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D59224" w14:textId="77777777" w:rsidR="00412AAC" w:rsidRPr="00412AAC" w:rsidRDefault="00412AAC" w:rsidP="00412AAC">
            <w:pPr>
              <w:pStyle w:val="TAC"/>
              <w:rPr>
                <w:ins w:id="862" w:author="MCC" w:date="2024-11-22T21:27:00Z"/>
                <w:rFonts w:cs="Arial"/>
                <w:sz w:val="16"/>
                <w:szCs w:val="16"/>
              </w:rPr>
            </w:pPr>
            <w:ins w:id="863" w:author="MCC" w:date="2024-11-22T21:27:00Z">
              <w:r w:rsidRPr="00412AAC">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A5425ED" w14:textId="77777777" w:rsidR="00412AAC" w:rsidRPr="00412AAC" w:rsidRDefault="00412AAC" w:rsidP="00412AAC">
            <w:pPr>
              <w:pStyle w:val="TAL"/>
              <w:rPr>
                <w:ins w:id="864" w:author="MCC" w:date="2024-11-22T21:27:00Z"/>
                <w:rFonts w:cs="Arial"/>
                <w:sz w:val="16"/>
                <w:szCs w:val="16"/>
              </w:rPr>
            </w:pPr>
            <w:ins w:id="865" w:author="MCC" w:date="2024-11-22T21:27:00Z">
              <w:r w:rsidRPr="00412AAC">
                <w:rPr>
                  <w:rFonts w:cs="Arial"/>
                  <w:sz w:val="16"/>
                  <w:szCs w:val="16"/>
                </w:rPr>
                <w:t>Procedure for Vertical Federated Learning when NWDAF is acting as VFL server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3FCD71" w14:textId="24F48563" w:rsidR="00412AAC" w:rsidRPr="00412AAC" w:rsidRDefault="00412AAC" w:rsidP="00412AAC">
            <w:pPr>
              <w:pStyle w:val="TAC"/>
              <w:rPr>
                <w:ins w:id="866" w:author="MCC" w:date="2024-11-22T21:27:00Z"/>
                <w:sz w:val="16"/>
                <w:szCs w:val="16"/>
                <w:lang w:eastAsia="zh-CN"/>
              </w:rPr>
            </w:pPr>
            <w:ins w:id="867" w:author="MCC" w:date="2024-11-22T21:28:00Z">
              <w:r>
                <w:rPr>
                  <w:sz w:val="16"/>
                  <w:szCs w:val="16"/>
                  <w:lang w:eastAsia="zh-CN"/>
                </w:rPr>
                <w:t>19.1.0</w:t>
              </w:r>
            </w:ins>
          </w:p>
        </w:tc>
      </w:tr>
    </w:tbl>
    <w:p w14:paraId="6AB3AF18" w14:textId="77777777" w:rsidR="00080512" w:rsidRDefault="00080512" w:rsidP="00DE3879"/>
    <w:sectPr w:rsidR="00080512">
      <w:headerReference w:type="default" r:id="rId142"/>
      <w:footerReference w:type="default" r:id="rId14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2B7177" w14:textId="77777777" w:rsidR="00C15501" w:rsidRDefault="00C15501">
      <w:r>
        <w:separator/>
      </w:r>
    </w:p>
  </w:endnote>
  <w:endnote w:type="continuationSeparator" w:id="0">
    <w:p w14:paraId="7E98B429" w14:textId="77777777" w:rsidR="00C15501" w:rsidRDefault="00C155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Yu Mincho">
    <w:altName w:val="游ゴシック"/>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맑은 고딕">
    <w:panose1 w:val="020B0503020000020004"/>
    <w:charset w:val="81"/>
    <w:family w:val="modern"/>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CA6CC" w14:textId="77777777" w:rsidR="00587D68" w:rsidRDefault="00587D6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CA9144" w14:textId="77777777" w:rsidR="00C15501" w:rsidRDefault="00C15501">
      <w:r>
        <w:separator/>
      </w:r>
    </w:p>
  </w:footnote>
  <w:footnote w:type="continuationSeparator" w:id="0">
    <w:p w14:paraId="094E4791" w14:textId="77777777" w:rsidR="00C15501" w:rsidRDefault="00C155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7B790" w14:textId="2CDD1846" w:rsidR="00587D68" w:rsidRDefault="00587D6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14B47">
      <w:rPr>
        <w:rFonts w:ascii="Arial" w:hAnsi="Arial" w:cs="Arial"/>
        <w:b/>
        <w:noProof/>
        <w:sz w:val="18"/>
        <w:szCs w:val="18"/>
      </w:rPr>
      <w:t>3GPP TS 29.552 V19.01.0 (2024-0912)</w:t>
    </w:r>
    <w:r>
      <w:rPr>
        <w:rFonts w:ascii="Arial" w:hAnsi="Arial" w:cs="Arial"/>
        <w:b/>
        <w:sz w:val="18"/>
        <w:szCs w:val="18"/>
      </w:rPr>
      <w:fldChar w:fldCharType="end"/>
    </w:r>
  </w:p>
  <w:p w14:paraId="4FE9FD4E" w14:textId="6A6E7913" w:rsidR="00587D68" w:rsidRDefault="00587D6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50259D">
      <w:rPr>
        <w:rFonts w:ascii="Arial" w:hAnsi="Arial" w:cs="Arial"/>
        <w:b/>
        <w:noProof/>
        <w:sz w:val="18"/>
        <w:szCs w:val="18"/>
      </w:rPr>
      <w:t>110</w:t>
    </w:r>
    <w:r>
      <w:rPr>
        <w:rFonts w:ascii="Arial" w:hAnsi="Arial" w:cs="Arial"/>
        <w:b/>
        <w:sz w:val="18"/>
        <w:szCs w:val="18"/>
      </w:rPr>
      <w:fldChar w:fldCharType="end"/>
    </w:r>
  </w:p>
  <w:p w14:paraId="5EA78C0D" w14:textId="43AC542E" w:rsidR="00587D68" w:rsidRDefault="00587D6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14B47">
      <w:rPr>
        <w:rFonts w:ascii="Arial" w:hAnsi="Arial" w:cs="Arial"/>
        <w:b/>
        <w:noProof/>
        <w:sz w:val="18"/>
        <w:szCs w:val="18"/>
      </w:rPr>
      <w:t>Release 19</w:t>
    </w:r>
    <w:r>
      <w:rPr>
        <w:rFonts w:ascii="Arial" w:hAnsi="Arial" w:cs="Arial"/>
        <w:b/>
        <w:sz w:val="18"/>
        <w:szCs w:val="18"/>
      </w:rPr>
      <w:fldChar w:fldCharType="end"/>
    </w:r>
  </w:p>
  <w:p w14:paraId="5CB4AC15" w14:textId="77777777" w:rsidR="00587D68" w:rsidRDefault="00587D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80A629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05AA01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106332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E0A2A8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242FB2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B22068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30A80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D121EEF"/>
    <w:multiLevelType w:val="hybridMultilevel"/>
    <w:tmpl w:val="3E862E66"/>
    <w:lvl w:ilvl="0" w:tplc="D2B86468">
      <w:numFmt w:val="bullet"/>
      <w:lvlText w:val="-"/>
      <w:lvlJc w:val="left"/>
      <w:pPr>
        <w:ind w:left="720" w:hanging="360"/>
      </w:pPr>
      <w:rPr>
        <w:rFonts w:ascii="Times New Roman" w:eastAsia="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0F972C1"/>
    <w:multiLevelType w:val="hybridMultilevel"/>
    <w:tmpl w:val="46F69D20"/>
    <w:lvl w:ilvl="0" w:tplc="0CB4B8F0">
      <w:numFmt w:val="bullet"/>
      <w:lvlText w:val="-"/>
      <w:lvlJc w:val="left"/>
      <w:pPr>
        <w:ind w:left="927" w:hanging="360"/>
      </w:pPr>
      <w:rPr>
        <w:rFonts w:ascii="Times New Roman" w:eastAsia="SimSun" w:hAnsi="Times New Roman"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11" w15:restartNumberingAfterBreak="0">
    <w:nsid w:val="5642688D"/>
    <w:multiLevelType w:val="hybridMultilevel"/>
    <w:tmpl w:val="4C68A2B8"/>
    <w:lvl w:ilvl="0" w:tplc="AB1E307C">
      <w:start w:val="1"/>
      <w:numFmt w:val="bullet"/>
      <w:lvlText w:val="-"/>
      <w:lvlJc w:val="left"/>
      <w:pPr>
        <w:ind w:left="928" w:hanging="360"/>
      </w:pPr>
      <w:rPr>
        <w:rFonts w:ascii="Times New Roman" w:eastAsiaTheme="minorEastAsia" w:hAnsi="Times New Roman" w:cs="Times New Roman" w:hint="default"/>
      </w:rPr>
    </w:lvl>
    <w:lvl w:ilvl="1" w:tplc="04090003" w:tentative="1">
      <w:start w:val="1"/>
      <w:numFmt w:val="bullet"/>
      <w:lvlText w:val=""/>
      <w:lvlJc w:val="left"/>
      <w:pPr>
        <w:ind w:left="1408" w:hanging="420"/>
      </w:pPr>
      <w:rPr>
        <w:rFonts w:ascii="Wingdings" w:hAnsi="Wingdings" w:hint="default"/>
      </w:rPr>
    </w:lvl>
    <w:lvl w:ilvl="2" w:tplc="04090005"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3" w:tentative="1">
      <w:start w:val="1"/>
      <w:numFmt w:val="bullet"/>
      <w:lvlText w:val=""/>
      <w:lvlJc w:val="left"/>
      <w:pPr>
        <w:ind w:left="2668" w:hanging="420"/>
      </w:pPr>
      <w:rPr>
        <w:rFonts w:ascii="Wingdings" w:hAnsi="Wingdings" w:hint="default"/>
      </w:rPr>
    </w:lvl>
    <w:lvl w:ilvl="5" w:tplc="04090005"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3" w:tentative="1">
      <w:start w:val="1"/>
      <w:numFmt w:val="bullet"/>
      <w:lvlText w:val=""/>
      <w:lvlJc w:val="left"/>
      <w:pPr>
        <w:ind w:left="3928" w:hanging="420"/>
      </w:pPr>
      <w:rPr>
        <w:rFonts w:ascii="Wingdings" w:hAnsi="Wingdings" w:hint="default"/>
      </w:rPr>
    </w:lvl>
    <w:lvl w:ilvl="8" w:tplc="04090005" w:tentative="1">
      <w:start w:val="1"/>
      <w:numFmt w:val="bullet"/>
      <w:lvlText w:val=""/>
      <w:lvlJc w:val="left"/>
      <w:pPr>
        <w:ind w:left="4348" w:hanging="420"/>
      </w:pPr>
      <w:rPr>
        <w:rFonts w:ascii="Wingdings" w:hAnsi="Wingdings" w:hint="default"/>
      </w:rPr>
    </w:lvl>
  </w:abstractNum>
  <w:abstractNum w:abstractNumId="12" w15:restartNumberingAfterBreak="0">
    <w:nsid w:val="57800766"/>
    <w:multiLevelType w:val="multilevel"/>
    <w:tmpl w:val="E6200FE0"/>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630E6654"/>
    <w:multiLevelType w:val="hybridMultilevel"/>
    <w:tmpl w:val="78EA2B6C"/>
    <w:lvl w:ilvl="0" w:tplc="099ACD8E">
      <w:start w:val="3"/>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1024834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56890175">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970939112">
    <w:abstractNumId w:val="8"/>
  </w:num>
  <w:num w:numId="4" w16cid:durableId="50278792">
    <w:abstractNumId w:val="14"/>
  </w:num>
  <w:num w:numId="5" w16cid:durableId="1537890351">
    <w:abstractNumId w:val="9"/>
  </w:num>
  <w:num w:numId="6" w16cid:durableId="411126068">
    <w:abstractNumId w:val="12"/>
  </w:num>
  <w:num w:numId="7" w16cid:durableId="1005593892">
    <w:abstractNumId w:val="13"/>
  </w:num>
  <w:num w:numId="8" w16cid:durableId="397091887">
    <w:abstractNumId w:val="11"/>
  </w:num>
  <w:num w:numId="9" w16cid:durableId="2022968548">
    <w:abstractNumId w:val="6"/>
  </w:num>
  <w:num w:numId="10" w16cid:durableId="2076975688">
    <w:abstractNumId w:val="5"/>
  </w:num>
  <w:num w:numId="11" w16cid:durableId="1590120243">
    <w:abstractNumId w:val="4"/>
  </w:num>
  <w:num w:numId="12" w16cid:durableId="590895468">
    <w:abstractNumId w:val="3"/>
  </w:num>
  <w:num w:numId="13" w16cid:durableId="1086419636">
    <w:abstractNumId w:val="2"/>
  </w:num>
  <w:num w:numId="14" w16cid:durableId="3480805">
    <w:abstractNumId w:val="1"/>
  </w:num>
  <w:num w:numId="15" w16cid:durableId="754673254">
    <w:abstractNumId w:val="0"/>
  </w:num>
  <w:num w:numId="16" w16cid:durableId="174267542">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6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116"/>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5"/>
    <w:rsid w:val="000006A7"/>
    <w:rsid w:val="00002E1E"/>
    <w:rsid w:val="00002F25"/>
    <w:rsid w:val="00005B1D"/>
    <w:rsid w:val="000070FA"/>
    <w:rsid w:val="00007E48"/>
    <w:rsid w:val="00012186"/>
    <w:rsid w:val="000172BA"/>
    <w:rsid w:val="00017D5B"/>
    <w:rsid w:val="00022B5E"/>
    <w:rsid w:val="00022F20"/>
    <w:rsid w:val="00023523"/>
    <w:rsid w:val="0002368F"/>
    <w:rsid w:val="00024809"/>
    <w:rsid w:val="00030F25"/>
    <w:rsid w:val="00032D6E"/>
    <w:rsid w:val="00033397"/>
    <w:rsid w:val="00036BC7"/>
    <w:rsid w:val="00040095"/>
    <w:rsid w:val="00046FEB"/>
    <w:rsid w:val="00047DD9"/>
    <w:rsid w:val="0005162E"/>
    <w:rsid w:val="00051834"/>
    <w:rsid w:val="00053108"/>
    <w:rsid w:val="00053B8F"/>
    <w:rsid w:val="00053D99"/>
    <w:rsid w:val="00054A22"/>
    <w:rsid w:val="00060B5C"/>
    <w:rsid w:val="0006155F"/>
    <w:rsid w:val="00062023"/>
    <w:rsid w:val="0006491E"/>
    <w:rsid w:val="00064A38"/>
    <w:rsid w:val="000655A6"/>
    <w:rsid w:val="00076A6A"/>
    <w:rsid w:val="0007700C"/>
    <w:rsid w:val="00080512"/>
    <w:rsid w:val="00085EF5"/>
    <w:rsid w:val="000925FE"/>
    <w:rsid w:val="00095C52"/>
    <w:rsid w:val="000A24D3"/>
    <w:rsid w:val="000A3251"/>
    <w:rsid w:val="000A75F0"/>
    <w:rsid w:val="000B20A1"/>
    <w:rsid w:val="000B37CA"/>
    <w:rsid w:val="000B3BEC"/>
    <w:rsid w:val="000B7172"/>
    <w:rsid w:val="000C0997"/>
    <w:rsid w:val="000C191F"/>
    <w:rsid w:val="000C47C3"/>
    <w:rsid w:val="000C4F67"/>
    <w:rsid w:val="000C598E"/>
    <w:rsid w:val="000C5F7B"/>
    <w:rsid w:val="000C7049"/>
    <w:rsid w:val="000D187B"/>
    <w:rsid w:val="000D41D0"/>
    <w:rsid w:val="000D58AB"/>
    <w:rsid w:val="000D6B76"/>
    <w:rsid w:val="000D75E8"/>
    <w:rsid w:val="000D77ED"/>
    <w:rsid w:val="000E1C6C"/>
    <w:rsid w:val="000E2252"/>
    <w:rsid w:val="000E42DC"/>
    <w:rsid w:val="000E4C8C"/>
    <w:rsid w:val="000E54FF"/>
    <w:rsid w:val="000E6C1C"/>
    <w:rsid w:val="000F1CE5"/>
    <w:rsid w:val="000F2161"/>
    <w:rsid w:val="000F38B9"/>
    <w:rsid w:val="000F5B60"/>
    <w:rsid w:val="000F612C"/>
    <w:rsid w:val="000F6308"/>
    <w:rsid w:val="000F64A1"/>
    <w:rsid w:val="000F699C"/>
    <w:rsid w:val="00100E62"/>
    <w:rsid w:val="001023B7"/>
    <w:rsid w:val="00102558"/>
    <w:rsid w:val="001035A7"/>
    <w:rsid w:val="001079FF"/>
    <w:rsid w:val="00111A31"/>
    <w:rsid w:val="0011416E"/>
    <w:rsid w:val="00117DBA"/>
    <w:rsid w:val="001209DB"/>
    <w:rsid w:val="00121049"/>
    <w:rsid w:val="001246CD"/>
    <w:rsid w:val="00124E90"/>
    <w:rsid w:val="00131572"/>
    <w:rsid w:val="00133525"/>
    <w:rsid w:val="00140254"/>
    <w:rsid w:val="001412C6"/>
    <w:rsid w:val="00142870"/>
    <w:rsid w:val="00143A66"/>
    <w:rsid w:val="00143ECF"/>
    <w:rsid w:val="0014731C"/>
    <w:rsid w:val="00150E7E"/>
    <w:rsid w:val="001525AC"/>
    <w:rsid w:val="00154CEB"/>
    <w:rsid w:val="00154E1D"/>
    <w:rsid w:val="001551E2"/>
    <w:rsid w:val="00156691"/>
    <w:rsid w:val="001573B5"/>
    <w:rsid w:val="00162A81"/>
    <w:rsid w:val="00163775"/>
    <w:rsid w:val="001661F7"/>
    <w:rsid w:val="00171D95"/>
    <w:rsid w:val="001725B7"/>
    <w:rsid w:val="00173BD7"/>
    <w:rsid w:val="00173CE6"/>
    <w:rsid w:val="00176057"/>
    <w:rsid w:val="0017622F"/>
    <w:rsid w:val="001773D5"/>
    <w:rsid w:val="001905A8"/>
    <w:rsid w:val="001908C5"/>
    <w:rsid w:val="00191BAE"/>
    <w:rsid w:val="00193CD8"/>
    <w:rsid w:val="001961EA"/>
    <w:rsid w:val="00197378"/>
    <w:rsid w:val="001A23A5"/>
    <w:rsid w:val="001A4C42"/>
    <w:rsid w:val="001A625F"/>
    <w:rsid w:val="001A7420"/>
    <w:rsid w:val="001B0FF1"/>
    <w:rsid w:val="001B22E1"/>
    <w:rsid w:val="001B3D9B"/>
    <w:rsid w:val="001B4D30"/>
    <w:rsid w:val="001B6637"/>
    <w:rsid w:val="001B7C25"/>
    <w:rsid w:val="001C1E0A"/>
    <w:rsid w:val="001C21C3"/>
    <w:rsid w:val="001C2F16"/>
    <w:rsid w:val="001C33AF"/>
    <w:rsid w:val="001C3781"/>
    <w:rsid w:val="001C38A1"/>
    <w:rsid w:val="001C3C86"/>
    <w:rsid w:val="001D00A3"/>
    <w:rsid w:val="001D02C2"/>
    <w:rsid w:val="001D27BD"/>
    <w:rsid w:val="001D37DB"/>
    <w:rsid w:val="001D54EE"/>
    <w:rsid w:val="001D68A2"/>
    <w:rsid w:val="001D7269"/>
    <w:rsid w:val="001E1BB4"/>
    <w:rsid w:val="001E53E1"/>
    <w:rsid w:val="001F0C1D"/>
    <w:rsid w:val="001F1132"/>
    <w:rsid w:val="001F168B"/>
    <w:rsid w:val="001F2A63"/>
    <w:rsid w:val="001F5882"/>
    <w:rsid w:val="00201E3A"/>
    <w:rsid w:val="00206635"/>
    <w:rsid w:val="00207CEB"/>
    <w:rsid w:val="0021126E"/>
    <w:rsid w:val="002127B1"/>
    <w:rsid w:val="0021485F"/>
    <w:rsid w:val="002172FD"/>
    <w:rsid w:val="002176C0"/>
    <w:rsid w:val="00217B6A"/>
    <w:rsid w:val="00222F22"/>
    <w:rsid w:val="0022655A"/>
    <w:rsid w:val="002272CB"/>
    <w:rsid w:val="00231BB0"/>
    <w:rsid w:val="00233DD2"/>
    <w:rsid w:val="00233DDF"/>
    <w:rsid w:val="002347A2"/>
    <w:rsid w:val="00237842"/>
    <w:rsid w:val="00237BCF"/>
    <w:rsid w:val="00241E69"/>
    <w:rsid w:val="0024274C"/>
    <w:rsid w:val="00243873"/>
    <w:rsid w:val="00244959"/>
    <w:rsid w:val="00244EF2"/>
    <w:rsid w:val="002459D7"/>
    <w:rsid w:val="00245B1E"/>
    <w:rsid w:val="0024626F"/>
    <w:rsid w:val="002462FE"/>
    <w:rsid w:val="00250A92"/>
    <w:rsid w:val="002510B7"/>
    <w:rsid w:val="00253A8B"/>
    <w:rsid w:val="0025515F"/>
    <w:rsid w:val="00256FD4"/>
    <w:rsid w:val="00260A8A"/>
    <w:rsid w:val="00261AC6"/>
    <w:rsid w:val="002643A8"/>
    <w:rsid w:val="002644C3"/>
    <w:rsid w:val="00267315"/>
    <w:rsid w:val="002675F0"/>
    <w:rsid w:val="00272B8B"/>
    <w:rsid w:val="0027556C"/>
    <w:rsid w:val="0028177D"/>
    <w:rsid w:val="00282C69"/>
    <w:rsid w:val="00282D09"/>
    <w:rsid w:val="002842E8"/>
    <w:rsid w:val="002844B6"/>
    <w:rsid w:val="00284736"/>
    <w:rsid w:val="00284C03"/>
    <w:rsid w:val="002851F2"/>
    <w:rsid w:val="002855C0"/>
    <w:rsid w:val="00290159"/>
    <w:rsid w:val="00292405"/>
    <w:rsid w:val="00292503"/>
    <w:rsid w:val="00293259"/>
    <w:rsid w:val="0029578C"/>
    <w:rsid w:val="00295CF2"/>
    <w:rsid w:val="00295E54"/>
    <w:rsid w:val="002A10F9"/>
    <w:rsid w:val="002A1FB8"/>
    <w:rsid w:val="002A26CE"/>
    <w:rsid w:val="002A2B31"/>
    <w:rsid w:val="002A6242"/>
    <w:rsid w:val="002B5C85"/>
    <w:rsid w:val="002B6339"/>
    <w:rsid w:val="002B67F8"/>
    <w:rsid w:val="002C1DCA"/>
    <w:rsid w:val="002C48DE"/>
    <w:rsid w:val="002C7286"/>
    <w:rsid w:val="002D3E49"/>
    <w:rsid w:val="002D7BDA"/>
    <w:rsid w:val="002E00EE"/>
    <w:rsid w:val="002E0D1C"/>
    <w:rsid w:val="002E4A20"/>
    <w:rsid w:val="002F4DA5"/>
    <w:rsid w:val="002F5984"/>
    <w:rsid w:val="002F68CB"/>
    <w:rsid w:val="002F6EC3"/>
    <w:rsid w:val="002F7744"/>
    <w:rsid w:val="002F79BE"/>
    <w:rsid w:val="002F7CE4"/>
    <w:rsid w:val="00301E1B"/>
    <w:rsid w:val="00303DD2"/>
    <w:rsid w:val="00311DA9"/>
    <w:rsid w:val="00312402"/>
    <w:rsid w:val="00314065"/>
    <w:rsid w:val="003172DC"/>
    <w:rsid w:val="00320706"/>
    <w:rsid w:val="003211AF"/>
    <w:rsid w:val="00321369"/>
    <w:rsid w:val="00321897"/>
    <w:rsid w:val="00321D24"/>
    <w:rsid w:val="00324310"/>
    <w:rsid w:val="00327E81"/>
    <w:rsid w:val="00340FC8"/>
    <w:rsid w:val="0034675C"/>
    <w:rsid w:val="0034693B"/>
    <w:rsid w:val="00353A0B"/>
    <w:rsid w:val="00353CB5"/>
    <w:rsid w:val="003544AE"/>
    <w:rsid w:val="0035462D"/>
    <w:rsid w:val="00355FBE"/>
    <w:rsid w:val="003578F4"/>
    <w:rsid w:val="003625DA"/>
    <w:rsid w:val="00362BA7"/>
    <w:rsid w:val="00363688"/>
    <w:rsid w:val="003648AD"/>
    <w:rsid w:val="00365474"/>
    <w:rsid w:val="00366E0F"/>
    <w:rsid w:val="00373F0B"/>
    <w:rsid w:val="003765B8"/>
    <w:rsid w:val="003765BF"/>
    <w:rsid w:val="0038048D"/>
    <w:rsid w:val="00382A8C"/>
    <w:rsid w:val="00384EA0"/>
    <w:rsid w:val="003858F9"/>
    <w:rsid w:val="00390236"/>
    <w:rsid w:val="00396B73"/>
    <w:rsid w:val="003A1FA2"/>
    <w:rsid w:val="003A27B7"/>
    <w:rsid w:val="003A73B0"/>
    <w:rsid w:val="003B0804"/>
    <w:rsid w:val="003B1EDE"/>
    <w:rsid w:val="003B563D"/>
    <w:rsid w:val="003B5CE4"/>
    <w:rsid w:val="003B7A46"/>
    <w:rsid w:val="003C10D2"/>
    <w:rsid w:val="003C1E22"/>
    <w:rsid w:val="003C2949"/>
    <w:rsid w:val="003C3971"/>
    <w:rsid w:val="003C3CC9"/>
    <w:rsid w:val="003C52A9"/>
    <w:rsid w:val="003D0B09"/>
    <w:rsid w:val="003D2862"/>
    <w:rsid w:val="003D3E0D"/>
    <w:rsid w:val="003E012B"/>
    <w:rsid w:val="003E326B"/>
    <w:rsid w:val="003E3678"/>
    <w:rsid w:val="003E3E06"/>
    <w:rsid w:val="003F08A4"/>
    <w:rsid w:val="003F12B8"/>
    <w:rsid w:val="00400374"/>
    <w:rsid w:val="004003D9"/>
    <w:rsid w:val="0040157A"/>
    <w:rsid w:val="00402248"/>
    <w:rsid w:val="0040789C"/>
    <w:rsid w:val="00410535"/>
    <w:rsid w:val="004105F5"/>
    <w:rsid w:val="00412524"/>
    <w:rsid w:val="00412AAC"/>
    <w:rsid w:val="0041620F"/>
    <w:rsid w:val="004204F5"/>
    <w:rsid w:val="00420725"/>
    <w:rsid w:val="00421422"/>
    <w:rsid w:val="00423334"/>
    <w:rsid w:val="00425257"/>
    <w:rsid w:val="0042590E"/>
    <w:rsid w:val="004306F3"/>
    <w:rsid w:val="00430E32"/>
    <w:rsid w:val="004345EC"/>
    <w:rsid w:val="00437071"/>
    <w:rsid w:val="004438E5"/>
    <w:rsid w:val="00444291"/>
    <w:rsid w:val="00450FCE"/>
    <w:rsid w:val="004517B9"/>
    <w:rsid w:val="0045526F"/>
    <w:rsid w:val="004568D4"/>
    <w:rsid w:val="00456910"/>
    <w:rsid w:val="00456917"/>
    <w:rsid w:val="00460E64"/>
    <w:rsid w:val="00461659"/>
    <w:rsid w:val="00461762"/>
    <w:rsid w:val="00463A85"/>
    <w:rsid w:val="00464039"/>
    <w:rsid w:val="0046420F"/>
    <w:rsid w:val="00465515"/>
    <w:rsid w:val="0046686D"/>
    <w:rsid w:val="00466EBB"/>
    <w:rsid w:val="0047054C"/>
    <w:rsid w:val="004725A2"/>
    <w:rsid w:val="00472B09"/>
    <w:rsid w:val="00472BAF"/>
    <w:rsid w:val="00474114"/>
    <w:rsid w:val="0047760A"/>
    <w:rsid w:val="00483304"/>
    <w:rsid w:val="004870EA"/>
    <w:rsid w:val="004903DF"/>
    <w:rsid w:val="004926BB"/>
    <w:rsid w:val="00493D8A"/>
    <w:rsid w:val="00496A77"/>
    <w:rsid w:val="00496C10"/>
    <w:rsid w:val="0049799A"/>
    <w:rsid w:val="004A1251"/>
    <w:rsid w:val="004A233F"/>
    <w:rsid w:val="004A35B2"/>
    <w:rsid w:val="004A5621"/>
    <w:rsid w:val="004A57D3"/>
    <w:rsid w:val="004A6BED"/>
    <w:rsid w:val="004B0F11"/>
    <w:rsid w:val="004B1E87"/>
    <w:rsid w:val="004B71D1"/>
    <w:rsid w:val="004C0B92"/>
    <w:rsid w:val="004C121A"/>
    <w:rsid w:val="004C7DBE"/>
    <w:rsid w:val="004D3578"/>
    <w:rsid w:val="004D36F2"/>
    <w:rsid w:val="004D71EE"/>
    <w:rsid w:val="004E213A"/>
    <w:rsid w:val="004E2E3E"/>
    <w:rsid w:val="004E3A87"/>
    <w:rsid w:val="004E5B1D"/>
    <w:rsid w:val="004E5E97"/>
    <w:rsid w:val="004E6FAF"/>
    <w:rsid w:val="004E7A56"/>
    <w:rsid w:val="004F0988"/>
    <w:rsid w:val="004F3340"/>
    <w:rsid w:val="005002E1"/>
    <w:rsid w:val="0050259D"/>
    <w:rsid w:val="005067C0"/>
    <w:rsid w:val="00506C9E"/>
    <w:rsid w:val="005077C6"/>
    <w:rsid w:val="00510368"/>
    <w:rsid w:val="00510BFF"/>
    <w:rsid w:val="005123EE"/>
    <w:rsid w:val="00512948"/>
    <w:rsid w:val="00513B7F"/>
    <w:rsid w:val="00514449"/>
    <w:rsid w:val="00517ECD"/>
    <w:rsid w:val="00520935"/>
    <w:rsid w:val="00526B35"/>
    <w:rsid w:val="0053388B"/>
    <w:rsid w:val="00533DDC"/>
    <w:rsid w:val="00535629"/>
    <w:rsid w:val="00535773"/>
    <w:rsid w:val="00543E6C"/>
    <w:rsid w:val="00545CE0"/>
    <w:rsid w:val="005474F7"/>
    <w:rsid w:val="005500E0"/>
    <w:rsid w:val="00565087"/>
    <w:rsid w:val="0056510B"/>
    <w:rsid w:val="00565774"/>
    <w:rsid w:val="00566459"/>
    <w:rsid w:val="00571F5C"/>
    <w:rsid w:val="00573BD7"/>
    <w:rsid w:val="005754EB"/>
    <w:rsid w:val="00582A4E"/>
    <w:rsid w:val="00582D69"/>
    <w:rsid w:val="0058308D"/>
    <w:rsid w:val="00584AEA"/>
    <w:rsid w:val="005870AF"/>
    <w:rsid w:val="00587D68"/>
    <w:rsid w:val="00591536"/>
    <w:rsid w:val="005961A7"/>
    <w:rsid w:val="0059629C"/>
    <w:rsid w:val="00597B11"/>
    <w:rsid w:val="005A340B"/>
    <w:rsid w:val="005A3C11"/>
    <w:rsid w:val="005A4FF1"/>
    <w:rsid w:val="005A72A4"/>
    <w:rsid w:val="005A743A"/>
    <w:rsid w:val="005B05C3"/>
    <w:rsid w:val="005B15E7"/>
    <w:rsid w:val="005B1792"/>
    <w:rsid w:val="005B5940"/>
    <w:rsid w:val="005B599C"/>
    <w:rsid w:val="005C1AD1"/>
    <w:rsid w:val="005C704F"/>
    <w:rsid w:val="005C7235"/>
    <w:rsid w:val="005D2E01"/>
    <w:rsid w:val="005D3CB2"/>
    <w:rsid w:val="005D5DFD"/>
    <w:rsid w:val="005D695D"/>
    <w:rsid w:val="005D6DED"/>
    <w:rsid w:val="005D73B7"/>
    <w:rsid w:val="005D7526"/>
    <w:rsid w:val="005E0A5C"/>
    <w:rsid w:val="005E25E3"/>
    <w:rsid w:val="005E3BE1"/>
    <w:rsid w:val="005E4BB2"/>
    <w:rsid w:val="005E62D0"/>
    <w:rsid w:val="005E7C75"/>
    <w:rsid w:val="005E7FA0"/>
    <w:rsid w:val="005F485E"/>
    <w:rsid w:val="00600FF6"/>
    <w:rsid w:val="00602AEA"/>
    <w:rsid w:val="0060611A"/>
    <w:rsid w:val="00606D49"/>
    <w:rsid w:val="00612DAE"/>
    <w:rsid w:val="00614CB4"/>
    <w:rsid w:val="00614FDF"/>
    <w:rsid w:val="006176B2"/>
    <w:rsid w:val="006211A5"/>
    <w:rsid w:val="00625D24"/>
    <w:rsid w:val="00625E1F"/>
    <w:rsid w:val="0062768C"/>
    <w:rsid w:val="00627E57"/>
    <w:rsid w:val="00630C3C"/>
    <w:rsid w:val="006319BF"/>
    <w:rsid w:val="0063309B"/>
    <w:rsid w:val="0063313C"/>
    <w:rsid w:val="00634142"/>
    <w:rsid w:val="0063543D"/>
    <w:rsid w:val="006361C6"/>
    <w:rsid w:val="0063676D"/>
    <w:rsid w:val="00642691"/>
    <w:rsid w:val="00644A05"/>
    <w:rsid w:val="00645B8E"/>
    <w:rsid w:val="00646E2E"/>
    <w:rsid w:val="00647054"/>
    <w:rsid w:val="00647114"/>
    <w:rsid w:val="00656DCB"/>
    <w:rsid w:val="00660CCC"/>
    <w:rsid w:val="00662E11"/>
    <w:rsid w:val="00664928"/>
    <w:rsid w:val="00665301"/>
    <w:rsid w:val="00665431"/>
    <w:rsid w:val="0066783F"/>
    <w:rsid w:val="00667BCD"/>
    <w:rsid w:val="006707B6"/>
    <w:rsid w:val="00670E30"/>
    <w:rsid w:val="006719F9"/>
    <w:rsid w:val="00675EF1"/>
    <w:rsid w:val="006779AD"/>
    <w:rsid w:val="00680C72"/>
    <w:rsid w:val="00682587"/>
    <w:rsid w:val="00683D05"/>
    <w:rsid w:val="00685A42"/>
    <w:rsid w:val="00690101"/>
    <w:rsid w:val="0069047E"/>
    <w:rsid w:val="0069093C"/>
    <w:rsid w:val="00694481"/>
    <w:rsid w:val="00697BFA"/>
    <w:rsid w:val="006A2FBC"/>
    <w:rsid w:val="006A323F"/>
    <w:rsid w:val="006A51A7"/>
    <w:rsid w:val="006B03AF"/>
    <w:rsid w:val="006B30D0"/>
    <w:rsid w:val="006B34E2"/>
    <w:rsid w:val="006B40AD"/>
    <w:rsid w:val="006B4B34"/>
    <w:rsid w:val="006B4F08"/>
    <w:rsid w:val="006B5657"/>
    <w:rsid w:val="006B70E6"/>
    <w:rsid w:val="006C1CF2"/>
    <w:rsid w:val="006C23CD"/>
    <w:rsid w:val="006C2F51"/>
    <w:rsid w:val="006C3D95"/>
    <w:rsid w:val="006D39DE"/>
    <w:rsid w:val="006D3DF4"/>
    <w:rsid w:val="006D41F7"/>
    <w:rsid w:val="006D4837"/>
    <w:rsid w:val="006D67FF"/>
    <w:rsid w:val="006D731F"/>
    <w:rsid w:val="006E00E7"/>
    <w:rsid w:val="006E1965"/>
    <w:rsid w:val="006E5C86"/>
    <w:rsid w:val="006E68C3"/>
    <w:rsid w:val="006E6D83"/>
    <w:rsid w:val="006E6EC7"/>
    <w:rsid w:val="006F2F97"/>
    <w:rsid w:val="006F53A3"/>
    <w:rsid w:val="00700F53"/>
    <w:rsid w:val="0070110B"/>
    <w:rsid w:val="00701116"/>
    <w:rsid w:val="007029A2"/>
    <w:rsid w:val="007029EF"/>
    <w:rsid w:val="00704337"/>
    <w:rsid w:val="00704F0A"/>
    <w:rsid w:val="00706DBD"/>
    <w:rsid w:val="00707DE0"/>
    <w:rsid w:val="00713355"/>
    <w:rsid w:val="007135E6"/>
    <w:rsid w:val="00713C44"/>
    <w:rsid w:val="00714463"/>
    <w:rsid w:val="00716BE8"/>
    <w:rsid w:val="00717890"/>
    <w:rsid w:val="00722B8F"/>
    <w:rsid w:val="00723AA3"/>
    <w:rsid w:val="0072764D"/>
    <w:rsid w:val="007318D6"/>
    <w:rsid w:val="00734A5B"/>
    <w:rsid w:val="0074026F"/>
    <w:rsid w:val="00740A3E"/>
    <w:rsid w:val="007429F6"/>
    <w:rsid w:val="007437C7"/>
    <w:rsid w:val="00744E76"/>
    <w:rsid w:val="00745488"/>
    <w:rsid w:val="007478D4"/>
    <w:rsid w:val="00747913"/>
    <w:rsid w:val="00747B85"/>
    <w:rsid w:val="0075243D"/>
    <w:rsid w:val="00755DA7"/>
    <w:rsid w:val="007621A2"/>
    <w:rsid w:val="00763BB0"/>
    <w:rsid w:val="00764353"/>
    <w:rsid w:val="0076574A"/>
    <w:rsid w:val="00771852"/>
    <w:rsid w:val="00774DA4"/>
    <w:rsid w:val="00776C71"/>
    <w:rsid w:val="00777BB0"/>
    <w:rsid w:val="007817B7"/>
    <w:rsid w:val="00781F0F"/>
    <w:rsid w:val="007833DD"/>
    <w:rsid w:val="007833E6"/>
    <w:rsid w:val="00783DB6"/>
    <w:rsid w:val="00784AD6"/>
    <w:rsid w:val="0078727D"/>
    <w:rsid w:val="007900E1"/>
    <w:rsid w:val="00792F0C"/>
    <w:rsid w:val="007933CE"/>
    <w:rsid w:val="00795BBF"/>
    <w:rsid w:val="00796695"/>
    <w:rsid w:val="007A0D0F"/>
    <w:rsid w:val="007A4FA6"/>
    <w:rsid w:val="007A7D7A"/>
    <w:rsid w:val="007B388A"/>
    <w:rsid w:val="007B4BC2"/>
    <w:rsid w:val="007B5EE3"/>
    <w:rsid w:val="007B600E"/>
    <w:rsid w:val="007B709F"/>
    <w:rsid w:val="007C05FC"/>
    <w:rsid w:val="007C0DA8"/>
    <w:rsid w:val="007C44C6"/>
    <w:rsid w:val="007C4691"/>
    <w:rsid w:val="007C55B8"/>
    <w:rsid w:val="007C670A"/>
    <w:rsid w:val="007D15B1"/>
    <w:rsid w:val="007D1781"/>
    <w:rsid w:val="007D1DA0"/>
    <w:rsid w:val="007D2224"/>
    <w:rsid w:val="007D35C1"/>
    <w:rsid w:val="007D37C7"/>
    <w:rsid w:val="007D7C90"/>
    <w:rsid w:val="007E25D4"/>
    <w:rsid w:val="007E462E"/>
    <w:rsid w:val="007E7058"/>
    <w:rsid w:val="007E7965"/>
    <w:rsid w:val="007F0F4A"/>
    <w:rsid w:val="007F4736"/>
    <w:rsid w:val="007F5C3D"/>
    <w:rsid w:val="007F5C9A"/>
    <w:rsid w:val="0080015E"/>
    <w:rsid w:val="008028A4"/>
    <w:rsid w:val="00803BA3"/>
    <w:rsid w:val="0081079B"/>
    <w:rsid w:val="00813C41"/>
    <w:rsid w:val="00816389"/>
    <w:rsid w:val="00816AB0"/>
    <w:rsid w:val="00817AA4"/>
    <w:rsid w:val="0082389F"/>
    <w:rsid w:val="00827048"/>
    <w:rsid w:val="00830747"/>
    <w:rsid w:val="00831458"/>
    <w:rsid w:val="00831BF3"/>
    <w:rsid w:val="008360EF"/>
    <w:rsid w:val="00840683"/>
    <w:rsid w:val="00841103"/>
    <w:rsid w:val="008444D8"/>
    <w:rsid w:val="00846528"/>
    <w:rsid w:val="00847011"/>
    <w:rsid w:val="008474B2"/>
    <w:rsid w:val="00847C0E"/>
    <w:rsid w:val="00853925"/>
    <w:rsid w:val="00855B9D"/>
    <w:rsid w:val="00857EB0"/>
    <w:rsid w:val="00861B07"/>
    <w:rsid w:val="00865724"/>
    <w:rsid w:val="008671BB"/>
    <w:rsid w:val="008768CA"/>
    <w:rsid w:val="00877468"/>
    <w:rsid w:val="00880597"/>
    <w:rsid w:val="00883666"/>
    <w:rsid w:val="0088477F"/>
    <w:rsid w:val="00887828"/>
    <w:rsid w:val="00892771"/>
    <w:rsid w:val="0089526C"/>
    <w:rsid w:val="008B0397"/>
    <w:rsid w:val="008B0FCE"/>
    <w:rsid w:val="008B7076"/>
    <w:rsid w:val="008C08BC"/>
    <w:rsid w:val="008C2359"/>
    <w:rsid w:val="008C35A2"/>
    <w:rsid w:val="008C384C"/>
    <w:rsid w:val="008C4EA7"/>
    <w:rsid w:val="008C515C"/>
    <w:rsid w:val="008C5AB7"/>
    <w:rsid w:val="008C5FA4"/>
    <w:rsid w:val="008D6F5D"/>
    <w:rsid w:val="008D7E64"/>
    <w:rsid w:val="008D7E98"/>
    <w:rsid w:val="008E2964"/>
    <w:rsid w:val="008E6839"/>
    <w:rsid w:val="008E6A99"/>
    <w:rsid w:val="008F239A"/>
    <w:rsid w:val="008F3394"/>
    <w:rsid w:val="008F3A90"/>
    <w:rsid w:val="008F5A7A"/>
    <w:rsid w:val="008F602C"/>
    <w:rsid w:val="0090128A"/>
    <w:rsid w:val="0090271F"/>
    <w:rsid w:val="00902E23"/>
    <w:rsid w:val="009065D3"/>
    <w:rsid w:val="00910C3A"/>
    <w:rsid w:val="00910CAD"/>
    <w:rsid w:val="00910F75"/>
    <w:rsid w:val="009114D7"/>
    <w:rsid w:val="0091348E"/>
    <w:rsid w:val="00915162"/>
    <w:rsid w:val="00916D48"/>
    <w:rsid w:val="009176E7"/>
    <w:rsid w:val="00917CCB"/>
    <w:rsid w:val="009207D3"/>
    <w:rsid w:val="009218A5"/>
    <w:rsid w:val="00924E72"/>
    <w:rsid w:val="0092663C"/>
    <w:rsid w:val="0092698F"/>
    <w:rsid w:val="00934E9B"/>
    <w:rsid w:val="00934F3B"/>
    <w:rsid w:val="00935755"/>
    <w:rsid w:val="009362F1"/>
    <w:rsid w:val="00941968"/>
    <w:rsid w:val="00942EC2"/>
    <w:rsid w:val="009445FE"/>
    <w:rsid w:val="00944692"/>
    <w:rsid w:val="00944FD2"/>
    <w:rsid w:val="00946715"/>
    <w:rsid w:val="00947E19"/>
    <w:rsid w:val="0095019A"/>
    <w:rsid w:val="0095160E"/>
    <w:rsid w:val="00952D2A"/>
    <w:rsid w:val="0095594B"/>
    <w:rsid w:val="00960DC8"/>
    <w:rsid w:val="00962D35"/>
    <w:rsid w:val="00962E4E"/>
    <w:rsid w:val="0097180F"/>
    <w:rsid w:val="009752C2"/>
    <w:rsid w:val="009773A7"/>
    <w:rsid w:val="0098201E"/>
    <w:rsid w:val="0098442B"/>
    <w:rsid w:val="0098553C"/>
    <w:rsid w:val="009864BF"/>
    <w:rsid w:val="0099320F"/>
    <w:rsid w:val="009949F6"/>
    <w:rsid w:val="009952F2"/>
    <w:rsid w:val="009975EB"/>
    <w:rsid w:val="009A2837"/>
    <w:rsid w:val="009A299B"/>
    <w:rsid w:val="009B00E9"/>
    <w:rsid w:val="009B4543"/>
    <w:rsid w:val="009C0835"/>
    <w:rsid w:val="009C4950"/>
    <w:rsid w:val="009C6BA8"/>
    <w:rsid w:val="009D1FF6"/>
    <w:rsid w:val="009D4A61"/>
    <w:rsid w:val="009D5AAA"/>
    <w:rsid w:val="009D5ED6"/>
    <w:rsid w:val="009D7A19"/>
    <w:rsid w:val="009E6765"/>
    <w:rsid w:val="009F1416"/>
    <w:rsid w:val="009F2E84"/>
    <w:rsid w:val="009F37B7"/>
    <w:rsid w:val="00A010B6"/>
    <w:rsid w:val="00A0349F"/>
    <w:rsid w:val="00A03A23"/>
    <w:rsid w:val="00A05628"/>
    <w:rsid w:val="00A05928"/>
    <w:rsid w:val="00A0636A"/>
    <w:rsid w:val="00A10F02"/>
    <w:rsid w:val="00A10FC5"/>
    <w:rsid w:val="00A144A1"/>
    <w:rsid w:val="00A14C6F"/>
    <w:rsid w:val="00A164B4"/>
    <w:rsid w:val="00A20315"/>
    <w:rsid w:val="00A207E7"/>
    <w:rsid w:val="00A2226D"/>
    <w:rsid w:val="00A2270E"/>
    <w:rsid w:val="00A22E58"/>
    <w:rsid w:val="00A23F01"/>
    <w:rsid w:val="00A24B22"/>
    <w:rsid w:val="00A251D8"/>
    <w:rsid w:val="00A26956"/>
    <w:rsid w:val="00A27486"/>
    <w:rsid w:val="00A37FF2"/>
    <w:rsid w:val="00A42206"/>
    <w:rsid w:val="00A422BA"/>
    <w:rsid w:val="00A444C4"/>
    <w:rsid w:val="00A50A09"/>
    <w:rsid w:val="00A536C0"/>
    <w:rsid w:val="00A53724"/>
    <w:rsid w:val="00A54DE9"/>
    <w:rsid w:val="00A56066"/>
    <w:rsid w:val="00A576F9"/>
    <w:rsid w:val="00A615A6"/>
    <w:rsid w:val="00A63270"/>
    <w:rsid w:val="00A65D39"/>
    <w:rsid w:val="00A67F61"/>
    <w:rsid w:val="00A714B6"/>
    <w:rsid w:val="00A717AE"/>
    <w:rsid w:val="00A719BB"/>
    <w:rsid w:val="00A71A6D"/>
    <w:rsid w:val="00A72DBE"/>
    <w:rsid w:val="00A72DF6"/>
    <w:rsid w:val="00A73129"/>
    <w:rsid w:val="00A7401E"/>
    <w:rsid w:val="00A74E55"/>
    <w:rsid w:val="00A763BD"/>
    <w:rsid w:val="00A80215"/>
    <w:rsid w:val="00A80CEA"/>
    <w:rsid w:val="00A816DC"/>
    <w:rsid w:val="00A82346"/>
    <w:rsid w:val="00A83317"/>
    <w:rsid w:val="00A83829"/>
    <w:rsid w:val="00A84EDC"/>
    <w:rsid w:val="00A900B4"/>
    <w:rsid w:val="00A9158D"/>
    <w:rsid w:val="00A91DD5"/>
    <w:rsid w:val="00A92B95"/>
    <w:rsid w:val="00A92BA1"/>
    <w:rsid w:val="00A9305B"/>
    <w:rsid w:val="00A93126"/>
    <w:rsid w:val="00A93791"/>
    <w:rsid w:val="00AA067B"/>
    <w:rsid w:val="00AA298A"/>
    <w:rsid w:val="00AB4AD4"/>
    <w:rsid w:val="00AB544B"/>
    <w:rsid w:val="00AB5F98"/>
    <w:rsid w:val="00AB6F9D"/>
    <w:rsid w:val="00AB6FA4"/>
    <w:rsid w:val="00AC192F"/>
    <w:rsid w:val="00AC2760"/>
    <w:rsid w:val="00AC2A00"/>
    <w:rsid w:val="00AC6BC6"/>
    <w:rsid w:val="00AD2D48"/>
    <w:rsid w:val="00AD41E2"/>
    <w:rsid w:val="00AE2EB1"/>
    <w:rsid w:val="00AE43C8"/>
    <w:rsid w:val="00AE65E2"/>
    <w:rsid w:val="00AF0E61"/>
    <w:rsid w:val="00AF102D"/>
    <w:rsid w:val="00AF1685"/>
    <w:rsid w:val="00AF260B"/>
    <w:rsid w:val="00AF5D64"/>
    <w:rsid w:val="00B00907"/>
    <w:rsid w:val="00B02DB9"/>
    <w:rsid w:val="00B12505"/>
    <w:rsid w:val="00B128E2"/>
    <w:rsid w:val="00B13FA8"/>
    <w:rsid w:val="00B14B47"/>
    <w:rsid w:val="00B15449"/>
    <w:rsid w:val="00B178C6"/>
    <w:rsid w:val="00B20A6E"/>
    <w:rsid w:val="00B21479"/>
    <w:rsid w:val="00B27194"/>
    <w:rsid w:val="00B33573"/>
    <w:rsid w:val="00B372D1"/>
    <w:rsid w:val="00B372F7"/>
    <w:rsid w:val="00B4184C"/>
    <w:rsid w:val="00B42D75"/>
    <w:rsid w:val="00B465C2"/>
    <w:rsid w:val="00B5111D"/>
    <w:rsid w:val="00B54C4D"/>
    <w:rsid w:val="00B57E71"/>
    <w:rsid w:val="00B61AD3"/>
    <w:rsid w:val="00B64F7C"/>
    <w:rsid w:val="00B677C9"/>
    <w:rsid w:val="00B67942"/>
    <w:rsid w:val="00B7025F"/>
    <w:rsid w:val="00B71AD0"/>
    <w:rsid w:val="00B74AAC"/>
    <w:rsid w:val="00B75C90"/>
    <w:rsid w:val="00B772A5"/>
    <w:rsid w:val="00B778CE"/>
    <w:rsid w:val="00B8137F"/>
    <w:rsid w:val="00B832E8"/>
    <w:rsid w:val="00B85205"/>
    <w:rsid w:val="00B915A8"/>
    <w:rsid w:val="00B92747"/>
    <w:rsid w:val="00B93086"/>
    <w:rsid w:val="00B94B18"/>
    <w:rsid w:val="00B95D0C"/>
    <w:rsid w:val="00B963B5"/>
    <w:rsid w:val="00BA0025"/>
    <w:rsid w:val="00BA05BB"/>
    <w:rsid w:val="00BA077D"/>
    <w:rsid w:val="00BA0B28"/>
    <w:rsid w:val="00BA1317"/>
    <w:rsid w:val="00BA19ED"/>
    <w:rsid w:val="00BA4B8D"/>
    <w:rsid w:val="00BA4E93"/>
    <w:rsid w:val="00BB616A"/>
    <w:rsid w:val="00BC01DA"/>
    <w:rsid w:val="00BC0F7D"/>
    <w:rsid w:val="00BC1B81"/>
    <w:rsid w:val="00BC3259"/>
    <w:rsid w:val="00BD07E8"/>
    <w:rsid w:val="00BD394A"/>
    <w:rsid w:val="00BD5280"/>
    <w:rsid w:val="00BD531F"/>
    <w:rsid w:val="00BD7D31"/>
    <w:rsid w:val="00BE0B59"/>
    <w:rsid w:val="00BE1881"/>
    <w:rsid w:val="00BE28A0"/>
    <w:rsid w:val="00BE2C62"/>
    <w:rsid w:val="00BE2FBE"/>
    <w:rsid w:val="00BE3255"/>
    <w:rsid w:val="00BE743D"/>
    <w:rsid w:val="00BF128E"/>
    <w:rsid w:val="00BF470B"/>
    <w:rsid w:val="00BF5509"/>
    <w:rsid w:val="00C00D3C"/>
    <w:rsid w:val="00C02AC0"/>
    <w:rsid w:val="00C03D5D"/>
    <w:rsid w:val="00C06058"/>
    <w:rsid w:val="00C0692E"/>
    <w:rsid w:val="00C06951"/>
    <w:rsid w:val="00C074DD"/>
    <w:rsid w:val="00C0799F"/>
    <w:rsid w:val="00C07DE1"/>
    <w:rsid w:val="00C1049A"/>
    <w:rsid w:val="00C10749"/>
    <w:rsid w:val="00C1204D"/>
    <w:rsid w:val="00C1316E"/>
    <w:rsid w:val="00C1496A"/>
    <w:rsid w:val="00C15501"/>
    <w:rsid w:val="00C21C9E"/>
    <w:rsid w:val="00C30DA9"/>
    <w:rsid w:val="00C313C6"/>
    <w:rsid w:val="00C317CC"/>
    <w:rsid w:val="00C33079"/>
    <w:rsid w:val="00C42615"/>
    <w:rsid w:val="00C436B9"/>
    <w:rsid w:val="00C43BC5"/>
    <w:rsid w:val="00C45231"/>
    <w:rsid w:val="00C46211"/>
    <w:rsid w:val="00C47A68"/>
    <w:rsid w:val="00C505F5"/>
    <w:rsid w:val="00C517B9"/>
    <w:rsid w:val="00C53D85"/>
    <w:rsid w:val="00C60D8B"/>
    <w:rsid w:val="00C61388"/>
    <w:rsid w:val="00C616AA"/>
    <w:rsid w:val="00C62C61"/>
    <w:rsid w:val="00C7161C"/>
    <w:rsid w:val="00C72833"/>
    <w:rsid w:val="00C756B7"/>
    <w:rsid w:val="00C757FC"/>
    <w:rsid w:val="00C7716A"/>
    <w:rsid w:val="00C80F1D"/>
    <w:rsid w:val="00C81E1E"/>
    <w:rsid w:val="00C91138"/>
    <w:rsid w:val="00C91D77"/>
    <w:rsid w:val="00C9398F"/>
    <w:rsid w:val="00C93F40"/>
    <w:rsid w:val="00C94379"/>
    <w:rsid w:val="00C94E51"/>
    <w:rsid w:val="00C9538F"/>
    <w:rsid w:val="00C954A0"/>
    <w:rsid w:val="00C97A35"/>
    <w:rsid w:val="00CA3D0C"/>
    <w:rsid w:val="00CA4DFC"/>
    <w:rsid w:val="00CA6B77"/>
    <w:rsid w:val="00CB66B8"/>
    <w:rsid w:val="00CB6997"/>
    <w:rsid w:val="00CB7B35"/>
    <w:rsid w:val="00CC0ED2"/>
    <w:rsid w:val="00CC1923"/>
    <w:rsid w:val="00CC22D8"/>
    <w:rsid w:val="00CC2E41"/>
    <w:rsid w:val="00CC3CAC"/>
    <w:rsid w:val="00CC461F"/>
    <w:rsid w:val="00CD11EE"/>
    <w:rsid w:val="00CD368C"/>
    <w:rsid w:val="00CD42E1"/>
    <w:rsid w:val="00CD6E5C"/>
    <w:rsid w:val="00CE6D84"/>
    <w:rsid w:val="00CF04F8"/>
    <w:rsid w:val="00CF0EAF"/>
    <w:rsid w:val="00CF12BC"/>
    <w:rsid w:val="00CF3648"/>
    <w:rsid w:val="00CF7AF5"/>
    <w:rsid w:val="00D01FD2"/>
    <w:rsid w:val="00D03BC1"/>
    <w:rsid w:val="00D03D5F"/>
    <w:rsid w:val="00D03EF4"/>
    <w:rsid w:val="00D06C07"/>
    <w:rsid w:val="00D1045C"/>
    <w:rsid w:val="00D1057B"/>
    <w:rsid w:val="00D141EF"/>
    <w:rsid w:val="00D15177"/>
    <w:rsid w:val="00D1648C"/>
    <w:rsid w:val="00D16BBE"/>
    <w:rsid w:val="00D228B2"/>
    <w:rsid w:val="00D25C88"/>
    <w:rsid w:val="00D26F3E"/>
    <w:rsid w:val="00D310F7"/>
    <w:rsid w:val="00D31DA5"/>
    <w:rsid w:val="00D3204C"/>
    <w:rsid w:val="00D35DAB"/>
    <w:rsid w:val="00D36F79"/>
    <w:rsid w:val="00D413BB"/>
    <w:rsid w:val="00D41E65"/>
    <w:rsid w:val="00D43949"/>
    <w:rsid w:val="00D47509"/>
    <w:rsid w:val="00D47FE0"/>
    <w:rsid w:val="00D5084E"/>
    <w:rsid w:val="00D50AA8"/>
    <w:rsid w:val="00D52154"/>
    <w:rsid w:val="00D535DB"/>
    <w:rsid w:val="00D55AA4"/>
    <w:rsid w:val="00D566E1"/>
    <w:rsid w:val="00D56C5A"/>
    <w:rsid w:val="00D57972"/>
    <w:rsid w:val="00D57A1A"/>
    <w:rsid w:val="00D60DF9"/>
    <w:rsid w:val="00D62C07"/>
    <w:rsid w:val="00D63A64"/>
    <w:rsid w:val="00D64896"/>
    <w:rsid w:val="00D675A9"/>
    <w:rsid w:val="00D70EB1"/>
    <w:rsid w:val="00D729D8"/>
    <w:rsid w:val="00D738D6"/>
    <w:rsid w:val="00D73BB4"/>
    <w:rsid w:val="00D73E34"/>
    <w:rsid w:val="00D755EB"/>
    <w:rsid w:val="00D76048"/>
    <w:rsid w:val="00D77DE1"/>
    <w:rsid w:val="00D80839"/>
    <w:rsid w:val="00D81E76"/>
    <w:rsid w:val="00D85A8C"/>
    <w:rsid w:val="00D86436"/>
    <w:rsid w:val="00D87795"/>
    <w:rsid w:val="00D87E00"/>
    <w:rsid w:val="00D9134D"/>
    <w:rsid w:val="00D91A35"/>
    <w:rsid w:val="00D927E5"/>
    <w:rsid w:val="00D928F7"/>
    <w:rsid w:val="00D94C31"/>
    <w:rsid w:val="00DA3A65"/>
    <w:rsid w:val="00DA7A03"/>
    <w:rsid w:val="00DB1818"/>
    <w:rsid w:val="00DB397A"/>
    <w:rsid w:val="00DB55D0"/>
    <w:rsid w:val="00DC309B"/>
    <w:rsid w:val="00DC4DA2"/>
    <w:rsid w:val="00DC57A1"/>
    <w:rsid w:val="00DD0989"/>
    <w:rsid w:val="00DD3A1F"/>
    <w:rsid w:val="00DD4C17"/>
    <w:rsid w:val="00DD5D16"/>
    <w:rsid w:val="00DD74A5"/>
    <w:rsid w:val="00DD7753"/>
    <w:rsid w:val="00DE3879"/>
    <w:rsid w:val="00DE45C9"/>
    <w:rsid w:val="00DE58C8"/>
    <w:rsid w:val="00DE6F5D"/>
    <w:rsid w:val="00DE7878"/>
    <w:rsid w:val="00DF26FF"/>
    <w:rsid w:val="00DF2B1F"/>
    <w:rsid w:val="00DF31B5"/>
    <w:rsid w:val="00DF587F"/>
    <w:rsid w:val="00DF62CD"/>
    <w:rsid w:val="00E05D29"/>
    <w:rsid w:val="00E05DF1"/>
    <w:rsid w:val="00E134F7"/>
    <w:rsid w:val="00E15CC9"/>
    <w:rsid w:val="00E16509"/>
    <w:rsid w:val="00E2052B"/>
    <w:rsid w:val="00E21E3F"/>
    <w:rsid w:val="00E22BCE"/>
    <w:rsid w:val="00E22E07"/>
    <w:rsid w:val="00E31313"/>
    <w:rsid w:val="00E31C69"/>
    <w:rsid w:val="00E32E9F"/>
    <w:rsid w:val="00E32FBF"/>
    <w:rsid w:val="00E332B4"/>
    <w:rsid w:val="00E33463"/>
    <w:rsid w:val="00E33A8B"/>
    <w:rsid w:val="00E34895"/>
    <w:rsid w:val="00E40DD2"/>
    <w:rsid w:val="00E417BB"/>
    <w:rsid w:val="00E43E3C"/>
    <w:rsid w:val="00E44582"/>
    <w:rsid w:val="00E503EF"/>
    <w:rsid w:val="00E52BB7"/>
    <w:rsid w:val="00E5346D"/>
    <w:rsid w:val="00E57A0C"/>
    <w:rsid w:val="00E6015F"/>
    <w:rsid w:val="00E63270"/>
    <w:rsid w:val="00E6653E"/>
    <w:rsid w:val="00E71E0A"/>
    <w:rsid w:val="00E72E96"/>
    <w:rsid w:val="00E741C0"/>
    <w:rsid w:val="00E77645"/>
    <w:rsid w:val="00E811F5"/>
    <w:rsid w:val="00E82624"/>
    <w:rsid w:val="00E83A1B"/>
    <w:rsid w:val="00E860AE"/>
    <w:rsid w:val="00E90189"/>
    <w:rsid w:val="00E90DB5"/>
    <w:rsid w:val="00E91433"/>
    <w:rsid w:val="00E91835"/>
    <w:rsid w:val="00E92409"/>
    <w:rsid w:val="00E9576F"/>
    <w:rsid w:val="00EA15B0"/>
    <w:rsid w:val="00EA4253"/>
    <w:rsid w:val="00EA5EA7"/>
    <w:rsid w:val="00EA6A5A"/>
    <w:rsid w:val="00EB6B2A"/>
    <w:rsid w:val="00EC3787"/>
    <w:rsid w:val="00EC3D39"/>
    <w:rsid w:val="00EC4A25"/>
    <w:rsid w:val="00EC581A"/>
    <w:rsid w:val="00EC5F7A"/>
    <w:rsid w:val="00EC607C"/>
    <w:rsid w:val="00EC6500"/>
    <w:rsid w:val="00EC6770"/>
    <w:rsid w:val="00EC79F6"/>
    <w:rsid w:val="00ED3225"/>
    <w:rsid w:val="00EE1143"/>
    <w:rsid w:val="00EE2A46"/>
    <w:rsid w:val="00EE38A4"/>
    <w:rsid w:val="00EE563D"/>
    <w:rsid w:val="00EF1FA6"/>
    <w:rsid w:val="00EF279D"/>
    <w:rsid w:val="00F025A2"/>
    <w:rsid w:val="00F041B2"/>
    <w:rsid w:val="00F04712"/>
    <w:rsid w:val="00F102E9"/>
    <w:rsid w:val="00F12242"/>
    <w:rsid w:val="00F13360"/>
    <w:rsid w:val="00F14F59"/>
    <w:rsid w:val="00F20670"/>
    <w:rsid w:val="00F22012"/>
    <w:rsid w:val="00F22EC7"/>
    <w:rsid w:val="00F26926"/>
    <w:rsid w:val="00F3119C"/>
    <w:rsid w:val="00F325C8"/>
    <w:rsid w:val="00F37749"/>
    <w:rsid w:val="00F41170"/>
    <w:rsid w:val="00F413E7"/>
    <w:rsid w:val="00F47043"/>
    <w:rsid w:val="00F518AE"/>
    <w:rsid w:val="00F56150"/>
    <w:rsid w:val="00F616DC"/>
    <w:rsid w:val="00F653B8"/>
    <w:rsid w:val="00F66802"/>
    <w:rsid w:val="00F757ED"/>
    <w:rsid w:val="00F76184"/>
    <w:rsid w:val="00F772B3"/>
    <w:rsid w:val="00F8189A"/>
    <w:rsid w:val="00F82C57"/>
    <w:rsid w:val="00F83236"/>
    <w:rsid w:val="00F83E14"/>
    <w:rsid w:val="00F851B3"/>
    <w:rsid w:val="00F87E84"/>
    <w:rsid w:val="00F9008D"/>
    <w:rsid w:val="00F92261"/>
    <w:rsid w:val="00F925BB"/>
    <w:rsid w:val="00F9296C"/>
    <w:rsid w:val="00F9489D"/>
    <w:rsid w:val="00F9543E"/>
    <w:rsid w:val="00F97672"/>
    <w:rsid w:val="00FA1266"/>
    <w:rsid w:val="00FA2CF0"/>
    <w:rsid w:val="00FA5592"/>
    <w:rsid w:val="00FA6A6C"/>
    <w:rsid w:val="00FB1004"/>
    <w:rsid w:val="00FB183C"/>
    <w:rsid w:val="00FB3A0D"/>
    <w:rsid w:val="00FB5CDA"/>
    <w:rsid w:val="00FB6FD8"/>
    <w:rsid w:val="00FC1192"/>
    <w:rsid w:val="00FC51E2"/>
    <w:rsid w:val="00FE19EB"/>
    <w:rsid w:val="00FE1AC9"/>
    <w:rsid w:val="00FE5207"/>
    <w:rsid w:val="00FF296B"/>
    <w:rsid w:val="00FF3737"/>
    <w:rsid w:val="00FF4AE6"/>
    <w:rsid w:val="00FF5064"/>
    <w:rsid w:val="00FF576B"/>
    <w:rsid w:val="00FF59C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16"/>
    <o:shapelayout v:ext="edit">
      <o:idmap v:ext="edit" data="2"/>
    </o:shapelayout>
  </w:shapeDefaults>
  <w:decimalSymbol w:val="."/>
  <w:listSeparator w:val=","/>
  <w14:docId w14:val="54A7309A"/>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ditor's Noteormal"/>
    <w:basedOn w:val="NO"/>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val="en-GB"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locked/>
    <w:rsid w:val="000E42DC"/>
    <w:rPr>
      <w:rFonts w:ascii="Arial" w:hAnsi="Arial"/>
      <w:b/>
      <w:lang w:val="en-GB" w:eastAsia="en-US"/>
    </w:rPr>
  </w:style>
  <w:style w:type="character" w:customStyle="1" w:styleId="TALChar">
    <w:name w:val="TAL Char"/>
    <w:link w:val="TAL"/>
    <w:qFormat/>
    <w:locked/>
    <w:rsid w:val="000E42DC"/>
    <w:rPr>
      <w:rFonts w:ascii="Arial" w:hAnsi="Arial"/>
      <w:sz w:val="18"/>
      <w:lang w:val="en-GB" w:eastAsia="en-US"/>
    </w:rPr>
  </w:style>
  <w:style w:type="character" w:customStyle="1" w:styleId="TAHChar">
    <w:name w:val="TAH Char"/>
    <w:link w:val="TAH"/>
    <w:qFormat/>
    <w:locked/>
    <w:rsid w:val="000E42DC"/>
    <w:rPr>
      <w:rFonts w:ascii="Arial" w:hAnsi="Arial"/>
      <w:b/>
      <w:sz w:val="18"/>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sid w:val="00A422BA"/>
    <w:rPr>
      <w:rFonts w:ascii="Arial" w:hAnsi="Arial"/>
      <w:b/>
      <w:lang w:val="en-GB" w:eastAsia="en-US"/>
    </w:rPr>
  </w:style>
  <w:style w:type="character" w:customStyle="1" w:styleId="TACChar">
    <w:name w:val="TAC Char"/>
    <w:link w:val="TAC"/>
    <w:qFormat/>
    <w:rsid w:val="00A422BA"/>
    <w:rPr>
      <w:rFonts w:ascii="Arial" w:hAnsi="Arial"/>
      <w:sz w:val="18"/>
      <w:lang w:val="en-GB" w:eastAsia="en-US"/>
    </w:rPr>
  </w:style>
  <w:style w:type="character" w:styleId="CommentReference">
    <w:name w:val="annotation reference"/>
    <w:basedOn w:val="DefaultParagraphFont"/>
    <w:rsid w:val="007029A2"/>
    <w:rPr>
      <w:sz w:val="16"/>
      <w:szCs w:val="16"/>
    </w:rPr>
  </w:style>
  <w:style w:type="paragraph" w:styleId="CommentText">
    <w:name w:val="annotation text"/>
    <w:basedOn w:val="Normal"/>
    <w:link w:val="CommentTextChar"/>
    <w:rsid w:val="007029A2"/>
  </w:style>
  <w:style w:type="character" w:customStyle="1" w:styleId="CommentTextChar">
    <w:name w:val="Comment Text Char"/>
    <w:basedOn w:val="DefaultParagraphFont"/>
    <w:link w:val="CommentText"/>
    <w:rsid w:val="007029A2"/>
    <w:rPr>
      <w:lang w:val="en-GB" w:eastAsia="en-US"/>
    </w:rPr>
  </w:style>
  <w:style w:type="paragraph" w:styleId="CommentSubject">
    <w:name w:val="annotation subject"/>
    <w:basedOn w:val="CommentText"/>
    <w:next w:val="CommentText"/>
    <w:link w:val="CommentSubjectChar"/>
    <w:rsid w:val="007029A2"/>
    <w:rPr>
      <w:b/>
      <w:bCs/>
    </w:rPr>
  </w:style>
  <w:style w:type="character" w:customStyle="1" w:styleId="CommentSubjectChar">
    <w:name w:val="Comment Subject Char"/>
    <w:basedOn w:val="CommentTextChar"/>
    <w:link w:val="CommentSubject"/>
    <w:rsid w:val="007029A2"/>
    <w:rPr>
      <w:b/>
      <w:bCs/>
      <w:lang w:val="en-GB" w:eastAsia="en-US"/>
    </w:rPr>
  </w:style>
  <w:style w:type="character" w:customStyle="1" w:styleId="NOChar">
    <w:name w:val="NO Char"/>
    <w:link w:val="NO"/>
    <w:qFormat/>
    <w:rsid w:val="00150E7E"/>
    <w:rPr>
      <w:lang w:val="en-GB" w:eastAsia="en-US"/>
    </w:rPr>
  </w:style>
  <w:style w:type="paragraph" w:customStyle="1" w:styleId="EN">
    <w:name w:val="EN"/>
    <w:basedOn w:val="Normal"/>
    <w:qFormat/>
    <w:rsid w:val="00150E7E"/>
  </w:style>
  <w:style w:type="character" w:customStyle="1" w:styleId="EXCar">
    <w:name w:val="EX Car"/>
    <w:link w:val="EX"/>
    <w:qFormat/>
    <w:rsid w:val="00425257"/>
    <w:rPr>
      <w:lang w:val="en-GB" w:eastAsia="en-US"/>
    </w:rPr>
  </w:style>
  <w:style w:type="character" w:customStyle="1" w:styleId="B1Char">
    <w:name w:val="B1 Char"/>
    <w:link w:val="B1"/>
    <w:qFormat/>
    <w:rsid w:val="00EC581A"/>
    <w:rPr>
      <w:lang w:val="en-GB" w:eastAsia="en-US"/>
    </w:rPr>
  </w:style>
  <w:style w:type="character" w:customStyle="1" w:styleId="EditorsNoteChar">
    <w:name w:val="Editor's Note Char"/>
    <w:aliases w:val="EN Char"/>
    <w:qFormat/>
    <w:rsid w:val="00A93791"/>
    <w:rPr>
      <w:rFonts w:ascii="Times New Roman" w:hAnsi="Times New Roman"/>
      <w:color w:val="FF0000"/>
      <w:lang w:eastAsia="en-US"/>
    </w:rPr>
  </w:style>
  <w:style w:type="paragraph" w:styleId="ListBullet2">
    <w:name w:val="List Bullet 2"/>
    <w:basedOn w:val="ListBullet"/>
    <w:rsid w:val="004568D4"/>
    <w:pPr>
      <w:numPr>
        <w:numId w:val="0"/>
      </w:numPr>
      <w:ind w:left="851" w:hanging="284"/>
      <w:contextualSpacing w:val="0"/>
    </w:pPr>
  </w:style>
  <w:style w:type="paragraph" w:styleId="ListBullet">
    <w:name w:val="List Bullet"/>
    <w:basedOn w:val="Normal"/>
    <w:rsid w:val="004568D4"/>
    <w:pPr>
      <w:numPr>
        <w:numId w:val="6"/>
      </w:numPr>
      <w:contextualSpacing/>
    </w:pPr>
  </w:style>
  <w:style w:type="character" w:customStyle="1" w:styleId="B2Char">
    <w:name w:val="B2 Char"/>
    <w:link w:val="B2"/>
    <w:qFormat/>
    <w:rsid w:val="007D35C1"/>
    <w:rPr>
      <w:lang w:val="en-GB" w:eastAsia="en-US"/>
    </w:rPr>
  </w:style>
  <w:style w:type="character" w:customStyle="1" w:styleId="NOZchn">
    <w:name w:val="NO Zchn"/>
    <w:qFormat/>
    <w:rsid w:val="00FA5592"/>
    <w:rPr>
      <w:rFonts w:ascii="Times New Roman" w:hAnsi="Times New Roman"/>
      <w:lang w:val="en-GB" w:eastAsia="en-US"/>
    </w:rPr>
  </w:style>
  <w:style w:type="paragraph" w:styleId="ListNumber">
    <w:name w:val="List Number"/>
    <w:basedOn w:val="List"/>
    <w:rsid w:val="00290159"/>
    <w:pPr>
      <w:ind w:left="568" w:hanging="284"/>
      <w:contextualSpacing w:val="0"/>
    </w:pPr>
  </w:style>
  <w:style w:type="paragraph" w:styleId="List">
    <w:name w:val="List"/>
    <w:basedOn w:val="Normal"/>
    <w:rsid w:val="00290159"/>
    <w:pPr>
      <w:ind w:left="283" w:hanging="283"/>
      <w:contextualSpacing/>
    </w:pPr>
  </w:style>
  <w:style w:type="character" w:customStyle="1" w:styleId="EWChar">
    <w:name w:val="EW Char"/>
    <w:link w:val="EW"/>
    <w:locked/>
    <w:rsid w:val="00E40DD2"/>
    <w:rPr>
      <w:lang w:val="en-GB" w:eastAsia="en-US"/>
    </w:rPr>
  </w:style>
  <w:style w:type="paragraph" w:styleId="Bibliography">
    <w:name w:val="Bibliography"/>
    <w:basedOn w:val="Normal"/>
    <w:next w:val="Normal"/>
    <w:uiPriority w:val="37"/>
    <w:semiHidden/>
    <w:unhideWhenUsed/>
    <w:rsid w:val="009D4A61"/>
  </w:style>
  <w:style w:type="paragraph" w:styleId="BlockText">
    <w:name w:val="Block Text"/>
    <w:basedOn w:val="Normal"/>
    <w:rsid w:val="009D4A61"/>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9D4A61"/>
    <w:pPr>
      <w:spacing w:after="120"/>
    </w:pPr>
  </w:style>
  <w:style w:type="character" w:customStyle="1" w:styleId="BodyTextChar">
    <w:name w:val="Body Text Char"/>
    <w:basedOn w:val="DefaultParagraphFont"/>
    <w:link w:val="BodyText"/>
    <w:rsid w:val="009D4A61"/>
    <w:rPr>
      <w:lang w:val="en-GB" w:eastAsia="en-US"/>
    </w:rPr>
  </w:style>
  <w:style w:type="paragraph" w:styleId="BodyText2">
    <w:name w:val="Body Text 2"/>
    <w:basedOn w:val="Normal"/>
    <w:link w:val="BodyText2Char"/>
    <w:rsid w:val="009D4A61"/>
    <w:pPr>
      <w:spacing w:after="120" w:line="480" w:lineRule="auto"/>
    </w:pPr>
  </w:style>
  <w:style w:type="character" w:customStyle="1" w:styleId="BodyText2Char">
    <w:name w:val="Body Text 2 Char"/>
    <w:basedOn w:val="DefaultParagraphFont"/>
    <w:link w:val="BodyText2"/>
    <w:rsid w:val="009D4A61"/>
    <w:rPr>
      <w:lang w:val="en-GB" w:eastAsia="en-US"/>
    </w:rPr>
  </w:style>
  <w:style w:type="paragraph" w:styleId="BodyText3">
    <w:name w:val="Body Text 3"/>
    <w:basedOn w:val="Normal"/>
    <w:link w:val="BodyText3Char"/>
    <w:rsid w:val="009D4A61"/>
    <w:pPr>
      <w:spacing w:after="120"/>
    </w:pPr>
    <w:rPr>
      <w:sz w:val="16"/>
      <w:szCs w:val="16"/>
    </w:rPr>
  </w:style>
  <w:style w:type="character" w:customStyle="1" w:styleId="BodyText3Char">
    <w:name w:val="Body Text 3 Char"/>
    <w:basedOn w:val="DefaultParagraphFont"/>
    <w:link w:val="BodyText3"/>
    <w:rsid w:val="009D4A61"/>
    <w:rPr>
      <w:sz w:val="16"/>
      <w:szCs w:val="16"/>
      <w:lang w:val="en-GB" w:eastAsia="en-US"/>
    </w:rPr>
  </w:style>
  <w:style w:type="paragraph" w:styleId="BodyTextFirstIndent">
    <w:name w:val="Body Text First Indent"/>
    <w:basedOn w:val="BodyText"/>
    <w:link w:val="BodyTextFirstIndentChar"/>
    <w:rsid w:val="009D4A61"/>
    <w:pPr>
      <w:spacing w:after="180"/>
      <w:ind w:firstLine="360"/>
    </w:pPr>
  </w:style>
  <w:style w:type="character" w:customStyle="1" w:styleId="BodyTextFirstIndentChar">
    <w:name w:val="Body Text First Indent Char"/>
    <w:basedOn w:val="BodyTextChar"/>
    <w:link w:val="BodyTextFirstIndent"/>
    <w:rsid w:val="009D4A61"/>
    <w:rPr>
      <w:lang w:val="en-GB" w:eastAsia="en-US"/>
    </w:rPr>
  </w:style>
  <w:style w:type="paragraph" w:styleId="BodyTextIndent">
    <w:name w:val="Body Text Indent"/>
    <w:basedOn w:val="Normal"/>
    <w:link w:val="BodyTextIndentChar"/>
    <w:rsid w:val="009D4A61"/>
    <w:pPr>
      <w:spacing w:after="120"/>
      <w:ind w:left="283"/>
    </w:pPr>
  </w:style>
  <w:style w:type="character" w:customStyle="1" w:styleId="BodyTextIndentChar">
    <w:name w:val="Body Text Indent Char"/>
    <w:basedOn w:val="DefaultParagraphFont"/>
    <w:link w:val="BodyTextIndent"/>
    <w:rsid w:val="009D4A61"/>
    <w:rPr>
      <w:lang w:val="en-GB" w:eastAsia="en-US"/>
    </w:rPr>
  </w:style>
  <w:style w:type="paragraph" w:styleId="BodyTextFirstIndent2">
    <w:name w:val="Body Text First Indent 2"/>
    <w:basedOn w:val="BodyTextIndent"/>
    <w:link w:val="BodyTextFirstIndent2Char"/>
    <w:rsid w:val="009D4A61"/>
    <w:pPr>
      <w:spacing w:after="180"/>
      <w:ind w:left="360" w:firstLine="360"/>
    </w:pPr>
  </w:style>
  <w:style w:type="character" w:customStyle="1" w:styleId="BodyTextFirstIndent2Char">
    <w:name w:val="Body Text First Indent 2 Char"/>
    <w:basedOn w:val="BodyTextIndentChar"/>
    <w:link w:val="BodyTextFirstIndent2"/>
    <w:rsid w:val="009D4A61"/>
    <w:rPr>
      <w:lang w:val="en-GB" w:eastAsia="en-US"/>
    </w:rPr>
  </w:style>
  <w:style w:type="paragraph" w:styleId="BodyTextIndent2">
    <w:name w:val="Body Text Indent 2"/>
    <w:basedOn w:val="Normal"/>
    <w:link w:val="BodyTextIndent2Char"/>
    <w:rsid w:val="009D4A61"/>
    <w:pPr>
      <w:spacing w:after="120" w:line="480" w:lineRule="auto"/>
      <w:ind w:left="283"/>
    </w:pPr>
  </w:style>
  <w:style w:type="character" w:customStyle="1" w:styleId="BodyTextIndent2Char">
    <w:name w:val="Body Text Indent 2 Char"/>
    <w:basedOn w:val="DefaultParagraphFont"/>
    <w:link w:val="BodyTextIndent2"/>
    <w:rsid w:val="009D4A61"/>
    <w:rPr>
      <w:lang w:val="en-GB" w:eastAsia="en-US"/>
    </w:rPr>
  </w:style>
  <w:style w:type="paragraph" w:styleId="BodyTextIndent3">
    <w:name w:val="Body Text Indent 3"/>
    <w:basedOn w:val="Normal"/>
    <w:link w:val="BodyTextIndent3Char"/>
    <w:rsid w:val="009D4A61"/>
    <w:pPr>
      <w:spacing w:after="120"/>
      <w:ind w:left="283"/>
    </w:pPr>
    <w:rPr>
      <w:sz w:val="16"/>
      <w:szCs w:val="16"/>
    </w:rPr>
  </w:style>
  <w:style w:type="character" w:customStyle="1" w:styleId="BodyTextIndent3Char">
    <w:name w:val="Body Text Indent 3 Char"/>
    <w:basedOn w:val="DefaultParagraphFont"/>
    <w:link w:val="BodyTextIndent3"/>
    <w:rsid w:val="009D4A61"/>
    <w:rPr>
      <w:sz w:val="16"/>
      <w:szCs w:val="16"/>
      <w:lang w:val="en-GB" w:eastAsia="en-US"/>
    </w:rPr>
  </w:style>
  <w:style w:type="paragraph" w:styleId="Caption">
    <w:name w:val="caption"/>
    <w:basedOn w:val="Normal"/>
    <w:next w:val="Normal"/>
    <w:semiHidden/>
    <w:unhideWhenUsed/>
    <w:qFormat/>
    <w:rsid w:val="009D4A61"/>
    <w:pPr>
      <w:spacing w:after="200"/>
    </w:pPr>
    <w:rPr>
      <w:i/>
      <w:iCs/>
      <w:color w:val="44546A" w:themeColor="text2"/>
      <w:sz w:val="18"/>
      <w:szCs w:val="18"/>
    </w:rPr>
  </w:style>
  <w:style w:type="paragraph" w:styleId="Closing">
    <w:name w:val="Closing"/>
    <w:basedOn w:val="Normal"/>
    <w:link w:val="ClosingChar"/>
    <w:rsid w:val="009D4A61"/>
    <w:pPr>
      <w:spacing w:after="0"/>
      <w:ind w:left="4252"/>
    </w:pPr>
  </w:style>
  <w:style w:type="character" w:customStyle="1" w:styleId="ClosingChar">
    <w:name w:val="Closing Char"/>
    <w:basedOn w:val="DefaultParagraphFont"/>
    <w:link w:val="Closing"/>
    <w:rsid w:val="009D4A61"/>
    <w:rPr>
      <w:lang w:val="en-GB" w:eastAsia="en-US"/>
    </w:rPr>
  </w:style>
  <w:style w:type="paragraph" w:styleId="Date">
    <w:name w:val="Date"/>
    <w:basedOn w:val="Normal"/>
    <w:next w:val="Normal"/>
    <w:link w:val="DateChar"/>
    <w:rsid w:val="009D4A61"/>
  </w:style>
  <w:style w:type="character" w:customStyle="1" w:styleId="DateChar">
    <w:name w:val="Date Char"/>
    <w:basedOn w:val="DefaultParagraphFont"/>
    <w:link w:val="Date"/>
    <w:rsid w:val="009D4A61"/>
    <w:rPr>
      <w:lang w:val="en-GB" w:eastAsia="en-US"/>
    </w:rPr>
  </w:style>
  <w:style w:type="paragraph" w:styleId="DocumentMap">
    <w:name w:val="Document Map"/>
    <w:basedOn w:val="Normal"/>
    <w:link w:val="DocumentMapChar"/>
    <w:rsid w:val="009D4A61"/>
    <w:pPr>
      <w:spacing w:after="0"/>
    </w:pPr>
    <w:rPr>
      <w:rFonts w:ascii="Segoe UI" w:hAnsi="Segoe UI" w:cs="Segoe UI"/>
      <w:sz w:val="16"/>
      <w:szCs w:val="16"/>
    </w:rPr>
  </w:style>
  <w:style w:type="character" w:customStyle="1" w:styleId="DocumentMapChar">
    <w:name w:val="Document Map Char"/>
    <w:basedOn w:val="DefaultParagraphFont"/>
    <w:link w:val="DocumentMap"/>
    <w:rsid w:val="009D4A61"/>
    <w:rPr>
      <w:rFonts w:ascii="Segoe UI" w:hAnsi="Segoe UI" w:cs="Segoe UI"/>
      <w:sz w:val="16"/>
      <w:szCs w:val="16"/>
      <w:lang w:val="en-GB" w:eastAsia="en-US"/>
    </w:rPr>
  </w:style>
  <w:style w:type="paragraph" w:styleId="E-mailSignature">
    <w:name w:val="E-mail Signature"/>
    <w:basedOn w:val="Normal"/>
    <w:link w:val="E-mailSignatureChar"/>
    <w:rsid w:val="009D4A61"/>
    <w:pPr>
      <w:spacing w:after="0"/>
    </w:pPr>
  </w:style>
  <w:style w:type="character" w:customStyle="1" w:styleId="E-mailSignatureChar">
    <w:name w:val="E-mail Signature Char"/>
    <w:basedOn w:val="DefaultParagraphFont"/>
    <w:link w:val="E-mailSignature"/>
    <w:rsid w:val="009D4A61"/>
    <w:rPr>
      <w:lang w:val="en-GB" w:eastAsia="en-US"/>
    </w:rPr>
  </w:style>
  <w:style w:type="paragraph" w:styleId="EndnoteText">
    <w:name w:val="endnote text"/>
    <w:basedOn w:val="Normal"/>
    <w:link w:val="EndnoteTextChar"/>
    <w:rsid w:val="009D4A61"/>
    <w:pPr>
      <w:spacing w:after="0"/>
    </w:pPr>
  </w:style>
  <w:style w:type="character" w:customStyle="1" w:styleId="EndnoteTextChar">
    <w:name w:val="Endnote Text Char"/>
    <w:basedOn w:val="DefaultParagraphFont"/>
    <w:link w:val="EndnoteText"/>
    <w:rsid w:val="009D4A61"/>
    <w:rPr>
      <w:lang w:val="en-GB" w:eastAsia="en-US"/>
    </w:rPr>
  </w:style>
  <w:style w:type="paragraph" w:styleId="EnvelopeAddress">
    <w:name w:val="envelope address"/>
    <w:basedOn w:val="Normal"/>
    <w:rsid w:val="009D4A6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9D4A61"/>
    <w:pPr>
      <w:spacing w:after="0"/>
    </w:pPr>
    <w:rPr>
      <w:rFonts w:asciiTheme="majorHAnsi" w:eastAsiaTheme="majorEastAsia" w:hAnsiTheme="majorHAnsi" w:cstheme="majorBidi"/>
    </w:rPr>
  </w:style>
  <w:style w:type="paragraph" w:styleId="FootnoteText">
    <w:name w:val="footnote text"/>
    <w:basedOn w:val="Normal"/>
    <w:link w:val="FootnoteTextChar"/>
    <w:rsid w:val="009D4A61"/>
    <w:pPr>
      <w:spacing w:after="0"/>
    </w:pPr>
  </w:style>
  <w:style w:type="character" w:customStyle="1" w:styleId="FootnoteTextChar">
    <w:name w:val="Footnote Text Char"/>
    <w:basedOn w:val="DefaultParagraphFont"/>
    <w:link w:val="FootnoteText"/>
    <w:rsid w:val="009D4A61"/>
    <w:rPr>
      <w:lang w:val="en-GB" w:eastAsia="en-US"/>
    </w:rPr>
  </w:style>
  <w:style w:type="paragraph" w:styleId="HTMLAddress">
    <w:name w:val="HTML Address"/>
    <w:basedOn w:val="Normal"/>
    <w:link w:val="HTMLAddressChar"/>
    <w:rsid w:val="009D4A61"/>
    <w:pPr>
      <w:spacing w:after="0"/>
    </w:pPr>
    <w:rPr>
      <w:i/>
      <w:iCs/>
    </w:rPr>
  </w:style>
  <w:style w:type="character" w:customStyle="1" w:styleId="HTMLAddressChar">
    <w:name w:val="HTML Address Char"/>
    <w:basedOn w:val="DefaultParagraphFont"/>
    <w:link w:val="HTMLAddress"/>
    <w:rsid w:val="009D4A61"/>
    <w:rPr>
      <w:i/>
      <w:iCs/>
      <w:lang w:val="en-GB" w:eastAsia="en-US"/>
    </w:rPr>
  </w:style>
  <w:style w:type="paragraph" w:styleId="HTMLPreformatted">
    <w:name w:val="HTML Preformatted"/>
    <w:basedOn w:val="Normal"/>
    <w:link w:val="HTMLPreformattedChar"/>
    <w:semiHidden/>
    <w:unhideWhenUsed/>
    <w:rsid w:val="009D4A61"/>
    <w:pPr>
      <w:spacing w:after="0"/>
    </w:pPr>
    <w:rPr>
      <w:rFonts w:ascii="Consolas" w:hAnsi="Consolas"/>
    </w:rPr>
  </w:style>
  <w:style w:type="character" w:customStyle="1" w:styleId="HTMLPreformattedChar">
    <w:name w:val="HTML Preformatted Char"/>
    <w:basedOn w:val="DefaultParagraphFont"/>
    <w:link w:val="HTMLPreformatted"/>
    <w:semiHidden/>
    <w:rsid w:val="009D4A61"/>
    <w:rPr>
      <w:rFonts w:ascii="Consolas" w:hAnsi="Consolas"/>
      <w:lang w:val="en-GB" w:eastAsia="en-US"/>
    </w:rPr>
  </w:style>
  <w:style w:type="paragraph" w:styleId="Index1">
    <w:name w:val="index 1"/>
    <w:basedOn w:val="Normal"/>
    <w:next w:val="Normal"/>
    <w:rsid w:val="009D4A61"/>
    <w:pPr>
      <w:spacing w:after="0"/>
      <w:ind w:left="200" w:hanging="200"/>
    </w:pPr>
  </w:style>
  <w:style w:type="paragraph" w:styleId="Index2">
    <w:name w:val="index 2"/>
    <w:basedOn w:val="Normal"/>
    <w:next w:val="Normal"/>
    <w:rsid w:val="009D4A61"/>
    <w:pPr>
      <w:spacing w:after="0"/>
      <w:ind w:left="400" w:hanging="200"/>
    </w:pPr>
  </w:style>
  <w:style w:type="paragraph" w:styleId="Index3">
    <w:name w:val="index 3"/>
    <w:basedOn w:val="Normal"/>
    <w:next w:val="Normal"/>
    <w:rsid w:val="009D4A61"/>
    <w:pPr>
      <w:spacing w:after="0"/>
      <w:ind w:left="600" w:hanging="200"/>
    </w:pPr>
  </w:style>
  <w:style w:type="paragraph" w:styleId="Index4">
    <w:name w:val="index 4"/>
    <w:basedOn w:val="Normal"/>
    <w:next w:val="Normal"/>
    <w:rsid w:val="009D4A61"/>
    <w:pPr>
      <w:spacing w:after="0"/>
      <w:ind w:left="800" w:hanging="200"/>
    </w:pPr>
  </w:style>
  <w:style w:type="paragraph" w:styleId="Index5">
    <w:name w:val="index 5"/>
    <w:basedOn w:val="Normal"/>
    <w:next w:val="Normal"/>
    <w:rsid w:val="009D4A61"/>
    <w:pPr>
      <w:spacing w:after="0"/>
      <w:ind w:left="1000" w:hanging="200"/>
    </w:pPr>
  </w:style>
  <w:style w:type="paragraph" w:styleId="Index6">
    <w:name w:val="index 6"/>
    <w:basedOn w:val="Normal"/>
    <w:next w:val="Normal"/>
    <w:rsid w:val="009D4A61"/>
    <w:pPr>
      <w:spacing w:after="0"/>
      <w:ind w:left="1200" w:hanging="200"/>
    </w:pPr>
  </w:style>
  <w:style w:type="paragraph" w:styleId="Index7">
    <w:name w:val="index 7"/>
    <w:basedOn w:val="Normal"/>
    <w:next w:val="Normal"/>
    <w:rsid w:val="009D4A61"/>
    <w:pPr>
      <w:spacing w:after="0"/>
      <w:ind w:left="1400" w:hanging="200"/>
    </w:pPr>
  </w:style>
  <w:style w:type="paragraph" w:styleId="Index8">
    <w:name w:val="index 8"/>
    <w:basedOn w:val="Normal"/>
    <w:next w:val="Normal"/>
    <w:rsid w:val="009D4A61"/>
    <w:pPr>
      <w:spacing w:after="0"/>
      <w:ind w:left="1600" w:hanging="200"/>
    </w:pPr>
  </w:style>
  <w:style w:type="paragraph" w:styleId="Index9">
    <w:name w:val="index 9"/>
    <w:basedOn w:val="Normal"/>
    <w:next w:val="Normal"/>
    <w:rsid w:val="009D4A61"/>
    <w:pPr>
      <w:spacing w:after="0"/>
      <w:ind w:left="1800" w:hanging="200"/>
    </w:pPr>
  </w:style>
  <w:style w:type="paragraph" w:styleId="IndexHeading">
    <w:name w:val="index heading"/>
    <w:basedOn w:val="Normal"/>
    <w:next w:val="Index1"/>
    <w:rsid w:val="009D4A6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D4A6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D4A61"/>
    <w:rPr>
      <w:i/>
      <w:iCs/>
      <w:color w:val="4472C4" w:themeColor="accent1"/>
      <w:lang w:val="en-GB" w:eastAsia="en-US"/>
    </w:rPr>
  </w:style>
  <w:style w:type="paragraph" w:styleId="List2">
    <w:name w:val="List 2"/>
    <w:basedOn w:val="Normal"/>
    <w:rsid w:val="009D4A61"/>
    <w:pPr>
      <w:ind w:left="566" w:hanging="283"/>
      <w:contextualSpacing/>
    </w:pPr>
  </w:style>
  <w:style w:type="paragraph" w:styleId="List3">
    <w:name w:val="List 3"/>
    <w:basedOn w:val="Normal"/>
    <w:rsid w:val="009D4A61"/>
    <w:pPr>
      <w:ind w:left="849" w:hanging="283"/>
      <w:contextualSpacing/>
    </w:pPr>
  </w:style>
  <w:style w:type="paragraph" w:styleId="List4">
    <w:name w:val="List 4"/>
    <w:basedOn w:val="Normal"/>
    <w:rsid w:val="009D4A61"/>
    <w:pPr>
      <w:ind w:left="1132" w:hanging="283"/>
      <w:contextualSpacing/>
    </w:pPr>
  </w:style>
  <w:style w:type="paragraph" w:styleId="List5">
    <w:name w:val="List 5"/>
    <w:basedOn w:val="Normal"/>
    <w:rsid w:val="009D4A61"/>
    <w:pPr>
      <w:ind w:left="1415" w:hanging="283"/>
      <w:contextualSpacing/>
    </w:pPr>
  </w:style>
  <w:style w:type="paragraph" w:styleId="ListBullet3">
    <w:name w:val="List Bullet 3"/>
    <w:basedOn w:val="Normal"/>
    <w:rsid w:val="009D4A61"/>
    <w:pPr>
      <w:numPr>
        <w:numId w:val="9"/>
      </w:numPr>
      <w:contextualSpacing/>
    </w:pPr>
  </w:style>
  <w:style w:type="paragraph" w:styleId="ListBullet4">
    <w:name w:val="List Bullet 4"/>
    <w:basedOn w:val="Normal"/>
    <w:rsid w:val="009D4A61"/>
    <w:pPr>
      <w:numPr>
        <w:numId w:val="10"/>
      </w:numPr>
      <w:contextualSpacing/>
    </w:pPr>
  </w:style>
  <w:style w:type="paragraph" w:styleId="ListBullet5">
    <w:name w:val="List Bullet 5"/>
    <w:basedOn w:val="Normal"/>
    <w:rsid w:val="009D4A61"/>
    <w:pPr>
      <w:numPr>
        <w:numId w:val="11"/>
      </w:numPr>
      <w:contextualSpacing/>
    </w:pPr>
  </w:style>
  <w:style w:type="paragraph" w:styleId="ListContinue">
    <w:name w:val="List Continue"/>
    <w:basedOn w:val="Normal"/>
    <w:rsid w:val="009D4A61"/>
    <w:pPr>
      <w:spacing w:after="120"/>
      <w:ind w:left="283"/>
      <w:contextualSpacing/>
    </w:pPr>
  </w:style>
  <w:style w:type="paragraph" w:styleId="ListContinue2">
    <w:name w:val="List Continue 2"/>
    <w:basedOn w:val="Normal"/>
    <w:rsid w:val="009D4A61"/>
    <w:pPr>
      <w:spacing w:after="120"/>
      <w:ind w:left="566"/>
      <w:contextualSpacing/>
    </w:pPr>
  </w:style>
  <w:style w:type="paragraph" w:styleId="ListContinue3">
    <w:name w:val="List Continue 3"/>
    <w:basedOn w:val="Normal"/>
    <w:rsid w:val="009D4A61"/>
    <w:pPr>
      <w:spacing w:after="120"/>
      <w:ind w:left="849"/>
      <w:contextualSpacing/>
    </w:pPr>
  </w:style>
  <w:style w:type="paragraph" w:styleId="ListContinue4">
    <w:name w:val="List Continue 4"/>
    <w:basedOn w:val="Normal"/>
    <w:rsid w:val="009D4A61"/>
    <w:pPr>
      <w:spacing w:after="120"/>
      <w:ind w:left="1132"/>
      <w:contextualSpacing/>
    </w:pPr>
  </w:style>
  <w:style w:type="paragraph" w:styleId="ListContinue5">
    <w:name w:val="List Continue 5"/>
    <w:basedOn w:val="Normal"/>
    <w:rsid w:val="009D4A61"/>
    <w:pPr>
      <w:spacing w:after="120"/>
      <w:ind w:left="1415"/>
      <w:contextualSpacing/>
    </w:pPr>
  </w:style>
  <w:style w:type="paragraph" w:styleId="ListNumber2">
    <w:name w:val="List Number 2"/>
    <w:basedOn w:val="Normal"/>
    <w:rsid w:val="009D4A61"/>
    <w:pPr>
      <w:numPr>
        <w:numId w:val="12"/>
      </w:numPr>
      <w:contextualSpacing/>
    </w:pPr>
  </w:style>
  <w:style w:type="paragraph" w:styleId="ListNumber3">
    <w:name w:val="List Number 3"/>
    <w:basedOn w:val="Normal"/>
    <w:rsid w:val="009D4A61"/>
    <w:pPr>
      <w:numPr>
        <w:numId w:val="13"/>
      </w:numPr>
      <w:contextualSpacing/>
    </w:pPr>
  </w:style>
  <w:style w:type="paragraph" w:styleId="ListNumber4">
    <w:name w:val="List Number 4"/>
    <w:basedOn w:val="Normal"/>
    <w:rsid w:val="009D4A61"/>
    <w:pPr>
      <w:numPr>
        <w:numId w:val="14"/>
      </w:numPr>
      <w:contextualSpacing/>
    </w:pPr>
  </w:style>
  <w:style w:type="paragraph" w:styleId="ListNumber5">
    <w:name w:val="List Number 5"/>
    <w:basedOn w:val="Normal"/>
    <w:rsid w:val="009D4A61"/>
    <w:pPr>
      <w:numPr>
        <w:numId w:val="15"/>
      </w:numPr>
      <w:contextualSpacing/>
    </w:pPr>
  </w:style>
  <w:style w:type="paragraph" w:styleId="ListParagraph">
    <w:name w:val="List Paragraph"/>
    <w:basedOn w:val="Normal"/>
    <w:uiPriority w:val="34"/>
    <w:qFormat/>
    <w:rsid w:val="009D4A61"/>
    <w:pPr>
      <w:ind w:left="720"/>
      <w:contextualSpacing/>
    </w:pPr>
  </w:style>
  <w:style w:type="paragraph" w:styleId="MacroText">
    <w:name w:val="macro"/>
    <w:link w:val="MacroTextChar"/>
    <w:rsid w:val="009D4A61"/>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9D4A61"/>
    <w:rPr>
      <w:rFonts w:ascii="Consolas" w:hAnsi="Consolas"/>
      <w:lang w:val="en-GB" w:eastAsia="en-US"/>
    </w:rPr>
  </w:style>
  <w:style w:type="paragraph" w:styleId="MessageHeader">
    <w:name w:val="Message Header"/>
    <w:basedOn w:val="Normal"/>
    <w:link w:val="MessageHeaderChar"/>
    <w:rsid w:val="009D4A61"/>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9D4A61"/>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9D4A61"/>
    <w:rPr>
      <w:lang w:val="en-GB" w:eastAsia="en-US"/>
    </w:rPr>
  </w:style>
  <w:style w:type="paragraph" w:styleId="NormalWeb">
    <w:name w:val="Normal (Web)"/>
    <w:basedOn w:val="Normal"/>
    <w:rsid w:val="009D4A61"/>
    <w:rPr>
      <w:sz w:val="24"/>
      <w:szCs w:val="24"/>
    </w:rPr>
  </w:style>
  <w:style w:type="paragraph" w:styleId="NormalIndent">
    <w:name w:val="Normal Indent"/>
    <w:basedOn w:val="Normal"/>
    <w:rsid w:val="009D4A61"/>
    <w:pPr>
      <w:ind w:left="720"/>
    </w:pPr>
  </w:style>
  <w:style w:type="paragraph" w:styleId="NoteHeading">
    <w:name w:val="Note Heading"/>
    <w:basedOn w:val="Normal"/>
    <w:next w:val="Normal"/>
    <w:link w:val="NoteHeadingChar"/>
    <w:rsid w:val="009D4A61"/>
    <w:pPr>
      <w:spacing w:after="0"/>
    </w:pPr>
  </w:style>
  <w:style w:type="character" w:customStyle="1" w:styleId="NoteHeadingChar">
    <w:name w:val="Note Heading Char"/>
    <w:basedOn w:val="DefaultParagraphFont"/>
    <w:link w:val="NoteHeading"/>
    <w:rsid w:val="009D4A61"/>
    <w:rPr>
      <w:lang w:val="en-GB" w:eastAsia="en-US"/>
    </w:rPr>
  </w:style>
  <w:style w:type="paragraph" w:styleId="PlainText">
    <w:name w:val="Plain Text"/>
    <w:basedOn w:val="Normal"/>
    <w:link w:val="PlainTextChar"/>
    <w:rsid w:val="009D4A61"/>
    <w:pPr>
      <w:spacing w:after="0"/>
    </w:pPr>
    <w:rPr>
      <w:rFonts w:ascii="Consolas" w:hAnsi="Consolas"/>
      <w:sz w:val="21"/>
      <w:szCs w:val="21"/>
    </w:rPr>
  </w:style>
  <w:style w:type="character" w:customStyle="1" w:styleId="PlainTextChar">
    <w:name w:val="Plain Text Char"/>
    <w:basedOn w:val="DefaultParagraphFont"/>
    <w:link w:val="PlainText"/>
    <w:rsid w:val="009D4A61"/>
    <w:rPr>
      <w:rFonts w:ascii="Consolas" w:hAnsi="Consolas"/>
      <w:sz w:val="21"/>
      <w:szCs w:val="21"/>
      <w:lang w:val="en-GB" w:eastAsia="en-US"/>
    </w:rPr>
  </w:style>
  <w:style w:type="paragraph" w:styleId="Quote">
    <w:name w:val="Quote"/>
    <w:basedOn w:val="Normal"/>
    <w:next w:val="Normal"/>
    <w:link w:val="QuoteChar"/>
    <w:uiPriority w:val="29"/>
    <w:qFormat/>
    <w:rsid w:val="009D4A6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D4A61"/>
    <w:rPr>
      <w:i/>
      <w:iCs/>
      <w:color w:val="404040" w:themeColor="text1" w:themeTint="BF"/>
      <w:lang w:val="en-GB" w:eastAsia="en-US"/>
    </w:rPr>
  </w:style>
  <w:style w:type="paragraph" w:styleId="Salutation">
    <w:name w:val="Salutation"/>
    <w:basedOn w:val="Normal"/>
    <w:next w:val="Normal"/>
    <w:link w:val="SalutationChar"/>
    <w:rsid w:val="009D4A61"/>
  </w:style>
  <w:style w:type="character" w:customStyle="1" w:styleId="SalutationChar">
    <w:name w:val="Salutation Char"/>
    <w:basedOn w:val="DefaultParagraphFont"/>
    <w:link w:val="Salutation"/>
    <w:rsid w:val="009D4A61"/>
    <w:rPr>
      <w:lang w:val="en-GB" w:eastAsia="en-US"/>
    </w:rPr>
  </w:style>
  <w:style w:type="paragraph" w:styleId="Signature">
    <w:name w:val="Signature"/>
    <w:basedOn w:val="Normal"/>
    <w:link w:val="SignatureChar"/>
    <w:rsid w:val="009D4A61"/>
    <w:pPr>
      <w:spacing w:after="0"/>
      <w:ind w:left="4252"/>
    </w:pPr>
  </w:style>
  <w:style w:type="character" w:customStyle="1" w:styleId="SignatureChar">
    <w:name w:val="Signature Char"/>
    <w:basedOn w:val="DefaultParagraphFont"/>
    <w:link w:val="Signature"/>
    <w:rsid w:val="009D4A61"/>
    <w:rPr>
      <w:lang w:val="en-GB" w:eastAsia="en-US"/>
    </w:rPr>
  </w:style>
  <w:style w:type="paragraph" w:styleId="Subtitle">
    <w:name w:val="Subtitle"/>
    <w:basedOn w:val="Normal"/>
    <w:next w:val="Normal"/>
    <w:link w:val="SubtitleChar"/>
    <w:qFormat/>
    <w:rsid w:val="009D4A6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9D4A61"/>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9D4A61"/>
    <w:pPr>
      <w:spacing w:after="0"/>
      <w:ind w:left="200" w:hanging="200"/>
    </w:pPr>
  </w:style>
  <w:style w:type="paragraph" w:styleId="TableofFigures">
    <w:name w:val="table of figures"/>
    <w:basedOn w:val="Normal"/>
    <w:next w:val="Normal"/>
    <w:rsid w:val="009D4A61"/>
    <w:pPr>
      <w:spacing w:after="0"/>
    </w:pPr>
  </w:style>
  <w:style w:type="paragraph" w:styleId="Title">
    <w:name w:val="Title"/>
    <w:basedOn w:val="Normal"/>
    <w:next w:val="Normal"/>
    <w:link w:val="TitleChar"/>
    <w:qFormat/>
    <w:rsid w:val="009D4A6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9D4A61"/>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9D4A6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9D4A61"/>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F20670"/>
    <w:rPr>
      <w:lang w:val="en-GB" w:eastAsia="en-US"/>
    </w:rPr>
  </w:style>
  <w:style w:type="character" w:customStyle="1" w:styleId="HeaderChar">
    <w:name w:val="Header Char"/>
    <w:link w:val="Header"/>
    <w:rsid w:val="00176057"/>
    <w:rPr>
      <w:rFonts w:ascii="Arial" w:hAnsi="Arial"/>
      <w:b/>
      <w:sz w:val="18"/>
      <w:lang w:val="en-GB"/>
    </w:rPr>
  </w:style>
  <w:style w:type="character" w:styleId="Emphasis">
    <w:name w:val="Emphasis"/>
    <w:qFormat/>
    <w:rsid w:val="00853925"/>
    <w:rPr>
      <w:i/>
      <w:iCs/>
    </w:rPr>
  </w:style>
  <w:style w:type="character" w:customStyle="1" w:styleId="Heading3Char">
    <w:name w:val="Heading 3 Char"/>
    <w:link w:val="Heading3"/>
    <w:qFormat/>
    <w:rsid w:val="00DE6F5D"/>
    <w:rPr>
      <w:rFonts w:ascii="Arial" w:hAnsi="Arial"/>
      <w:sz w:val="28"/>
      <w:lang w:val="en-GB" w:eastAsia="en-US"/>
    </w:rPr>
  </w:style>
  <w:style w:type="character" w:customStyle="1" w:styleId="Heading4Char">
    <w:name w:val="Heading 4 Char"/>
    <w:link w:val="Heading4"/>
    <w:rsid w:val="00A7401E"/>
    <w:rPr>
      <w:rFonts w:ascii="Arial" w:hAnsi="Arial"/>
      <w:sz w:val="24"/>
      <w:lang w:val="en-GB" w:eastAsia="en-US"/>
    </w:rPr>
  </w:style>
  <w:style w:type="character" w:customStyle="1" w:styleId="Heading2Char">
    <w:name w:val="Heading 2 Char"/>
    <w:link w:val="Heading2"/>
    <w:rsid w:val="00706DBD"/>
    <w:rPr>
      <w:rFonts w:ascii="Arial" w:hAnsi="Arial"/>
      <w:sz w:val="3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4958307">
      <w:bodyDiv w:val="1"/>
      <w:marLeft w:val="0"/>
      <w:marRight w:val="0"/>
      <w:marTop w:val="0"/>
      <w:marBottom w:val="0"/>
      <w:divBdr>
        <w:top w:val="none" w:sz="0" w:space="0" w:color="auto"/>
        <w:left w:val="none" w:sz="0" w:space="0" w:color="auto"/>
        <w:bottom w:val="none" w:sz="0" w:space="0" w:color="auto"/>
        <w:right w:val="none" w:sz="0" w:space="0" w:color="auto"/>
      </w:divBdr>
    </w:div>
    <w:div w:id="455803515">
      <w:bodyDiv w:val="1"/>
      <w:marLeft w:val="0"/>
      <w:marRight w:val="0"/>
      <w:marTop w:val="0"/>
      <w:marBottom w:val="0"/>
      <w:divBdr>
        <w:top w:val="none" w:sz="0" w:space="0" w:color="auto"/>
        <w:left w:val="none" w:sz="0" w:space="0" w:color="auto"/>
        <w:bottom w:val="none" w:sz="0" w:space="0" w:color="auto"/>
        <w:right w:val="none" w:sz="0" w:space="0" w:color="auto"/>
      </w:divBdr>
    </w:div>
    <w:div w:id="592014569">
      <w:bodyDiv w:val="1"/>
      <w:marLeft w:val="0"/>
      <w:marRight w:val="0"/>
      <w:marTop w:val="0"/>
      <w:marBottom w:val="0"/>
      <w:divBdr>
        <w:top w:val="none" w:sz="0" w:space="0" w:color="auto"/>
        <w:left w:val="none" w:sz="0" w:space="0" w:color="auto"/>
        <w:bottom w:val="none" w:sz="0" w:space="0" w:color="auto"/>
        <w:right w:val="none" w:sz="0" w:space="0" w:color="auto"/>
      </w:divBdr>
    </w:div>
    <w:div w:id="894857302">
      <w:bodyDiv w:val="1"/>
      <w:marLeft w:val="0"/>
      <w:marRight w:val="0"/>
      <w:marTop w:val="0"/>
      <w:marBottom w:val="0"/>
      <w:divBdr>
        <w:top w:val="none" w:sz="0" w:space="0" w:color="auto"/>
        <w:left w:val="none" w:sz="0" w:space="0" w:color="auto"/>
        <w:bottom w:val="none" w:sz="0" w:space="0" w:color="auto"/>
        <w:right w:val="none" w:sz="0" w:space="0" w:color="auto"/>
      </w:divBdr>
    </w:div>
    <w:div w:id="1164013149">
      <w:bodyDiv w:val="1"/>
      <w:marLeft w:val="0"/>
      <w:marRight w:val="0"/>
      <w:marTop w:val="0"/>
      <w:marBottom w:val="0"/>
      <w:divBdr>
        <w:top w:val="none" w:sz="0" w:space="0" w:color="auto"/>
        <w:left w:val="none" w:sz="0" w:space="0" w:color="auto"/>
        <w:bottom w:val="none" w:sz="0" w:space="0" w:color="auto"/>
        <w:right w:val="none" w:sz="0" w:space="0" w:color="auto"/>
      </w:divBdr>
    </w:div>
    <w:div w:id="1225606199">
      <w:bodyDiv w:val="1"/>
      <w:marLeft w:val="0"/>
      <w:marRight w:val="0"/>
      <w:marTop w:val="0"/>
      <w:marBottom w:val="0"/>
      <w:divBdr>
        <w:top w:val="none" w:sz="0" w:space="0" w:color="auto"/>
        <w:left w:val="none" w:sz="0" w:space="0" w:color="auto"/>
        <w:bottom w:val="none" w:sz="0" w:space="0" w:color="auto"/>
        <w:right w:val="none" w:sz="0" w:space="0" w:color="auto"/>
      </w:divBdr>
    </w:div>
    <w:div w:id="1292707965">
      <w:bodyDiv w:val="1"/>
      <w:marLeft w:val="0"/>
      <w:marRight w:val="0"/>
      <w:marTop w:val="0"/>
      <w:marBottom w:val="0"/>
      <w:divBdr>
        <w:top w:val="none" w:sz="0" w:space="0" w:color="auto"/>
        <w:left w:val="none" w:sz="0" w:space="0" w:color="auto"/>
        <w:bottom w:val="none" w:sz="0" w:space="0" w:color="auto"/>
        <w:right w:val="none" w:sz="0" w:space="0" w:color="auto"/>
      </w:divBdr>
    </w:div>
    <w:div w:id="1739279739">
      <w:bodyDiv w:val="1"/>
      <w:marLeft w:val="0"/>
      <w:marRight w:val="0"/>
      <w:marTop w:val="0"/>
      <w:marBottom w:val="0"/>
      <w:divBdr>
        <w:top w:val="none" w:sz="0" w:space="0" w:color="auto"/>
        <w:left w:val="none" w:sz="0" w:space="0" w:color="auto"/>
        <w:bottom w:val="none" w:sz="0" w:space="0" w:color="auto"/>
        <w:right w:val="none" w:sz="0" w:space="0" w:color="auto"/>
      </w:divBdr>
    </w:div>
    <w:div w:id="1860464607">
      <w:bodyDiv w:val="1"/>
      <w:marLeft w:val="0"/>
      <w:marRight w:val="0"/>
      <w:marTop w:val="0"/>
      <w:marBottom w:val="0"/>
      <w:divBdr>
        <w:top w:val="none" w:sz="0" w:space="0" w:color="auto"/>
        <w:left w:val="none" w:sz="0" w:space="0" w:color="auto"/>
        <w:bottom w:val="none" w:sz="0" w:space="0" w:color="auto"/>
        <w:right w:val="none" w:sz="0" w:space="0" w:color="auto"/>
      </w:divBdr>
    </w:div>
    <w:div w:id="1974289083">
      <w:bodyDiv w:val="1"/>
      <w:marLeft w:val="0"/>
      <w:marRight w:val="0"/>
      <w:marTop w:val="0"/>
      <w:marBottom w:val="0"/>
      <w:divBdr>
        <w:top w:val="none" w:sz="0" w:space="0" w:color="auto"/>
        <w:left w:val="none" w:sz="0" w:space="0" w:color="auto"/>
        <w:bottom w:val="none" w:sz="0" w:space="0" w:color="auto"/>
        <w:right w:val="none" w:sz="0" w:space="0" w:color="auto"/>
      </w:divBdr>
    </w:div>
    <w:div w:id="201741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oleObject" Target="embeddings/Microsoft_Visio_2003-2010_Drawing35.vsd"/><Relationship Id="rId21" Type="http://schemas.openxmlformats.org/officeDocument/2006/relationships/oleObject" Target="embeddings/oleObject2.bin"/><Relationship Id="rId42" Type="http://schemas.openxmlformats.org/officeDocument/2006/relationships/image" Target="media/image18.emf"/><Relationship Id="rId47" Type="http://schemas.openxmlformats.org/officeDocument/2006/relationships/package" Target="embeddings/Microsoft_Visio_Drawing9.vsdx"/><Relationship Id="rId63" Type="http://schemas.openxmlformats.org/officeDocument/2006/relationships/package" Target="embeddings/Microsoft_Visio_Drawing214.vsdx"/><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package" Target="embeddings/Microsoft_Visio_Drawing11316.vsdx"/><Relationship Id="rId112" Type="http://schemas.openxmlformats.org/officeDocument/2006/relationships/image" Target="media/image53.emf"/><Relationship Id="rId133" Type="http://schemas.openxmlformats.org/officeDocument/2006/relationships/package" Target="embeddings/Microsoft_Visio_Drawing138.vsdx"/><Relationship Id="rId138" Type="http://schemas.openxmlformats.org/officeDocument/2006/relationships/image" Target="media/image66.emf"/><Relationship Id="rId16" Type="http://schemas.openxmlformats.org/officeDocument/2006/relationships/image" Target="media/image5.emf"/><Relationship Id="rId107" Type="http://schemas.openxmlformats.org/officeDocument/2006/relationships/package" Target="embeddings/Microsoft_Visio_Drawing3431.vsdx"/><Relationship Id="rId11" Type="http://schemas.openxmlformats.org/officeDocument/2006/relationships/image" Target="media/image2.png"/><Relationship Id="rId32" Type="http://schemas.openxmlformats.org/officeDocument/2006/relationships/image" Target="media/image13.emf"/><Relationship Id="rId37" Type="http://schemas.openxmlformats.org/officeDocument/2006/relationships/oleObject" Target="embeddings/Microsoft_Visio_2003-2010_Drawing2.vsd"/><Relationship Id="rId53" Type="http://schemas.openxmlformats.org/officeDocument/2006/relationships/oleObject" Target="embeddings/Microsoft_Visio_2003-2010_Drawing14.vsd"/><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package" Target="embeddings/Microsoft_Visio_Drawing1921.vsdx"/><Relationship Id="rId102" Type="http://schemas.openxmlformats.org/officeDocument/2006/relationships/image" Target="media/image48.emf"/><Relationship Id="rId123" Type="http://schemas.openxmlformats.org/officeDocument/2006/relationships/oleObject" Target="embeddings/Microsoft_Visio_2003-2010_Drawing6.vsd"/><Relationship Id="rId128" Type="http://schemas.openxmlformats.org/officeDocument/2006/relationships/image" Target="media/image61.emf"/><Relationship Id="rId144"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42.emf"/><Relationship Id="rId95" Type="http://schemas.openxmlformats.org/officeDocument/2006/relationships/package" Target="embeddings/Microsoft_Visio_Drawing27.vsdx"/><Relationship Id="rId22" Type="http://schemas.openxmlformats.org/officeDocument/2006/relationships/image" Target="media/image8.emf"/><Relationship Id="rId27" Type="http://schemas.openxmlformats.org/officeDocument/2006/relationships/package" Target="embeddings/Microsoft_Visio_Drawing4.vsdx"/><Relationship Id="rId43" Type="http://schemas.openxmlformats.org/officeDocument/2006/relationships/package" Target="embeddings/Microsoft_Visio_Drawing8.vsdx"/><Relationship Id="rId48"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package" Target="embeddings/Microsoft_Visio_Drawing217.vsdx"/><Relationship Id="rId113" Type="http://schemas.openxmlformats.org/officeDocument/2006/relationships/oleObject" Target="embeddings/oleObject4.bin"/><Relationship Id="rId118" Type="http://schemas.openxmlformats.org/officeDocument/2006/relationships/image" Target="media/image56.emf"/><Relationship Id="rId134" Type="http://schemas.openxmlformats.org/officeDocument/2006/relationships/image" Target="media/image64.emf"/><Relationship Id="rId139" Type="http://schemas.openxmlformats.org/officeDocument/2006/relationships/package" Target="embeddings/Microsoft_Visio___6.vsdx"/><Relationship Id="rId80" Type="http://schemas.openxmlformats.org/officeDocument/2006/relationships/image" Target="media/image37.emf"/><Relationship Id="rId85" Type="http://schemas.openxmlformats.org/officeDocument/2006/relationships/package" Target="embeddings/Microsoft_Visio_Drawing2224.vsdx"/><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package" Target="embeddings/Microsoft_Visio_Drawing2.vsdx"/><Relationship Id="rId25" Type="http://schemas.openxmlformats.org/officeDocument/2006/relationships/oleObject" Target="embeddings/oleObject3.bin"/><Relationship Id="rId33" Type="http://schemas.openxmlformats.org/officeDocument/2006/relationships/oleObject" Target="embeddings/Microsoft_Visio_2003-2010_Drawing1.vsd"/><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Microsoft_Visio_Drawing12.vsdx"/><Relationship Id="rId67" Type="http://schemas.openxmlformats.org/officeDocument/2006/relationships/package" Target="embeddings/Microsoft_Visio_Drawing116.vsdx"/><Relationship Id="rId103" Type="http://schemas.openxmlformats.org/officeDocument/2006/relationships/package" Target="embeddings/Microsoft_Visio_Drawing120.vsdx"/><Relationship Id="rId108" Type="http://schemas.openxmlformats.org/officeDocument/2006/relationships/image" Target="media/image51.emf"/><Relationship Id="rId116" Type="http://schemas.openxmlformats.org/officeDocument/2006/relationships/image" Target="media/image55.emf"/><Relationship Id="rId124" Type="http://schemas.openxmlformats.org/officeDocument/2006/relationships/image" Target="media/image59.emf"/><Relationship Id="rId129" Type="http://schemas.openxmlformats.org/officeDocument/2006/relationships/package" Target="embeddings/Microsoft_Visio___11111111.vsdx"/><Relationship Id="rId137" Type="http://schemas.openxmlformats.org/officeDocument/2006/relationships/package" Target="embeddings/Microsoft_Visio___5.vsdx"/><Relationship Id="rId20" Type="http://schemas.openxmlformats.org/officeDocument/2006/relationships/image" Target="media/image7.emf"/><Relationship Id="rId41" Type="http://schemas.openxmlformats.org/officeDocument/2006/relationships/package" Target="embeddings/Microsoft_Visio_Drawing7.vsdx"/><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package" Target="embeddings/Microsoft_Visio_Drawing117.vsdx"/><Relationship Id="rId83" Type="http://schemas.openxmlformats.org/officeDocument/2006/relationships/package" Target="embeddings/Microsoft_Visio_Drawing21.vsdx"/><Relationship Id="rId88" Type="http://schemas.openxmlformats.org/officeDocument/2006/relationships/image" Target="media/image41.emf"/><Relationship Id="rId91" Type="http://schemas.openxmlformats.org/officeDocument/2006/relationships/package" Target="embeddings/Microsoft_Visio_Drawing26.vsdx"/><Relationship Id="rId96" Type="http://schemas.openxmlformats.org/officeDocument/2006/relationships/image" Target="media/image45.emf"/><Relationship Id="rId111" Type="http://schemas.openxmlformats.org/officeDocument/2006/relationships/package" Target="embeddings/Microsoft_Visio___.vsdx"/><Relationship Id="rId132" Type="http://schemas.openxmlformats.org/officeDocument/2006/relationships/image" Target="media/image63.emf"/><Relationship Id="rId140" Type="http://schemas.openxmlformats.org/officeDocument/2006/relationships/image" Target="media/image67.emf"/><Relationship Id="rId145" Type="http://schemas.microsoft.com/office/2011/relationships/people" Target="peop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package" Target="embeddings/Microsoft_Visio_Drawing1.vsdx"/><Relationship Id="rId23" Type="http://schemas.openxmlformats.org/officeDocument/2006/relationships/package" Target="embeddings/Microsoft_Visio_Drawing3.vsd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package" Target="embeddings/Microsoft_Visio_Drawing10.vsdx"/><Relationship Id="rId57" Type="http://schemas.openxmlformats.org/officeDocument/2006/relationships/package" Target="embeddings/Microsoft_Visio_Drawing45.vsdx"/><Relationship Id="rId106" Type="http://schemas.openxmlformats.org/officeDocument/2006/relationships/image" Target="media/image50.emf"/><Relationship Id="rId114" Type="http://schemas.openxmlformats.org/officeDocument/2006/relationships/image" Target="media/image54.emf"/><Relationship Id="rId119" Type="http://schemas.openxmlformats.org/officeDocument/2006/relationships/oleObject" Target="embeddings/Microsoft_Visio_2003-2010_Drawing4.vsd"/><Relationship Id="rId127" Type="http://schemas.openxmlformats.org/officeDocument/2006/relationships/package" Target="embeddings/Microsoft_Visio_Drawing3236.vsdx"/><Relationship Id="rId10" Type="http://schemas.openxmlformats.org/officeDocument/2006/relationships/oleObject" Target="embeddings/oleObject1.bin"/><Relationship Id="rId31" Type="http://schemas.openxmlformats.org/officeDocument/2006/relationships/package" Target="embeddings/Microsoft_Visio_Drawing6.vsdx"/><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Microsoft_Visio_Drawing315.vsdx"/><Relationship Id="rId73" Type="http://schemas.openxmlformats.org/officeDocument/2006/relationships/package" Target="embeddings/Microsoft_Visio_Drawing114.vsdx"/><Relationship Id="rId78" Type="http://schemas.openxmlformats.org/officeDocument/2006/relationships/image" Target="media/image36.emf"/><Relationship Id="rId81" Type="http://schemas.openxmlformats.org/officeDocument/2006/relationships/package" Target="embeddings/Microsoft_Visio_Drawing22.vsdx"/><Relationship Id="rId86" Type="http://schemas.openxmlformats.org/officeDocument/2006/relationships/image" Target="media/image40.emf"/><Relationship Id="rId94" Type="http://schemas.openxmlformats.org/officeDocument/2006/relationships/image" Target="media/image44.emf"/><Relationship Id="rId99" Type="http://schemas.openxmlformats.org/officeDocument/2006/relationships/package" Target="embeddings/Microsoft_Visio_Drawing118.vsdx"/><Relationship Id="rId101" Type="http://schemas.openxmlformats.org/officeDocument/2006/relationships/package" Target="embeddings/Microsoft_Visio___2.vsdx"/><Relationship Id="rId122" Type="http://schemas.openxmlformats.org/officeDocument/2006/relationships/image" Target="media/image58.emf"/><Relationship Id="rId130" Type="http://schemas.openxmlformats.org/officeDocument/2006/relationships/image" Target="media/image62.emf"/><Relationship Id="rId135" Type="http://schemas.openxmlformats.org/officeDocument/2006/relationships/package" Target="embeddings/Microsoft_Visio_Drawing340.vsdx"/><Relationship Id="rId143"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package" Target="embeddings/Microsoft_Visio_Drawing.vsdx"/><Relationship Id="rId18" Type="http://schemas.openxmlformats.org/officeDocument/2006/relationships/image" Target="media/image6.emf"/><Relationship Id="rId39" Type="http://schemas.openxmlformats.org/officeDocument/2006/relationships/oleObject" Target="embeddings/Microsoft_Visio_2003-2010_Drawing3.vsd"/><Relationship Id="rId109" Type="http://schemas.openxmlformats.org/officeDocument/2006/relationships/package" Target="embeddings/Microsoft_Visio_Drawing35.vsdx"/><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package" Target="embeddings/Microsoft_Visio_Drawing23.vsdx"/><Relationship Id="rId76" Type="http://schemas.openxmlformats.org/officeDocument/2006/relationships/image" Target="media/image35.emf"/><Relationship Id="rId97" Type="http://schemas.openxmlformats.org/officeDocument/2006/relationships/package" Target="embeddings/Microsoft_Visio_Drawing316.vsdx"/><Relationship Id="rId104" Type="http://schemas.openxmlformats.org/officeDocument/2006/relationships/image" Target="media/image49.emf"/><Relationship Id="rId120" Type="http://schemas.openxmlformats.org/officeDocument/2006/relationships/image" Target="media/image57.emf"/><Relationship Id="rId125" Type="http://schemas.openxmlformats.org/officeDocument/2006/relationships/oleObject" Target="embeddings/Microsoft_Visio_2003-2010_Drawing7.vsd"/><Relationship Id="rId141" Type="http://schemas.openxmlformats.org/officeDocument/2006/relationships/package" Target="embeddings/Microsoft_Visio_Drawing32.vsdx"/><Relationship Id="rId14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package" Target="embeddings/Microsoft_Visio_Drawing1518.vsdx"/><Relationship Id="rId92" Type="http://schemas.openxmlformats.org/officeDocument/2006/relationships/image" Target="media/image43.emf"/><Relationship Id="rId2" Type="http://schemas.openxmlformats.org/officeDocument/2006/relationships/customXml" Target="../customXml/item1.xml"/><Relationship Id="rId29" Type="http://schemas.openxmlformats.org/officeDocument/2006/relationships/package" Target="embeddings/Microsoft_Visio_Drawing5.vsdx"/><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Microsoft_Visio_2003-2010_Drawing33.vsd"/><Relationship Id="rId66" Type="http://schemas.openxmlformats.org/officeDocument/2006/relationships/image" Target="media/image30.emf"/><Relationship Id="rId87" Type="http://schemas.openxmlformats.org/officeDocument/2006/relationships/package" Target="embeddings/Microsoft_Visio_Drawing319.vsdx"/><Relationship Id="rId110" Type="http://schemas.openxmlformats.org/officeDocument/2006/relationships/image" Target="media/image52.emf"/><Relationship Id="rId115" Type="http://schemas.openxmlformats.org/officeDocument/2006/relationships/oleObject" Target="embeddings/Microsoft_Visio_2003-2010_Drawing24.vsd"/><Relationship Id="rId131" Type="http://schemas.openxmlformats.org/officeDocument/2006/relationships/package" Target="embeddings/Microsoft_Visio_Drawing334111222222222.vsdx"/><Relationship Id="rId136" Type="http://schemas.openxmlformats.org/officeDocument/2006/relationships/image" Target="media/image65.emf"/><Relationship Id="rId61" Type="http://schemas.openxmlformats.org/officeDocument/2006/relationships/package" Target="embeddings/Microsoft_Visio_Drawing113.vsdx"/><Relationship Id="rId82" Type="http://schemas.openxmlformats.org/officeDocument/2006/relationships/image" Target="media/image38.emf"/><Relationship Id="rId19" Type="http://schemas.openxmlformats.org/officeDocument/2006/relationships/oleObject" Target="embeddings/Microsoft_Visio_2003-2010_Drawing.vsd"/><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oleObject" Target="embeddings/Microsoft_Visio_2003-2010_Drawing12.vsd"/><Relationship Id="rId56" Type="http://schemas.openxmlformats.org/officeDocument/2006/relationships/image" Target="media/image25.emf"/><Relationship Id="rId77" Type="http://schemas.openxmlformats.org/officeDocument/2006/relationships/package" Target="embeddings/Microsoft_Visio_Drawing18.vsdx"/><Relationship Id="rId100" Type="http://schemas.openxmlformats.org/officeDocument/2006/relationships/image" Target="media/image47.emf"/><Relationship Id="rId105" Type="http://schemas.openxmlformats.org/officeDocument/2006/relationships/package" Target="embeddings/Microsoft_Visio_Drawing130.vsdx"/><Relationship Id="rId126" Type="http://schemas.openxmlformats.org/officeDocument/2006/relationships/image" Target="media/image60.emf"/><Relationship Id="rId8" Type="http://schemas.openxmlformats.org/officeDocument/2006/relationships/endnotes" Target="endnotes.xml"/><Relationship Id="rId51" Type="http://schemas.openxmlformats.org/officeDocument/2006/relationships/package" Target="embeddings/Microsoft_Visio_Drawing11.vsdx"/><Relationship Id="rId72" Type="http://schemas.openxmlformats.org/officeDocument/2006/relationships/image" Target="media/image33.emf"/><Relationship Id="rId93" Type="http://schemas.openxmlformats.org/officeDocument/2006/relationships/package" Target="embeddings/Microsoft_Visio_Drawing129.vsdx"/><Relationship Id="rId98" Type="http://schemas.openxmlformats.org/officeDocument/2006/relationships/image" Target="media/image46.emf"/><Relationship Id="rId121" Type="http://schemas.openxmlformats.org/officeDocument/2006/relationships/oleObject" Target="embeddings/Microsoft_Visio_2003-2010_Drawing5.vsd"/><Relationship Id="rId14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56D175-0A89-4E9F-8257-87BC3EA6D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308</TotalTime>
  <Pages>135</Pages>
  <Words>42999</Words>
  <Characters>245098</Characters>
  <Application>Microsoft Office Word</Application>
  <DocSecurity>0</DocSecurity>
  <Lines>2042</Lines>
  <Paragraphs>575</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287522</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29.552</dc:title>
  <dc:subject>5G System; Network Data Analytics signalling flows; Stage 3 (Release 18)</dc:subject>
  <dc:creator>MCC Support</dc:creator>
  <cp:keywords/>
  <dc:description/>
  <cp:lastModifiedBy>MCC</cp:lastModifiedBy>
  <cp:revision>570</cp:revision>
  <cp:lastPrinted>2019-02-25T14:05:00Z</cp:lastPrinted>
  <dcterms:created xsi:type="dcterms:W3CDTF">2022-03-03T09:28:00Z</dcterms:created>
  <dcterms:modified xsi:type="dcterms:W3CDTF">2024-11-27T09:27:00Z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C:\Users\nishant.gup\AppData\Local\Microsoft\Windows\INetCache\Content.Outlook\R787BPAJ\C3-21abcd-TS29558-EDGEAPP-TS Skeleton v0.1.docx</vt:lpwstr>
  </property>
  <property fmtid="{D5CDD505-2E9C-101B-9397-08002B2CF9AE}" pid="4" name="_2015_ms_pID_725343">
    <vt:lpwstr>(3)Y0B4oDOyyaTb3nvbSiMNk/VEihjDGglLu9w85S9qos9e81QesHGiBMnT9KT1KJDYbxKKr6DD
kqS8sS+9NbhHkcBu3+mWlrAoyEl7uDAUvtuPTV5ENYCO+o7SLHjIPc5m00qeI/qtFeOUt2oy
715+q+st9D1IVig5DK1+wVflAmy9xIskSm1kAcvAT4TVASVC/WODy9OYNnPYBYeKumoxwvM4
0v/+Sq1gK5oZmp+fZ3</vt:lpwstr>
  </property>
  <property fmtid="{D5CDD505-2E9C-101B-9397-08002B2CF9AE}" pid="5" name="_2015_ms_pID_7253431">
    <vt:lpwstr>oQjQcIgG6ioO+feIw4WuiD4LTNaaxSVgRNQ2Xc8JFkRF5GW57PKJuY
ZzZyL90uPx56yetfgcUK7sfKbX7IKhQ8LEfTm2et2EgljKAsVNTZErTgcPJyM3u8/dcofULI
sM9k290jHZuOKoXNBYlJpezn8fmVNMUj8RnoviEqUpUgY64QuJ8omDJ1ThgXy9obslpW4dHa
VUwnZAsauWCXFQeY+5m/RFXAyACbenz64gpO</vt:lpwstr>
  </property>
  <property fmtid="{D5CDD505-2E9C-101B-9397-08002B2CF9AE}" pid="6" name="_2015_ms_pID_7253432">
    <vt:lpwstr>ig==</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1687742027</vt:lpwstr>
  </property>
</Properties>
</file>