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3E311462"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del w:id="1" w:author="MCC" w:date="2024-08-26T11:28:00Z">
        <w:r w:rsidR="00D83614" w:rsidDel="00D3182B">
          <w:rPr>
            <w:noProof w:val="0"/>
          </w:rPr>
          <w:delText>V</w:delText>
        </w:r>
        <w:r w:rsidR="00D83614" w:rsidDel="00D3182B">
          <w:rPr>
            <w:noProof w:val="0"/>
            <w:lang w:eastAsia="zh-CN"/>
          </w:rPr>
          <w:delText>18</w:delText>
        </w:r>
      </w:del>
      <w:ins w:id="2" w:author="MCC" w:date="2024-08-26T11:28:00Z">
        <w:r w:rsidR="00D3182B">
          <w:rPr>
            <w:noProof w:val="0"/>
          </w:rPr>
          <w:t>V</w:t>
        </w:r>
        <w:r w:rsidR="00D3182B">
          <w:rPr>
            <w:noProof w:val="0"/>
            <w:lang w:eastAsia="zh-CN"/>
          </w:rPr>
          <w:t>19</w:t>
        </w:r>
      </w:ins>
      <w:r>
        <w:rPr>
          <w:noProof w:val="0"/>
        </w:rPr>
        <w:t>.</w:t>
      </w:r>
      <w:del w:id="3" w:author="MCC" w:date="2024-08-26T11:28:00Z">
        <w:r w:rsidR="00D145E0" w:rsidDel="00D3182B">
          <w:rPr>
            <w:noProof w:val="0"/>
            <w:lang w:eastAsia="zh-CN"/>
          </w:rPr>
          <w:delText>7</w:delText>
        </w:r>
      </w:del>
      <w:ins w:id="4" w:author="MCC" w:date="2024-08-26T11:28:00Z">
        <w:r w:rsidR="00D3182B">
          <w:rPr>
            <w:noProof w:val="0"/>
            <w:lang w:eastAsia="zh-CN"/>
          </w:rPr>
          <w:t>0</w:t>
        </w:r>
      </w:ins>
      <w:r>
        <w:rPr>
          <w:noProof w:val="0"/>
        </w:rPr>
        <w:t>.</w:t>
      </w:r>
      <w:r>
        <w:rPr>
          <w:noProof w:val="0"/>
          <w:lang w:eastAsia="zh-CN"/>
        </w:rPr>
        <w:t>0</w:t>
      </w:r>
      <w:r>
        <w:rPr>
          <w:noProof w:val="0"/>
        </w:rPr>
        <w:t xml:space="preserve"> </w:t>
      </w:r>
      <w:r>
        <w:rPr>
          <w:noProof w:val="0"/>
          <w:sz w:val="32"/>
        </w:rPr>
        <w:t>(</w:t>
      </w:r>
      <w:r w:rsidR="00390F43">
        <w:rPr>
          <w:noProof w:val="0"/>
          <w:sz w:val="32"/>
          <w:lang w:eastAsia="zh-CN"/>
        </w:rPr>
        <w:t>2024</w:t>
      </w:r>
      <w:r>
        <w:rPr>
          <w:noProof w:val="0"/>
          <w:sz w:val="32"/>
        </w:rPr>
        <w:t>-</w:t>
      </w:r>
      <w:r w:rsidR="00D145E0">
        <w:rPr>
          <w:noProof w:val="0"/>
          <w:sz w:val="32"/>
          <w:lang w:eastAsia="zh-CN"/>
        </w:rPr>
        <w:t>09</w:t>
      </w:r>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3ACD3C8D" w:rsidR="004428CF" w:rsidRDefault="004428CF">
      <w:pPr>
        <w:pStyle w:val="ZT"/>
        <w:framePr w:wrap="notBeside"/>
        <w:rPr>
          <w:i/>
          <w:sz w:val="28"/>
        </w:rPr>
      </w:pPr>
      <w:r>
        <w:t>(</w:t>
      </w:r>
      <w:r>
        <w:rPr>
          <w:rStyle w:val="ZGSM"/>
        </w:rPr>
        <w:t xml:space="preserve">Release </w:t>
      </w:r>
      <w:del w:id="5" w:author="MCC" w:date="2024-08-26T11:28:00Z">
        <w:r w:rsidR="00D83614" w:rsidDel="00D3182B">
          <w:rPr>
            <w:rStyle w:val="ZGSM"/>
          </w:rPr>
          <w:delText>18</w:delText>
        </w:r>
      </w:del>
      <w:ins w:id="6" w:author="MCC" w:date="2024-08-26T11:28:00Z">
        <w:r w:rsidR="00D3182B">
          <w:rPr>
            <w:rStyle w:val="ZGSM"/>
          </w:rPr>
          <w:t>19</w:t>
        </w:r>
      </w:ins>
      <w:r>
        <w:t>)</w:t>
      </w:r>
    </w:p>
    <w:bookmarkStart w:id="7" w:name="_MON_1684549432"/>
    <w:bookmarkEnd w:id="7"/>
    <w:p w14:paraId="4720F3A6" w14:textId="355E2ABC" w:rsidR="004428CF" w:rsidRDefault="00B744A0">
      <w:pPr>
        <w:pStyle w:val="ZU"/>
        <w:framePr w:h="4929" w:hRule="exact" w:wrap="notBeside"/>
        <w:tabs>
          <w:tab w:val="right" w:pos="10206"/>
        </w:tabs>
        <w:jc w:val="left"/>
        <w:rPr>
          <w:noProof w:val="0"/>
        </w:rPr>
      </w:pPr>
      <w:r w:rsidRPr="00B744A0">
        <w:rPr>
          <w:i/>
          <w:lang w:val="en-US" w:eastAsia="zh-CN"/>
        </w:rPr>
        <w:object w:dxaOrig="2026" w:dyaOrig="1251" w14:anchorId="72EE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55pt;height:63.4pt" o:ole="">
            <v:imagedata r:id="rId9" o:title=""/>
          </v:shape>
          <o:OLEObject Type="Embed" ProgID="Word.Picture.8" ShapeID="_x0000_i1025" DrawAspect="Content" ObjectID="_1787568382" r:id="rId10"/>
        </w:object>
      </w:r>
      <w:r w:rsidR="004428CF">
        <w:rPr>
          <w:noProof w:val="0"/>
          <w:color w:val="0000FF"/>
        </w:rPr>
        <w:tab/>
      </w:r>
      <w:r w:rsidR="0060726E">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8"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 xml:space="preserve">650 Route des </w:t>
      </w:r>
      <w:proofErr w:type="spellStart"/>
      <w:r>
        <w:rPr>
          <w:rFonts w:ascii="Arial" w:hAnsi="Arial"/>
          <w:sz w:val="18"/>
        </w:rPr>
        <w:t>Lucioles</w:t>
      </w:r>
      <w:proofErr w:type="spellEnd"/>
      <w:r>
        <w:rPr>
          <w:rFonts w:ascii="Arial" w:hAnsi="Arial"/>
          <w:sz w:val="18"/>
        </w:rPr>
        <w:t xml:space="preserve"> - Sophia Antipolis</w:t>
      </w:r>
    </w:p>
    <w:p w14:paraId="035B66E6" w14:textId="77777777" w:rsidR="004428CF" w:rsidRDefault="004428CF">
      <w:pPr>
        <w:pStyle w:val="FP"/>
        <w:framePr w:wrap="notBeside" w:hAnchor="margin" w:yAlign="center"/>
        <w:ind w:left="2835" w:right="2835"/>
        <w:jc w:val="center"/>
        <w:rPr>
          <w:rFonts w:ascii="Arial" w:hAnsi="Arial"/>
          <w:sz w:val="18"/>
        </w:rPr>
      </w:pPr>
      <w:proofErr w:type="spellStart"/>
      <w:r>
        <w:rPr>
          <w:rFonts w:ascii="Arial" w:hAnsi="Arial"/>
          <w:sz w:val="18"/>
        </w:rPr>
        <w:t>Valbonne</w:t>
      </w:r>
      <w:proofErr w:type="spellEnd"/>
      <w:r>
        <w:rPr>
          <w:rFonts w:ascii="Arial" w:hAnsi="Arial"/>
          <w:sz w:val="18"/>
        </w:rPr>
        <w:t xml:space="preserv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48BD17C1" w:rsidR="004428CF" w:rsidRDefault="004428CF">
      <w:pPr>
        <w:pStyle w:val="FP"/>
        <w:framePr w:h="3057" w:hRule="exact" w:wrap="notBeside" w:vAnchor="page" w:hAnchor="margin" w:y="12605"/>
        <w:jc w:val="center"/>
        <w:rPr>
          <w:sz w:val="18"/>
        </w:rPr>
      </w:pPr>
      <w:r>
        <w:rPr>
          <w:sz w:val="18"/>
        </w:rPr>
        <w:t xml:space="preserve">© </w:t>
      </w:r>
      <w:r w:rsidR="00390F43">
        <w:rPr>
          <w:sz w:val="18"/>
        </w:rPr>
        <w:t>2024</w:t>
      </w:r>
      <w:r>
        <w:rPr>
          <w:sz w:val="18"/>
        </w:rPr>
        <w:t>, 3GPP Organizational Partners (ARIB, ATIS, CCSA, ETSI, TSDSI, TTA, TTC).</w:t>
      </w:r>
      <w:bookmarkStart w:id="9" w:name="copyrightaddon"/>
      <w:bookmarkEnd w:id="9"/>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8"/>
    <w:p w14:paraId="355E311B" w14:textId="77777777" w:rsidR="004428CF" w:rsidRDefault="004428CF" w:rsidP="008047A3">
      <w:pPr>
        <w:pStyle w:val="TT"/>
      </w:pPr>
      <w:r>
        <w:br w:type="page"/>
      </w:r>
      <w:r>
        <w:lastRenderedPageBreak/>
        <w:t>Contents</w:t>
      </w:r>
    </w:p>
    <w:p w14:paraId="1E24B603" w14:textId="335B4110" w:rsidR="00682750" w:rsidRDefault="004428CF">
      <w:pPr>
        <w:pStyle w:val="TOC1"/>
        <w:rPr>
          <w:rFonts w:asciiTheme="minorHAnsi" w:eastAsiaTheme="minorEastAsia" w:hAnsiTheme="minorHAnsi" w:cstheme="minorBidi"/>
          <w:noProof/>
          <w:kern w:val="2"/>
          <w:szCs w:val="22"/>
          <w:lang w:eastAsia="ko-KR"/>
          <w14:ligatures w14:val="standardContextual"/>
        </w:rPr>
      </w:pPr>
      <w:r>
        <w:fldChar w:fldCharType="begin" w:fldLock="1"/>
      </w:r>
      <w:r>
        <w:instrText xml:space="preserve"> TOC \o "1-9" </w:instrText>
      </w:r>
      <w:r>
        <w:fldChar w:fldCharType="separate"/>
      </w:r>
      <w:r w:rsidR="00682750">
        <w:rPr>
          <w:noProof/>
        </w:rPr>
        <w:t>Foreword</w:t>
      </w:r>
      <w:r w:rsidR="00682750">
        <w:rPr>
          <w:noProof/>
        </w:rPr>
        <w:tab/>
      </w:r>
      <w:r w:rsidR="00682750">
        <w:rPr>
          <w:noProof/>
        </w:rPr>
        <w:fldChar w:fldCharType="begin" w:fldLock="1"/>
      </w:r>
      <w:r w:rsidR="00682750">
        <w:rPr>
          <w:noProof/>
        </w:rPr>
        <w:instrText xml:space="preserve"> PAGEREF _Toc169906864 \h </w:instrText>
      </w:r>
      <w:r w:rsidR="00682750">
        <w:rPr>
          <w:noProof/>
        </w:rPr>
      </w:r>
      <w:r w:rsidR="00682750">
        <w:rPr>
          <w:noProof/>
        </w:rPr>
        <w:fldChar w:fldCharType="separate"/>
      </w:r>
      <w:r w:rsidR="00682750">
        <w:rPr>
          <w:noProof/>
        </w:rPr>
        <w:t>8</w:t>
      </w:r>
      <w:r w:rsidR="00682750">
        <w:rPr>
          <w:noProof/>
        </w:rPr>
        <w:fldChar w:fldCharType="end"/>
      </w:r>
    </w:p>
    <w:p w14:paraId="0167598D" w14:textId="7E0D1BAD"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rPr>
        <w:t>1</w:t>
      </w:r>
      <w:r>
        <w:rPr>
          <w:rFonts w:asciiTheme="minorHAnsi" w:eastAsiaTheme="minorEastAsia" w:hAnsiTheme="minorHAnsi" w:cstheme="minorBidi"/>
          <w:noProof/>
          <w:kern w:val="2"/>
          <w:szCs w:val="22"/>
          <w:lang w:eastAsia="ko-KR"/>
          <w14:ligatures w14:val="standardContextual"/>
        </w:rPr>
        <w:tab/>
      </w:r>
      <w:r>
        <w:rPr>
          <w:noProof/>
        </w:rPr>
        <w:t>Scope</w:t>
      </w:r>
      <w:r>
        <w:rPr>
          <w:noProof/>
        </w:rPr>
        <w:tab/>
      </w:r>
      <w:r>
        <w:rPr>
          <w:noProof/>
        </w:rPr>
        <w:fldChar w:fldCharType="begin" w:fldLock="1"/>
      </w:r>
      <w:r>
        <w:rPr>
          <w:noProof/>
        </w:rPr>
        <w:instrText xml:space="preserve"> PAGEREF _Toc169906865 \h </w:instrText>
      </w:r>
      <w:r>
        <w:rPr>
          <w:noProof/>
        </w:rPr>
      </w:r>
      <w:r>
        <w:rPr>
          <w:noProof/>
        </w:rPr>
        <w:fldChar w:fldCharType="separate"/>
      </w:r>
      <w:r>
        <w:rPr>
          <w:noProof/>
        </w:rPr>
        <w:t>9</w:t>
      </w:r>
      <w:r>
        <w:rPr>
          <w:noProof/>
        </w:rPr>
        <w:fldChar w:fldCharType="end"/>
      </w:r>
    </w:p>
    <w:p w14:paraId="74E31C22" w14:textId="671D8E76"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rPr>
        <w:t>2</w:t>
      </w:r>
      <w:r>
        <w:rPr>
          <w:rFonts w:asciiTheme="minorHAnsi" w:eastAsiaTheme="minorEastAsia" w:hAnsiTheme="minorHAnsi" w:cstheme="minorBidi"/>
          <w:noProof/>
          <w:kern w:val="2"/>
          <w:szCs w:val="22"/>
          <w:lang w:eastAsia="ko-KR"/>
          <w14:ligatures w14:val="standardContextual"/>
        </w:rPr>
        <w:tab/>
      </w:r>
      <w:r>
        <w:rPr>
          <w:noProof/>
        </w:rPr>
        <w:t>References</w:t>
      </w:r>
      <w:r>
        <w:rPr>
          <w:noProof/>
        </w:rPr>
        <w:tab/>
      </w:r>
      <w:r>
        <w:rPr>
          <w:noProof/>
        </w:rPr>
        <w:fldChar w:fldCharType="begin" w:fldLock="1"/>
      </w:r>
      <w:r>
        <w:rPr>
          <w:noProof/>
        </w:rPr>
        <w:instrText xml:space="preserve"> PAGEREF _Toc169906866 \h </w:instrText>
      </w:r>
      <w:r>
        <w:rPr>
          <w:noProof/>
        </w:rPr>
      </w:r>
      <w:r>
        <w:rPr>
          <w:noProof/>
        </w:rPr>
        <w:fldChar w:fldCharType="separate"/>
      </w:r>
      <w:r>
        <w:rPr>
          <w:noProof/>
        </w:rPr>
        <w:t>9</w:t>
      </w:r>
      <w:r>
        <w:rPr>
          <w:noProof/>
        </w:rPr>
        <w:fldChar w:fldCharType="end"/>
      </w:r>
    </w:p>
    <w:p w14:paraId="47BB411C" w14:textId="6D7450E7"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rPr>
        <w:t>3</w:t>
      </w:r>
      <w:r>
        <w:rPr>
          <w:rFonts w:asciiTheme="minorHAnsi" w:eastAsiaTheme="minorEastAsia" w:hAnsiTheme="minorHAnsi" w:cstheme="minorBidi"/>
          <w:noProof/>
          <w:kern w:val="2"/>
          <w:szCs w:val="22"/>
          <w:lang w:eastAsia="ko-KR"/>
          <w14:ligatures w14:val="standardContextual"/>
        </w:rPr>
        <w:tab/>
      </w:r>
      <w:r>
        <w:rPr>
          <w:noProof/>
        </w:rPr>
        <w:t>Definitions, symbols and abbreviations</w:t>
      </w:r>
      <w:r>
        <w:rPr>
          <w:noProof/>
        </w:rPr>
        <w:tab/>
      </w:r>
      <w:r>
        <w:rPr>
          <w:noProof/>
        </w:rPr>
        <w:fldChar w:fldCharType="begin" w:fldLock="1"/>
      </w:r>
      <w:r>
        <w:rPr>
          <w:noProof/>
        </w:rPr>
        <w:instrText xml:space="preserve"> PAGEREF _Toc169906867 \h </w:instrText>
      </w:r>
      <w:r>
        <w:rPr>
          <w:noProof/>
        </w:rPr>
      </w:r>
      <w:r>
        <w:rPr>
          <w:noProof/>
        </w:rPr>
        <w:fldChar w:fldCharType="separate"/>
      </w:r>
      <w:r>
        <w:rPr>
          <w:noProof/>
        </w:rPr>
        <w:t>12</w:t>
      </w:r>
      <w:r>
        <w:rPr>
          <w:noProof/>
        </w:rPr>
        <w:fldChar w:fldCharType="end"/>
      </w:r>
    </w:p>
    <w:p w14:paraId="75BD9ED1" w14:textId="5A95936D"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rFonts w:asciiTheme="minorHAnsi" w:eastAsiaTheme="minorEastAsia" w:hAnsiTheme="minorHAnsi" w:cstheme="minorBidi"/>
          <w:noProof/>
          <w:kern w:val="2"/>
          <w:sz w:val="22"/>
          <w:szCs w:val="22"/>
          <w:lang w:eastAsia="ko-KR"/>
          <w14:ligatures w14:val="standardContextual"/>
        </w:rPr>
        <w:tab/>
      </w:r>
      <w:r>
        <w:rPr>
          <w:noProof/>
        </w:rPr>
        <w:t>Definitions</w:t>
      </w:r>
      <w:r>
        <w:rPr>
          <w:noProof/>
        </w:rPr>
        <w:tab/>
      </w:r>
      <w:r>
        <w:rPr>
          <w:noProof/>
        </w:rPr>
        <w:fldChar w:fldCharType="begin" w:fldLock="1"/>
      </w:r>
      <w:r>
        <w:rPr>
          <w:noProof/>
        </w:rPr>
        <w:instrText xml:space="preserve"> PAGEREF _Toc169906868 \h </w:instrText>
      </w:r>
      <w:r>
        <w:rPr>
          <w:noProof/>
        </w:rPr>
      </w:r>
      <w:r>
        <w:rPr>
          <w:noProof/>
        </w:rPr>
        <w:fldChar w:fldCharType="separate"/>
      </w:r>
      <w:r>
        <w:rPr>
          <w:noProof/>
        </w:rPr>
        <w:t>12</w:t>
      </w:r>
      <w:r>
        <w:rPr>
          <w:noProof/>
        </w:rPr>
        <w:fldChar w:fldCharType="end"/>
      </w:r>
    </w:p>
    <w:p w14:paraId="0682BB5B" w14:textId="0F0B4138"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_Toc169906869 \h </w:instrText>
      </w:r>
      <w:r>
        <w:rPr>
          <w:noProof/>
        </w:rPr>
      </w:r>
      <w:r>
        <w:rPr>
          <w:noProof/>
        </w:rPr>
        <w:fldChar w:fldCharType="separate"/>
      </w:r>
      <w:r>
        <w:rPr>
          <w:noProof/>
        </w:rPr>
        <w:t>12</w:t>
      </w:r>
      <w:r>
        <w:rPr>
          <w:noProof/>
        </w:rPr>
        <w:fldChar w:fldCharType="end"/>
      </w:r>
    </w:p>
    <w:p w14:paraId="605A363F" w14:textId="1A98BAC1"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rPr>
        <w:t>4</w:t>
      </w:r>
      <w:r>
        <w:rPr>
          <w:rFonts w:asciiTheme="minorHAnsi" w:eastAsiaTheme="minorEastAsia" w:hAnsiTheme="minorHAnsi" w:cstheme="minorBidi"/>
          <w:noProof/>
          <w:kern w:val="2"/>
          <w:szCs w:val="22"/>
          <w:lang w:eastAsia="ko-KR"/>
          <w14:ligatures w14:val="standardContextual"/>
        </w:rPr>
        <w:tab/>
      </w:r>
      <w:r>
        <w:rPr>
          <w:noProof/>
        </w:rPr>
        <w:t>Reference architecture</w:t>
      </w:r>
      <w:r>
        <w:rPr>
          <w:noProof/>
        </w:rPr>
        <w:tab/>
      </w:r>
      <w:r>
        <w:rPr>
          <w:noProof/>
        </w:rPr>
        <w:fldChar w:fldCharType="begin" w:fldLock="1"/>
      </w:r>
      <w:r>
        <w:rPr>
          <w:noProof/>
        </w:rPr>
        <w:instrText xml:space="preserve"> PAGEREF _Toc169906870 \h </w:instrText>
      </w:r>
      <w:r>
        <w:rPr>
          <w:noProof/>
        </w:rPr>
      </w:r>
      <w:r>
        <w:rPr>
          <w:noProof/>
        </w:rPr>
        <w:fldChar w:fldCharType="separate"/>
      </w:r>
      <w:r>
        <w:rPr>
          <w:noProof/>
        </w:rPr>
        <w:t>13</w:t>
      </w:r>
      <w:r>
        <w:rPr>
          <w:noProof/>
        </w:rPr>
        <w:fldChar w:fldCharType="end"/>
      </w:r>
    </w:p>
    <w:p w14:paraId="7FE004D2" w14:textId="2CB12176"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zh-CN"/>
        </w:rPr>
        <w:t>5</w:t>
      </w:r>
      <w:r>
        <w:rPr>
          <w:rFonts w:asciiTheme="minorHAnsi" w:eastAsiaTheme="minorEastAsia" w:hAnsiTheme="minorHAnsi" w:cstheme="minorBidi"/>
          <w:noProof/>
          <w:kern w:val="2"/>
          <w:szCs w:val="22"/>
          <w:lang w:eastAsia="ko-KR"/>
          <w14:ligatures w14:val="standardContextual"/>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_Toc169906871 \h </w:instrText>
      </w:r>
      <w:r>
        <w:rPr>
          <w:noProof/>
        </w:rPr>
      </w:r>
      <w:r>
        <w:rPr>
          <w:noProof/>
        </w:rPr>
        <w:fldChar w:fldCharType="separate"/>
      </w:r>
      <w:r>
        <w:rPr>
          <w:noProof/>
        </w:rPr>
        <w:t>18</w:t>
      </w:r>
      <w:r>
        <w:rPr>
          <w:noProof/>
        </w:rPr>
        <w:fldChar w:fldCharType="end"/>
      </w:r>
    </w:p>
    <w:p w14:paraId="5025E8BF" w14:textId="12BB04F8"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rPr>
        <w:t>5.0</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_Toc169906872 \h </w:instrText>
      </w:r>
      <w:r>
        <w:rPr>
          <w:noProof/>
        </w:rPr>
      </w:r>
      <w:r>
        <w:rPr>
          <w:noProof/>
        </w:rPr>
        <w:fldChar w:fldCharType="separate"/>
      </w:r>
      <w:r>
        <w:rPr>
          <w:noProof/>
        </w:rPr>
        <w:t>18</w:t>
      </w:r>
      <w:r>
        <w:rPr>
          <w:noProof/>
        </w:rPr>
        <w:fldChar w:fldCharType="end"/>
      </w:r>
    </w:p>
    <w:p w14:paraId="595EB5FC" w14:textId="59DD2160"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rPr>
        <w:t>5.1</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_Toc169906873 \h </w:instrText>
      </w:r>
      <w:r>
        <w:rPr>
          <w:noProof/>
        </w:rPr>
      </w:r>
      <w:r>
        <w:rPr>
          <w:noProof/>
        </w:rPr>
        <w:fldChar w:fldCharType="separate"/>
      </w:r>
      <w:r>
        <w:rPr>
          <w:noProof/>
        </w:rPr>
        <w:t>18</w:t>
      </w:r>
      <w:r>
        <w:rPr>
          <w:noProof/>
        </w:rPr>
        <w:fldChar w:fldCharType="end"/>
      </w:r>
    </w:p>
    <w:p w14:paraId="21787325" w14:textId="39A925E5"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5.1.1</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Establishment</w:t>
      </w:r>
      <w:r>
        <w:rPr>
          <w:noProof/>
        </w:rPr>
        <w:tab/>
      </w:r>
      <w:r>
        <w:rPr>
          <w:noProof/>
        </w:rPr>
        <w:fldChar w:fldCharType="begin" w:fldLock="1"/>
      </w:r>
      <w:r>
        <w:rPr>
          <w:noProof/>
        </w:rPr>
        <w:instrText xml:space="preserve"> PAGEREF _Toc169906874 \h </w:instrText>
      </w:r>
      <w:r>
        <w:rPr>
          <w:noProof/>
        </w:rPr>
      </w:r>
      <w:r>
        <w:rPr>
          <w:noProof/>
        </w:rPr>
        <w:fldChar w:fldCharType="separate"/>
      </w:r>
      <w:r>
        <w:rPr>
          <w:noProof/>
        </w:rPr>
        <w:t>18</w:t>
      </w:r>
      <w:r>
        <w:rPr>
          <w:noProof/>
        </w:rPr>
        <w:fldChar w:fldCharType="end"/>
      </w:r>
    </w:p>
    <w:p w14:paraId="24E609D1" w14:textId="18000086"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5.1.2</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Modification</w:t>
      </w:r>
      <w:r>
        <w:rPr>
          <w:noProof/>
        </w:rPr>
        <w:tab/>
      </w:r>
      <w:r>
        <w:rPr>
          <w:noProof/>
        </w:rPr>
        <w:fldChar w:fldCharType="begin" w:fldLock="1"/>
      </w:r>
      <w:r>
        <w:rPr>
          <w:noProof/>
        </w:rPr>
        <w:instrText xml:space="preserve"> PAGEREF _Toc169906875 \h </w:instrText>
      </w:r>
      <w:r>
        <w:rPr>
          <w:noProof/>
        </w:rPr>
      </w:r>
      <w:r>
        <w:rPr>
          <w:noProof/>
        </w:rPr>
        <w:fldChar w:fldCharType="separate"/>
      </w:r>
      <w:r>
        <w:rPr>
          <w:noProof/>
        </w:rPr>
        <w:t>21</w:t>
      </w:r>
      <w:r>
        <w:rPr>
          <w:noProof/>
        </w:rPr>
        <w:fldChar w:fldCharType="end"/>
      </w:r>
    </w:p>
    <w:p w14:paraId="28135352" w14:textId="1EF8A61E"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5.1.2.1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_Toc169906876 \h </w:instrText>
      </w:r>
      <w:r>
        <w:rPr>
          <w:noProof/>
        </w:rPr>
      </w:r>
      <w:r>
        <w:rPr>
          <w:noProof/>
        </w:rPr>
        <w:fldChar w:fldCharType="separate"/>
      </w:r>
      <w:r>
        <w:rPr>
          <w:noProof/>
        </w:rPr>
        <w:t>21</w:t>
      </w:r>
      <w:r>
        <w:rPr>
          <w:noProof/>
        </w:rPr>
        <w:fldChar w:fldCharType="end"/>
      </w:r>
    </w:p>
    <w:p w14:paraId="087033B4" w14:textId="192A645D"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5.1.2.1.1</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_Toc169906877 \h </w:instrText>
      </w:r>
      <w:r>
        <w:rPr>
          <w:noProof/>
        </w:rPr>
      </w:r>
      <w:r>
        <w:rPr>
          <w:noProof/>
        </w:rPr>
        <w:fldChar w:fldCharType="separate"/>
      </w:r>
      <w:r>
        <w:rPr>
          <w:noProof/>
        </w:rPr>
        <w:t>21</w:t>
      </w:r>
      <w:r>
        <w:rPr>
          <w:noProof/>
        </w:rPr>
        <w:fldChar w:fldCharType="end"/>
      </w:r>
    </w:p>
    <w:p w14:paraId="537C3BBC" w14:textId="54A4C6E6"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5.1.2.1.2</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_Toc169906878 \h </w:instrText>
      </w:r>
      <w:r>
        <w:rPr>
          <w:noProof/>
        </w:rPr>
      </w:r>
      <w:r>
        <w:rPr>
          <w:noProof/>
        </w:rPr>
        <w:fldChar w:fldCharType="separate"/>
      </w:r>
      <w:r>
        <w:rPr>
          <w:noProof/>
        </w:rPr>
        <w:t>22</w:t>
      </w:r>
      <w:r>
        <w:rPr>
          <w:noProof/>
        </w:rPr>
        <w:fldChar w:fldCharType="end"/>
      </w:r>
    </w:p>
    <w:p w14:paraId="600C6FBD" w14:textId="2CA6AC40"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_Toc169906879 \h </w:instrText>
      </w:r>
      <w:r>
        <w:rPr>
          <w:noProof/>
        </w:rPr>
      </w:r>
      <w:r>
        <w:rPr>
          <w:noProof/>
        </w:rPr>
        <w:fldChar w:fldCharType="separate"/>
      </w:r>
      <w:r>
        <w:rPr>
          <w:noProof/>
        </w:rPr>
        <w:t>23</w:t>
      </w:r>
      <w:r>
        <w:rPr>
          <w:noProof/>
        </w:rPr>
        <w:fldChar w:fldCharType="end"/>
      </w:r>
    </w:p>
    <w:p w14:paraId="58279AB2" w14:textId="57322230"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5.1.3</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Termination</w:t>
      </w:r>
      <w:r>
        <w:rPr>
          <w:noProof/>
        </w:rPr>
        <w:tab/>
      </w:r>
      <w:r>
        <w:rPr>
          <w:noProof/>
        </w:rPr>
        <w:fldChar w:fldCharType="begin" w:fldLock="1"/>
      </w:r>
      <w:r>
        <w:rPr>
          <w:noProof/>
        </w:rPr>
        <w:instrText xml:space="preserve"> PAGEREF _Toc169906880 \h </w:instrText>
      </w:r>
      <w:r>
        <w:rPr>
          <w:noProof/>
        </w:rPr>
      </w:r>
      <w:r>
        <w:rPr>
          <w:noProof/>
        </w:rPr>
        <w:fldChar w:fldCharType="separate"/>
      </w:r>
      <w:r>
        <w:rPr>
          <w:noProof/>
        </w:rPr>
        <w:t>25</w:t>
      </w:r>
      <w:r>
        <w:rPr>
          <w:noProof/>
        </w:rPr>
        <w:fldChar w:fldCharType="end"/>
      </w:r>
    </w:p>
    <w:p w14:paraId="0266943B" w14:textId="7091F7E8"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5.1.3.1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_Toc169906881 \h </w:instrText>
      </w:r>
      <w:r>
        <w:rPr>
          <w:noProof/>
        </w:rPr>
      </w:r>
      <w:r>
        <w:rPr>
          <w:noProof/>
        </w:rPr>
        <w:fldChar w:fldCharType="separate"/>
      </w:r>
      <w:r>
        <w:rPr>
          <w:noProof/>
        </w:rPr>
        <w:t>25</w:t>
      </w:r>
      <w:r>
        <w:rPr>
          <w:noProof/>
        </w:rPr>
        <w:fldChar w:fldCharType="end"/>
      </w:r>
    </w:p>
    <w:p w14:paraId="34514EB0" w14:textId="2C46AC55"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5.1.3.2</w:t>
      </w:r>
      <w:r>
        <w:rPr>
          <w:rFonts w:asciiTheme="minorHAnsi" w:eastAsiaTheme="minorEastAsia" w:hAnsiTheme="minorHAnsi" w:cstheme="minorBidi"/>
          <w:noProof/>
          <w:kern w:val="2"/>
          <w:sz w:val="22"/>
          <w:szCs w:val="22"/>
          <w:lang w:eastAsia="ko-KR"/>
          <w14:ligatures w14:val="standardContextual"/>
        </w:rPr>
        <w:tab/>
      </w:r>
      <w:r>
        <w:rPr>
          <w:noProof/>
        </w:rPr>
        <w:t>AM Policy Association Termination initiated by the PCF</w:t>
      </w:r>
      <w:r>
        <w:rPr>
          <w:noProof/>
        </w:rPr>
        <w:tab/>
      </w:r>
      <w:r>
        <w:rPr>
          <w:noProof/>
        </w:rPr>
        <w:fldChar w:fldCharType="begin" w:fldLock="1"/>
      </w:r>
      <w:r>
        <w:rPr>
          <w:noProof/>
        </w:rPr>
        <w:instrText xml:space="preserve"> PAGEREF _Toc169906882 \h </w:instrText>
      </w:r>
      <w:r>
        <w:rPr>
          <w:noProof/>
        </w:rPr>
      </w:r>
      <w:r>
        <w:rPr>
          <w:noProof/>
        </w:rPr>
        <w:fldChar w:fldCharType="separate"/>
      </w:r>
      <w:r>
        <w:rPr>
          <w:noProof/>
        </w:rPr>
        <w:t>26</w:t>
      </w:r>
      <w:r>
        <w:rPr>
          <w:noProof/>
        </w:rPr>
        <w:fldChar w:fldCharType="end"/>
      </w:r>
    </w:p>
    <w:p w14:paraId="2E4472B5" w14:textId="42812746"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Management</w:t>
      </w:r>
      <w:r>
        <w:rPr>
          <w:noProof/>
        </w:rPr>
        <w:tab/>
      </w:r>
      <w:r>
        <w:rPr>
          <w:noProof/>
        </w:rPr>
        <w:fldChar w:fldCharType="begin" w:fldLock="1"/>
      </w:r>
      <w:r>
        <w:rPr>
          <w:noProof/>
        </w:rPr>
        <w:instrText xml:space="preserve"> PAGEREF _Toc169906883 \h </w:instrText>
      </w:r>
      <w:r>
        <w:rPr>
          <w:noProof/>
        </w:rPr>
      </w:r>
      <w:r>
        <w:rPr>
          <w:noProof/>
        </w:rPr>
        <w:fldChar w:fldCharType="separate"/>
      </w:r>
      <w:r>
        <w:rPr>
          <w:noProof/>
        </w:rPr>
        <w:t>28</w:t>
      </w:r>
      <w:r>
        <w:rPr>
          <w:noProof/>
        </w:rPr>
        <w:fldChar w:fldCharType="end"/>
      </w:r>
    </w:p>
    <w:p w14:paraId="12F16026" w14:textId="0CAEA25F"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5.2.1</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Establishment</w:t>
      </w:r>
      <w:r>
        <w:rPr>
          <w:noProof/>
        </w:rPr>
        <w:tab/>
      </w:r>
      <w:r>
        <w:rPr>
          <w:noProof/>
        </w:rPr>
        <w:fldChar w:fldCharType="begin" w:fldLock="1"/>
      </w:r>
      <w:r>
        <w:rPr>
          <w:noProof/>
        </w:rPr>
        <w:instrText xml:space="preserve"> PAGEREF _Toc169906884 \h </w:instrText>
      </w:r>
      <w:r>
        <w:rPr>
          <w:noProof/>
        </w:rPr>
      </w:r>
      <w:r>
        <w:rPr>
          <w:noProof/>
        </w:rPr>
        <w:fldChar w:fldCharType="separate"/>
      </w:r>
      <w:r>
        <w:rPr>
          <w:noProof/>
        </w:rPr>
        <w:t>28</w:t>
      </w:r>
      <w:r>
        <w:rPr>
          <w:noProof/>
        </w:rPr>
        <w:fldChar w:fldCharType="end"/>
      </w:r>
    </w:p>
    <w:p w14:paraId="510255D7" w14:textId="263759C1"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5.2.2</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Modification</w:t>
      </w:r>
      <w:r>
        <w:rPr>
          <w:noProof/>
        </w:rPr>
        <w:tab/>
      </w:r>
      <w:r>
        <w:rPr>
          <w:noProof/>
        </w:rPr>
        <w:fldChar w:fldCharType="begin" w:fldLock="1"/>
      </w:r>
      <w:r>
        <w:rPr>
          <w:noProof/>
        </w:rPr>
        <w:instrText xml:space="preserve"> PAGEREF _Toc169906885 \h </w:instrText>
      </w:r>
      <w:r>
        <w:rPr>
          <w:noProof/>
        </w:rPr>
      </w:r>
      <w:r>
        <w:rPr>
          <w:noProof/>
        </w:rPr>
        <w:fldChar w:fldCharType="separate"/>
      </w:r>
      <w:r>
        <w:rPr>
          <w:noProof/>
        </w:rPr>
        <w:t>32</w:t>
      </w:r>
      <w:r>
        <w:rPr>
          <w:noProof/>
        </w:rPr>
        <w:fldChar w:fldCharType="end"/>
      </w:r>
    </w:p>
    <w:p w14:paraId="61A3F03F" w14:textId="4468DA8F"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_Toc169906886 \h </w:instrText>
      </w:r>
      <w:r>
        <w:rPr>
          <w:noProof/>
        </w:rPr>
      </w:r>
      <w:r>
        <w:rPr>
          <w:noProof/>
        </w:rPr>
        <w:fldChar w:fldCharType="separate"/>
      </w:r>
      <w:r>
        <w:rPr>
          <w:noProof/>
        </w:rPr>
        <w:t>32</w:t>
      </w:r>
      <w:r>
        <w:rPr>
          <w:noProof/>
        </w:rPr>
        <w:fldChar w:fldCharType="end"/>
      </w:r>
    </w:p>
    <w:p w14:paraId="6944843D" w14:textId="1F7A83F4"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_Toc169906887 \h </w:instrText>
      </w:r>
      <w:r>
        <w:rPr>
          <w:noProof/>
        </w:rPr>
      </w:r>
      <w:r>
        <w:rPr>
          <w:noProof/>
        </w:rPr>
        <w:fldChar w:fldCharType="separate"/>
      </w:r>
      <w:r>
        <w:rPr>
          <w:noProof/>
        </w:rPr>
        <w:t>32</w:t>
      </w:r>
      <w:r>
        <w:rPr>
          <w:noProof/>
        </w:rPr>
        <w:fldChar w:fldCharType="end"/>
      </w:r>
    </w:p>
    <w:p w14:paraId="049212D2" w14:textId="21C3E3BE"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rPr>
        <w:t>5.2.2.2.1</w:t>
      </w:r>
      <w:r>
        <w:rPr>
          <w:rFonts w:asciiTheme="minorHAnsi" w:eastAsiaTheme="minorEastAsia" w:hAnsiTheme="minorHAnsi" w:cstheme="minorBidi"/>
          <w:noProof/>
          <w:kern w:val="2"/>
          <w:sz w:val="22"/>
          <w:szCs w:val="22"/>
          <w:lang w:eastAsia="ko-KR"/>
          <w14:ligatures w14:val="standardContextual"/>
        </w:rPr>
        <w:tab/>
      </w:r>
      <w:r>
        <w:rPr>
          <w:noProof/>
        </w:rPr>
        <w:t>Interactions between SMF, PCF and CHF</w:t>
      </w:r>
      <w:r>
        <w:rPr>
          <w:noProof/>
        </w:rPr>
        <w:tab/>
      </w:r>
      <w:r>
        <w:rPr>
          <w:noProof/>
        </w:rPr>
        <w:fldChar w:fldCharType="begin" w:fldLock="1"/>
      </w:r>
      <w:r>
        <w:rPr>
          <w:noProof/>
        </w:rPr>
        <w:instrText xml:space="preserve"> PAGEREF _Toc169906888 \h </w:instrText>
      </w:r>
      <w:r>
        <w:rPr>
          <w:noProof/>
        </w:rPr>
      </w:r>
      <w:r>
        <w:rPr>
          <w:noProof/>
        </w:rPr>
        <w:fldChar w:fldCharType="separate"/>
      </w:r>
      <w:r>
        <w:rPr>
          <w:noProof/>
        </w:rPr>
        <w:t>32</w:t>
      </w:r>
      <w:r>
        <w:rPr>
          <w:noProof/>
        </w:rPr>
        <w:fldChar w:fldCharType="end"/>
      </w:r>
    </w:p>
    <w:p w14:paraId="72E8C306" w14:textId="77C9B6F6"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5.2.</w:t>
      </w:r>
      <w:r>
        <w:rPr>
          <w:noProof/>
        </w:rPr>
        <w:t>2.2.2</w:t>
      </w:r>
      <w:r>
        <w:rPr>
          <w:rFonts w:asciiTheme="minorHAnsi" w:eastAsiaTheme="minorEastAsia" w:hAnsiTheme="minorHAnsi" w:cstheme="minorBidi"/>
          <w:noProof/>
          <w:kern w:val="2"/>
          <w:sz w:val="22"/>
          <w:szCs w:val="22"/>
          <w:lang w:eastAsia="ko-KR"/>
          <w14:ligatures w14:val="standardContextual"/>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_Toc169906889 \h </w:instrText>
      </w:r>
      <w:r>
        <w:rPr>
          <w:noProof/>
        </w:rPr>
      </w:r>
      <w:r>
        <w:rPr>
          <w:noProof/>
        </w:rPr>
        <w:fldChar w:fldCharType="separate"/>
      </w:r>
      <w:r>
        <w:rPr>
          <w:noProof/>
        </w:rPr>
        <w:t>34</w:t>
      </w:r>
      <w:r>
        <w:rPr>
          <w:noProof/>
        </w:rPr>
        <w:fldChar w:fldCharType="end"/>
      </w:r>
    </w:p>
    <w:p w14:paraId="668EBAFB" w14:textId="79E01B0C" w:rsidR="00682750" w:rsidRDefault="00682750">
      <w:pPr>
        <w:pStyle w:val="TOC6"/>
        <w:rPr>
          <w:rFonts w:asciiTheme="minorHAnsi" w:eastAsiaTheme="minorEastAsia" w:hAnsiTheme="minorHAnsi" w:cstheme="minorBidi"/>
          <w:noProof/>
          <w:kern w:val="2"/>
          <w:sz w:val="22"/>
          <w:szCs w:val="22"/>
          <w:lang w:eastAsia="ko-KR"/>
          <w14:ligatures w14:val="standardContextual"/>
        </w:rPr>
      </w:pPr>
      <w:r>
        <w:rPr>
          <w:noProof/>
        </w:rPr>
        <w:t>5.2.2.2.2.1</w:t>
      </w:r>
      <w:r>
        <w:rPr>
          <w:rFonts w:asciiTheme="minorHAnsi" w:eastAsiaTheme="minorEastAsia" w:hAnsiTheme="minorHAnsi" w:cstheme="minorBidi"/>
          <w:noProof/>
          <w:kern w:val="2"/>
          <w:sz w:val="22"/>
          <w:szCs w:val="22"/>
          <w:lang w:eastAsia="ko-KR"/>
          <w14:ligatures w14:val="standardContextual"/>
        </w:rPr>
        <w:tab/>
      </w:r>
      <w:r>
        <w:rPr>
          <w:noProof/>
        </w:rPr>
        <w:t>AF Session Establishment</w:t>
      </w:r>
      <w:r>
        <w:rPr>
          <w:noProof/>
        </w:rPr>
        <w:tab/>
      </w:r>
      <w:r>
        <w:rPr>
          <w:noProof/>
        </w:rPr>
        <w:fldChar w:fldCharType="begin" w:fldLock="1"/>
      </w:r>
      <w:r>
        <w:rPr>
          <w:noProof/>
        </w:rPr>
        <w:instrText xml:space="preserve"> PAGEREF _Toc169906890 \h </w:instrText>
      </w:r>
      <w:r>
        <w:rPr>
          <w:noProof/>
        </w:rPr>
      </w:r>
      <w:r>
        <w:rPr>
          <w:noProof/>
        </w:rPr>
        <w:fldChar w:fldCharType="separate"/>
      </w:r>
      <w:r>
        <w:rPr>
          <w:noProof/>
        </w:rPr>
        <w:t>34</w:t>
      </w:r>
      <w:r>
        <w:rPr>
          <w:noProof/>
        </w:rPr>
        <w:fldChar w:fldCharType="end"/>
      </w:r>
    </w:p>
    <w:p w14:paraId="0CA82E7D" w14:textId="55D6F5C6" w:rsidR="00682750" w:rsidRDefault="00682750">
      <w:pPr>
        <w:pStyle w:val="TOC6"/>
        <w:rPr>
          <w:rFonts w:asciiTheme="minorHAnsi" w:eastAsiaTheme="minorEastAsia" w:hAnsiTheme="minorHAnsi" w:cstheme="minorBidi"/>
          <w:noProof/>
          <w:kern w:val="2"/>
          <w:sz w:val="22"/>
          <w:szCs w:val="22"/>
          <w:lang w:eastAsia="ko-KR"/>
          <w14:ligatures w14:val="standardContextual"/>
        </w:rPr>
      </w:pPr>
      <w:r>
        <w:rPr>
          <w:noProof/>
          <w:lang w:eastAsia="zh-CN"/>
        </w:rPr>
        <w:t>5.2.2.2.2.2</w:t>
      </w:r>
      <w:r>
        <w:rPr>
          <w:rFonts w:asciiTheme="minorHAnsi" w:eastAsiaTheme="minorEastAsia" w:hAnsiTheme="minorHAnsi" w:cstheme="minorBidi"/>
          <w:noProof/>
          <w:kern w:val="2"/>
          <w:sz w:val="22"/>
          <w:szCs w:val="22"/>
          <w:lang w:eastAsia="ko-KR"/>
          <w14:ligatures w14:val="standardContextual"/>
        </w:rPr>
        <w:tab/>
      </w:r>
      <w:r>
        <w:rPr>
          <w:noProof/>
          <w:lang w:eastAsia="zh-CN"/>
        </w:rPr>
        <w:t>AF Session Modification</w:t>
      </w:r>
      <w:r>
        <w:rPr>
          <w:noProof/>
        </w:rPr>
        <w:tab/>
      </w:r>
      <w:r>
        <w:rPr>
          <w:noProof/>
        </w:rPr>
        <w:fldChar w:fldCharType="begin" w:fldLock="1"/>
      </w:r>
      <w:r>
        <w:rPr>
          <w:noProof/>
        </w:rPr>
        <w:instrText xml:space="preserve"> PAGEREF _Toc169906891 \h </w:instrText>
      </w:r>
      <w:r>
        <w:rPr>
          <w:noProof/>
        </w:rPr>
      </w:r>
      <w:r>
        <w:rPr>
          <w:noProof/>
        </w:rPr>
        <w:fldChar w:fldCharType="separate"/>
      </w:r>
      <w:r>
        <w:rPr>
          <w:noProof/>
        </w:rPr>
        <w:t>36</w:t>
      </w:r>
      <w:r>
        <w:rPr>
          <w:noProof/>
        </w:rPr>
        <w:fldChar w:fldCharType="end"/>
      </w:r>
    </w:p>
    <w:p w14:paraId="2B0C3C31" w14:textId="3BDB225C" w:rsidR="00682750" w:rsidRDefault="00682750">
      <w:pPr>
        <w:pStyle w:val="TOC6"/>
        <w:rPr>
          <w:rFonts w:asciiTheme="minorHAnsi" w:eastAsiaTheme="minorEastAsia" w:hAnsiTheme="minorHAnsi" w:cstheme="minorBidi"/>
          <w:noProof/>
          <w:kern w:val="2"/>
          <w:sz w:val="22"/>
          <w:szCs w:val="22"/>
          <w:lang w:eastAsia="ko-KR"/>
          <w14:ligatures w14:val="standardContextual"/>
        </w:rPr>
      </w:pPr>
      <w:r>
        <w:rPr>
          <w:noProof/>
        </w:rPr>
        <w:t>5.2.2.2.2.3</w:t>
      </w:r>
      <w:r>
        <w:rPr>
          <w:rFonts w:asciiTheme="minorHAnsi" w:eastAsiaTheme="minorEastAsia" w:hAnsiTheme="minorHAnsi" w:cstheme="minorBidi"/>
          <w:noProof/>
          <w:kern w:val="2"/>
          <w:sz w:val="22"/>
          <w:szCs w:val="22"/>
          <w:lang w:eastAsia="ko-KR"/>
          <w14:ligatures w14:val="standardContextual"/>
        </w:rPr>
        <w:tab/>
      </w:r>
      <w:r>
        <w:rPr>
          <w:noProof/>
        </w:rPr>
        <w:t>AF Session Termination</w:t>
      </w:r>
      <w:r>
        <w:rPr>
          <w:noProof/>
        </w:rPr>
        <w:tab/>
      </w:r>
      <w:r>
        <w:rPr>
          <w:noProof/>
        </w:rPr>
        <w:fldChar w:fldCharType="begin" w:fldLock="1"/>
      </w:r>
      <w:r>
        <w:rPr>
          <w:noProof/>
        </w:rPr>
        <w:instrText xml:space="preserve"> PAGEREF _Toc169906892 \h </w:instrText>
      </w:r>
      <w:r>
        <w:rPr>
          <w:noProof/>
        </w:rPr>
      </w:r>
      <w:r>
        <w:rPr>
          <w:noProof/>
        </w:rPr>
        <w:fldChar w:fldCharType="separate"/>
      </w:r>
      <w:r>
        <w:rPr>
          <w:noProof/>
        </w:rPr>
        <w:t>38</w:t>
      </w:r>
      <w:r>
        <w:rPr>
          <w:noProof/>
        </w:rPr>
        <w:fldChar w:fldCharType="end"/>
      </w:r>
    </w:p>
    <w:p w14:paraId="0F6DE1EB" w14:textId="75C62B7C" w:rsidR="00682750" w:rsidRDefault="00682750">
      <w:pPr>
        <w:pStyle w:val="TOC6"/>
        <w:rPr>
          <w:rFonts w:asciiTheme="minorHAnsi" w:eastAsiaTheme="minorEastAsia" w:hAnsiTheme="minorHAnsi" w:cstheme="minorBidi"/>
          <w:noProof/>
          <w:kern w:val="2"/>
          <w:sz w:val="22"/>
          <w:szCs w:val="22"/>
          <w:lang w:eastAsia="ko-KR"/>
          <w14:ligatures w14:val="standardContextual"/>
        </w:rPr>
      </w:pPr>
      <w:r>
        <w:rPr>
          <w:noProof/>
        </w:rPr>
        <w:t>5.2.2.2.2.4</w:t>
      </w:r>
      <w:r>
        <w:rPr>
          <w:rFonts w:asciiTheme="minorHAnsi" w:eastAsiaTheme="minorEastAsia" w:hAnsiTheme="minorHAnsi" w:cstheme="minorBidi"/>
          <w:noProof/>
          <w:kern w:val="2"/>
          <w:sz w:val="22"/>
          <w:szCs w:val="22"/>
          <w:lang w:eastAsia="ko-KR"/>
          <w14:ligatures w14:val="standardContextual"/>
        </w:rPr>
        <w:tab/>
      </w:r>
      <w:r>
        <w:rPr>
          <w:noProof/>
        </w:rPr>
        <w:t>AF Request of application detection exposure</w:t>
      </w:r>
      <w:r>
        <w:rPr>
          <w:noProof/>
        </w:rPr>
        <w:tab/>
      </w:r>
      <w:r>
        <w:rPr>
          <w:noProof/>
        </w:rPr>
        <w:fldChar w:fldCharType="begin" w:fldLock="1"/>
      </w:r>
      <w:r>
        <w:rPr>
          <w:noProof/>
        </w:rPr>
        <w:instrText xml:space="preserve"> PAGEREF _Toc169906893 \h </w:instrText>
      </w:r>
      <w:r>
        <w:rPr>
          <w:noProof/>
        </w:rPr>
      </w:r>
      <w:r>
        <w:rPr>
          <w:noProof/>
        </w:rPr>
        <w:fldChar w:fldCharType="separate"/>
      </w:r>
      <w:r>
        <w:rPr>
          <w:noProof/>
        </w:rPr>
        <w:t>39</w:t>
      </w:r>
      <w:r>
        <w:rPr>
          <w:noProof/>
        </w:rPr>
        <w:fldChar w:fldCharType="end"/>
      </w:r>
    </w:p>
    <w:p w14:paraId="0580BE1B" w14:textId="4C63AC06" w:rsidR="00682750" w:rsidRDefault="00682750">
      <w:pPr>
        <w:pStyle w:val="TOC6"/>
        <w:rPr>
          <w:rFonts w:asciiTheme="minorHAnsi" w:eastAsiaTheme="minorEastAsia" w:hAnsiTheme="minorHAnsi" w:cstheme="minorBidi"/>
          <w:noProof/>
          <w:kern w:val="2"/>
          <w:sz w:val="22"/>
          <w:szCs w:val="22"/>
          <w:lang w:eastAsia="ko-KR"/>
          <w14:ligatures w14:val="standardContextual"/>
        </w:rPr>
      </w:pPr>
      <w:r>
        <w:rPr>
          <w:noProof/>
        </w:rPr>
        <w:t>5.2.2.2.2.5</w:t>
      </w:r>
      <w:r>
        <w:rPr>
          <w:rFonts w:asciiTheme="minorHAnsi" w:eastAsiaTheme="minorEastAsia" w:hAnsiTheme="minorHAnsi" w:cstheme="minorBidi"/>
          <w:noProof/>
          <w:kern w:val="2"/>
          <w:sz w:val="22"/>
          <w:szCs w:val="22"/>
          <w:lang w:eastAsia="ko-KR"/>
          <w14:ligatures w14:val="standardContextual"/>
        </w:rPr>
        <w:tab/>
      </w:r>
      <w:r>
        <w:rPr>
          <w:noProof/>
        </w:rPr>
        <w:t>AF Request termination of application detection exposure</w:t>
      </w:r>
      <w:r>
        <w:rPr>
          <w:noProof/>
        </w:rPr>
        <w:tab/>
      </w:r>
      <w:r>
        <w:rPr>
          <w:noProof/>
        </w:rPr>
        <w:fldChar w:fldCharType="begin" w:fldLock="1"/>
      </w:r>
      <w:r>
        <w:rPr>
          <w:noProof/>
        </w:rPr>
        <w:instrText xml:space="preserve"> PAGEREF _Toc169906894 \h </w:instrText>
      </w:r>
      <w:r>
        <w:rPr>
          <w:noProof/>
        </w:rPr>
      </w:r>
      <w:r>
        <w:rPr>
          <w:noProof/>
        </w:rPr>
        <w:fldChar w:fldCharType="separate"/>
      </w:r>
      <w:r>
        <w:rPr>
          <w:noProof/>
        </w:rPr>
        <w:t>40</w:t>
      </w:r>
      <w:r>
        <w:rPr>
          <w:noProof/>
        </w:rPr>
        <w:fldChar w:fldCharType="end"/>
      </w:r>
    </w:p>
    <w:p w14:paraId="3709BB18" w14:textId="3CF6F224"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5.2.2.3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_Toc169906895 \h </w:instrText>
      </w:r>
      <w:r>
        <w:rPr>
          <w:noProof/>
        </w:rPr>
      </w:r>
      <w:r>
        <w:rPr>
          <w:noProof/>
        </w:rPr>
        <w:fldChar w:fldCharType="separate"/>
      </w:r>
      <w:r>
        <w:rPr>
          <w:noProof/>
        </w:rPr>
        <w:t>41</w:t>
      </w:r>
      <w:r>
        <w:rPr>
          <w:noProof/>
        </w:rPr>
        <w:fldChar w:fldCharType="end"/>
      </w:r>
    </w:p>
    <w:p w14:paraId="0B5B64C9" w14:textId="6ADFBA5A"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5.2.3</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Termination</w:t>
      </w:r>
      <w:r>
        <w:rPr>
          <w:noProof/>
        </w:rPr>
        <w:tab/>
      </w:r>
      <w:r>
        <w:rPr>
          <w:noProof/>
        </w:rPr>
        <w:fldChar w:fldCharType="begin" w:fldLock="1"/>
      </w:r>
      <w:r>
        <w:rPr>
          <w:noProof/>
        </w:rPr>
        <w:instrText xml:space="preserve"> PAGEREF _Toc169906896 \h </w:instrText>
      </w:r>
      <w:r>
        <w:rPr>
          <w:noProof/>
        </w:rPr>
      </w:r>
      <w:r>
        <w:rPr>
          <w:noProof/>
        </w:rPr>
        <w:fldChar w:fldCharType="separate"/>
      </w:r>
      <w:r>
        <w:rPr>
          <w:noProof/>
        </w:rPr>
        <w:t>46</w:t>
      </w:r>
      <w:r>
        <w:rPr>
          <w:noProof/>
        </w:rPr>
        <w:fldChar w:fldCharType="end"/>
      </w:r>
    </w:p>
    <w:p w14:paraId="4C36170F" w14:textId="7DC175FC"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5.2.3.1</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_Toc169906897 \h </w:instrText>
      </w:r>
      <w:r>
        <w:rPr>
          <w:noProof/>
        </w:rPr>
      </w:r>
      <w:r>
        <w:rPr>
          <w:noProof/>
        </w:rPr>
        <w:fldChar w:fldCharType="separate"/>
      </w:r>
      <w:r>
        <w:rPr>
          <w:noProof/>
        </w:rPr>
        <w:t>46</w:t>
      </w:r>
      <w:r>
        <w:rPr>
          <w:noProof/>
        </w:rPr>
        <w:fldChar w:fldCharType="end"/>
      </w:r>
    </w:p>
    <w:p w14:paraId="521F8273" w14:textId="4F4E2E77"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5.2.3.2</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_Toc169906898 \h </w:instrText>
      </w:r>
      <w:r>
        <w:rPr>
          <w:noProof/>
        </w:rPr>
      </w:r>
      <w:r>
        <w:rPr>
          <w:noProof/>
        </w:rPr>
        <w:fldChar w:fldCharType="separate"/>
      </w:r>
      <w:r>
        <w:rPr>
          <w:noProof/>
        </w:rPr>
        <w:t>50</w:t>
      </w:r>
      <w:r>
        <w:rPr>
          <w:noProof/>
        </w:rPr>
        <w:fldChar w:fldCharType="end"/>
      </w:r>
    </w:p>
    <w:p w14:paraId="1DDC541D" w14:textId="27027441"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w:t>
      </w:r>
      <w:r>
        <w:rPr>
          <w:noProof/>
          <w:lang w:eastAsia="zh-CN"/>
        </w:rPr>
        <w:t>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_Toc169906899 \h </w:instrText>
      </w:r>
      <w:r>
        <w:rPr>
          <w:noProof/>
        </w:rPr>
      </w:r>
      <w:r>
        <w:rPr>
          <w:noProof/>
        </w:rPr>
        <w:fldChar w:fldCharType="separate"/>
      </w:r>
      <w:r>
        <w:rPr>
          <w:noProof/>
        </w:rPr>
        <w:t>50</w:t>
      </w:r>
      <w:r>
        <w:rPr>
          <w:noProof/>
        </w:rPr>
        <w:fldChar w:fldCharType="end"/>
      </w:r>
    </w:p>
    <w:p w14:paraId="2893AA50" w14:textId="36333513"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_Toc169906900 \h </w:instrText>
      </w:r>
      <w:r>
        <w:rPr>
          <w:noProof/>
        </w:rPr>
      </w:r>
      <w:r>
        <w:rPr>
          <w:noProof/>
        </w:rPr>
        <w:fldChar w:fldCharType="separate"/>
      </w:r>
      <w:r>
        <w:rPr>
          <w:noProof/>
        </w:rPr>
        <w:t>50</w:t>
      </w:r>
      <w:r>
        <w:rPr>
          <w:noProof/>
        </w:rPr>
        <w:fldChar w:fldCharType="end"/>
      </w:r>
    </w:p>
    <w:p w14:paraId="43F9875E" w14:textId="28760CA3"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rPr>
        <w:t>Initial Spending Limit Report Request</w:t>
      </w:r>
      <w:r>
        <w:rPr>
          <w:noProof/>
        </w:rPr>
        <w:tab/>
      </w:r>
      <w:r>
        <w:rPr>
          <w:noProof/>
        </w:rPr>
        <w:fldChar w:fldCharType="begin" w:fldLock="1"/>
      </w:r>
      <w:r>
        <w:rPr>
          <w:noProof/>
        </w:rPr>
        <w:instrText xml:space="preserve"> PAGEREF _Toc169906901 \h </w:instrText>
      </w:r>
      <w:r>
        <w:rPr>
          <w:noProof/>
        </w:rPr>
      </w:r>
      <w:r>
        <w:rPr>
          <w:noProof/>
        </w:rPr>
        <w:fldChar w:fldCharType="separate"/>
      </w:r>
      <w:r>
        <w:rPr>
          <w:noProof/>
        </w:rPr>
        <w:t>50</w:t>
      </w:r>
      <w:r>
        <w:rPr>
          <w:noProof/>
        </w:rPr>
        <w:fldChar w:fldCharType="end"/>
      </w:r>
    </w:p>
    <w:p w14:paraId="56CB05DA" w14:textId="631E43B2"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3</w:t>
      </w:r>
      <w:r>
        <w:rPr>
          <w:rFonts w:asciiTheme="minorHAnsi" w:eastAsiaTheme="minorEastAsia" w:hAnsiTheme="minorHAnsi" w:cstheme="minorBidi"/>
          <w:noProof/>
          <w:kern w:val="2"/>
          <w:sz w:val="22"/>
          <w:szCs w:val="22"/>
          <w:lang w:eastAsia="ko-KR"/>
          <w14:ligatures w14:val="standardContextual"/>
        </w:rPr>
        <w:tab/>
      </w:r>
      <w:r>
        <w:rPr>
          <w:noProof/>
        </w:rPr>
        <w:t>Intermediate Spending Limit Report Request</w:t>
      </w:r>
      <w:r>
        <w:rPr>
          <w:noProof/>
        </w:rPr>
        <w:tab/>
      </w:r>
      <w:r>
        <w:rPr>
          <w:noProof/>
        </w:rPr>
        <w:fldChar w:fldCharType="begin" w:fldLock="1"/>
      </w:r>
      <w:r>
        <w:rPr>
          <w:noProof/>
        </w:rPr>
        <w:instrText xml:space="preserve"> PAGEREF _Toc169906902 \h </w:instrText>
      </w:r>
      <w:r>
        <w:rPr>
          <w:noProof/>
        </w:rPr>
      </w:r>
      <w:r>
        <w:rPr>
          <w:noProof/>
        </w:rPr>
        <w:fldChar w:fldCharType="separate"/>
      </w:r>
      <w:r>
        <w:rPr>
          <w:noProof/>
        </w:rPr>
        <w:t>51</w:t>
      </w:r>
      <w:r>
        <w:rPr>
          <w:noProof/>
        </w:rPr>
        <w:fldChar w:fldCharType="end"/>
      </w:r>
    </w:p>
    <w:p w14:paraId="45AC5AD4" w14:textId="11327D5A"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4</w:t>
      </w:r>
      <w:r>
        <w:rPr>
          <w:rFonts w:asciiTheme="minorHAnsi" w:eastAsiaTheme="minorEastAsia" w:hAnsiTheme="minorHAnsi" w:cstheme="minorBidi"/>
          <w:noProof/>
          <w:kern w:val="2"/>
          <w:sz w:val="22"/>
          <w:szCs w:val="22"/>
          <w:lang w:eastAsia="ko-KR"/>
          <w14:ligatures w14:val="standardContextual"/>
        </w:rPr>
        <w:tab/>
      </w:r>
      <w:r>
        <w:rPr>
          <w:noProof/>
        </w:rPr>
        <w:t>Final Spending Limit Report Request</w:t>
      </w:r>
      <w:r>
        <w:rPr>
          <w:noProof/>
        </w:rPr>
        <w:tab/>
      </w:r>
      <w:r>
        <w:rPr>
          <w:noProof/>
        </w:rPr>
        <w:fldChar w:fldCharType="begin" w:fldLock="1"/>
      </w:r>
      <w:r>
        <w:rPr>
          <w:noProof/>
        </w:rPr>
        <w:instrText xml:space="preserve"> PAGEREF _Toc169906903 \h </w:instrText>
      </w:r>
      <w:r>
        <w:rPr>
          <w:noProof/>
        </w:rPr>
      </w:r>
      <w:r>
        <w:rPr>
          <w:noProof/>
        </w:rPr>
        <w:fldChar w:fldCharType="separate"/>
      </w:r>
      <w:r>
        <w:rPr>
          <w:noProof/>
        </w:rPr>
        <w:t>52</w:t>
      </w:r>
      <w:r>
        <w:rPr>
          <w:noProof/>
        </w:rPr>
        <w:fldChar w:fldCharType="end"/>
      </w:r>
    </w:p>
    <w:p w14:paraId="002560AB" w14:textId="642F7589"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5</w:t>
      </w:r>
      <w:r>
        <w:rPr>
          <w:rFonts w:asciiTheme="minorHAnsi" w:eastAsiaTheme="minorEastAsia" w:hAnsiTheme="minorHAnsi" w:cstheme="minorBidi"/>
          <w:noProof/>
          <w:kern w:val="2"/>
          <w:sz w:val="22"/>
          <w:szCs w:val="22"/>
          <w:lang w:eastAsia="ko-KR"/>
          <w14:ligatures w14:val="standardContextual"/>
        </w:rPr>
        <w:tab/>
      </w:r>
      <w:r>
        <w:rPr>
          <w:noProof/>
        </w:rPr>
        <w:t>Spending Limit Report</w:t>
      </w:r>
      <w:r>
        <w:rPr>
          <w:noProof/>
        </w:rPr>
        <w:tab/>
      </w:r>
      <w:r>
        <w:rPr>
          <w:noProof/>
        </w:rPr>
        <w:fldChar w:fldCharType="begin" w:fldLock="1"/>
      </w:r>
      <w:r>
        <w:rPr>
          <w:noProof/>
        </w:rPr>
        <w:instrText xml:space="preserve"> PAGEREF _Toc169906904 \h </w:instrText>
      </w:r>
      <w:r>
        <w:rPr>
          <w:noProof/>
        </w:rPr>
      </w:r>
      <w:r>
        <w:rPr>
          <w:noProof/>
        </w:rPr>
        <w:fldChar w:fldCharType="separate"/>
      </w:r>
      <w:r>
        <w:rPr>
          <w:noProof/>
        </w:rPr>
        <w:t>53</w:t>
      </w:r>
      <w:r>
        <w:rPr>
          <w:noProof/>
        </w:rPr>
        <w:fldChar w:fldCharType="end"/>
      </w:r>
    </w:p>
    <w:p w14:paraId="34FA37F2" w14:textId="25F2C130"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6</w:t>
      </w:r>
      <w:r>
        <w:rPr>
          <w:rFonts w:asciiTheme="minorHAnsi" w:eastAsiaTheme="minorEastAsia" w:hAnsiTheme="minorHAnsi" w:cstheme="minorBidi"/>
          <w:noProof/>
          <w:kern w:val="2"/>
          <w:sz w:val="22"/>
          <w:szCs w:val="22"/>
          <w:lang w:eastAsia="ko-KR"/>
          <w14:ligatures w14:val="standardContextual"/>
        </w:rPr>
        <w:tab/>
      </w:r>
      <w:r>
        <w:rPr>
          <w:noProof/>
        </w:rPr>
        <w:t>Subscription termination request by CHF</w:t>
      </w:r>
      <w:r>
        <w:rPr>
          <w:noProof/>
        </w:rPr>
        <w:tab/>
      </w:r>
      <w:r>
        <w:rPr>
          <w:noProof/>
        </w:rPr>
        <w:fldChar w:fldCharType="begin" w:fldLock="1"/>
      </w:r>
      <w:r>
        <w:rPr>
          <w:noProof/>
        </w:rPr>
        <w:instrText xml:space="preserve"> PAGEREF _Toc169906905 \h </w:instrText>
      </w:r>
      <w:r>
        <w:rPr>
          <w:noProof/>
        </w:rPr>
      </w:r>
      <w:r>
        <w:rPr>
          <w:noProof/>
        </w:rPr>
        <w:fldChar w:fldCharType="separate"/>
      </w:r>
      <w:r>
        <w:rPr>
          <w:noProof/>
        </w:rPr>
        <w:t>53</w:t>
      </w:r>
      <w:r>
        <w:rPr>
          <w:noProof/>
        </w:rPr>
        <w:fldChar w:fldCharType="end"/>
      </w:r>
    </w:p>
    <w:p w14:paraId="7E40FEC0" w14:textId="43544F85"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5.4</w:t>
      </w:r>
      <w:r>
        <w:rPr>
          <w:rFonts w:asciiTheme="minorHAnsi" w:eastAsiaTheme="minorEastAsia" w:hAnsiTheme="minorHAnsi" w:cstheme="minorBidi"/>
          <w:noProof/>
          <w:kern w:val="2"/>
          <w:sz w:val="22"/>
          <w:szCs w:val="22"/>
          <w:lang w:eastAsia="ko-KR"/>
          <w14:ligatures w14:val="standardContextual"/>
        </w:rPr>
        <w:tab/>
      </w:r>
      <w:r>
        <w:rPr>
          <w:noProof/>
          <w:lang w:eastAsia="zh-CN"/>
        </w:rPr>
        <w:t>Network Data Analytics Procedures</w:t>
      </w:r>
      <w:r>
        <w:rPr>
          <w:noProof/>
        </w:rPr>
        <w:tab/>
      </w:r>
      <w:r>
        <w:rPr>
          <w:noProof/>
        </w:rPr>
        <w:fldChar w:fldCharType="begin" w:fldLock="1"/>
      </w:r>
      <w:r>
        <w:rPr>
          <w:noProof/>
        </w:rPr>
        <w:instrText xml:space="preserve"> PAGEREF _Toc169906906 \h </w:instrText>
      </w:r>
      <w:r>
        <w:rPr>
          <w:noProof/>
        </w:rPr>
      </w:r>
      <w:r>
        <w:rPr>
          <w:noProof/>
        </w:rPr>
        <w:fldChar w:fldCharType="separate"/>
      </w:r>
      <w:r>
        <w:rPr>
          <w:noProof/>
        </w:rPr>
        <w:t>54</w:t>
      </w:r>
      <w:r>
        <w:rPr>
          <w:noProof/>
        </w:rPr>
        <w:fldChar w:fldCharType="end"/>
      </w:r>
    </w:p>
    <w:p w14:paraId="1E7A110D" w14:textId="048C3BA8"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5.4.1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_Toc169906907 \h </w:instrText>
      </w:r>
      <w:r>
        <w:rPr>
          <w:noProof/>
        </w:rPr>
      </w:r>
      <w:r>
        <w:rPr>
          <w:noProof/>
        </w:rPr>
        <w:fldChar w:fldCharType="separate"/>
      </w:r>
      <w:r>
        <w:rPr>
          <w:noProof/>
        </w:rPr>
        <w:t>54</w:t>
      </w:r>
      <w:r>
        <w:rPr>
          <w:noProof/>
        </w:rPr>
        <w:fldChar w:fldCharType="end"/>
      </w:r>
    </w:p>
    <w:p w14:paraId="4BECD898" w14:textId="0F53E4C8"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5.4.2</w:t>
      </w:r>
      <w:r>
        <w:rPr>
          <w:rFonts w:asciiTheme="minorHAnsi" w:eastAsiaTheme="minorEastAsia" w:hAnsiTheme="minorHAnsi" w:cstheme="minorBidi"/>
          <w:noProof/>
          <w:kern w:val="2"/>
          <w:sz w:val="22"/>
          <w:szCs w:val="22"/>
          <w:lang w:eastAsia="ko-KR"/>
          <w14:ligatures w14:val="standardContextual"/>
        </w:rPr>
        <w:tab/>
      </w:r>
      <w:r>
        <w:rPr>
          <w:noProof/>
        </w:rPr>
        <w:t>NWDAF Discovery and Selection by the PCF</w:t>
      </w:r>
      <w:r>
        <w:rPr>
          <w:noProof/>
        </w:rPr>
        <w:tab/>
      </w:r>
      <w:r>
        <w:rPr>
          <w:noProof/>
        </w:rPr>
        <w:fldChar w:fldCharType="begin" w:fldLock="1"/>
      </w:r>
      <w:r>
        <w:rPr>
          <w:noProof/>
        </w:rPr>
        <w:instrText xml:space="preserve"> PAGEREF _Toc169906908 \h </w:instrText>
      </w:r>
      <w:r>
        <w:rPr>
          <w:noProof/>
        </w:rPr>
      </w:r>
      <w:r>
        <w:rPr>
          <w:noProof/>
        </w:rPr>
        <w:fldChar w:fldCharType="separate"/>
      </w:r>
      <w:r>
        <w:rPr>
          <w:noProof/>
        </w:rPr>
        <w:t>54</w:t>
      </w:r>
      <w:r>
        <w:rPr>
          <w:noProof/>
        </w:rPr>
        <w:fldChar w:fldCharType="end"/>
      </w:r>
    </w:p>
    <w:p w14:paraId="583E13E3" w14:textId="5A0110AB"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5.4.3</w:t>
      </w:r>
      <w:r>
        <w:rPr>
          <w:rFonts w:asciiTheme="minorHAnsi" w:eastAsiaTheme="minorEastAsia" w:hAnsiTheme="minorHAnsi" w:cstheme="minorBidi"/>
          <w:noProof/>
          <w:kern w:val="2"/>
          <w:sz w:val="22"/>
          <w:szCs w:val="22"/>
          <w:lang w:eastAsia="ko-KR"/>
          <w14:ligatures w14:val="standardContextual"/>
        </w:rPr>
        <w:tab/>
      </w:r>
      <w:r>
        <w:rPr>
          <w:noProof/>
        </w:rPr>
        <w:t>Policy decisions based on Network Analytics</w:t>
      </w:r>
      <w:r>
        <w:rPr>
          <w:noProof/>
        </w:rPr>
        <w:tab/>
      </w:r>
      <w:r>
        <w:rPr>
          <w:noProof/>
        </w:rPr>
        <w:fldChar w:fldCharType="begin" w:fldLock="1"/>
      </w:r>
      <w:r>
        <w:rPr>
          <w:noProof/>
        </w:rPr>
        <w:instrText xml:space="preserve"> PAGEREF _Toc169906909 \h </w:instrText>
      </w:r>
      <w:r>
        <w:rPr>
          <w:noProof/>
        </w:rPr>
      </w:r>
      <w:r>
        <w:rPr>
          <w:noProof/>
        </w:rPr>
        <w:fldChar w:fldCharType="separate"/>
      </w:r>
      <w:r>
        <w:rPr>
          <w:noProof/>
        </w:rPr>
        <w:t>54</w:t>
      </w:r>
      <w:r>
        <w:rPr>
          <w:noProof/>
        </w:rPr>
        <w:fldChar w:fldCharType="end"/>
      </w:r>
    </w:p>
    <w:p w14:paraId="608DCF0B" w14:textId="76F66383"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5.5</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_Toc169906910 \h </w:instrText>
      </w:r>
      <w:r>
        <w:rPr>
          <w:noProof/>
        </w:rPr>
      </w:r>
      <w:r>
        <w:rPr>
          <w:noProof/>
        </w:rPr>
        <w:fldChar w:fldCharType="separate"/>
      </w:r>
      <w:r>
        <w:rPr>
          <w:noProof/>
        </w:rPr>
        <w:t>57</w:t>
      </w:r>
      <w:r>
        <w:rPr>
          <w:noProof/>
        </w:rPr>
        <w:fldChar w:fldCharType="end"/>
      </w:r>
    </w:p>
    <w:p w14:paraId="3B4CC232" w14:textId="50644627"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_Toc169906911 \h </w:instrText>
      </w:r>
      <w:r>
        <w:rPr>
          <w:noProof/>
        </w:rPr>
      </w:r>
      <w:r>
        <w:rPr>
          <w:noProof/>
        </w:rPr>
        <w:fldChar w:fldCharType="separate"/>
      </w:r>
      <w:r>
        <w:rPr>
          <w:noProof/>
        </w:rPr>
        <w:t>57</w:t>
      </w:r>
      <w:r>
        <w:rPr>
          <w:noProof/>
        </w:rPr>
        <w:fldChar w:fldCharType="end"/>
      </w:r>
    </w:p>
    <w:p w14:paraId="0AC2D2E8" w14:textId="70604DA3"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5.5.2</w:t>
      </w:r>
      <w:r>
        <w:rPr>
          <w:rFonts w:asciiTheme="minorHAnsi" w:eastAsiaTheme="minorEastAsia" w:hAnsiTheme="minorHAnsi" w:cstheme="minorBidi"/>
          <w:noProof/>
          <w:kern w:val="2"/>
          <w:sz w:val="22"/>
          <w:szCs w:val="22"/>
          <w:lang w:eastAsia="ko-KR"/>
          <w14:ligatures w14:val="standardContextual"/>
        </w:rPr>
        <w:tab/>
      </w:r>
      <w:r>
        <w:rPr>
          <w:noProof/>
          <w:lang w:eastAsia="zh-CN"/>
        </w:rPr>
        <w:t>Management of Packet Flow Descriptions</w:t>
      </w:r>
      <w:r>
        <w:rPr>
          <w:noProof/>
        </w:rPr>
        <w:tab/>
      </w:r>
      <w:r>
        <w:rPr>
          <w:noProof/>
        </w:rPr>
        <w:fldChar w:fldCharType="begin" w:fldLock="1"/>
      </w:r>
      <w:r>
        <w:rPr>
          <w:noProof/>
        </w:rPr>
        <w:instrText xml:space="preserve"> PAGEREF _Toc169906912 \h </w:instrText>
      </w:r>
      <w:r>
        <w:rPr>
          <w:noProof/>
        </w:rPr>
      </w:r>
      <w:r>
        <w:rPr>
          <w:noProof/>
        </w:rPr>
        <w:fldChar w:fldCharType="separate"/>
      </w:r>
      <w:r>
        <w:rPr>
          <w:noProof/>
        </w:rPr>
        <w:t>58</w:t>
      </w:r>
      <w:r>
        <w:rPr>
          <w:noProof/>
        </w:rPr>
        <w:fldChar w:fldCharType="end"/>
      </w:r>
    </w:p>
    <w:p w14:paraId="6F21C07B" w14:textId="7D2002C3"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5.5.2.1</w:t>
      </w:r>
      <w:r>
        <w:rPr>
          <w:rFonts w:asciiTheme="minorHAnsi" w:eastAsiaTheme="minorEastAsia" w:hAnsiTheme="minorHAnsi" w:cstheme="minorBidi"/>
          <w:noProof/>
          <w:kern w:val="2"/>
          <w:sz w:val="22"/>
          <w:szCs w:val="22"/>
          <w:lang w:eastAsia="ko-KR"/>
          <w14:ligatures w14:val="standardContextual"/>
        </w:rPr>
        <w:tab/>
      </w:r>
      <w:r>
        <w:rPr>
          <w:noProof/>
          <w:lang w:eastAsia="zh-CN"/>
        </w:rPr>
        <w:t>AF-initiated PFD management procedure</w:t>
      </w:r>
      <w:r>
        <w:rPr>
          <w:noProof/>
        </w:rPr>
        <w:tab/>
      </w:r>
      <w:r>
        <w:rPr>
          <w:noProof/>
        </w:rPr>
        <w:fldChar w:fldCharType="begin" w:fldLock="1"/>
      </w:r>
      <w:r>
        <w:rPr>
          <w:noProof/>
        </w:rPr>
        <w:instrText xml:space="preserve"> PAGEREF _Toc169906913 \h </w:instrText>
      </w:r>
      <w:r>
        <w:rPr>
          <w:noProof/>
        </w:rPr>
      </w:r>
      <w:r>
        <w:rPr>
          <w:noProof/>
        </w:rPr>
        <w:fldChar w:fldCharType="separate"/>
      </w:r>
      <w:r>
        <w:rPr>
          <w:noProof/>
        </w:rPr>
        <w:t>58</w:t>
      </w:r>
      <w:r>
        <w:rPr>
          <w:noProof/>
        </w:rPr>
        <w:fldChar w:fldCharType="end"/>
      </w:r>
    </w:p>
    <w:p w14:paraId="7CE22358" w14:textId="06A3DAC8"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5.5.2.1A</w:t>
      </w:r>
      <w:r>
        <w:rPr>
          <w:rFonts w:asciiTheme="minorHAnsi" w:eastAsiaTheme="minorEastAsia" w:hAnsiTheme="minorHAnsi" w:cstheme="minorBidi"/>
          <w:noProof/>
          <w:kern w:val="2"/>
          <w:sz w:val="22"/>
          <w:szCs w:val="22"/>
          <w:lang w:eastAsia="ko-KR"/>
          <w14:ligatures w14:val="standardContextual"/>
        </w:rPr>
        <w:tab/>
      </w:r>
      <w:r>
        <w:rPr>
          <w:noProof/>
          <w:lang w:eastAsia="zh-CN"/>
        </w:rPr>
        <w:t>PFD management based on NWDAF analytics</w:t>
      </w:r>
      <w:r>
        <w:rPr>
          <w:noProof/>
        </w:rPr>
        <w:tab/>
      </w:r>
      <w:r>
        <w:rPr>
          <w:noProof/>
        </w:rPr>
        <w:fldChar w:fldCharType="begin" w:fldLock="1"/>
      </w:r>
      <w:r>
        <w:rPr>
          <w:noProof/>
        </w:rPr>
        <w:instrText xml:space="preserve"> PAGEREF _Toc169906914 \h </w:instrText>
      </w:r>
      <w:r>
        <w:rPr>
          <w:noProof/>
        </w:rPr>
      </w:r>
      <w:r>
        <w:rPr>
          <w:noProof/>
        </w:rPr>
        <w:fldChar w:fldCharType="separate"/>
      </w:r>
      <w:r>
        <w:rPr>
          <w:noProof/>
        </w:rPr>
        <w:t>59</w:t>
      </w:r>
      <w:r>
        <w:rPr>
          <w:noProof/>
        </w:rPr>
        <w:fldChar w:fldCharType="end"/>
      </w:r>
    </w:p>
    <w:p w14:paraId="0A72E022" w14:textId="5AB5F394"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5.5.2.2</w:t>
      </w:r>
      <w:r>
        <w:rPr>
          <w:rFonts w:asciiTheme="minorHAnsi" w:eastAsiaTheme="minorEastAsia" w:hAnsiTheme="minorHAnsi" w:cstheme="minorBidi"/>
          <w:noProof/>
          <w:kern w:val="2"/>
          <w:sz w:val="22"/>
          <w:szCs w:val="22"/>
          <w:lang w:eastAsia="ko-KR"/>
          <w14:ligatures w14:val="standardContextual"/>
        </w:rPr>
        <w:tab/>
      </w:r>
      <w:r>
        <w:rPr>
          <w:noProof/>
          <w:lang w:eastAsia="zh-CN"/>
        </w:rPr>
        <w:t>PFD management towards SMF</w:t>
      </w:r>
      <w:r>
        <w:rPr>
          <w:noProof/>
        </w:rPr>
        <w:tab/>
      </w:r>
      <w:r>
        <w:rPr>
          <w:noProof/>
        </w:rPr>
        <w:fldChar w:fldCharType="begin" w:fldLock="1"/>
      </w:r>
      <w:r>
        <w:rPr>
          <w:noProof/>
        </w:rPr>
        <w:instrText xml:space="preserve"> PAGEREF _Toc169906915 \h </w:instrText>
      </w:r>
      <w:r>
        <w:rPr>
          <w:noProof/>
        </w:rPr>
      </w:r>
      <w:r>
        <w:rPr>
          <w:noProof/>
        </w:rPr>
        <w:fldChar w:fldCharType="separate"/>
      </w:r>
      <w:r>
        <w:rPr>
          <w:noProof/>
        </w:rPr>
        <w:t>60</w:t>
      </w:r>
      <w:r>
        <w:rPr>
          <w:noProof/>
        </w:rPr>
        <w:fldChar w:fldCharType="end"/>
      </w:r>
    </w:p>
    <w:p w14:paraId="740D20E3" w14:textId="6AC57A87"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5.5.2.2.1</w:t>
      </w:r>
      <w:r>
        <w:rPr>
          <w:rFonts w:asciiTheme="minorHAnsi" w:eastAsiaTheme="minorEastAsia" w:hAnsiTheme="minorHAnsi" w:cstheme="minorBidi"/>
          <w:noProof/>
          <w:kern w:val="2"/>
          <w:sz w:val="22"/>
          <w:szCs w:val="22"/>
          <w:lang w:eastAsia="ko-KR"/>
          <w14:ligatures w14:val="standardContextual"/>
        </w:rPr>
        <w:tab/>
      </w:r>
      <w:r>
        <w:rPr>
          <w:noProof/>
          <w:lang w:eastAsia="zh-CN"/>
        </w:rPr>
        <w:t>PFD retrieval</w:t>
      </w:r>
      <w:r>
        <w:rPr>
          <w:noProof/>
        </w:rPr>
        <w:tab/>
      </w:r>
      <w:r>
        <w:rPr>
          <w:noProof/>
        </w:rPr>
        <w:fldChar w:fldCharType="begin" w:fldLock="1"/>
      </w:r>
      <w:r>
        <w:rPr>
          <w:noProof/>
        </w:rPr>
        <w:instrText xml:space="preserve"> PAGEREF _Toc169906916 \h </w:instrText>
      </w:r>
      <w:r>
        <w:rPr>
          <w:noProof/>
        </w:rPr>
      </w:r>
      <w:r>
        <w:rPr>
          <w:noProof/>
        </w:rPr>
        <w:fldChar w:fldCharType="separate"/>
      </w:r>
      <w:r>
        <w:rPr>
          <w:noProof/>
        </w:rPr>
        <w:t>60</w:t>
      </w:r>
      <w:r>
        <w:rPr>
          <w:noProof/>
        </w:rPr>
        <w:fldChar w:fldCharType="end"/>
      </w:r>
    </w:p>
    <w:p w14:paraId="36B38892" w14:textId="3D49D3EC"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5.5.2.2.2</w:t>
      </w:r>
      <w:r>
        <w:rPr>
          <w:rFonts w:asciiTheme="minorHAnsi" w:eastAsiaTheme="minorEastAsia" w:hAnsiTheme="minorHAnsi" w:cstheme="minorBidi"/>
          <w:noProof/>
          <w:kern w:val="2"/>
          <w:sz w:val="22"/>
          <w:szCs w:val="22"/>
          <w:lang w:eastAsia="ko-KR"/>
          <w14:ligatures w14:val="standardContextual"/>
        </w:rPr>
        <w:tab/>
      </w:r>
      <w:r>
        <w:rPr>
          <w:noProof/>
          <w:lang w:eastAsia="zh-CN"/>
        </w:rPr>
        <w:t>PFD management</w:t>
      </w:r>
      <w:r>
        <w:rPr>
          <w:noProof/>
        </w:rPr>
        <w:tab/>
      </w:r>
      <w:r>
        <w:rPr>
          <w:noProof/>
        </w:rPr>
        <w:fldChar w:fldCharType="begin" w:fldLock="1"/>
      </w:r>
      <w:r>
        <w:rPr>
          <w:noProof/>
        </w:rPr>
        <w:instrText xml:space="preserve"> PAGEREF _Toc169906917 \h </w:instrText>
      </w:r>
      <w:r>
        <w:rPr>
          <w:noProof/>
        </w:rPr>
      </w:r>
      <w:r>
        <w:rPr>
          <w:noProof/>
        </w:rPr>
        <w:fldChar w:fldCharType="separate"/>
      </w:r>
      <w:r>
        <w:rPr>
          <w:noProof/>
        </w:rPr>
        <w:t>61</w:t>
      </w:r>
      <w:r>
        <w:rPr>
          <w:noProof/>
        </w:rPr>
        <w:fldChar w:fldCharType="end"/>
      </w:r>
    </w:p>
    <w:p w14:paraId="208B164B" w14:textId="1EC77CDB"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w:t>
      </w:r>
      <w:r>
        <w:rPr>
          <w:noProof/>
          <w:lang w:eastAsia="zh-CN"/>
        </w:rPr>
        <w:t>5.3</w:t>
      </w:r>
      <w:r>
        <w:rPr>
          <w:rFonts w:asciiTheme="minorHAnsi" w:eastAsiaTheme="minorEastAsia" w:hAnsiTheme="minorHAnsi" w:cstheme="minorBidi"/>
          <w:noProof/>
          <w:kern w:val="2"/>
          <w:sz w:val="22"/>
          <w:szCs w:val="22"/>
          <w:lang w:eastAsia="ko-KR"/>
          <w14:ligatures w14:val="standardContextual"/>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_Toc169906918 \h </w:instrText>
      </w:r>
      <w:r>
        <w:rPr>
          <w:noProof/>
        </w:rPr>
      </w:r>
      <w:r>
        <w:rPr>
          <w:noProof/>
        </w:rPr>
        <w:fldChar w:fldCharType="separate"/>
      </w:r>
      <w:r>
        <w:rPr>
          <w:noProof/>
        </w:rPr>
        <w:t>62</w:t>
      </w:r>
      <w:r>
        <w:rPr>
          <w:noProof/>
        </w:rPr>
        <w:fldChar w:fldCharType="end"/>
      </w:r>
    </w:p>
    <w:p w14:paraId="12E2F924" w14:textId="42F802B8"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lastRenderedPageBreak/>
        <w:t>5.5.3.1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_Toc169906919 \h </w:instrText>
      </w:r>
      <w:r>
        <w:rPr>
          <w:noProof/>
        </w:rPr>
      </w:r>
      <w:r>
        <w:rPr>
          <w:noProof/>
        </w:rPr>
        <w:fldChar w:fldCharType="separate"/>
      </w:r>
      <w:r>
        <w:rPr>
          <w:noProof/>
        </w:rPr>
        <w:t>62</w:t>
      </w:r>
      <w:r>
        <w:rPr>
          <w:noProof/>
        </w:rPr>
        <w:fldChar w:fldCharType="end"/>
      </w:r>
    </w:p>
    <w:p w14:paraId="287C8EE8" w14:textId="4A245E11"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5.5.3.</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rPr>
        <w:t>AF requests targeting an individual UE address</w:t>
      </w:r>
      <w:r>
        <w:rPr>
          <w:noProof/>
        </w:rPr>
        <w:tab/>
      </w:r>
      <w:r>
        <w:rPr>
          <w:noProof/>
        </w:rPr>
        <w:fldChar w:fldCharType="begin" w:fldLock="1"/>
      </w:r>
      <w:r>
        <w:rPr>
          <w:noProof/>
        </w:rPr>
        <w:instrText xml:space="preserve"> PAGEREF _Toc169906920 \h </w:instrText>
      </w:r>
      <w:r>
        <w:rPr>
          <w:noProof/>
        </w:rPr>
      </w:r>
      <w:r>
        <w:rPr>
          <w:noProof/>
        </w:rPr>
        <w:fldChar w:fldCharType="separate"/>
      </w:r>
      <w:r>
        <w:rPr>
          <w:noProof/>
        </w:rPr>
        <w:t>64</w:t>
      </w:r>
      <w:r>
        <w:rPr>
          <w:noProof/>
        </w:rPr>
        <w:fldChar w:fldCharType="end"/>
      </w:r>
    </w:p>
    <w:p w14:paraId="4D830FEE" w14:textId="72E1FCF0"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5.5.3.3</w:t>
      </w:r>
      <w:r>
        <w:rPr>
          <w:rFonts w:asciiTheme="minorHAnsi" w:eastAsiaTheme="minorEastAsia" w:hAnsiTheme="minorHAnsi" w:cstheme="minorBidi"/>
          <w:noProof/>
          <w:kern w:val="2"/>
          <w:sz w:val="22"/>
          <w:szCs w:val="22"/>
          <w:lang w:eastAsia="ko-KR"/>
          <w14:ligatures w14:val="standardContextual"/>
        </w:rPr>
        <w:tab/>
      </w:r>
      <w:r>
        <w:rPr>
          <w:noProof/>
        </w:rPr>
        <w:t>AF requests targeting PDU Sessions not identified by an UE address</w:t>
      </w:r>
      <w:r>
        <w:rPr>
          <w:noProof/>
        </w:rPr>
        <w:tab/>
      </w:r>
      <w:r>
        <w:rPr>
          <w:noProof/>
        </w:rPr>
        <w:fldChar w:fldCharType="begin" w:fldLock="1"/>
      </w:r>
      <w:r>
        <w:rPr>
          <w:noProof/>
        </w:rPr>
        <w:instrText xml:space="preserve"> PAGEREF _Toc169906921 \h </w:instrText>
      </w:r>
      <w:r>
        <w:rPr>
          <w:noProof/>
        </w:rPr>
      </w:r>
      <w:r>
        <w:rPr>
          <w:noProof/>
        </w:rPr>
        <w:fldChar w:fldCharType="separate"/>
      </w:r>
      <w:r>
        <w:rPr>
          <w:noProof/>
        </w:rPr>
        <w:t>66</w:t>
      </w:r>
      <w:r>
        <w:rPr>
          <w:noProof/>
        </w:rPr>
        <w:fldChar w:fldCharType="end"/>
      </w:r>
    </w:p>
    <w:p w14:paraId="3806F966" w14:textId="1BFD3578"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5.5.3.4</w:t>
      </w:r>
      <w:r>
        <w:rPr>
          <w:rFonts w:asciiTheme="minorHAnsi" w:eastAsiaTheme="minorEastAsia" w:hAnsiTheme="minorHAnsi" w:cstheme="minorBidi"/>
          <w:noProof/>
          <w:kern w:val="2"/>
          <w:sz w:val="22"/>
          <w:szCs w:val="22"/>
          <w:lang w:eastAsia="ko-KR"/>
          <w14:ligatures w14:val="standardContextual"/>
        </w:rPr>
        <w:tab/>
      </w:r>
      <w:r>
        <w:rPr>
          <w:noProof/>
        </w:rPr>
        <w:t xml:space="preserve">AF requests to influence traffic routing for HR-SBO </w:t>
      </w:r>
      <w:r>
        <w:rPr>
          <w:noProof/>
          <w:lang w:eastAsia="ko-KR"/>
        </w:rPr>
        <w:t>session</w:t>
      </w:r>
      <w:r>
        <w:rPr>
          <w:noProof/>
        </w:rPr>
        <w:tab/>
      </w:r>
      <w:r>
        <w:rPr>
          <w:noProof/>
        </w:rPr>
        <w:fldChar w:fldCharType="begin" w:fldLock="1"/>
      </w:r>
      <w:r>
        <w:rPr>
          <w:noProof/>
        </w:rPr>
        <w:instrText xml:space="preserve"> PAGEREF _Toc169906922 \h </w:instrText>
      </w:r>
      <w:r>
        <w:rPr>
          <w:noProof/>
        </w:rPr>
      </w:r>
      <w:r>
        <w:rPr>
          <w:noProof/>
        </w:rPr>
        <w:fldChar w:fldCharType="separate"/>
      </w:r>
      <w:r>
        <w:rPr>
          <w:noProof/>
        </w:rPr>
        <w:t>70</w:t>
      </w:r>
      <w:r>
        <w:rPr>
          <w:noProof/>
        </w:rPr>
        <w:fldChar w:fldCharType="end"/>
      </w:r>
    </w:p>
    <w:p w14:paraId="7E9A9305" w14:textId="51005759"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5.5.4</w:t>
      </w:r>
      <w:r>
        <w:rPr>
          <w:rFonts w:asciiTheme="minorHAnsi" w:eastAsiaTheme="minorEastAsia" w:hAnsiTheme="minorHAnsi" w:cstheme="minorBidi"/>
          <w:noProof/>
          <w:kern w:val="2"/>
          <w:sz w:val="22"/>
          <w:szCs w:val="22"/>
          <w:lang w:eastAsia="ko-KR"/>
          <w14:ligatures w14:val="standardContextual"/>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_Toc169906923 \h </w:instrText>
      </w:r>
      <w:r>
        <w:rPr>
          <w:noProof/>
        </w:rPr>
      </w:r>
      <w:r>
        <w:rPr>
          <w:noProof/>
        </w:rPr>
        <w:fldChar w:fldCharType="separate"/>
      </w:r>
      <w:r>
        <w:rPr>
          <w:noProof/>
        </w:rPr>
        <w:t>72</w:t>
      </w:r>
      <w:r>
        <w:rPr>
          <w:noProof/>
        </w:rPr>
        <w:fldChar w:fldCharType="end"/>
      </w:r>
    </w:p>
    <w:p w14:paraId="0B072646" w14:textId="1876AEFD"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5.5.4A</w:t>
      </w:r>
      <w:r>
        <w:rPr>
          <w:rFonts w:asciiTheme="minorHAnsi" w:eastAsiaTheme="minorEastAsia" w:hAnsiTheme="minorHAnsi" w:cstheme="minorBidi"/>
          <w:noProof/>
          <w:kern w:val="2"/>
          <w:sz w:val="22"/>
          <w:szCs w:val="22"/>
          <w:lang w:eastAsia="ko-KR"/>
          <w14:ligatures w14:val="standardContextual"/>
        </w:rPr>
        <w:tab/>
      </w:r>
      <w:r w:rsidRPr="00BB7E78">
        <w:rPr>
          <w:rFonts w:cs="Arial"/>
          <w:noProof/>
        </w:rPr>
        <w:t>Modification of BDT</w:t>
      </w:r>
      <w:r>
        <w:rPr>
          <w:noProof/>
        </w:rPr>
        <w:t xml:space="preserve"> warning notification request indication procedure</w:t>
      </w:r>
      <w:r>
        <w:rPr>
          <w:noProof/>
        </w:rPr>
        <w:tab/>
      </w:r>
      <w:r>
        <w:rPr>
          <w:noProof/>
        </w:rPr>
        <w:fldChar w:fldCharType="begin" w:fldLock="1"/>
      </w:r>
      <w:r>
        <w:rPr>
          <w:noProof/>
        </w:rPr>
        <w:instrText xml:space="preserve"> PAGEREF _Toc169906924 \h </w:instrText>
      </w:r>
      <w:r>
        <w:rPr>
          <w:noProof/>
        </w:rPr>
      </w:r>
      <w:r>
        <w:rPr>
          <w:noProof/>
        </w:rPr>
        <w:fldChar w:fldCharType="separate"/>
      </w:r>
      <w:r>
        <w:rPr>
          <w:noProof/>
        </w:rPr>
        <w:t>74</w:t>
      </w:r>
      <w:r>
        <w:rPr>
          <w:noProof/>
        </w:rPr>
        <w:fldChar w:fldCharType="end"/>
      </w:r>
    </w:p>
    <w:p w14:paraId="2C53FDDC" w14:textId="37C52261"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5.5.5</w:t>
      </w:r>
      <w:r>
        <w:rPr>
          <w:rFonts w:asciiTheme="minorHAnsi" w:eastAsiaTheme="minorEastAsia" w:hAnsiTheme="minorHAnsi" w:cstheme="minorBidi"/>
          <w:noProof/>
          <w:kern w:val="2"/>
          <w:sz w:val="22"/>
          <w:szCs w:val="22"/>
          <w:lang w:eastAsia="ko-KR"/>
          <w14:ligatures w14:val="standardContextual"/>
        </w:rPr>
        <w:tab/>
      </w:r>
      <w:r>
        <w:rPr>
          <w:noProof/>
        </w:rPr>
        <w:t>BDT warning notification procedure</w:t>
      </w:r>
      <w:r>
        <w:rPr>
          <w:noProof/>
        </w:rPr>
        <w:tab/>
      </w:r>
      <w:r>
        <w:rPr>
          <w:noProof/>
        </w:rPr>
        <w:fldChar w:fldCharType="begin" w:fldLock="1"/>
      </w:r>
      <w:r>
        <w:rPr>
          <w:noProof/>
        </w:rPr>
        <w:instrText xml:space="preserve"> PAGEREF _Toc169906925 \h </w:instrText>
      </w:r>
      <w:r>
        <w:rPr>
          <w:noProof/>
        </w:rPr>
      </w:r>
      <w:r>
        <w:rPr>
          <w:noProof/>
        </w:rPr>
        <w:fldChar w:fldCharType="separate"/>
      </w:r>
      <w:r>
        <w:rPr>
          <w:noProof/>
        </w:rPr>
        <w:t>75</w:t>
      </w:r>
      <w:r>
        <w:rPr>
          <w:noProof/>
        </w:rPr>
        <w:fldChar w:fldCharType="end"/>
      </w:r>
    </w:p>
    <w:p w14:paraId="2D3E9DC4" w14:textId="5BF3B559"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5.5.6</w:t>
      </w:r>
      <w:r>
        <w:rPr>
          <w:rFonts w:asciiTheme="minorHAnsi" w:eastAsiaTheme="minorEastAsia" w:hAnsiTheme="minorHAnsi" w:cstheme="minorBidi"/>
          <w:noProof/>
          <w:kern w:val="2"/>
          <w:sz w:val="22"/>
          <w:szCs w:val="22"/>
          <w:lang w:eastAsia="ko-KR"/>
          <w14:ligatures w14:val="standardContextual"/>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_Toc169906926 \h </w:instrText>
      </w:r>
      <w:r>
        <w:rPr>
          <w:noProof/>
        </w:rPr>
      </w:r>
      <w:r>
        <w:rPr>
          <w:noProof/>
        </w:rPr>
        <w:fldChar w:fldCharType="separate"/>
      </w:r>
      <w:r>
        <w:rPr>
          <w:noProof/>
        </w:rPr>
        <w:t>78</w:t>
      </w:r>
      <w:r>
        <w:rPr>
          <w:noProof/>
        </w:rPr>
        <w:fldChar w:fldCharType="end"/>
      </w:r>
    </w:p>
    <w:p w14:paraId="56372E8F" w14:textId="707B4E48"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5.5.7</w:t>
      </w:r>
      <w:r>
        <w:rPr>
          <w:rFonts w:asciiTheme="minorHAnsi" w:eastAsiaTheme="minorEastAsia" w:hAnsiTheme="minorHAnsi" w:cstheme="minorBidi"/>
          <w:noProof/>
          <w:kern w:val="2"/>
          <w:sz w:val="22"/>
          <w:szCs w:val="22"/>
          <w:lang w:eastAsia="ko-KR"/>
          <w14:ligatures w14:val="standardContextual"/>
        </w:rPr>
        <w:tab/>
      </w:r>
      <w:r>
        <w:rPr>
          <w:noProof/>
          <w:lang w:eastAsia="ko-KR"/>
        </w:rPr>
        <w:t>IPTV configuration provisioning</w:t>
      </w:r>
      <w:r>
        <w:rPr>
          <w:noProof/>
        </w:rPr>
        <w:tab/>
      </w:r>
      <w:r>
        <w:rPr>
          <w:noProof/>
        </w:rPr>
        <w:fldChar w:fldCharType="begin" w:fldLock="1"/>
      </w:r>
      <w:r>
        <w:rPr>
          <w:noProof/>
        </w:rPr>
        <w:instrText xml:space="preserve"> PAGEREF _Toc169906927 \h </w:instrText>
      </w:r>
      <w:r>
        <w:rPr>
          <w:noProof/>
        </w:rPr>
      </w:r>
      <w:r>
        <w:rPr>
          <w:noProof/>
        </w:rPr>
        <w:fldChar w:fldCharType="separate"/>
      </w:r>
      <w:r>
        <w:rPr>
          <w:noProof/>
        </w:rPr>
        <w:t>80</w:t>
      </w:r>
      <w:r>
        <w:rPr>
          <w:noProof/>
        </w:rPr>
        <w:fldChar w:fldCharType="end"/>
      </w:r>
    </w:p>
    <w:p w14:paraId="1E02134C" w14:textId="088905A8"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5.5.8</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w:t>
      </w:r>
      <w:r>
        <w:rPr>
          <w:noProof/>
        </w:rPr>
        <w:tab/>
      </w:r>
      <w:r>
        <w:rPr>
          <w:noProof/>
        </w:rPr>
        <w:fldChar w:fldCharType="begin" w:fldLock="1"/>
      </w:r>
      <w:r>
        <w:rPr>
          <w:noProof/>
        </w:rPr>
        <w:instrText xml:space="preserve"> PAGEREF _Toc169906928 \h </w:instrText>
      </w:r>
      <w:r>
        <w:rPr>
          <w:noProof/>
        </w:rPr>
      </w:r>
      <w:r>
        <w:rPr>
          <w:noProof/>
        </w:rPr>
        <w:fldChar w:fldCharType="separate"/>
      </w:r>
      <w:r>
        <w:rPr>
          <w:noProof/>
        </w:rPr>
        <w:t>81</w:t>
      </w:r>
      <w:r>
        <w:rPr>
          <w:noProof/>
        </w:rPr>
        <w:fldChar w:fldCharType="end"/>
      </w:r>
    </w:p>
    <w:p w14:paraId="50AAFAF0" w14:textId="49157AF0"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5.5.8.1</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 to HPLMN</w:t>
      </w:r>
      <w:r>
        <w:rPr>
          <w:noProof/>
        </w:rPr>
        <w:tab/>
      </w:r>
      <w:r>
        <w:rPr>
          <w:noProof/>
        </w:rPr>
        <w:fldChar w:fldCharType="begin" w:fldLock="1"/>
      </w:r>
      <w:r>
        <w:rPr>
          <w:noProof/>
        </w:rPr>
        <w:instrText xml:space="preserve"> PAGEREF _Toc169906929 \h </w:instrText>
      </w:r>
      <w:r>
        <w:rPr>
          <w:noProof/>
        </w:rPr>
      </w:r>
      <w:r>
        <w:rPr>
          <w:noProof/>
        </w:rPr>
        <w:fldChar w:fldCharType="separate"/>
      </w:r>
      <w:r>
        <w:rPr>
          <w:noProof/>
        </w:rPr>
        <w:t>81</w:t>
      </w:r>
      <w:r>
        <w:rPr>
          <w:noProof/>
        </w:rPr>
        <w:fldChar w:fldCharType="end"/>
      </w:r>
    </w:p>
    <w:p w14:paraId="4A69A918" w14:textId="60679451"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5.5.8.2</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 to VPLMN</w:t>
      </w:r>
      <w:r>
        <w:rPr>
          <w:noProof/>
        </w:rPr>
        <w:tab/>
      </w:r>
      <w:r>
        <w:rPr>
          <w:noProof/>
        </w:rPr>
        <w:fldChar w:fldCharType="begin" w:fldLock="1"/>
      </w:r>
      <w:r>
        <w:rPr>
          <w:noProof/>
        </w:rPr>
        <w:instrText xml:space="preserve"> PAGEREF _Toc169906930 \h </w:instrText>
      </w:r>
      <w:r>
        <w:rPr>
          <w:noProof/>
        </w:rPr>
      </w:r>
      <w:r>
        <w:rPr>
          <w:noProof/>
        </w:rPr>
        <w:fldChar w:fldCharType="separate"/>
      </w:r>
      <w:r>
        <w:rPr>
          <w:noProof/>
        </w:rPr>
        <w:t>84</w:t>
      </w:r>
      <w:r>
        <w:rPr>
          <w:noProof/>
        </w:rPr>
        <w:fldChar w:fldCharType="end"/>
      </w:r>
    </w:p>
    <w:p w14:paraId="5288EABD" w14:textId="553C91C8"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5.5.8.3</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 for TNAP ID</w:t>
      </w:r>
      <w:r>
        <w:rPr>
          <w:noProof/>
        </w:rPr>
        <w:tab/>
      </w:r>
      <w:r>
        <w:rPr>
          <w:noProof/>
        </w:rPr>
        <w:fldChar w:fldCharType="begin" w:fldLock="1"/>
      </w:r>
      <w:r>
        <w:rPr>
          <w:noProof/>
        </w:rPr>
        <w:instrText xml:space="preserve"> PAGEREF _Toc169906931 \h </w:instrText>
      </w:r>
      <w:r>
        <w:rPr>
          <w:noProof/>
        </w:rPr>
      </w:r>
      <w:r>
        <w:rPr>
          <w:noProof/>
        </w:rPr>
        <w:fldChar w:fldCharType="separate"/>
      </w:r>
      <w:r>
        <w:rPr>
          <w:noProof/>
        </w:rPr>
        <w:t>86</w:t>
      </w:r>
      <w:r>
        <w:rPr>
          <w:noProof/>
        </w:rPr>
        <w:fldChar w:fldCharType="end"/>
      </w:r>
    </w:p>
    <w:p w14:paraId="69A23983" w14:textId="3A53D34F"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5.5.9</w:t>
      </w:r>
      <w:r>
        <w:rPr>
          <w:rFonts w:asciiTheme="minorHAnsi" w:eastAsiaTheme="minorEastAsia" w:hAnsiTheme="minorHAnsi" w:cstheme="minorBidi"/>
          <w:noProof/>
          <w:kern w:val="2"/>
          <w:sz w:val="22"/>
          <w:szCs w:val="22"/>
          <w:lang w:eastAsia="ko-KR"/>
          <w14:ligatures w14:val="standardContextual"/>
        </w:rPr>
        <w:tab/>
      </w:r>
      <w:r>
        <w:rPr>
          <w:noProof/>
        </w:rPr>
        <w:t>QoS monitoring procedure</w:t>
      </w:r>
      <w:r>
        <w:rPr>
          <w:noProof/>
        </w:rPr>
        <w:tab/>
      </w:r>
      <w:r>
        <w:rPr>
          <w:noProof/>
        </w:rPr>
        <w:fldChar w:fldCharType="begin" w:fldLock="1"/>
      </w:r>
      <w:r>
        <w:rPr>
          <w:noProof/>
        </w:rPr>
        <w:instrText xml:space="preserve"> PAGEREF _Toc169906932 \h </w:instrText>
      </w:r>
      <w:r>
        <w:rPr>
          <w:noProof/>
        </w:rPr>
      </w:r>
      <w:r>
        <w:rPr>
          <w:noProof/>
        </w:rPr>
        <w:fldChar w:fldCharType="separate"/>
      </w:r>
      <w:r>
        <w:rPr>
          <w:noProof/>
        </w:rPr>
        <w:t>88</w:t>
      </w:r>
      <w:r>
        <w:rPr>
          <w:noProof/>
        </w:rPr>
        <w:fldChar w:fldCharType="end"/>
      </w:r>
    </w:p>
    <w:p w14:paraId="0F85432A" w14:textId="219E18C6"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w:t>
      </w:r>
      <w:r>
        <w:rPr>
          <w:noProof/>
          <w:lang w:eastAsia="zh-CN"/>
        </w:rPr>
        <w:t>5.10</w:t>
      </w:r>
      <w:r>
        <w:rPr>
          <w:rFonts w:asciiTheme="minorHAnsi" w:eastAsiaTheme="minorEastAsia" w:hAnsiTheme="minorHAnsi" w:cstheme="minorBidi"/>
          <w:noProof/>
          <w:kern w:val="2"/>
          <w:sz w:val="22"/>
          <w:szCs w:val="22"/>
          <w:lang w:eastAsia="ko-KR"/>
          <w14:ligatures w14:val="standardContextual"/>
        </w:rPr>
        <w:tab/>
      </w:r>
      <w:r>
        <w:rPr>
          <w:noProof/>
        </w:rPr>
        <w:t>AF-triggered dynamically changing AM policies</w:t>
      </w:r>
      <w:r>
        <w:rPr>
          <w:noProof/>
        </w:rPr>
        <w:tab/>
      </w:r>
      <w:r>
        <w:rPr>
          <w:noProof/>
        </w:rPr>
        <w:fldChar w:fldCharType="begin" w:fldLock="1"/>
      </w:r>
      <w:r>
        <w:rPr>
          <w:noProof/>
        </w:rPr>
        <w:instrText xml:space="preserve"> PAGEREF _Toc169906933 \h </w:instrText>
      </w:r>
      <w:r>
        <w:rPr>
          <w:noProof/>
        </w:rPr>
      </w:r>
      <w:r>
        <w:rPr>
          <w:noProof/>
        </w:rPr>
        <w:fldChar w:fldCharType="separate"/>
      </w:r>
      <w:r>
        <w:rPr>
          <w:noProof/>
        </w:rPr>
        <w:t>91</w:t>
      </w:r>
      <w:r>
        <w:rPr>
          <w:noProof/>
        </w:rPr>
        <w:fldChar w:fldCharType="end"/>
      </w:r>
    </w:p>
    <w:p w14:paraId="066E5D4E" w14:textId="1F49093C"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5.5.10.1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_Toc169906934 \h </w:instrText>
      </w:r>
      <w:r>
        <w:rPr>
          <w:noProof/>
        </w:rPr>
      </w:r>
      <w:r>
        <w:rPr>
          <w:noProof/>
        </w:rPr>
        <w:fldChar w:fldCharType="separate"/>
      </w:r>
      <w:r>
        <w:rPr>
          <w:noProof/>
        </w:rPr>
        <w:t>91</w:t>
      </w:r>
      <w:r>
        <w:rPr>
          <w:noProof/>
        </w:rPr>
        <w:fldChar w:fldCharType="end"/>
      </w:r>
    </w:p>
    <w:p w14:paraId="52FE31E8" w14:textId="7AE5C539"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5.5.10.2</w:t>
      </w:r>
      <w:r>
        <w:rPr>
          <w:rFonts w:asciiTheme="minorHAnsi" w:eastAsiaTheme="minorEastAsia" w:hAnsiTheme="minorHAnsi" w:cstheme="minorBidi"/>
          <w:noProof/>
          <w:kern w:val="2"/>
          <w:sz w:val="22"/>
          <w:szCs w:val="22"/>
          <w:lang w:eastAsia="ko-KR"/>
          <w14:ligatures w14:val="standardContextual"/>
        </w:rPr>
        <w:tab/>
      </w:r>
      <w:r>
        <w:rPr>
          <w:noProof/>
        </w:rPr>
        <w:t>Access and Mobility policy authorization requests targeting an individual UE</w:t>
      </w:r>
      <w:r>
        <w:rPr>
          <w:noProof/>
        </w:rPr>
        <w:tab/>
      </w:r>
      <w:r>
        <w:rPr>
          <w:noProof/>
        </w:rPr>
        <w:fldChar w:fldCharType="begin" w:fldLock="1"/>
      </w:r>
      <w:r>
        <w:rPr>
          <w:noProof/>
        </w:rPr>
        <w:instrText xml:space="preserve"> PAGEREF _Toc169906935 \h </w:instrText>
      </w:r>
      <w:r>
        <w:rPr>
          <w:noProof/>
        </w:rPr>
      </w:r>
      <w:r>
        <w:rPr>
          <w:noProof/>
        </w:rPr>
        <w:fldChar w:fldCharType="separate"/>
      </w:r>
      <w:r>
        <w:rPr>
          <w:noProof/>
        </w:rPr>
        <w:t>91</w:t>
      </w:r>
      <w:r>
        <w:rPr>
          <w:noProof/>
        </w:rPr>
        <w:fldChar w:fldCharType="end"/>
      </w:r>
    </w:p>
    <w:p w14:paraId="7CCD7070" w14:textId="70472194"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5.5.10.3</w:t>
      </w:r>
      <w:r>
        <w:rPr>
          <w:rFonts w:asciiTheme="minorHAnsi" w:eastAsiaTheme="minorEastAsia" w:hAnsiTheme="minorHAnsi" w:cstheme="minorBidi"/>
          <w:noProof/>
          <w:kern w:val="2"/>
          <w:sz w:val="22"/>
          <w:szCs w:val="22"/>
          <w:lang w:eastAsia="ko-KR"/>
          <w14:ligatures w14:val="standardContextual"/>
        </w:rPr>
        <w:tab/>
      </w:r>
      <w:r>
        <w:rPr>
          <w:noProof/>
        </w:rPr>
        <w:t>AF requests to influence AM policies</w:t>
      </w:r>
      <w:r>
        <w:rPr>
          <w:noProof/>
        </w:rPr>
        <w:tab/>
      </w:r>
      <w:r>
        <w:rPr>
          <w:noProof/>
        </w:rPr>
        <w:fldChar w:fldCharType="begin" w:fldLock="1"/>
      </w:r>
      <w:r>
        <w:rPr>
          <w:noProof/>
        </w:rPr>
        <w:instrText xml:space="preserve"> PAGEREF _Toc169906936 \h </w:instrText>
      </w:r>
      <w:r>
        <w:rPr>
          <w:noProof/>
        </w:rPr>
      </w:r>
      <w:r>
        <w:rPr>
          <w:noProof/>
        </w:rPr>
        <w:fldChar w:fldCharType="separate"/>
      </w:r>
      <w:r>
        <w:rPr>
          <w:noProof/>
        </w:rPr>
        <w:t>95</w:t>
      </w:r>
      <w:r>
        <w:rPr>
          <w:noProof/>
        </w:rPr>
        <w:fldChar w:fldCharType="end"/>
      </w:r>
    </w:p>
    <w:p w14:paraId="705F6CC0" w14:textId="39FD9A08"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5.5.11</w:t>
      </w:r>
      <w:r>
        <w:rPr>
          <w:rFonts w:asciiTheme="minorHAnsi" w:eastAsiaTheme="minorEastAsia" w:hAnsiTheme="minorHAnsi" w:cstheme="minorBidi"/>
          <w:noProof/>
          <w:kern w:val="2"/>
          <w:sz w:val="22"/>
          <w:szCs w:val="22"/>
          <w:lang w:eastAsia="ko-KR"/>
          <w14:ligatures w14:val="standardContextual"/>
        </w:rPr>
        <w:tab/>
      </w:r>
      <w:r>
        <w:rPr>
          <w:noProof/>
        </w:rPr>
        <w:t>Procedures for Time Synchronization Exposure</w:t>
      </w:r>
      <w:r>
        <w:rPr>
          <w:noProof/>
        </w:rPr>
        <w:tab/>
      </w:r>
      <w:r>
        <w:rPr>
          <w:noProof/>
        </w:rPr>
        <w:fldChar w:fldCharType="begin" w:fldLock="1"/>
      </w:r>
      <w:r>
        <w:rPr>
          <w:noProof/>
        </w:rPr>
        <w:instrText xml:space="preserve"> PAGEREF _Toc169906937 \h </w:instrText>
      </w:r>
      <w:r>
        <w:rPr>
          <w:noProof/>
        </w:rPr>
      </w:r>
      <w:r>
        <w:rPr>
          <w:noProof/>
        </w:rPr>
        <w:fldChar w:fldCharType="separate"/>
      </w:r>
      <w:r>
        <w:rPr>
          <w:noProof/>
        </w:rPr>
        <w:t>97</w:t>
      </w:r>
      <w:r>
        <w:rPr>
          <w:noProof/>
        </w:rPr>
        <w:fldChar w:fldCharType="end"/>
      </w:r>
    </w:p>
    <w:p w14:paraId="17DBE987" w14:textId="0EBAE305"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5.5.11.1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_Toc169906938 \h </w:instrText>
      </w:r>
      <w:r>
        <w:rPr>
          <w:noProof/>
        </w:rPr>
      </w:r>
      <w:r>
        <w:rPr>
          <w:noProof/>
        </w:rPr>
        <w:fldChar w:fldCharType="separate"/>
      </w:r>
      <w:r>
        <w:rPr>
          <w:noProof/>
        </w:rPr>
        <w:t>97</w:t>
      </w:r>
      <w:r>
        <w:rPr>
          <w:noProof/>
        </w:rPr>
        <w:fldChar w:fldCharType="end"/>
      </w:r>
    </w:p>
    <w:p w14:paraId="6A9AA98C" w14:textId="27C0A7AA"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5.5.11.2</w:t>
      </w:r>
      <w:r>
        <w:rPr>
          <w:rFonts w:asciiTheme="minorHAnsi" w:eastAsiaTheme="minorEastAsia" w:hAnsiTheme="minorHAnsi" w:cstheme="minorBidi"/>
          <w:noProof/>
          <w:kern w:val="2"/>
          <w:sz w:val="22"/>
          <w:szCs w:val="22"/>
          <w:lang w:eastAsia="ko-KR"/>
          <w14:ligatures w14:val="standardContextual"/>
        </w:rPr>
        <w:tab/>
      </w:r>
      <w:r>
        <w:rPr>
          <w:noProof/>
        </w:rPr>
        <w:t>Exposure of UE availability and capabilities for Time Synchronization service</w:t>
      </w:r>
      <w:r>
        <w:rPr>
          <w:noProof/>
        </w:rPr>
        <w:tab/>
      </w:r>
      <w:r>
        <w:rPr>
          <w:noProof/>
        </w:rPr>
        <w:fldChar w:fldCharType="begin" w:fldLock="1"/>
      </w:r>
      <w:r>
        <w:rPr>
          <w:noProof/>
        </w:rPr>
        <w:instrText xml:space="preserve"> PAGEREF _Toc169906939 \h </w:instrText>
      </w:r>
      <w:r>
        <w:rPr>
          <w:noProof/>
        </w:rPr>
      </w:r>
      <w:r>
        <w:rPr>
          <w:noProof/>
        </w:rPr>
        <w:fldChar w:fldCharType="separate"/>
      </w:r>
      <w:r>
        <w:rPr>
          <w:noProof/>
        </w:rPr>
        <w:t>98</w:t>
      </w:r>
      <w:r>
        <w:rPr>
          <w:noProof/>
        </w:rPr>
        <w:fldChar w:fldCharType="end"/>
      </w:r>
    </w:p>
    <w:p w14:paraId="4A6740F7" w14:textId="315ED568"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5.5.11.3</w:t>
      </w:r>
      <w:r>
        <w:rPr>
          <w:rFonts w:asciiTheme="minorHAnsi" w:eastAsiaTheme="minorEastAsia" w:hAnsiTheme="minorHAnsi" w:cstheme="minorBidi"/>
          <w:noProof/>
          <w:kern w:val="2"/>
          <w:sz w:val="22"/>
          <w:szCs w:val="22"/>
          <w:lang w:eastAsia="ko-KR"/>
          <w14:ligatures w14:val="standardContextual"/>
        </w:rPr>
        <w:tab/>
      </w:r>
      <w:r>
        <w:rPr>
          <w:noProof/>
        </w:rPr>
        <w:t>Time Synchronization service activation, modification, and deactivation</w:t>
      </w:r>
      <w:r>
        <w:rPr>
          <w:noProof/>
        </w:rPr>
        <w:tab/>
      </w:r>
      <w:r>
        <w:rPr>
          <w:noProof/>
        </w:rPr>
        <w:fldChar w:fldCharType="begin" w:fldLock="1"/>
      </w:r>
      <w:r>
        <w:rPr>
          <w:noProof/>
        </w:rPr>
        <w:instrText xml:space="preserve"> PAGEREF _Toc169906940 \h </w:instrText>
      </w:r>
      <w:r>
        <w:rPr>
          <w:noProof/>
        </w:rPr>
      </w:r>
      <w:r>
        <w:rPr>
          <w:noProof/>
        </w:rPr>
        <w:fldChar w:fldCharType="separate"/>
      </w:r>
      <w:r>
        <w:rPr>
          <w:noProof/>
        </w:rPr>
        <w:t>101</w:t>
      </w:r>
      <w:r>
        <w:rPr>
          <w:noProof/>
        </w:rPr>
        <w:fldChar w:fldCharType="end"/>
      </w:r>
    </w:p>
    <w:p w14:paraId="76342D27" w14:textId="2A5F8AB2"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5.5.11.4</w:t>
      </w:r>
      <w:r>
        <w:rPr>
          <w:rFonts w:asciiTheme="minorHAnsi" w:eastAsiaTheme="minorEastAsia" w:hAnsiTheme="minorHAnsi" w:cstheme="minorBidi"/>
          <w:noProof/>
          <w:kern w:val="2"/>
          <w:sz w:val="22"/>
          <w:szCs w:val="22"/>
          <w:lang w:eastAsia="ko-KR"/>
          <w14:ligatures w14:val="standardContextual"/>
        </w:rPr>
        <w:tab/>
      </w:r>
      <w:r>
        <w:rPr>
          <w:noProof/>
        </w:rPr>
        <w:t>Management of 5G Access Stratum Time distribution</w:t>
      </w:r>
      <w:r>
        <w:rPr>
          <w:noProof/>
        </w:rPr>
        <w:tab/>
      </w:r>
      <w:r>
        <w:rPr>
          <w:noProof/>
        </w:rPr>
        <w:fldChar w:fldCharType="begin" w:fldLock="1"/>
      </w:r>
      <w:r>
        <w:rPr>
          <w:noProof/>
        </w:rPr>
        <w:instrText xml:space="preserve"> PAGEREF _Toc169906941 \h </w:instrText>
      </w:r>
      <w:r>
        <w:rPr>
          <w:noProof/>
        </w:rPr>
      </w:r>
      <w:r>
        <w:rPr>
          <w:noProof/>
        </w:rPr>
        <w:fldChar w:fldCharType="separate"/>
      </w:r>
      <w:r>
        <w:rPr>
          <w:noProof/>
        </w:rPr>
        <w:t>106</w:t>
      </w:r>
      <w:r>
        <w:rPr>
          <w:noProof/>
        </w:rPr>
        <w:fldChar w:fldCharType="end"/>
      </w:r>
    </w:p>
    <w:p w14:paraId="4AB520D0" w14:textId="78E3C808"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5.5.11.5</w:t>
      </w:r>
      <w:r>
        <w:rPr>
          <w:rFonts w:asciiTheme="minorHAnsi" w:eastAsiaTheme="minorEastAsia" w:hAnsiTheme="minorHAnsi" w:cstheme="minorBidi"/>
          <w:noProof/>
          <w:kern w:val="2"/>
          <w:sz w:val="22"/>
          <w:szCs w:val="22"/>
          <w:lang w:eastAsia="ko-KR"/>
          <w14:ligatures w14:val="standardContextual"/>
        </w:rPr>
        <w:tab/>
      </w:r>
      <w:r>
        <w:rPr>
          <w:noProof/>
        </w:rPr>
        <w:t>Management of network timing synchronization status monitoring</w:t>
      </w:r>
      <w:r>
        <w:rPr>
          <w:noProof/>
        </w:rPr>
        <w:tab/>
      </w:r>
      <w:r>
        <w:rPr>
          <w:noProof/>
        </w:rPr>
        <w:fldChar w:fldCharType="begin" w:fldLock="1"/>
      </w:r>
      <w:r>
        <w:rPr>
          <w:noProof/>
        </w:rPr>
        <w:instrText xml:space="preserve"> PAGEREF _Toc169906942 \h </w:instrText>
      </w:r>
      <w:r>
        <w:rPr>
          <w:noProof/>
        </w:rPr>
      </w:r>
      <w:r>
        <w:rPr>
          <w:noProof/>
        </w:rPr>
        <w:fldChar w:fldCharType="separate"/>
      </w:r>
      <w:r>
        <w:rPr>
          <w:noProof/>
        </w:rPr>
        <w:t>110</w:t>
      </w:r>
      <w:r>
        <w:rPr>
          <w:noProof/>
        </w:rPr>
        <w:fldChar w:fldCharType="end"/>
      </w:r>
    </w:p>
    <w:p w14:paraId="21B897EB" w14:textId="66AA992D"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w:t>
      </w:r>
      <w:r>
        <w:rPr>
          <w:noProof/>
          <w:lang w:eastAsia="zh-CN"/>
        </w:rPr>
        <w:t>5.12</w:t>
      </w:r>
      <w:r>
        <w:rPr>
          <w:rFonts w:asciiTheme="minorHAnsi" w:eastAsiaTheme="minorEastAsia" w:hAnsiTheme="minorHAnsi" w:cstheme="minorBidi"/>
          <w:noProof/>
          <w:kern w:val="2"/>
          <w:sz w:val="22"/>
          <w:szCs w:val="22"/>
          <w:lang w:eastAsia="ko-KR"/>
          <w14:ligatures w14:val="standardContextual"/>
        </w:rPr>
        <w:tab/>
      </w:r>
      <w:r>
        <w:rPr>
          <w:noProof/>
        </w:rPr>
        <w:t>Deterministic Networking specific parameter provisioning</w:t>
      </w:r>
      <w:r>
        <w:rPr>
          <w:noProof/>
        </w:rPr>
        <w:tab/>
      </w:r>
      <w:r>
        <w:rPr>
          <w:noProof/>
        </w:rPr>
        <w:fldChar w:fldCharType="begin" w:fldLock="1"/>
      </w:r>
      <w:r>
        <w:rPr>
          <w:noProof/>
        </w:rPr>
        <w:instrText xml:space="preserve"> PAGEREF _Toc169906943 \h </w:instrText>
      </w:r>
      <w:r>
        <w:rPr>
          <w:noProof/>
        </w:rPr>
      </w:r>
      <w:r>
        <w:rPr>
          <w:noProof/>
        </w:rPr>
        <w:fldChar w:fldCharType="separate"/>
      </w:r>
      <w:r>
        <w:rPr>
          <w:noProof/>
        </w:rPr>
        <w:t>112</w:t>
      </w:r>
      <w:r>
        <w:rPr>
          <w:noProof/>
        </w:rPr>
        <w:fldChar w:fldCharType="end"/>
      </w:r>
    </w:p>
    <w:p w14:paraId="41A8C95E" w14:textId="52EB672B"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_Toc169906944 \h </w:instrText>
      </w:r>
      <w:r>
        <w:rPr>
          <w:noProof/>
        </w:rPr>
      </w:r>
      <w:r>
        <w:rPr>
          <w:noProof/>
        </w:rPr>
        <w:fldChar w:fldCharType="separate"/>
      </w:r>
      <w:r>
        <w:rPr>
          <w:noProof/>
        </w:rPr>
        <w:t>112</w:t>
      </w:r>
      <w:r>
        <w:rPr>
          <w:noProof/>
        </w:rPr>
        <w:fldChar w:fldCharType="end"/>
      </w:r>
    </w:p>
    <w:p w14:paraId="0342016E" w14:textId="650A2675"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5.5.12.2</w:t>
      </w:r>
      <w:r>
        <w:rPr>
          <w:rFonts w:asciiTheme="minorHAnsi" w:eastAsiaTheme="minorEastAsia" w:hAnsiTheme="minorHAnsi" w:cstheme="minorBidi"/>
          <w:noProof/>
          <w:kern w:val="2"/>
          <w:sz w:val="22"/>
          <w:szCs w:val="22"/>
          <w:lang w:eastAsia="ko-KR"/>
          <w14:ligatures w14:val="standardContextual"/>
        </w:rPr>
        <w:tab/>
      </w:r>
      <w:r>
        <w:rPr>
          <w:noProof/>
        </w:rPr>
        <w:t>5GS DetNet node information reporting</w:t>
      </w:r>
      <w:r>
        <w:rPr>
          <w:noProof/>
        </w:rPr>
        <w:tab/>
      </w:r>
      <w:r>
        <w:rPr>
          <w:noProof/>
        </w:rPr>
        <w:fldChar w:fldCharType="begin" w:fldLock="1"/>
      </w:r>
      <w:r>
        <w:rPr>
          <w:noProof/>
        </w:rPr>
        <w:instrText xml:space="preserve"> PAGEREF _Toc169906945 \h </w:instrText>
      </w:r>
      <w:r>
        <w:rPr>
          <w:noProof/>
        </w:rPr>
      </w:r>
      <w:r>
        <w:rPr>
          <w:noProof/>
        </w:rPr>
        <w:fldChar w:fldCharType="separate"/>
      </w:r>
      <w:r>
        <w:rPr>
          <w:noProof/>
        </w:rPr>
        <w:t>112</w:t>
      </w:r>
      <w:r>
        <w:rPr>
          <w:noProof/>
        </w:rPr>
        <w:fldChar w:fldCharType="end"/>
      </w:r>
    </w:p>
    <w:p w14:paraId="163D8A1E" w14:textId="18EF2188"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5.5.12.3</w:t>
      </w:r>
      <w:r>
        <w:rPr>
          <w:rFonts w:asciiTheme="minorHAnsi" w:eastAsiaTheme="minorEastAsia" w:hAnsiTheme="minorHAnsi" w:cstheme="minorBidi"/>
          <w:noProof/>
          <w:kern w:val="2"/>
          <w:sz w:val="22"/>
          <w:szCs w:val="22"/>
          <w:lang w:eastAsia="ko-KR"/>
          <w14:ligatures w14:val="standardContextual"/>
        </w:rPr>
        <w:tab/>
      </w:r>
      <w:r>
        <w:rPr>
          <w:noProof/>
        </w:rPr>
        <w:t>5GS DetNet node configuration</w:t>
      </w:r>
      <w:r>
        <w:rPr>
          <w:noProof/>
        </w:rPr>
        <w:tab/>
      </w:r>
      <w:r>
        <w:rPr>
          <w:noProof/>
        </w:rPr>
        <w:fldChar w:fldCharType="begin" w:fldLock="1"/>
      </w:r>
      <w:r>
        <w:rPr>
          <w:noProof/>
        </w:rPr>
        <w:instrText xml:space="preserve"> PAGEREF _Toc169906946 \h </w:instrText>
      </w:r>
      <w:r>
        <w:rPr>
          <w:noProof/>
        </w:rPr>
      </w:r>
      <w:r>
        <w:rPr>
          <w:noProof/>
        </w:rPr>
        <w:fldChar w:fldCharType="separate"/>
      </w:r>
      <w:r>
        <w:rPr>
          <w:noProof/>
        </w:rPr>
        <w:t>115</w:t>
      </w:r>
      <w:r>
        <w:rPr>
          <w:noProof/>
        </w:rPr>
        <w:fldChar w:fldCharType="end"/>
      </w:r>
    </w:p>
    <w:p w14:paraId="51E85A5F" w14:textId="74FC6219"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5.5.12.4</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TSCTSF</w:t>
      </w:r>
      <w:r>
        <w:rPr>
          <w:noProof/>
        </w:rPr>
        <w:tab/>
      </w:r>
      <w:r>
        <w:rPr>
          <w:noProof/>
        </w:rPr>
        <w:fldChar w:fldCharType="begin" w:fldLock="1"/>
      </w:r>
      <w:r>
        <w:rPr>
          <w:noProof/>
        </w:rPr>
        <w:instrText xml:space="preserve"> PAGEREF _Toc169906947 \h </w:instrText>
      </w:r>
      <w:r>
        <w:rPr>
          <w:noProof/>
        </w:rPr>
      </w:r>
      <w:r>
        <w:rPr>
          <w:noProof/>
        </w:rPr>
        <w:fldChar w:fldCharType="separate"/>
      </w:r>
      <w:r>
        <w:rPr>
          <w:noProof/>
        </w:rPr>
        <w:t>116</w:t>
      </w:r>
      <w:r>
        <w:rPr>
          <w:noProof/>
        </w:rPr>
        <w:fldChar w:fldCharType="end"/>
      </w:r>
    </w:p>
    <w:p w14:paraId="59DFC534" w14:textId="57B3E2D4"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5.5.13</w:t>
      </w:r>
      <w:r>
        <w:rPr>
          <w:rFonts w:asciiTheme="minorHAnsi" w:eastAsiaTheme="minorEastAsia" w:hAnsiTheme="minorHAnsi" w:cstheme="minorBidi"/>
          <w:noProof/>
          <w:kern w:val="2"/>
          <w:sz w:val="22"/>
          <w:szCs w:val="22"/>
          <w:lang w:eastAsia="ko-KR"/>
          <w14:ligatures w14:val="standardContextual"/>
        </w:rPr>
        <w:tab/>
      </w:r>
      <w:r>
        <w:rPr>
          <w:noProof/>
        </w:rPr>
        <w:t>Negotiation for planned data transfer with QoS requirements</w:t>
      </w:r>
      <w:r>
        <w:rPr>
          <w:noProof/>
        </w:rPr>
        <w:tab/>
      </w:r>
      <w:r>
        <w:rPr>
          <w:noProof/>
        </w:rPr>
        <w:fldChar w:fldCharType="begin" w:fldLock="1"/>
      </w:r>
      <w:r>
        <w:rPr>
          <w:noProof/>
        </w:rPr>
        <w:instrText xml:space="preserve"> PAGEREF _Toc169906948 \h </w:instrText>
      </w:r>
      <w:r>
        <w:rPr>
          <w:noProof/>
        </w:rPr>
      </w:r>
      <w:r>
        <w:rPr>
          <w:noProof/>
        </w:rPr>
        <w:fldChar w:fldCharType="separate"/>
      </w:r>
      <w:r>
        <w:rPr>
          <w:noProof/>
        </w:rPr>
        <w:t>118</w:t>
      </w:r>
      <w:r>
        <w:rPr>
          <w:noProof/>
        </w:rPr>
        <w:fldChar w:fldCharType="end"/>
      </w:r>
    </w:p>
    <w:p w14:paraId="789D3BCC" w14:textId="42D3F4B5"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5.5.13A</w:t>
      </w:r>
      <w:r>
        <w:rPr>
          <w:rFonts w:asciiTheme="minorHAnsi" w:eastAsiaTheme="minorEastAsia" w:hAnsiTheme="minorHAnsi" w:cstheme="minorBidi"/>
          <w:noProof/>
          <w:kern w:val="2"/>
          <w:sz w:val="22"/>
          <w:szCs w:val="22"/>
          <w:lang w:eastAsia="ko-KR"/>
          <w14:ligatures w14:val="standardContextual"/>
        </w:rPr>
        <w:tab/>
      </w:r>
      <w:r>
        <w:rPr>
          <w:noProof/>
        </w:rPr>
        <w:t xml:space="preserve">Modification of </w:t>
      </w:r>
      <w:r w:rsidRPr="00BB7E78">
        <w:rPr>
          <w:rFonts w:cs="Arial"/>
          <w:noProof/>
        </w:rPr>
        <w:t>PDTQ</w:t>
      </w:r>
      <w:r>
        <w:rPr>
          <w:noProof/>
        </w:rPr>
        <w:t xml:space="preserve"> warning notification request indication procedure</w:t>
      </w:r>
      <w:r>
        <w:rPr>
          <w:noProof/>
        </w:rPr>
        <w:tab/>
      </w:r>
      <w:r>
        <w:rPr>
          <w:noProof/>
        </w:rPr>
        <w:fldChar w:fldCharType="begin" w:fldLock="1"/>
      </w:r>
      <w:r>
        <w:rPr>
          <w:noProof/>
        </w:rPr>
        <w:instrText xml:space="preserve"> PAGEREF _Toc169906949 \h </w:instrText>
      </w:r>
      <w:r>
        <w:rPr>
          <w:noProof/>
        </w:rPr>
      </w:r>
      <w:r>
        <w:rPr>
          <w:noProof/>
        </w:rPr>
        <w:fldChar w:fldCharType="separate"/>
      </w:r>
      <w:r>
        <w:rPr>
          <w:noProof/>
        </w:rPr>
        <w:t>120</w:t>
      </w:r>
      <w:r>
        <w:rPr>
          <w:noProof/>
        </w:rPr>
        <w:fldChar w:fldCharType="end"/>
      </w:r>
    </w:p>
    <w:p w14:paraId="430BEE21" w14:textId="236FBC8D"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5.5.14</w:t>
      </w:r>
      <w:r>
        <w:rPr>
          <w:rFonts w:asciiTheme="minorHAnsi" w:eastAsiaTheme="minorEastAsia" w:hAnsiTheme="minorHAnsi" w:cstheme="minorBidi"/>
          <w:noProof/>
          <w:kern w:val="2"/>
          <w:sz w:val="22"/>
          <w:szCs w:val="22"/>
          <w:lang w:eastAsia="ko-KR"/>
          <w14:ligatures w14:val="standardContextual"/>
        </w:rPr>
        <w:tab/>
      </w:r>
      <w:r>
        <w:rPr>
          <w:noProof/>
        </w:rPr>
        <w:t>PDTQ warning notification procedure</w:t>
      </w:r>
      <w:r>
        <w:rPr>
          <w:noProof/>
        </w:rPr>
        <w:tab/>
      </w:r>
      <w:r>
        <w:rPr>
          <w:noProof/>
        </w:rPr>
        <w:fldChar w:fldCharType="begin" w:fldLock="1"/>
      </w:r>
      <w:r>
        <w:rPr>
          <w:noProof/>
        </w:rPr>
        <w:instrText xml:space="preserve"> PAGEREF _Toc169906950 \h </w:instrText>
      </w:r>
      <w:r>
        <w:rPr>
          <w:noProof/>
        </w:rPr>
      </w:r>
      <w:r>
        <w:rPr>
          <w:noProof/>
        </w:rPr>
        <w:fldChar w:fldCharType="separate"/>
      </w:r>
      <w:r>
        <w:rPr>
          <w:noProof/>
        </w:rPr>
        <w:t>121</w:t>
      </w:r>
      <w:r>
        <w:rPr>
          <w:noProof/>
        </w:rPr>
        <w:fldChar w:fldCharType="end"/>
      </w:r>
    </w:p>
    <w:p w14:paraId="3BBB4CEB" w14:textId="5B4A6C04"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rPr>
        <w:t>5.6</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_Toc169906951 \h </w:instrText>
      </w:r>
      <w:r>
        <w:rPr>
          <w:noProof/>
        </w:rPr>
      </w:r>
      <w:r>
        <w:rPr>
          <w:noProof/>
        </w:rPr>
        <w:fldChar w:fldCharType="separate"/>
      </w:r>
      <w:r>
        <w:rPr>
          <w:noProof/>
        </w:rPr>
        <w:t>122</w:t>
      </w:r>
      <w:r>
        <w:rPr>
          <w:noProof/>
        </w:rPr>
        <w:fldChar w:fldCharType="end"/>
      </w:r>
    </w:p>
    <w:p w14:paraId="1B82A08D" w14:textId="2F1FE2B0"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5.6.1</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 Establishment</w:t>
      </w:r>
      <w:r>
        <w:rPr>
          <w:noProof/>
        </w:rPr>
        <w:tab/>
      </w:r>
      <w:r>
        <w:rPr>
          <w:noProof/>
        </w:rPr>
        <w:fldChar w:fldCharType="begin" w:fldLock="1"/>
      </w:r>
      <w:r>
        <w:rPr>
          <w:noProof/>
        </w:rPr>
        <w:instrText xml:space="preserve"> PAGEREF _Toc169906952 \h </w:instrText>
      </w:r>
      <w:r>
        <w:rPr>
          <w:noProof/>
        </w:rPr>
      </w:r>
      <w:r>
        <w:rPr>
          <w:noProof/>
        </w:rPr>
        <w:fldChar w:fldCharType="separate"/>
      </w:r>
      <w:r>
        <w:rPr>
          <w:noProof/>
        </w:rPr>
        <w:t>122</w:t>
      </w:r>
      <w:r>
        <w:rPr>
          <w:noProof/>
        </w:rPr>
        <w:fldChar w:fldCharType="end"/>
      </w:r>
    </w:p>
    <w:p w14:paraId="7D55F824" w14:textId="28A102D3"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_Toc169906953 \h </w:instrText>
      </w:r>
      <w:r>
        <w:rPr>
          <w:noProof/>
        </w:rPr>
      </w:r>
      <w:r>
        <w:rPr>
          <w:noProof/>
        </w:rPr>
        <w:fldChar w:fldCharType="separate"/>
      </w:r>
      <w:r>
        <w:rPr>
          <w:noProof/>
        </w:rPr>
        <w:t>122</w:t>
      </w:r>
      <w:r>
        <w:rPr>
          <w:noProof/>
        </w:rPr>
        <w:fldChar w:fldCharType="end"/>
      </w:r>
    </w:p>
    <w:p w14:paraId="661D82C0" w14:textId="374ED61C"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5.6.1.2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_Toc169906954 \h </w:instrText>
      </w:r>
      <w:r>
        <w:rPr>
          <w:noProof/>
        </w:rPr>
      </w:r>
      <w:r>
        <w:rPr>
          <w:noProof/>
        </w:rPr>
        <w:fldChar w:fldCharType="separate"/>
      </w:r>
      <w:r>
        <w:rPr>
          <w:noProof/>
        </w:rPr>
        <w:t>123</w:t>
      </w:r>
      <w:r>
        <w:rPr>
          <w:noProof/>
        </w:rPr>
        <w:fldChar w:fldCharType="end"/>
      </w:r>
    </w:p>
    <w:p w14:paraId="152DDB64" w14:textId="3383EABE"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5.6.1.3</w:t>
      </w:r>
      <w:r>
        <w:rPr>
          <w:rFonts w:asciiTheme="minorHAnsi" w:eastAsiaTheme="minorEastAsia" w:hAnsiTheme="minorHAnsi" w:cstheme="minorBidi"/>
          <w:noProof/>
          <w:kern w:val="2"/>
          <w:sz w:val="22"/>
          <w:szCs w:val="22"/>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_Toc169906955 \h </w:instrText>
      </w:r>
      <w:r>
        <w:rPr>
          <w:noProof/>
        </w:rPr>
      </w:r>
      <w:r>
        <w:rPr>
          <w:noProof/>
        </w:rPr>
        <w:fldChar w:fldCharType="separate"/>
      </w:r>
      <w:r>
        <w:rPr>
          <w:noProof/>
        </w:rPr>
        <w:t>127</w:t>
      </w:r>
      <w:r>
        <w:rPr>
          <w:noProof/>
        </w:rPr>
        <w:fldChar w:fldCharType="end"/>
      </w:r>
    </w:p>
    <w:p w14:paraId="1B46446D" w14:textId="4C41B6E9"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5.6.2</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 Modification</w:t>
      </w:r>
      <w:r>
        <w:rPr>
          <w:noProof/>
        </w:rPr>
        <w:tab/>
      </w:r>
      <w:r>
        <w:rPr>
          <w:noProof/>
        </w:rPr>
        <w:fldChar w:fldCharType="begin" w:fldLock="1"/>
      </w:r>
      <w:r>
        <w:rPr>
          <w:noProof/>
        </w:rPr>
        <w:instrText xml:space="preserve"> PAGEREF _Toc169906956 \h </w:instrText>
      </w:r>
      <w:r>
        <w:rPr>
          <w:noProof/>
        </w:rPr>
      </w:r>
      <w:r>
        <w:rPr>
          <w:noProof/>
        </w:rPr>
        <w:fldChar w:fldCharType="separate"/>
      </w:r>
      <w:r>
        <w:rPr>
          <w:noProof/>
        </w:rPr>
        <w:t>130</w:t>
      </w:r>
      <w:r>
        <w:rPr>
          <w:noProof/>
        </w:rPr>
        <w:fldChar w:fldCharType="end"/>
      </w:r>
    </w:p>
    <w:p w14:paraId="71BBCCCE" w14:textId="07264524"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5.6.2.1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_Toc169906957 \h </w:instrText>
      </w:r>
      <w:r>
        <w:rPr>
          <w:noProof/>
        </w:rPr>
      </w:r>
      <w:r>
        <w:rPr>
          <w:noProof/>
        </w:rPr>
        <w:fldChar w:fldCharType="separate"/>
      </w:r>
      <w:r>
        <w:rPr>
          <w:noProof/>
        </w:rPr>
        <w:t>130</w:t>
      </w:r>
      <w:r>
        <w:rPr>
          <w:noProof/>
        </w:rPr>
        <w:fldChar w:fldCharType="end"/>
      </w:r>
    </w:p>
    <w:p w14:paraId="4CACF86A" w14:textId="0D959E29"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_Toc169906958 \h </w:instrText>
      </w:r>
      <w:r>
        <w:rPr>
          <w:noProof/>
        </w:rPr>
      </w:r>
      <w:r>
        <w:rPr>
          <w:noProof/>
        </w:rPr>
        <w:fldChar w:fldCharType="separate"/>
      </w:r>
      <w:r>
        <w:rPr>
          <w:noProof/>
        </w:rPr>
        <w:t>130</w:t>
      </w:r>
      <w:r>
        <w:rPr>
          <w:noProof/>
        </w:rPr>
        <w:fldChar w:fldCharType="end"/>
      </w:r>
    </w:p>
    <w:p w14:paraId="22C2E4D5" w14:textId="02B9216B"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5.6.2.1.2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_Toc169906959 \h </w:instrText>
      </w:r>
      <w:r>
        <w:rPr>
          <w:noProof/>
        </w:rPr>
      </w:r>
      <w:r>
        <w:rPr>
          <w:noProof/>
        </w:rPr>
        <w:fldChar w:fldCharType="separate"/>
      </w:r>
      <w:r>
        <w:rPr>
          <w:noProof/>
        </w:rPr>
        <w:t>131</w:t>
      </w:r>
      <w:r>
        <w:rPr>
          <w:noProof/>
        </w:rPr>
        <w:fldChar w:fldCharType="end"/>
      </w:r>
    </w:p>
    <w:p w14:paraId="29D18F8E" w14:textId="3FB4C763"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5.6.2.1.3</w:t>
      </w:r>
      <w:r>
        <w:rPr>
          <w:rFonts w:asciiTheme="minorHAnsi" w:eastAsiaTheme="minorEastAsia" w:hAnsiTheme="minorHAnsi" w:cstheme="minorBidi"/>
          <w:noProof/>
          <w:kern w:val="2"/>
          <w:sz w:val="22"/>
          <w:szCs w:val="22"/>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_Toc169906960 \h </w:instrText>
      </w:r>
      <w:r>
        <w:rPr>
          <w:noProof/>
        </w:rPr>
      </w:r>
      <w:r>
        <w:rPr>
          <w:noProof/>
        </w:rPr>
        <w:fldChar w:fldCharType="separate"/>
      </w:r>
      <w:r>
        <w:rPr>
          <w:noProof/>
        </w:rPr>
        <w:t>132</w:t>
      </w:r>
      <w:r>
        <w:rPr>
          <w:noProof/>
        </w:rPr>
        <w:fldChar w:fldCharType="end"/>
      </w:r>
    </w:p>
    <w:p w14:paraId="677CFBB2" w14:textId="52ED4301"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_Toc169906961 \h </w:instrText>
      </w:r>
      <w:r>
        <w:rPr>
          <w:noProof/>
        </w:rPr>
      </w:r>
      <w:r>
        <w:rPr>
          <w:noProof/>
        </w:rPr>
        <w:fldChar w:fldCharType="separate"/>
      </w:r>
      <w:r>
        <w:rPr>
          <w:noProof/>
        </w:rPr>
        <w:t>134</w:t>
      </w:r>
      <w:r>
        <w:rPr>
          <w:noProof/>
        </w:rPr>
        <w:fldChar w:fldCharType="end"/>
      </w:r>
    </w:p>
    <w:p w14:paraId="40D0D5F3" w14:textId="3681999B"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_Toc169906962 \h </w:instrText>
      </w:r>
      <w:r>
        <w:rPr>
          <w:noProof/>
        </w:rPr>
      </w:r>
      <w:r>
        <w:rPr>
          <w:noProof/>
        </w:rPr>
        <w:fldChar w:fldCharType="separate"/>
      </w:r>
      <w:r>
        <w:rPr>
          <w:noProof/>
        </w:rPr>
        <w:t>134</w:t>
      </w:r>
      <w:r>
        <w:rPr>
          <w:noProof/>
        </w:rPr>
        <w:fldChar w:fldCharType="end"/>
      </w:r>
    </w:p>
    <w:p w14:paraId="26AC8F8A" w14:textId="1B5C0930"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5.6.2.2.2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_Toc169906963 \h </w:instrText>
      </w:r>
      <w:r>
        <w:rPr>
          <w:noProof/>
        </w:rPr>
      </w:r>
      <w:r>
        <w:rPr>
          <w:noProof/>
        </w:rPr>
        <w:fldChar w:fldCharType="separate"/>
      </w:r>
      <w:r>
        <w:rPr>
          <w:noProof/>
        </w:rPr>
        <w:t>135</w:t>
      </w:r>
      <w:r>
        <w:rPr>
          <w:noProof/>
        </w:rPr>
        <w:fldChar w:fldCharType="end"/>
      </w:r>
    </w:p>
    <w:p w14:paraId="450B66D1" w14:textId="0B478FFD"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5.6.2.2.3</w:t>
      </w:r>
      <w:r>
        <w:rPr>
          <w:rFonts w:asciiTheme="minorHAnsi" w:eastAsiaTheme="minorEastAsia" w:hAnsiTheme="minorHAnsi" w:cstheme="minorBidi"/>
          <w:noProof/>
          <w:kern w:val="2"/>
          <w:sz w:val="22"/>
          <w:szCs w:val="22"/>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_Toc169906964 \h </w:instrText>
      </w:r>
      <w:r>
        <w:rPr>
          <w:noProof/>
        </w:rPr>
      </w:r>
      <w:r>
        <w:rPr>
          <w:noProof/>
        </w:rPr>
        <w:fldChar w:fldCharType="separate"/>
      </w:r>
      <w:r>
        <w:rPr>
          <w:noProof/>
        </w:rPr>
        <w:t>136</w:t>
      </w:r>
      <w:r>
        <w:rPr>
          <w:noProof/>
        </w:rPr>
        <w:fldChar w:fldCharType="end"/>
      </w:r>
    </w:p>
    <w:p w14:paraId="617436EA" w14:textId="42840E6E"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5.6.3</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 Termination</w:t>
      </w:r>
      <w:r>
        <w:rPr>
          <w:noProof/>
        </w:rPr>
        <w:tab/>
      </w:r>
      <w:r>
        <w:rPr>
          <w:noProof/>
        </w:rPr>
        <w:fldChar w:fldCharType="begin" w:fldLock="1"/>
      </w:r>
      <w:r>
        <w:rPr>
          <w:noProof/>
        </w:rPr>
        <w:instrText xml:space="preserve"> PAGEREF _Toc169906965 \h </w:instrText>
      </w:r>
      <w:r>
        <w:rPr>
          <w:noProof/>
        </w:rPr>
      </w:r>
      <w:r>
        <w:rPr>
          <w:noProof/>
        </w:rPr>
        <w:fldChar w:fldCharType="separate"/>
      </w:r>
      <w:r>
        <w:rPr>
          <w:noProof/>
        </w:rPr>
        <w:t>138</w:t>
      </w:r>
      <w:r>
        <w:rPr>
          <w:noProof/>
        </w:rPr>
        <w:fldChar w:fldCharType="end"/>
      </w:r>
    </w:p>
    <w:p w14:paraId="426BAACA" w14:textId="5CB774EB"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5.6.3.1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_Toc169906966 \h </w:instrText>
      </w:r>
      <w:r>
        <w:rPr>
          <w:noProof/>
        </w:rPr>
      </w:r>
      <w:r>
        <w:rPr>
          <w:noProof/>
        </w:rPr>
        <w:fldChar w:fldCharType="separate"/>
      </w:r>
      <w:r>
        <w:rPr>
          <w:noProof/>
        </w:rPr>
        <w:t>138</w:t>
      </w:r>
      <w:r>
        <w:rPr>
          <w:noProof/>
        </w:rPr>
        <w:fldChar w:fldCharType="end"/>
      </w:r>
    </w:p>
    <w:p w14:paraId="3783E3EC" w14:textId="5848A697"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_Toc169906967 \h </w:instrText>
      </w:r>
      <w:r>
        <w:rPr>
          <w:noProof/>
        </w:rPr>
      </w:r>
      <w:r>
        <w:rPr>
          <w:noProof/>
        </w:rPr>
        <w:fldChar w:fldCharType="separate"/>
      </w:r>
      <w:r>
        <w:rPr>
          <w:noProof/>
        </w:rPr>
        <w:t>138</w:t>
      </w:r>
      <w:r>
        <w:rPr>
          <w:noProof/>
        </w:rPr>
        <w:fldChar w:fldCharType="end"/>
      </w:r>
    </w:p>
    <w:p w14:paraId="59CB94B9" w14:textId="0644EB3C"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5.6.3.1.2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_Toc169906968 \h </w:instrText>
      </w:r>
      <w:r>
        <w:rPr>
          <w:noProof/>
        </w:rPr>
      </w:r>
      <w:r>
        <w:rPr>
          <w:noProof/>
        </w:rPr>
        <w:fldChar w:fldCharType="separate"/>
      </w:r>
      <w:r>
        <w:rPr>
          <w:noProof/>
        </w:rPr>
        <w:t>138</w:t>
      </w:r>
      <w:r>
        <w:rPr>
          <w:noProof/>
        </w:rPr>
        <w:fldChar w:fldCharType="end"/>
      </w:r>
    </w:p>
    <w:p w14:paraId="72155BB0" w14:textId="6EA2AF32"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rPr>
        <w:t>5.6.3.1.3</w:t>
      </w:r>
      <w:r>
        <w:rPr>
          <w:rFonts w:asciiTheme="minorHAnsi" w:eastAsiaTheme="minorEastAsia" w:hAnsiTheme="minorHAnsi" w:cstheme="minorBidi"/>
          <w:noProof/>
          <w:kern w:val="2"/>
          <w:sz w:val="22"/>
          <w:szCs w:val="22"/>
          <w:lang w:eastAsia="ko-KR"/>
          <w14:ligatures w14:val="standardContextual"/>
        </w:rPr>
        <w:tab/>
      </w:r>
      <w:r>
        <w:rPr>
          <w:noProof/>
        </w:rPr>
        <w:t>Roaming</w:t>
      </w:r>
      <w:r>
        <w:rPr>
          <w:noProof/>
        </w:rPr>
        <w:tab/>
      </w:r>
      <w:r>
        <w:rPr>
          <w:noProof/>
        </w:rPr>
        <w:fldChar w:fldCharType="begin" w:fldLock="1"/>
      </w:r>
      <w:r>
        <w:rPr>
          <w:noProof/>
        </w:rPr>
        <w:instrText xml:space="preserve"> PAGEREF _Toc169906969 \h </w:instrText>
      </w:r>
      <w:r>
        <w:rPr>
          <w:noProof/>
        </w:rPr>
      </w:r>
      <w:r>
        <w:rPr>
          <w:noProof/>
        </w:rPr>
        <w:fldChar w:fldCharType="separate"/>
      </w:r>
      <w:r>
        <w:rPr>
          <w:noProof/>
        </w:rPr>
        <w:t>140</w:t>
      </w:r>
      <w:r>
        <w:rPr>
          <w:noProof/>
        </w:rPr>
        <w:fldChar w:fldCharType="end"/>
      </w:r>
    </w:p>
    <w:p w14:paraId="386B7104" w14:textId="2C70F35E"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5.6.3.2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_Toc169906970 \h </w:instrText>
      </w:r>
      <w:r>
        <w:rPr>
          <w:noProof/>
        </w:rPr>
      </w:r>
      <w:r>
        <w:rPr>
          <w:noProof/>
        </w:rPr>
        <w:fldChar w:fldCharType="separate"/>
      </w:r>
      <w:r>
        <w:rPr>
          <w:noProof/>
        </w:rPr>
        <w:t>141</w:t>
      </w:r>
      <w:r>
        <w:rPr>
          <w:noProof/>
        </w:rPr>
        <w:fldChar w:fldCharType="end"/>
      </w:r>
    </w:p>
    <w:p w14:paraId="0CDB6685" w14:textId="45D19A58"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_Toc169906971 \h </w:instrText>
      </w:r>
      <w:r>
        <w:rPr>
          <w:noProof/>
        </w:rPr>
      </w:r>
      <w:r>
        <w:rPr>
          <w:noProof/>
        </w:rPr>
        <w:fldChar w:fldCharType="separate"/>
      </w:r>
      <w:r>
        <w:rPr>
          <w:noProof/>
        </w:rPr>
        <w:t>141</w:t>
      </w:r>
      <w:r>
        <w:rPr>
          <w:noProof/>
        </w:rPr>
        <w:fldChar w:fldCharType="end"/>
      </w:r>
    </w:p>
    <w:p w14:paraId="57F8BB68" w14:textId="49E58AE4"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5.6.3.2.2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_Toc169906972 \h </w:instrText>
      </w:r>
      <w:r>
        <w:rPr>
          <w:noProof/>
        </w:rPr>
      </w:r>
      <w:r>
        <w:rPr>
          <w:noProof/>
        </w:rPr>
        <w:fldChar w:fldCharType="separate"/>
      </w:r>
      <w:r>
        <w:rPr>
          <w:noProof/>
        </w:rPr>
        <w:t>142</w:t>
      </w:r>
      <w:r>
        <w:rPr>
          <w:noProof/>
        </w:rPr>
        <w:fldChar w:fldCharType="end"/>
      </w:r>
    </w:p>
    <w:p w14:paraId="7C3A5C5E" w14:textId="22468E84"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rPr>
        <w:t>5.6.3.2.3</w:t>
      </w:r>
      <w:r>
        <w:rPr>
          <w:rFonts w:asciiTheme="minorHAnsi" w:eastAsiaTheme="minorEastAsia" w:hAnsiTheme="minorHAnsi" w:cstheme="minorBidi"/>
          <w:noProof/>
          <w:kern w:val="2"/>
          <w:sz w:val="22"/>
          <w:szCs w:val="22"/>
          <w:lang w:eastAsia="ko-KR"/>
          <w14:ligatures w14:val="standardContextual"/>
        </w:rPr>
        <w:tab/>
      </w:r>
      <w:r>
        <w:rPr>
          <w:noProof/>
        </w:rPr>
        <w:t>Roaming</w:t>
      </w:r>
      <w:r>
        <w:rPr>
          <w:noProof/>
        </w:rPr>
        <w:tab/>
      </w:r>
      <w:r>
        <w:rPr>
          <w:noProof/>
        </w:rPr>
        <w:fldChar w:fldCharType="begin" w:fldLock="1"/>
      </w:r>
      <w:r>
        <w:rPr>
          <w:noProof/>
        </w:rPr>
        <w:instrText xml:space="preserve"> PAGEREF _Toc169906973 \h </w:instrText>
      </w:r>
      <w:r>
        <w:rPr>
          <w:noProof/>
        </w:rPr>
      </w:r>
      <w:r>
        <w:rPr>
          <w:noProof/>
        </w:rPr>
        <w:fldChar w:fldCharType="separate"/>
      </w:r>
      <w:r>
        <w:rPr>
          <w:noProof/>
        </w:rPr>
        <w:t>143</w:t>
      </w:r>
      <w:r>
        <w:rPr>
          <w:noProof/>
        </w:rPr>
        <w:fldChar w:fldCharType="end"/>
      </w:r>
    </w:p>
    <w:p w14:paraId="65F68F50" w14:textId="733C5514"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rPr>
        <w:t>5.7</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Management</w:t>
      </w:r>
      <w:r>
        <w:rPr>
          <w:noProof/>
        </w:rPr>
        <w:tab/>
      </w:r>
      <w:r>
        <w:rPr>
          <w:noProof/>
        </w:rPr>
        <w:fldChar w:fldCharType="begin" w:fldLock="1"/>
      </w:r>
      <w:r>
        <w:rPr>
          <w:noProof/>
        </w:rPr>
        <w:instrText xml:space="preserve"> PAGEREF _Toc169906974 \h </w:instrText>
      </w:r>
      <w:r>
        <w:rPr>
          <w:noProof/>
        </w:rPr>
      </w:r>
      <w:r>
        <w:rPr>
          <w:noProof/>
        </w:rPr>
        <w:fldChar w:fldCharType="separate"/>
      </w:r>
      <w:r>
        <w:rPr>
          <w:noProof/>
        </w:rPr>
        <w:t>144</w:t>
      </w:r>
      <w:r>
        <w:rPr>
          <w:noProof/>
        </w:rPr>
        <w:fldChar w:fldCharType="end"/>
      </w:r>
    </w:p>
    <w:p w14:paraId="3EE4D1FF" w14:textId="33F63C1F"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5.7.1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_Toc169906975 \h </w:instrText>
      </w:r>
      <w:r>
        <w:rPr>
          <w:noProof/>
        </w:rPr>
      </w:r>
      <w:r>
        <w:rPr>
          <w:noProof/>
        </w:rPr>
        <w:fldChar w:fldCharType="separate"/>
      </w:r>
      <w:r>
        <w:rPr>
          <w:noProof/>
        </w:rPr>
        <w:t>144</w:t>
      </w:r>
      <w:r>
        <w:rPr>
          <w:noProof/>
        </w:rPr>
        <w:fldChar w:fldCharType="end"/>
      </w:r>
    </w:p>
    <w:p w14:paraId="6B58E69F" w14:textId="04F78690"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5.7.2</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Establishment</w:t>
      </w:r>
      <w:r>
        <w:rPr>
          <w:noProof/>
        </w:rPr>
        <w:tab/>
      </w:r>
      <w:r>
        <w:rPr>
          <w:noProof/>
        </w:rPr>
        <w:fldChar w:fldCharType="begin" w:fldLock="1"/>
      </w:r>
      <w:r>
        <w:rPr>
          <w:noProof/>
        </w:rPr>
        <w:instrText xml:space="preserve"> PAGEREF _Toc169906976 \h </w:instrText>
      </w:r>
      <w:r>
        <w:rPr>
          <w:noProof/>
        </w:rPr>
      </w:r>
      <w:r>
        <w:rPr>
          <w:noProof/>
        </w:rPr>
        <w:fldChar w:fldCharType="separate"/>
      </w:r>
      <w:r>
        <w:rPr>
          <w:noProof/>
        </w:rPr>
        <w:t>144</w:t>
      </w:r>
      <w:r>
        <w:rPr>
          <w:noProof/>
        </w:rPr>
        <w:fldChar w:fldCharType="end"/>
      </w:r>
    </w:p>
    <w:p w14:paraId="4C944A70" w14:textId="3EEAD6C0"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5.7.3</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Modification</w:t>
      </w:r>
      <w:r>
        <w:rPr>
          <w:noProof/>
        </w:rPr>
        <w:tab/>
      </w:r>
      <w:r>
        <w:rPr>
          <w:noProof/>
        </w:rPr>
        <w:fldChar w:fldCharType="begin" w:fldLock="1"/>
      </w:r>
      <w:r>
        <w:rPr>
          <w:noProof/>
        </w:rPr>
        <w:instrText xml:space="preserve"> PAGEREF _Toc169906977 \h </w:instrText>
      </w:r>
      <w:r>
        <w:rPr>
          <w:noProof/>
        </w:rPr>
      </w:r>
      <w:r>
        <w:rPr>
          <w:noProof/>
        </w:rPr>
        <w:fldChar w:fldCharType="separate"/>
      </w:r>
      <w:r>
        <w:rPr>
          <w:noProof/>
        </w:rPr>
        <w:t>147</w:t>
      </w:r>
      <w:r>
        <w:rPr>
          <w:noProof/>
        </w:rPr>
        <w:fldChar w:fldCharType="end"/>
      </w:r>
    </w:p>
    <w:p w14:paraId="6FF87B15" w14:textId="2C7AD3C9"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5.7.3.1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_Toc169906978 \h </w:instrText>
      </w:r>
      <w:r>
        <w:rPr>
          <w:noProof/>
        </w:rPr>
      </w:r>
      <w:r>
        <w:rPr>
          <w:noProof/>
        </w:rPr>
        <w:fldChar w:fldCharType="separate"/>
      </w:r>
      <w:r>
        <w:rPr>
          <w:noProof/>
        </w:rPr>
        <w:t>147</w:t>
      </w:r>
      <w:r>
        <w:rPr>
          <w:noProof/>
        </w:rPr>
        <w:fldChar w:fldCharType="end"/>
      </w:r>
    </w:p>
    <w:p w14:paraId="2A96D103" w14:textId="5C43817E"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5.7.3.2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MBS Policy Association Modification </w:t>
      </w:r>
      <w:r>
        <w:rPr>
          <w:noProof/>
        </w:rPr>
        <w:t>initiated</w:t>
      </w:r>
      <w:r>
        <w:rPr>
          <w:noProof/>
          <w:lang w:eastAsia="zh-CN"/>
        </w:rPr>
        <w:t xml:space="preserve"> by the AF/NEF/MBSF</w:t>
      </w:r>
      <w:r>
        <w:rPr>
          <w:noProof/>
        </w:rPr>
        <w:tab/>
      </w:r>
      <w:r>
        <w:rPr>
          <w:noProof/>
        </w:rPr>
        <w:fldChar w:fldCharType="begin" w:fldLock="1"/>
      </w:r>
      <w:r>
        <w:rPr>
          <w:noProof/>
        </w:rPr>
        <w:instrText xml:space="preserve"> PAGEREF _Toc169906979 \h </w:instrText>
      </w:r>
      <w:r>
        <w:rPr>
          <w:noProof/>
        </w:rPr>
      </w:r>
      <w:r>
        <w:rPr>
          <w:noProof/>
        </w:rPr>
        <w:fldChar w:fldCharType="separate"/>
      </w:r>
      <w:r>
        <w:rPr>
          <w:noProof/>
        </w:rPr>
        <w:t>147</w:t>
      </w:r>
      <w:r>
        <w:rPr>
          <w:noProof/>
        </w:rPr>
        <w:fldChar w:fldCharType="end"/>
      </w:r>
    </w:p>
    <w:p w14:paraId="76DD27A5" w14:textId="573D5384"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5.7.4</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Termination</w:t>
      </w:r>
      <w:r>
        <w:rPr>
          <w:noProof/>
        </w:rPr>
        <w:tab/>
      </w:r>
      <w:r>
        <w:rPr>
          <w:noProof/>
        </w:rPr>
        <w:fldChar w:fldCharType="begin" w:fldLock="1"/>
      </w:r>
      <w:r>
        <w:rPr>
          <w:noProof/>
        </w:rPr>
        <w:instrText xml:space="preserve"> PAGEREF _Toc169906980 \h </w:instrText>
      </w:r>
      <w:r>
        <w:rPr>
          <w:noProof/>
        </w:rPr>
      </w:r>
      <w:r>
        <w:rPr>
          <w:noProof/>
        </w:rPr>
        <w:fldChar w:fldCharType="separate"/>
      </w:r>
      <w:r>
        <w:rPr>
          <w:noProof/>
        </w:rPr>
        <w:t>149</w:t>
      </w:r>
      <w:r>
        <w:rPr>
          <w:noProof/>
        </w:rPr>
        <w:fldChar w:fldCharType="end"/>
      </w:r>
    </w:p>
    <w:p w14:paraId="1D46D0B1" w14:textId="6103D205"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lastRenderedPageBreak/>
        <w:t>5.7.4.1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_Toc169906981 \h </w:instrText>
      </w:r>
      <w:r>
        <w:rPr>
          <w:noProof/>
        </w:rPr>
      </w:r>
      <w:r>
        <w:rPr>
          <w:noProof/>
        </w:rPr>
        <w:fldChar w:fldCharType="separate"/>
      </w:r>
      <w:r>
        <w:rPr>
          <w:noProof/>
        </w:rPr>
        <w:t>149</w:t>
      </w:r>
      <w:r>
        <w:rPr>
          <w:noProof/>
        </w:rPr>
        <w:fldChar w:fldCharType="end"/>
      </w:r>
    </w:p>
    <w:p w14:paraId="40C0D192" w14:textId="6539607F"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5.7.4.2</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_Toc169906982 \h </w:instrText>
      </w:r>
      <w:r>
        <w:rPr>
          <w:noProof/>
        </w:rPr>
      </w:r>
      <w:r>
        <w:rPr>
          <w:noProof/>
        </w:rPr>
        <w:fldChar w:fldCharType="separate"/>
      </w:r>
      <w:r>
        <w:rPr>
          <w:noProof/>
        </w:rPr>
        <w:t>149</w:t>
      </w:r>
      <w:r>
        <w:rPr>
          <w:noProof/>
        </w:rPr>
        <w:fldChar w:fldCharType="end"/>
      </w:r>
    </w:p>
    <w:p w14:paraId="40349B84" w14:textId="1C3136A2"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5.7.4.3</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Termination initiated</w:t>
      </w:r>
      <w:r>
        <w:rPr>
          <w:noProof/>
        </w:rPr>
        <w:t xml:space="preserve"> by the AF/NEF/MBSF</w:t>
      </w:r>
      <w:r>
        <w:rPr>
          <w:noProof/>
        </w:rPr>
        <w:tab/>
      </w:r>
      <w:r>
        <w:rPr>
          <w:noProof/>
        </w:rPr>
        <w:fldChar w:fldCharType="begin" w:fldLock="1"/>
      </w:r>
      <w:r>
        <w:rPr>
          <w:noProof/>
        </w:rPr>
        <w:instrText xml:space="preserve"> PAGEREF _Toc169906983 \h </w:instrText>
      </w:r>
      <w:r>
        <w:rPr>
          <w:noProof/>
        </w:rPr>
      </w:r>
      <w:r>
        <w:rPr>
          <w:noProof/>
        </w:rPr>
        <w:fldChar w:fldCharType="separate"/>
      </w:r>
      <w:r>
        <w:rPr>
          <w:noProof/>
        </w:rPr>
        <w:t>149</w:t>
      </w:r>
      <w:r>
        <w:rPr>
          <w:noProof/>
        </w:rPr>
        <w:fldChar w:fldCharType="end"/>
      </w:r>
    </w:p>
    <w:p w14:paraId="3D3EE9C0" w14:textId="4BF1CA24"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rPr>
        <w:t>5.8</w:t>
      </w:r>
      <w:r>
        <w:rPr>
          <w:rFonts w:asciiTheme="minorHAnsi" w:eastAsiaTheme="minorEastAsia" w:hAnsiTheme="minorHAnsi" w:cstheme="minorBidi"/>
          <w:noProof/>
          <w:kern w:val="2"/>
          <w:sz w:val="22"/>
          <w:szCs w:val="22"/>
          <w:lang w:eastAsia="ko-KR"/>
          <w14:ligatures w14:val="standardContextual"/>
        </w:rPr>
        <w:tab/>
      </w:r>
      <w:r>
        <w:rPr>
          <w:noProof/>
          <w:lang w:eastAsia="zh-CN"/>
        </w:rPr>
        <w:t>Awareness of URSP Rule Enforcement</w:t>
      </w:r>
      <w:r>
        <w:rPr>
          <w:noProof/>
        </w:rPr>
        <w:tab/>
      </w:r>
      <w:r>
        <w:rPr>
          <w:noProof/>
        </w:rPr>
        <w:fldChar w:fldCharType="begin" w:fldLock="1"/>
      </w:r>
      <w:r>
        <w:rPr>
          <w:noProof/>
        </w:rPr>
        <w:instrText xml:space="preserve"> PAGEREF _Toc169906984 \h </w:instrText>
      </w:r>
      <w:r>
        <w:rPr>
          <w:noProof/>
        </w:rPr>
      </w:r>
      <w:r>
        <w:rPr>
          <w:noProof/>
        </w:rPr>
        <w:fldChar w:fldCharType="separate"/>
      </w:r>
      <w:r>
        <w:rPr>
          <w:noProof/>
        </w:rPr>
        <w:t>150</w:t>
      </w:r>
      <w:r>
        <w:rPr>
          <w:noProof/>
        </w:rPr>
        <w:fldChar w:fldCharType="end"/>
      </w:r>
    </w:p>
    <w:p w14:paraId="319A3993" w14:textId="2CC543D2"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_Toc169906985 \h </w:instrText>
      </w:r>
      <w:r>
        <w:rPr>
          <w:noProof/>
        </w:rPr>
      </w:r>
      <w:r>
        <w:rPr>
          <w:noProof/>
        </w:rPr>
        <w:fldChar w:fldCharType="separate"/>
      </w:r>
      <w:r>
        <w:rPr>
          <w:noProof/>
        </w:rPr>
        <w:t>150</w:t>
      </w:r>
      <w:r>
        <w:rPr>
          <w:noProof/>
        </w:rPr>
        <w:fldChar w:fldCharType="end"/>
      </w:r>
    </w:p>
    <w:p w14:paraId="049F998B" w14:textId="460826D1"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5.8.2</w:t>
      </w:r>
      <w:r>
        <w:rPr>
          <w:rFonts w:asciiTheme="minorHAnsi" w:eastAsiaTheme="minorEastAsia" w:hAnsiTheme="minorHAnsi" w:cstheme="minorBidi"/>
          <w:noProof/>
          <w:kern w:val="2"/>
          <w:sz w:val="22"/>
          <w:szCs w:val="22"/>
          <w:lang w:eastAsia="ko-KR"/>
          <w14:ligatures w14:val="standardContextual"/>
        </w:rPr>
        <w:tab/>
      </w:r>
      <w:r>
        <w:rPr>
          <w:noProof/>
          <w:lang w:eastAsia="zh-CN"/>
        </w:rPr>
        <w:t>Forwarding of URSP Rule Enforcement Information</w:t>
      </w:r>
      <w:r>
        <w:rPr>
          <w:noProof/>
        </w:rPr>
        <w:t xml:space="preserve"> </w:t>
      </w:r>
      <w:r>
        <w:rPr>
          <w:noProof/>
          <w:lang w:eastAsia="zh-CN"/>
        </w:rPr>
        <w:t>(non-roaming and Home Routed roaming)</w:t>
      </w:r>
      <w:r>
        <w:rPr>
          <w:noProof/>
        </w:rPr>
        <w:tab/>
      </w:r>
      <w:r>
        <w:rPr>
          <w:noProof/>
        </w:rPr>
        <w:fldChar w:fldCharType="begin" w:fldLock="1"/>
      </w:r>
      <w:r>
        <w:rPr>
          <w:noProof/>
        </w:rPr>
        <w:instrText xml:space="preserve"> PAGEREF _Toc169906986 \h </w:instrText>
      </w:r>
      <w:r>
        <w:rPr>
          <w:noProof/>
        </w:rPr>
      </w:r>
      <w:r>
        <w:rPr>
          <w:noProof/>
        </w:rPr>
        <w:fldChar w:fldCharType="separate"/>
      </w:r>
      <w:r>
        <w:rPr>
          <w:noProof/>
        </w:rPr>
        <w:t>151</w:t>
      </w:r>
      <w:r>
        <w:rPr>
          <w:noProof/>
        </w:rPr>
        <w:fldChar w:fldCharType="end"/>
      </w:r>
    </w:p>
    <w:p w14:paraId="79D21480" w14:textId="510678DF"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5.8.3</w:t>
      </w:r>
      <w:r>
        <w:rPr>
          <w:rFonts w:asciiTheme="minorHAnsi" w:eastAsiaTheme="minorEastAsia" w:hAnsiTheme="minorHAnsi" w:cstheme="minorBidi"/>
          <w:noProof/>
          <w:kern w:val="2"/>
          <w:sz w:val="22"/>
          <w:szCs w:val="22"/>
          <w:lang w:eastAsia="ko-KR"/>
          <w14:ligatures w14:val="standardContextual"/>
        </w:rPr>
        <w:tab/>
      </w:r>
      <w:r>
        <w:rPr>
          <w:noProof/>
          <w:lang w:eastAsia="zh-CN"/>
        </w:rPr>
        <w:t>Forwarding of URSP Rule Enforcement Information</w:t>
      </w:r>
      <w:r>
        <w:rPr>
          <w:noProof/>
        </w:rPr>
        <w:t xml:space="preserve"> </w:t>
      </w:r>
      <w:r>
        <w:rPr>
          <w:noProof/>
          <w:lang w:eastAsia="zh-CN"/>
        </w:rPr>
        <w:t>(LBO roaming)</w:t>
      </w:r>
      <w:r>
        <w:rPr>
          <w:noProof/>
        </w:rPr>
        <w:tab/>
      </w:r>
      <w:r>
        <w:rPr>
          <w:noProof/>
        </w:rPr>
        <w:fldChar w:fldCharType="begin" w:fldLock="1"/>
      </w:r>
      <w:r>
        <w:rPr>
          <w:noProof/>
        </w:rPr>
        <w:instrText xml:space="preserve"> PAGEREF _Toc169906987 \h </w:instrText>
      </w:r>
      <w:r>
        <w:rPr>
          <w:noProof/>
        </w:rPr>
      </w:r>
      <w:r>
        <w:rPr>
          <w:noProof/>
        </w:rPr>
        <w:fldChar w:fldCharType="separate"/>
      </w:r>
      <w:r>
        <w:rPr>
          <w:noProof/>
        </w:rPr>
        <w:t>153</w:t>
      </w:r>
      <w:r>
        <w:rPr>
          <w:noProof/>
        </w:rPr>
        <w:fldChar w:fldCharType="end"/>
      </w:r>
    </w:p>
    <w:p w14:paraId="0B697CBF" w14:textId="4A51228A"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zh-CN"/>
        </w:rPr>
        <w:t>6</w:t>
      </w:r>
      <w:r>
        <w:rPr>
          <w:rFonts w:asciiTheme="minorHAnsi" w:eastAsiaTheme="minorEastAsia" w:hAnsiTheme="minorHAnsi" w:cstheme="minorBidi"/>
          <w:noProof/>
          <w:kern w:val="2"/>
          <w:szCs w:val="22"/>
          <w:lang w:eastAsia="ko-KR"/>
          <w14:ligatures w14:val="standardContextual"/>
        </w:rPr>
        <w:tab/>
      </w:r>
      <w:r>
        <w:rPr>
          <w:noProof/>
        </w:rPr>
        <w:t>Binding Mechanism</w:t>
      </w:r>
      <w:r>
        <w:rPr>
          <w:noProof/>
        </w:rPr>
        <w:tab/>
      </w:r>
      <w:r>
        <w:rPr>
          <w:noProof/>
        </w:rPr>
        <w:fldChar w:fldCharType="begin" w:fldLock="1"/>
      </w:r>
      <w:r>
        <w:rPr>
          <w:noProof/>
        </w:rPr>
        <w:instrText xml:space="preserve"> PAGEREF _Toc169906988 \h </w:instrText>
      </w:r>
      <w:r>
        <w:rPr>
          <w:noProof/>
        </w:rPr>
      </w:r>
      <w:r>
        <w:rPr>
          <w:noProof/>
        </w:rPr>
        <w:fldChar w:fldCharType="separate"/>
      </w:r>
      <w:r>
        <w:rPr>
          <w:noProof/>
        </w:rPr>
        <w:t>154</w:t>
      </w:r>
      <w:r>
        <w:rPr>
          <w:noProof/>
        </w:rPr>
        <w:fldChar w:fldCharType="end"/>
      </w:r>
    </w:p>
    <w:p w14:paraId="68E363CE" w14:textId="6CA74AD6"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_Toc169906989 \h </w:instrText>
      </w:r>
      <w:r>
        <w:rPr>
          <w:noProof/>
        </w:rPr>
      </w:r>
      <w:r>
        <w:rPr>
          <w:noProof/>
        </w:rPr>
        <w:fldChar w:fldCharType="separate"/>
      </w:r>
      <w:r>
        <w:rPr>
          <w:noProof/>
        </w:rPr>
        <w:t>154</w:t>
      </w:r>
      <w:r>
        <w:rPr>
          <w:noProof/>
        </w:rPr>
        <w:fldChar w:fldCharType="end"/>
      </w:r>
    </w:p>
    <w:p w14:paraId="7678CD6B" w14:textId="4DC060F7"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rPr>
        <w:t>Session Binding</w:t>
      </w:r>
      <w:r>
        <w:rPr>
          <w:noProof/>
        </w:rPr>
        <w:tab/>
      </w:r>
      <w:r>
        <w:rPr>
          <w:noProof/>
        </w:rPr>
        <w:fldChar w:fldCharType="begin" w:fldLock="1"/>
      </w:r>
      <w:r>
        <w:rPr>
          <w:noProof/>
        </w:rPr>
        <w:instrText xml:space="preserve"> PAGEREF _Toc169906990 \h </w:instrText>
      </w:r>
      <w:r>
        <w:rPr>
          <w:noProof/>
        </w:rPr>
      </w:r>
      <w:r>
        <w:rPr>
          <w:noProof/>
        </w:rPr>
        <w:fldChar w:fldCharType="separate"/>
      </w:r>
      <w:r>
        <w:rPr>
          <w:noProof/>
        </w:rPr>
        <w:t>155</w:t>
      </w:r>
      <w:r>
        <w:rPr>
          <w:noProof/>
        </w:rPr>
        <w:fldChar w:fldCharType="end"/>
      </w:r>
    </w:p>
    <w:p w14:paraId="136D7E2E" w14:textId="6757A790"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6.3</w:t>
      </w:r>
      <w:r>
        <w:rPr>
          <w:rFonts w:asciiTheme="minorHAnsi" w:eastAsiaTheme="minorEastAsia" w:hAnsiTheme="minorHAnsi" w:cstheme="minorBidi"/>
          <w:noProof/>
          <w:kern w:val="2"/>
          <w:sz w:val="22"/>
          <w:szCs w:val="22"/>
          <w:lang w:eastAsia="ko-KR"/>
          <w14:ligatures w14:val="standardContextual"/>
        </w:rPr>
        <w:tab/>
      </w:r>
      <w:r>
        <w:rPr>
          <w:noProof/>
          <w:lang w:eastAsia="zh-CN"/>
        </w:rPr>
        <w:t>PCC rule Authorization</w:t>
      </w:r>
      <w:r>
        <w:rPr>
          <w:noProof/>
        </w:rPr>
        <w:tab/>
      </w:r>
      <w:r>
        <w:rPr>
          <w:noProof/>
        </w:rPr>
        <w:fldChar w:fldCharType="begin" w:fldLock="1"/>
      </w:r>
      <w:r>
        <w:rPr>
          <w:noProof/>
        </w:rPr>
        <w:instrText xml:space="preserve"> PAGEREF _Toc169906991 \h </w:instrText>
      </w:r>
      <w:r>
        <w:rPr>
          <w:noProof/>
        </w:rPr>
      </w:r>
      <w:r>
        <w:rPr>
          <w:noProof/>
        </w:rPr>
        <w:fldChar w:fldCharType="separate"/>
      </w:r>
      <w:r>
        <w:rPr>
          <w:noProof/>
        </w:rPr>
        <w:t>156</w:t>
      </w:r>
      <w:r>
        <w:rPr>
          <w:noProof/>
        </w:rPr>
        <w:fldChar w:fldCharType="end"/>
      </w:r>
    </w:p>
    <w:p w14:paraId="6A8E6B5F" w14:textId="7BF1E7C3"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6.4</w:t>
      </w:r>
      <w:r>
        <w:rPr>
          <w:rFonts w:asciiTheme="minorHAnsi" w:eastAsiaTheme="minorEastAsia" w:hAnsiTheme="minorHAnsi" w:cstheme="minorBidi"/>
          <w:noProof/>
          <w:kern w:val="2"/>
          <w:sz w:val="22"/>
          <w:szCs w:val="22"/>
          <w:lang w:eastAsia="ko-KR"/>
          <w14:ligatures w14:val="standardContextual"/>
        </w:rPr>
        <w:tab/>
      </w:r>
      <w:r>
        <w:rPr>
          <w:noProof/>
          <w:lang w:eastAsia="zh-CN"/>
        </w:rPr>
        <w:t>QoS flow binding</w:t>
      </w:r>
      <w:r>
        <w:rPr>
          <w:noProof/>
        </w:rPr>
        <w:tab/>
      </w:r>
      <w:r>
        <w:rPr>
          <w:noProof/>
        </w:rPr>
        <w:fldChar w:fldCharType="begin" w:fldLock="1"/>
      </w:r>
      <w:r>
        <w:rPr>
          <w:noProof/>
        </w:rPr>
        <w:instrText xml:space="preserve"> PAGEREF _Toc169906992 \h </w:instrText>
      </w:r>
      <w:r>
        <w:rPr>
          <w:noProof/>
        </w:rPr>
      </w:r>
      <w:r>
        <w:rPr>
          <w:noProof/>
        </w:rPr>
        <w:fldChar w:fldCharType="separate"/>
      </w:r>
      <w:r>
        <w:rPr>
          <w:noProof/>
        </w:rPr>
        <w:t>157</w:t>
      </w:r>
      <w:r>
        <w:rPr>
          <w:noProof/>
        </w:rPr>
        <w:fldChar w:fldCharType="end"/>
      </w:r>
    </w:p>
    <w:p w14:paraId="74BA1258" w14:textId="487204A7"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6.5</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mechanism in MBS deployments</w:t>
      </w:r>
      <w:r>
        <w:rPr>
          <w:noProof/>
        </w:rPr>
        <w:tab/>
      </w:r>
      <w:r>
        <w:rPr>
          <w:noProof/>
        </w:rPr>
        <w:fldChar w:fldCharType="begin" w:fldLock="1"/>
      </w:r>
      <w:r>
        <w:rPr>
          <w:noProof/>
        </w:rPr>
        <w:instrText xml:space="preserve"> PAGEREF _Toc169906993 \h </w:instrText>
      </w:r>
      <w:r>
        <w:rPr>
          <w:noProof/>
        </w:rPr>
      </w:r>
      <w:r>
        <w:rPr>
          <w:noProof/>
        </w:rPr>
        <w:fldChar w:fldCharType="separate"/>
      </w:r>
      <w:r>
        <w:rPr>
          <w:noProof/>
        </w:rPr>
        <w:t>159</w:t>
      </w:r>
      <w:r>
        <w:rPr>
          <w:noProof/>
        </w:rPr>
        <w:fldChar w:fldCharType="end"/>
      </w:r>
    </w:p>
    <w:p w14:paraId="215EBD52" w14:textId="7D133953"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6.5.1</w:t>
      </w:r>
      <w:r>
        <w:rPr>
          <w:rFonts w:asciiTheme="minorHAnsi" w:eastAsiaTheme="minorEastAsia" w:hAnsiTheme="minorHAnsi" w:cstheme="minorBidi"/>
          <w:noProof/>
          <w:kern w:val="2"/>
          <w:sz w:val="22"/>
          <w:szCs w:val="22"/>
          <w:lang w:eastAsia="ko-KR"/>
          <w14:ligatures w14:val="standardContextual"/>
        </w:rPr>
        <w:tab/>
      </w:r>
      <w:r>
        <w:rPr>
          <w:noProof/>
          <w:lang w:eastAsia="zh-CN"/>
        </w:rPr>
        <w:t>MBS Session Binding</w:t>
      </w:r>
      <w:r>
        <w:rPr>
          <w:noProof/>
        </w:rPr>
        <w:tab/>
      </w:r>
      <w:r>
        <w:rPr>
          <w:noProof/>
        </w:rPr>
        <w:fldChar w:fldCharType="begin" w:fldLock="1"/>
      </w:r>
      <w:r>
        <w:rPr>
          <w:noProof/>
        </w:rPr>
        <w:instrText xml:space="preserve"> PAGEREF _Toc169906994 \h </w:instrText>
      </w:r>
      <w:r>
        <w:rPr>
          <w:noProof/>
        </w:rPr>
      </w:r>
      <w:r>
        <w:rPr>
          <w:noProof/>
        </w:rPr>
        <w:fldChar w:fldCharType="separate"/>
      </w:r>
      <w:r>
        <w:rPr>
          <w:noProof/>
        </w:rPr>
        <w:t>159</w:t>
      </w:r>
      <w:r>
        <w:rPr>
          <w:noProof/>
        </w:rPr>
        <w:fldChar w:fldCharType="end"/>
      </w:r>
    </w:p>
    <w:p w14:paraId="4A91B64D" w14:textId="4B531D26"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6.5.2</w:t>
      </w:r>
      <w:r>
        <w:rPr>
          <w:rFonts w:asciiTheme="minorHAnsi" w:eastAsiaTheme="minorEastAsia" w:hAnsiTheme="minorHAnsi" w:cstheme="minorBidi"/>
          <w:noProof/>
          <w:kern w:val="2"/>
          <w:sz w:val="22"/>
          <w:szCs w:val="22"/>
          <w:lang w:eastAsia="ko-KR"/>
          <w14:ligatures w14:val="standardContextual"/>
        </w:rPr>
        <w:tab/>
      </w:r>
      <w:r>
        <w:rPr>
          <w:noProof/>
          <w:lang w:eastAsia="ja-JP"/>
        </w:rPr>
        <w:t>MBS PCC rule Authorization for an MBS session</w:t>
      </w:r>
      <w:r>
        <w:rPr>
          <w:noProof/>
        </w:rPr>
        <w:tab/>
      </w:r>
      <w:r>
        <w:rPr>
          <w:noProof/>
        </w:rPr>
        <w:fldChar w:fldCharType="begin" w:fldLock="1"/>
      </w:r>
      <w:r>
        <w:rPr>
          <w:noProof/>
        </w:rPr>
        <w:instrText xml:space="preserve"> PAGEREF _Toc169906995 \h </w:instrText>
      </w:r>
      <w:r>
        <w:rPr>
          <w:noProof/>
        </w:rPr>
      </w:r>
      <w:r>
        <w:rPr>
          <w:noProof/>
        </w:rPr>
        <w:fldChar w:fldCharType="separate"/>
      </w:r>
      <w:r>
        <w:rPr>
          <w:noProof/>
        </w:rPr>
        <w:t>159</w:t>
      </w:r>
      <w:r>
        <w:rPr>
          <w:noProof/>
        </w:rPr>
        <w:fldChar w:fldCharType="end"/>
      </w:r>
    </w:p>
    <w:p w14:paraId="530B74B3" w14:textId="0DEA7E84"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sidRPr="00BB7E78">
        <w:rPr>
          <w:rFonts w:eastAsiaTheme="minorEastAsia"/>
          <w:noProof/>
          <w:lang w:eastAsia="ja-JP"/>
        </w:rPr>
        <w:t>6.5.3</w:t>
      </w:r>
      <w:r>
        <w:rPr>
          <w:rFonts w:asciiTheme="minorHAnsi" w:eastAsiaTheme="minorEastAsia" w:hAnsiTheme="minorHAnsi" w:cstheme="minorBidi"/>
          <w:noProof/>
          <w:kern w:val="2"/>
          <w:sz w:val="22"/>
          <w:szCs w:val="22"/>
          <w:lang w:eastAsia="ko-KR"/>
          <w14:ligatures w14:val="standardContextual"/>
        </w:rPr>
        <w:tab/>
      </w:r>
      <w:r w:rsidRPr="00BB7E78">
        <w:rPr>
          <w:rFonts w:eastAsiaTheme="minorEastAsia"/>
          <w:noProof/>
          <w:lang w:eastAsia="ja-JP"/>
        </w:rPr>
        <w:t>MBS QoS flow binding within an MBS session</w:t>
      </w:r>
      <w:r>
        <w:rPr>
          <w:noProof/>
        </w:rPr>
        <w:tab/>
      </w:r>
      <w:r>
        <w:rPr>
          <w:noProof/>
        </w:rPr>
        <w:fldChar w:fldCharType="begin" w:fldLock="1"/>
      </w:r>
      <w:r>
        <w:rPr>
          <w:noProof/>
        </w:rPr>
        <w:instrText xml:space="preserve"> PAGEREF _Toc169906996 \h </w:instrText>
      </w:r>
      <w:r>
        <w:rPr>
          <w:noProof/>
        </w:rPr>
      </w:r>
      <w:r>
        <w:rPr>
          <w:noProof/>
        </w:rPr>
        <w:fldChar w:fldCharType="separate"/>
      </w:r>
      <w:r>
        <w:rPr>
          <w:noProof/>
        </w:rPr>
        <w:t>159</w:t>
      </w:r>
      <w:r>
        <w:rPr>
          <w:noProof/>
        </w:rPr>
        <w:fldChar w:fldCharType="end"/>
      </w:r>
    </w:p>
    <w:p w14:paraId="7988D0DD" w14:textId="47C82CBF"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zh-CN"/>
        </w:rPr>
        <w:t>7</w:t>
      </w:r>
      <w:r>
        <w:rPr>
          <w:rFonts w:asciiTheme="minorHAnsi" w:eastAsiaTheme="minorEastAsia" w:hAnsiTheme="minorHAnsi" w:cstheme="minorBidi"/>
          <w:noProof/>
          <w:kern w:val="2"/>
          <w:szCs w:val="22"/>
          <w:lang w:eastAsia="ko-KR"/>
          <w14:ligatures w14:val="standardContextual"/>
        </w:rPr>
        <w:tab/>
      </w:r>
      <w:r>
        <w:rPr>
          <w:noProof/>
        </w:rPr>
        <w:t>QoS Parameters Mapping</w:t>
      </w:r>
      <w:r>
        <w:rPr>
          <w:noProof/>
        </w:rPr>
        <w:tab/>
      </w:r>
      <w:r>
        <w:rPr>
          <w:noProof/>
        </w:rPr>
        <w:fldChar w:fldCharType="begin" w:fldLock="1"/>
      </w:r>
      <w:r>
        <w:rPr>
          <w:noProof/>
        </w:rPr>
        <w:instrText xml:space="preserve"> PAGEREF _Toc169906997 \h </w:instrText>
      </w:r>
      <w:r>
        <w:rPr>
          <w:noProof/>
        </w:rPr>
      </w:r>
      <w:r>
        <w:rPr>
          <w:noProof/>
        </w:rPr>
        <w:fldChar w:fldCharType="separate"/>
      </w:r>
      <w:r>
        <w:rPr>
          <w:noProof/>
        </w:rPr>
        <w:t>160</w:t>
      </w:r>
      <w:r>
        <w:rPr>
          <w:noProof/>
        </w:rPr>
        <w:fldChar w:fldCharType="end"/>
      </w:r>
    </w:p>
    <w:p w14:paraId="10C1A653" w14:textId="22EA684C"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_Toc169906998 \h </w:instrText>
      </w:r>
      <w:r>
        <w:rPr>
          <w:noProof/>
        </w:rPr>
      </w:r>
      <w:r>
        <w:rPr>
          <w:noProof/>
        </w:rPr>
        <w:fldChar w:fldCharType="separate"/>
      </w:r>
      <w:r>
        <w:rPr>
          <w:noProof/>
        </w:rPr>
        <w:t>160</w:t>
      </w:r>
      <w:r>
        <w:rPr>
          <w:noProof/>
        </w:rPr>
        <w:fldChar w:fldCharType="end"/>
      </w:r>
    </w:p>
    <w:p w14:paraId="70167153" w14:textId="15342893"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AF</w:t>
      </w:r>
      <w:r>
        <w:rPr>
          <w:noProof/>
        </w:rPr>
        <w:tab/>
      </w:r>
      <w:r>
        <w:rPr>
          <w:noProof/>
        </w:rPr>
        <w:fldChar w:fldCharType="begin" w:fldLock="1"/>
      </w:r>
      <w:r>
        <w:rPr>
          <w:noProof/>
        </w:rPr>
        <w:instrText xml:space="preserve"> PAGEREF _Toc169906999 \h </w:instrText>
      </w:r>
      <w:r>
        <w:rPr>
          <w:noProof/>
        </w:rPr>
      </w:r>
      <w:r>
        <w:rPr>
          <w:noProof/>
        </w:rPr>
        <w:fldChar w:fldCharType="separate"/>
      </w:r>
      <w:r>
        <w:rPr>
          <w:noProof/>
        </w:rPr>
        <w:t>162</w:t>
      </w:r>
      <w:r>
        <w:rPr>
          <w:noProof/>
        </w:rPr>
        <w:fldChar w:fldCharType="end"/>
      </w:r>
    </w:p>
    <w:p w14:paraId="28067FAE" w14:textId="4A20FA84"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7.2.1</w:t>
      </w:r>
      <w:r>
        <w:rPr>
          <w:rFonts w:asciiTheme="minorHAnsi" w:eastAsiaTheme="minorEastAsia" w:hAnsiTheme="minorHAnsi" w:cstheme="minorBidi"/>
          <w:noProof/>
          <w:kern w:val="2"/>
          <w:sz w:val="22"/>
          <w:szCs w:val="22"/>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_Toc169907000 \h </w:instrText>
      </w:r>
      <w:r>
        <w:rPr>
          <w:noProof/>
        </w:rPr>
      </w:r>
      <w:r>
        <w:rPr>
          <w:noProof/>
        </w:rPr>
        <w:fldChar w:fldCharType="separate"/>
      </w:r>
      <w:r>
        <w:rPr>
          <w:noProof/>
        </w:rPr>
        <w:t>162</w:t>
      </w:r>
      <w:r>
        <w:rPr>
          <w:noProof/>
        </w:rPr>
        <w:fldChar w:fldCharType="end"/>
      </w:r>
    </w:p>
    <w:p w14:paraId="1C5CF9E0" w14:textId="391D0749"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7.2.2</w:t>
      </w:r>
      <w:r>
        <w:rPr>
          <w:rFonts w:asciiTheme="minorHAnsi" w:eastAsiaTheme="minorEastAsia" w:hAnsiTheme="minorHAnsi" w:cstheme="minorBidi"/>
          <w:noProof/>
          <w:kern w:val="2"/>
          <w:sz w:val="22"/>
          <w:szCs w:val="22"/>
          <w:lang w:eastAsia="ko-KR"/>
          <w14:ligatures w14:val="standardContextual"/>
        </w:rPr>
        <w:tab/>
      </w:r>
      <w:r>
        <w:rPr>
          <w:noProof/>
          <w:lang w:eastAsia="ja-JP"/>
        </w:rPr>
        <w:t>AF supporting Rx interface</w:t>
      </w:r>
      <w:r>
        <w:rPr>
          <w:noProof/>
        </w:rPr>
        <w:tab/>
      </w:r>
      <w:r>
        <w:rPr>
          <w:noProof/>
        </w:rPr>
        <w:fldChar w:fldCharType="begin" w:fldLock="1"/>
      </w:r>
      <w:r>
        <w:rPr>
          <w:noProof/>
        </w:rPr>
        <w:instrText xml:space="preserve"> PAGEREF _Toc169907001 \h </w:instrText>
      </w:r>
      <w:r>
        <w:rPr>
          <w:noProof/>
        </w:rPr>
      </w:r>
      <w:r>
        <w:rPr>
          <w:noProof/>
        </w:rPr>
        <w:fldChar w:fldCharType="separate"/>
      </w:r>
      <w:r>
        <w:rPr>
          <w:noProof/>
        </w:rPr>
        <w:t>162</w:t>
      </w:r>
      <w:r>
        <w:rPr>
          <w:noProof/>
        </w:rPr>
        <w:fldChar w:fldCharType="end"/>
      </w:r>
    </w:p>
    <w:p w14:paraId="35EABAAD" w14:textId="221BC518"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7.2.3</w:t>
      </w:r>
      <w:r>
        <w:rPr>
          <w:rFonts w:asciiTheme="minorHAnsi" w:eastAsiaTheme="minorEastAsia" w:hAnsiTheme="minorHAnsi" w:cstheme="minorBidi"/>
          <w:noProof/>
          <w:kern w:val="2"/>
          <w:sz w:val="22"/>
          <w:szCs w:val="22"/>
          <w:lang w:eastAsia="ko-KR"/>
          <w14:ligatures w14:val="standardContextual"/>
        </w:rPr>
        <w:tab/>
      </w:r>
      <w:r>
        <w:rPr>
          <w:noProof/>
          <w:lang w:eastAsia="ja-JP"/>
        </w:rPr>
        <w:t>AF supporting N5 interface</w:t>
      </w:r>
      <w:r>
        <w:rPr>
          <w:noProof/>
        </w:rPr>
        <w:tab/>
      </w:r>
      <w:r>
        <w:rPr>
          <w:noProof/>
        </w:rPr>
        <w:fldChar w:fldCharType="begin" w:fldLock="1"/>
      </w:r>
      <w:r>
        <w:rPr>
          <w:noProof/>
        </w:rPr>
        <w:instrText xml:space="preserve"> PAGEREF _Toc169907002 \h </w:instrText>
      </w:r>
      <w:r>
        <w:rPr>
          <w:noProof/>
        </w:rPr>
      </w:r>
      <w:r>
        <w:rPr>
          <w:noProof/>
        </w:rPr>
        <w:fldChar w:fldCharType="separate"/>
      </w:r>
      <w:r>
        <w:rPr>
          <w:noProof/>
        </w:rPr>
        <w:t>162</w:t>
      </w:r>
      <w:r>
        <w:rPr>
          <w:noProof/>
        </w:rPr>
        <w:fldChar w:fldCharType="end"/>
      </w:r>
    </w:p>
    <w:p w14:paraId="09085073" w14:textId="12733106"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rPr>
        <w:t>.3</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PCF</w:t>
      </w:r>
      <w:r>
        <w:rPr>
          <w:noProof/>
        </w:rPr>
        <w:tab/>
      </w:r>
      <w:r>
        <w:rPr>
          <w:noProof/>
        </w:rPr>
        <w:fldChar w:fldCharType="begin" w:fldLock="1"/>
      </w:r>
      <w:r>
        <w:rPr>
          <w:noProof/>
        </w:rPr>
        <w:instrText xml:space="preserve"> PAGEREF _Toc169907003 \h </w:instrText>
      </w:r>
      <w:r>
        <w:rPr>
          <w:noProof/>
        </w:rPr>
      </w:r>
      <w:r>
        <w:rPr>
          <w:noProof/>
        </w:rPr>
        <w:fldChar w:fldCharType="separate"/>
      </w:r>
      <w:r>
        <w:rPr>
          <w:noProof/>
        </w:rPr>
        <w:t>175</w:t>
      </w:r>
      <w:r>
        <w:rPr>
          <w:noProof/>
        </w:rPr>
        <w:fldChar w:fldCharType="end"/>
      </w:r>
    </w:p>
    <w:p w14:paraId="1F02F7D6" w14:textId="59CAFF1A"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7.3.1</w:t>
      </w:r>
      <w:r>
        <w:rPr>
          <w:rFonts w:asciiTheme="minorHAnsi" w:eastAsiaTheme="minorEastAsia" w:hAnsiTheme="minorHAnsi" w:cstheme="minorBidi"/>
          <w:noProof/>
          <w:kern w:val="2"/>
          <w:sz w:val="22"/>
          <w:szCs w:val="22"/>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_Toc169907004 \h </w:instrText>
      </w:r>
      <w:r>
        <w:rPr>
          <w:noProof/>
        </w:rPr>
      </w:r>
      <w:r>
        <w:rPr>
          <w:noProof/>
        </w:rPr>
        <w:fldChar w:fldCharType="separate"/>
      </w:r>
      <w:r>
        <w:rPr>
          <w:noProof/>
        </w:rPr>
        <w:t>175</w:t>
      </w:r>
      <w:r>
        <w:rPr>
          <w:noProof/>
        </w:rPr>
        <w:fldChar w:fldCharType="end"/>
      </w:r>
    </w:p>
    <w:p w14:paraId="4FEA9F16" w14:textId="4BB621CB"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7.3.2</w:t>
      </w:r>
      <w:r>
        <w:rPr>
          <w:rFonts w:asciiTheme="minorHAnsi" w:eastAsiaTheme="minorEastAsia" w:hAnsiTheme="minorHAnsi" w:cstheme="minorBidi"/>
          <w:noProof/>
          <w:kern w:val="2"/>
          <w:sz w:val="22"/>
          <w:szCs w:val="22"/>
          <w:lang w:eastAsia="ko-KR"/>
          <w14:ligatures w14:val="standardContextual"/>
        </w:rPr>
        <w:tab/>
      </w:r>
      <w:r>
        <w:rPr>
          <w:noProof/>
          <w:lang w:eastAsia="ja-JP"/>
        </w:rPr>
        <w:t>PCF Interworking with an AF supporting Rx interface</w:t>
      </w:r>
      <w:r>
        <w:rPr>
          <w:noProof/>
        </w:rPr>
        <w:tab/>
      </w:r>
      <w:r>
        <w:rPr>
          <w:noProof/>
        </w:rPr>
        <w:fldChar w:fldCharType="begin" w:fldLock="1"/>
      </w:r>
      <w:r>
        <w:rPr>
          <w:noProof/>
        </w:rPr>
        <w:instrText xml:space="preserve"> PAGEREF _Toc169907005 \h </w:instrText>
      </w:r>
      <w:r>
        <w:rPr>
          <w:noProof/>
        </w:rPr>
      </w:r>
      <w:r>
        <w:rPr>
          <w:noProof/>
        </w:rPr>
        <w:fldChar w:fldCharType="separate"/>
      </w:r>
      <w:r>
        <w:rPr>
          <w:noProof/>
        </w:rPr>
        <w:t>175</w:t>
      </w:r>
      <w:r>
        <w:rPr>
          <w:noProof/>
        </w:rPr>
        <w:fldChar w:fldCharType="end"/>
      </w:r>
    </w:p>
    <w:p w14:paraId="76E600BB" w14:textId="79737C90"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7.3.3</w:t>
      </w:r>
      <w:r>
        <w:rPr>
          <w:rFonts w:asciiTheme="minorHAnsi" w:eastAsiaTheme="minorEastAsia" w:hAnsiTheme="minorHAnsi" w:cstheme="minorBidi"/>
          <w:noProof/>
          <w:kern w:val="2"/>
          <w:sz w:val="22"/>
          <w:szCs w:val="22"/>
          <w:lang w:eastAsia="ko-KR"/>
          <w14:ligatures w14:val="standardContextual"/>
        </w:rPr>
        <w:tab/>
      </w:r>
      <w:r>
        <w:rPr>
          <w:noProof/>
          <w:lang w:eastAsia="ja-JP"/>
        </w:rPr>
        <w:t>PCF Interworking with an AF supporting N5 interface</w:t>
      </w:r>
      <w:r>
        <w:rPr>
          <w:noProof/>
        </w:rPr>
        <w:tab/>
      </w:r>
      <w:r>
        <w:rPr>
          <w:noProof/>
        </w:rPr>
        <w:fldChar w:fldCharType="begin" w:fldLock="1"/>
      </w:r>
      <w:r>
        <w:rPr>
          <w:noProof/>
        </w:rPr>
        <w:instrText xml:space="preserve"> PAGEREF _Toc169907006 \h </w:instrText>
      </w:r>
      <w:r>
        <w:rPr>
          <w:noProof/>
        </w:rPr>
      </w:r>
      <w:r>
        <w:rPr>
          <w:noProof/>
        </w:rPr>
        <w:fldChar w:fldCharType="separate"/>
      </w:r>
      <w:r>
        <w:rPr>
          <w:noProof/>
        </w:rPr>
        <w:t>184</w:t>
      </w:r>
      <w:r>
        <w:rPr>
          <w:noProof/>
        </w:rPr>
        <w:fldChar w:fldCharType="end"/>
      </w:r>
    </w:p>
    <w:p w14:paraId="70B6FBCB" w14:textId="5E8B24F0"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rPr>
        <w:t>.</w:t>
      </w:r>
      <w:r>
        <w:rPr>
          <w:noProof/>
          <w:lang w:eastAsia="zh-CN"/>
        </w:rPr>
        <w:t>4</w:t>
      </w:r>
      <w:r>
        <w:rPr>
          <w:rFonts w:asciiTheme="minorHAnsi" w:eastAsiaTheme="minorEastAsia" w:hAnsiTheme="minorHAnsi" w:cstheme="minorBidi"/>
          <w:noProof/>
          <w:kern w:val="2"/>
          <w:sz w:val="22"/>
          <w:szCs w:val="22"/>
          <w:lang w:eastAsia="ko-KR"/>
          <w14:ligatures w14:val="standardContextual"/>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_Toc169907007 \h </w:instrText>
      </w:r>
      <w:r>
        <w:rPr>
          <w:noProof/>
        </w:rPr>
      </w:r>
      <w:r>
        <w:rPr>
          <w:noProof/>
        </w:rPr>
        <w:fldChar w:fldCharType="separate"/>
      </w:r>
      <w:r>
        <w:rPr>
          <w:noProof/>
        </w:rPr>
        <w:t>194</w:t>
      </w:r>
      <w:r>
        <w:rPr>
          <w:noProof/>
        </w:rPr>
        <w:fldChar w:fldCharType="end"/>
      </w:r>
    </w:p>
    <w:p w14:paraId="36E6904F" w14:textId="4FB7342A"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7.4.1</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in 5GC</w:t>
      </w:r>
      <w:r>
        <w:rPr>
          <w:noProof/>
        </w:rPr>
        <w:tab/>
      </w:r>
      <w:r>
        <w:rPr>
          <w:noProof/>
        </w:rPr>
        <w:fldChar w:fldCharType="begin" w:fldLock="1"/>
      </w:r>
      <w:r>
        <w:rPr>
          <w:noProof/>
        </w:rPr>
        <w:instrText xml:space="preserve"> PAGEREF _Toc169907008 \h </w:instrText>
      </w:r>
      <w:r>
        <w:rPr>
          <w:noProof/>
        </w:rPr>
      </w:r>
      <w:r>
        <w:rPr>
          <w:noProof/>
        </w:rPr>
        <w:fldChar w:fldCharType="separate"/>
      </w:r>
      <w:r>
        <w:rPr>
          <w:noProof/>
        </w:rPr>
        <w:t>194</w:t>
      </w:r>
      <w:r>
        <w:rPr>
          <w:noProof/>
        </w:rPr>
        <w:fldChar w:fldCharType="end"/>
      </w:r>
    </w:p>
    <w:p w14:paraId="463B0063" w14:textId="63D8025F"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7.4.2</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_Toc169907009 \h </w:instrText>
      </w:r>
      <w:r>
        <w:rPr>
          <w:noProof/>
        </w:rPr>
      </w:r>
      <w:r>
        <w:rPr>
          <w:noProof/>
        </w:rPr>
        <w:fldChar w:fldCharType="separate"/>
      </w:r>
      <w:r>
        <w:rPr>
          <w:noProof/>
        </w:rPr>
        <w:t>195</w:t>
      </w:r>
      <w:r>
        <w:rPr>
          <w:noProof/>
        </w:rPr>
        <w:fldChar w:fldCharType="end"/>
      </w:r>
    </w:p>
    <w:p w14:paraId="608AC010" w14:textId="4BEE33F0"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lang w:eastAsia="ja-JP"/>
        </w:rPr>
        <w:t>.5</w:t>
      </w:r>
      <w:r>
        <w:rPr>
          <w:rFonts w:asciiTheme="minorHAnsi" w:eastAsiaTheme="minorEastAsia" w:hAnsiTheme="minorHAnsi" w:cstheme="minorBidi"/>
          <w:noProof/>
          <w:kern w:val="2"/>
          <w:sz w:val="22"/>
          <w:szCs w:val="22"/>
          <w:lang w:eastAsia="ko-KR"/>
          <w14:ligatures w14:val="standardContextual"/>
        </w:rPr>
        <w:tab/>
      </w:r>
      <w:r>
        <w:rPr>
          <w:noProof/>
        </w:rPr>
        <w:t>QoS Parameters Mapping in MBS deployments</w:t>
      </w:r>
      <w:r>
        <w:rPr>
          <w:noProof/>
        </w:rPr>
        <w:tab/>
      </w:r>
      <w:r>
        <w:rPr>
          <w:noProof/>
        </w:rPr>
        <w:fldChar w:fldCharType="begin" w:fldLock="1"/>
      </w:r>
      <w:r>
        <w:rPr>
          <w:noProof/>
        </w:rPr>
        <w:instrText xml:space="preserve"> PAGEREF _Toc169907010 \h </w:instrText>
      </w:r>
      <w:r>
        <w:rPr>
          <w:noProof/>
        </w:rPr>
      </w:r>
      <w:r>
        <w:rPr>
          <w:noProof/>
        </w:rPr>
        <w:fldChar w:fldCharType="separate"/>
      </w:r>
      <w:r>
        <w:rPr>
          <w:noProof/>
        </w:rPr>
        <w:t>195</w:t>
      </w:r>
      <w:r>
        <w:rPr>
          <w:noProof/>
        </w:rPr>
        <w:fldChar w:fldCharType="end"/>
      </w:r>
    </w:p>
    <w:p w14:paraId="45F70772" w14:textId="3DBABF3C"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7.5.1</w:t>
      </w:r>
      <w:r>
        <w:rPr>
          <w:rFonts w:asciiTheme="minorHAnsi" w:eastAsiaTheme="minorEastAsia" w:hAnsiTheme="minorHAnsi" w:cstheme="minorBidi"/>
          <w:noProof/>
          <w:kern w:val="2"/>
          <w:sz w:val="22"/>
          <w:szCs w:val="22"/>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_Toc169907011 \h </w:instrText>
      </w:r>
      <w:r>
        <w:rPr>
          <w:noProof/>
        </w:rPr>
      </w:r>
      <w:r>
        <w:rPr>
          <w:noProof/>
        </w:rPr>
        <w:fldChar w:fldCharType="separate"/>
      </w:r>
      <w:r>
        <w:rPr>
          <w:noProof/>
        </w:rPr>
        <w:t>195</w:t>
      </w:r>
      <w:r>
        <w:rPr>
          <w:noProof/>
        </w:rPr>
        <w:fldChar w:fldCharType="end"/>
      </w:r>
    </w:p>
    <w:p w14:paraId="30E56DE4" w14:textId="13DA9A1A"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7.5.2</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at PCF</w:t>
      </w:r>
      <w:r>
        <w:rPr>
          <w:noProof/>
        </w:rPr>
        <w:tab/>
      </w:r>
      <w:r>
        <w:rPr>
          <w:noProof/>
        </w:rPr>
        <w:fldChar w:fldCharType="begin" w:fldLock="1"/>
      </w:r>
      <w:r>
        <w:rPr>
          <w:noProof/>
        </w:rPr>
        <w:instrText xml:space="preserve"> PAGEREF _Toc169907012 \h </w:instrText>
      </w:r>
      <w:r>
        <w:rPr>
          <w:noProof/>
        </w:rPr>
      </w:r>
      <w:r>
        <w:rPr>
          <w:noProof/>
        </w:rPr>
        <w:fldChar w:fldCharType="separate"/>
      </w:r>
      <w:r>
        <w:rPr>
          <w:noProof/>
        </w:rPr>
        <w:t>195</w:t>
      </w:r>
      <w:r>
        <w:rPr>
          <w:noProof/>
        </w:rPr>
        <w:fldChar w:fldCharType="end"/>
      </w:r>
    </w:p>
    <w:p w14:paraId="6CB5969F" w14:textId="3F69AC63"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7.5.3</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at MB-SMF</w:t>
      </w:r>
      <w:r>
        <w:rPr>
          <w:noProof/>
        </w:rPr>
        <w:tab/>
      </w:r>
      <w:r>
        <w:rPr>
          <w:noProof/>
        </w:rPr>
        <w:fldChar w:fldCharType="begin" w:fldLock="1"/>
      </w:r>
      <w:r>
        <w:rPr>
          <w:noProof/>
        </w:rPr>
        <w:instrText xml:space="preserve"> PAGEREF _Toc169907013 \h </w:instrText>
      </w:r>
      <w:r>
        <w:rPr>
          <w:noProof/>
        </w:rPr>
      </w:r>
      <w:r>
        <w:rPr>
          <w:noProof/>
        </w:rPr>
        <w:fldChar w:fldCharType="separate"/>
      </w:r>
      <w:r>
        <w:rPr>
          <w:noProof/>
        </w:rPr>
        <w:t>199</w:t>
      </w:r>
      <w:r>
        <w:rPr>
          <w:noProof/>
        </w:rPr>
        <w:fldChar w:fldCharType="end"/>
      </w:r>
    </w:p>
    <w:p w14:paraId="0D6046F4" w14:textId="6B56A394"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zh-CN"/>
        </w:rPr>
        <w:t>8</w:t>
      </w:r>
      <w:r>
        <w:rPr>
          <w:rFonts w:asciiTheme="minorHAnsi" w:eastAsiaTheme="minorEastAsia" w:hAnsiTheme="minorHAnsi" w:cstheme="minorBidi"/>
          <w:noProof/>
          <w:kern w:val="2"/>
          <w:szCs w:val="22"/>
          <w:lang w:eastAsia="ko-KR"/>
          <w14:ligatures w14:val="standardContextual"/>
        </w:rPr>
        <w:tab/>
      </w:r>
      <w:r>
        <w:rPr>
          <w:noProof/>
        </w:rPr>
        <w:t>PCF addressing</w:t>
      </w:r>
      <w:r>
        <w:rPr>
          <w:noProof/>
        </w:rPr>
        <w:tab/>
      </w:r>
      <w:r>
        <w:rPr>
          <w:noProof/>
        </w:rPr>
        <w:fldChar w:fldCharType="begin" w:fldLock="1"/>
      </w:r>
      <w:r>
        <w:rPr>
          <w:noProof/>
        </w:rPr>
        <w:instrText xml:space="preserve"> PAGEREF _Toc169907014 \h </w:instrText>
      </w:r>
      <w:r>
        <w:rPr>
          <w:noProof/>
        </w:rPr>
      </w:r>
      <w:r>
        <w:rPr>
          <w:noProof/>
        </w:rPr>
        <w:fldChar w:fldCharType="separate"/>
      </w:r>
      <w:r>
        <w:rPr>
          <w:noProof/>
        </w:rPr>
        <w:t>200</w:t>
      </w:r>
      <w:r>
        <w:rPr>
          <w:noProof/>
        </w:rPr>
        <w:fldChar w:fldCharType="end"/>
      </w:r>
    </w:p>
    <w:p w14:paraId="418EB56A" w14:textId="35E26231"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_Toc169907015 \h </w:instrText>
      </w:r>
      <w:r>
        <w:rPr>
          <w:noProof/>
        </w:rPr>
      </w:r>
      <w:r>
        <w:rPr>
          <w:noProof/>
        </w:rPr>
        <w:fldChar w:fldCharType="separate"/>
      </w:r>
      <w:r>
        <w:rPr>
          <w:noProof/>
        </w:rPr>
        <w:t>200</w:t>
      </w:r>
      <w:r>
        <w:rPr>
          <w:noProof/>
        </w:rPr>
        <w:fldChar w:fldCharType="end"/>
      </w:r>
    </w:p>
    <w:p w14:paraId="1AD274E2" w14:textId="2BB41170"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8.2</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AMF</w:t>
      </w:r>
      <w:r>
        <w:rPr>
          <w:noProof/>
        </w:rPr>
        <w:tab/>
      </w:r>
      <w:r>
        <w:rPr>
          <w:noProof/>
        </w:rPr>
        <w:fldChar w:fldCharType="begin" w:fldLock="1"/>
      </w:r>
      <w:r>
        <w:rPr>
          <w:noProof/>
        </w:rPr>
        <w:instrText xml:space="preserve"> PAGEREF _Toc169907016 \h </w:instrText>
      </w:r>
      <w:r>
        <w:rPr>
          <w:noProof/>
        </w:rPr>
      </w:r>
      <w:r>
        <w:rPr>
          <w:noProof/>
        </w:rPr>
        <w:fldChar w:fldCharType="separate"/>
      </w:r>
      <w:r>
        <w:rPr>
          <w:noProof/>
        </w:rPr>
        <w:t>200</w:t>
      </w:r>
      <w:r>
        <w:rPr>
          <w:noProof/>
        </w:rPr>
        <w:fldChar w:fldCharType="end"/>
      </w:r>
    </w:p>
    <w:p w14:paraId="16DABF9F" w14:textId="5E1ACBCD"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8.3</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SMF</w:t>
      </w:r>
      <w:r>
        <w:rPr>
          <w:noProof/>
        </w:rPr>
        <w:tab/>
      </w:r>
      <w:r>
        <w:rPr>
          <w:noProof/>
        </w:rPr>
        <w:fldChar w:fldCharType="begin" w:fldLock="1"/>
      </w:r>
      <w:r>
        <w:rPr>
          <w:noProof/>
        </w:rPr>
        <w:instrText xml:space="preserve"> PAGEREF _Toc169907017 \h </w:instrText>
      </w:r>
      <w:r>
        <w:rPr>
          <w:noProof/>
        </w:rPr>
      </w:r>
      <w:r>
        <w:rPr>
          <w:noProof/>
        </w:rPr>
        <w:fldChar w:fldCharType="separate"/>
      </w:r>
      <w:r>
        <w:rPr>
          <w:noProof/>
        </w:rPr>
        <w:t>202</w:t>
      </w:r>
      <w:r>
        <w:rPr>
          <w:noProof/>
        </w:rPr>
        <w:fldChar w:fldCharType="end"/>
      </w:r>
    </w:p>
    <w:p w14:paraId="60F5EF1B" w14:textId="195C1658"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8.4</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AF</w:t>
      </w:r>
      <w:r>
        <w:rPr>
          <w:noProof/>
        </w:rPr>
        <w:tab/>
      </w:r>
      <w:r>
        <w:rPr>
          <w:noProof/>
        </w:rPr>
        <w:fldChar w:fldCharType="begin" w:fldLock="1"/>
      </w:r>
      <w:r>
        <w:rPr>
          <w:noProof/>
        </w:rPr>
        <w:instrText xml:space="preserve"> PAGEREF _Toc169907018 \h </w:instrText>
      </w:r>
      <w:r>
        <w:rPr>
          <w:noProof/>
        </w:rPr>
      </w:r>
      <w:r>
        <w:rPr>
          <w:noProof/>
        </w:rPr>
        <w:fldChar w:fldCharType="separate"/>
      </w:r>
      <w:r>
        <w:rPr>
          <w:noProof/>
        </w:rPr>
        <w:t>203</w:t>
      </w:r>
      <w:r>
        <w:rPr>
          <w:noProof/>
        </w:rPr>
        <w:fldChar w:fldCharType="end"/>
      </w:r>
    </w:p>
    <w:p w14:paraId="55E2CF6D" w14:textId="0E796C8C"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8.4.1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_Toc169907019 \h </w:instrText>
      </w:r>
      <w:r>
        <w:rPr>
          <w:noProof/>
        </w:rPr>
      </w:r>
      <w:r>
        <w:rPr>
          <w:noProof/>
        </w:rPr>
        <w:fldChar w:fldCharType="separate"/>
      </w:r>
      <w:r>
        <w:rPr>
          <w:noProof/>
        </w:rPr>
        <w:t>203</w:t>
      </w:r>
      <w:r>
        <w:rPr>
          <w:noProof/>
        </w:rPr>
        <w:fldChar w:fldCharType="end"/>
      </w:r>
    </w:p>
    <w:p w14:paraId="793C62A9" w14:textId="4839A323"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8.4.2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_Toc169907020 \h </w:instrText>
      </w:r>
      <w:r>
        <w:rPr>
          <w:noProof/>
        </w:rPr>
      </w:r>
      <w:r>
        <w:rPr>
          <w:noProof/>
        </w:rPr>
        <w:fldChar w:fldCharType="separate"/>
      </w:r>
      <w:r>
        <w:rPr>
          <w:noProof/>
        </w:rPr>
        <w:t>203</w:t>
      </w:r>
      <w:r>
        <w:rPr>
          <w:noProof/>
        </w:rPr>
        <w:fldChar w:fldCharType="end"/>
      </w:r>
    </w:p>
    <w:p w14:paraId="1CA1D3F9" w14:textId="5AC5F9FC"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8.4.3</w:t>
      </w:r>
      <w:r>
        <w:rPr>
          <w:rFonts w:asciiTheme="minorHAnsi" w:eastAsiaTheme="minorEastAsia" w:hAnsiTheme="minorHAnsi" w:cstheme="minorBidi"/>
          <w:noProof/>
          <w:kern w:val="2"/>
          <w:sz w:val="22"/>
          <w:szCs w:val="22"/>
          <w:lang w:eastAsia="ko-KR"/>
          <w14:ligatures w14:val="standardContextual"/>
        </w:rPr>
        <w:tab/>
      </w:r>
      <w:r>
        <w:rPr>
          <w:noProof/>
          <w:lang w:eastAsia="zh-CN"/>
        </w:rPr>
        <w:t>Void</w:t>
      </w:r>
      <w:r>
        <w:rPr>
          <w:noProof/>
        </w:rPr>
        <w:tab/>
      </w:r>
      <w:r>
        <w:rPr>
          <w:noProof/>
        </w:rPr>
        <w:fldChar w:fldCharType="begin" w:fldLock="1"/>
      </w:r>
      <w:r>
        <w:rPr>
          <w:noProof/>
        </w:rPr>
        <w:instrText xml:space="preserve"> PAGEREF _Toc169907021 \h </w:instrText>
      </w:r>
      <w:r>
        <w:rPr>
          <w:noProof/>
        </w:rPr>
      </w:r>
      <w:r>
        <w:rPr>
          <w:noProof/>
        </w:rPr>
        <w:fldChar w:fldCharType="separate"/>
      </w:r>
      <w:r>
        <w:rPr>
          <w:noProof/>
        </w:rPr>
        <w:t>204</w:t>
      </w:r>
      <w:r>
        <w:rPr>
          <w:noProof/>
        </w:rPr>
        <w:fldChar w:fldCharType="end"/>
      </w:r>
    </w:p>
    <w:p w14:paraId="074DC490" w14:textId="78489393"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8.4A</w:t>
      </w:r>
      <w:r>
        <w:rPr>
          <w:rFonts w:asciiTheme="minorHAnsi" w:eastAsiaTheme="minorEastAsia" w:hAnsiTheme="minorHAnsi" w:cstheme="minorBidi"/>
          <w:noProof/>
          <w:kern w:val="2"/>
          <w:sz w:val="22"/>
          <w:szCs w:val="22"/>
          <w:lang w:eastAsia="ko-KR"/>
          <w14:ligatures w14:val="standardContextual"/>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_Toc169907022 \h </w:instrText>
      </w:r>
      <w:r>
        <w:rPr>
          <w:noProof/>
        </w:rPr>
      </w:r>
      <w:r>
        <w:rPr>
          <w:noProof/>
        </w:rPr>
        <w:fldChar w:fldCharType="separate"/>
      </w:r>
      <w:r>
        <w:rPr>
          <w:noProof/>
        </w:rPr>
        <w:t>204</w:t>
      </w:r>
      <w:r>
        <w:rPr>
          <w:noProof/>
        </w:rPr>
        <w:fldChar w:fldCharType="end"/>
      </w:r>
    </w:p>
    <w:p w14:paraId="4D7A7844" w14:textId="03B22E1C"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8.4B</w:t>
      </w:r>
      <w:r>
        <w:rPr>
          <w:rFonts w:asciiTheme="minorHAnsi" w:eastAsiaTheme="minorEastAsia" w:hAnsiTheme="minorHAnsi" w:cstheme="minorBidi"/>
          <w:noProof/>
          <w:kern w:val="2"/>
          <w:sz w:val="22"/>
          <w:szCs w:val="22"/>
          <w:lang w:eastAsia="ko-KR"/>
          <w14:ligatures w14:val="standardContextual"/>
        </w:rPr>
        <w:tab/>
      </w:r>
      <w:r>
        <w:rPr>
          <w:noProof/>
          <w:lang w:eastAsia="zh-CN"/>
        </w:rPr>
        <w:t>PCF for a UE discovery and selection by the PCF for a PDU session</w:t>
      </w:r>
      <w:r>
        <w:rPr>
          <w:noProof/>
        </w:rPr>
        <w:tab/>
      </w:r>
      <w:r>
        <w:rPr>
          <w:noProof/>
        </w:rPr>
        <w:fldChar w:fldCharType="begin" w:fldLock="1"/>
      </w:r>
      <w:r>
        <w:rPr>
          <w:noProof/>
        </w:rPr>
        <w:instrText xml:space="preserve"> PAGEREF _Toc169907023 \h </w:instrText>
      </w:r>
      <w:r>
        <w:rPr>
          <w:noProof/>
        </w:rPr>
      </w:r>
      <w:r>
        <w:rPr>
          <w:noProof/>
        </w:rPr>
        <w:fldChar w:fldCharType="separate"/>
      </w:r>
      <w:r>
        <w:rPr>
          <w:noProof/>
        </w:rPr>
        <w:t>205</w:t>
      </w:r>
      <w:r>
        <w:rPr>
          <w:noProof/>
        </w:rPr>
        <w:fldChar w:fldCharType="end"/>
      </w:r>
    </w:p>
    <w:p w14:paraId="6E64AC21" w14:textId="48C5492F"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rPr>
        <w:t>8.5</w:t>
      </w:r>
      <w:r>
        <w:rPr>
          <w:rFonts w:asciiTheme="minorHAnsi" w:eastAsiaTheme="minorEastAsia" w:hAnsiTheme="minorHAnsi" w:cstheme="minorBidi"/>
          <w:noProof/>
          <w:kern w:val="2"/>
          <w:sz w:val="22"/>
          <w:szCs w:val="22"/>
          <w:lang w:eastAsia="ko-KR"/>
          <w14:ligatures w14:val="standardContextual"/>
        </w:rPr>
        <w:tab/>
      </w:r>
      <w:r>
        <w:rPr>
          <w:noProof/>
        </w:rPr>
        <w:t>BSF procedures</w:t>
      </w:r>
      <w:r>
        <w:rPr>
          <w:noProof/>
        </w:rPr>
        <w:tab/>
      </w:r>
      <w:r>
        <w:rPr>
          <w:noProof/>
        </w:rPr>
        <w:fldChar w:fldCharType="begin" w:fldLock="1"/>
      </w:r>
      <w:r>
        <w:rPr>
          <w:noProof/>
        </w:rPr>
        <w:instrText xml:space="preserve"> PAGEREF _Toc169907024 \h </w:instrText>
      </w:r>
      <w:r>
        <w:rPr>
          <w:noProof/>
        </w:rPr>
      </w:r>
      <w:r>
        <w:rPr>
          <w:noProof/>
        </w:rPr>
        <w:fldChar w:fldCharType="separate"/>
      </w:r>
      <w:r>
        <w:rPr>
          <w:noProof/>
        </w:rPr>
        <w:t>205</w:t>
      </w:r>
      <w:r>
        <w:rPr>
          <w:noProof/>
        </w:rPr>
        <w:fldChar w:fldCharType="end"/>
      </w:r>
    </w:p>
    <w:p w14:paraId="272C6F9E" w14:textId="4EC26F68"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8.5.1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_Toc169907025 \h </w:instrText>
      </w:r>
      <w:r>
        <w:rPr>
          <w:noProof/>
        </w:rPr>
      </w:r>
      <w:r>
        <w:rPr>
          <w:noProof/>
        </w:rPr>
        <w:fldChar w:fldCharType="separate"/>
      </w:r>
      <w:r>
        <w:rPr>
          <w:noProof/>
        </w:rPr>
        <w:t>205</w:t>
      </w:r>
      <w:r>
        <w:rPr>
          <w:noProof/>
        </w:rPr>
        <w:fldChar w:fldCharType="end"/>
      </w:r>
    </w:p>
    <w:p w14:paraId="6EC2BD2A" w14:textId="4899E8A5"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8.5.2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_Toc169907026 \h </w:instrText>
      </w:r>
      <w:r>
        <w:rPr>
          <w:noProof/>
        </w:rPr>
      </w:r>
      <w:r>
        <w:rPr>
          <w:noProof/>
        </w:rPr>
        <w:fldChar w:fldCharType="separate"/>
      </w:r>
      <w:r>
        <w:rPr>
          <w:noProof/>
        </w:rPr>
        <w:t>206</w:t>
      </w:r>
      <w:r>
        <w:rPr>
          <w:noProof/>
        </w:rPr>
        <w:fldChar w:fldCharType="end"/>
      </w:r>
    </w:p>
    <w:p w14:paraId="3FDFDA03" w14:textId="0A64098D"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8.5.3</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_Toc169907027 \h </w:instrText>
      </w:r>
      <w:r>
        <w:rPr>
          <w:noProof/>
        </w:rPr>
      </w:r>
      <w:r>
        <w:rPr>
          <w:noProof/>
        </w:rPr>
        <w:fldChar w:fldCharType="separate"/>
      </w:r>
      <w:r>
        <w:rPr>
          <w:noProof/>
        </w:rPr>
        <w:t>206</w:t>
      </w:r>
      <w:r>
        <w:rPr>
          <w:noProof/>
        </w:rPr>
        <w:fldChar w:fldCharType="end"/>
      </w:r>
    </w:p>
    <w:p w14:paraId="09BB7258" w14:textId="58B71B93"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8.5.4</w:t>
      </w:r>
      <w:r>
        <w:rPr>
          <w:rFonts w:asciiTheme="minorHAnsi" w:eastAsiaTheme="minorEastAsia" w:hAnsiTheme="minorHAnsi" w:cstheme="minorBidi"/>
          <w:noProof/>
          <w:kern w:val="2"/>
          <w:sz w:val="22"/>
          <w:szCs w:val="22"/>
          <w:lang w:eastAsia="ko-KR"/>
          <w14:ligatures w14:val="standardContextual"/>
        </w:rPr>
        <w:tab/>
      </w:r>
      <w:r>
        <w:rPr>
          <w:noProof/>
        </w:rPr>
        <w:t>Binding information Retrieval</w:t>
      </w:r>
      <w:r>
        <w:rPr>
          <w:noProof/>
        </w:rPr>
        <w:tab/>
      </w:r>
      <w:r>
        <w:rPr>
          <w:noProof/>
        </w:rPr>
        <w:fldChar w:fldCharType="begin" w:fldLock="1"/>
      </w:r>
      <w:r>
        <w:rPr>
          <w:noProof/>
        </w:rPr>
        <w:instrText xml:space="preserve"> PAGEREF _Toc169907028 \h </w:instrText>
      </w:r>
      <w:r>
        <w:rPr>
          <w:noProof/>
        </w:rPr>
      </w:r>
      <w:r>
        <w:rPr>
          <w:noProof/>
        </w:rPr>
        <w:fldChar w:fldCharType="separate"/>
      </w:r>
      <w:r>
        <w:rPr>
          <w:noProof/>
        </w:rPr>
        <w:t>207</w:t>
      </w:r>
      <w:r>
        <w:rPr>
          <w:noProof/>
        </w:rPr>
        <w:fldChar w:fldCharType="end"/>
      </w:r>
    </w:p>
    <w:p w14:paraId="771E57DB" w14:textId="4493B94D"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8.5.5</w:t>
      </w:r>
      <w:r>
        <w:rPr>
          <w:rFonts w:asciiTheme="minorHAnsi" w:eastAsiaTheme="minorEastAsia" w:hAnsiTheme="minorHAnsi" w:cstheme="minorBidi"/>
          <w:noProof/>
          <w:kern w:val="2"/>
          <w:sz w:val="22"/>
          <w:szCs w:val="22"/>
          <w:lang w:eastAsia="ko-KR"/>
          <w14:ligatures w14:val="standardContextual"/>
        </w:rPr>
        <w:tab/>
      </w:r>
      <w:r>
        <w:rPr>
          <w:noProof/>
        </w:rPr>
        <w:t>Proxy BSF</w:t>
      </w:r>
      <w:r>
        <w:rPr>
          <w:noProof/>
        </w:rPr>
        <w:tab/>
      </w:r>
      <w:r>
        <w:rPr>
          <w:noProof/>
        </w:rPr>
        <w:fldChar w:fldCharType="begin" w:fldLock="1"/>
      </w:r>
      <w:r>
        <w:rPr>
          <w:noProof/>
        </w:rPr>
        <w:instrText xml:space="preserve"> PAGEREF _Toc169907029 \h </w:instrText>
      </w:r>
      <w:r>
        <w:rPr>
          <w:noProof/>
        </w:rPr>
      </w:r>
      <w:r>
        <w:rPr>
          <w:noProof/>
        </w:rPr>
        <w:fldChar w:fldCharType="separate"/>
      </w:r>
      <w:r>
        <w:rPr>
          <w:noProof/>
        </w:rPr>
        <w:t>207</w:t>
      </w:r>
      <w:r>
        <w:rPr>
          <w:noProof/>
        </w:rPr>
        <w:fldChar w:fldCharType="end"/>
      </w:r>
    </w:p>
    <w:p w14:paraId="621D6E1C" w14:textId="54DCBFF4"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8.5.5.1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_Toc169907030 \h </w:instrText>
      </w:r>
      <w:r>
        <w:rPr>
          <w:noProof/>
        </w:rPr>
      </w:r>
      <w:r>
        <w:rPr>
          <w:noProof/>
        </w:rPr>
        <w:fldChar w:fldCharType="separate"/>
      </w:r>
      <w:r>
        <w:rPr>
          <w:noProof/>
        </w:rPr>
        <w:t>207</w:t>
      </w:r>
      <w:r>
        <w:rPr>
          <w:noProof/>
        </w:rPr>
        <w:fldChar w:fldCharType="end"/>
      </w:r>
    </w:p>
    <w:p w14:paraId="1E160443" w14:textId="37F0C413"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8.5.5.2</w:t>
      </w:r>
      <w:r>
        <w:rPr>
          <w:rFonts w:asciiTheme="minorHAnsi" w:eastAsiaTheme="minorEastAsia" w:hAnsiTheme="minorHAnsi" w:cstheme="minorBidi"/>
          <w:noProof/>
          <w:kern w:val="2"/>
          <w:sz w:val="22"/>
          <w:szCs w:val="22"/>
          <w:lang w:eastAsia="ko-KR"/>
          <w14:ligatures w14:val="standardContextual"/>
        </w:rPr>
        <w:tab/>
      </w:r>
      <w:r>
        <w:rPr>
          <w:noProof/>
        </w:rPr>
        <w:t>Rx Session Establishment</w:t>
      </w:r>
      <w:r>
        <w:rPr>
          <w:noProof/>
        </w:rPr>
        <w:tab/>
      </w:r>
      <w:r>
        <w:rPr>
          <w:noProof/>
        </w:rPr>
        <w:fldChar w:fldCharType="begin" w:fldLock="1"/>
      </w:r>
      <w:r>
        <w:rPr>
          <w:noProof/>
        </w:rPr>
        <w:instrText xml:space="preserve"> PAGEREF _Toc169907031 \h </w:instrText>
      </w:r>
      <w:r>
        <w:rPr>
          <w:noProof/>
        </w:rPr>
      </w:r>
      <w:r>
        <w:rPr>
          <w:noProof/>
        </w:rPr>
        <w:fldChar w:fldCharType="separate"/>
      </w:r>
      <w:r>
        <w:rPr>
          <w:noProof/>
        </w:rPr>
        <w:t>207</w:t>
      </w:r>
      <w:r>
        <w:rPr>
          <w:noProof/>
        </w:rPr>
        <w:fldChar w:fldCharType="end"/>
      </w:r>
    </w:p>
    <w:p w14:paraId="4DAE3AE2" w14:textId="7356A802"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8.5.5.3</w:t>
      </w:r>
      <w:r>
        <w:rPr>
          <w:rFonts w:asciiTheme="minorHAnsi" w:eastAsiaTheme="minorEastAsia" w:hAnsiTheme="minorHAnsi" w:cstheme="minorBidi"/>
          <w:noProof/>
          <w:kern w:val="2"/>
          <w:sz w:val="22"/>
          <w:szCs w:val="22"/>
          <w:lang w:eastAsia="ko-KR"/>
          <w14:ligatures w14:val="standardContextual"/>
        </w:rPr>
        <w:tab/>
      </w:r>
      <w:r>
        <w:rPr>
          <w:noProof/>
        </w:rPr>
        <w:t>Rx Session Modification</w:t>
      </w:r>
      <w:r>
        <w:rPr>
          <w:noProof/>
        </w:rPr>
        <w:tab/>
      </w:r>
      <w:r>
        <w:rPr>
          <w:noProof/>
        </w:rPr>
        <w:fldChar w:fldCharType="begin" w:fldLock="1"/>
      </w:r>
      <w:r>
        <w:rPr>
          <w:noProof/>
        </w:rPr>
        <w:instrText xml:space="preserve"> PAGEREF _Toc169907032 \h </w:instrText>
      </w:r>
      <w:r>
        <w:rPr>
          <w:noProof/>
        </w:rPr>
      </w:r>
      <w:r>
        <w:rPr>
          <w:noProof/>
        </w:rPr>
        <w:fldChar w:fldCharType="separate"/>
      </w:r>
      <w:r>
        <w:rPr>
          <w:noProof/>
        </w:rPr>
        <w:t>208</w:t>
      </w:r>
      <w:r>
        <w:rPr>
          <w:noProof/>
        </w:rPr>
        <w:fldChar w:fldCharType="end"/>
      </w:r>
    </w:p>
    <w:p w14:paraId="3015C0F3" w14:textId="19A13E48"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rPr>
        <w:t>8.5.5.3.1</w:t>
      </w:r>
      <w:r>
        <w:rPr>
          <w:rFonts w:asciiTheme="minorHAnsi" w:eastAsiaTheme="minorEastAsia" w:hAnsiTheme="minorHAnsi" w:cstheme="minorBidi"/>
          <w:noProof/>
          <w:kern w:val="2"/>
          <w:sz w:val="22"/>
          <w:szCs w:val="22"/>
          <w:lang w:eastAsia="ko-KR"/>
          <w14:ligatures w14:val="standardContextual"/>
        </w:rPr>
        <w:tab/>
      </w:r>
      <w:r>
        <w:rPr>
          <w:noProof/>
        </w:rPr>
        <w:t>AF-initiated</w:t>
      </w:r>
      <w:r>
        <w:rPr>
          <w:noProof/>
        </w:rPr>
        <w:tab/>
      </w:r>
      <w:r>
        <w:rPr>
          <w:noProof/>
        </w:rPr>
        <w:fldChar w:fldCharType="begin" w:fldLock="1"/>
      </w:r>
      <w:r>
        <w:rPr>
          <w:noProof/>
        </w:rPr>
        <w:instrText xml:space="preserve"> PAGEREF _Toc169907033 \h </w:instrText>
      </w:r>
      <w:r>
        <w:rPr>
          <w:noProof/>
        </w:rPr>
      </w:r>
      <w:r>
        <w:rPr>
          <w:noProof/>
        </w:rPr>
        <w:fldChar w:fldCharType="separate"/>
      </w:r>
      <w:r>
        <w:rPr>
          <w:noProof/>
        </w:rPr>
        <w:t>208</w:t>
      </w:r>
      <w:r>
        <w:rPr>
          <w:noProof/>
        </w:rPr>
        <w:fldChar w:fldCharType="end"/>
      </w:r>
    </w:p>
    <w:p w14:paraId="4D9803BE" w14:textId="028BEC0E"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rPr>
        <w:t>8.5.5.3.2</w:t>
      </w:r>
      <w:r>
        <w:rPr>
          <w:rFonts w:asciiTheme="minorHAnsi" w:eastAsiaTheme="minorEastAsia" w:hAnsiTheme="minorHAnsi" w:cstheme="minorBidi"/>
          <w:noProof/>
          <w:kern w:val="2"/>
          <w:sz w:val="22"/>
          <w:szCs w:val="22"/>
          <w:lang w:eastAsia="ko-KR"/>
          <w14:ligatures w14:val="standardContextual"/>
        </w:rPr>
        <w:tab/>
      </w:r>
      <w:r>
        <w:rPr>
          <w:noProof/>
        </w:rPr>
        <w:t>PCF-initiated</w:t>
      </w:r>
      <w:r>
        <w:rPr>
          <w:noProof/>
        </w:rPr>
        <w:tab/>
      </w:r>
      <w:r>
        <w:rPr>
          <w:noProof/>
        </w:rPr>
        <w:fldChar w:fldCharType="begin" w:fldLock="1"/>
      </w:r>
      <w:r>
        <w:rPr>
          <w:noProof/>
        </w:rPr>
        <w:instrText xml:space="preserve"> PAGEREF _Toc169907034 \h </w:instrText>
      </w:r>
      <w:r>
        <w:rPr>
          <w:noProof/>
        </w:rPr>
      </w:r>
      <w:r>
        <w:rPr>
          <w:noProof/>
        </w:rPr>
        <w:fldChar w:fldCharType="separate"/>
      </w:r>
      <w:r>
        <w:rPr>
          <w:noProof/>
        </w:rPr>
        <w:t>208</w:t>
      </w:r>
      <w:r>
        <w:rPr>
          <w:noProof/>
        </w:rPr>
        <w:fldChar w:fldCharType="end"/>
      </w:r>
    </w:p>
    <w:p w14:paraId="5BD46537" w14:textId="5A3C4EBA"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8.5.5.4</w:t>
      </w:r>
      <w:r>
        <w:rPr>
          <w:rFonts w:asciiTheme="minorHAnsi" w:eastAsiaTheme="minorEastAsia" w:hAnsiTheme="minorHAnsi" w:cstheme="minorBidi"/>
          <w:noProof/>
          <w:kern w:val="2"/>
          <w:sz w:val="22"/>
          <w:szCs w:val="22"/>
          <w:lang w:eastAsia="ko-KR"/>
          <w14:ligatures w14:val="standardContextual"/>
        </w:rPr>
        <w:tab/>
      </w:r>
      <w:r>
        <w:rPr>
          <w:noProof/>
        </w:rPr>
        <w:t>Rx Session Termination</w:t>
      </w:r>
      <w:r>
        <w:rPr>
          <w:noProof/>
        </w:rPr>
        <w:tab/>
      </w:r>
      <w:r>
        <w:rPr>
          <w:noProof/>
        </w:rPr>
        <w:fldChar w:fldCharType="begin" w:fldLock="1"/>
      </w:r>
      <w:r>
        <w:rPr>
          <w:noProof/>
        </w:rPr>
        <w:instrText xml:space="preserve"> PAGEREF _Toc169907035 \h </w:instrText>
      </w:r>
      <w:r>
        <w:rPr>
          <w:noProof/>
        </w:rPr>
      </w:r>
      <w:r>
        <w:rPr>
          <w:noProof/>
        </w:rPr>
        <w:fldChar w:fldCharType="separate"/>
      </w:r>
      <w:r>
        <w:rPr>
          <w:noProof/>
        </w:rPr>
        <w:t>209</w:t>
      </w:r>
      <w:r>
        <w:rPr>
          <w:noProof/>
        </w:rPr>
        <w:fldChar w:fldCharType="end"/>
      </w:r>
    </w:p>
    <w:p w14:paraId="7E3BDCF9" w14:textId="3381CEB7"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rPr>
        <w:t>8.5.5.4.1</w:t>
      </w:r>
      <w:r>
        <w:rPr>
          <w:rFonts w:asciiTheme="minorHAnsi" w:eastAsiaTheme="minorEastAsia" w:hAnsiTheme="minorHAnsi" w:cstheme="minorBidi"/>
          <w:noProof/>
          <w:kern w:val="2"/>
          <w:sz w:val="22"/>
          <w:szCs w:val="22"/>
          <w:lang w:eastAsia="ko-KR"/>
          <w14:ligatures w14:val="standardContextual"/>
        </w:rPr>
        <w:tab/>
      </w:r>
      <w:r>
        <w:rPr>
          <w:noProof/>
        </w:rPr>
        <w:t>AF-initiated</w:t>
      </w:r>
      <w:r>
        <w:rPr>
          <w:noProof/>
        </w:rPr>
        <w:tab/>
      </w:r>
      <w:r>
        <w:rPr>
          <w:noProof/>
        </w:rPr>
        <w:fldChar w:fldCharType="begin" w:fldLock="1"/>
      </w:r>
      <w:r>
        <w:rPr>
          <w:noProof/>
        </w:rPr>
        <w:instrText xml:space="preserve"> PAGEREF _Toc169907036 \h </w:instrText>
      </w:r>
      <w:r>
        <w:rPr>
          <w:noProof/>
        </w:rPr>
      </w:r>
      <w:r>
        <w:rPr>
          <w:noProof/>
        </w:rPr>
        <w:fldChar w:fldCharType="separate"/>
      </w:r>
      <w:r>
        <w:rPr>
          <w:noProof/>
        </w:rPr>
        <w:t>209</w:t>
      </w:r>
      <w:r>
        <w:rPr>
          <w:noProof/>
        </w:rPr>
        <w:fldChar w:fldCharType="end"/>
      </w:r>
    </w:p>
    <w:p w14:paraId="59992F2C" w14:textId="49C9D474"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rPr>
        <w:t>8.5.5.4.2</w:t>
      </w:r>
      <w:r>
        <w:rPr>
          <w:rFonts w:asciiTheme="minorHAnsi" w:eastAsiaTheme="minorEastAsia" w:hAnsiTheme="minorHAnsi" w:cstheme="minorBidi"/>
          <w:noProof/>
          <w:kern w:val="2"/>
          <w:sz w:val="22"/>
          <w:szCs w:val="22"/>
          <w:lang w:eastAsia="ko-KR"/>
          <w14:ligatures w14:val="standardContextual"/>
        </w:rPr>
        <w:tab/>
      </w:r>
      <w:r>
        <w:rPr>
          <w:noProof/>
        </w:rPr>
        <w:t>PCF-initiated</w:t>
      </w:r>
      <w:r>
        <w:rPr>
          <w:noProof/>
        </w:rPr>
        <w:tab/>
      </w:r>
      <w:r>
        <w:rPr>
          <w:noProof/>
        </w:rPr>
        <w:fldChar w:fldCharType="begin" w:fldLock="1"/>
      </w:r>
      <w:r>
        <w:rPr>
          <w:noProof/>
        </w:rPr>
        <w:instrText xml:space="preserve"> PAGEREF _Toc169907037 \h </w:instrText>
      </w:r>
      <w:r>
        <w:rPr>
          <w:noProof/>
        </w:rPr>
      </w:r>
      <w:r>
        <w:rPr>
          <w:noProof/>
        </w:rPr>
        <w:fldChar w:fldCharType="separate"/>
      </w:r>
      <w:r>
        <w:rPr>
          <w:noProof/>
        </w:rPr>
        <w:t>209</w:t>
      </w:r>
      <w:r>
        <w:rPr>
          <w:noProof/>
        </w:rPr>
        <w:fldChar w:fldCharType="end"/>
      </w:r>
    </w:p>
    <w:p w14:paraId="64B3886B" w14:textId="688C10EC"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8.5.6</w:t>
      </w:r>
      <w:r>
        <w:rPr>
          <w:rFonts w:asciiTheme="minorHAnsi" w:eastAsiaTheme="minorEastAsia" w:hAnsiTheme="minorHAnsi" w:cstheme="minorBidi"/>
          <w:noProof/>
          <w:kern w:val="2"/>
          <w:sz w:val="22"/>
          <w:szCs w:val="22"/>
          <w:lang w:eastAsia="ko-KR"/>
          <w14:ligatures w14:val="standardContextual"/>
        </w:rPr>
        <w:tab/>
      </w:r>
      <w:r>
        <w:rPr>
          <w:noProof/>
        </w:rPr>
        <w:t>Redirect BSF</w:t>
      </w:r>
      <w:r>
        <w:rPr>
          <w:noProof/>
        </w:rPr>
        <w:tab/>
      </w:r>
      <w:r>
        <w:rPr>
          <w:noProof/>
        </w:rPr>
        <w:fldChar w:fldCharType="begin" w:fldLock="1"/>
      </w:r>
      <w:r>
        <w:rPr>
          <w:noProof/>
        </w:rPr>
        <w:instrText xml:space="preserve"> PAGEREF _Toc169907038 \h </w:instrText>
      </w:r>
      <w:r>
        <w:rPr>
          <w:noProof/>
        </w:rPr>
      </w:r>
      <w:r>
        <w:rPr>
          <w:noProof/>
        </w:rPr>
        <w:fldChar w:fldCharType="separate"/>
      </w:r>
      <w:r>
        <w:rPr>
          <w:noProof/>
        </w:rPr>
        <w:t>210</w:t>
      </w:r>
      <w:r>
        <w:rPr>
          <w:noProof/>
        </w:rPr>
        <w:fldChar w:fldCharType="end"/>
      </w:r>
    </w:p>
    <w:p w14:paraId="56855E1E" w14:textId="3676FE19"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8.5.6.1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_Toc169907039 \h </w:instrText>
      </w:r>
      <w:r>
        <w:rPr>
          <w:noProof/>
        </w:rPr>
      </w:r>
      <w:r>
        <w:rPr>
          <w:noProof/>
        </w:rPr>
        <w:fldChar w:fldCharType="separate"/>
      </w:r>
      <w:r>
        <w:rPr>
          <w:noProof/>
        </w:rPr>
        <w:t>210</w:t>
      </w:r>
      <w:r>
        <w:rPr>
          <w:noProof/>
        </w:rPr>
        <w:fldChar w:fldCharType="end"/>
      </w:r>
    </w:p>
    <w:p w14:paraId="5578784B" w14:textId="467DFA1A"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8.5.6.2</w:t>
      </w:r>
      <w:r>
        <w:rPr>
          <w:rFonts w:asciiTheme="minorHAnsi" w:eastAsiaTheme="minorEastAsia" w:hAnsiTheme="minorHAnsi" w:cstheme="minorBidi"/>
          <w:noProof/>
          <w:kern w:val="2"/>
          <w:sz w:val="22"/>
          <w:szCs w:val="22"/>
          <w:lang w:eastAsia="ko-KR"/>
          <w14:ligatures w14:val="standardContextual"/>
        </w:rPr>
        <w:tab/>
      </w:r>
      <w:r>
        <w:rPr>
          <w:noProof/>
        </w:rPr>
        <w:t>Rx Session Establishment</w:t>
      </w:r>
      <w:r>
        <w:rPr>
          <w:noProof/>
        </w:rPr>
        <w:tab/>
      </w:r>
      <w:r>
        <w:rPr>
          <w:noProof/>
        </w:rPr>
        <w:fldChar w:fldCharType="begin" w:fldLock="1"/>
      </w:r>
      <w:r>
        <w:rPr>
          <w:noProof/>
        </w:rPr>
        <w:instrText xml:space="preserve"> PAGEREF _Toc169907040 \h </w:instrText>
      </w:r>
      <w:r>
        <w:rPr>
          <w:noProof/>
        </w:rPr>
      </w:r>
      <w:r>
        <w:rPr>
          <w:noProof/>
        </w:rPr>
        <w:fldChar w:fldCharType="separate"/>
      </w:r>
      <w:r>
        <w:rPr>
          <w:noProof/>
        </w:rPr>
        <w:t>210</w:t>
      </w:r>
      <w:r>
        <w:rPr>
          <w:noProof/>
        </w:rPr>
        <w:fldChar w:fldCharType="end"/>
      </w:r>
    </w:p>
    <w:p w14:paraId="09ABB575" w14:textId="0CEAC8D6"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lastRenderedPageBreak/>
        <w:t>8.5.7</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_Toc169907041 \h </w:instrText>
      </w:r>
      <w:r>
        <w:rPr>
          <w:noProof/>
        </w:rPr>
      </w:r>
      <w:r>
        <w:rPr>
          <w:noProof/>
        </w:rPr>
        <w:fldChar w:fldCharType="separate"/>
      </w:r>
      <w:r>
        <w:rPr>
          <w:noProof/>
        </w:rPr>
        <w:t>211</w:t>
      </w:r>
      <w:r>
        <w:rPr>
          <w:noProof/>
        </w:rPr>
        <w:fldChar w:fldCharType="end"/>
      </w:r>
    </w:p>
    <w:p w14:paraId="1B5D05AD" w14:textId="3FF4E001"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8.5.8</w:t>
      </w:r>
      <w:r>
        <w:rPr>
          <w:rFonts w:asciiTheme="minorHAnsi" w:eastAsiaTheme="minorEastAsia" w:hAnsiTheme="minorHAnsi" w:cstheme="minorBidi"/>
          <w:noProof/>
          <w:kern w:val="2"/>
          <w:sz w:val="22"/>
          <w:szCs w:val="22"/>
          <w:lang w:eastAsia="ko-KR"/>
          <w14:ligatures w14:val="standardContextual"/>
        </w:rPr>
        <w:tab/>
      </w:r>
      <w:r>
        <w:rPr>
          <w:noProof/>
        </w:rPr>
        <w:t>Binding information Subscription</w:t>
      </w:r>
      <w:r>
        <w:rPr>
          <w:noProof/>
        </w:rPr>
        <w:tab/>
      </w:r>
      <w:r>
        <w:rPr>
          <w:noProof/>
        </w:rPr>
        <w:fldChar w:fldCharType="begin" w:fldLock="1"/>
      </w:r>
      <w:r>
        <w:rPr>
          <w:noProof/>
        </w:rPr>
        <w:instrText xml:space="preserve"> PAGEREF _Toc169907042 \h </w:instrText>
      </w:r>
      <w:r>
        <w:rPr>
          <w:noProof/>
        </w:rPr>
      </w:r>
      <w:r>
        <w:rPr>
          <w:noProof/>
        </w:rPr>
        <w:fldChar w:fldCharType="separate"/>
      </w:r>
      <w:r>
        <w:rPr>
          <w:noProof/>
        </w:rPr>
        <w:t>211</w:t>
      </w:r>
      <w:r>
        <w:rPr>
          <w:noProof/>
        </w:rPr>
        <w:fldChar w:fldCharType="end"/>
      </w:r>
    </w:p>
    <w:p w14:paraId="5AAF6BDA" w14:textId="0C14B76E"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8.5.9</w:t>
      </w:r>
      <w:r>
        <w:rPr>
          <w:rFonts w:asciiTheme="minorHAnsi" w:eastAsiaTheme="minorEastAsia" w:hAnsiTheme="minorHAnsi" w:cstheme="minorBidi"/>
          <w:noProof/>
          <w:kern w:val="2"/>
          <w:sz w:val="22"/>
          <w:szCs w:val="22"/>
          <w:lang w:eastAsia="ko-KR"/>
          <w14:ligatures w14:val="standardContextual"/>
        </w:rPr>
        <w:tab/>
      </w:r>
      <w:r>
        <w:rPr>
          <w:noProof/>
        </w:rPr>
        <w:t>Binding information Unsubscription</w:t>
      </w:r>
      <w:r>
        <w:rPr>
          <w:noProof/>
        </w:rPr>
        <w:tab/>
      </w:r>
      <w:r>
        <w:rPr>
          <w:noProof/>
        </w:rPr>
        <w:fldChar w:fldCharType="begin" w:fldLock="1"/>
      </w:r>
      <w:r>
        <w:rPr>
          <w:noProof/>
        </w:rPr>
        <w:instrText xml:space="preserve"> PAGEREF _Toc169907043 \h </w:instrText>
      </w:r>
      <w:r>
        <w:rPr>
          <w:noProof/>
        </w:rPr>
      </w:r>
      <w:r>
        <w:rPr>
          <w:noProof/>
        </w:rPr>
        <w:fldChar w:fldCharType="separate"/>
      </w:r>
      <w:r>
        <w:rPr>
          <w:noProof/>
        </w:rPr>
        <w:t>212</w:t>
      </w:r>
      <w:r>
        <w:rPr>
          <w:noProof/>
        </w:rPr>
        <w:fldChar w:fldCharType="end"/>
      </w:r>
    </w:p>
    <w:p w14:paraId="16C97845" w14:textId="021E7E74"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8.5.10</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Notification</w:t>
      </w:r>
      <w:r>
        <w:rPr>
          <w:noProof/>
        </w:rPr>
        <w:tab/>
      </w:r>
      <w:r>
        <w:rPr>
          <w:noProof/>
        </w:rPr>
        <w:fldChar w:fldCharType="begin" w:fldLock="1"/>
      </w:r>
      <w:r>
        <w:rPr>
          <w:noProof/>
        </w:rPr>
        <w:instrText xml:space="preserve"> PAGEREF _Toc169907044 \h </w:instrText>
      </w:r>
      <w:r>
        <w:rPr>
          <w:noProof/>
        </w:rPr>
      </w:r>
      <w:r>
        <w:rPr>
          <w:noProof/>
        </w:rPr>
        <w:fldChar w:fldCharType="separate"/>
      </w:r>
      <w:r>
        <w:rPr>
          <w:noProof/>
        </w:rPr>
        <w:t>212</w:t>
      </w:r>
      <w:r>
        <w:rPr>
          <w:noProof/>
        </w:rPr>
        <w:fldChar w:fldCharType="end"/>
      </w:r>
    </w:p>
    <w:p w14:paraId="4A179C06" w14:textId="604A7200"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8.6</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procedures in MBS deployments</w:t>
      </w:r>
      <w:r>
        <w:rPr>
          <w:noProof/>
        </w:rPr>
        <w:tab/>
      </w:r>
      <w:r>
        <w:rPr>
          <w:noProof/>
        </w:rPr>
        <w:fldChar w:fldCharType="begin" w:fldLock="1"/>
      </w:r>
      <w:r>
        <w:rPr>
          <w:noProof/>
        </w:rPr>
        <w:instrText xml:space="preserve"> PAGEREF _Toc169907045 \h </w:instrText>
      </w:r>
      <w:r>
        <w:rPr>
          <w:noProof/>
        </w:rPr>
      </w:r>
      <w:r>
        <w:rPr>
          <w:noProof/>
        </w:rPr>
        <w:fldChar w:fldCharType="separate"/>
      </w:r>
      <w:r>
        <w:rPr>
          <w:noProof/>
        </w:rPr>
        <w:t>213</w:t>
      </w:r>
      <w:r>
        <w:rPr>
          <w:noProof/>
        </w:rPr>
        <w:fldChar w:fldCharType="end"/>
      </w:r>
    </w:p>
    <w:p w14:paraId="06C96B6C" w14:textId="190F5745"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8.6.1</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MB-SMF</w:t>
      </w:r>
      <w:r>
        <w:rPr>
          <w:noProof/>
        </w:rPr>
        <w:tab/>
      </w:r>
      <w:r>
        <w:rPr>
          <w:noProof/>
        </w:rPr>
        <w:fldChar w:fldCharType="begin" w:fldLock="1"/>
      </w:r>
      <w:r>
        <w:rPr>
          <w:noProof/>
        </w:rPr>
        <w:instrText xml:space="preserve"> PAGEREF _Toc169907046 \h </w:instrText>
      </w:r>
      <w:r>
        <w:rPr>
          <w:noProof/>
        </w:rPr>
      </w:r>
      <w:r>
        <w:rPr>
          <w:noProof/>
        </w:rPr>
        <w:fldChar w:fldCharType="separate"/>
      </w:r>
      <w:r>
        <w:rPr>
          <w:noProof/>
        </w:rPr>
        <w:t>213</w:t>
      </w:r>
      <w:r>
        <w:rPr>
          <w:noProof/>
        </w:rPr>
        <w:fldChar w:fldCharType="end"/>
      </w:r>
    </w:p>
    <w:p w14:paraId="782ACE85" w14:textId="73B30ECC"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8.6.2</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AF/NEF/MBSF</w:t>
      </w:r>
      <w:r>
        <w:rPr>
          <w:noProof/>
        </w:rPr>
        <w:tab/>
      </w:r>
      <w:r>
        <w:rPr>
          <w:noProof/>
        </w:rPr>
        <w:fldChar w:fldCharType="begin" w:fldLock="1"/>
      </w:r>
      <w:r>
        <w:rPr>
          <w:noProof/>
        </w:rPr>
        <w:instrText xml:space="preserve"> PAGEREF _Toc169907047 \h </w:instrText>
      </w:r>
      <w:r>
        <w:rPr>
          <w:noProof/>
        </w:rPr>
      </w:r>
      <w:r>
        <w:rPr>
          <w:noProof/>
        </w:rPr>
        <w:fldChar w:fldCharType="separate"/>
      </w:r>
      <w:r>
        <w:rPr>
          <w:noProof/>
        </w:rPr>
        <w:t>213</w:t>
      </w:r>
      <w:r>
        <w:rPr>
          <w:noProof/>
        </w:rPr>
        <w:fldChar w:fldCharType="end"/>
      </w:r>
    </w:p>
    <w:p w14:paraId="1D41BEAD" w14:textId="4584C127"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_Toc169907048 \h </w:instrText>
      </w:r>
      <w:r>
        <w:rPr>
          <w:noProof/>
        </w:rPr>
      </w:r>
      <w:r>
        <w:rPr>
          <w:noProof/>
        </w:rPr>
        <w:fldChar w:fldCharType="separate"/>
      </w:r>
      <w:r>
        <w:rPr>
          <w:noProof/>
        </w:rPr>
        <w:t>213</w:t>
      </w:r>
      <w:r>
        <w:rPr>
          <w:noProof/>
        </w:rPr>
        <w:fldChar w:fldCharType="end"/>
      </w:r>
    </w:p>
    <w:p w14:paraId="7E3CBE26" w14:textId="02F47F1D"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8.6.2.2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_Toc169907049 \h </w:instrText>
      </w:r>
      <w:r>
        <w:rPr>
          <w:noProof/>
        </w:rPr>
      </w:r>
      <w:r>
        <w:rPr>
          <w:noProof/>
        </w:rPr>
        <w:fldChar w:fldCharType="separate"/>
      </w:r>
      <w:r>
        <w:rPr>
          <w:noProof/>
        </w:rPr>
        <w:t>213</w:t>
      </w:r>
      <w:r>
        <w:rPr>
          <w:noProof/>
        </w:rPr>
        <w:fldChar w:fldCharType="end"/>
      </w:r>
    </w:p>
    <w:p w14:paraId="7B57A6B2" w14:textId="2DD3C575"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8.6.3</w:t>
      </w:r>
      <w:r>
        <w:rPr>
          <w:rFonts w:asciiTheme="minorHAnsi" w:eastAsiaTheme="minorEastAsia" w:hAnsiTheme="minorHAnsi" w:cstheme="minorBidi"/>
          <w:noProof/>
          <w:kern w:val="2"/>
          <w:sz w:val="22"/>
          <w:szCs w:val="22"/>
          <w:lang w:eastAsia="ko-KR"/>
          <w14:ligatures w14:val="standardContextual"/>
        </w:rPr>
        <w:tab/>
      </w:r>
      <w:r>
        <w:rPr>
          <w:noProof/>
        </w:rPr>
        <w:t>BSF procedures</w:t>
      </w:r>
      <w:r>
        <w:rPr>
          <w:noProof/>
        </w:rPr>
        <w:tab/>
      </w:r>
      <w:r>
        <w:rPr>
          <w:noProof/>
        </w:rPr>
        <w:fldChar w:fldCharType="begin" w:fldLock="1"/>
      </w:r>
      <w:r>
        <w:rPr>
          <w:noProof/>
        </w:rPr>
        <w:instrText xml:space="preserve"> PAGEREF _Toc169907050 \h </w:instrText>
      </w:r>
      <w:r>
        <w:rPr>
          <w:noProof/>
        </w:rPr>
      </w:r>
      <w:r>
        <w:rPr>
          <w:noProof/>
        </w:rPr>
        <w:fldChar w:fldCharType="separate"/>
      </w:r>
      <w:r>
        <w:rPr>
          <w:noProof/>
        </w:rPr>
        <w:t>214</w:t>
      </w:r>
      <w:r>
        <w:rPr>
          <w:noProof/>
        </w:rPr>
        <w:fldChar w:fldCharType="end"/>
      </w:r>
    </w:p>
    <w:p w14:paraId="6CA2F445" w14:textId="531DC954"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_Toc169907051 \h </w:instrText>
      </w:r>
      <w:r>
        <w:rPr>
          <w:noProof/>
        </w:rPr>
      </w:r>
      <w:r>
        <w:rPr>
          <w:noProof/>
        </w:rPr>
        <w:fldChar w:fldCharType="separate"/>
      </w:r>
      <w:r>
        <w:rPr>
          <w:noProof/>
        </w:rPr>
        <w:t>214</w:t>
      </w:r>
      <w:r>
        <w:rPr>
          <w:noProof/>
        </w:rPr>
        <w:fldChar w:fldCharType="end"/>
      </w:r>
    </w:p>
    <w:p w14:paraId="4281F3C7" w14:textId="1941C913"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8.6.3.2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_Toc169907052 \h </w:instrText>
      </w:r>
      <w:r>
        <w:rPr>
          <w:noProof/>
        </w:rPr>
      </w:r>
      <w:r>
        <w:rPr>
          <w:noProof/>
        </w:rPr>
        <w:fldChar w:fldCharType="separate"/>
      </w:r>
      <w:r>
        <w:rPr>
          <w:noProof/>
        </w:rPr>
        <w:t>214</w:t>
      </w:r>
      <w:r>
        <w:rPr>
          <w:noProof/>
        </w:rPr>
        <w:fldChar w:fldCharType="end"/>
      </w:r>
    </w:p>
    <w:p w14:paraId="0E71E4C0" w14:textId="27CFEFA1"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8.6.3.3</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_Toc169907053 \h </w:instrText>
      </w:r>
      <w:r>
        <w:rPr>
          <w:noProof/>
        </w:rPr>
      </w:r>
      <w:r>
        <w:rPr>
          <w:noProof/>
        </w:rPr>
        <w:fldChar w:fldCharType="separate"/>
      </w:r>
      <w:r>
        <w:rPr>
          <w:noProof/>
        </w:rPr>
        <w:t>215</w:t>
      </w:r>
      <w:r>
        <w:rPr>
          <w:noProof/>
        </w:rPr>
        <w:fldChar w:fldCharType="end"/>
      </w:r>
    </w:p>
    <w:p w14:paraId="426149DB" w14:textId="57BBCDCF"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8.6.3.4</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_Toc169907054 \h </w:instrText>
      </w:r>
      <w:r>
        <w:rPr>
          <w:noProof/>
        </w:rPr>
      </w:r>
      <w:r>
        <w:rPr>
          <w:noProof/>
        </w:rPr>
        <w:fldChar w:fldCharType="separate"/>
      </w:r>
      <w:r>
        <w:rPr>
          <w:noProof/>
        </w:rPr>
        <w:t>215</w:t>
      </w:r>
      <w:r>
        <w:rPr>
          <w:noProof/>
        </w:rPr>
        <w:fldChar w:fldCharType="end"/>
      </w:r>
    </w:p>
    <w:p w14:paraId="295B2190" w14:textId="6982A71F"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8.6.3.5</w:t>
      </w:r>
      <w:r>
        <w:rPr>
          <w:rFonts w:asciiTheme="minorHAnsi" w:eastAsiaTheme="minorEastAsia" w:hAnsiTheme="minorHAnsi" w:cstheme="minorBidi"/>
          <w:noProof/>
          <w:kern w:val="2"/>
          <w:sz w:val="22"/>
          <w:szCs w:val="22"/>
          <w:lang w:eastAsia="ko-KR"/>
          <w14:ligatures w14:val="standardContextual"/>
        </w:rPr>
        <w:tab/>
      </w:r>
      <w:r>
        <w:rPr>
          <w:noProof/>
        </w:rPr>
        <w:t>Binding information Retrieval</w:t>
      </w:r>
      <w:r>
        <w:rPr>
          <w:noProof/>
        </w:rPr>
        <w:tab/>
      </w:r>
      <w:r>
        <w:rPr>
          <w:noProof/>
        </w:rPr>
        <w:fldChar w:fldCharType="begin" w:fldLock="1"/>
      </w:r>
      <w:r>
        <w:rPr>
          <w:noProof/>
        </w:rPr>
        <w:instrText xml:space="preserve"> PAGEREF _Toc169907055 \h </w:instrText>
      </w:r>
      <w:r>
        <w:rPr>
          <w:noProof/>
        </w:rPr>
      </w:r>
      <w:r>
        <w:rPr>
          <w:noProof/>
        </w:rPr>
        <w:fldChar w:fldCharType="separate"/>
      </w:r>
      <w:r>
        <w:rPr>
          <w:noProof/>
        </w:rPr>
        <w:t>215</w:t>
      </w:r>
      <w:r>
        <w:rPr>
          <w:noProof/>
        </w:rPr>
        <w:fldChar w:fldCharType="end"/>
      </w:r>
    </w:p>
    <w:p w14:paraId="28236456" w14:textId="6D54B5FA"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zh-CN"/>
        </w:rPr>
        <w:t>9</w:t>
      </w:r>
      <w:r>
        <w:rPr>
          <w:rFonts w:asciiTheme="minorHAnsi" w:eastAsiaTheme="minorEastAsia" w:hAnsiTheme="minorHAnsi" w:cstheme="minorBidi"/>
          <w:noProof/>
          <w:kern w:val="2"/>
          <w:szCs w:val="22"/>
          <w:lang w:eastAsia="ko-KR"/>
          <w14:ligatures w14:val="standardContextual"/>
        </w:rPr>
        <w:tab/>
      </w:r>
      <w:r>
        <w:rPr>
          <w:noProof/>
        </w:rPr>
        <w:t>Race condition handling</w:t>
      </w:r>
      <w:r>
        <w:rPr>
          <w:noProof/>
        </w:rPr>
        <w:tab/>
      </w:r>
      <w:r>
        <w:rPr>
          <w:noProof/>
        </w:rPr>
        <w:fldChar w:fldCharType="begin" w:fldLock="1"/>
      </w:r>
      <w:r>
        <w:rPr>
          <w:noProof/>
        </w:rPr>
        <w:instrText xml:space="preserve"> PAGEREF _Toc169907056 \h </w:instrText>
      </w:r>
      <w:r>
        <w:rPr>
          <w:noProof/>
        </w:rPr>
      </w:r>
      <w:r>
        <w:rPr>
          <w:noProof/>
        </w:rPr>
        <w:fldChar w:fldCharType="separate"/>
      </w:r>
      <w:r>
        <w:rPr>
          <w:noProof/>
        </w:rPr>
        <w:t>216</w:t>
      </w:r>
      <w:r>
        <w:rPr>
          <w:noProof/>
        </w:rPr>
        <w:fldChar w:fldCharType="end"/>
      </w:r>
    </w:p>
    <w:p w14:paraId="70CCF49B" w14:textId="0239E7BE"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9</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_Toc169907057 \h </w:instrText>
      </w:r>
      <w:r>
        <w:rPr>
          <w:noProof/>
        </w:rPr>
      </w:r>
      <w:r>
        <w:rPr>
          <w:noProof/>
        </w:rPr>
        <w:fldChar w:fldCharType="separate"/>
      </w:r>
      <w:r>
        <w:rPr>
          <w:noProof/>
        </w:rPr>
        <w:t>216</w:t>
      </w:r>
      <w:r>
        <w:rPr>
          <w:noProof/>
        </w:rPr>
        <w:fldChar w:fldCharType="end"/>
      </w:r>
    </w:p>
    <w:p w14:paraId="01D0D573" w14:textId="341C0BBF"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9</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rPr>
        <w:t>Procedures</w:t>
      </w:r>
      <w:r>
        <w:rPr>
          <w:noProof/>
        </w:rPr>
        <w:tab/>
      </w:r>
      <w:r>
        <w:rPr>
          <w:noProof/>
        </w:rPr>
        <w:fldChar w:fldCharType="begin" w:fldLock="1"/>
      </w:r>
      <w:r>
        <w:rPr>
          <w:noProof/>
        </w:rPr>
        <w:instrText xml:space="preserve"> PAGEREF _Toc169907058 \h </w:instrText>
      </w:r>
      <w:r>
        <w:rPr>
          <w:noProof/>
        </w:rPr>
      </w:r>
      <w:r>
        <w:rPr>
          <w:noProof/>
        </w:rPr>
        <w:fldChar w:fldCharType="separate"/>
      </w:r>
      <w:r>
        <w:rPr>
          <w:noProof/>
        </w:rPr>
        <w:t>216</w:t>
      </w:r>
      <w:r>
        <w:rPr>
          <w:noProof/>
        </w:rPr>
        <w:fldChar w:fldCharType="end"/>
      </w:r>
    </w:p>
    <w:p w14:paraId="4399490F" w14:textId="4914929B" w:rsidR="00682750" w:rsidRDefault="00682750">
      <w:pPr>
        <w:pStyle w:val="TOC8"/>
        <w:rPr>
          <w:rFonts w:asciiTheme="minorHAnsi" w:eastAsiaTheme="minorEastAsia" w:hAnsiTheme="minorHAnsi" w:cstheme="minorBidi"/>
          <w:b w:val="0"/>
          <w:noProof/>
          <w:kern w:val="2"/>
          <w:szCs w:val="22"/>
          <w:lang w:eastAsia="ko-KR"/>
          <w14:ligatures w14:val="standardContextual"/>
        </w:rPr>
      </w:pPr>
      <w:r>
        <w:rPr>
          <w:noProof/>
        </w:rPr>
        <w:t>Annex A (informative):</w:t>
      </w:r>
      <w:r>
        <w:rPr>
          <w:noProof/>
        </w:rPr>
        <w:tab/>
        <w:t>DRA and BSF coexistence</w:t>
      </w:r>
      <w:r>
        <w:rPr>
          <w:noProof/>
        </w:rPr>
        <w:tab/>
      </w:r>
      <w:r>
        <w:rPr>
          <w:noProof/>
        </w:rPr>
        <w:fldChar w:fldCharType="begin" w:fldLock="1"/>
      </w:r>
      <w:r>
        <w:rPr>
          <w:noProof/>
        </w:rPr>
        <w:instrText xml:space="preserve"> PAGEREF _Toc169907059 \h </w:instrText>
      </w:r>
      <w:r>
        <w:rPr>
          <w:noProof/>
        </w:rPr>
      </w:r>
      <w:r>
        <w:rPr>
          <w:noProof/>
        </w:rPr>
        <w:fldChar w:fldCharType="separate"/>
      </w:r>
      <w:r>
        <w:rPr>
          <w:noProof/>
        </w:rPr>
        <w:t>218</w:t>
      </w:r>
      <w:r>
        <w:rPr>
          <w:noProof/>
        </w:rPr>
        <w:fldChar w:fldCharType="end"/>
      </w:r>
    </w:p>
    <w:p w14:paraId="6A94ABB3" w14:textId="518C442C" w:rsidR="00682750" w:rsidRDefault="00682750">
      <w:pPr>
        <w:pStyle w:val="TOC8"/>
        <w:rPr>
          <w:rFonts w:asciiTheme="minorHAnsi" w:eastAsiaTheme="minorEastAsia" w:hAnsiTheme="minorHAnsi" w:cstheme="minorBidi"/>
          <w:b w:val="0"/>
          <w:noProof/>
          <w:kern w:val="2"/>
          <w:szCs w:val="22"/>
          <w:lang w:eastAsia="ko-KR"/>
          <w14:ligatures w14:val="standardContextual"/>
        </w:rPr>
      </w:pPr>
      <w:r>
        <w:rPr>
          <w:noProof/>
        </w:rPr>
        <w:t>Annex B (normative):</w:t>
      </w:r>
      <w:r>
        <w:rPr>
          <w:noProof/>
        </w:rPr>
        <w:tab/>
        <w:t>Signalling Flows for IMS</w:t>
      </w:r>
      <w:r>
        <w:rPr>
          <w:noProof/>
        </w:rPr>
        <w:tab/>
      </w:r>
      <w:r>
        <w:rPr>
          <w:noProof/>
        </w:rPr>
        <w:fldChar w:fldCharType="begin" w:fldLock="1"/>
      </w:r>
      <w:r>
        <w:rPr>
          <w:noProof/>
        </w:rPr>
        <w:instrText xml:space="preserve"> PAGEREF _Toc169907060 \h </w:instrText>
      </w:r>
      <w:r>
        <w:rPr>
          <w:noProof/>
        </w:rPr>
      </w:r>
      <w:r>
        <w:rPr>
          <w:noProof/>
        </w:rPr>
        <w:fldChar w:fldCharType="separate"/>
      </w:r>
      <w:r>
        <w:rPr>
          <w:noProof/>
        </w:rPr>
        <w:t>218</w:t>
      </w:r>
      <w:r>
        <w:rPr>
          <w:noProof/>
        </w:rPr>
        <w:fldChar w:fldCharType="end"/>
      </w:r>
    </w:p>
    <w:p w14:paraId="648BEE68" w14:textId="2EF937C0"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w:t>
      </w:r>
      <w:r>
        <w:rPr>
          <w:noProof/>
          <w:lang w:eastAsia="ko-KR"/>
        </w:rPr>
        <w:t>1</w:t>
      </w:r>
      <w:r>
        <w:rPr>
          <w:rFonts w:asciiTheme="minorHAnsi" w:eastAsiaTheme="minorEastAsia" w:hAnsiTheme="minorHAnsi" w:cstheme="minorBidi"/>
          <w:noProof/>
          <w:kern w:val="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_Toc169907061 \h </w:instrText>
      </w:r>
      <w:r>
        <w:rPr>
          <w:noProof/>
        </w:rPr>
      </w:r>
      <w:r>
        <w:rPr>
          <w:noProof/>
        </w:rPr>
        <w:fldChar w:fldCharType="separate"/>
      </w:r>
      <w:r>
        <w:rPr>
          <w:noProof/>
        </w:rPr>
        <w:t>219</w:t>
      </w:r>
      <w:r>
        <w:rPr>
          <w:noProof/>
        </w:rPr>
        <w:fldChar w:fldCharType="end"/>
      </w:r>
    </w:p>
    <w:p w14:paraId="6745F9B3" w14:textId="5A0CA179"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B.2</w:t>
      </w:r>
      <w:r>
        <w:rPr>
          <w:rFonts w:asciiTheme="minorHAnsi" w:eastAsiaTheme="minorEastAsia" w:hAnsiTheme="minorHAnsi" w:cstheme="minorBidi"/>
          <w:noProof/>
          <w:kern w:val="2"/>
          <w:szCs w:val="22"/>
          <w:lang w:eastAsia="ko-KR"/>
          <w14:ligatures w14:val="standardContextual"/>
        </w:rPr>
        <w:tab/>
      </w:r>
      <w:r>
        <w:rPr>
          <w:noProof/>
        </w:rPr>
        <w:t>IMS Session Establishment</w:t>
      </w:r>
      <w:r>
        <w:rPr>
          <w:noProof/>
        </w:rPr>
        <w:tab/>
      </w:r>
      <w:r>
        <w:rPr>
          <w:noProof/>
        </w:rPr>
        <w:fldChar w:fldCharType="begin" w:fldLock="1"/>
      </w:r>
      <w:r>
        <w:rPr>
          <w:noProof/>
        </w:rPr>
        <w:instrText xml:space="preserve"> PAGEREF _Toc169907062 \h </w:instrText>
      </w:r>
      <w:r>
        <w:rPr>
          <w:noProof/>
        </w:rPr>
      </w:r>
      <w:r>
        <w:rPr>
          <w:noProof/>
        </w:rPr>
        <w:fldChar w:fldCharType="separate"/>
      </w:r>
      <w:r>
        <w:rPr>
          <w:noProof/>
        </w:rPr>
        <w:t>219</w:t>
      </w:r>
      <w:r>
        <w:rPr>
          <w:noProof/>
        </w:rPr>
        <w:fldChar w:fldCharType="end"/>
      </w:r>
    </w:p>
    <w:p w14:paraId="028933C7" w14:textId="7967913E"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B.2</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_Toc169907063 \h </w:instrText>
      </w:r>
      <w:r>
        <w:rPr>
          <w:noProof/>
        </w:rPr>
      </w:r>
      <w:r>
        <w:rPr>
          <w:noProof/>
        </w:rPr>
        <w:fldChar w:fldCharType="separate"/>
      </w:r>
      <w:r>
        <w:rPr>
          <w:noProof/>
        </w:rPr>
        <w:t>219</w:t>
      </w:r>
      <w:r>
        <w:rPr>
          <w:noProof/>
        </w:rPr>
        <w:fldChar w:fldCharType="end"/>
      </w:r>
    </w:p>
    <w:p w14:paraId="64941469" w14:textId="4F0FBBCF"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B.2</w:t>
      </w:r>
      <w:r>
        <w:rPr>
          <w:noProof/>
        </w:rPr>
        <w:t>.</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_Toc169907064 \h </w:instrText>
      </w:r>
      <w:r>
        <w:rPr>
          <w:noProof/>
        </w:rPr>
      </w:r>
      <w:r>
        <w:rPr>
          <w:noProof/>
        </w:rPr>
        <w:fldChar w:fldCharType="separate"/>
      </w:r>
      <w:r>
        <w:rPr>
          <w:noProof/>
        </w:rPr>
        <w:t>224</w:t>
      </w:r>
      <w:r>
        <w:rPr>
          <w:noProof/>
        </w:rPr>
        <w:fldChar w:fldCharType="end"/>
      </w:r>
    </w:p>
    <w:p w14:paraId="1FDFE60D" w14:textId="25C09B22"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B.3</w:t>
      </w:r>
      <w:r>
        <w:rPr>
          <w:rFonts w:asciiTheme="minorHAnsi" w:eastAsiaTheme="minorEastAsia" w:hAnsiTheme="minorHAnsi" w:cstheme="minorBidi"/>
          <w:noProof/>
          <w:kern w:val="2"/>
          <w:szCs w:val="22"/>
          <w:lang w:eastAsia="ko-KR"/>
          <w14:ligatures w14:val="standardContextual"/>
        </w:rPr>
        <w:tab/>
      </w:r>
      <w:r>
        <w:rPr>
          <w:noProof/>
        </w:rPr>
        <w:t>IMS Session Modification</w:t>
      </w:r>
      <w:r>
        <w:rPr>
          <w:noProof/>
        </w:rPr>
        <w:tab/>
      </w:r>
      <w:r>
        <w:rPr>
          <w:noProof/>
        </w:rPr>
        <w:fldChar w:fldCharType="begin" w:fldLock="1"/>
      </w:r>
      <w:r>
        <w:rPr>
          <w:noProof/>
        </w:rPr>
        <w:instrText xml:space="preserve"> PAGEREF _Toc169907065 \h </w:instrText>
      </w:r>
      <w:r>
        <w:rPr>
          <w:noProof/>
        </w:rPr>
      </w:r>
      <w:r>
        <w:rPr>
          <w:noProof/>
        </w:rPr>
        <w:fldChar w:fldCharType="separate"/>
      </w:r>
      <w:r>
        <w:rPr>
          <w:noProof/>
        </w:rPr>
        <w:t>229</w:t>
      </w:r>
      <w:r>
        <w:rPr>
          <w:noProof/>
        </w:rPr>
        <w:fldChar w:fldCharType="end"/>
      </w:r>
    </w:p>
    <w:p w14:paraId="6B894C66" w14:textId="4E404C52"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B.3.1</w:t>
      </w:r>
      <w:r>
        <w:rPr>
          <w:rFonts w:asciiTheme="minorHAnsi" w:eastAsiaTheme="minorEastAsia" w:hAnsiTheme="minorHAnsi" w:cstheme="minorBidi"/>
          <w:noProof/>
          <w:kern w:val="2"/>
          <w:sz w:val="22"/>
          <w:szCs w:val="22"/>
          <w:lang w:eastAsia="ko-KR"/>
          <w14:ligatures w14:val="standardContextual"/>
        </w:rPr>
        <w:tab/>
      </w:r>
      <w:r>
        <w:rPr>
          <w:noProof/>
          <w:lang w:eastAsia="ja-JP"/>
        </w:rPr>
        <w:t>Provisioning of service information</w:t>
      </w:r>
      <w:r>
        <w:rPr>
          <w:noProof/>
        </w:rPr>
        <w:tab/>
      </w:r>
      <w:r>
        <w:rPr>
          <w:noProof/>
        </w:rPr>
        <w:fldChar w:fldCharType="begin" w:fldLock="1"/>
      </w:r>
      <w:r>
        <w:rPr>
          <w:noProof/>
        </w:rPr>
        <w:instrText xml:space="preserve"> PAGEREF _Toc169907066 \h </w:instrText>
      </w:r>
      <w:r>
        <w:rPr>
          <w:noProof/>
        </w:rPr>
      </w:r>
      <w:r>
        <w:rPr>
          <w:noProof/>
        </w:rPr>
        <w:fldChar w:fldCharType="separate"/>
      </w:r>
      <w:r>
        <w:rPr>
          <w:noProof/>
        </w:rPr>
        <w:t>229</w:t>
      </w:r>
      <w:r>
        <w:rPr>
          <w:noProof/>
        </w:rPr>
        <w:fldChar w:fldCharType="end"/>
      </w:r>
    </w:p>
    <w:p w14:paraId="0D44D06E" w14:textId="6C070929"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B.3.2</w:t>
      </w:r>
      <w:r>
        <w:rPr>
          <w:rFonts w:asciiTheme="minorHAnsi" w:eastAsiaTheme="minorEastAsia" w:hAnsiTheme="minorHAnsi" w:cstheme="minorBidi"/>
          <w:noProof/>
          <w:kern w:val="2"/>
          <w:sz w:val="22"/>
          <w:szCs w:val="22"/>
          <w:lang w:eastAsia="ko-KR"/>
          <w14:ligatures w14:val="standardContextual"/>
        </w:rPr>
        <w:tab/>
      </w:r>
      <w:r>
        <w:rPr>
          <w:noProof/>
          <w:lang w:eastAsia="ja-JP"/>
        </w:rPr>
        <w:t>Enabling of IP Flows</w:t>
      </w:r>
      <w:r>
        <w:rPr>
          <w:noProof/>
        </w:rPr>
        <w:tab/>
      </w:r>
      <w:r>
        <w:rPr>
          <w:noProof/>
        </w:rPr>
        <w:fldChar w:fldCharType="begin" w:fldLock="1"/>
      </w:r>
      <w:r>
        <w:rPr>
          <w:noProof/>
        </w:rPr>
        <w:instrText xml:space="preserve"> PAGEREF _Toc169907067 \h </w:instrText>
      </w:r>
      <w:r>
        <w:rPr>
          <w:noProof/>
        </w:rPr>
      </w:r>
      <w:r>
        <w:rPr>
          <w:noProof/>
        </w:rPr>
        <w:fldChar w:fldCharType="separate"/>
      </w:r>
      <w:r>
        <w:rPr>
          <w:noProof/>
        </w:rPr>
        <w:t>235</w:t>
      </w:r>
      <w:r>
        <w:rPr>
          <w:noProof/>
        </w:rPr>
        <w:fldChar w:fldCharType="end"/>
      </w:r>
    </w:p>
    <w:p w14:paraId="23FCCAAE" w14:textId="36A03BD1"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B.3.3</w:t>
      </w:r>
      <w:r>
        <w:rPr>
          <w:rFonts w:asciiTheme="minorHAnsi" w:eastAsiaTheme="minorEastAsia" w:hAnsiTheme="minorHAnsi" w:cstheme="minorBidi"/>
          <w:noProof/>
          <w:kern w:val="2"/>
          <w:sz w:val="22"/>
          <w:szCs w:val="22"/>
          <w:lang w:eastAsia="ko-KR"/>
          <w14:ligatures w14:val="standardContextual"/>
        </w:rPr>
        <w:tab/>
      </w:r>
      <w:r>
        <w:rPr>
          <w:noProof/>
          <w:lang w:eastAsia="ja-JP"/>
        </w:rPr>
        <w:t>Disabling of IP Flows</w:t>
      </w:r>
      <w:r>
        <w:rPr>
          <w:noProof/>
        </w:rPr>
        <w:tab/>
      </w:r>
      <w:r>
        <w:rPr>
          <w:noProof/>
        </w:rPr>
        <w:fldChar w:fldCharType="begin" w:fldLock="1"/>
      </w:r>
      <w:r>
        <w:rPr>
          <w:noProof/>
        </w:rPr>
        <w:instrText xml:space="preserve"> PAGEREF _Toc169907068 \h </w:instrText>
      </w:r>
      <w:r>
        <w:rPr>
          <w:noProof/>
        </w:rPr>
      </w:r>
      <w:r>
        <w:rPr>
          <w:noProof/>
        </w:rPr>
        <w:fldChar w:fldCharType="separate"/>
      </w:r>
      <w:r>
        <w:rPr>
          <w:noProof/>
        </w:rPr>
        <w:t>236</w:t>
      </w:r>
      <w:r>
        <w:rPr>
          <w:noProof/>
        </w:rPr>
        <w:fldChar w:fldCharType="end"/>
      </w:r>
    </w:p>
    <w:p w14:paraId="33F829F6" w14:textId="68473923"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B.3.4</w:t>
      </w:r>
      <w:r>
        <w:rPr>
          <w:rFonts w:asciiTheme="minorHAnsi" w:eastAsiaTheme="minorEastAsia" w:hAnsiTheme="minorHAnsi" w:cstheme="minorBidi"/>
          <w:noProof/>
          <w:kern w:val="2"/>
          <w:sz w:val="22"/>
          <w:szCs w:val="22"/>
          <w:lang w:eastAsia="ko-KR"/>
          <w14:ligatures w14:val="standardContextual"/>
        </w:rPr>
        <w:tab/>
      </w:r>
      <w:r>
        <w:rPr>
          <w:noProof/>
          <w:lang w:eastAsia="ja-JP"/>
        </w:rPr>
        <w:t>Media Component Removal</w:t>
      </w:r>
      <w:r>
        <w:rPr>
          <w:noProof/>
        </w:rPr>
        <w:tab/>
      </w:r>
      <w:r>
        <w:rPr>
          <w:noProof/>
        </w:rPr>
        <w:fldChar w:fldCharType="begin" w:fldLock="1"/>
      </w:r>
      <w:r>
        <w:rPr>
          <w:noProof/>
        </w:rPr>
        <w:instrText xml:space="preserve"> PAGEREF _Toc169907069 \h </w:instrText>
      </w:r>
      <w:r>
        <w:rPr>
          <w:noProof/>
        </w:rPr>
      </w:r>
      <w:r>
        <w:rPr>
          <w:noProof/>
        </w:rPr>
        <w:fldChar w:fldCharType="separate"/>
      </w:r>
      <w:r>
        <w:rPr>
          <w:noProof/>
        </w:rPr>
        <w:t>237</w:t>
      </w:r>
      <w:r>
        <w:rPr>
          <w:noProof/>
        </w:rPr>
        <w:fldChar w:fldCharType="end"/>
      </w:r>
    </w:p>
    <w:p w14:paraId="526E9769" w14:textId="5537B833"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B.4</w:t>
      </w:r>
      <w:r>
        <w:rPr>
          <w:rFonts w:asciiTheme="minorHAnsi" w:eastAsiaTheme="minorEastAsia" w:hAnsiTheme="minorHAnsi" w:cstheme="minorBidi"/>
          <w:noProof/>
          <w:kern w:val="2"/>
          <w:szCs w:val="22"/>
          <w:lang w:eastAsia="ko-KR"/>
          <w14:ligatures w14:val="standardContextual"/>
        </w:rPr>
        <w:tab/>
      </w:r>
      <w:r>
        <w:rPr>
          <w:noProof/>
        </w:rPr>
        <w:t>IMS Session Termination</w:t>
      </w:r>
      <w:r>
        <w:rPr>
          <w:noProof/>
        </w:rPr>
        <w:tab/>
      </w:r>
      <w:r>
        <w:rPr>
          <w:noProof/>
        </w:rPr>
        <w:fldChar w:fldCharType="begin" w:fldLock="1"/>
      </w:r>
      <w:r>
        <w:rPr>
          <w:noProof/>
        </w:rPr>
        <w:instrText xml:space="preserve"> PAGEREF _Toc169907070 \h </w:instrText>
      </w:r>
      <w:r>
        <w:rPr>
          <w:noProof/>
        </w:rPr>
      </w:r>
      <w:r>
        <w:rPr>
          <w:noProof/>
        </w:rPr>
        <w:fldChar w:fldCharType="separate"/>
      </w:r>
      <w:r>
        <w:rPr>
          <w:noProof/>
        </w:rPr>
        <w:t>238</w:t>
      </w:r>
      <w:r>
        <w:rPr>
          <w:noProof/>
        </w:rPr>
        <w:fldChar w:fldCharType="end"/>
      </w:r>
    </w:p>
    <w:p w14:paraId="77B37733" w14:textId="06A491C8"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B.4.1</w:t>
      </w:r>
      <w:r>
        <w:rPr>
          <w:rFonts w:asciiTheme="minorHAnsi" w:eastAsiaTheme="minorEastAsia" w:hAnsiTheme="minorHAnsi" w:cstheme="minorBidi"/>
          <w:noProof/>
          <w:kern w:val="2"/>
          <w:sz w:val="22"/>
          <w:szCs w:val="22"/>
          <w:lang w:eastAsia="ko-KR"/>
          <w14:ligatures w14:val="standardContextual"/>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_Toc169907071 \h </w:instrText>
      </w:r>
      <w:r>
        <w:rPr>
          <w:noProof/>
        </w:rPr>
      </w:r>
      <w:r>
        <w:rPr>
          <w:noProof/>
        </w:rPr>
        <w:fldChar w:fldCharType="separate"/>
      </w:r>
      <w:r>
        <w:rPr>
          <w:noProof/>
        </w:rPr>
        <w:t>238</w:t>
      </w:r>
      <w:r>
        <w:rPr>
          <w:noProof/>
        </w:rPr>
        <w:fldChar w:fldCharType="end"/>
      </w:r>
    </w:p>
    <w:p w14:paraId="3AF0DA7C" w14:textId="4D19C910"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B.4.2</w:t>
      </w:r>
      <w:r>
        <w:rPr>
          <w:rFonts w:asciiTheme="minorHAnsi" w:eastAsiaTheme="minorEastAsia" w:hAnsiTheme="minorHAnsi" w:cstheme="minorBidi"/>
          <w:noProof/>
          <w:kern w:val="2"/>
          <w:sz w:val="22"/>
          <w:szCs w:val="22"/>
          <w:lang w:eastAsia="ko-KR"/>
          <w14:ligatures w14:val="standardContextual"/>
        </w:rPr>
        <w:tab/>
      </w:r>
      <w:r>
        <w:rPr>
          <w:noProof/>
        </w:rPr>
        <w:t>QoS Flow Release/Loss</w:t>
      </w:r>
      <w:r>
        <w:rPr>
          <w:noProof/>
        </w:rPr>
        <w:tab/>
      </w:r>
      <w:r>
        <w:rPr>
          <w:noProof/>
        </w:rPr>
        <w:fldChar w:fldCharType="begin" w:fldLock="1"/>
      </w:r>
      <w:r>
        <w:rPr>
          <w:noProof/>
        </w:rPr>
        <w:instrText xml:space="preserve"> PAGEREF _Toc169907072 \h </w:instrText>
      </w:r>
      <w:r>
        <w:rPr>
          <w:noProof/>
        </w:rPr>
      </w:r>
      <w:r>
        <w:rPr>
          <w:noProof/>
        </w:rPr>
        <w:fldChar w:fldCharType="separate"/>
      </w:r>
      <w:r>
        <w:rPr>
          <w:noProof/>
        </w:rPr>
        <w:t>240</w:t>
      </w:r>
      <w:r>
        <w:rPr>
          <w:noProof/>
        </w:rPr>
        <w:fldChar w:fldCharType="end"/>
      </w:r>
    </w:p>
    <w:p w14:paraId="44FAA3BC" w14:textId="68CEA1F6"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lastRenderedPageBreak/>
        <w:t>B.5</w:t>
      </w:r>
      <w:r>
        <w:rPr>
          <w:rFonts w:asciiTheme="minorHAnsi" w:eastAsiaTheme="minorEastAsia" w:hAnsiTheme="minorHAnsi" w:cstheme="minorBidi"/>
          <w:noProof/>
          <w:kern w:val="2"/>
          <w:szCs w:val="22"/>
          <w:lang w:eastAsia="ko-KR"/>
          <w14:ligatures w14:val="standardContextual"/>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_Toc169907073 \h </w:instrText>
      </w:r>
      <w:r>
        <w:rPr>
          <w:noProof/>
        </w:rPr>
      </w:r>
      <w:r>
        <w:rPr>
          <w:noProof/>
        </w:rPr>
        <w:fldChar w:fldCharType="separate"/>
      </w:r>
      <w:r>
        <w:rPr>
          <w:noProof/>
        </w:rPr>
        <w:t>240</w:t>
      </w:r>
      <w:r>
        <w:rPr>
          <w:noProof/>
        </w:rPr>
        <w:fldChar w:fldCharType="end"/>
      </w:r>
    </w:p>
    <w:p w14:paraId="5E683139" w14:textId="14D274BC"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B.6</w:t>
      </w:r>
      <w:r>
        <w:rPr>
          <w:rFonts w:asciiTheme="minorHAnsi" w:eastAsiaTheme="minorEastAsia" w:hAnsiTheme="minorHAnsi" w:cstheme="minorBidi"/>
          <w:noProof/>
          <w:kern w:val="2"/>
          <w:szCs w:val="22"/>
          <w:lang w:eastAsia="ko-KR"/>
          <w14:ligatures w14:val="standardContextual"/>
        </w:rPr>
        <w:tab/>
      </w:r>
      <w:r>
        <w:rPr>
          <w:noProof/>
        </w:rPr>
        <w:t>Provisioning of SIP signalling flow information at IMS Registration</w:t>
      </w:r>
      <w:r>
        <w:rPr>
          <w:noProof/>
        </w:rPr>
        <w:tab/>
      </w:r>
      <w:r>
        <w:rPr>
          <w:noProof/>
        </w:rPr>
        <w:fldChar w:fldCharType="begin" w:fldLock="1"/>
      </w:r>
      <w:r>
        <w:rPr>
          <w:noProof/>
        </w:rPr>
        <w:instrText xml:space="preserve"> PAGEREF _Toc169907074 \h </w:instrText>
      </w:r>
      <w:r>
        <w:rPr>
          <w:noProof/>
        </w:rPr>
      </w:r>
      <w:r>
        <w:rPr>
          <w:noProof/>
        </w:rPr>
        <w:fldChar w:fldCharType="separate"/>
      </w:r>
      <w:r>
        <w:rPr>
          <w:noProof/>
        </w:rPr>
        <w:t>242</w:t>
      </w:r>
      <w:r>
        <w:rPr>
          <w:noProof/>
        </w:rPr>
        <w:fldChar w:fldCharType="end"/>
      </w:r>
    </w:p>
    <w:p w14:paraId="5E352DF3" w14:textId="2CFFF277"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B.7</w:t>
      </w:r>
      <w:r>
        <w:rPr>
          <w:rFonts w:asciiTheme="minorHAnsi" w:eastAsiaTheme="minorEastAsia" w:hAnsiTheme="minorHAnsi" w:cstheme="minorBidi"/>
          <w:noProof/>
          <w:kern w:val="2"/>
          <w:szCs w:val="22"/>
          <w:lang w:eastAsia="ko-KR"/>
          <w14:ligatures w14:val="standardContextual"/>
        </w:rPr>
        <w:tab/>
      </w:r>
      <w:r>
        <w:rPr>
          <w:noProof/>
        </w:rPr>
        <w:t>Subscription to Notification of Change of Access Type at IMS Registration</w:t>
      </w:r>
      <w:r>
        <w:rPr>
          <w:noProof/>
        </w:rPr>
        <w:tab/>
      </w:r>
      <w:r>
        <w:rPr>
          <w:noProof/>
        </w:rPr>
        <w:fldChar w:fldCharType="begin" w:fldLock="1"/>
      </w:r>
      <w:r>
        <w:rPr>
          <w:noProof/>
        </w:rPr>
        <w:instrText xml:space="preserve"> PAGEREF _Toc169907075 \h </w:instrText>
      </w:r>
      <w:r>
        <w:rPr>
          <w:noProof/>
        </w:rPr>
      </w:r>
      <w:r>
        <w:rPr>
          <w:noProof/>
        </w:rPr>
        <w:fldChar w:fldCharType="separate"/>
      </w:r>
      <w:r>
        <w:rPr>
          <w:noProof/>
        </w:rPr>
        <w:t>243</w:t>
      </w:r>
      <w:r>
        <w:rPr>
          <w:noProof/>
        </w:rPr>
        <w:fldChar w:fldCharType="end"/>
      </w:r>
    </w:p>
    <w:p w14:paraId="39309FBD" w14:textId="263D66A9"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B.8</w:t>
      </w:r>
      <w:r>
        <w:rPr>
          <w:rFonts w:asciiTheme="minorHAnsi" w:eastAsiaTheme="minorEastAsia" w:hAnsiTheme="minorHAnsi" w:cstheme="minorBidi"/>
          <w:noProof/>
          <w:kern w:val="2"/>
          <w:szCs w:val="22"/>
          <w:lang w:eastAsia="ko-KR"/>
          <w14:ligatures w14:val="standardContextual"/>
        </w:rPr>
        <w:tab/>
      </w:r>
      <w:r>
        <w:rPr>
          <w:noProof/>
        </w:rPr>
        <w:t>Subscription to Notification of Change of PLMN Identifier at IMS Registration</w:t>
      </w:r>
      <w:r>
        <w:rPr>
          <w:noProof/>
        </w:rPr>
        <w:tab/>
      </w:r>
      <w:r>
        <w:rPr>
          <w:noProof/>
        </w:rPr>
        <w:fldChar w:fldCharType="begin" w:fldLock="1"/>
      </w:r>
      <w:r>
        <w:rPr>
          <w:noProof/>
        </w:rPr>
        <w:instrText xml:space="preserve"> PAGEREF _Toc169907076 \h </w:instrText>
      </w:r>
      <w:r>
        <w:rPr>
          <w:noProof/>
        </w:rPr>
      </w:r>
      <w:r>
        <w:rPr>
          <w:noProof/>
        </w:rPr>
        <w:fldChar w:fldCharType="separate"/>
      </w:r>
      <w:r>
        <w:rPr>
          <w:noProof/>
        </w:rPr>
        <w:t>244</w:t>
      </w:r>
      <w:r>
        <w:rPr>
          <w:noProof/>
        </w:rPr>
        <w:fldChar w:fldCharType="end"/>
      </w:r>
    </w:p>
    <w:p w14:paraId="196CF50C" w14:textId="55AD98A7"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B.9</w:t>
      </w:r>
      <w:r>
        <w:rPr>
          <w:rFonts w:asciiTheme="minorHAnsi" w:eastAsiaTheme="minorEastAsia" w:hAnsiTheme="minorHAnsi" w:cstheme="minorBidi"/>
          <w:noProof/>
          <w:kern w:val="2"/>
          <w:szCs w:val="22"/>
          <w:lang w:eastAsia="ko-KR"/>
          <w14:ligatures w14:val="standardContextual"/>
        </w:rPr>
        <w:tab/>
      </w:r>
      <w:r>
        <w:rPr>
          <w:noProof/>
          <w:lang w:eastAsia="zh-CN"/>
        </w:rPr>
        <w:t>P-CSCF Restoration</w:t>
      </w:r>
      <w:r>
        <w:rPr>
          <w:noProof/>
        </w:rPr>
        <w:tab/>
      </w:r>
      <w:r>
        <w:rPr>
          <w:noProof/>
        </w:rPr>
        <w:fldChar w:fldCharType="begin" w:fldLock="1"/>
      </w:r>
      <w:r>
        <w:rPr>
          <w:noProof/>
        </w:rPr>
        <w:instrText xml:space="preserve"> PAGEREF _Toc169907077 \h </w:instrText>
      </w:r>
      <w:r>
        <w:rPr>
          <w:noProof/>
        </w:rPr>
      </w:r>
      <w:r>
        <w:rPr>
          <w:noProof/>
        </w:rPr>
        <w:fldChar w:fldCharType="separate"/>
      </w:r>
      <w:r>
        <w:rPr>
          <w:noProof/>
        </w:rPr>
        <w:t>245</w:t>
      </w:r>
      <w:r>
        <w:rPr>
          <w:noProof/>
        </w:rPr>
        <w:fldChar w:fldCharType="end"/>
      </w:r>
    </w:p>
    <w:p w14:paraId="0401899B" w14:textId="79C5A46B"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B.10</w:t>
      </w:r>
      <w:r>
        <w:rPr>
          <w:rFonts w:asciiTheme="minorHAnsi" w:eastAsiaTheme="minorEastAsia" w:hAnsiTheme="minorHAnsi" w:cstheme="minorBidi"/>
          <w:noProof/>
          <w:kern w:val="2"/>
          <w:szCs w:val="22"/>
          <w:lang w:eastAsia="ko-KR"/>
          <w14:ligatures w14:val="standardContextual"/>
        </w:rPr>
        <w:tab/>
      </w:r>
      <w:r>
        <w:rPr>
          <w:noProof/>
          <w:lang w:eastAsia="zh-CN"/>
        </w:rPr>
        <w:t>IMS Restricted Local Operator Services</w:t>
      </w:r>
      <w:r>
        <w:rPr>
          <w:noProof/>
        </w:rPr>
        <w:tab/>
      </w:r>
      <w:r>
        <w:rPr>
          <w:noProof/>
        </w:rPr>
        <w:fldChar w:fldCharType="begin" w:fldLock="1"/>
      </w:r>
      <w:r>
        <w:rPr>
          <w:noProof/>
        </w:rPr>
        <w:instrText xml:space="preserve"> PAGEREF _Toc169907078 \h </w:instrText>
      </w:r>
      <w:r>
        <w:rPr>
          <w:noProof/>
        </w:rPr>
      </w:r>
      <w:r>
        <w:rPr>
          <w:noProof/>
        </w:rPr>
        <w:fldChar w:fldCharType="separate"/>
      </w:r>
      <w:r>
        <w:rPr>
          <w:noProof/>
        </w:rPr>
        <w:t>246</w:t>
      </w:r>
      <w:r>
        <w:rPr>
          <w:noProof/>
        </w:rPr>
        <w:fldChar w:fldCharType="end"/>
      </w:r>
    </w:p>
    <w:p w14:paraId="4A08B448" w14:textId="759740B7" w:rsidR="00682750" w:rsidRDefault="00682750">
      <w:pPr>
        <w:pStyle w:val="TOC1"/>
        <w:rPr>
          <w:rFonts w:asciiTheme="minorHAnsi" w:eastAsiaTheme="minorEastAsia" w:hAnsiTheme="minorHAnsi" w:cstheme="minorBidi"/>
          <w:noProof/>
          <w:kern w:val="2"/>
          <w:szCs w:val="22"/>
          <w:lang w:eastAsia="ko-KR"/>
          <w14:ligatures w14:val="standardContextual"/>
        </w:rPr>
      </w:pPr>
      <w:r w:rsidRPr="00BB7E78">
        <w:rPr>
          <w:rFonts w:eastAsia="바탕"/>
          <w:noProof/>
          <w:lang w:eastAsia="ja-JP"/>
        </w:rPr>
        <w:t>B.11</w:t>
      </w:r>
      <w:r>
        <w:rPr>
          <w:rFonts w:asciiTheme="minorHAnsi" w:eastAsiaTheme="minorEastAsia" w:hAnsiTheme="minorHAnsi" w:cstheme="minorBidi"/>
          <w:noProof/>
          <w:kern w:val="2"/>
          <w:szCs w:val="22"/>
          <w:lang w:eastAsia="ko-KR"/>
          <w14:ligatures w14:val="standardContextual"/>
        </w:rPr>
        <w:tab/>
      </w:r>
      <w:r w:rsidRPr="00BB7E78">
        <w:rPr>
          <w:rFonts w:eastAsia="바탕"/>
          <w:noProof/>
          <w:lang w:eastAsia="ja-JP"/>
        </w:rPr>
        <w:t xml:space="preserve">Retrieval of Network Provided Location Information for </w:t>
      </w:r>
      <w:r w:rsidRPr="00BB7E78">
        <w:rPr>
          <w:rFonts w:eastAsia="바탕"/>
          <w:noProof/>
        </w:rPr>
        <w:t>SMS over IP at Originating side</w:t>
      </w:r>
      <w:r>
        <w:rPr>
          <w:noProof/>
        </w:rPr>
        <w:tab/>
      </w:r>
      <w:r>
        <w:rPr>
          <w:noProof/>
        </w:rPr>
        <w:fldChar w:fldCharType="begin" w:fldLock="1"/>
      </w:r>
      <w:r>
        <w:rPr>
          <w:noProof/>
        </w:rPr>
        <w:instrText xml:space="preserve"> PAGEREF _Toc169907079 \h </w:instrText>
      </w:r>
      <w:r>
        <w:rPr>
          <w:noProof/>
        </w:rPr>
      </w:r>
      <w:r>
        <w:rPr>
          <w:noProof/>
        </w:rPr>
        <w:fldChar w:fldCharType="separate"/>
      </w:r>
      <w:r>
        <w:rPr>
          <w:noProof/>
        </w:rPr>
        <w:t>246</w:t>
      </w:r>
      <w:r>
        <w:rPr>
          <w:noProof/>
        </w:rPr>
        <w:fldChar w:fldCharType="end"/>
      </w:r>
    </w:p>
    <w:p w14:paraId="4AF9181B" w14:textId="5DB1456E" w:rsidR="00682750" w:rsidRDefault="00682750">
      <w:pPr>
        <w:pStyle w:val="TOC1"/>
        <w:rPr>
          <w:rFonts w:asciiTheme="minorHAnsi" w:eastAsiaTheme="minorEastAsia" w:hAnsiTheme="minorHAnsi" w:cstheme="minorBidi"/>
          <w:noProof/>
          <w:kern w:val="2"/>
          <w:szCs w:val="22"/>
          <w:lang w:eastAsia="ko-KR"/>
          <w14:ligatures w14:val="standardContextual"/>
        </w:rPr>
      </w:pPr>
      <w:r w:rsidRPr="00BB7E78">
        <w:rPr>
          <w:rFonts w:eastAsia="바탕"/>
          <w:noProof/>
          <w:lang w:eastAsia="ja-JP"/>
        </w:rPr>
        <w:t>B.12</w:t>
      </w:r>
      <w:r>
        <w:rPr>
          <w:rFonts w:asciiTheme="minorHAnsi" w:eastAsiaTheme="minorEastAsia" w:hAnsiTheme="minorHAnsi" w:cstheme="minorBidi"/>
          <w:noProof/>
          <w:kern w:val="2"/>
          <w:szCs w:val="22"/>
          <w:lang w:eastAsia="ko-KR"/>
          <w14:ligatures w14:val="standardContextual"/>
        </w:rPr>
        <w:tab/>
      </w:r>
      <w:r w:rsidRPr="00BB7E78">
        <w:rPr>
          <w:rFonts w:eastAsia="바탕"/>
          <w:noProof/>
          <w:lang w:eastAsia="ja-JP"/>
        </w:rPr>
        <w:t xml:space="preserve">Retrieval of Network Provided Location Information for </w:t>
      </w:r>
      <w:r w:rsidRPr="00BB7E78">
        <w:rPr>
          <w:rFonts w:eastAsia="바탕"/>
          <w:noProof/>
        </w:rPr>
        <w:t>SMS over IP at Terminating side</w:t>
      </w:r>
      <w:r>
        <w:rPr>
          <w:noProof/>
        </w:rPr>
        <w:tab/>
      </w:r>
      <w:r>
        <w:rPr>
          <w:noProof/>
        </w:rPr>
        <w:fldChar w:fldCharType="begin" w:fldLock="1"/>
      </w:r>
      <w:r>
        <w:rPr>
          <w:noProof/>
        </w:rPr>
        <w:instrText xml:space="preserve"> PAGEREF _Toc169907080 \h </w:instrText>
      </w:r>
      <w:r>
        <w:rPr>
          <w:noProof/>
        </w:rPr>
      </w:r>
      <w:r>
        <w:rPr>
          <w:noProof/>
        </w:rPr>
        <w:fldChar w:fldCharType="separate"/>
      </w:r>
      <w:r>
        <w:rPr>
          <w:noProof/>
        </w:rPr>
        <w:t>248</w:t>
      </w:r>
      <w:r>
        <w:rPr>
          <w:noProof/>
        </w:rPr>
        <w:fldChar w:fldCharType="end"/>
      </w:r>
    </w:p>
    <w:p w14:paraId="511E9781" w14:textId="28B35AA8" w:rsidR="00682750" w:rsidRDefault="00682750">
      <w:pPr>
        <w:pStyle w:val="TOC8"/>
        <w:rPr>
          <w:rFonts w:asciiTheme="minorHAnsi" w:eastAsiaTheme="minorEastAsia" w:hAnsiTheme="minorHAnsi" w:cstheme="minorBidi"/>
          <w:b w:val="0"/>
          <w:noProof/>
          <w:kern w:val="2"/>
          <w:szCs w:val="22"/>
          <w:lang w:eastAsia="ko-KR"/>
          <w14:ligatures w14:val="standardContextual"/>
        </w:rPr>
      </w:pPr>
      <w:r>
        <w:rPr>
          <w:noProof/>
        </w:rPr>
        <w:t>Annex C (informative):</w:t>
      </w:r>
      <w:r>
        <w:rPr>
          <w:noProof/>
        </w:rPr>
        <w:tab/>
        <w:t>Guidance for underlay network to support QoS differentiation for User Plane IPsec Child SA</w:t>
      </w:r>
      <w:r>
        <w:rPr>
          <w:noProof/>
        </w:rPr>
        <w:tab/>
      </w:r>
      <w:r>
        <w:rPr>
          <w:noProof/>
        </w:rPr>
        <w:fldChar w:fldCharType="begin" w:fldLock="1"/>
      </w:r>
      <w:r>
        <w:rPr>
          <w:noProof/>
        </w:rPr>
        <w:instrText xml:space="preserve"> PAGEREF _Toc169907081 \h </w:instrText>
      </w:r>
      <w:r>
        <w:rPr>
          <w:noProof/>
        </w:rPr>
      </w:r>
      <w:r>
        <w:rPr>
          <w:noProof/>
        </w:rPr>
        <w:fldChar w:fldCharType="separate"/>
      </w:r>
      <w:r>
        <w:rPr>
          <w:noProof/>
        </w:rPr>
        <w:t>249</w:t>
      </w:r>
      <w:r>
        <w:rPr>
          <w:noProof/>
        </w:rPr>
        <w:fldChar w:fldCharType="end"/>
      </w:r>
    </w:p>
    <w:p w14:paraId="1DA70595" w14:textId="1EDAD8F1"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C.</w:t>
      </w:r>
      <w:r>
        <w:rPr>
          <w:noProof/>
          <w:lang w:eastAsia="ko-KR"/>
        </w:rPr>
        <w:t>1</w:t>
      </w:r>
      <w:r>
        <w:rPr>
          <w:rFonts w:asciiTheme="minorHAnsi" w:eastAsiaTheme="minorEastAsia" w:hAnsiTheme="minorHAnsi" w:cstheme="minorBidi"/>
          <w:noProof/>
          <w:kern w:val="2"/>
          <w:szCs w:val="22"/>
          <w:lang w:eastAsia="ko-KR"/>
          <w14:ligatures w14:val="standardContextual"/>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_Toc169907082 \h </w:instrText>
      </w:r>
      <w:r>
        <w:rPr>
          <w:noProof/>
        </w:rPr>
      </w:r>
      <w:r>
        <w:rPr>
          <w:noProof/>
        </w:rPr>
        <w:fldChar w:fldCharType="separate"/>
      </w:r>
      <w:r>
        <w:rPr>
          <w:noProof/>
        </w:rPr>
        <w:t>249</w:t>
      </w:r>
      <w:r>
        <w:rPr>
          <w:noProof/>
        </w:rPr>
        <w:fldChar w:fldCharType="end"/>
      </w:r>
    </w:p>
    <w:p w14:paraId="2B8DF72D" w14:textId="4253FBBF"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C.2</w:t>
      </w:r>
      <w:r>
        <w:rPr>
          <w:rFonts w:asciiTheme="minorHAnsi" w:eastAsiaTheme="minorEastAsia" w:hAnsiTheme="minorHAnsi" w:cstheme="minorBidi"/>
          <w:noProof/>
          <w:kern w:val="2"/>
          <w:szCs w:val="22"/>
          <w:lang w:eastAsia="ko-KR"/>
          <w14:ligatures w14:val="standardContextual"/>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_Toc169907083 \h </w:instrText>
      </w:r>
      <w:r>
        <w:rPr>
          <w:noProof/>
        </w:rPr>
      </w:r>
      <w:r>
        <w:rPr>
          <w:noProof/>
        </w:rPr>
        <w:fldChar w:fldCharType="separate"/>
      </w:r>
      <w:r>
        <w:rPr>
          <w:noProof/>
        </w:rPr>
        <w:t>249</w:t>
      </w:r>
      <w:r>
        <w:rPr>
          <w:noProof/>
        </w:rPr>
        <w:fldChar w:fldCharType="end"/>
      </w:r>
    </w:p>
    <w:p w14:paraId="00504F38" w14:textId="1145FA3E"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C.3</w:t>
      </w:r>
      <w:r>
        <w:rPr>
          <w:rFonts w:asciiTheme="minorHAnsi" w:eastAsiaTheme="minorEastAsia" w:hAnsiTheme="minorHAnsi" w:cstheme="minorBidi"/>
          <w:noProof/>
          <w:kern w:val="2"/>
          <w:szCs w:val="22"/>
          <w:lang w:eastAsia="ko-KR"/>
          <w14:ligatures w14:val="standardContextual"/>
        </w:rPr>
        <w:tab/>
      </w:r>
      <w:r>
        <w:rPr>
          <w:noProof/>
          <w:lang w:eastAsia="ja-JP"/>
        </w:rPr>
        <w:t>Guidelines for QoS requirements to/from DSCP mapping</w:t>
      </w:r>
      <w:r>
        <w:rPr>
          <w:noProof/>
        </w:rPr>
        <w:tab/>
      </w:r>
      <w:r>
        <w:rPr>
          <w:noProof/>
        </w:rPr>
        <w:fldChar w:fldCharType="begin" w:fldLock="1"/>
      </w:r>
      <w:r>
        <w:rPr>
          <w:noProof/>
        </w:rPr>
        <w:instrText xml:space="preserve"> PAGEREF _Toc169907084 \h </w:instrText>
      </w:r>
      <w:r>
        <w:rPr>
          <w:noProof/>
        </w:rPr>
      </w:r>
      <w:r>
        <w:rPr>
          <w:noProof/>
        </w:rPr>
        <w:fldChar w:fldCharType="separate"/>
      </w:r>
      <w:r>
        <w:rPr>
          <w:noProof/>
        </w:rPr>
        <w:t>250</w:t>
      </w:r>
      <w:r>
        <w:rPr>
          <w:noProof/>
        </w:rPr>
        <w:fldChar w:fldCharType="end"/>
      </w:r>
    </w:p>
    <w:p w14:paraId="23FBD0F7" w14:textId="2AE8F8C2"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C.4</w:t>
      </w:r>
      <w:r>
        <w:rPr>
          <w:rFonts w:asciiTheme="minorHAnsi" w:eastAsiaTheme="minorEastAsia" w:hAnsiTheme="minorHAnsi" w:cstheme="minorBidi"/>
          <w:noProof/>
          <w:kern w:val="2"/>
          <w:szCs w:val="22"/>
          <w:lang w:eastAsia="ko-KR"/>
          <w14:ligatures w14:val="standardContextual"/>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_Toc169907085 \h </w:instrText>
      </w:r>
      <w:r>
        <w:rPr>
          <w:noProof/>
        </w:rPr>
      </w:r>
      <w:r>
        <w:rPr>
          <w:noProof/>
        </w:rPr>
        <w:fldChar w:fldCharType="separate"/>
      </w:r>
      <w:r>
        <w:rPr>
          <w:noProof/>
        </w:rPr>
        <w:t>251</w:t>
      </w:r>
      <w:r>
        <w:rPr>
          <w:noProof/>
        </w:rPr>
        <w:fldChar w:fldCharType="end"/>
      </w:r>
    </w:p>
    <w:p w14:paraId="0E8C615C" w14:textId="1FFC05AF"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C.5</w:t>
      </w:r>
      <w:r>
        <w:rPr>
          <w:rFonts w:asciiTheme="minorHAnsi" w:eastAsiaTheme="minorEastAsia" w:hAnsiTheme="minorHAnsi" w:cstheme="minorBidi"/>
          <w:noProof/>
          <w:kern w:val="2"/>
          <w:szCs w:val="22"/>
          <w:lang w:eastAsia="ko-KR"/>
          <w14:ligatures w14:val="standardContextual"/>
        </w:rPr>
        <w:tab/>
      </w:r>
      <w:r>
        <w:rPr>
          <w:noProof/>
        </w:rPr>
        <w:t>UE initiated QoS modification</w:t>
      </w:r>
      <w:r>
        <w:rPr>
          <w:noProof/>
        </w:rPr>
        <w:tab/>
      </w:r>
      <w:r>
        <w:rPr>
          <w:noProof/>
        </w:rPr>
        <w:fldChar w:fldCharType="begin" w:fldLock="1"/>
      </w:r>
      <w:r>
        <w:rPr>
          <w:noProof/>
        </w:rPr>
        <w:instrText xml:space="preserve"> PAGEREF _Toc169907086 \h </w:instrText>
      </w:r>
      <w:r>
        <w:rPr>
          <w:noProof/>
        </w:rPr>
      </w:r>
      <w:r>
        <w:rPr>
          <w:noProof/>
        </w:rPr>
        <w:fldChar w:fldCharType="separate"/>
      </w:r>
      <w:r>
        <w:rPr>
          <w:noProof/>
        </w:rPr>
        <w:t>252</w:t>
      </w:r>
      <w:r>
        <w:rPr>
          <w:noProof/>
        </w:rPr>
        <w:fldChar w:fldCharType="end"/>
      </w:r>
    </w:p>
    <w:p w14:paraId="3A7FCF2E" w14:textId="20657D5A" w:rsidR="00682750" w:rsidRDefault="00682750">
      <w:pPr>
        <w:pStyle w:val="TOC8"/>
        <w:rPr>
          <w:rFonts w:asciiTheme="minorHAnsi" w:eastAsiaTheme="minorEastAsia" w:hAnsiTheme="minorHAnsi" w:cstheme="minorBidi"/>
          <w:b w:val="0"/>
          <w:noProof/>
          <w:kern w:val="2"/>
          <w:szCs w:val="22"/>
          <w:lang w:eastAsia="ko-KR"/>
          <w14:ligatures w14:val="standardContextual"/>
        </w:rPr>
      </w:pPr>
      <w:r>
        <w:rPr>
          <w:noProof/>
        </w:rPr>
        <w:t>Annex D (informative):</w:t>
      </w:r>
      <w:r>
        <w:rPr>
          <w:noProof/>
        </w:rPr>
        <w:tab/>
        <w:t>Change history</w:t>
      </w:r>
      <w:r>
        <w:rPr>
          <w:noProof/>
        </w:rPr>
        <w:tab/>
      </w:r>
      <w:r>
        <w:rPr>
          <w:noProof/>
        </w:rPr>
        <w:fldChar w:fldCharType="begin" w:fldLock="1"/>
      </w:r>
      <w:r>
        <w:rPr>
          <w:noProof/>
        </w:rPr>
        <w:instrText xml:space="preserve"> PAGEREF _Toc169907087 \h </w:instrText>
      </w:r>
      <w:r>
        <w:rPr>
          <w:noProof/>
        </w:rPr>
      </w:r>
      <w:r>
        <w:rPr>
          <w:noProof/>
        </w:rPr>
        <w:fldChar w:fldCharType="separate"/>
      </w:r>
      <w:r>
        <w:rPr>
          <w:noProof/>
        </w:rPr>
        <w:t>255</w:t>
      </w:r>
      <w:r>
        <w:rPr>
          <w:noProof/>
        </w:rPr>
        <w:fldChar w:fldCharType="end"/>
      </w:r>
    </w:p>
    <w:p w14:paraId="183F0B5D" w14:textId="543BD97F"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10" w:name="_Toc28005422"/>
      <w:bookmarkStart w:id="11" w:name="_Toc36038094"/>
      <w:bookmarkStart w:id="12" w:name="_Toc45133291"/>
      <w:bookmarkStart w:id="13" w:name="_Toc51762119"/>
      <w:bookmarkStart w:id="14" w:name="_Toc59016524"/>
      <w:bookmarkStart w:id="15" w:name="_Toc68167493"/>
      <w:bookmarkStart w:id="16" w:name="_Toc169906864"/>
      <w:r>
        <w:lastRenderedPageBreak/>
        <w:t>Foreword</w:t>
      </w:r>
      <w:bookmarkEnd w:id="10"/>
      <w:bookmarkEnd w:id="11"/>
      <w:bookmarkEnd w:id="12"/>
      <w:bookmarkEnd w:id="13"/>
      <w:bookmarkEnd w:id="14"/>
      <w:bookmarkEnd w:id="15"/>
      <w:bookmarkEnd w:id="16"/>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 xml:space="preserve">Version </w:t>
      </w:r>
      <w:proofErr w:type="spellStart"/>
      <w:r>
        <w:t>x.y.z</w:t>
      </w:r>
      <w:proofErr w:type="spellEnd"/>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7" w:name="_Toc28005423"/>
      <w:bookmarkStart w:id="18" w:name="_Toc36038095"/>
      <w:bookmarkStart w:id="19" w:name="_Toc45133292"/>
      <w:bookmarkStart w:id="20" w:name="_Toc51762120"/>
      <w:bookmarkStart w:id="21" w:name="_Toc59016525"/>
      <w:bookmarkStart w:id="22" w:name="_Toc68167494"/>
      <w:bookmarkStart w:id="23" w:name="_Toc169906865"/>
      <w:r>
        <w:lastRenderedPageBreak/>
        <w:t>1</w:t>
      </w:r>
      <w:r>
        <w:tab/>
        <w:t>Scope</w:t>
      </w:r>
      <w:bookmarkEnd w:id="17"/>
      <w:bookmarkEnd w:id="18"/>
      <w:bookmarkEnd w:id="19"/>
      <w:bookmarkEnd w:id="20"/>
      <w:bookmarkEnd w:id="21"/>
      <w:bookmarkEnd w:id="22"/>
      <w:bookmarkEnd w:id="23"/>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 xml:space="preserve">the </w:t>
      </w:r>
      <w:proofErr w:type="spellStart"/>
      <w:r>
        <w:rPr>
          <w:lang w:eastAsia="zh-CN"/>
        </w:rPr>
        <w:t>Npcf</w:t>
      </w:r>
      <w:proofErr w:type="spellEnd"/>
      <w:r>
        <w:rPr>
          <w:lang w:eastAsia="zh-CN"/>
        </w:rPr>
        <w:t xml:space="preserve">, </w:t>
      </w:r>
      <w:proofErr w:type="spellStart"/>
      <w:r>
        <w:rPr>
          <w:lang w:eastAsia="zh-CN"/>
        </w:rPr>
        <w:t>Nsmf</w:t>
      </w:r>
      <w:proofErr w:type="spellEnd"/>
      <w:r>
        <w:rPr>
          <w:lang w:eastAsia="zh-CN"/>
        </w:rPr>
        <w:t xml:space="preserve">, </w:t>
      </w:r>
      <w:proofErr w:type="spellStart"/>
      <w:r>
        <w:rPr>
          <w:lang w:eastAsia="zh-CN"/>
        </w:rPr>
        <w:t>Namf</w:t>
      </w:r>
      <w:proofErr w:type="spellEnd"/>
      <w:r>
        <w:rPr>
          <w:lang w:eastAsia="zh-CN"/>
        </w:rPr>
        <w:t xml:space="preserve">, </w:t>
      </w:r>
      <w:proofErr w:type="spellStart"/>
      <w:r>
        <w:rPr>
          <w:lang w:eastAsia="zh-CN"/>
        </w:rPr>
        <w:t>Nudr</w:t>
      </w:r>
      <w:proofErr w:type="spellEnd"/>
      <w:r>
        <w:rPr>
          <w:lang w:eastAsia="zh-CN"/>
        </w:rPr>
        <w:t xml:space="preserve">, </w:t>
      </w:r>
      <w:proofErr w:type="spellStart"/>
      <w:r>
        <w:rPr>
          <w:lang w:eastAsia="zh-CN"/>
        </w:rPr>
        <w:t>Nnef</w:t>
      </w:r>
      <w:proofErr w:type="spellEnd"/>
      <w:r>
        <w:rPr>
          <w:lang w:eastAsia="zh-CN"/>
        </w:rPr>
        <w:t xml:space="preserve">, </w:t>
      </w:r>
      <w:proofErr w:type="spellStart"/>
      <w:r>
        <w:rPr>
          <w:lang w:eastAsia="zh-CN"/>
        </w:rPr>
        <w:t>Nchf</w:t>
      </w:r>
      <w:proofErr w:type="spellEnd"/>
      <w:r>
        <w:rPr>
          <w:lang w:eastAsia="zh-CN"/>
        </w:rPr>
        <w:t xml:space="preserve">, </w:t>
      </w:r>
      <w:proofErr w:type="spellStart"/>
      <w:r>
        <w:rPr>
          <w:lang w:eastAsia="zh-CN"/>
        </w:rPr>
        <w:t>Nbsf</w:t>
      </w:r>
      <w:proofErr w:type="spellEnd"/>
      <w:r w:rsidR="00B83DF3">
        <w:rPr>
          <w:lang w:eastAsia="zh-CN"/>
        </w:rPr>
        <w:t>,</w:t>
      </w:r>
      <w:r>
        <w:rPr>
          <w:lang w:eastAsia="ja-JP"/>
        </w:rPr>
        <w:t xml:space="preserve"> </w:t>
      </w:r>
      <w:proofErr w:type="spellStart"/>
      <w:r>
        <w:rPr>
          <w:lang w:eastAsia="zh-CN"/>
        </w:rPr>
        <w:t>Nnwdaf</w:t>
      </w:r>
      <w:proofErr w:type="spellEnd"/>
      <w:r w:rsidR="00324157">
        <w:rPr>
          <w:lang w:eastAsia="zh-CN"/>
        </w:rPr>
        <w:t xml:space="preserve"> and </w:t>
      </w:r>
      <w:proofErr w:type="spellStart"/>
      <w:r w:rsidR="00324157">
        <w:rPr>
          <w:lang w:eastAsia="zh-CN"/>
        </w:rPr>
        <w:t>Nmbsmf</w:t>
      </w:r>
      <w:proofErr w:type="spellEnd"/>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28C7FC9B" w14:textId="77777777" w:rsidR="00D342AD" w:rsidRDefault="004428CF" w:rsidP="00D342AD">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12B93D3F" w14:textId="1B328CAB" w:rsidR="009B480B" w:rsidRDefault="00D342AD" w:rsidP="00D342AD">
      <w:r>
        <w:t>The stage 2 definition and procedures for PCC specific for wireless and wireline convergence are contained in 3GPP TS 23.316 [70].</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4" w:name="_Toc28005424"/>
      <w:bookmarkStart w:id="25" w:name="_Toc36038096"/>
      <w:bookmarkStart w:id="26" w:name="_Toc45133293"/>
      <w:bookmarkStart w:id="27" w:name="_Toc51762121"/>
      <w:bookmarkStart w:id="28" w:name="_Toc59016526"/>
      <w:bookmarkStart w:id="29" w:name="_Toc68167495"/>
      <w:bookmarkStart w:id="30" w:name="_Toc169906866"/>
      <w:r>
        <w:t>2</w:t>
      </w:r>
      <w:r>
        <w:tab/>
        <w:t>References</w:t>
      </w:r>
      <w:bookmarkEnd w:id="24"/>
      <w:bookmarkEnd w:id="25"/>
      <w:bookmarkEnd w:id="26"/>
      <w:bookmarkEnd w:id="27"/>
      <w:bookmarkEnd w:id="28"/>
      <w:bookmarkEnd w:id="29"/>
      <w:bookmarkEnd w:id="30"/>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31" w:name="OLE_LINK1"/>
      <w:bookmarkStart w:id="32" w:name="OLE_LINK2"/>
      <w:bookmarkStart w:id="33" w:name="OLE_LINK3"/>
      <w:bookmarkStart w:id="34"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31"/>
    <w:bookmarkEnd w:id="32"/>
    <w:bookmarkEnd w:id="33"/>
    <w:bookmarkEnd w:id="34"/>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lastRenderedPageBreak/>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5" w:name="_Hlk510034957"/>
      <w:r>
        <w:t>3GPP2</w:t>
      </w:r>
      <w:r>
        <w:rPr>
          <w:lang w:eastAsia="ja-JP"/>
        </w:rPr>
        <w:t xml:space="preserve"> </w:t>
      </w:r>
      <w:r>
        <w:t>C.S0046-0 v1.0</w:t>
      </w:r>
      <w:bookmarkEnd w:id="35"/>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6" w:name="_Hlk494379414"/>
      <w:r>
        <w:t>UE Policy Control</w:t>
      </w:r>
      <w:bookmarkEnd w:id="36"/>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lastRenderedPageBreak/>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바탕"/>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7" w:name="_Toc28005425"/>
      <w:bookmarkStart w:id="38" w:name="_Toc36038097"/>
      <w:bookmarkStart w:id="39" w:name="_Toc45133294"/>
      <w:bookmarkStart w:id="40" w:name="_Toc51762122"/>
      <w:bookmarkStart w:id="41" w:name="_Toc59016527"/>
      <w:bookmarkStart w:id="42"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58D1D957" w14:textId="77777777" w:rsidR="002108F3" w:rsidRDefault="00DA3377" w:rsidP="002108F3">
      <w:pPr>
        <w:pStyle w:val="EX"/>
      </w:pPr>
      <w:r>
        <w:t>[58]</w:t>
      </w:r>
      <w:r>
        <w:tab/>
        <w:t xml:space="preserve">3GPP TS 29.532: "5G System; </w:t>
      </w:r>
      <w:r w:rsidRPr="00052626">
        <w:t>5G Multicast-Broadcast Session Management Services</w:t>
      </w:r>
      <w:r>
        <w:t>; Stage 3".</w:t>
      </w:r>
    </w:p>
    <w:p w14:paraId="210ABA2E" w14:textId="77777777" w:rsidR="001F4140" w:rsidRDefault="002108F3" w:rsidP="001F4140">
      <w:pPr>
        <w:pStyle w:val="EX"/>
      </w:pPr>
      <w:r>
        <w:t>[59]</w:t>
      </w:r>
      <w:r>
        <w:tab/>
        <w:t>3GPP TS 29.244: "Interface between the Control Plane and the User Plane of EPC Nodes".</w:t>
      </w:r>
    </w:p>
    <w:p w14:paraId="33954430" w14:textId="242A4C9B" w:rsidR="001F4140" w:rsidRDefault="001F4140" w:rsidP="001F4140">
      <w:pPr>
        <w:pStyle w:val="EX"/>
      </w:pPr>
      <w:r>
        <w:t>[</w:t>
      </w:r>
      <w:r w:rsidR="00BF2298">
        <w:t>60</w:t>
      </w:r>
      <w:r>
        <w:t>]</w:t>
      </w:r>
      <w:r>
        <w:tab/>
        <w:t>3GPP TS 29.565: "5G System; Time Sensitive Communication and Time Synchronization Function services; Stage 3".</w:t>
      </w:r>
    </w:p>
    <w:p w14:paraId="0065B83D" w14:textId="05C9AE81" w:rsidR="001F4140" w:rsidRDefault="001F4140" w:rsidP="001F4140">
      <w:pPr>
        <w:pStyle w:val="EX"/>
      </w:pPr>
      <w:r>
        <w:t>[</w:t>
      </w:r>
      <w:r w:rsidR="00BF2298">
        <w:t>61</w:t>
      </w:r>
      <w:r>
        <w:t>]</w:t>
      </w:r>
      <w:r>
        <w:tab/>
        <w:t xml:space="preserve">3GPP TS 29.503: "5G System; </w:t>
      </w:r>
      <w:r w:rsidRPr="00B06F7A">
        <w:t xml:space="preserve">Unified Data Management </w:t>
      </w:r>
      <w:r>
        <w:t>services; Stage 3".</w:t>
      </w:r>
    </w:p>
    <w:p w14:paraId="484FB628" w14:textId="25384D54" w:rsidR="00DA3377" w:rsidRPr="00337D04" w:rsidRDefault="001F4140" w:rsidP="001F4140">
      <w:pPr>
        <w:pStyle w:val="EX"/>
      </w:pPr>
      <w:r>
        <w:t>[6</w:t>
      </w:r>
      <w:r w:rsidR="00BF2298">
        <w:t>2</w:t>
      </w:r>
      <w:r>
        <w:t>]</w:t>
      </w:r>
      <w:r>
        <w:tab/>
        <w:t>3GPP TS 38.413: "NG-RAN; NG Application Protocol (NGAP)".</w:t>
      </w:r>
    </w:p>
    <w:p w14:paraId="405CD34D" w14:textId="7BFB4769" w:rsidR="001F4140" w:rsidRPr="00BF2298" w:rsidRDefault="001F4140" w:rsidP="001F4140">
      <w:pPr>
        <w:pStyle w:val="EX"/>
      </w:pPr>
      <w:r w:rsidRPr="00D836B3">
        <w:t>[</w:t>
      </w:r>
      <w:r w:rsidR="00BF2298" w:rsidRPr="00D836B3">
        <w:t>63</w:t>
      </w:r>
      <w:r w:rsidRPr="00D836B3">
        <w:t>]</w:t>
      </w:r>
      <w:r w:rsidRPr="00BF2298">
        <w:tab/>
        <w:t>IETF RFC 8655: "Deterministic Networking Architecture".</w:t>
      </w:r>
    </w:p>
    <w:p w14:paraId="442301BF" w14:textId="71EF7450" w:rsidR="001F4140" w:rsidRPr="00BF2298" w:rsidRDefault="001F4140" w:rsidP="001F4140">
      <w:pPr>
        <w:pStyle w:val="EX"/>
      </w:pPr>
      <w:r w:rsidRPr="00D836B3">
        <w:t>[</w:t>
      </w:r>
      <w:r w:rsidR="00BF2298" w:rsidRPr="00D836B3">
        <w:t>64</w:t>
      </w:r>
      <w:r w:rsidRPr="00D836B3">
        <w:t>]</w:t>
      </w:r>
      <w:r w:rsidRPr="00BF2298">
        <w:tab/>
        <w:t>IETF draft-</w:t>
      </w:r>
      <w:proofErr w:type="spellStart"/>
      <w:r w:rsidRPr="00BF2298">
        <w:t>ietf</w:t>
      </w:r>
      <w:proofErr w:type="spellEnd"/>
      <w:r w:rsidRPr="00BF2298">
        <w:t>-</w:t>
      </w:r>
      <w:proofErr w:type="spellStart"/>
      <w:r w:rsidRPr="00BF2298">
        <w:t>detnet</w:t>
      </w:r>
      <w:proofErr w:type="spellEnd"/>
      <w:r w:rsidRPr="00BF2298">
        <w:t>-yang: "Deterministic Networking (</w:t>
      </w:r>
      <w:proofErr w:type="spellStart"/>
      <w:r w:rsidRPr="00BF2298">
        <w:t>DetNet</w:t>
      </w:r>
      <w:proofErr w:type="spellEnd"/>
      <w:r w:rsidRPr="00BF2298">
        <w:t>) YANG Model".</w:t>
      </w:r>
    </w:p>
    <w:p w14:paraId="0C61700A" w14:textId="1D96ED0F" w:rsidR="0012346A" w:rsidRPr="00BF2298" w:rsidRDefault="0012346A" w:rsidP="0012346A">
      <w:pPr>
        <w:pStyle w:val="EditorsNote"/>
      </w:pPr>
      <w:r w:rsidRPr="00D836B3">
        <w:rPr>
          <w:rStyle w:val="ui-provider"/>
        </w:rPr>
        <w:t>Editor's note:</w:t>
      </w:r>
      <w:r>
        <w:rPr>
          <w:rStyle w:val="ui-provider"/>
        </w:rPr>
        <w:tab/>
      </w:r>
      <w:r>
        <w:t>The above document cannot be formally referenced until it is published as an RFC</w:t>
      </w:r>
      <w:r w:rsidRPr="00D836B3">
        <w:rPr>
          <w:rStyle w:val="ui-provider"/>
        </w:rPr>
        <w:t>.</w:t>
      </w:r>
    </w:p>
    <w:p w14:paraId="363B8D6B" w14:textId="0A4E13EE" w:rsidR="001F4140" w:rsidRPr="00BF2298" w:rsidRDefault="001F4140" w:rsidP="001F4140">
      <w:pPr>
        <w:pStyle w:val="EX"/>
      </w:pPr>
      <w:r w:rsidRPr="00D836B3">
        <w:t>[6</w:t>
      </w:r>
      <w:r w:rsidR="00BF2298" w:rsidRPr="00D836B3">
        <w:t>5</w:t>
      </w:r>
      <w:r w:rsidRPr="00D836B3">
        <w:t>]</w:t>
      </w:r>
      <w:r w:rsidRPr="00BF2298">
        <w:tab/>
        <w:t>IETF RFC 6241: "Network Configuration Protocol (NETCONF)".</w:t>
      </w:r>
    </w:p>
    <w:p w14:paraId="25AD0921" w14:textId="705F5678" w:rsidR="001F4140" w:rsidRPr="00337D04" w:rsidRDefault="001F4140" w:rsidP="001F4140">
      <w:pPr>
        <w:pStyle w:val="EX"/>
      </w:pPr>
      <w:r w:rsidRPr="00D836B3">
        <w:t>[6</w:t>
      </w:r>
      <w:r w:rsidR="00BF2298" w:rsidRPr="00D836B3">
        <w:t>6</w:t>
      </w:r>
      <w:r w:rsidRPr="00D836B3">
        <w:t>]</w:t>
      </w:r>
      <w:r w:rsidRPr="00BF2298">
        <w:tab/>
        <w:t>IETF RFC 8040: "RESTCONF Protocol".</w:t>
      </w:r>
    </w:p>
    <w:p w14:paraId="7ECF1B72" w14:textId="77777777" w:rsidR="00505911" w:rsidRPr="00337D04" w:rsidRDefault="00505911" w:rsidP="00505911">
      <w:pPr>
        <w:pStyle w:val="EX"/>
      </w:pPr>
      <w:r w:rsidRPr="00D836B3">
        <w:t>[6</w:t>
      </w:r>
      <w:r>
        <w:t>7</w:t>
      </w:r>
      <w:r w:rsidRPr="00D836B3">
        <w:t>]</w:t>
      </w:r>
      <w:r w:rsidRPr="00BF2298">
        <w:tab/>
      </w:r>
      <w:r>
        <w:rPr>
          <w:lang w:eastAsia="zh-CN"/>
        </w:rPr>
        <w:t>3GPP TS 29.591: "</w:t>
      </w:r>
      <w:r>
        <w:rPr>
          <w:lang w:eastAsia="en-GB"/>
        </w:rPr>
        <w:t xml:space="preserve">5G System; </w:t>
      </w:r>
      <w:r>
        <w:rPr>
          <w:lang w:eastAsia="zh-CN"/>
        </w:rPr>
        <w:t>Network Exposure Function Southbound Services</w:t>
      </w:r>
      <w:r>
        <w:rPr>
          <w:lang w:eastAsia="en-GB"/>
        </w:rPr>
        <w:t>; Stage 3</w:t>
      </w:r>
      <w:r>
        <w:rPr>
          <w:lang w:eastAsia="zh-CN"/>
        </w:rPr>
        <w:t>".</w:t>
      </w:r>
    </w:p>
    <w:p w14:paraId="3EAA0DAD" w14:textId="1F158A84" w:rsidR="00E51B54" w:rsidRPr="003232B9" w:rsidRDefault="00E51B54" w:rsidP="00E51B54">
      <w:pPr>
        <w:pStyle w:val="EX"/>
      </w:pPr>
      <w:r w:rsidRPr="00D836B3">
        <w:t>[</w:t>
      </w:r>
      <w:r w:rsidRPr="003232B9">
        <w:t>6</w:t>
      </w:r>
      <w:r w:rsidR="008A643B" w:rsidRPr="003232B9">
        <w:t>8</w:t>
      </w:r>
      <w:r w:rsidRPr="003232B9">
        <w:t>]</w:t>
      </w:r>
      <w:r w:rsidRPr="003232B9">
        <w:tab/>
        <w:t>3GPP TS 29.543: "5G System; Data Transfer Policy Control Services; Stage 3".</w:t>
      </w:r>
    </w:p>
    <w:p w14:paraId="282D728F" w14:textId="77777777" w:rsidR="007950EF" w:rsidRPr="00567618" w:rsidRDefault="007950EF" w:rsidP="007950EF">
      <w:pPr>
        <w:pStyle w:val="EX"/>
      </w:pPr>
      <w:r w:rsidRPr="003232B9">
        <w:t>[69]</w:t>
      </w:r>
      <w:r w:rsidRPr="00567618">
        <w:tab/>
      </w:r>
      <w:r>
        <w:t>IETF RFC </w:t>
      </w:r>
      <w:r w:rsidRPr="00567618">
        <w:t>8864: "Negotiation Data Channels Using the Session Description Protocol (SDP)"</w:t>
      </w:r>
    </w:p>
    <w:p w14:paraId="3DD67777" w14:textId="77777777" w:rsidR="00D342AD" w:rsidRDefault="00D342AD" w:rsidP="00D342AD">
      <w:pPr>
        <w:pStyle w:val="EX"/>
      </w:pPr>
      <w:r>
        <w:t>[70]</w:t>
      </w:r>
      <w:r>
        <w:tab/>
        <w:t>3GPP TS 23.316: "Wireless and wireline convergence access support for the 5G System (5GS)".</w:t>
      </w:r>
    </w:p>
    <w:p w14:paraId="0A354EEA" w14:textId="77777777" w:rsidR="004428CF" w:rsidRDefault="004428CF">
      <w:pPr>
        <w:pStyle w:val="Heading1"/>
      </w:pPr>
      <w:bookmarkStart w:id="43" w:name="_Toc169906867"/>
      <w:r>
        <w:lastRenderedPageBreak/>
        <w:t>3</w:t>
      </w:r>
      <w:r>
        <w:tab/>
        <w:t>Definitions, symbols and abbreviations</w:t>
      </w:r>
      <w:bookmarkEnd w:id="37"/>
      <w:bookmarkEnd w:id="38"/>
      <w:bookmarkEnd w:id="39"/>
      <w:bookmarkEnd w:id="40"/>
      <w:bookmarkEnd w:id="41"/>
      <w:bookmarkEnd w:id="42"/>
      <w:bookmarkEnd w:id="43"/>
    </w:p>
    <w:p w14:paraId="3A210E7F" w14:textId="77777777" w:rsidR="004428CF" w:rsidRDefault="004428CF">
      <w:pPr>
        <w:pStyle w:val="Heading2"/>
      </w:pPr>
      <w:bookmarkStart w:id="44" w:name="_Toc28005426"/>
      <w:bookmarkStart w:id="45" w:name="_Toc36038098"/>
      <w:bookmarkStart w:id="46" w:name="_Toc45133295"/>
      <w:bookmarkStart w:id="47" w:name="_Toc51762123"/>
      <w:bookmarkStart w:id="48" w:name="_Toc59016528"/>
      <w:bookmarkStart w:id="49" w:name="_Toc68167497"/>
      <w:bookmarkStart w:id="50" w:name="_Toc169906868"/>
      <w:r>
        <w:t>3.1</w:t>
      </w:r>
      <w:r>
        <w:tab/>
        <w:t>Definitions</w:t>
      </w:r>
      <w:bookmarkEnd w:id="44"/>
      <w:bookmarkEnd w:id="45"/>
      <w:bookmarkEnd w:id="46"/>
      <w:bookmarkEnd w:id="47"/>
      <w:bookmarkEnd w:id="48"/>
      <w:bookmarkEnd w:id="49"/>
      <w:bookmarkEnd w:id="50"/>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51" w:name="_Toc28005427"/>
      <w:bookmarkStart w:id="52" w:name="_Toc36038099"/>
      <w:bookmarkStart w:id="53" w:name="_Toc45133296"/>
      <w:bookmarkStart w:id="54" w:name="_Toc51762124"/>
      <w:bookmarkStart w:id="55" w:name="_Toc59016529"/>
      <w:bookmarkStart w:id="56"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57" w:name="_Toc169906869"/>
      <w:r>
        <w:t>3.2</w:t>
      </w:r>
      <w:r>
        <w:tab/>
        <w:t>Abbreviations</w:t>
      </w:r>
      <w:bookmarkEnd w:id="51"/>
      <w:bookmarkEnd w:id="52"/>
      <w:bookmarkEnd w:id="53"/>
      <w:bookmarkEnd w:id="54"/>
      <w:bookmarkEnd w:id="55"/>
      <w:bookmarkEnd w:id="56"/>
      <w:bookmarkEnd w:id="57"/>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28E47AEF" w14:textId="77777777" w:rsidR="00F57F99" w:rsidRDefault="00F57F99" w:rsidP="00F57F99">
      <w:pPr>
        <w:pStyle w:val="EW"/>
      </w:pPr>
      <w:r>
        <w:t>A2X</w:t>
      </w:r>
      <w:r>
        <w:tab/>
        <w:t>Aircraft-to-</w:t>
      </w:r>
      <w:r w:rsidRPr="00533303">
        <w:t>Everything</w:t>
      </w:r>
    </w:p>
    <w:p w14:paraId="604CE270" w14:textId="77777777" w:rsidR="00F57F99" w:rsidRPr="00A9224E" w:rsidRDefault="00F57F99" w:rsidP="00F57F99">
      <w:pPr>
        <w:pStyle w:val="EW"/>
        <w:rPr>
          <w:lang w:eastAsia="zh-CN"/>
        </w:rPr>
      </w:pPr>
      <w:r>
        <w:t>A2XP</w:t>
      </w:r>
      <w:r>
        <w:tab/>
        <w:t>Aircraft-to-</w:t>
      </w:r>
      <w:r w:rsidRPr="00533303">
        <w:t>Everything</w:t>
      </w:r>
      <w:r>
        <w:rPr>
          <w:rFonts w:hint="eastAsia"/>
          <w:lang w:eastAsia="zh-CN"/>
        </w:rPr>
        <w:t xml:space="preserve"> </w:t>
      </w:r>
      <w:r>
        <w:rPr>
          <w:lang w:eastAsia="zh-CN"/>
        </w:rPr>
        <w:t>Policy</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02F8F371" w14:textId="77777777" w:rsidR="001F4140" w:rsidRPr="006D487E" w:rsidRDefault="001F4140" w:rsidP="001F4140">
      <w:pPr>
        <w:pStyle w:val="EW"/>
      </w:pPr>
      <w:proofErr w:type="spellStart"/>
      <w:r>
        <w:t>DetNet</w:t>
      </w:r>
      <w:proofErr w:type="spellEnd"/>
      <w:r w:rsidRPr="006D487E">
        <w:tab/>
      </w:r>
      <w:r>
        <w:t>Deterministic Networking</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3F574E69" w14:textId="77777777" w:rsidR="00F4477E" w:rsidRDefault="00F4477E" w:rsidP="00F4477E">
      <w:pPr>
        <w:pStyle w:val="EW"/>
        <w:rPr>
          <w:lang w:eastAsia="ja-JP"/>
        </w:rPr>
      </w:pPr>
      <w:r>
        <w:rPr>
          <w:lang w:eastAsia="ja-JP"/>
        </w:rPr>
        <w:t>EPC</w:t>
      </w:r>
      <w:r>
        <w:rPr>
          <w:lang w:eastAsia="ja-JP"/>
        </w:rPr>
        <w:tab/>
        <w:t>Evolved Packet Core</w:t>
      </w:r>
    </w:p>
    <w:p w14:paraId="1367DB21" w14:textId="77777777" w:rsidR="00F4477E" w:rsidRDefault="00F4477E" w:rsidP="00F4477E">
      <w:pPr>
        <w:pStyle w:val="EW"/>
        <w:rPr>
          <w:lang w:eastAsia="ja-JP"/>
        </w:rPr>
      </w:pPr>
      <w:r>
        <w:rPr>
          <w:lang w:eastAsia="ja-JP"/>
        </w:rPr>
        <w:t>EPS</w:t>
      </w:r>
      <w:r>
        <w:rPr>
          <w:lang w:eastAsia="ja-JP"/>
        </w:rPr>
        <w:tab/>
        <w:t>Evolved Packet System</w:t>
      </w:r>
    </w:p>
    <w:p w14:paraId="6B320D66" w14:textId="77777777" w:rsidR="000714C8" w:rsidRDefault="000714C8" w:rsidP="000714C8">
      <w:pPr>
        <w:pStyle w:val="EW"/>
        <w:rPr>
          <w:lang w:eastAsia="ja-JP"/>
        </w:rPr>
      </w:pPr>
      <w:r>
        <w:rPr>
          <w:lang w:eastAsia="ja-JP"/>
        </w:rPr>
        <w:t>E-UTRAN</w:t>
      </w:r>
      <w:r>
        <w:rPr>
          <w:lang w:eastAsia="ja-JP"/>
        </w:rPr>
        <w:tab/>
        <w:t>Evolved Universal Terrestrial Radio-Access Network</w:t>
      </w:r>
    </w:p>
    <w:p w14:paraId="7A39046D" w14:textId="77777777" w:rsidR="000714C8" w:rsidRPr="003255DA" w:rsidRDefault="000714C8" w:rsidP="000714C8">
      <w:pPr>
        <w:pStyle w:val="EW"/>
      </w:pPr>
      <w:r w:rsidRPr="009F5808">
        <w:t>HR-SBO</w:t>
      </w:r>
      <w:r>
        <w:tab/>
      </w:r>
      <w:r w:rsidRPr="009F5808">
        <w:t xml:space="preserve">Home Routed-Session </w:t>
      </w:r>
      <w:proofErr w:type="spellStart"/>
      <w:r w:rsidRPr="009F5808">
        <w:t>BreakOut</w:t>
      </w:r>
      <w:proofErr w:type="spellEnd"/>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33CFEFBD" w14:textId="77777777" w:rsidR="00F4477E" w:rsidRDefault="00F4477E" w:rsidP="00F4477E">
      <w:pPr>
        <w:pStyle w:val="EW"/>
      </w:pPr>
      <w:r>
        <w:t>MME</w:t>
      </w:r>
      <w:r>
        <w:tab/>
        <w:t>Mobility Management Entity</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43ECB9EB" w14:textId="77777777" w:rsidR="001F4140" w:rsidRDefault="001F4140" w:rsidP="001F4140">
      <w:pPr>
        <w:pStyle w:val="EW"/>
        <w:rPr>
          <w:lang w:eastAsia="zh-CN"/>
        </w:rPr>
      </w:pPr>
      <w:r>
        <w:t>MTU</w:t>
      </w:r>
      <w:r>
        <w:tab/>
        <w:t>Maximum Transmission Unit</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58" w:name="_Hlk16691621"/>
      <w:r w:rsidRPr="005F6B53">
        <w:rPr>
          <w:lang w:eastAsia="zh-CN"/>
        </w:rPr>
        <w:t>NID</w:t>
      </w:r>
      <w:r w:rsidRPr="005F6B53">
        <w:rPr>
          <w:lang w:eastAsia="zh-CN"/>
        </w:rPr>
        <w:tab/>
        <w:t>Network Identifier</w:t>
      </w:r>
    </w:p>
    <w:bookmarkEnd w:id="58"/>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lastRenderedPageBreak/>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7771B4DC" w14:textId="61126DC0" w:rsidR="00E51B54" w:rsidRDefault="00E51B54" w:rsidP="00E51B54">
      <w:pPr>
        <w:pStyle w:val="EW"/>
      </w:pPr>
      <w:r>
        <w:t>PDTQ</w:t>
      </w:r>
      <w:r>
        <w:tab/>
        <w:t>Planned Data Transfer with QoS requirements</w:t>
      </w:r>
    </w:p>
    <w:p w14:paraId="60346471" w14:textId="77777777" w:rsidR="00E51B54" w:rsidRDefault="00E51B54" w:rsidP="00E51B54">
      <w:pPr>
        <w:pStyle w:val="EW"/>
      </w:pPr>
      <w:r w:rsidRPr="0093004C">
        <w:t>PDUID</w:t>
      </w:r>
      <w:r w:rsidRPr="0093004C">
        <w:tab/>
      </w:r>
      <w:proofErr w:type="spellStart"/>
      <w:r w:rsidRPr="0093004C">
        <w:t>ProSe</w:t>
      </w:r>
      <w:proofErr w:type="spellEnd"/>
      <w:r w:rsidRPr="0093004C">
        <w:t xml:space="preserve"> Discovery UE ID</w:t>
      </w:r>
    </w:p>
    <w:p w14:paraId="54FE1B17" w14:textId="77777777" w:rsidR="00E51B54" w:rsidRPr="0093004C" w:rsidRDefault="00E51B54" w:rsidP="00E51B54">
      <w:pPr>
        <w:pStyle w:val="EW"/>
      </w:pPr>
      <w:r>
        <w:t>PER</w:t>
      </w:r>
      <w:r>
        <w:tab/>
        <w:t>Packet Error Rate</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proofErr w:type="spellStart"/>
      <w:r w:rsidRPr="0093004C">
        <w:t>P</w:t>
      </w:r>
      <w:r>
        <w:t>roSe</w:t>
      </w:r>
      <w:proofErr w:type="spellEnd"/>
      <w:r w:rsidRPr="0093004C">
        <w:tab/>
        <w:t>Pro</w:t>
      </w:r>
      <w:r>
        <w:t>ximity Services</w:t>
      </w:r>
    </w:p>
    <w:p w14:paraId="088CDB9C" w14:textId="67832D85" w:rsidR="00BC50DE" w:rsidRDefault="00BC50DE" w:rsidP="005965CC">
      <w:pPr>
        <w:pStyle w:val="EW"/>
      </w:pPr>
      <w:proofErr w:type="spellStart"/>
      <w:r>
        <w:t>ProSeP</w:t>
      </w:r>
      <w:proofErr w:type="spellEnd"/>
      <w:r>
        <w:tab/>
        <w:t xml:space="preserve">5G </w:t>
      </w:r>
      <w:proofErr w:type="spellStart"/>
      <w:r>
        <w:t>ProSe</w:t>
      </w:r>
      <w:proofErr w:type="spellEnd"/>
      <w:r>
        <w:t xml:space="preserv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06AC4163" w14:textId="77777777" w:rsidR="00EB22FF" w:rsidRDefault="004428CF" w:rsidP="00EB22FF">
      <w:pPr>
        <w:pStyle w:val="EW"/>
        <w:rPr>
          <w:lang w:eastAsia="zh-CN"/>
        </w:rPr>
      </w:pPr>
      <w:r>
        <w:t>P-CSCF</w:t>
      </w:r>
      <w:r>
        <w:tab/>
      </w:r>
      <w:r>
        <w:rPr>
          <w:lang w:eastAsia="zh-CN"/>
        </w:rPr>
        <w:t>Proxy Call Session Control Function</w:t>
      </w:r>
    </w:p>
    <w:p w14:paraId="7CFCDF3F" w14:textId="19551AC1" w:rsidR="004428CF" w:rsidRDefault="00EB22FF" w:rsidP="00EB22FF">
      <w:pPr>
        <w:pStyle w:val="EW"/>
      </w:pPr>
      <w:r>
        <w:t>QFI</w:t>
      </w:r>
      <w:r>
        <w:tab/>
        <w:t>QoS Flow Identifier</w:t>
      </w:r>
    </w:p>
    <w:p w14:paraId="0C0D77EA" w14:textId="77777777" w:rsidR="004428CF" w:rsidRDefault="004428CF">
      <w:pPr>
        <w:pStyle w:val="EW"/>
      </w:pPr>
      <w:r>
        <w:t>QNC</w:t>
      </w:r>
      <w:r>
        <w:tab/>
        <w:t>QoS Notification Control</w:t>
      </w:r>
    </w:p>
    <w:p w14:paraId="650E7079" w14:textId="77777777" w:rsidR="007001AB" w:rsidRDefault="007001AB" w:rsidP="007001AB">
      <w:pPr>
        <w:pStyle w:val="EW"/>
      </w:pPr>
      <w:r>
        <w:t>QoS</w:t>
      </w:r>
      <w:r>
        <w:tab/>
        <w:t>Quality of Service</w:t>
      </w:r>
    </w:p>
    <w:p w14:paraId="75FDAF9D" w14:textId="77777777" w:rsidR="007001AB" w:rsidRPr="003255DA" w:rsidRDefault="007001AB" w:rsidP="007001AB">
      <w:pPr>
        <w:pStyle w:val="EW"/>
        <w:rPr>
          <w:lang w:eastAsia="zh-CN"/>
        </w:rPr>
      </w:pPr>
      <w:r>
        <w:rPr>
          <w:lang w:eastAsia="zh-CN"/>
        </w:rPr>
        <w:t>RSLPP</w:t>
      </w:r>
      <w:r>
        <w:rPr>
          <w:lang w:eastAsia="zh-CN"/>
        </w:rPr>
        <w:tab/>
      </w:r>
      <w:r w:rsidRPr="00B31174">
        <w:t>Ranging</w:t>
      </w:r>
      <w:r>
        <w:t xml:space="preserve"> and </w:t>
      </w:r>
      <w:proofErr w:type="spellStart"/>
      <w:r>
        <w:t>S</w:t>
      </w:r>
      <w:r w:rsidRPr="00B31174">
        <w:t>idelink</w:t>
      </w:r>
      <w:proofErr w:type="spellEnd"/>
      <w:r w:rsidRPr="00B31174">
        <w:t xml:space="preserve"> </w:t>
      </w:r>
      <w:r>
        <w:t>Positioning P</w:t>
      </w:r>
      <w:r w:rsidRPr="00B31174">
        <w:t>olicy</w:t>
      </w:r>
    </w:p>
    <w:p w14:paraId="4CE9A08D" w14:textId="77777777" w:rsidR="002108F3" w:rsidRDefault="004428CF" w:rsidP="002108F3">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2D42C932" w14:textId="1C7D58C3" w:rsidR="003B1517" w:rsidRPr="007C17D9" w:rsidRDefault="003B1517" w:rsidP="003B1517">
      <w:pPr>
        <w:pStyle w:val="EW"/>
        <w:rPr>
          <w:lang w:eastAsia="zh-CN"/>
        </w:rPr>
      </w:pPr>
      <w:r>
        <w:t>SFC</w:t>
      </w:r>
      <w:r>
        <w:tab/>
        <w:t>Service Function Chain</w:t>
      </w:r>
    </w:p>
    <w:p w14:paraId="42D181F6" w14:textId="77777777" w:rsidR="00836235" w:rsidRDefault="00836235" w:rsidP="00836235">
      <w:pPr>
        <w:pStyle w:val="EW"/>
      </w:pPr>
      <w:r>
        <w:rPr>
          <w:lang w:eastAsia="zh-CN"/>
        </w:rPr>
        <w:t>SL</w:t>
      </w:r>
      <w:r>
        <w:rPr>
          <w:lang w:eastAsia="zh-CN"/>
        </w:rPr>
        <w:tab/>
      </w:r>
      <w:proofErr w:type="spellStart"/>
      <w:r>
        <w:t>S</w:t>
      </w:r>
      <w:r w:rsidRPr="00B31174">
        <w:t>idelink</w:t>
      </w:r>
      <w:proofErr w:type="spellEnd"/>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FBA99AB" w14:textId="77777777" w:rsidR="00D70A87" w:rsidRDefault="00D70A87" w:rsidP="00D70A87">
      <w:pPr>
        <w:pStyle w:val="EW"/>
      </w:pPr>
      <w:r>
        <w:t>TNAP</w:t>
      </w:r>
      <w:r>
        <w:tab/>
        <w:t>Trusted</w:t>
      </w:r>
      <w:r>
        <w:rPr>
          <w:noProof/>
        </w:rPr>
        <w:t xml:space="preserve"> Network Access Point</w:t>
      </w:r>
    </w:p>
    <w:p w14:paraId="05B7ACBE" w14:textId="77777777" w:rsidR="001F4140" w:rsidRDefault="001F4140" w:rsidP="001F4140">
      <w:pPr>
        <w:pStyle w:val="EW"/>
      </w:pPr>
      <w:r>
        <w:t>TA</w:t>
      </w:r>
      <w:r>
        <w:tab/>
        <w:t>Tracking Area</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2783B140" w14:textId="77777777" w:rsidR="009941FB" w:rsidRDefault="009941FB" w:rsidP="009941FB">
      <w:pPr>
        <w:pStyle w:val="EW"/>
        <w:rPr>
          <w:ins w:id="59" w:author="CR0562" w:date="2024-08-23T16:35:00Z"/>
        </w:rPr>
      </w:pPr>
      <w:ins w:id="60" w:author="CR0562" w:date="2024-08-23T16:35:00Z">
        <w:r>
          <w:t>UDM</w:t>
        </w:r>
        <w:r>
          <w:tab/>
          <w:t>Unified Data Management</w:t>
        </w:r>
      </w:ins>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r>
      <w:proofErr w:type="spellStart"/>
      <w:r>
        <w:t>UpLink</w:t>
      </w:r>
      <w:proofErr w:type="spellEnd"/>
      <w:r>
        <w:t xml:space="preserve"> </w:t>
      </w:r>
      <w:proofErr w:type="spellStart"/>
      <w:r>
        <w:t>CLassifier</w:t>
      </w:r>
      <w:proofErr w:type="spellEnd"/>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61" w:name="_Toc28005428"/>
      <w:bookmarkStart w:id="62" w:name="_Toc36038100"/>
      <w:bookmarkStart w:id="63" w:name="_Toc45133297"/>
      <w:bookmarkStart w:id="64" w:name="_Toc51762125"/>
      <w:bookmarkStart w:id="65" w:name="_Toc59016530"/>
      <w:bookmarkStart w:id="66"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67" w:name="_Toc169906870"/>
      <w:r>
        <w:t>4</w:t>
      </w:r>
      <w:r>
        <w:tab/>
        <w:t>Reference architecture</w:t>
      </w:r>
      <w:bookmarkEnd w:id="61"/>
      <w:bookmarkEnd w:id="62"/>
      <w:bookmarkEnd w:id="63"/>
      <w:bookmarkEnd w:id="64"/>
      <w:bookmarkEnd w:id="65"/>
      <w:bookmarkEnd w:id="66"/>
      <w:bookmarkEnd w:id="67"/>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 id="_x0000_i1026" type="#_x0000_t75" style="width:501.85pt;height:3in" o:ole="">
            <v:imagedata r:id="rId12" o:title=""/>
          </v:shape>
          <o:OLEObject Type="Embed" ProgID="Visio.Drawing.15" ShapeID="_x0000_i1026" DrawAspect="Content" ObjectID="_1787568383" r:id="rId13"/>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7" type="#_x0000_t75" style="width:460.5pt;height:291.75pt" o:ole="">
            <v:imagedata r:id="rId14" o:title=""/>
          </v:shape>
          <o:OLEObject Type="Embed" ProgID="Visio.Drawing.15" ShapeID="_x0000_i1027" DrawAspect="Content" ObjectID="_1787568384" r:id="rId15"/>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BB4A88B" w14:textId="77777777" w:rsidR="00C61358" w:rsidRDefault="00C61358" w:rsidP="00C61358">
      <w:r>
        <w:rPr>
          <w:rFonts w:hint="eastAsia"/>
          <w:lang w:eastAsia="zh-CN"/>
        </w:rPr>
        <w:t>T</w:t>
      </w:r>
      <w:r>
        <w:rPr>
          <w:lang w:eastAsia="zh-CN"/>
        </w:rPr>
        <w:t xml:space="preserve">he AF trusted by the operator </w:t>
      </w:r>
      <w:r w:rsidRPr="00DC078D">
        <w:t>interacts with the PCF via the</w:t>
      </w:r>
      <w:r>
        <w:t xml:space="preserve"> N5 reference point. In the case of an untrusted AF, the AF interacts with the PCF via the NEF. The NEF </w:t>
      </w:r>
      <w:r w:rsidRPr="00DC078D">
        <w:t>interact</w:t>
      </w:r>
      <w:r>
        <w:t>s</w:t>
      </w:r>
      <w:r w:rsidRPr="00DC078D">
        <w:t xml:space="preserve"> with the PCF via the N30 </w:t>
      </w:r>
      <w:r>
        <w:t>reference point</w:t>
      </w:r>
      <w:r w:rsidRPr="00DC078D">
        <w:t xml:space="preserve"> in the same way that the AF interacts with the PCF via the</w:t>
      </w:r>
      <w:r>
        <w:t xml:space="preserve"> N5 reference point.</w:t>
      </w:r>
    </w:p>
    <w:p w14:paraId="20CB89D0" w14:textId="77777777" w:rsidR="004428CF" w:rsidRDefault="004428CF">
      <w:pPr>
        <w:rPr>
          <w:lang w:eastAsia="zh-CN"/>
        </w:rPr>
      </w:pPr>
      <w:r>
        <w:rPr>
          <w:lang w:eastAsia="zh-CN"/>
        </w:rPr>
        <w:t xml:space="preserve">The </w:t>
      </w:r>
      <w:proofErr w:type="spellStart"/>
      <w:r>
        <w:rPr>
          <w:lang w:eastAsia="zh-CN"/>
        </w:rPr>
        <w:t>Nchf</w:t>
      </w:r>
      <w:proofErr w:type="spellEnd"/>
      <w:r>
        <w:rPr>
          <w:lang w:eastAsia="zh-CN"/>
        </w:rPr>
        <w:t xml:space="preserve"> service for online and offline charging consumed by the SMF is defined in 3GPP TS 32.240 [28].</w:t>
      </w:r>
    </w:p>
    <w:p w14:paraId="501F768F" w14:textId="77777777" w:rsidR="005D0F9B" w:rsidRDefault="004428CF" w:rsidP="005D0F9B">
      <w:pPr>
        <w:rPr>
          <w:lang w:eastAsia="zh-CN"/>
        </w:rPr>
      </w:pPr>
      <w:r>
        <w:rPr>
          <w:lang w:eastAsia="zh-CN"/>
        </w:rPr>
        <w:t xml:space="preserve">The </w:t>
      </w:r>
      <w:proofErr w:type="spellStart"/>
      <w:r>
        <w:rPr>
          <w:lang w:eastAsia="zh-CN"/>
        </w:rPr>
        <w:t>Nchf</w:t>
      </w:r>
      <w:proofErr w:type="spellEnd"/>
      <w:r>
        <w:rPr>
          <w:lang w:eastAsia="zh-CN"/>
        </w:rPr>
        <w:t xml:space="preserve">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68" w:name="_MON_1611662600"/>
    <w:bookmarkEnd w:id="68"/>
    <w:p w14:paraId="3B33A0F7" w14:textId="77777777" w:rsidR="004428CF" w:rsidRDefault="004428CF">
      <w:pPr>
        <w:pStyle w:val="TH"/>
        <w:rPr>
          <w:lang w:eastAsia="zh-CN"/>
        </w:rPr>
      </w:pPr>
      <w:r>
        <w:object w:dxaOrig="10773" w:dyaOrig="6267" w14:anchorId="7627EE08">
          <v:shape id="_x0000_i1028" type="#_x0000_t75" style="width:464.25pt;height:268.65pt" o:ole="">
            <v:imagedata r:id="rId16" o:title=""/>
          </v:shape>
          <o:OLEObject Type="Embed" ProgID="Word.Picture.8" ShapeID="_x0000_i1028" DrawAspect="Content" ObjectID="_1787568385" r:id="rId17"/>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69" w:name="_MON_1603692455"/>
    <w:bookmarkEnd w:id="69"/>
    <w:p w14:paraId="5A9448C6" w14:textId="77777777" w:rsidR="004428CF" w:rsidRDefault="004428CF">
      <w:pPr>
        <w:pStyle w:val="TH"/>
        <w:rPr>
          <w:lang w:eastAsia="zh-CN"/>
        </w:rPr>
      </w:pPr>
      <w:r>
        <w:object w:dxaOrig="11340" w:dyaOrig="6267" w14:anchorId="510C8922">
          <v:shape id="_x0000_i1029" type="#_x0000_t75" style="width:454.05pt;height:250.95pt" o:ole="">
            <v:imagedata r:id="rId18" o:title=""/>
          </v:shape>
          <o:OLEObject Type="Embed" ProgID="Word.Picture.8" ShapeID="_x0000_i1029" DrawAspect="Content" ObjectID="_1787568386" r:id="rId19"/>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18EE350B" w:rsidR="004428CF" w:rsidRDefault="004428CF">
      <w:pPr>
        <w:pStyle w:val="NO"/>
      </w:pPr>
      <w:r>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 xml:space="preserve">to retrieve input for PCC Rule generation. The interactions between the PCF in the VPLMN and the PCF in the HPLMN through the </w:t>
      </w:r>
      <w:proofErr w:type="spellStart"/>
      <w:r>
        <w:t>Npcf</w:t>
      </w:r>
      <w:proofErr w:type="spellEnd"/>
      <w:r>
        <w:t xml:space="preserve"> service based interface enables the PCF in the HPLMN to provision </w:t>
      </w:r>
      <w:r w:rsidR="00E71165">
        <w:t>UE policies to the PCF in the VPLMN, as described in clause 5.3.4 of 3GPP TS 23.503 [</w:t>
      </w:r>
      <w:r w:rsidR="00E71165">
        <w:rPr>
          <w:lang w:eastAsia="zh-CN"/>
        </w:rPr>
        <w:t>4</w:t>
      </w:r>
      <w:r w:rsidR="00E71165">
        <w:t>].</w:t>
      </w:r>
    </w:p>
    <w:p w14:paraId="6A46189F" w14:textId="013F3CAC" w:rsidR="004428CF" w:rsidRDefault="004428CF">
      <w:pPr>
        <w:pStyle w:val="NO"/>
      </w:pPr>
      <w:r>
        <w:rPr>
          <w:rFonts w:eastAsia="DengXian"/>
        </w:rPr>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70" w:name="_MON_1611661593"/>
    <w:bookmarkEnd w:id="70"/>
    <w:p w14:paraId="70AFCF25" w14:textId="77777777" w:rsidR="004428CF" w:rsidRDefault="004428CF">
      <w:pPr>
        <w:pStyle w:val="TH"/>
        <w:rPr>
          <w:lang w:eastAsia="zh-CN"/>
        </w:rPr>
      </w:pPr>
      <w:r>
        <w:object w:dxaOrig="10773" w:dyaOrig="6267" w14:anchorId="617A4613">
          <v:shape id="_x0000_i1030" type="#_x0000_t75" style="width:464.25pt;height:268.65pt" o:ole="">
            <v:imagedata r:id="rId20" o:title=""/>
          </v:shape>
          <o:OLEObject Type="Embed" ProgID="Word.Picture.8" ShapeID="_x0000_i1030" DrawAspect="Content" ObjectID="_1787568387" r:id="rId21"/>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71" w:name="_MON_1603692490"/>
    <w:bookmarkEnd w:id="71"/>
    <w:p w14:paraId="69212919" w14:textId="77777777" w:rsidR="004428CF" w:rsidRDefault="004428CF">
      <w:pPr>
        <w:pStyle w:val="TH"/>
        <w:rPr>
          <w:lang w:eastAsia="zh-CN"/>
        </w:rPr>
      </w:pPr>
      <w:r>
        <w:object w:dxaOrig="11340" w:dyaOrig="6267" w14:anchorId="2ADF2889">
          <v:shape id="_x0000_i1031" type="#_x0000_t75" style="width:454.05pt;height:250.95pt" o:ole="">
            <v:imagedata r:id="rId22" o:title=""/>
          </v:shape>
          <o:OLEObject Type="Embed" ProgID="Word.Picture.8" ShapeID="_x0000_i1031" DrawAspect="Content" ObjectID="_1787568388" r:id="rId23"/>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72" w:name="_MON_1598437786"/>
    <w:bookmarkEnd w:id="72"/>
    <w:p w14:paraId="528A7E19" w14:textId="77777777" w:rsidR="004428CF" w:rsidRDefault="004428CF">
      <w:pPr>
        <w:pStyle w:val="TH"/>
        <w:rPr>
          <w:rFonts w:eastAsia="DengXian"/>
        </w:rPr>
      </w:pPr>
      <w:r>
        <w:object w:dxaOrig="10906" w:dyaOrig="1855" w14:anchorId="4E22DD3F">
          <v:shape id="_x0000_i1032" type="#_x0000_t75" style="width:470.15pt;height:73.05pt" o:ole="">
            <v:imagedata r:id="rId24" o:title="" croptop="6065f"/>
          </v:shape>
          <o:OLEObject Type="Embed" ProgID="Word.Picture.8" ShapeID="_x0000_i1032" DrawAspect="Content" ObjectID="_1787568389" r:id="rId25"/>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5608E270" w14:textId="63A912EA" w:rsidR="00C11978" w:rsidRDefault="00D778AC" w:rsidP="00C11978">
      <w:bookmarkStart w:id="73" w:name="_Toc28005429"/>
      <w:bookmarkStart w:id="74" w:name="_Toc36038101"/>
      <w:bookmarkStart w:id="75" w:name="_Toc45133298"/>
      <w:bookmarkStart w:id="76" w:name="_Toc51762126"/>
      <w:bookmarkStart w:id="77" w:name="_Toc59016531"/>
      <w:bookmarkStart w:id="78" w:name="_Toc68167500"/>
      <w:r>
        <w:t>To support Deterministic Networking, the TSCTSF offers RESTCONF (</w:t>
      </w:r>
      <w:r w:rsidRPr="00694E39">
        <w:t>IETF RFC </w:t>
      </w:r>
      <w:r>
        <w:t>8040</w:t>
      </w:r>
      <w:r w:rsidRPr="00694E39">
        <w:t> </w:t>
      </w:r>
      <w:r>
        <w:t>[66])</w:t>
      </w:r>
      <w:r w:rsidRPr="0038088D">
        <w:t xml:space="preserve"> and/or</w:t>
      </w:r>
      <w:r>
        <w:rPr>
          <w:rFonts w:ascii="Consolas" w:hAnsi="Consolas"/>
          <w:color w:val="212529"/>
          <w:shd w:val="clear" w:color="auto" w:fill="FFFFFF"/>
        </w:rPr>
        <w:t xml:space="preserve"> </w:t>
      </w:r>
      <w:r>
        <w:t>NETCONF (</w:t>
      </w:r>
      <w:r w:rsidRPr="00694E39">
        <w:t>IETF RFC 6241 </w:t>
      </w:r>
      <w:r w:rsidRPr="0038088D">
        <w:t>[</w:t>
      </w:r>
      <w:r>
        <w:t>65</w:t>
      </w:r>
      <w:r w:rsidRPr="0038088D">
        <w:t>]</w:t>
      </w:r>
      <w:r>
        <w:t xml:space="preserve">) interfaces to access to the schema defined by the 3GPP Extended </w:t>
      </w:r>
      <w:r w:rsidRPr="00694E39">
        <w:t>Deterministic Networking (</w:t>
      </w:r>
      <w:proofErr w:type="spellStart"/>
      <w:r w:rsidRPr="00694E39">
        <w:t>DetNet</w:t>
      </w:r>
      <w:proofErr w:type="spellEnd"/>
      <w:r w:rsidRPr="00694E39">
        <w:t>) YANG Model</w:t>
      </w:r>
      <w:r>
        <w:t xml:space="preserve"> specified in 3GPP TS 29.565 [60] (extension of  IETF </w:t>
      </w:r>
      <w:r w:rsidRPr="00694E39">
        <w:t>draft-</w:t>
      </w:r>
      <w:proofErr w:type="spellStart"/>
      <w:r w:rsidRPr="00694E39">
        <w:t>ietf</w:t>
      </w:r>
      <w:proofErr w:type="spellEnd"/>
      <w:r w:rsidRPr="00694E39">
        <w:t>-</w:t>
      </w:r>
      <w:proofErr w:type="spellStart"/>
      <w:r w:rsidRPr="00694E39">
        <w:t>detnet</w:t>
      </w:r>
      <w:proofErr w:type="spellEnd"/>
      <w:r w:rsidRPr="00694E39">
        <w:t>-yang</w:t>
      </w:r>
      <w:r>
        <w:t xml:space="preserve"> [64]), to enable the provisioning of configuration and operation data for </w:t>
      </w:r>
      <w:proofErr w:type="spellStart"/>
      <w:r>
        <w:t>DetNet</w:t>
      </w:r>
      <w:proofErr w:type="spellEnd"/>
      <w:r>
        <w:t xml:space="preserve"> flows. The 5G System is integrated with the Deterministic Network as defined in </w:t>
      </w:r>
      <w:r w:rsidRPr="00893FB3">
        <w:t>IETF</w:t>
      </w:r>
      <w:r>
        <w:t> </w:t>
      </w:r>
      <w:r w:rsidRPr="00893FB3">
        <w:t>RFC</w:t>
      </w:r>
      <w:r>
        <w:t> </w:t>
      </w:r>
      <w:r w:rsidRPr="00893FB3">
        <w:t>8655</w:t>
      </w:r>
      <w:r>
        <w:t xml:space="preserve">[63] as a logical </w:t>
      </w:r>
      <w:proofErr w:type="spellStart"/>
      <w:r>
        <w:t>DetNet</w:t>
      </w:r>
      <w:proofErr w:type="spellEnd"/>
      <w:r>
        <w:t xml:space="preserve"> transit router (see 3GPP TS 23.501 [2], clause 4.4.8.4). The TSCTSF performs mapping in the control plane between the 5GS internal functions and the </w:t>
      </w:r>
      <w:proofErr w:type="spellStart"/>
      <w:r>
        <w:t>DetNet</w:t>
      </w:r>
      <w:proofErr w:type="spellEnd"/>
      <w:r>
        <w:t xml:space="preserve"> controller.</w:t>
      </w:r>
    </w:p>
    <w:bookmarkStart w:id="79" w:name="_MON_1745184114"/>
    <w:bookmarkEnd w:id="79"/>
    <w:p w14:paraId="50681AA1" w14:textId="68477AB0" w:rsidR="001F4140" w:rsidRDefault="00C11978" w:rsidP="00C11978">
      <w:pPr>
        <w:pStyle w:val="TH"/>
        <w:rPr>
          <w:rFonts w:eastAsia="DengXian"/>
        </w:rPr>
      </w:pPr>
      <w:r>
        <w:object w:dxaOrig="10906" w:dyaOrig="1855" w14:anchorId="67BC85FA">
          <v:shape id="_x0000_i1033" type="#_x0000_t75" style="width:468pt;height:1in" o:ole="">
            <v:imagedata r:id="rId26" o:title="" croptop="6065f"/>
          </v:shape>
          <o:OLEObject Type="Embed" ProgID="Word.Picture.8" ShapeID="_x0000_i1033" DrawAspect="Content" ObjectID="_1787568390" r:id="rId27"/>
        </w:object>
      </w:r>
    </w:p>
    <w:p w14:paraId="44D2734C" w14:textId="77777777" w:rsidR="001F4140" w:rsidRDefault="001F4140" w:rsidP="001F4140">
      <w:pPr>
        <w:pStyle w:val="TF"/>
        <w:rPr>
          <w:rFonts w:eastAsia="DengXian"/>
        </w:rPr>
      </w:pPr>
      <w:r>
        <w:rPr>
          <w:rFonts w:eastAsia="DengXian"/>
        </w:rPr>
        <w:t xml:space="preserve">Figure 4.1-5: Interworking between TSCTSF and </w:t>
      </w:r>
      <w:proofErr w:type="spellStart"/>
      <w:r>
        <w:rPr>
          <w:rFonts w:eastAsia="DengXian"/>
        </w:rPr>
        <w:t>DetNet</w:t>
      </w:r>
      <w:proofErr w:type="spellEnd"/>
      <w:r>
        <w:rPr>
          <w:rFonts w:eastAsia="DengXian"/>
        </w:rPr>
        <w:t xml:space="preserve"> controller to support Deterministic Networking.</w:t>
      </w:r>
    </w:p>
    <w:p w14:paraId="76C6B2B0" w14:textId="77777777" w:rsidR="004428CF" w:rsidRDefault="004428CF">
      <w:pPr>
        <w:pStyle w:val="Heading1"/>
        <w:rPr>
          <w:lang w:eastAsia="zh-CN"/>
        </w:rPr>
      </w:pPr>
      <w:bookmarkStart w:id="80" w:name="_Toc169906871"/>
      <w:r>
        <w:rPr>
          <w:lang w:eastAsia="zh-CN"/>
        </w:rPr>
        <w:t>5</w:t>
      </w:r>
      <w:r>
        <w:rPr>
          <w:lang w:eastAsia="zh-CN"/>
        </w:rPr>
        <w:tab/>
      </w:r>
      <w:r>
        <w:t>Signalling Flows</w:t>
      </w:r>
      <w:r>
        <w:rPr>
          <w:lang w:eastAsia="ja-JP"/>
        </w:rPr>
        <w:t xml:space="preserve"> </w:t>
      </w:r>
      <w:r>
        <w:rPr>
          <w:lang w:eastAsia="zh-CN"/>
        </w:rPr>
        <w:t>for the Policy Framework</w:t>
      </w:r>
      <w:bookmarkEnd w:id="73"/>
      <w:bookmarkEnd w:id="74"/>
      <w:bookmarkEnd w:id="75"/>
      <w:bookmarkEnd w:id="76"/>
      <w:bookmarkEnd w:id="77"/>
      <w:bookmarkEnd w:id="78"/>
      <w:bookmarkEnd w:id="80"/>
    </w:p>
    <w:p w14:paraId="0D3EFB00" w14:textId="77777777" w:rsidR="00B41F67" w:rsidRDefault="00B41F67" w:rsidP="00B41F67">
      <w:pPr>
        <w:pStyle w:val="Heading2"/>
      </w:pPr>
      <w:bookmarkStart w:id="81" w:name="_Toc169906872"/>
      <w:bookmarkStart w:id="82" w:name="_Toc28005430"/>
      <w:bookmarkStart w:id="83" w:name="_Toc36038102"/>
      <w:bookmarkStart w:id="84" w:name="_Toc45133299"/>
      <w:bookmarkStart w:id="85" w:name="_Toc51762127"/>
      <w:bookmarkStart w:id="86" w:name="_Toc59016532"/>
      <w:bookmarkStart w:id="87" w:name="_Toc68167501"/>
      <w:r>
        <w:t>5.0</w:t>
      </w:r>
      <w:r>
        <w:tab/>
        <w:t>General</w:t>
      </w:r>
      <w:bookmarkEnd w:id="81"/>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xml:space="preserve">. They include the detailed call flows over </w:t>
      </w:r>
      <w:proofErr w:type="spellStart"/>
      <w:r w:rsidR="00B41F67">
        <w:rPr>
          <w:lang w:eastAsia="ja-JP"/>
        </w:rPr>
        <w:t>Npcf</w:t>
      </w:r>
      <w:proofErr w:type="spellEnd"/>
      <w:r w:rsidR="00B41F67">
        <w:rPr>
          <w:lang w:eastAsia="ja-JP"/>
        </w:rPr>
        <w:t xml:space="preserve">, </w:t>
      </w:r>
      <w:proofErr w:type="spellStart"/>
      <w:r w:rsidR="00B41F67">
        <w:rPr>
          <w:lang w:eastAsia="ja-JP"/>
        </w:rPr>
        <w:t>Nsmf</w:t>
      </w:r>
      <w:proofErr w:type="spellEnd"/>
      <w:r w:rsidR="00B41F67">
        <w:rPr>
          <w:lang w:eastAsia="ja-JP"/>
        </w:rPr>
        <w:t xml:space="preserve">; </w:t>
      </w:r>
      <w:proofErr w:type="spellStart"/>
      <w:r w:rsidR="00B41F67">
        <w:rPr>
          <w:lang w:eastAsia="ja-JP"/>
        </w:rPr>
        <w:t>Namf</w:t>
      </w:r>
      <w:proofErr w:type="spellEnd"/>
      <w:r w:rsidR="00B41F67">
        <w:rPr>
          <w:lang w:eastAsia="ja-JP"/>
        </w:rPr>
        <w:t xml:space="preserve">, </w:t>
      </w:r>
      <w:proofErr w:type="spellStart"/>
      <w:r w:rsidR="00B41F67">
        <w:rPr>
          <w:lang w:eastAsia="ja-JP"/>
        </w:rPr>
        <w:t>Nudr</w:t>
      </w:r>
      <w:proofErr w:type="spellEnd"/>
      <w:r w:rsidR="00B41F67">
        <w:rPr>
          <w:lang w:eastAsia="ja-JP"/>
        </w:rPr>
        <w:t xml:space="preserve">, </w:t>
      </w:r>
      <w:proofErr w:type="spellStart"/>
      <w:r w:rsidR="00B41F67">
        <w:rPr>
          <w:lang w:eastAsia="ja-JP"/>
        </w:rPr>
        <w:t>Nnef</w:t>
      </w:r>
      <w:proofErr w:type="spellEnd"/>
      <w:r w:rsidR="00B41F67">
        <w:rPr>
          <w:lang w:eastAsia="ja-JP"/>
        </w:rPr>
        <w:t xml:space="preserve">; </w:t>
      </w:r>
      <w:proofErr w:type="spellStart"/>
      <w:r w:rsidR="00B41F67">
        <w:rPr>
          <w:lang w:eastAsia="ja-JP"/>
        </w:rPr>
        <w:t>Nchf</w:t>
      </w:r>
      <w:proofErr w:type="spellEnd"/>
      <w:r w:rsidR="00B41F67">
        <w:rPr>
          <w:lang w:eastAsia="ja-JP"/>
        </w:rPr>
        <w:t xml:space="preserve">, </w:t>
      </w:r>
      <w:proofErr w:type="spellStart"/>
      <w:r w:rsidR="00B41F67">
        <w:rPr>
          <w:lang w:eastAsia="ja-JP"/>
        </w:rPr>
        <w:t>Nbsf</w:t>
      </w:r>
      <w:proofErr w:type="spellEnd"/>
      <w:r w:rsidR="00B41F67">
        <w:rPr>
          <w:lang w:eastAsia="ja-JP"/>
        </w:rPr>
        <w:t xml:space="preserve"> and </w:t>
      </w:r>
      <w:proofErr w:type="spellStart"/>
      <w:r w:rsidR="00B41F67">
        <w:rPr>
          <w:lang w:eastAsia="ja-JP"/>
        </w:rPr>
        <w:t>Nnwdaf</w:t>
      </w:r>
      <w:proofErr w:type="spellEnd"/>
      <w:r w:rsidR="00B41F67">
        <w:rPr>
          <w:lang w:eastAsia="ja-JP"/>
        </w:rPr>
        <w:t xml:space="preserve"> service based interfaces and their relationship with the flow level signalling in the 5G system.</w:t>
      </w:r>
    </w:p>
    <w:p w14:paraId="60AADCB1" w14:textId="77777777" w:rsidR="0004103F" w:rsidRDefault="0004103F" w:rsidP="0004103F">
      <w:pPr>
        <w:pStyle w:val="NO"/>
        <w:rPr>
          <w:lang w:eastAsia="ja-JP"/>
        </w:rPr>
      </w:pPr>
      <w:r>
        <w:rPr>
          <w:lang w:eastAsia="ja-JP"/>
        </w:rPr>
        <w:t>NOTE:</w:t>
      </w:r>
      <w:r>
        <w:rPr>
          <w:lang w:eastAsia="ja-JP"/>
        </w:rPr>
        <w:tab/>
        <w:t xml:space="preserve">Interactions related with </w:t>
      </w:r>
      <w:proofErr w:type="spellStart"/>
      <w:r>
        <w:rPr>
          <w:lang w:eastAsia="ja-JP"/>
        </w:rPr>
        <w:t>Nnwdaf</w:t>
      </w:r>
      <w:proofErr w:type="spellEnd"/>
      <w:r>
        <w:rPr>
          <w:lang w:eastAsia="ja-JP"/>
        </w:rPr>
        <w:t xml:space="preserve"> service are not shown in the flows for readability purposes. The PCF can still make policy decisions taking into account network analytics in the applicable flows as described in clause 5.4.3.</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88" w:name="_Toc169906873"/>
      <w:r>
        <w:t>5.1</w:t>
      </w:r>
      <w:r>
        <w:rPr>
          <w:lang w:eastAsia="ja-JP"/>
        </w:rPr>
        <w:tab/>
      </w:r>
      <w:r>
        <w:rPr>
          <w:lang w:eastAsia="zh-CN"/>
        </w:rPr>
        <w:t>AM Policy Association</w:t>
      </w:r>
      <w:r>
        <w:t xml:space="preserve"> Management</w:t>
      </w:r>
      <w:bookmarkEnd w:id="82"/>
      <w:bookmarkEnd w:id="83"/>
      <w:bookmarkEnd w:id="84"/>
      <w:bookmarkEnd w:id="85"/>
      <w:bookmarkEnd w:id="86"/>
      <w:bookmarkEnd w:id="87"/>
      <w:bookmarkEnd w:id="88"/>
      <w:r>
        <w:t xml:space="preserve"> </w:t>
      </w:r>
    </w:p>
    <w:p w14:paraId="10820A9F" w14:textId="77777777" w:rsidR="004428CF" w:rsidRDefault="004428CF">
      <w:pPr>
        <w:pStyle w:val="Heading3"/>
        <w:rPr>
          <w:lang w:eastAsia="zh-CN"/>
        </w:rPr>
      </w:pPr>
      <w:bookmarkStart w:id="89" w:name="_Toc28005431"/>
      <w:bookmarkStart w:id="90" w:name="_Toc36038103"/>
      <w:bookmarkStart w:id="91" w:name="_Toc45133300"/>
      <w:bookmarkStart w:id="92" w:name="_Toc51762128"/>
      <w:bookmarkStart w:id="93" w:name="_Toc59016533"/>
      <w:bookmarkStart w:id="94" w:name="_Toc68167502"/>
      <w:bookmarkStart w:id="95" w:name="_Toc169906874"/>
      <w:r>
        <w:rPr>
          <w:lang w:eastAsia="zh-CN"/>
        </w:rPr>
        <w:t>5.1.1</w:t>
      </w:r>
      <w:r>
        <w:rPr>
          <w:lang w:eastAsia="ja-JP"/>
        </w:rPr>
        <w:tab/>
      </w:r>
      <w:r>
        <w:rPr>
          <w:lang w:eastAsia="zh-CN"/>
        </w:rPr>
        <w:t>AM Policy Association Establishment</w:t>
      </w:r>
      <w:bookmarkEnd w:id="89"/>
      <w:bookmarkEnd w:id="90"/>
      <w:bookmarkEnd w:id="91"/>
      <w:bookmarkEnd w:id="92"/>
      <w:bookmarkEnd w:id="93"/>
      <w:bookmarkEnd w:id="94"/>
      <w:bookmarkEnd w:id="95"/>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63ACF0C9" w14:textId="77777777" w:rsidR="00212739" w:rsidRDefault="00212739" w:rsidP="00212739">
      <w:pPr>
        <w:pStyle w:val="B10"/>
      </w:pPr>
      <w:r>
        <w:t>3.</w:t>
      </w:r>
      <w:r>
        <w:tab/>
        <w:t xml:space="preserve">UE </w:t>
      </w:r>
      <w:r>
        <w:rPr>
          <w:lang w:eastAsia="zh-CN"/>
        </w:rPr>
        <w:t>registers with 5GS during the UE moving from EPS to 5GS when there is no existing AM Policy Association.</w:t>
      </w:r>
    </w:p>
    <w:p w14:paraId="1B217ADE" w14:textId="77777777" w:rsidR="009941FB" w:rsidRDefault="009941FB">
      <w:pPr>
        <w:pPrChange w:id="96" w:author="CR0562" w:date="2024-08-23T16:35:00Z">
          <w:pPr>
            <w:pStyle w:val="B10"/>
          </w:pPr>
        </w:pPrChange>
      </w:pPr>
      <w:ins w:id="97" w:author="CR0562" w:date="2024-08-23T16:35:00Z">
        <w:r>
          <w:rPr>
            <w:lang w:eastAsia="zh-CN"/>
          </w:rPr>
          <w:t>When the AM Policy Association Indicator controls the establishment of the AM Policy Association</w:t>
        </w:r>
        <w:r w:rsidRPr="004E725D">
          <w:t xml:space="preserve"> </w:t>
        </w:r>
        <w:r>
          <w:t>as described in 3GPP TS 29.507 [7]</w:t>
        </w:r>
        <w:r>
          <w:rPr>
            <w:lang w:eastAsia="zh-CN"/>
          </w:rPr>
          <w:t xml:space="preserve">, this procedure applies when the indicator is set to </w:t>
        </w:r>
        <w:r>
          <w:t>enabled as described in 3GPP TS 29.503 [61].</w:t>
        </w:r>
      </w:ins>
    </w:p>
    <w:bookmarkStart w:id="98" w:name="_MON_1783773864"/>
    <w:bookmarkEnd w:id="98"/>
    <w:p w14:paraId="0CD8C01D" w14:textId="27ACC6B7" w:rsidR="007C470A" w:rsidRDefault="007C470A" w:rsidP="007C470A">
      <w:pPr>
        <w:pStyle w:val="TH"/>
      </w:pPr>
      <w:r w:rsidRPr="00F80CB2">
        <w:rPr>
          <w:rFonts w:ascii="Times New Roman" w:eastAsia="Times New Roman" w:hAnsi="Times New Roman"/>
          <w:b w:val="0"/>
        </w:rPr>
        <w:object w:dxaOrig="8930" w:dyaOrig="7371" w14:anchorId="34FDEF79">
          <v:shape id="_x0000_i1034" type="#_x0000_t75" style="width:422.35pt;height:348.7pt" o:ole="">
            <v:imagedata r:id="rId28" o:title=""/>
          </v:shape>
          <o:OLEObject Type="Embed" ProgID="Word.Picture.8" ShapeID="_x0000_i1034" DrawAspect="Content" ObjectID="_1787568391" r:id="rId29"/>
        </w:object>
      </w:r>
    </w:p>
    <w:p w14:paraId="724ED320" w14:textId="77777777" w:rsidR="007C470A" w:rsidRDefault="007C470A" w:rsidP="007C470A">
      <w:pPr>
        <w:pStyle w:val="TF"/>
      </w:pPr>
      <w:r>
        <w:t>Figure 5.1.1-1: AM Policy Association Establishment procedure</w:t>
      </w:r>
    </w:p>
    <w:p w14:paraId="5506747A" w14:textId="77777777" w:rsidR="007C470A" w:rsidRDefault="007C470A" w:rsidP="007C470A">
      <w:r>
        <w:t>This procedure concerns both roaming and non-roaming scenarios.</w:t>
      </w:r>
    </w:p>
    <w:p w14:paraId="73AF3DEA" w14:textId="77777777" w:rsidR="007C470A" w:rsidRDefault="007C470A" w:rsidP="007C470A">
      <w:r>
        <w:t>In the non-roaming case the role of the V-PCF is performed by the PCF. For the roaming scenarios, the V-PCF interacts with the AMF.</w:t>
      </w:r>
    </w:p>
    <w:p w14:paraId="3D0020BE" w14:textId="77777777" w:rsidR="009941FB" w:rsidRDefault="009941FB" w:rsidP="009941FB">
      <w:r>
        <w:t>Step 2 - step 5 are not executed in the roaming case.</w:t>
      </w:r>
      <w:ins w:id="99" w:author="CR0562" w:date="2024-08-23T16:35:00Z">
        <w:r>
          <w:t xml:space="preserve"> AM Policy Association Indicator does not apply to the roaming case.</w:t>
        </w:r>
      </w:ins>
    </w:p>
    <w:p w14:paraId="48F4DF15" w14:textId="77777777" w:rsidR="009941FB" w:rsidRDefault="009941FB" w:rsidP="009941FB">
      <w:pPr>
        <w:pStyle w:val="B10"/>
      </w:pPr>
      <w:r>
        <w:rPr>
          <w:lang w:eastAsia="zh-CN"/>
        </w:rPr>
        <w:t>1.</w:t>
      </w:r>
      <w:r>
        <w:rPr>
          <w:lang w:eastAsia="zh-CN"/>
        </w:rPr>
        <w:tab/>
      </w:r>
      <w:r>
        <w:t>The AMF receives the registration request from the AN. Based on local policy,</w:t>
      </w:r>
      <w:ins w:id="100" w:author="CR0562" w:date="2024-08-23T16:35:00Z">
        <w:r>
          <w:t xml:space="preserve"> and, if applicable, on whether the AM Policy Association Indicator received from UDM is set to enabled as specified in 3GPP TS 29.503 [61],</w:t>
        </w:r>
      </w:ins>
      <w:r>
        <w:t xml:space="preserve"> </w:t>
      </w:r>
      <w:ins w:id="101" w:author="CR0562" w:date="2024-08-23T16:35:00Z">
        <w:r>
          <w:t xml:space="preserve">the AMF determines whether to establish an AM Policy Association as specified in 3GPP TS 29.507 [7], and if it determines to establish it, </w:t>
        </w:r>
      </w:ins>
      <w:r>
        <w:t xml:space="preserve">the AMF selects </w:t>
      </w:r>
      <w:del w:id="102" w:author="CR0562" w:date="2024-08-23T16:35:00Z">
        <w:r w:rsidDel="00F0083D">
          <w:delText xml:space="preserve">to contact the </w:delText>
        </w:r>
        <w:r w:rsidDel="00F0083D">
          <w:rPr>
            <w:lang w:eastAsia="zh-CN"/>
          </w:rPr>
          <w:delText xml:space="preserve">(V-) </w:delText>
        </w:r>
        <w:r w:rsidDel="00F0083D">
          <w:delText xml:space="preserve">PCF to create the policy association with the </w:delText>
        </w:r>
        <w:r w:rsidDel="00F0083D">
          <w:rPr>
            <w:lang w:eastAsia="zh-CN"/>
          </w:rPr>
          <w:delText xml:space="preserve">(V-) </w:delText>
        </w:r>
        <w:r w:rsidDel="00F0083D">
          <w:delText xml:space="preserve">PCF and to retrieve Access and Mobility control policy. The AMF </w:delText>
        </w:r>
        <w:r w:rsidDel="008804BF">
          <w:delText xml:space="preserve">selects </w:delText>
        </w:r>
      </w:del>
      <w:r>
        <w:t xml:space="preserve">the </w:t>
      </w:r>
      <w:ins w:id="103" w:author="CR0562" w:date="2024-08-23T16:35:00Z">
        <w:r>
          <w:t>(V-)</w:t>
        </w:r>
      </w:ins>
      <w:r>
        <w:t xml:space="preserve">PCF as described in clause 8.2 and invokes the </w:t>
      </w:r>
      <w:proofErr w:type="spellStart"/>
      <w:r>
        <w:t>Npcf_AMPolicyControl_Create</w:t>
      </w:r>
      <w:proofErr w:type="spellEnd"/>
      <w:r>
        <w:t xml:space="preserve"> service operation by sending the HTTP POST request </w:t>
      </w:r>
      <w:r>
        <w:rPr>
          <w:rStyle w:val="B1Char"/>
        </w:rPr>
        <w:t xml:space="preserve">to the </w:t>
      </w:r>
      <w:r>
        <w:t>"AM Policy Associations" resource as defined in clause 4.2.2 and clause 5.3.2.3.1 of 3GPP TS 29.507 [7]. The request operation provides</w:t>
      </w:r>
      <w:r w:rsidRPr="0084777B">
        <w:t>, but is not limited to,</w:t>
      </w:r>
      <w:r>
        <w:t xml:space="preserve"> the SUPI and the allowed NSSAI if applicable, and if received from the UDM, the Service Area Restrictions, RFSP index, </w:t>
      </w:r>
      <w:r w:rsidRPr="005D0D5B">
        <w:t xml:space="preserve">UE-AMBR, </w:t>
      </w:r>
      <w:r w:rsidRPr="00CE5C4E">
        <w:t xml:space="preserve">a list of UE-Slice-MBR </w:t>
      </w:r>
      <w:r w:rsidRPr="003400CC">
        <w:t>(s)</w:t>
      </w:r>
      <w:r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Pr="00FB1ED1">
        <w:t>,</w:t>
      </w:r>
      <w:r>
        <w:t xml:space="preserve"> </w:t>
      </w:r>
      <w:r>
        <w:rPr>
          <w:noProof/>
        </w:rPr>
        <w:t>trace control and configuration parameters information</w:t>
      </w:r>
      <w:r w:rsidRPr="007926DB">
        <w:rPr>
          <w:noProof/>
        </w:rPr>
        <w:t xml:space="preserve">, etc., as defined in </w:t>
      </w:r>
      <w:r>
        <w:rPr>
          <w:noProof/>
        </w:rPr>
        <w:t>clause </w:t>
      </w:r>
      <w:r w:rsidRPr="007926DB">
        <w:rPr>
          <w:noProof/>
        </w:rPr>
        <w:t>4.2.2.1 of 3GPP</w:t>
      </w:r>
      <w:r>
        <w:rPr>
          <w:noProof/>
        </w:rPr>
        <w:t> </w:t>
      </w:r>
      <w:r w:rsidRPr="007926DB">
        <w:rPr>
          <w:noProof/>
        </w:rPr>
        <w:t>TS</w:t>
      </w:r>
      <w:r>
        <w:rPr>
          <w:noProof/>
        </w:rPr>
        <w:t> </w:t>
      </w:r>
      <w:r w:rsidRPr="007926DB">
        <w:rPr>
          <w:noProof/>
        </w:rPr>
        <w:t>29.507</w:t>
      </w:r>
      <w:r>
        <w:rPr>
          <w:noProof/>
        </w:rPr>
        <w:t> </w:t>
      </w:r>
      <w:r w:rsidRPr="007926DB">
        <w:rPr>
          <w:noProof/>
        </w:rPr>
        <w:t>[7]</w:t>
      </w:r>
      <w:r>
        <w:t xml:space="preserve">. The request includes a Notification URI to indicate to the PCF where to send a notification when the policy is updated. </w:t>
      </w:r>
    </w:p>
    <w:p w14:paraId="5C6A2C18" w14:textId="77777777" w:rsidR="007C470A" w:rsidRDefault="007C470A" w:rsidP="007C470A">
      <w:pPr>
        <w:pStyle w:val="B10"/>
      </w:pPr>
      <w:r>
        <w:rPr>
          <w:lang w:eastAsia="zh-CN"/>
        </w:rPr>
        <w:t>2.</w:t>
      </w:r>
      <w:r>
        <w:rPr>
          <w:lang w:eastAsia="zh-CN"/>
        </w:rPr>
        <w:tab/>
      </w:r>
      <w:r>
        <w:t xml:space="preserve">If the PCF does not have the subscription data, it invokes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to the UDR by sending an HTTP GET request to the "</w:t>
      </w:r>
      <w:proofErr w:type="spellStart"/>
      <w:r>
        <w:t>AccessAndMobilityPolicyData</w:t>
      </w:r>
      <w:proofErr w:type="spellEnd"/>
      <w:r>
        <w:t>" resource as specified in 3GPP TS 29.519 [12].</w:t>
      </w:r>
    </w:p>
    <w:p w14:paraId="702A8A94" w14:textId="77777777" w:rsidR="007C470A" w:rsidRDefault="007C470A" w:rsidP="007C470A">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Pr="00F80CB2">
        <w:t xml:space="preserve">requested </w:t>
      </w:r>
      <w:r>
        <w:t>subscription data</w:t>
      </w:r>
      <w:r w:rsidRPr="00F80CB2">
        <w:t xml:space="preserve"> and/or application data in the response message body</w:t>
      </w:r>
      <w:r>
        <w:t>.</w:t>
      </w:r>
    </w:p>
    <w:p w14:paraId="2B134541" w14:textId="77777777" w:rsidR="007C470A" w:rsidRDefault="007C470A" w:rsidP="007C470A">
      <w:pPr>
        <w:pStyle w:val="B10"/>
      </w:pPr>
      <w:r>
        <w:t>4.</w:t>
      </w:r>
      <w:r>
        <w:rPr>
          <w:lang w:eastAsia="zh-CN"/>
        </w:rPr>
        <w:tab/>
      </w:r>
      <w:r>
        <w:t xml:space="preserve">The PCF may request notifications from the UDR on changes in the subscription information by invoking </w:t>
      </w:r>
      <w:proofErr w:type="spellStart"/>
      <w:r>
        <w:t>Nudr_DataRepository_Subscribe</w:t>
      </w:r>
      <w:proofErr w:type="spellEnd"/>
      <w:r>
        <w:t xml:space="preserve"> service operation by sending an HTTP POST request to the "</w:t>
      </w:r>
      <w:proofErr w:type="spellStart"/>
      <w:r>
        <w:t>PolicyDataSubscriptions</w:t>
      </w:r>
      <w:proofErr w:type="spellEnd"/>
      <w:r>
        <w:t>" resource as specified in 3GPP TS 29.519 [12].</w:t>
      </w:r>
    </w:p>
    <w:p w14:paraId="1D54A143" w14:textId="77777777" w:rsidR="007C470A" w:rsidRDefault="007C470A" w:rsidP="007C470A">
      <w:pPr>
        <w:pStyle w:val="B10"/>
      </w:pPr>
      <w:r>
        <w:tab/>
        <w:t xml:space="preserve">Additionally, if the PCF and the UDR support dynamically changing AM policies, the PCF may subscribe to the UDR using the </w:t>
      </w:r>
      <w:proofErr w:type="spellStart"/>
      <w:r>
        <w:t>Nudr_DataRepository_Subscribe</w:t>
      </w:r>
      <w:proofErr w:type="spellEnd"/>
      <w:r>
        <w:t xml:space="preserve"> service operation for notifications about AM Influence data changes by sending an HTTP POST request to the "</w:t>
      </w:r>
      <w:proofErr w:type="spellStart"/>
      <w:r>
        <w:t>ApplicationDataSubscriptions</w:t>
      </w:r>
      <w:proofErr w:type="spellEnd"/>
      <w:r>
        <w:t>" resource as specified in 3GPP TS 29.519 [12].</w:t>
      </w:r>
    </w:p>
    <w:p w14:paraId="52BB483A" w14:textId="77777777" w:rsidR="007C470A" w:rsidRDefault="007C470A" w:rsidP="007C470A">
      <w:pPr>
        <w:pStyle w:val="B10"/>
      </w:pPr>
      <w:r>
        <w:t>5.</w:t>
      </w:r>
      <w:r>
        <w:tab/>
      </w:r>
      <w:r>
        <w:rPr>
          <w:lang w:eastAsia="zh-CN"/>
        </w:rPr>
        <w:t xml:space="preserve">The UDR sends an HTTP "201 Created" response to acknowledge the subscription from the PCF. If the PCF subscribed to </w:t>
      </w:r>
      <w:r>
        <w:t>notifications about AM Influence data with the immediate reporting indication set to "true" and matching AM Influence data exists in the UDR, the UDR includes them in the response as specified in 3GPP TS 29.519 [12].</w:t>
      </w:r>
    </w:p>
    <w:p w14:paraId="75CEBE72" w14:textId="77777777" w:rsidR="007C470A" w:rsidRDefault="007C470A" w:rsidP="007C470A">
      <w:pPr>
        <w:pStyle w:val="B10"/>
      </w:pPr>
      <w:r>
        <w:t>6a.</w:t>
      </w:r>
      <w:r>
        <w:tab/>
      </w:r>
      <w:r>
        <w:rPr>
          <w:lang w:eastAsia="zh-CN"/>
        </w:rPr>
        <w:t xml:space="preserve">In non-roaming case,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 xml:space="preserve">the PCF determines that the policy context depends on the status of the policy counters available at the </w:t>
      </w:r>
      <w:r>
        <w:rPr>
          <w:lang w:eastAsia="zh-CN"/>
        </w:rPr>
        <w:t>CHF, and policy counter status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4E67BDFA" w14:textId="6AC78746" w:rsidR="007C470A" w:rsidRDefault="007C470A" w:rsidP="007C470A">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2613F318" w14:textId="3BE31693" w:rsidR="0005236E" w:rsidRDefault="0005236E" w:rsidP="0005236E">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w:t>
      </w:r>
      <w:proofErr w:type="spellStart"/>
      <w:r>
        <w:t>Nbsf_Management_Register</w:t>
      </w:r>
      <w:proofErr w:type="spellEnd"/>
      <w:r>
        <w:t xml:space="preserve">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7A2C2CF1" w14:textId="36323802" w:rsidR="004E58CA" w:rsidRDefault="004E58CA" w:rsidP="004E58CA">
      <w:pPr>
        <w:pStyle w:val="B10"/>
      </w:pPr>
      <w:bookmarkStart w:id="104" w:name="_Toc28005432"/>
      <w:bookmarkStart w:id="105" w:name="_Toc36038104"/>
      <w:bookmarkStart w:id="106" w:name="_Toc45133301"/>
      <w:bookmarkStart w:id="107" w:name="_Toc51762129"/>
      <w:bookmarkStart w:id="108" w:name="_Toc59016534"/>
      <w:bookmarkStart w:id="109" w:name="_Toc68167503"/>
      <w:r>
        <w:t>8.</w:t>
      </w:r>
      <w:r>
        <w:tab/>
      </w:r>
      <w:r w:rsidR="00F4477E">
        <w:t>The AMF deploys the Access and Mobility control policy information if received which includes, e.g. storing the Service Area Restrictions, provisioning the Service Area Restrictions to the UE and/or choosing the RFSP index in use and provisioning the chosen RFSP index and Service Area Restrictions to the NG-RAN, if applicable,</w:t>
      </w:r>
      <w:r w:rsidR="00F4477E">
        <w:rPr>
          <w:lang w:eastAsia="zh-CN"/>
        </w:rPr>
        <w:t xml:space="preserve"> when the UE is registered in the 3GPP access</w:t>
      </w:r>
      <w:r w:rsidR="00F4477E">
        <w:t>.</w:t>
      </w:r>
    </w:p>
    <w:p w14:paraId="5A3D14EB" w14:textId="77777777" w:rsidR="00FC7714" w:rsidRDefault="00FC7714" w:rsidP="00FC7714">
      <w:pPr>
        <w:pStyle w:val="NO"/>
        <w:rPr>
          <w:lang w:eastAsia="zh-CN"/>
        </w:rPr>
      </w:pPr>
      <w:r>
        <w:rPr>
          <w:lang w:eastAsia="zh-CN"/>
        </w:rPr>
        <w:t>NOTE 1:</w:t>
      </w:r>
      <w:r>
        <w:rPr>
          <w:lang w:eastAsia="zh-CN"/>
        </w:rPr>
        <w:tab/>
        <w:t xml:space="preserve">The AMF can decide that the RFSP Index in use is the same as the RFSP index authorized by the PCF or can also use configured operator policies, the Allowed NSSAI, the Partially Allowed NSSAI and the UE related context information available at the AMF in its derivation. </w:t>
      </w:r>
    </w:p>
    <w:p w14:paraId="194DB4B3" w14:textId="77777777" w:rsidR="00F4477E" w:rsidRDefault="00F4477E" w:rsidP="00F4477E">
      <w:pPr>
        <w:pStyle w:val="B10"/>
        <w:rPr>
          <w:noProof/>
        </w:rPr>
      </w:pPr>
      <w:r>
        <w:tab/>
        <w:t>When the feature "</w:t>
      </w:r>
      <w:proofErr w:type="spellStart"/>
      <w:r>
        <w:rPr>
          <w:lang w:eastAsia="zh-CN"/>
        </w:rPr>
        <w:t>RFSPValidityTime</w:t>
      </w:r>
      <w:proofErr w:type="spellEnd"/>
      <w:r>
        <w:t xml:space="preserve">" is supported, the PCF provided the RFSP Index value that indicates the EPC/E-UTRAN access is prioritized over 5GS access and a </w:t>
      </w:r>
      <w:r>
        <w:rPr>
          <w:noProof/>
        </w:rPr>
        <w:t xml:space="preserve">validity time associated to the provided RFSP Index as 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if the AMF decides to use the RFSP Index received from the PCF, then the AMF provides to the MME both, the received RFSP Index and the received validity time. The validity time indicates the time for which the RFSP Index will be used in the MME after 5GS to EPS mobility.</w:t>
      </w:r>
    </w:p>
    <w:p w14:paraId="5EDBB469" w14:textId="2BDAA288" w:rsidR="00DB2B6E" w:rsidRDefault="00DB2B6E" w:rsidP="00DB2B6E">
      <w:pPr>
        <w:pStyle w:val="NO"/>
      </w:pPr>
      <w:r>
        <w:rPr>
          <w:lang w:eastAsia="zh-CN"/>
        </w:rPr>
        <w:t>NOTE 2:</w:t>
      </w:r>
      <w:r>
        <w:rPr>
          <w:lang w:eastAsia="zh-CN"/>
        </w:rPr>
        <w:tab/>
        <w:t xml:space="preserve">The RFSP validity time indicated by the PCF when the feature </w:t>
      </w:r>
      <w:r>
        <w:t>"</w:t>
      </w:r>
      <w:proofErr w:type="spellStart"/>
      <w:r>
        <w:rPr>
          <w:lang w:eastAsia="zh-CN"/>
        </w:rPr>
        <w:t>RFSPValidityTime</w:t>
      </w:r>
      <w:proofErr w:type="spellEnd"/>
      <w:r>
        <w:t xml:space="preserve">" is supported </w:t>
      </w:r>
      <w:r>
        <w:rPr>
          <w:lang w:eastAsia="zh-CN"/>
        </w:rPr>
        <w:t xml:space="preserve">is used by the MME to allow the UE to stay in EPS during the period of time indicated by the </w:t>
      </w:r>
      <w:r w:rsidRPr="00C40352">
        <w:t>"</w:t>
      </w:r>
      <w:proofErr w:type="spellStart"/>
      <w:r w:rsidRPr="00C40352">
        <w:rPr>
          <w:lang w:eastAsia="zh-CN"/>
        </w:rPr>
        <w:t>rfspValTime</w:t>
      </w:r>
      <w:proofErr w:type="spellEnd"/>
      <w:r w:rsidRPr="00C40352">
        <w:t>"</w:t>
      </w:r>
      <w:r w:rsidRPr="00C40352">
        <w:rPr>
          <w:lang w:eastAsia="zh-CN"/>
        </w:rPr>
        <w:t xml:space="preserve"> </w:t>
      </w:r>
      <w:r>
        <w:rPr>
          <w:lang w:eastAsia="zh-CN"/>
        </w:rPr>
        <w:t xml:space="preserve">attribute as </w:t>
      </w:r>
      <w:r>
        <w:rPr>
          <w:noProof/>
        </w:rPr>
        <w:t xml:space="preserve">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xml:space="preserve"> </w:t>
      </w:r>
      <w:r>
        <w:rPr>
          <w:lang w:eastAsia="zh-CN"/>
        </w:rPr>
        <w:t>and avoid the potential ping-pong issue between 5GS and EPS (i.e., 5GS keeps sending the UE to EPS based on authorized RFSP Index from PCF, and the EPS keeps sending the UE back to 5GS immediately based on the subscribed RFSP Index). If due to UE mobility the AMF receives from the MME a validity time associated to the RFSP Index in use, the AMF will ignore validity time received from the MME.</w:t>
      </w:r>
    </w:p>
    <w:p w14:paraId="6A173ADD" w14:textId="77777777" w:rsidR="00FC7714" w:rsidRPr="007E71FA" w:rsidRDefault="00FC7714" w:rsidP="00FC7714">
      <w:pPr>
        <w:pStyle w:val="NO"/>
      </w:pPr>
      <w:r>
        <w:rPr>
          <w:lang w:eastAsia="zh-CN"/>
        </w:rPr>
        <w:t>NOTE 3:</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 In order to choose the RFSP Index in use, the Allowed NSSAI, the Partially Allowed NSSAI and the UE related context information available at the AMF can also be used.</w:t>
      </w:r>
    </w:p>
    <w:p w14:paraId="49222776" w14:textId="77777777" w:rsidR="004428CF" w:rsidRDefault="004428CF">
      <w:pPr>
        <w:pStyle w:val="Heading3"/>
        <w:rPr>
          <w:lang w:eastAsia="zh-CN"/>
        </w:rPr>
      </w:pPr>
      <w:bookmarkStart w:id="110" w:name="_Toc169906875"/>
      <w:r>
        <w:rPr>
          <w:lang w:eastAsia="zh-CN"/>
        </w:rPr>
        <w:t>5.1.2</w:t>
      </w:r>
      <w:r>
        <w:rPr>
          <w:lang w:eastAsia="ja-JP"/>
        </w:rPr>
        <w:tab/>
      </w:r>
      <w:r>
        <w:rPr>
          <w:lang w:eastAsia="zh-CN"/>
        </w:rPr>
        <w:t>AM Policy Association Modification</w:t>
      </w:r>
      <w:bookmarkEnd w:id="104"/>
      <w:bookmarkEnd w:id="105"/>
      <w:bookmarkEnd w:id="106"/>
      <w:bookmarkEnd w:id="107"/>
      <w:bookmarkEnd w:id="108"/>
      <w:bookmarkEnd w:id="109"/>
      <w:bookmarkEnd w:id="110"/>
    </w:p>
    <w:p w14:paraId="3E50BA86" w14:textId="77777777" w:rsidR="004428CF" w:rsidRDefault="004428CF">
      <w:pPr>
        <w:pStyle w:val="Heading4"/>
        <w:rPr>
          <w:lang w:eastAsia="zh-CN"/>
        </w:rPr>
      </w:pPr>
      <w:bookmarkStart w:id="111" w:name="_Toc28005433"/>
      <w:bookmarkStart w:id="112" w:name="_Toc36038105"/>
      <w:bookmarkStart w:id="113" w:name="_Toc45133302"/>
      <w:bookmarkStart w:id="114" w:name="_Toc51762130"/>
      <w:bookmarkStart w:id="115" w:name="_Toc59016535"/>
      <w:bookmarkStart w:id="116" w:name="_Toc68167504"/>
      <w:bookmarkStart w:id="117" w:name="_Toc169906876"/>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11"/>
      <w:bookmarkEnd w:id="112"/>
      <w:bookmarkEnd w:id="113"/>
      <w:bookmarkEnd w:id="114"/>
      <w:bookmarkEnd w:id="115"/>
      <w:bookmarkEnd w:id="116"/>
      <w:bookmarkEnd w:id="117"/>
    </w:p>
    <w:p w14:paraId="3A108CA8" w14:textId="77777777" w:rsidR="004428CF" w:rsidRDefault="004428CF">
      <w:pPr>
        <w:pStyle w:val="Heading5"/>
        <w:rPr>
          <w:lang w:eastAsia="zh-CN"/>
        </w:rPr>
      </w:pPr>
      <w:bookmarkStart w:id="118" w:name="_Toc28005434"/>
      <w:bookmarkStart w:id="119" w:name="_Toc36038106"/>
      <w:bookmarkStart w:id="120" w:name="_Toc45133303"/>
      <w:bookmarkStart w:id="121" w:name="_Toc51762131"/>
      <w:bookmarkStart w:id="122" w:name="_Toc59016536"/>
      <w:bookmarkStart w:id="123" w:name="_Toc68167505"/>
      <w:bookmarkStart w:id="124" w:name="_Toc169906877"/>
      <w:r>
        <w:rPr>
          <w:lang w:eastAsia="zh-CN"/>
        </w:rPr>
        <w:t>5.1.2.1.1</w:t>
      </w:r>
      <w:r>
        <w:rPr>
          <w:lang w:eastAsia="zh-CN"/>
        </w:rPr>
        <w:tab/>
        <w:t>AM Policy Association Modification initiated by the AMF without AMF relocation</w:t>
      </w:r>
      <w:bookmarkEnd w:id="118"/>
      <w:bookmarkEnd w:id="119"/>
      <w:bookmarkEnd w:id="120"/>
      <w:bookmarkEnd w:id="121"/>
      <w:bookmarkEnd w:id="122"/>
      <w:bookmarkEnd w:id="123"/>
      <w:bookmarkEnd w:id="124"/>
    </w:p>
    <w:p w14:paraId="2A641159" w14:textId="77777777" w:rsidR="00D759E5" w:rsidRDefault="00D759E5" w:rsidP="00D759E5">
      <w:r>
        <w:rPr>
          <w:lang w:eastAsia="ja-JP"/>
        </w:rPr>
        <w:t>This procedure is performed</w:t>
      </w:r>
      <w:r>
        <w:t xml:space="preserve"> when a Policy Control Request Trigger condition is met.</w:t>
      </w:r>
    </w:p>
    <w:bookmarkStart w:id="125" w:name="_MON_1783773924"/>
    <w:bookmarkEnd w:id="125"/>
    <w:p w14:paraId="50EF3030" w14:textId="039D6BCA" w:rsidR="007C470A" w:rsidRDefault="007C470A" w:rsidP="007C470A">
      <w:pPr>
        <w:pStyle w:val="TH"/>
      </w:pPr>
      <w:r w:rsidRPr="00F80CB2">
        <w:rPr>
          <w:rFonts w:ascii="Times New Roman" w:eastAsia="Times New Roman" w:hAnsi="Times New Roman"/>
          <w:b w:val="0"/>
        </w:rPr>
        <w:object w:dxaOrig="7230" w:dyaOrig="6518" w14:anchorId="1EFCF410">
          <v:shape id="_x0000_i1035" type="#_x0000_t75" style="width:361.6pt;height:286.95pt" o:ole="">
            <v:imagedata r:id="rId30" o:title="" cropbottom="8312f"/>
          </v:shape>
          <o:OLEObject Type="Embed" ProgID="Word.Picture.8" ShapeID="_x0000_i1035" DrawAspect="Content" ObjectID="_1787568392" r:id="rId31"/>
        </w:object>
      </w:r>
    </w:p>
    <w:p w14:paraId="031885C5" w14:textId="77777777" w:rsidR="007C470A" w:rsidRDefault="007C470A" w:rsidP="007C470A">
      <w:pPr>
        <w:pStyle w:val="TF"/>
      </w:pPr>
      <w:r>
        <w:t>Figure 5.1.2.1.1-1: AMF-initiated AM Policy Association Modification without AMF relocation procedure</w:t>
      </w:r>
    </w:p>
    <w:p w14:paraId="5ED0925C" w14:textId="77777777" w:rsidR="007C470A" w:rsidRDefault="007C470A" w:rsidP="007C470A">
      <w:r>
        <w:t>This procedure concerns both roaming and non-roaming scenarios.</w:t>
      </w:r>
    </w:p>
    <w:p w14:paraId="028BAB52" w14:textId="77777777" w:rsidR="007C470A" w:rsidRDefault="007C470A" w:rsidP="007C470A">
      <w:r>
        <w:t>In the non-roaming case the role of the V-PCF is performed by the PCF. For the roaming scenarios, the V-PCF interacts with the AMF.</w:t>
      </w:r>
    </w:p>
    <w:p w14:paraId="43380F61" w14:textId="77777777" w:rsidR="007C470A" w:rsidRDefault="007C470A" w:rsidP="007C470A">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clause 4.2.3.1 of </w:t>
      </w:r>
      <w:r>
        <w:t>3GPP TS 29.507 [7].</w:t>
      </w:r>
    </w:p>
    <w:p w14:paraId="58B2C49F" w14:textId="77777777" w:rsidR="007C470A" w:rsidRDefault="007C470A" w:rsidP="007C470A">
      <w:pPr>
        <w:pStyle w:val="B10"/>
        <w:rPr>
          <w:lang w:eastAsia="zh-CN"/>
        </w:rPr>
      </w:pPr>
      <w:r>
        <w:rPr>
          <w:lang w:eastAsia="zh-CN"/>
        </w:rPr>
        <w:t>2.</w:t>
      </w:r>
      <w:r>
        <w:rPr>
          <w:lang w:eastAsia="zh-CN"/>
        </w:rPr>
        <w:tab/>
        <w:t xml:space="preserve">The AMF invokes the </w:t>
      </w:r>
      <w:proofErr w:type="spellStart"/>
      <w:r>
        <w:rPr>
          <w:lang w:eastAsia="zh-CN"/>
        </w:rPr>
        <w:t>Npcf_AMPolicyControl_Update</w:t>
      </w:r>
      <w:proofErr w:type="spellEnd"/>
      <w:r>
        <w:rPr>
          <w:lang w:eastAsia="zh-CN"/>
        </w:rPr>
        <w:t xml:space="preserv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5D2DE412" w14:textId="77777777" w:rsidR="007C470A" w:rsidRDefault="007C470A" w:rsidP="007C470A">
      <w:pPr>
        <w:pStyle w:val="B10"/>
        <w:rPr>
          <w:lang w:eastAsia="zh-CN"/>
        </w:rPr>
      </w:pPr>
      <w:r>
        <w:rPr>
          <w:lang w:eastAsia="zh-CN"/>
        </w:rPr>
        <w:t>3a.</w:t>
      </w:r>
      <w:r>
        <w:rPr>
          <w:lang w:eastAsia="zh-CN"/>
        </w:rPr>
        <w:tab/>
        <w:t xml:space="preserve">In non-roaming case,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6963072D" w14:textId="28CB8457" w:rsidR="007C470A" w:rsidRDefault="007C470A" w:rsidP="007C470A">
      <w:pPr>
        <w:pStyle w:val="B10"/>
      </w:pPr>
      <w:r>
        <w:rPr>
          <w:lang w:eastAsia="zh-CN"/>
        </w:rPr>
        <w:t>3.</w:t>
      </w:r>
      <w:r>
        <w:rPr>
          <w:lang w:eastAsia="zh-CN"/>
        </w:rPr>
        <w:tab/>
      </w:r>
      <w:r>
        <w:t>The (V</w:t>
      </w:r>
      <w:r w:rsidRPr="00A278DF">
        <w:t>-</w:t>
      </w:r>
      <w:r>
        <w:t>)PCF stores the information received in step 2 and makes the policy decision.</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w:t>
      </w:r>
      <w:proofErr w:type="spellStart"/>
      <w:r>
        <w:rPr>
          <w:lang w:eastAsia="zh-CN"/>
        </w:rPr>
        <w:t>Npcf_AMPolicyAuthorization_Notify</w:t>
      </w:r>
      <w:proofErr w:type="spellEnd"/>
      <w:r>
        <w:rPr>
          <w:lang w:eastAsia="zh-CN"/>
        </w:rPr>
        <w:t xml:space="preserv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4.2.7.2 (in addition, a </w:t>
      </w:r>
      <w:proofErr w:type="spellStart"/>
      <w:r>
        <w:rPr>
          <w:lang w:eastAsia="zh-CN"/>
        </w:rPr>
        <w:t>Nnef_AMPolicyAuthorization_Notify</w:t>
      </w:r>
      <w:proofErr w:type="spellEnd"/>
      <w:r>
        <w:rPr>
          <w:lang w:eastAsia="zh-CN"/>
        </w:rPr>
        <w:t xml:space="preserve">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BBCA526" w14:textId="6852536B" w:rsidR="0056099A" w:rsidRDefault="0056099A" w:rsidP="0056099A">
      <w:pPr>
        <w:pStyle w:val="B10"/>
        <w:rPr>
          <w:lang w:eastAsia="zh-CN"/>
        </w:rPr>
      </w:pPr>
      <w:bookmarkStart w:id="126" w:name="_Toc28005435"/>
      <w:bookmarkStart w:id="127" w:name="_Toc36038107"/>
      <w:bookmarkStart w:id="128" w:name="_Toc45133304"/>
      <w:bookmarkStart w:id="129" w:name="_Toc51762132"/>
      <w:bookmarkStart w:id="130" w:name="_Toc59016537"/>
      <w:bookmarkStart w:id="131" w:name="_Toc68167506"/>
      <w:r>
        <w:rPr>
          <w:lang w:eastAsia="zh-CN"/>
        </w:rPr>
        <w:t>5.</w:t>
      </w:r>
      <w:r>
        <w:rPr>
          <w:lang w:eastAsia="zh-CN"/>
        </w:rPr>
        <w:tab/>
      </w:r>
      <w:r w:rsidR="00EB2559">
        <w:rPr>
          <w:lang w:eastAsia="zh-CN"/>
        </w:rPr>
        <w:t xml:space="preserve">The AMF deploys the Access and Mobility control policy if received, which includes, e.g. storing the Service Area Restrictions, provisioning the Service Area Restrictions to the NG-RAN and UE, and/or </w:t>
      </w:r>
      <w:r w:rsidR="00EB2559">
        <w:t>choosing the RFSP index in use and</w:t>
      </w:r>
      <w:r w:rsidR="00EB2559">
        <w:rPr>
          <w:lang w:eastAsia="zh-CN"/>
        </w:rPr>
        <w:t xml:space="preserve"> provisioning the chosen RFSP index to the NG-RAN, if applicable, when the UE is registered in the 3GPP access, as specified in clause 5.1.1, step 8.</w:t>
      </w:r>
    </w:p>
    <w:p w14:paraId="340EEAF9" w14:textId="77777777" w:rsidR="004428CF" w:rsidRDefault="004428CF">
      <w:pPr>
        <w:pStyle w:val="Heading5"/>
        <w:rPr>
          <w:lang w:eastAsia="zh-CN"/>
        </w:rPr>
      </w:pPr>
      <w:bookmarkStart w:id="132" w:name="_Toc169906878"/>
      <w:r>
        <w:rPr>
          <w:lang w:eastAsia="zh-CN"/>
        </w:rPr>
        <w:t>5.1.2.1.2</w:t>
      </w:r>
      <w:r>
        <w:rPr>
          <w:lang w:eastAsia="zh-CN"/>
        </w:rPr>
        <w:tab/>
        <w:t>AM Policy Association Modification with old PCF during AMF relocation</w:t>
      </w:r>
      <w:bookmarkEnd w:id="126"/>
      <w:bookmarkEnd w:id="127"/>
      <w:bookmarkEnd w:id="128"/>
      <w:bookmarkEnd w:id="129"/>
      <w:bookmarkEnd w:id="130"/>
      <w:bookmarkEnd w:id="131"/>
      <w:bookmarkEnd w:id="132"/>
    </w:p>
    <w:p w14:paraId="50662E58" w14:textId="77777777" w:rsidR="00FB3F73" w:rsidRDefault="00FB3F73" w:rsidP="00FB3F73">
      <w:r>
        <w:rPr>
          <w:lang w:eastAsia="ja-JP"/>
        </w:rPr>
        <w:t>This procedure is performed</w:t>
      </w:r>
      <w:r>
        <w:t xml:space="preserve"> when </w:t>
      </w:r>
      <w:r>
        <w:rPr>
          <w:lang w:eastAsia="zh-CN"/>
        </w:rPr>
        <w:t>AMF relocation is performed and the old PCF is selected by the new AMF</w:t>
      </w:r>
      <w:r>
        <w:t xml:space="preserve">. </w:t>
      </w:r>
    </w:p>
    <w:p w14:paraId="00389A22" w14:textId="77777777" w:rsidR="00C4061D" w:rsidRDefault="00C4061D" w:rsidP="00C4061D">
      <w:pPr>
        <w:pStyle w:val="TH"/>
      </w:pPr>
    </w:p>
    <w:bookmarkStart w:id="133" w:name="_MON_1783774093"/>
    <w:bookmarkEnd w:id="133"/>
    <w:p w14:paraId="167DBA29" w14:textId="22A0D8DF" w:rsidR="00C4061D" w:rsidRDefault="00C4061D" w:rsidP="00C4061D">
      <w:pPr>
        <w:pStyle w:val="TH"/>
      </w:pPr>
      <w:r>
        <w:object w:dxaOrig="9128" w:dyaOrig="5386" w14:anchorId="54BD60D4">
          <v:shape id="_x0000_i1036" type="#_x0000_t75" style="width:454.55pt;height:271.35pt" o:ole="">
            <v:imagedata r:id="rId32" o:title=""/>
          </v:shape>
          <o:OLEObject Type="Embed" ProgID="Word.Picture.8" ShapeID="_x0000_i1036" DrawAspect="Content" ObjectID="_1787568393" r:id="rId33"/>
        </w:object>
      </w:r>
    </w:p>
    <w:p w14:paraId="705B6606" w14:textId="77777777" w:rsidR="00C4061D" w:rsidRDefault="00C4061D" w:rsidP="00C4061D">
      <w:pPr>
        <w:pStyle w:val="TF"/>
      </w:pPr>
      <w:r>
        <w:t>Figure 5.1.2.1.2-1: AMF-initiated AM Policy Association Modification with old PCF during AMF relocation procedure</w:t>
      </w:r>
    </w:p>
    <w:p w14:paraId="7D65E60C" w14:textId="77777777" w:rsidR="00C4061D" w:rsidRDefault="00C4061D" w:rsidP="00C4061D">
      <w:r>
        <w:t>This procedure concerns both roaming and non-roaming scenarios.</w:t>
      </w:r>
    </w:p>
    <w:p w14:paraId="4937661A" w14:textId="77777777" w:rsidR="00C4061D" w:rsidRDefault="00C4061D" w:rsidP="00C4061D">
      <w:r>
        <w:t>In the non-roaming case the role of the V-PCF is performed by the PCF. For the roaming scenarios, the V-PCF interacts with the AMF.</w:t>
      </w:r>
    </w:p>
    <w:p w14:paraId="6D54C424" w14:textId="77777777" w:rsidR="00C4061D" w:rsidRDefault="00C4061D" w:rsidP="00C4061D">
      <w:pPr>
        <w:pStyle w:val="B10"/>
        <w:rPr>
          <w:lang w:eastAsia="zh-CN"/>
        </w:rPr>
      </w:pPr>
      <w:r>
        <w:rPr>
          <w:lang w:eastAsia="zh-CN"/>
        </w:rPr>
        <w:t>1.</w:t>
      </w:r>
      <w:r>
        <w:rPr>
          <w:lang w:eastAsia="zh-CN"/>
        </w:rPr>
        <w:tab/>
        <w:t>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 the old AMF transfers to the new AMF about the AM Policy Association information including, e.g. policy control request trigger(s), and the resource URI (i.e. </w:t>
      </w:r>
      <w:r>
        <w:t>{</w:t>
      </w:r>
      <w:proofErr w:type="spellStart"/>
      <w:r>
        <w:t>apiRoot</w:t>
      </w:r>
      <w:proofErr w:type="spellEnd"/>
      <w:r>
        <w:t>}/</w:t>
      </w:r>
      <w:proofErr w:type="spellStart"/>
      <w:r>
        <w:t>npcf</w:t>
      </w:r>
      <w:proofErr w:type="spellEnd"/>
      <w:r>
        <w:t>-am-policy-control/v1/policies/{</w:t>
      </w:r>
      <w:proofErr w:type="spellStart"/>
      <w:r>
        <w:t>polAssoId</w:t>
      </w:r>
      <w:proofErr w:type="spellEnd"/>
      <w:r>
        <w:t xml:space="preserve">}) </w:t>
      </w:r>
      <w:r>
        <w:rPr>
          <w:lang w:eastAsia="zh-CN"/>
        </w:rPr>
        <w:t xml:space="preserve">of AM Policy Association at the (V-)PCF). </w:t>
      </w:r>
    </w:p>
    <w:p w14:paraId="67F58AF8" w14:textId="77777777" w:rsidR="00C4061D" w:rsidRDefault="00C4061D" w:rsidP="00C4061D">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51E12987" w14:textId="77777777" w:rsidR="00C4061D" w:rsidRDefault="00C4061D" w:rsidP="00C4061D">
      <w:pPr>
        <w:pStyle w:val="B10"/>
        <w:rPr>
          <w:lang w:eastAsia="zh-CN"/>
        </w:rPr>
      </w:pPr>
      <w:r>
        <w:rPr>
          <w:lang w:eastAsia="zh-CN"/>
        </w:rPr>
        <w:t>3.</w:t>
      </w:r>
      <w:r>
        <w:rPr>
          <w:lang w:eastAsia="zh-CN"/>
        </w:rPr>
        <w:tab/>
        <w:t xml:space="preserve">The new AMF invokes the </w:t>
      </w:r>
      <w:proofErr w:type="spellStart"/>
      <w:r>
        <w:rPr>
          <w:lang w:eastAsia="zh-CN"/>
        </w:rPr>
        <w:t>Npcf_AMPolicyControl_Update</w:t>
      </w:r>
      <w:proofErr w:type="spellEnd"/>
      <w:r>
        <w:rPr>
          <w:lang w:eastAsia="zh-CN"/>
        </w:rPr>
        <w:t xml:space="preserv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46030D4A" w14:textId="77777777" w:rsidR="00C4061D" w:rsidRDefault="00C4061D" w:rsidP="00C4061D">
      <w:pPr>
        <w:pStyle w:val="B10"/>
      </w:pPr>
      <w:r>
        <w:rPr>
          <w:lang w:eastAsia="zh-CN"/>
        </w:rPr>
        <w:tab/>
        <w:t xml:space="preserve">When the feature </w:t>
      </w:r>
      <w:r>
        <w:t>"</w:t>
      </w:r>
      <w:proofErr w:type="spellStart"/>
      <w:r>
        <w:t>FeatureRenegotiation</w:t>
      </w:r>
      <w:proofErr w:type="spellEnd"/>
      <w:r>
        <w:t xml:space="preserve">" is supported, the HTTP POST request </w:t>
      </w:r>
      <w:r>
        <w:rPr>
          <w:rStyle w:val="B1Char"/>
        </w:rPr>
        <w:t xml:space="preserve">to the </w:t>
      </w:r>
      <w:r>
        <w:t xml:space="preserve">"Individual AM Policy Association" resource also contains the features supported by the new AMF and the feature related information, if applicable, as described in </w:t>
      </w:r>
      <w:r>
        <w:rPr>
          <w:lang w:eastAsia="zh-CN"/>
        </w:rPr>
        <w:t>clause 4.2.3.4</w:t>
      </w:r>
      <w:r w:rsidRPr="00BD5D9F">
        <w:t xml:space="preserve"> </w:t>
      </w:r>
      <w:r>
        <w:t>of 3GPP TS 29.507 [7].</w:t>
      </w:r>
    </w:p>
    <w:p w14:paraId="7E21A346" w14:textId="77777777" w:rsidR="00C4061D" w:rsidRDefault="00C4061D" w:rsidP="00C4061D">
      <w:pPr>
        <w:pStyle w:val="B10"/>
      </w:pPr>
      <w:r>
        <w:rPr>
          <w:lang w:eastAsia="zh-CN"/>
        </w:rPr>
        <w:t>4a.</w:t>
      </w:r>
      <w:r>
        <w:rPr>
          <w:lang w:eastAsia="zh-CN"/>
        </w:rPr>
        <w:tab/>
      </w:r>
      <w:r w:rsidRPr="003E0F6B">
        <w:rPr>
          <w:lang w:eastAsia="zh-CN"/>
        </w:rPr>
        <w:t>In non-roaming case,</w:t>
      </w:r>
      <w:r>
        <w:rPr>
          <w:lang w:eastAsia="zh-CN"/>
        </w:rPr>
        <w:t xml:space="preserv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6B81BB00" w14:textId="77777777" w:rsidR="00C4061D" w:rsidRDefault="00C4061D" w:rsidP="00C4061D">
      <w:pPr>
        <w:pStyle w:val="B10"/>
        <w:rPr>
          <w:lang w:eastAsia="zh-CN"/>
        </w:rPr>
      </w:pPr>
      <w:r>
        <w:rPr>
          <w:lang w:eastAsia="zh-CN"/>
        </w:rPr>
        <w:t>4.</w:t>
      </w:r>
      <w:r>
        <w:rPr>
          <w:lang w:eastAsia="zh-CN"/>
        </w:rPr>
        <w:tab/>
        <w:t xml:space="preserve">When the feature </w:t>
      </w:r>
      <w:r>
        <w:t>"</w:t>
      </w:r>
      <w:proofErr w:type="spellStart"/>
      <w:r>
        <w:t>FeatureRenegotiation</w:t>
      </w:r>
      <w:proofErr w:type="spellEnd"/>
      <w:r>
        <w:t>" is not supported</w:t>
      </w:r>
      <w:r>
        <w:rPr>
          <w:lang w:eastAsia="zh-CN"/>
        </w:rPr>
        <w:t>, the (V-)PCF updates the stored information provided by the old AMF with the information provided by the new AMF and makes the policy decision.</w:t>
      </w:r>
    </w:p>
    <w:p w14:paraId="0D4622DB" w14:textId="5CD24897" w:rsidR="00C4061D" w:rsidRDefault="00C4061D" w:rsidP="00C4061D">
      <w:pPr>
        <w:pStyle w:val="B10"/>
        <w:rPr>
          <w:lang w:eastAsia="zh-CN"/>
        </w:rPr>
      </w:pPr>
      <w:r>
        <w:rPr>
          <w:lang w:eastAsia="zh-CN"/>
        </w:rPr>
        <w:tab/>
        <w:t xml:space="preserve">When the feature </w:t>
      </w:r>
      <w:r>
        <w:t>"</w:t>
      </w:r>
      <w:proofErr w:type="spellStart"/>
      <w:r>
        <w:t>FeatureRenegotiation</w:t>
      </w:r>
      <w:proofErr w:type="spellEnd"/>
      <w:r>
        <w:t>" is supported, and the (V-)PCF received the features supported by the AMF, the (V-)PCF re-evaluates the negotiated features and makes the policy decision considering the resulting negotiated features and the information provided by the new AMF.</w:t>
      </w:r>
    </w:p>
    <w:p w14:paraId="059499F6" w14:textId="77777777" w:rsidR="00A31126" w:rsidRDefault="00A31126" w:rsidP="00A31126">
      <w:pPr>
        <w:pStyle w:val="B10"/>
      </w:pPr>
      <w:r>
        <w:rPr>
          <w:lang w:eastAsia="zh-CN"/>
        </w:rPr>
        <w:t>5.</w:t>
      </w:r>
      <w:r>
        <w:rPr>
          <w:lang w:eastAsia="zh-CN"/>
        </w:rPr>
        <w:tab/>
      </w:r>
      <w:r>
        <w:t>The PCF sends an HTTP "200 OK" response to the AMF with:</w:t>
      </w:r>
    </w:p>
    <w:p w14:paraId="30E32864" w14:textId="77777777" w:rsidR="00A31126" w:rsidRDefault="00A31126" w:rsidP="00A31126">
      <w:pPr>
        <w:pStyle w:val="B2"/>
      </w:pPr>
      <w:r>
        <w:t>a.</w:t>
      </w:r>
      <w:r>
        <w:tab/>
        <w:t>When the feature "</w:t>
      </w:r>
      <w:proofErr w:type="spellStart"/>
      <w:r>
        <w:t>FeatureRenegotiation</w:t>
      </w:r>
      <w:proofErr w:type="spellEnd"/>
      <w:r>
        <w:t>" is not supported,</w:t>
      </w:r>
      <w:r>
        <w:rPr>
          <w:lang w:eastAsia="zh-CN"/>
        </w:rPr>
        <w:t xml:space="preserve"> the updated Access and Mobility control policy information and/or the updated Policy Control Request Trigger parameters</w:t>
      </w:r>
      <w:r>
        <w:t xml:space="preserve"> as described in clause 4.2.3.3 of 3GPP TS 29.507 [7].</w:t>
      </w:r>
    </w:p>
    <w:p w14:paraId="15915CBF" w14:textId="77777777" w:rsidR="00A31126" w:rsidRDefault="00A31126" w:rsidP="00A31126">
      <w:pPr>
        <w:pStyle w:val="B2"/>
      </w:pPr>
      <w:r>
        <w:rPr>
          <w:lang w:eastAsia="zh-CN"/>
        </w:rPr>
        <w:t>b.</w:t>
      </w:r>
      <w:r>
        <w:rPr>
          <w:lang w:eastAsia="zh-CN"/>
        </w:rPr>
        <w:tab/>
        <w:t xml:space="preserve">When the feature </w:t>
      </w:r>
      <w:r>
        <w:t>"</w:t>
      </w:r>
      <w:proofErr w:type="spellStart"/>
      <w:r>
        <w:t>FeatureRenegotiation</w:t>
      </w:r>
      <w:proofErr w:type="spellEnd"/>
      <w:r>
        <w:t>" is supported,</w:t>
      </w:r>
      <w:r w:rsidRPr="00676360">
        <w:t xml:space="preserve"> </w:t>
      </w:r>
      <w:r>
        <w:t>and the V-PCF received the features supported by the AMF, the Access and Mobility control policy information and Policy Control Request Triggers corresponding to the complete "Individual AM Policy Association" resource representation together with the negotiated supported features as described in clause 4.2.3.4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w:t>
      </w:r>
      <w:proofErr w:type="spellStart"/>
      <w:r>
        <w:rPr>
          <w:lang w:eastAsia="zh-CN"/>
        </w:rPr>
        <w:t>Npcf_AMPolicyAuthorization_Notify</w:t>
      </w:r>
      <w:proofErr w:type="spellEnd"/>
      <w:r>
        <w:rPr>
          <w:lang w:eastAsia="zh-CN"/>
        </w:rPr>
        <w:t xml:space="preserv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4.2.7.2  (in addition, a </w:t>
      </w:r>
      <w:proofErr w:type="spellStart"/>
      <w:r>
        <w:rPr>
          <w:lang w:eastAsia="zh-CN"/>
        </w:rPr>
        <w:t>Nnef_AMPolicyAuthorization_Notify</w:t>
      </w:r>
      <w:proofErr w:type="spellEnd"/>
      <w:r>
        <w:rPr>
          <w:lang w:eastAsia="zh-CN"/>
        </w:rPr>
        <w:t xml:space="preserve">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7AE85420" w14:textId="6EF1A943" w:rsidR="004C38AD" w:rsidRDefault="004C38AD" w:rsidP="004C38AD">
      <w:pPr>
        <w:pStyle w:val="B10"/>
      </w:pPr>
      <w:bookmarkStart w:id="134" w:name="_Toc28005436"/>
      <w:bookmarkStart w:id="135" w:name="_Toc36038108"/>
      <w:bookmarkStart w:id="136" w:name="_Toc45133305"/>
      <w:bookmarkStart w:id="137" w:name="_Toc51762133"/>
      <w:bookmarkStart w:id="138" w:name="_Toc59016538"/>
      <w:bookmarkStart w:id="139" w:name="_Toc68167507"/>
      <w:r>
        <w:t>6.</w:t>
      </w:r>
      <w:r>
        <w:tab/>
      </w:r>
      <w:r w:rsidR="009E18AB">
        <w:t>The AMF deploys the Access and Mobility control policy if received, which includes</w:t>
      </w:r>
      <w:r w:rsidR="009E18AB">
        <w:rPr>
          <w:lang w:eastAsia="zh-CN"/>
        </w:rPr>
        <w:t>, e.g.</w:t>
      </w:r>
      <w:r w:rsidR="009E18AB">
        <w:t xml:space="preserve"> storing the Service Area Restrictions, provisioning the Service Area Restrictions to the NG-RAN and UE, and/or choosing the RFSP index in use and provisioning the chosen RFSP index to the NG-RAN, if applicable,</w:t>
      </w:r>
      <w:r w:rsidR="009E18AB">
        <w:rPr>
          <w:lang w:eastAsia="zh-CN"/>
        </w:rPr>
        <w:t xml:space="preserve"> when the UE is registered in the 3GPP access, as specified in clause 5.1.1, step 8</w:t>
      </w:r>
      <w:r w:rsidR="009E18AB">
        <w:t>.</w:t>
      </w:r>
    </w:p>
    <w:p w14:paraId="62E9467A" w14:textId="77777777" w:rsidR="004428CF" w:rsidRDefault="004428CF">
      <w:pPr>
        <w:pStyle w:val="Heading4"/>
        <w:rPr>
          <w:lang w:eastAsia="zh-CN"/>
        </w:rPr>
      </w:pPr>
      <w:bookmarkStart w:id="140" w:name="_Toc169906879"/>
      <w:r>
        <w:rPr>
          <w:lang w:eastAsia="zh-CN"/>
        </w:rPr>
        <w:t>5.1.2.2</w:t>
      </w:r>
      <w:r>
        <w:rPr>
          <w:lang w:eastAsia="ja-JP"/>
        </w:rPr>
        <w:tab/>
      </w:r>
      <w:r>
        <w:rPr>
          <w:lang w:eastAsia="zh-CN"/>
        </w:rPr>
        <w:t xml:space="preserve">AM Policy Association Modification </w:t>
      </w:r>
      <w:r>
        <w:t xml:space="preserve">initiated by the </w:t>
      </w:r>
      <w:r>
        <w:rPr>
          <w:lang w:eastAsia="zh-CN"/>
        </w:rPr>
        <w:t>PCF</w:t>
      </w:r>
      <w:bookmarkEnd w:id="134"/>
      <w:bookmarkEnd w:id="135"/>
      <w:bookmarkEnd w:id="136"/>
      <w:bookmarkEnd w:id="137"/>
      <w:bookmarkEnd w:id="138"/>
      <w:bookmarkEnd w:id="139"/>
      <w:bookmarkEnd w:id="140"/>
    </w:p>
    <w:p w14:paraId="1B231AE2" w14:textId="77777777" w:rsidR="002A0147" w:rsidRDefault="002A0147" w:rsidP="002A0147">
      <w:r>
        <w:t>This procedure is performed when the Access and Mobility control policies are changed.</w:t>
      </w:r>
    </w:p>
    <w:p w14:paraId="2CCB0F45" w14:textId="4C1D1E4A" w:rsidR="002A0147" w:rsidRDefault="002A0147" w:rsidP="002A0147">
      <w:pPr>
        <w:pStyle w:val="TH"/>
      </w:pPr>
    </w:p>
    <w:bookmarkStart w:id="141" w:name="_MON_1754382400"/>
    <w:bookmarkEnd w:id="141"/>
    <w:p w14:paraId="05158244" w14:textId="77777777" w:rsidR="002A0147" w:rsidRDefault="002A0147" w:rsidP="002A0147">
      <w:pPr>
        <w:pStyle w:val="TH"/>
      </w:pPr>
      <w:r>
        <w:object w:dxaOrig="7937" w:dyaOrig="5555" w14:anchorId="767C5704">
          <v:shape id="_x0000_i1037" type="#_x0000_t75" style="width:398.15pt;height:279.95pt" o:ole="">
            <v:imagedata r:id="rId34" o:title=""/>
          </v:shape>
          <o:OLEObject Type="Embed" ProgID="Word.Picture.8" ShapeID="_x0000_i1037" DrawAspect="Content" ObjectID="_1787568394" r:id="rId35"/>
        </w:object>
      </w:r>
    </w:p>
    <w:p w14:paraId="25332706" w14:textId="77777777" w:rsidR="002A0147" w:rsidRDefault="002A0147" w:rsidP="002A0147">
      <w:pPr>
        <w:pStyle w:val="TF"/>
        <w:rPr>
          <w:rFonts w:cs="Arial"/>
        </w:rPr>
      </w:pPr>
      <w:r>
        <w:rPr>
          <w:rFonts w:cs="Arial"/>
          <w:color w:val="000000"/>
        </w:rPr>
        <w:t xml:space="preserve">Figure 5.1.2.2-1: PCF-initiated </w:t>
      </w:r>
      <w:r>
        <w:rPr>
          <w:rFonts w:cs="Arial"/>
        </w:rPr>
        <w:t>AM Policy Association Modification procedure</w:t>
      </w:r>
    </w:p>
    <w:p w14:paraId="366CCD20" w14:textId="77777777" w:rsidR="002A0147" w:rsidRDefault="002A0147" w:rsidP="002A0147">
      <w:r>
        <w:t>This procedure concerns both roaming and non-roaming scenarios.</w:t>
      </w:r>
    </w:p>
    <w:p w14:paraId="07060418" w14:textId="77777777" w:rsidR="002A0147" w:rsidRDefault="002A0147" w:rsidP="002A0147">
      <w:r>
        <w:t>In the non-roaming case the role of the V-PCF is performed by the PCF. For the roaming scenarios, the V-PCF interacts with the AMF.</w:t>
      </w:r>
    </w:p>
    <w:p w14:paraId="0CD7BA6E" w14:textId="77777777" w:rsidR="002A0147" w:rsidRDefault="002A0147" w:rsidP="002A0147">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Pr="00F80CB2">
        <w:t xml:space="preserve"> or an AF request to influence AM policies has been received</w:t>
      </w:r>
      <w:r>
        <w:t>, or the (</w:t>
      </w:r>
      <w:r>
        <w:rPr>
          <w:lang w:eastAsia="zh-CN"/>
        </w:rPr>
        <w:t>V</w:t>
      </w:r>
      <w:r>
        <w:t xml:space="preserve">-)PCF receives an internal trigger, e.g. operator policy is changed, to re-evaluate Access and Mobility control policy for a UE, or </w:t>
      </w:r>
      <w:r w:rsidRPr="0021718A">
        <w:t xml:space="preserve">optionally </w:t>
      </w:r>
      <w:r>
        <w:t>i</w:t>
      </w:r>
      <w:r w:rsidRPr="0021718A">
        <w:t>n non-roaming cases</w:t>
      </w:r>
      <w:r>
        <w:t>,</w:t>
      </w:r>
      <w:r w:rsidRPr="0021718A">
        <w:t xml:space="preserve"> </w:t>
      </w:r>
      <w:r>
        <w:t>if the CHF provides</w:t>
      </w:r>
      <w:r w:rsidRPr="00B34E3C">
        <w:rPr>
          <w:lang w:eastAsia="zh-CN"/>
        </w:rPr>
        <w:t xml:space="preserve"> </w:t>
      </w:r>
      <w:r>
        <w:rPr>
          <w:lang w:eastAsia="zh-CN"/>
        </w:rPr>
        <w:t>the Spending Limit Report to the PCF as described in clause 5.3.5</w:t>
      </w:r>
      <w:r>
        <w:t>.</w:t>
      </w:r>
    </w:p>
    <w:p w14:paraId="627822D5" w14:textId="0A37B13C" w:rsidR="00563D2C" w:rsidRDefault="00563D2C" w:rsidP="00563D2C">
      <w:pPr>
        <w:pStyle w:val="B10"/>
        <w:rPr>
          <w:lang w:eastAsia="zh-CN"/>
        </w:rPr>
      </w:pPr>
      <w:r>
        <w:rPr>
          <w:lang w:eastAsia="zh-CN"/>
        </w:rPr>
        <w:t>2a.</w:t>
      </w:r>
      <w:r>
        <w:rPr>
          <w:lang w:eastAsia="zh-CN"/>
        </w:rPr>
        <w:tab/>
      </w:r>
      <w:r w:rsidRPr="003E0F6B">
        <w:rPr>
          <w:lang w:eastAsia="zh-CN"/>
        </w:rPr>
        <w:t>In non-roaming case,</w:t>
      </w:r>
      <w:r>
        <w:rPr>
          <w:lang w:eastAsia="zh-CN"/>
        </w:rPr>
        <w:t xml:space="preserv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r>
        <w:rPr>
          <w:rFonts w:hint="eastAsia"/>
          <w:lang w:eastAsia="zh-CN"/>
        </w:rPr>
        <w:t>.</w:t>
      </w:r>
    </w:p>
    <w:p w14:paraId="35DD1EC5" w14:textId="77777777" w:rsidR="00563D2C" w:rsidRDefault="00563D2C" w:rsidP="00563D2C">
      <w:pPr>
        <w:pStyle w:val="B10"/>
        <w:rPr>
          <w:lang w:eastAsia="zh-CN"/>
        </w:rPr>
      </w:pPr>
      <w:r>
        <w:rPr>
          <w:lang w:eastAsia="zh-CN"/>
        </w:rPr>
        <w:t>2.</w:t>
      </w:r>
      <w:r>
        <w:rPr>
          <w:lang w:eastAsia="zh-CN"/>
        </w:rPr>
        <w:tab/>
      </w:r>
      <w:r>
        <w:t xml:space="preserve">The (V-)PCF makes the policy decision including, </w:t>
      </w:r>
      <w:r w:rsidRPr="005A3EA5">
        <w:t>applicable updated</w:t>
      </w:r>
      <w:r>
        <w:t xml:space="preserve"> Access and Mobility control policy, and may determine applicable updated Policy Control Request Trigger(s).</w:t>
      </w:r>
    </w:p>
    <w:p w14:paraId="7EF239CA" w14:textId="1596FF40" w:rsidR="00563D2C" w:rsidRDefault="00563D2C" w:rsidP="00563D2C">
      <w:pPr>
        <w:pStyle w:val="B10"/>
      </w:pPr>
      <w:r>
        <w:rPr>
          <w:lang w:eastAsia="zh-CN"/>
        </w:rPr>
        <w:t>3.</w:t>
      </w:r>
      <w:r>
        <w:rPr>
          <w:lang w:eastAsia="zh-CN"/>
        </w:rPr>
        <w:tab/>
      </w:r>
      <w:r w:rsidRPr="005A3EA5">
        <w:rPr>
          <w:lang w:eastAsia="zh-CN"/>
        </w:rPr>
        <w:t xml:space="preserve">If the </w:t>
      </w:r>
      <w:r>
        <w:t>(V-)</w:t>
      </w:r>
      <w:r w:rsidRPr="005A3EA5">
        <w:rPr>
          <w:lang w:eastAsia="zh-CN"/>
        </w:rPr>
        <w:t xml:space="preserve">PCF decided to update the </w:t>
      </w:r>
      <w:r>
        <w:t>Access and Mobility control policy</w:t>
      </w:r>
      <w:r w:rsidRPr="005A3EA5">
        <w:t xml:space="preserve"> </w:t>
      </w:r>
      <w:r>
        <w:t xml:space="preserve">and/or </w:t>
      </w:r>
      <w:r w:rsidRPr="005A3EA5">
        <w:t>Policy Control Request Trigger(s) in step</w:t>
      </w:r>
      <w:r>
        <w:t> </w:t>
      </w:r>
      <w:r>
        <w:rPr>
          <w:lang w:eastAsia="zh-CN"/>
        </w:rPr>
        <w:t>2, t</w:t>
      </w:r>
      <w:r>
        <w:t xml:space="preserve">he (V-)PCF invokes the </w:t>
      </w:r>
      <w:proofErr w:type="spellStart"/>
      <w:r>
        <w:rPr>
          <w:lang w:eastAsia="zh-CN"/>
        </w:rPr>
        <w:t>Npcf_AMPolicyControl_UpdateNotify</w:t>
      </w:r>
      <w:proofErr w:type="spellEnd"/>
      <w:r>
        <w:rPr>
          <w:lang w:eastAsia="zh-CN"/>
        </w:rPr>
        <w:t xml:space="preserve"> service operation </w:t>
      </w:r>
      <w:r>
        <w:t>by sending the HTTP POST request with "{</w:t>
      </w:r>
      <w:proofErr w:type="spellStart"/>
      <w:r>
        <w:rPr>
          <w:noProof/>
        </w:rPr>
        <w:t>notificationUri</w:t>
      </w:r>
      <w:proofErr w:type="spellEnd"/>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clause </w:t>
      </w:r>
      <w:r>
        <w:t xml:space="preserve">4.2.4.2 of 3GPP TS 29.507 [7]. </w:t>
      </w:r>
    </w:p>
    <w:p w14:paraId="7DB1FD12" w14:textId="77777777" w:rsidR="002F431B" w:rsidRDefault="002F431B" w:rsidP="002F431B">
      <w:pPr>
        <w:pStyle w:val="B10"/>
      </w:pPr>
      <w:r>
        <w:rPr>
          <w:lang w:eastAsia="zh-CN"/>
        </w:rPr>
        <w:t>4.</w:t>
      </w:r>
      <w:r>
        <w:rPr>
          <w:lang w:eastAsia="zh-CN"/>
        </w:rPr>
        <w:tab/>
      </w:r>
      <w:r>
        <w:t xml:space="preserve">The AMF </w:t>
      </w:r>
      <w:r>
        <w:rPr>
          <w:lang w:eastAsia="zh-CN"/>
        </w:rPr>
        <w:t xml:space="preserve">sends </w:t>
      </w:r>
      <w:r>
        <w:t>an HTTP "204 No Content"</w:t>
      </w:r>
      <w:ins w:id="142" w:author="CR0556" w:date="2024-08-23T16:35:00Z">
        <w:r>
          <w:t xml:space="preserve"> or</w:t>
        </w:r>
        <w:r>
          <w:rPr>
            <w:rFonts w:hint="eastAsia"/>
            <w:lang w:eastAsia="zh-CN"/>
          </w:rPr>
          <w:t>,</w:t>
        </w:r>
        <w:r>
          <w:rPr>
            <w:lang w:eastAsia="zh-CN"/>
          </w:rPr>
          <w:t xml:space="preserve"> if the </w:t>
        </w:r>
        <w:r w:rsidRPr="005A3EA5">
          <w:t>"</w:t>
        </w:r>
        <w:proofErr w:type="spellStart"/>
        <w:r>
          <w:t>ImmediateReport</w:t>
        </w:r>
        <w:proofErr w:type="spellEnd"/>
        <w:r w:rsidRPr="005A3EA5">
          <w:t>"</w:t>
        </w:r>
        <w:r>
          <w:t xml:space="preserve"> feature is supported, "200 OK"</w:t>
        </w:r>
      </w:ins>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w:t>
      </w:r>
      <w:proofErr w:type="spellStart"/>
      <w:r>
        <w:t>Npcf_AMPolicyAuthorization_Notify</w:t>
      </w:r>
      <w:proofErr w:type="spellEnd"/>
      <w:r>
        <w:t xml:space="preserve"> as defined in </w:t>
      </w:r>
      <w:r w:rsidR="005F028F">
        <w:t>3GPP TS </w:t>
      </w:r>
      <w:r>
        <w:t>29.</w:t>
      </w:r>
      <w:r w:rsidR="005F028F">
        <w:t>534 </w:t>
      </w:r>
      <w:r>
        <w:t>[</w:t>
      </w:r>
      <w:r w:rsidR="003503A8">
        <w:t>50</w:t>
      </w:r>
      <w:r>
        <w:t xml:space="preserve">] </w:t>
      </w:r>
      <w:r w:rsidR="005A3EA5">
        <w:t>clause</w:t>
      </w:r>
      <w:r w:rsidR="00680E3A">
        <w:t> </w:t>
      </w:r>
      <w:r>
        <w:t xml:space="preserve">4.2.7.2  (in addition, a </w:t>
      </w:r>
      <w:proofErr w:type="spellStart"/>
      <w:r>
        <w:t>Nnef_AMPolicyAuthorization_Notify</w:t>
      </w:r>
      <w:proofErr w:type="spellEnd"/>
      <w:r>
        <w:t xml:space="preserve">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392FA43D" w14:textId="2067CC73" w:rsidR="004D5BB2" w:rsidRDefault="004D5BB2" w:rsidP="004D5BB2">
      <w:pPr>
        <w:pStyle w:val="B10"/>
        <w:rPr>
          <w:lang w:eastAsia="zh-CN"/>
        </w:rPr>
      </w:pPr>
      <w:bookmarkStart w:id="143" w:name="_Toc28005437"/>
      <w:bookmarkStart w:id="144" w:name="_Toc36038109"/>
      <w:bookmarkStart w:id="145" w:name="_Toc45133306"/>
      <w:bookmarkStart w:id="146" w:name="_Toc51762134"/>
      <w:bookmarkStart w:id="147" w:name="_Toc59016539"/>
      <w:bookmarkStart w:id="148" w:name="_Toc68167508"/>
      <w:r>
        <w:rPr>
          <w:lang w:eastAsia="zh-CN"/>
        </w:rPr>
        <w:t>5.</w:t>
      </w:r>
      <w:r>
        <w:rPr>
          <w:lang w:eastAsia="zh-CN"/>
        </w:rPr>
        <w:tab/>
      </w:r>
      <w:r w:rsidR="00945594">
        <w:rPr>
          <w:lang w:eastAsia="zh-CN"/>
        </w:rPr>
        <w:t>The AMF deploys the Access and Mobility control policy information if received which includes, e.g. storing the Service Area Restrictions, provisioning the Service Area Restrictions to the UE and/or</w:t>
      </w:r>
      <w:r w:rsidR="00945594" w:rsidRPr="001163EF">
        <w:t xml:space="preserve"> </w:t>
      </w:r>
      <w:r w:rsidR="00945594">
        <w:t>choosing the RFSP index in use and</w:t>
      </w:r>
      <w:r w:rsidR="00945594">
        <w:rPr>
          <w:lang w:eastAsia="zh-CN"/>
        </w:rPr>
        <w:t xml:space="preserve"> provisioning the chosen RFSP index and Service Area Restrictions to the NG-RAN, if applicable, when the UE is registered in the 3GPP access, as specified in clause 5.1.1, step 8.</w:t>
      </w:r>
    </w:p>
    <w:p w14:paraId="428DE330" w14:textId="77777777" w:rsidR="004428CF" w:rsidRDefault="004428CF">
      <w:pPr>
        <w:pStyle w:val="Heading3"/>
        <w:rPr>
          <w:lang w:eastAsia="zh-CN"/>
        </w:rPr>
      </w:pPr>
      <w:bookmarkStart w:id="149" w:name="_Toc169906880"/>
      <w:r>
        <w:rPr>
          <w:lang w:eastAsia="zh-CN"/>
        </w:rPr>
        <w:t>5.1.3</w:t>
      </w:r>
      <w:r>
        <w:rPr>
          <w:lang w:eastAsia="ja-JP"/>
        </w:rPr>
        <w:tab/>
      </w:r>
      <w:r>
        <w:rPr>
          <w:lang w:eastAsia="zh-CN"/>
        </w:rPr>
        <w:t>AM Policy Association Termination</w:t>
      </w:r>
      <w:bookmarkEnd w:id="143"/>
      <w:bookmarkEnd w:id="144"/>
      <w:bookmarkEnd w:id="145"/>
      <w:bookmarkEnd w:id="146"/>
      <w:bookmarkEnd w:id="147"/>
      <w:bookmarkEnd w:id="148"/>
      <w:bookmarkEnd w:id="149"/>
    </w:p>
    <w:p w14:paraId="585178C2" w14:textId="77777777" w:rsidR="004428CF" w:rsidRDefault="004428CF">
      <w:pPr>
        <w:pStyle w:val="Heading4"/>
        <w:rPr>
          <w:lang w:eastAsia="zh-CN"/>
        </w:rPr>
      </w:pPr>
      <w:bookmarkStart w:id="150" w:name="_Toc28005438"/>
      <w:bookmarkStart w:id="151" w:name="_Toc36038110"/>
      <w:bookmarkStart w:id="152" w:name="_Toc45133307"/>
      <w:bookmarkStart w:id="153" w:name="_Toc51762135"/>
      <w:bookmarkStart w:id="154" w:name="_Toc59016540"/>
      <w:bookmarkStart w:id="155" w:name="_Toc68167509"/>
      <w:bookmarkStart w:id="156" w:name="_Toc169906881"/>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50"/>
      <w:bookmarkEnd w:id="151"/>
      <w:bookmarkEnd w:id="152"/>
      <w:bookmarkEnd w:id="153"/>
      <w:bookmarkEnd w:id="154"/>
      <w:bookmarkEnd w:id="155"/>
      <w:bookmarkEnd w:id="156"/>
    </w:p>
    <w:p w14:paraId="741C31D6" w14:textId="77777777" w:rsidR="00F4186D" w:rsidRDefault="00F4186D" w:rsidP="00F4186D">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4DC3E88C" w14:textId="77777777" w:rsidR="008422F4" w:rsidRDefault="008422F4" w:rsidP="008422F4">
      <w:ins w:id="157" w:author="CR0562" w:date="2024-08-23T16:35:00Z">
        <w:r>
          <w:t>When the AMF Policy Association Indicator controls the AM Policy Association as described in 3GPP TS 29.507 [7], this procedure applies when the AMF receives from the UDM the change of the AM Policy Association Indicator from enabled</w:t>
        </w:r>
        <w:r>
          <w:rPr>
            <w:noProof/>
          </w:rPr>
          <w:t xml:space="preserve"> </w:t>
        </w:r>
        <w:r>
          <w:t>to disabled as described in 3GPP TS 29.503 [61]</w:t>
        </w:r>
      </w:ins>
      <w:r>
        <w:t>.</w:t>
      </w:r>
    </w:p>
    <w:p w14:paraId="6FBD27B6" w14:textId="77777777" w:rsidR="008422F4" w:rsidRDefault="008422F4" w:rsidP="008422F4">
      <w:pPr>
        <w:pStyle w:val="NO"/>
      </w:pPr>
      <w:r>
        <w:t>NOTE:</w:t>
      </w:r>
      <w:r>
        <w:tab/>
        <w:t xml:space="preserve">The old AMF removes the AM Policy Association during AMF relocation when the old AMF decides that </w:t>
      </w:r>
      <w:del w:id="158" w:author="CR0562" w:date="2024-08-23T16:35:00Z">
        <w:r w:rsidDel="00EC21F9">
          <w:delText xml:space="preserve">he </w:delText>
        </w:r>
      </w:del>
      <w:r>
        <w:t>the PCF instance Id is not sent to the new AMF (e.g. inter-AMF mobility with PLMN change, where the new PLMN is not an equivalent PLMN), or when the new AMF indicates to the old AMF that the received AM Policy Association will not be reused.</w:t>
      </w:r>
    </w:p>
    <w:bookmarkStart w:id="159" w:name="_MON_1773042849"/>
    <w:bookmarkEnd w:id="159"/>
    <w:p w14:paraId="3CCB6C3F" w14:textId="05759F0C" w:rsidR="00E64A55" w:rsidRPr="00FC1746" w:rsidRDefault="00E64A55" w:rsidP="00D602EE">
      <w:pPr>
        <w:pStyle w:val="TH"/>
      </w:pPr>
      <w:r w:rsidRPr="00F80CB2">
        <w:object w:dxaOrig="8408" w:dyaOrig="8055" w14:anchorId="71A75DEE">
          <v:shape id="_x0000_i1038" type="#_x0000_t75" style="width:421.8pt;height:403pt" o:ole="">
            <v:imagedata r:id="rId36" o:title=""/>
          </v:shape>
          <o:OLEObject Type="Embed" ProgID="Word.Picture.8" ShapeID="_x0000_i1038" DrawAspect="Content" ObjectID="_1787568395" r:id="rId37"/>
        </w:object>
      </w:r>
    </w:p>
    <w:p w14:paraId="1197C36C" w14:textId="77777777" w:rsidR="00BB07EF" w:rsidRDefault="00BB07EF" w:rsidP="00BB07EF">
      <w:pPr>
        <w:pStyle w:val="TF"/>
      </w:pPr>
      <w:r>
        <w:t>Figure 5.1.3.1-1: AMF-initiated AM Policy Association Termination procedure</w:t>
      </w:r>
    </w:p>
    <w:p w14:paraId="41D01E78" w14:textId="77777777" w:rsidR="004C766A" w:rsidRDefault="004C766A" w:rsidP="004C766A">
      <w:r>
        <w:t>This procedure concerns both roaming and non-roaming scenarios.</w:t>
      </w:r>
      <w:ins w:id="160" w:author="CR0562" w:date="2024-08-23T16:35:00Z">
        <w:r>
          <w:t xml:space="preserve"> The AM Policy Association Indicator does not apply to roaming scenarios.</w:t>
        </w:r>
      </w:ins>
    </w:p>
    <w:p w14:paraId="18B2B160" w14:textId="77777777" w:rsidR="00BB07EF" w:rsidRDefault="00BB07EF" w:rsidP="00BB07EF">
      <w:r>
        <w:t>In the non-roaming case the role of the V-PCF is performed by the PCF. For the roaming scenarios, the V-PCF interacts with the AMF.</w:t>
      </w:r>
    </w:p>
    <w:p w14:paraId="1A4B6B98" w14:textId="77777777" w:rsidR="00BB07EF" w:rsidRDefault="00BB07EF" w:rsidP="00BB07EF">
      <w:r>
        <w:t>Step 4 and step 5 are not executed in the roaming case.</w:t>
      </w:r>
    </w:p>
    <w:p w14:paraId="5A6B7724" w14:textId="77777777" w:rsidR="00BB07EF" w:rsidRDefault="00BB07EF" w:rsidP="00BB07EF">
      <w:pPr>
        <w:pStyle w:val="B10"/>
      </w:pPr>
      <w:r>
        <w:rPr>
          <w:lang w:eastAsia="zh-CN"/>
        </w:rPr>
        <w:t>1.</w:t>
      </w:r>
      <w:r>
        <w:rPr>
          <w:lang w:eastAsia="zh-CN"/>
        </w:rPr>
        <w:tab/>
        <w:t xml:space="preserve">The AMF invokes the </w:t>
      </w:r>
      <w:proofErr w:type="spellStart"/>
      <w:r>
        <w:rPr>
          <w:lang w:eastAsia="zh-CN"/>
        </w:rPr>
        <w:t>Npcf_AMPolicyControl_Delete</w:t>
      </w:r>
      <w:proofErr w:type="spellEnd"/>
      <w:r>
        <w:rPr>
          <w:lang w:eastAsia="zh-CN"/>
        </w:rPr>
        <w:t xml:space="preserv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67C68082" w14:textId="77777777" w:rsidR="00BB07EF" w:rsidRDefault="00BB07EF" w:rsidP="00BB07E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6DF90EFE" w14:textId="5CCAF36B" w:rsidR="00563D2C" w:rsidRDefault="00563D2C" w:rsidP="00563D2C">
      <w:pPr>
        <w:pStyle w:val="B10"/>
        <w:rPr>
          <w:lang w:eastAsia="zh-CN"/>
        </w:rPr>
      </w:pPr>
      <w:r>
        <w:rPr>
          <w:lang w:eastAsia="zh-CN"/>
        </w:rPr>
        <w:t>2a.</w:t>
      </w:r>
      <w:r>
        <w:rPr>
          <w:lang w:eastAsia="zh-CN"/>
        </w:rPr>
        <w:tab/>
      </w:r>
      <w:r w:rsidRPr="0021718A">
        <w:t>In non-roaming cases</w:t>
      </w:r>
      <w:r>
        <w:rPr>
          <w:lang w:eastAsia="zh-CN"/>
        </w:rPr>
        <w:t>, i</w:t>
      </w:r>
      <w:r w:rsidRPr="0021718A">
        <w:rPr>
          <w:lang w:eastAsia="zh-CN"/>
        </w:rPr>
        <w:t xml:space="preserve">f the PCF has </w:t>
      </w:r>
      <w:r w:rsidRPr="005A3EA5">
        <w:rPr>
          <w:lang w:eastAsia="zh-CN"/>
        </w:rPr>
        <w:t xml:space="preserve">previously </w:t>
      </w:r>
      <w:r w:rsidRPr="0021718A">
        <w:rPr>
          <w:lang w:eastAsia="zh-CN"/>
        </w:rPr>
        <w:t>subscribed to the policy counter status to the CHF</w:t>
      </w:r>
      <w:r>
        <w:rPr>
          <w:lang w:eastAsia="zh-CN"/>
        </w:rPr>
        <w:t xml:space="preserve"> and if the PCF determines that the Policy Context does not depend on policy counters</w:t>
      </w:r>
      <w:r w:rsidRPr="0021718A">
        <w:rPr>
          <w:lang w:eastAsia="zh-CN"/>
        </w:rPr>
        <w:t xml:space="preserve">, it invokes the </w:t>
      </w:r>
      <w:r>
        <w:rPr>
          <w:lang w:eastAsia="zh-CN"/>
        </w:rPr>
        <w:t xml:space="preserve">Final Spending Limit Report </w:t>
      </w:r>
      <w:r w:rsidRPr="0021718A">
        <w:rPr>
          <w:lang w:eastAsia="zh-CN"/>
        </w:rPr>
        <w:t>procedure defined in clause</w:t>
      </w:r>
      <w:r>
        <w:rPr>
          <w:lang w:eastAsia="zh-CN"/>
        </w:rPr>
        <w:t> </w:t>
      </w:r>
      <w:r w:rsidRPr="0021718A">
        <w:rPr>
          <w:lang w:eastAsia="zh-CN"/>
        </w:rPr>
        <w:t>5.3</w:t>
      </w:r>
      <w:r>
        <w:rPr>
          <w:lang w:eastAsia="zh-CN"/>
        </w:rPr>
        <w:t>.4</w:t>
      </w:r>
      <w:r w:rsidRPr="0021718A">
        <w:rPr>
          <w:lang w:eastAsia="zh-CN"/>
        </w:rPr>
        <w:t xml:space="preserve"> to unsubscribe to policy counter status reporting</w:t>
      </w:r>
      <w:r>
        <w:rPr>
          <w:lang w:eastAsia="zh-CN"/>
        </w:rPr>
        <w:t>, otherwise the PCF may invoke the Intermediate Spending Limit Report procedure as defined in clause 5.3.3 to modify the list of subscribed policy counters</w:t>
      </w:r>
      <w:r w:rsidRPr="0021718A">
        <w:rPr>
          <w:lang w:eastAsia="zh-CN"/>
        </w:rPr>
        <w:t>.</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3A394E6" w14:textId="77777777" w:rsidR="00DD57BD" w:rsidRDefault="00DD57BD" w:rsidP="00DD57BD">
      <w:pPr>
        <w:pStyle w:val="B10"/>
        <w:rPr>
          <w:lang w:eastAsia="zh-CN"/>
        </w:rPr>
      </w:pPr>
      <w:bookmarkStart w:id="161" w:name="_Toc28005439"/>
      <w:bookmarkStart w:id="162" w:name="_Toc36038111"/>
      <w:bookmarkStart w:id="163" w:name="_Toc45133308"/>
      <w:bookmarkStart w:id="164" w:name="_Toc51762136"/>
      <w:bookmarkStart w:id="165" w:name="_Toc59016541"/>
      <w:bookmarkStart w:id="166" w:name="_Toc68167510"/>
      <w:r>
        <w:rPr>
          <w:lang w:eastAsia="zh-CN"/>
        </w:rPr>
        <w:t>4.</w:t>
      </w:r>
      <w:r>
        <w:rPr>
          <w:lang w:eastAsia="zh-CN"/>
        </w:rPr>
        <w:tab/>
        <w:t>If the feature "SLAMUP" is supported, the PCF may</w:t>
      </w:r>
      <w:r w:rsidRPr="003D73B5">
        <w:rPr>
          <w:lang w:eastAsia="zh-CN"/>
        </w:rPr>
        <w:t xml:space="preserve"> </w:t>
      </w:r>
      <w:r>
        <w:t xml:space="preserve">invoke the </w:t>
      </w:r>
      <w:proofErr w:type="spellStart"/>
      <w:r>
        <w:rPr>
          <w:lang w:eastAsia="zh-CN"/>
        </w:rPr>
        <w:t>Nudr_</w:t>
      </w:r>
      <w:r>
        <w:rPr>
          <w:color w:val="000000"/>
          <w:lang w:eastAsia="zh-CN"/>
        </w:rPr>
        <w:t>DataRepository</w:t>
      </w:r>
      <w:r>
        <w:rPr>
          <w:lang w:eastAsia="zh-CN"/>
        </w:rPr>
        <w:t>_Update</w:t>
      </w:r>
      <w:proofErr w:type="spellEnd"/>
      <w:r>
        <w:rPr>
          <w:lang w:eastAsia="zh-CN"/>
        </w:rPr>
        <w:t xml:space="preserve"> service operation</w:t>
      </w:r>
      <w:r>
        <w:t xml:space="preserve"> to the UDR by sending an HTTP PATCH request to the "</w:t>
      </w:r>
      <w:proofErr w:type="spellStart"/>
      <w:r>
        <w:t>AccessAndMobilityPolicyData</w:t>
      </w:r>
      <w:proofErr w:type="spellEnd"/>
      <w:r>
        <w:t xml:space="preserve">" resource as specified in 3GPP TS 29.519 [12] to </w:t>
      </w:r>
      <w:r w:rsidRPr="003D73B5">
        <w:rPr>
          <w:lang w:eastAsia="zh-CN"/>
        </w:rPr>
        <w:t>store the "</w:t>
      </w:r>
      <w:proofErr w:type="spellStart"/>
      <w:r w:rsidRPr="003D73B5">
        <w:rPr>
          <w:lang w:eastAsia="zh-CN"/>
        </w:rPr>
        <w:t>spendLimInfo</w:t>
      </w:r>
      <w:proofErr w:type="spellEnd"/>
      <w:r w:rsidRPr="003D73B5">
        <w:rPr>
          <w:lang w:eastAsia="zh-CN"/>
        </w:rPr>
        <w:t xml:space="preserve">" attribute in </w:t>
      </w:r>
      <w:r>
        <w:rPr>
          <w:lang w:eastAsia="zh-CN"/>
        </w:rPr>
        <w:t xml:space="preserve">the </w:t>
      </w:r>
      <w:r w:rsidRPr="003D73B5">
        <w:rPr>
          <w:lang w:eastAsia="zh-CN"/>
        </w:rPr>
        <w:t xml:space="preserve">UDR </w:t>
      </w:r>
      <w:r>
        <w:rPr>
          <w:lang w:eastAsia="zh-CN"/>
        </w:rPr>
        <w:t>as defined in clause </w:t>
      </w:r>
      <w:r>
        <w:t>5.4.</w:t>
      </w:r>
      <w:r w:rsidRPr="00F3533B">
        <w:t>2.</w:t>
      </w:r>
      <w:r w:rsidRPr="00D602EE">
        <w:t>2A</w:t>
      </w:r>
      <w:r>
        <w:t xml:space="preserve"> of 3GPP TS 29.519 [12]</w:t>
      </w:r>
      <w:r w:rsidRPr="003D73B5">
        <w:rPr>
          <w:lang w:eastAsia="zh-CN"/>
        </w:rPr>
        <w:t xml:space="preserve"> </w:t>
      </w:r>
      <w:r w:rsidRPr="00284D12">
        <w:rPr>
          <w:lang w:eastAsia="zh-CN"/>
        </w:rPr>
        <w:t xml:space="preserve">at the termination of the AM Policy Association procedure </w:t>
      </w:r>
      <w:r w:rsidRPr="003D73B5">
        <w:rPr>
          <w:lang w:eastAsia="zh-CN"/>
        </w:rPr>
        <w:t>based on operator policies</w:t>
      </w:r>
      <w:r>
        <w:rPr>
          <w:lang w:eastAsia="zh-CN"/>
        </w:rPr>
        <w:t>.</w:t>
      </w:r>
    </w:p>
    <w:p w14:paraId="059403F0" w14:textId="77777777" w:rsidR="00DD57BD" w:rsidRDefault="00DD57BD" w:rsidP="00D602EE">
      <w:pPr>
        <w:pStyle w:val="NO"/>
        <w:rPr>
          <w:lang w:eastAsia="zh-CN"/>
        </w:rPr>
      </w:pPr>
      <w:r w:rsidRPr="008A73F0">
        <w:t>NOTE:</w:t>
      </w:r>
      <w:r w:rsidRPr="003D73B5">
        <w:rPr>
          <w:lang w:eastAsia="zh-CN"/>
        </w:rPr>
        <w:t xml:space="preserve"> </w:t>
      </w:r>
      <w:r>
        <w:rPr>
          <w:lang w:eastAsia="zh-CN"/>
        </w:rPr>
        <w:t xml:space="preserve">When the "SLAMUP" is supported, if the </w:t>
      </w:r>
      <w:r w:rsidRPr="003D73B5">
        <w:rPr>
          <w:lang w:eastAsia="zh-CN"/>
        </w:rPr>
        <w:t>"</w:t>
      </w:r>
      <w:proofErr w:type="spellStart"/>
      <w:r w:rsidRPr="003D73B5">
        <w:rPr>
          <w:lang w:eastAsia="zh-CN"/>
        </w:rPr>
        <w:t>spendLimInfo</w:t>
      </w:r>
      <w:proofErr w:type="spellEnd"/>
      <w:r w:rsidRPr="003D73B5">
        <w:rPr>
          <w:lang w:eastAsia="zh-CN"/>
        </w:rPr>
        <w:t xml:space="preserve">"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w:t>
      </w:r>
      <w:proofErr w:type="spellStart"/>
      <w:r>
        <w:rPr>
          <w:lang w:eastAsia="zh-CN"/>
        </w:rPr>
        <w:t>Nudr_DataRepository_Query</w:t>
      </w:r>
      <w:proofErr w:type="spellEnd"/>
      <w:r>
        <w:rPr>
          <w:lang w:eastAsia="zh-CN"/>
        </w:rPr>
        <w:t xml:space="preserve"> service </w:t>
      </w:r>
      <w:r w:rsidRPr="003D73B5">
        <w:rPr>
          <w:lang w:eastAsia="zh-CN"/>
        </w:rPr>
        <w:t xml:space="preserve">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AM Policy Association </w:t>
      </w:r>
      <w:proofErr w:type="spellStart"/>
      <w:r>
        <w:rPr>
          <w:lang w:eastAsia="zh-CN"/>
        </w:rPr>
        <w:t>establishement</w:t>
      </w:r>
      <w:proofErr w:type="spellEnd"/>
      <w:r>
        <w:rPr>
          <w:lang w:eastAsia="zh-CN"/>
        </w:rPr>
        <w:t xml:space="preserve"> procedure described in clause</w:t>
      </w:r>
      <w:r>
        <w:t> </w:t>
      </w:r>
      <w:r>
        <w:rPr>
          <w:lang w:eastAsia="zh-CN"/>
        </w:rPr>
        <w:t>5.1.1</w:t>
      </w:r>
      <w:r w:rsidRPr="003D73B5">
        <w:rPr>
          <w:lang w:eastAsia="zh-CN"/>
        </w:rPr>
        <w:t>)</w:t>
      </w:r>
      <w:r>
        <w:rPr>
          <w:lang w:eastAsia="zh-CN"/>
        </w:rPr>
        <w:t>.</w:t>
      </w:r>
    </w:p>
    <w:p w14:paraId="1A67D380" w14:textId="77777777" w:rsidR="00DD57BD" w:rsidRDefault="00DD57BD" w:rsidP="00DD57BD">
      <w:pPr>
        <w:pStyle w:val="B10"/>
        <w:rPr>
          <w:lang w:eastAsia="zh-CN"/>
        </w:rPr>
      </w:pPr>
      <w:r>
        <w:rPr>
          <w:lang w:eastAsia="zh-CN"/>
        </w:rPr>
        <w:t>5.</w:t>
      </w:r>
      <w:r>
        <w:rPr>
          <w:lang w:eastAsia="zh-CN"/>
        </w:rPr>
        <w:tab/>
        <w:t>The UDR responds with HTTP "204 No Content" to the PCF</w:t>
      </w:r>
      <w:r>
        <w:t>.</w:t>
      </w:r>
    </w:p>
    <w:p w14:paraId="1C2989A7" w14:textId="0C633DBE" w:rsidR="00DD57BD" w:rsidRDefault="00DD57BD" w:rsidP="00DD57BD">
      <w:pPr>
        <w:pStyle w:val="B10"/>
        <w:rPr>
          <w:lang w:eastAsia="zh-CN"/>
        </w:rPr>
      </w:pPr>
      <w:r>
        <w:t>6.</w:t>
      </w:r>
      <w:r>
        <w:tab/>
      </w:r>
      <w:r>
        <w:rPr>
          <w:lang w:eastAsia="zh-CN"/>
        </w:rPr>
        <w:t xml:space="preserve">The PCF invokes the </w:t>
      </w:r>
      <w:proofErr w:type="spellStart"/>
      <w:r>
        <w:rPr>
          <w:lang w:eastAsia="zh-CN"/>
        </w:rPr>
        <w:t>Nudr_DataRepository_Unsubscribe</w:t>
      </w:r>
      <w:proofErr w:type="spellEnd"/>
      <w:r>
        <w:rPr>
          <w:lang w:eastAsia="zh-CN"/>
        </w:rPr>
        <w:t xml:space="preserve"> service operation to unsubscribe the notification of subscriber policy data modification from the UDR by sending </w:t>
      </w:r>
      <w:r w:rsidRPr="00F80CB2">
        <w:rPr>
          <w:lang w:eastAsia="zh-CN"/>
        </w:rPr>
        <w:t>an</w:t>
      </w:r>
      <w:r>
        <w:rPr>
          <w:lang w:eastAsia="zh-CN"/>
        </w:rPr>
        <w:t xml:space="preserve"> HTTP DELETE </w:t>
      </w:r>
      <w:r>
        <w:t xml:space="preserve">request </w:t>
      </w:r>
      <w:r>
        <w:rPr>
          <w:rStyle w:val="B1Char"/>
        </w:rPr>
        <w:t xml:space="preserve">to the </w:t>
      </w:r>
      <w:r>
        <w:rPr>
          <w:lang w:eastAsia="zh-CN"/>
        </w:rPr>
        <w:t>"</w:t>
      </w:r>
      <w:proofErr w:type="spellStart"/>
      <w:r>
        <w:t>IndividualPolicyDataSubscription</w:t>
      </w:r>
      <w:proofErr w:type="spellEnd"/>
      <w:r>
        <w:rPr>
          <w:lang w:eastAsia="zh-CN"/>
        </w:rPr>
        <w:t>" resource if it has subscribed such notification.</w:t>
      </w:r>
      <w:r w:rsidRPr="00F80CB2">
        <w:rPr>
          <w:lang w:eastAsia="zh-CN"/>
        </w:rPr>
        <w:t xml:space="preserve"> The PCF invokes also the </w:t>
      </w:r>
      <w:proofErr w:type="spellStart"/>
      <w:r w:rsidRPr="00F80CB2">
        <w:rPr>
          <w:lang w:eastAsia="zh-CN"/>
        </w:rPr>
        <w:t>Nudr_DataRepository_Unsubscribe</w:t>
      </w:r>
      <w:proofErr w:type="spellEnd"/>
      <w:r w:rsidRPr="00F80CB2">
        <w:rPr>
          <w:lang w:eastAsia="zh-CN"/>
        </w:rPr>
        <w:t xml:space="preserve"> service operation to unsubscribe from notifications about AM Influence data changes at the UDR by sending an HTTP DELETE request to the "</w:t>
      </w:r>
      <w:proofErr w:type="spellStart"/>
      <w:r w:rsidRPr="00F80CB2">
        <w:rPr>
          <w:lang w:eastAsia="zh-CN"/>
        </w:rPr>
        <w:t>IndividualApplicationDataSubscription</w:t>
      </w:r>
      <w:proofErr w:type="spellEnd"/>
      <w:r w:rsidRPr="00F80CB2">
        <w:rPr>
          <w:lang w:eastAsia="zh-CN"/>
        </w:rPr>
        <w:t>" resource if it has subscribed such notification.</w:t>
      </w:r>
    </w:p>
    <w:p w14:paraId="00928F55" w14:textId="56446635" w:rsidR="00DD57BD" w:rsidRDefault="00DD57BD" w:rsidP="00DD57BD">
      <w:pPr>
        <w:pStyle w:val="B10"/>
      </w:pPr>
      <w:r>
        <w:t>7.</w:t>
      </w:r>
      <w:r>
        <w:tab/>
      </w:r>
      <w:r>
        <w:rPr>
          <w:lang w:eastAsia="zh-CN"/>
        </w:rPr>
        <w:t xml:space="preserve">The UDR </w:t>
      </w:r>
      <w:r w:rsidRPr="00F80CB2">
        <w:rPr>
          <w:lang w:eastAsia="zh-CN"/>
        </w:rPr>
        <w:t>responds with</w:t>
      </w:r>
      <w:r>
        <w:rPr>
          <w:lang w:eastAsia="zh-CN"/>
        </w:rPr>
        <w:t xml:space="preserve"> HTTP "204 No Content" to the PCF</w:t>
      </w:r>
      <w:r>
        <w:t>.</w:t>
      </w:r>
    </w:p>
    <w:p w14:paraId="1191642F" w14:textId="1911E456" w:rsidR="00DD57BD" w:rsidRDefault="00DD57BD" w:rsidP="00DD57BD">
      <w:pPr>
        <w:pStyle w:val="B10"/>
      </w:pPr>
      <w:r>
        <w:t>8.</w:t>
      </w:r>
      <w:r>
        <w:tab/>
        <w:t xml:space="preserve">The PCF may also deregister from the BSF as the PCF for the UE (i.e. as the PCF that handles the AM Policy Association of this UE) by sending an HTTP DELETE request to the "Individual PCF for a UE Binding" resource of the </w:t>
      </w:r>
      <w:proofErr w:type="spellStart"/>
      <w:r>
        <w:t>Nbsf_Management_Deregister</w:t>
      </w:r>
      <w:proofErr w:type="spellEnd"/>
      <w:r>
        <w:t xml:space="preserve"> service as described in clause 4.2.3.3 of 3GPP TS 29.521 [22].</w:t>
      </w:r>
    </w:p>
    <w:p w14:paraId="11BD0A50" w14:textId="5E716BFD" w:rsidR="00DD57BD" w:rsidRDefault="00DD57BD" w:rsidP="00DD57BD">
      <w:pPr>
        <w:pStyle w:val="B10"/>
      </w:pPr>
      <w:r>
        <w:t>9.</w:t>
      </w:r>
      <w:r>
        <w:tab/>
        <w:t>The BSF responds with "204 No Content" if the deregistration of the PCF for the UE was successful.</w:t>
      </w:r>
    </w:p>
    <w:p w14:paraId="1C4156A0" w14:textId="4048C451" w:rsidR="00DD57BD" w:rsidRDefault="00DD57BD" w:rsidP="00DD57BD">
      <w:pPr>
        <w:pStyle w:val="B10"/>
      </w:pPr>
      <w:r>
        <w:rPr>
          <w:lang w:eastAsia="zh-CN"/>
        </w:rPr>
        <w:t>10.</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w:t>
      </w:r>
      <w:proofErr w:type="spellStart"/>
      <w:r>
        <w:t>Npcf_AMPolicyAuthorization_Notify</w:t>
      </w:r>
      <w:proofErr w:type="spellEnd"/>
      <w:r>
        <w:t xml:space="preserve"> service operation by sending the HTTP POST request with the </w:t>
      </w:r>
      <w:r w:rsidRPr="00EB04E2">
        <w:t>{</w:t>
      </w:r>
      <w:proofErr w:type="spellStart"/>
      <w:r w:rsidRPr="00EB04E2">
        <w:t>termNotifUri</w:t>
      </w:r>
      <w:proofErr w:type="spellEnd"/>
      <w:r w:rsidRPr="00EB04E2">
        <w:t xml:space="preserve">}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11A4F2C2" w14:textId="42A0377C" w:rsidR="00DD57BD" w:rsidRDefault="00DD57BD" w:rsidP="00DD57BD">
      <w:pPr>
        <w:pStyle w:val="B10"/>
      </w:pPr>
      <w:r>
        <w:t>11.</w:t>
      </w:r>
      <w:r>
        <w:tab/>
        <w:t>The AF/NEF sends an HTTP "204 No Content" response to the PCF.</w:t>
      </w:r>
    </w:p>
    <w:p w14:paraId="0001C845" w14:textId="177D64A5" w:rsidR="00DD57BD" w:rsidRDefault="00DD57BD" w:rsidP="00DD57BD">
      <w:pPr>
        <w:pStyle w:val="B10"/>
      </w:pPr>
      <w:r>
        <w:t>12.</w:t>
      </w:r>
      <w:r>
        <w:tab/>
        <w:t xml:space="preserve">The AF/NEF invokes the </w:t>
      </w:r>
      <w:proofErr w:type="spellStart"/>
      <w:r>
        <w:t>Npcf_AMPolicyAuthorization_Delete</w:t>
      </w:r>
      <w:proofErr w:type="spellEnd"/>
      <w:r>
        <w:t xml:space="preserve"> service operation by sending the HTTP POST request </w:t>
      </w:r>
      <w:r>
        <w:rPr>
          <w:rStyle w:val="B1Char"/>
        </w:rPr>
        <w:t xml:space="preserve">to the </w:t>
      </w:r>
      <w:r>
        <w:t>"Individual Application AM Context"</w:t>
      </w:r>
      <w:r>
        <w:rPr>
          <w:lang w:eastAsia="zh-CN"/>
        </w:rPr>
        <w:t xml:space="preserve"> resource</w:t>
      </w:r>
      <w:r>
        <w:t>.</w:t>
      </w:r>
    </w:p>
    <w:p w14:paraId="5F6CBB58" w14:textId="408AC431" w:rsidR="00DD57BD" w:rsidRDefault="00DD57BD" w:rsidP="00DD57BD">
      <w:pPr>
        <w:pStyle w:val="B10"/>
      </w:pPr>
      <w:r>
        <w:t>13</w:t>
      </w:r>
      <w:r>
        <w:tab/>
        <w:t>The PCF removes the AF application AM session context and sends an HTTP "204 No Content" response to the AF.</w:t>
      </w:r>
    </w:p>
    <w:p w14:paraId="7907CACF" w14:textId="77777777" w:rsidR="004428CF" w:rsidRDefault="004428CF">
      <w:pPr>
        <w:pStyle w:val="Heading4"/>
      </w:pPr>
      <w:bookmarkStart w:id="167" w:name="_Toc169906882"/>
      <w:r>
        <w:rPr>
          <w:lang w:eastAsia="zh-CN"/>
        </w:rPr>
        <w:t>5.1.3.2</w:t>
      </w:r>
      <w:r>
        <w:rPr>
          <w:lang w:eastAsia="zh-CN"/>
        </w:rPr>
        <w:tab/>
      </w:r>
      <w:r>
        <w:t>AM Policy Association Termination initiated by the PCF</w:t>
      </w:r>
      <w:bookmarkEnd w:id="161"/>
      <w:bookmarkEnd w:id="162"/>
      <w:bookmarkEnd w:id="163"/>
      <w:bookmarkEnd w:id="164"/>
      <w:bookmarkEnd w:id="165"/>
      <w:bookmarkEnd w:id="166"/>
      <w:bookmarkEnd w:id="167"/>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68" w:name="_MON_1712325156"/>
    <w:bookmarkEnd w:id="168"/>
    <w:p w14:paraId="000C2CB0" w14:textId="5C83502B" w:rsidR="004428CF" w:rsidRDefault="00511791">
      <w:pPr>
        <w:pStyle w:val="TH"/>
      </w:pPr>
      <w:r>
        <w:object w:dxaOrig="8789" w:dyaOrig="5951" w14:anchorId="09A101DD">
          <v:shape id="_x0000_i1039" type="#_x0000_t75" style="width:437.9pt;height:299.8pt" o:ole="">
            <v:imagedata r:id="rId38" o:title=""/>
          </v:shape>
          <o:OLEObject Type="Embed" ProgID="Word.Picture.8" ShapeID="_x0000_i1039" DrawAspect="Content" ObjectID="_1787568396" r:id="rId39"/>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 xml:space="preserve">The UDR invokes the </w:t>
      </w:r>
      <w:proofErr w:type="spellStart"/>
      <w:r>
        <w:rPr>
          <w:lang w:eastAsia="zh-CN"/>
        </w:rPr>
        <w:t>Nudr_DataRepository_Notify</w:t>
      </w:r>
      <w:proofErr w:type="spellEnd"/>
      <w:r>
        <w:rPr>
          <w:lang w:eastAsia="zh-CN"/>
        </w:rPr>
        <w:t xml:space="preserve">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w:t>
      </w:r>
      <w:proofErr w:type="spellStart"/>
      <w:r>
        <w:t>notificationUri</w:t>
      </w:r>
      <w:proofErr w:type="spellEnd"/>
      <w:r>
        <w:t>}" as specified in 3GPP TS 29.519 [12].</w:t>
      </w:r>
    </w:p>
    <w:p w14:paraId="106BBE76" w14:textId="77777777" w:rsidR="004428CF" w:rsidRDefault="004428CF">
      <w:pPr>
        <w:pStyle w:val="B10"/>
      </w:pPr>
      <w:r>
        <w:rPr>
          <w:lang w:eastAsia="zh-CN"/>
        </w:rPr>
        <w:t>3.</w:t>
      </w:r>
      <w:r>
        <w:rPr>
          <w:lang w:eastAsia="zh-CN"/>
        </w:rPr>
        <w:tab/>
      </w:r>
      <w:r>
        <w:t xml:space="preserve">The PCF sends the response to the </w:t>
      </w:r>
      <w:proofErr w:type="spellStart"/>
      <w:r>
        <w:t>Nudr_DataRepository_Notify</w:t>
      </w:r>
      <w:proofErr w:type="spellEnd"/>
      <w:r>
        <w:t xml:space="preserve">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w:t>
      </w:r>
      <w:proofErr w:type="spellStart"/>
      <w:r>
        <w:rPr>
          <w:lang w:eastAsia="zh-CN"/>
        </w:rPr>
        <w:t>Npcf_AMPolicyControl_UpdateNotify</w:t>
      </w:r>
      <w:proofErr w:type="spellEnd"/>
      <w:r>
        <w:rPr>
          <w:lang w:eastAsia="zh-CN"/>
        </w:rPr>
        <w:t xml:space="preserve"> service operation towards the AMF to notify it of the removal of the Access and Mobility control policy control information </w:t>
      </w:r>
      <w:r>
        <w:t xml:space="preserve">by sending an HTTP POST request </w:t>
      </w:r>
      <w:r>
        <w:rPr>
          <w:rStyle w:val="B1Char"/>
        </w:rPr>
        <w:t xml:space="preserve">to the request URI </w:t>
      </w:r>
      <w:r>
        <w:t>"{</w:t>
      </w:r>
      <w:proofErr w:type="spellStart"/>
      <w:r>
        <w:rPr>
          <w:noProof/>
        </w:rPr>
        <w:t>notificationUri</w:t>
      </w:r>
      <w:proofErr w:type="spellEnd"/>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18DCFDD5" w14:textId="77777777" w:rsidR="002F431B" w:rsidRDefault="002F431B" w:rsidP="002F431B">
      <w:pPr>
        <w:pStyle w:val="B10"/>
        <w:rPr>
          <w:lang w:eastAsia="zh-CN"/>
        </w:rPr>
      </w:pPr>
      <w:r>
        <w:rPr>
          <w:lang w:eastAsia="zh-CN"/>
        </w:rPr>
        <w:t>6.</w:t>
      </w:r>
      <w:r>
        <w:rPr>
          <w:lang w:eastAsia="zh-CN"/>
        </w:rPr>
        <w:tab/>
      </w:r>
      <w:r>
        <w:t xml:space="preserve">The AMF </w:t>
      </w:r>
      <w:r>
        <w:rPr>
          <w:lang w:eastAsia="zh-CN"/>
        </w:rPr>
        <w:t xml:space="preserve">sends an </w:t>
      </w:r>
      <w:r>
        <w:t>HTTP "204 No Content"</w:t>
      </w:r>
      <w:ins w:id="169" w:author="CR0556" w:date="2024-08-23T16:35:00Z">
        <w:r w:rsidRPr="00AC73DF">
          <w:t xml:space="preserve"> </w:t>
        </w:r>
        <w:r>
          <w:t>or</w:t>
        </w:r>
        <w:r>
          <w:rPr>
            <w:rFonts w:hint="eastAsia"/>
            <w:lang w:eastAsia="zh-CN"/>
          </w:rPr>
          <w:t>,</w:t>
        </w:r>
        <w:r>
          <w:rPr>
            <w:lang w:eastAsia="zh-CN"/>
          </w:rPr>
          <w:t xml:space="preserve"> if the </w:t>
        </w:r>
        <w:r w:rsidRPr="005A3EA5">
          <w:t>"</w:t>
        </w:r>
        <w:proofErr w:type="spellStart"/>
        <w:r>
          <w:t>ImmediateReport</w:t>
        </w:r>
        <w:proofErr w:type="spellEnd"/>
        <w:r w:rsidRPr="005A3EA5">
          <w:t>"</w:t>
        </w:r>
        <w:r>
          <w:t xml:space="preserve"> feature is supported, "200 OK"</w:t>
        </w:r>
      </w:ins>
      <w:r>
        <w:t xml:space="preserve">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t>-</w:t>
      </w:r>
      <w:r>
        <w:tab/>
        <w:t>Step 8 through step 11 can be issued at any time after step 4.</w:t>
      </w:r>
    </w:p>
    <w:p w14:paraId="4971ED81" w14:textId="77777777" w:rsidR="004428CF" w:rsidRDefault="004428CF">
      <w:pPr>
        <w:pStyle w:val="Heading2"/>
        <w:rPr>
          <w:lang w:eastAsia="zh-CN"/>
        </w:rPr>
      </w:pPr>
      <w:bookmarkStart w:id="170" w:name="_Toc28005440"/>
      <w:bookmarkStart w:id="171" w:name="_Toc36038112"/>
      <w:bookmarkStart w:id="172" w:name="_Toc45133309"/>
      <w:bookmarkStart w:id="173" w:name="_Toc51762137"/>
      <w:bookmarkStart w:id="174" w:name="_Toc59016542"/>
      <w:bookmarkStart w:id="175" w:name="_Toc68167511"/>
      <w:bookmarkStart w:id="176" w:name="_Toc169906883"/>
      <w:r>
        <w:rPr>
          <w:lang w:eastAsia="zh-CN"/>
        </w:rPr>
        <w:t>5</w:t>
      </w:r>
      <w:r>
        <w:t>.</w:t>
      </w:r>
      <w:r>
        <w:rPr>
          <w:lang w:eastAsia="zh-CN"/>
        </w:rPr>
        <w:t>2</w:t>
      </w:r>
      <w:r>
        <w:rPr>
          <w:lang w:eastAsia="ja-JP"/>
        </w:rPr>
        <w:tab/>
      </w:r>
      <w:r>
        <w:rPr>
          <w:lang w:eastAsia="zh-CN"/>
        </w:rPr>
        <w:t>SM Policy Association Management</w:t>
      </w:r>
      <w:bookmarkEnd w:id="170"/>
      <w:bookmarkEnd w:id="171"/>
      <w:bookmarkEnd w:id="172"/>
      <w:bookmarkEnd w:id="173"/>
      <w:bookmarkEnd w:id="174"/>
      <w:bookmarkEnd w:id="175"/>
      <w:bookmarkEnd w:id="176"/>
    </w:p>
    <w:p w14:paraId="32B14E4C" w14:textId="77777777" w:rsidR="004428CF" w:rsidRDefault="004428CF">
      <w:pPr>
        <w:pStyle w:val="Heading3"/>
        <w:rPr>
          <w:lang w:eastAsia="zh-CN"/>
        </w:rPr>
      </w:pPr>
      <w:bookmarkStart w:id="177" w:name="_Toc28005441"/>
      <w:bookmarkStart w:id="178" w:name="_Toc36038113"/>
      <w:bookmarkStart w:id="179" w:name="_Toc45133310"/>
      <w:bookmarkStart w:id="180" w:name="_Toc51762138"/>
      <w:bookmarkStart w:id="181" w:name="_Toc59016543"/>
      <w:bookmarkStart w:id="182" w:name="_Toc68167512"/>
      <w:bookmarkStart w:id="183" w:name="_Toc169906884"/>
      <w:r>
        <w:rPr>
          <w:lang w:eastAsia="zh-CN"/>
        </w:rPr>
        <w:t>5.2.1</w:t>
      </w:r>
      <w:r>
        <w:rPr>
          <w:lang w:eastAsia="ja-JP"/>
        </w:rPr>
        <w:tab/>
      </w:r>
      <w:r>
        <w:rPr>
          <w:lang w:eastAsia="zh-CN"/>
        </w:rPr>
        <w:t>SM Policy Association Establishment</w:t>
      </w:r>
      <w:bookmarkEnd w:id="177"/>
      <w:bookmarkEnd w:id="178"/>
      <w:bookmarkEnd w:id="179"/>
      <w:bookmarkEnd w:id="180"/>
      <w:bookmarkEnd w:id="181"/>
      <w:bookmarkEnd w:id="182"/>
      <w:bookmarkEnd w:id="183"/>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40" type="#_x0000_t75" style="width:471.75pt;height:714.1pt" o:ole="">
            <v:imagedata r:id="rId40" o:title=""/>
          </v:shape>
          <o:OLEObject Type="Embed" ProgID="Visio.Drawing.15" ShapeID="_x0000_i1040" DrawAspect="Content" ObjectID="_1787568397" r:id="rId41"/>
        </w:object>
      </w:r>
    </w:p>
    <w:p w14:paraId="4FA2867D" w14:textId="77777777" w:rsidR="004428CF" w:rsidRDefault="004428CF">
      <w:pPr>
        <w:pStyle w:val="TF"/>
        <w:rPr>
          <w:lang w:eastAsia="zh-CN"/>
        </w:rPr>
      </w:pPr>
      <w:r>
        <w:rPr>
          <w:lang w:eastAsia="zh-CN"/>
        </w:rPr>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2F2AF03" w14:textId="688A3B94" w:rsidR="004F47E9" w:rsidRDefault="004F47E9" w:rsidP="004F47E9">
      <w:pPr>
        <w:pStyle w:val="B10"/>
        <w:rPr>
          <w:lang w:eastAsia="zh-CN"/>
        </w:rPr>
      </w:pPr>
      <w:r>
        <w:t>1.</w:t>
      </w:r>
      <w:r>
        <w:tab/>
        <w:t xml:space="preserve">The SMF receives a PDU session establishment request from the UE. The SMF selects the PCF as described in clause 8.3 and invokes the </w:t>
      </w:r>
      <w:proofErr w:type="spellStart"/>
      <w:r>
        <w:t>Npcf_SMPolicyControl_Create</w:t>
      </w:r>
      <w:proofErr w:type="spellEnd"/>
      <w:r>
        <w:t xml:space="preserve"> service operation by sending the HTTP POST request </w:t>
      </w:r>
      <w:r>
        <w:rPr>
          <w:rStyle w:val="B1Char"/>
        </w:rPr>
        <w:t xml:space="preserve">to the </w:t>
      </w:r>
      <w:r>
        <w:rPr>
          <w:lang w:eastAsia="zh-CN"/>
        </w:rPr>
        <w:t>"</w:t>
      </w:r>
      <w:r>
        <w:t>SM Policies</w:t>
      </w:r>
      <w:r>
        <w:rPr>
          <w:lang w:eastAsia="zh-CN"/>
        </w:rPr>
        <w:t>" resource as defined in 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184" w:name="_Hlk489346276"/>
      <w:r>
        <w:t xml:space="preserve"> </w:t>
      </w:r>
      <w:bookmarkEnd w:id="184"/>
      <w:r>
        <w:t>the needed information</w:t>
      </w:r>
      <w:r w:rsidRPr="003E4B8F">
        <w:t xml:space="preserve"> </w:t>
      </w:r>
      <w:r>
        <w:t>within the "</w:t>
      </w:r>
      <w:proofErr w:type="spellStart"/>
      <w:r>
        <w:t>SmPolicyContextData</w:t>
      </w:r>
      <w:proofErr w:type="spellEnd"/>
      <w:r>
        <w:t xml:space="preserve">" as defined in clause 4.2.2 of 3GPP TS 29.512 [9]. </w:t>
      </w:r>
    </w:p>
    <w:p w14:paraId="45AE76CD" w14:textId="77777777" w:rsidR="00FF5DE4" w:rsidRDefault="00FF5DE4" w:rsidP="00FF5DE4">
      <w:pPr>
        <w:pStyle w:val="B10"/>
        <w:rPr>
          <w:rFonts w:eastAsia="DengXian"/>
          <w:lang w:eastAsia="zh-CN"/>
        </w:rPr>
      </w:pPr>
      <w:r>
        <w:t>2-3.</w:t>
      </w:r>
      <w:r>
        <w:tab/>
      </w:r>
      <w:r w:rsidRPr="00A614B0">
        <w:t>If "</w:t>
      </w:r>
      <w:proofErr w:type="spellStart"/>
      <w:r>
        <w:t>PvsSupport</w:t>
      </w:r>
      <w:proofErr w:type="spellEnd"/>
      <w:r w:rsidRPr="00A614B0">
        <w:t xml:space="preserve">" feature </w:t>
      </w:r>
      <w:r w:rsidRPr="00A614B0">
        <w:rPr>
          <w:lang w:eastAsia="zh-CN"/>
        </w:rPr>
        <w:t xml:space="preserve">defined in </w:t>
      </w:r>
      <w:r w:rsidRPr="00A614B0">
        <w:rPr>
          <w:rFonts w:eastAsia="DengXian"/>
        </w:rPr>
        <w:t>3GPP TS </w:t>
      </w:r>
      <w:r w:rsidRPr="00A614B0">
        <w:rPr>
          <w:rFonts w:eastAsia="DengXian"/>
          <w:lang w:eastAsia="zh-CN"/>
        </w:rPr>
        <w:t>29.512</w:t>
      </w:r>
      <w:r w:rsidRPr="00A614B0">
        <w:rPr>
          <w:rFonts w:eastAsia="DengXian"/>
        </w:rPr>
        <w:t> </w:t>
      </w:r>
      <w:r w:rsidRPr="00A614B0">
        <w:rPr>
          <w:rFonts w:eastAsia="DengXian"/>
          <w:lang w:eastAsia="zh-CN"/>
        </w:rPr>
        <w:t>[9]</w:t>
      </w:r>
      <w:r w:rsidRPr="00A614B0">
        <w:rPr>
          <w:lang w:eastAsia="zh-CN"/>
        </w:rPr>
        <w:t xml:space="preserve"> </w:t>
      </w:r>
      <w:r w:rsidRPr="00A614B0">
        <w:rPr>
          <w:rFonts w:eastAsia="바탕"/>
        </w:rPr>
        <w:t>is supported</w:t>
      </w:r>
      <w:r w:rsidRPr="00A614B0">
        <w:t xml:space="preserve"> and the </w:t>
      </w:r>
      <w:r>
        <w:rPr>
          <w:lang w:eastAsia="zh-CN"/>
        </w:rPr>
        <w:t>Onboarding Indication set to true</w:t>
      </w:r>
      <w:r w:rsidRPr="00A614B0">
        <w:t xml:space="preserve"> </w:t>
      </w:r>
      <w:r>
        <w:t xml:space="preserve">is </w:t>
      </w:r>
      <w:r w:rsidRPr="00A614B0">
        <w:t xml:space="preserve">received </w:t>
      </w:r>
      <w:r>
        <w:t xml:space="preserve">and the combination of the received DNN and S-NSSAI corresponds to a PDU session used for User Plane Remote Provisioning, </w:t>
      </w:r>
      <w:r w:rsidRPr="00A614B0">
        <w:t xml:space="preserve">these steps are skipped. Otherwise, </w:t>
      </w:r>
      <w:r>
        <w:t xml:space="preserve">if PCF does not have the subscription data for the SUPI, DNN and S-NSSAI and/or based on operator policies, the PCF invokes the </w:t>
      </w:r>
      <w:proofErr w:type="spellStart"/>
      <w:r>
        <w:t>Nudr_DataRepository_Query</w:t>
      </w:r>
      <w:proofErr w:type="spellEnd"/>
      <w:r>
        <w:t xml:space="preserve"> service operation to the UDR by sending the HTTP GET request to the </w:t>
      </w:r>
      <w:r>
        <w:rPr>
          <w:lang w:eastAsia="zh-CN"/>
        </w:rPr>
        <w:t>"</w:t>
      </w:r>
      <w:proofErr w:type="spellStart"/>
      <w:r>
        <w:t>SessionManagementPolicyData</w:t>
      </w:r>
      <w:proofErr w:type="spellEnd"/>
      <w:r>
        <w:rPr>
          <w:lang w:eastAsia="zh-CN"/>
        </w:rPr>
        <w:t>"</w:t>
      </w:r>
      <w:r>
        <w:t xml:space="preserve"> </w:t>
      </w:r>
      <w:r>
        <w:rPr>
          <w:lang w:eastAsia="zh-CN"/>
        </w:rPr>
        <w:t>resource</w:t>
      </w:r>
      <w:r>
        <w:t xml:space="preserve"> as specified in 3GPP TS 29.519 [12]. </w:t>
      </w:r>
      <w:r w:rsidRPr="00185A11">
        <w:rPr>
          <w:rFonts w:eastAsia="Times New Roman"/>
          <w:lang w:eastAsia="zh-CN"/>
        </w:rPr>
        <w:t>When</w:t>
      </w:r>
      <w:r>
        <w:rPr>
          <w:rFonts w:eastAsia="Times New Roman"/>
          <w:lang w:eastAsia="zh-CN"/>
        </w:rPr>
        <w:t xml:space="preserve"> the</w:t>
      </w:r>
      <w:r w:rsidRPr="00185A11">
        <w:rPr>
          <w:rFonts w:eastAsia="Times New Roman"/>
          <w:lang w:eastAsia="zh-CN"/>
        </w:rPr>
        <w:t xml:space="preserve"> "</w:t>
      </w:r>
      <w:proofErr w:type="spellStart"/>
      <w:r w:rsidRPr="00185A11">
        <w:rPr>
          <w:rFonts w:eastAsia="Times New Roman"/>
          <w:lang w:eastAsia="zh-CN"/>
        </w:rPr>
        <w:t>NetSliceRepl</w:t>
      </w:r>
      <w:proofErr w:type="spellEnd"/>
      <w:r w:rsidRPr="00185A11">
        <w:rPr>
          <w:rFonts w:eastAsia="Times New Roman"/>
          <w:lang w:eastAsia="zh-CN"/>
        </w:rPr>
        <w:t>" feature defined in 3GPP TS 29.512 [9] is supported and the Alternative S-NSSAI is received in the request, the PCF may also retrieve the subscription data for the Alternative S-NSSAI, when applicable.</w:t>
      </w:r>
      <w:r>
        <w:rPr>
          <w:rFonts w:eastAsia="Times New Roman"/>
          <w:i/>
          <w:iCs/>
          <w:lang w:eastAsia="zh-CN"/>
        </w:rPr>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w:t>
      </w:r>
    </w:p>
    <w:p w14:paraId="6C7761F0" w14:textId="77777777" w:rsidR="004F47E9" w:rsidRDefault="004F47E9" w:rsidP="004F47E9">
      <w:pPr>
        <w:pStyle w:val="B10"/>
        <w:rPr>
          <w:lang w:eastAsia="zh-CN"/>
        </w:rPr>
      </w:pPr>
      <w:r>
        <w:t>4.</w:t>
      </w:r>
      <w:r>
        <w:tab/>
      </w:r>
      <w:r>
        <w:rPr>
          <w:lang w:eastAsia="zh-CN"/>
        </w:rPr>
        <w:t>If the "</w:t>
      </w:r>
      <w:proofErr w:type="spellStart"/>
      <w:r>
        <w:rPr>
          <w:lang w:eastAsia="zh-CN"/>
        </w:rPr>
        <w:t>ExtendedSamePcf</w:t>
      </w:r>
      <w:proofErr w:type="spellEnd"/>
      <w:r>
        <w:rPr>
          <w:lang w:eastAsia="zh-CN"/>
        </w:rPr>
        <w:t>" feature is supported or the "</w:t>
      </w:r>
      <w:proofErr w:type="spellStart"/>
      <w:r>
        <w:rPr>
          <w:lang w:eastAsia="zh-CN"/>
        </w:rPr>
        <w:t>ExtendedSamePcf</w:t>
      </w:r>
      <w:proofErr w:type="spellEnd"/>
      <w:r>
        <w:rPr>
          <w:lang w:eastAsia="zh-CN"/>
        </w:rPr>
        <w:t>" feature is not supported and the "</w:t>
      </w:r>
      <w:proofErr w:type="spellStart"/>
      <w:r>
        <w:rPr>
          <w:lang w:eastAsia="zh-CN"/>
        </w:rPr>
        <w:t>SamePcf</w:t>
      </w:r>
      <w:proofErr w:type="spellEnd"/>
      <w:r>
        <w:rPr>
          <w:lang w:eastAsia="zh-CN"/>
        </w:rPr>
        <w:t xml:space="preserve">" feature is supported , </w:t>
      </w:r>
      <w:r>
        <w:t xml:space="preserve">and based on operator's policies and retrieved data the PCF determines that the same PCF needs to be used for all the SM Policy associations that match a combination of SUPI, DNN and S-NSSAI, and no SM Policy association for the given combination exists, the PCF invokes the </w:t>
      </w:r>
      <w:proofErr w:type="spellStart"/>
      <w:r>
        <w:rPr>
          <w:rFonts w:eastAsia="DengXian"/>
        </w:rPr>
        <w:t>Nbsf_Management_Register</w:t>
      </w:r>
      <w:proofErr w:type="spellEnd"/>
      <w:r>
        <w:rPr>
          <w:rFonts w:eastAsia="DengXian"/>
        </w:rPr>
        <w:t xml:space="preserve"> service operation to check if another PCF exists for the given parameter combination when the conditions</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t>clause 4.2.2.2 are met.</w:t>
      </w:r>
      <w:r>
        <w:rPr>
          <w:lang w:eastAsia="zh-CN"/>
        </w:rPr>
        <w:t xml:space="preserve"> </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22377DFB" w:rsidR="004428CF" w:rsidRDefault="00796F7A" w:rsidP="005965CC">
      <w:pPr>
        <w:pStyle w:val="B10"/>
      </w:pPr>
      <w:r>
        <w:tab/>
      </w:r>
      <w:r w:rsidR="004428CF">
        <w:t xml:space="preserve">If the PCF receives an HTTP "403 Forbidden" response from the BSF, the PCF replies the SMF as described in </w:t>
      </w:r>
      <w:r w:rsidR="004428CF">
        <w:rPr>
          <w:rFonts w:eastAsia="DengXian"/>
        </w:rPr>
        <w:t>3GPP TS </w:t>
      </w:r>
      <w:r w:rsidR="004428CF">
        <w:rPr>
          <w:rFonts w:eastAsia="DengXian"/>
          <w:lang w:eastAsia="zh-CN"/>
        </w:rPr>
        <w:t>29.512</w:t>
      </w:r>
      <w:r w:rsidR="004428CF">
        <w:rPr>
          <w:rFonts w:eastAsia="DengXian"/>
        </w:rPr>
        <w:t> </w:t>
      </w:r>
      <w:r w:rsidR="004428CF">
        <w:rPr>
          <w:rFonts w:eastAsia="DengXian"/>
          <w:lang w:eastAsia="zh-CN"/>
        </w:rPr>
        <w:t xml:space="preserve">[9], </w:t>
      </w:r>
      <w:r w:rsidR="005A3EA5">
        <w:t>clause</w:t>
      </w:r>
      <w:r w:rsidR="004428CF">
        <w:t xml:space="preserve"> 4.2.2.2and the flow terminates here. </w:t>
      </w:r>
    </w:p>
    <w:p w14:paraId="68C92863" w14:textId="77777777" w:rsidR="003B192D" w:rsidRPr="00A16BD2" w:rsidRDefault="003B192D" w:rsidP="003B192D">
      <w:pPr>
        <w:pStyle w:val="B10"/>
        <w:rPr>
          <w:rFonts w:eastAsia="DengXian"/>
          <w:lang w:eastAsia="zh-CN"/>
        </w:rPr>
      </w:pPr>
      <w:r w:rsidRPr="00A16BD2">
        <w:rPr>
          <w:rFonts w:eastAsia="DengXian"/>
          <w:lang w:eastAsia="zh-CN"/>
        </w:rPr>
        <w:t>6-7.</w:t>
      </w:r>
      <w:r w:rsidRPr="00A16BD2">
        <w:rPr>
          <w:rFonts w:eastAsia="DengXian"/>
          <w:lang w:eastAsia="zh-CN"/>
        </w:rPr>
        <w:tab/>
        <w:t>If</w:t>
      </w:r>
      <w:r w:rsidRPr="00A16BD2">
        <w:t xml:space="preserve"> BDT Reference ID(s) is included in the response from the UDR, the PCF shall invoke the </w:t>
      </w:r>
      <w:proofErr w:type="spellStart"/>
      <w:r w:rsidRPr="00A16BD2">
        <w:t>Nudr_DataRepository_Query</w:t>
      </w:r>
      <w:proofErr w:type="spellEnd"/>
      <w:r w:rsidRPr="00A16BD2">
        <w:t xml:space="preserve"> service operation to the UDR to retrieve the Background Data Transfer policy corresponding to the BDT Reference ID(s) by sending the HTTP GET request to the </w:t>
      </w:r>
      <w:r w:rsidRPr="00A16BD2">
        <w:rPr>
          <w:lang w:eastAsia="zh-CN"/>
        </w:rPr>
        <w:t>"</w:t>
      </w:r>
      <w:r w:rsidRPr="00A16BD2">
        <w:t xml:space="preserve"> </w:t>
      </w:r>
      <w:proofErr w:type="spellStart"/>
      <w:r w:rsidRPr="00A16BD2">
        <w:t>IndividualBdtData</w:t>
      </w:r>
      <w:proofErr w:type="spellEnd"/>
      <w:r w:rsidRPr="00A16BD2">
        <w:rPr>
          <w:lang w:eastAsia="zh-CN"/>
        </w:rPr>
        <w:t>"</w:t>
      </w:r>
      <w:r w:rsidRPr="00A16BD2">
        <w:t xml:space="preserve"> </w:t>
      </w:r>
      <w:r w:rsidRPr="00A16BD2">
        <w:rPr>
          <w:lang w:eastAsia="zh-CN"/>
        </w:rPr>
        <w:t xml:space="preserve">resource </w:t>
      </w:r>
      <w:r w:rsidRPr="00A16BD2">
        <w:t>or the "</w:t>
      </w:r>
      <w:proofErr w:type="spellStart"/>
      <w:r w:rsidRPr="00A16BD2">
        <w:t>BdtData</w:t>
      </w:r>
      <w:proofErr w:type="spellEnd"/>
      <w:r w:rsidRPr="00A16BD2">
        <w:t>" collection resource with the URI query parameter "</w:t>
      </w:r>
      <w:proofErr w:type="spellStart"/>
      <w:r w:rsidRPr="00A16BD2">
        <w:t>bdt</w:t>
      </w:r>
      <w:proofErr w:type="spellEnd"/>
      <w:r w:rsidRPr="00A16BD2">
        <w:t>-ref-ids" as specified in 3GPP TS 29.519 [12]</w:t>
      </w:r>
      <w:r w:rsidRPr="00A16BD2">
        <w:rPr>
          <w:lang w:eastAsia="zh-CN"/>
        </w:rPr>
        <w:t xml:space="preserve">, and </w:t>
      </w:r>
      <w:r w:rsidRPr="00A16BD2">
        <w:t xml:space="preserve">the </w:t>
      </w:r>
      <w:r w:rsidRPr="00A16BD2">
        <w:rPr>
          <w:lang w:eastAsia="zh-CN"/>
        </w:rPr>
        <w:t>UDR</w:t>
      </w:r>
      <w:r w:rsidRPr="00A16BD2">
        <w:t xml:space="preserve"> </w:t>
      </w:r>
      <w:r w:rsidRPr="00A16BD2">
        <w:rPr>
          <w:lang w:eastAsia="zh-CN"/>
        </w:rPr>
        <w:t>sends an HTTP "200 OK" response</w:t>
      </w:r>
      <w:r w:rsidRPr="00A16BD2">
        <w:t xml:space="preserve"> to the PCF with the Background Data Transfer policy</w:t>
      </w:r>
      <w:r w:rsidRPr="00A16BD2">
        <w:rPr>
          <w:lang w:eastAsia="zh-CN"/>
        </w:rPr>
        <w:t>.</w:t>
      </w:r>
    </w:p>
    <w:p w14:paraId="081F3AF4" w14:textId="77777777" w:rsidR="003B192D" w:rsidRPr="00A16BD2" w:rsidRDefault="003B192D" w:rsidP="003B192D">
      <w:pPr>
        <w:pStyle w:val="B10"/>
        <w:rPr>
          <w:lang w:eastAsia="zh-CN"/>
        </w:rPr>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 xml:space="preserve">is supported, </w:t>
      </w:r>
      <w:r w:rsidRPr="00A16BD2">
        <w:t xml:space="preserve">the PCF invokes the </w:t>
      </w:r>
      <w:proofErr w:type="spellStart"/>
      <w:r w:rsidRPr="00A16BD2">
        <w:rPr>
          <w:lang w:eastAsia="zh-CN"/>
        </w:rPr>
        <w:t>Nudr_</w:t>
      </w:r>
      <w:r w:rsidRPr="00A16BD2">
        <w:t>Data</w:t>
      </w:r>
      <w:r w:rsidRPr="00A16BD2">
        <w:rPr>
          <w:lang w:eastAsia="zh-CN"/>
        </w:rPr>
        <w:t>Repository</w:t>
      </w:r>
      <w:r w:rsidRPr="00A16BD2">
        <w:t>_Query</w:t>
      </w:r>
      <w:proofErr w:type="spellEnd"/>
      <w:r w:rsidRPr="00A16BD2">
        <w:t xml:space="preserve"> </w:t>
      </w:r>
      <w:r w:rsidRPr="00A16BD2">
        <w:rPr>
          <w:lang w:eastAsia="zh-CN"/>
        </w:rPr>
        <w:t xml:space="preserve">service operation to retrieve the stored </w:t>
      </w:r>
      <w:r w:rsidRPr="00A16BD2">
        <w:t>AF influence data</w:t>
      </w:r>
      <w:r w:rsidRPr="00A16BD2">
        <w:rPr>
          <w:lang w:eastAsia="zh-CN"/>
        </w:rPr>
        <w:t xml:space="preserve"> in the UDR by sending the HTTP GET request to the "</w:t>
      </w:r>
      <w:r w:rsidRPr="00A16BD2">
        <w:rPr>
          <w:rFonts w:eastAsia="DengXian"/>
        </w:rPr>
        <w:t>Influence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AF request</w:t>
      </w:r>
      <w:r w:rsidRPr="00A16BD2">
        <w:rPr>
          <w:lang w:eastAsia="zh-CN"/>
        </w:rPr>
        <w:t>.</w:t>
      </w:r>
    </w:p>
    <w:p w14:paraId="31256614"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ATSSS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 xml:space="preserve">is supported, and the SDF template of the PCC rule includes an application identifier, </w:t>
      </w:r>
      <w:r w:rsidRPr="00A16BD2">
        <w:t xml:space="preserve">the PCF invokes the </w:t>
      </w:r>
      <w:proofErr w:type="spellStart"/>
      <w:r w:rsidRPr="00A16BD2">
        <w:rPr>
          <w:lang w:eastAsia="zh-CN"/>
        </w:rPr>
        <w:t>Nudr_</w:t>
      </w:r>
      <w:r w:rsidRPr="00A16BD2">
        <w:t>Data</w:t>
      </w:r>
      <w:r w:rsidRPr="00A16BD2">
        <w:rPr>
          <w:lang w:eastAsia="zh-CN"/>
        </w:rPr>
        <w:t>Repository</w:t>
      </w:r>
      <w:r w:rsidRPr="00A16BD2">
        <w:t>_Query</w:t>
      </w:r>
      <w:proofErr w:type="spellEnd"/>
      <w:r w:rsidRPr="00A16BD2">
        <w:t xml:space="preserve"> </w:t>
      </w:r>
      <w:r w:rsidRPr="00A16BD2">
        <w:rPr>
          <w:lang w:eastAsia="zh-CN"/>
        </w:rPr>
        <w:t xml:space="preserve">service operation to retrieve the stored </w:t>
      </w:r>
      <w:r w:rsidRPr="00A16BD2">
        <w:t xml:space="preserve">OS Id(s) supported by the UE from </w:t>
      </w:r>
      <w:r w:rsidRPr="00A16BD2">
        <w:rPr>
          <w:lang w:eastAsia="zh-CN"/>
        </w:rPr>
        <w:t>the UDR by sending the HTTP GET request to the "</w:t>
      </w:r>
      <w:proofErr w:type="spellStart"/>
      <w:r w:rsidRPr="00A16BD2">
        <w:rPr>
          <w:rFonts w:eastAsia="DengXian"/>
        </w:rPr>
        <w:t>UePolicySet</w:t>
      </w:r>
      <w:proofErr w:type="spellEnd"/>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UE Policy data</w:t>
      </w:r>
      <w:r w:rsidRPr="00A16BD2">
        <w:rPr>
          <w:lang w:eastAsia="zh-CN"/>
        </w:rPr>
        <w:t xml:space="preserve">. The PCF determines the application descriptors based on the retrieved OS Id(s), if available, and local configuration,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 xml:space="preserve">[9]. </w:t>
      </w:r>
    </w:p>
    <w:p w14:paraId="02C9D307"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 xml:space="preserve">is supported, </w:t>
      </w:r>
      <w:r w:rsidRPr="00A16BD2">
        <w:t xml:space="preserve">the PCF invokes the </w:t>
      </w:r>
      <w:proofErr w:type="spellStart"/>
      <w:r w:rsidRPr="00A16BD2">
        <w:rPr>
          <w:lang w:eastAsia="zh-CN"/>
        </w:rPr>
        <w:t>Nudr_</w:t>
      </w:r>
      <w:r w:rsidRPr="00A16BD2">
        <w:t>Data</w:t>
      </w:r>
      <w:r w:rsidRPr="00A16BD2">
        <w:rPr>
          <w:lang w:eastAsia="zh-CN"/>
        </w:rPr>
        <w:t>Repository</w:t>
      </w:r>
      <w:r w:rsidRPr="00A16BD2">
        <w:t>_Query</w:t>
      </w:r>
      <w:proofErr w:type="spellEnd"/>
      <w:r w:rsidRPr="00A16BD2">
        <w:t xml:space="preserve"> </w:t>
      </w:r>
      <w:r w:rsidRPr="00A16BD2">
        <w:rPr>
          <w:lang w:eastAsia="zh-CN"/>
        </w:rPr>
        <w:t xml:space="preserve">service operation to retrieve the stored </w:t>
      </w:r>
      <w:r w:rsidRPr="00A16BD2">
        <w:t xml:space="preserve">IPTV configuration from </w:t>
      </w:r>
      <w:r w:rsidRPr="00A16BD2">
        <w:rPr>
          <w:lang w:eastAsia="zh-CN"/>
        </w:rPr>
        <w:t>the UDR by sending the HTTP GET request to the "</w:t>
      </w:r>
      <w:r w:rsidRPr="00A16BD2">
        <w:t>IPTV Configurations</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IPTV configuration</w:t>
      </w:r>
      <w:r w:rsidRPr="00A16BD2">
        <w:rPr>
          <w:lang w:eastAsia="zh-CN"/>
        </w:rPr>
        <w:t xml:space="preserve">. The PCF determines </w:t>
      </w:r>
      <w:r w:rsidRPr="00A16BD2">
        <w:t xml:space="preserve">Multicast Access Control information </w:t>
      </w:r>
      <w:r w:rsidRPr="00A16BD2">
        <w:rPr>
          <w:lang w:eastAsia="zh-CN"/>
        </w:rPr>
        <w:t xml:space="preserve">(i.e., whether the multicast channel represented by the SDF of the PCC rule is allowed or not) based on the retrieved </w:t>
      </w:r>
      <w:r w:rsidRPr="00A16BD2">
        <w:t>IPTV configuration</w:t>
      </w:r>
      <w:r w:rsidRPr="00A16BD2">
        <w:rPr>
          <w:lang w:eastAsia="zh-CN"/>
        </w:rPr>
        <w:t xml:space="preserve">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p>
    <w:p w14:paraId="13B16B25" w14:textId="77777777" w:rsidR="003B192D" w:rsidRDefault="003B192D" w:rsidP="003B192D">
      <w:pPr>
        <w:pStyle w:val="B10"/>
        <w:rPr>
          <w:lang w:eastAsia="zh-CN"/>
        </w:rPr>
      </w:pPr>
      <w:r w:rsidRPr="00A16BD2">
        <w:rPr>
          <w:lang w:eastAsia="zh-CN"/>
        </w:rPr>
        <w:tab/>
        <w:t xml:space="preserve">Additionally, when network slice data rate related policy control is supported by the PCF, the PCF may invoke the </w:t>
      </w:r>
      <w:proofErr w:type="spellStart"/>
      <w:r w:rsidRPr="00A16BD2">
        <w:rPr>
          <w:lang w:eastAsia="zh-CN"/>
        </w:rPr>
        <w:t>Nudr_DataRepository_Query</w:t>
      </w:r>
      <w:proofErr w:type="spellEnd"/>
      <w:r w:rsidRPr="00A16BD2">
        <w:rPr>
          <w:lang w:eastAsia="zh-CN"/>
        </w:rPr>
        <w:t xml:space="preserve"> service operation towards the UDR by sending an HTTP GET request targeting the "</w:t>
      </w:r>
      <w:proofErr w:type="spellStart"/>
      <w:r w:rsidRPr="00A16BD2">
        <w:rPr>
          <w:lang w:eastAsia="zh-CN"/>
        </w:rPr>
        <w:t>SlicePolicyControlData</w:t>
      </w:r>
      <w:proofErr w:type="spellEnd"/>
      <w:r w:rsidRPr="00A16BD2">
        <w:rPr>
          <w:lang w:eastAsia="zh-CN"/>
        </w:rPr>
        <w:t>" resource as specified in clause 5.2.12 of 3GPP TS 29.519 [12]. The UDR sends an HTTP "200 OK" response to the PCF with the network slice policy control data.</w:t>
      </w:r>
    </w:p>
    <w:p w14:paraId="18681561" w14:textId="77777777" w:rsidR="003B192D" w:rsidRPr="00A16BD2" w:rsidRDefault="003B192D" w:rsidP="003B192D">
      <w:pPr>
        <w:pStyle w:val="B10"/>
        <w:rPr>
          <w:lang w:eastAsia="zh-CN"/>
        </w:rPr>
      </w:pPr>
      <w:r>
        <w:rPr>
          <w:lang w:eastAsia="zh-CN"/>
        </w:rPr>
        <w:tab/>
        <w:t>Additionally, when location dependent policies for trusted non-3GPP access is supported by the PCF as</w:t>
      </w:r>
      <w:r w:rsidRPr="00A16BD2">
        <w:rPr>
          <w:lang w:eastAsia="zh-CN"/>
        </w:rPr>
        <w:t xml:space="preserv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rFonts w:eastAsia="바탕"/>
        </w:rPr>
        <w:t xml:space="preserve">, </w:t>
      </w:r>
      <w:r w:rsidRPr="00A16BD2">
        <w:t xml:space="preserve">the PCF </w:t>
      </w:r>
      <w:r>
        <w:t xml:space="preserve">may </w:t>
      </w:r>
      <w:r w:rsidRPr="00A16BD2">
        <w:t xml:space="preserve">invoke the </w:t>
      </w:r>
      <w:proofErr w:type="spellStart"/>
      <w:r w:rsidRPr="00A16BD2">
        <w:rPr>
          <w:lang w:eastAsia="zh-CN"/>
        </w:rPr>
        <w:t>Nudr_</w:t>
      </w:r>
      <w:r w:rsidRPr="00A16BD2">
        <w:t>Data</w:t>
      </w:r>
      <w:r w:rsidRPr="00A16BD2">
        <w:rPr>
          <w:lang w:eastAsia="zh-CN"/>
        </w:rPr>
        <w:t>Repository</w:t>
      </w:r>
      <w:r w:rsidRPr="00A16BD2">
        <w:t>_Query</w:t>
      </w:r>
      <w:proofErr w:type="spellEnd"/>
      <w:r w:rsidRPr="00A16BD2">
        <w:t xml:space="preserve"> </w:t>
      </w:r>
      <w:r w:rsidRPr="00A16BD2">
        <w:rPr>
          <w:lang w:eastAsia="zh-CN"/>
        </w:rPr>
        <w:t>service operation to retrieve the</w:t>
      </w:r>
      <w:r>
        <w:rPr>
          <w:lang w:eastAsia="zh-CN"/>
        </w:rPr>
        <w:t xml:space="preserve"> stored</w:t>
      </w:r>
      <w:r w:rsidRPr="00A16BD2">
        <w:rPr>
          <w:lang w:eastAsia="zh-CN"/>
        </w:rPr>
        <w:t xml:space="preserve"> </w:t>
      </w:r>
      <w:r>
        <w:rPr>
          <w:lang w:eastAsia="zh-CN"/>
        </w:rPr>
        <w:t>list of AF-provided TNAP ID(s) within Service Parameter data</w:t>
      </w:r>
      <w:r w:rsidRPr="00A16BD2">
        <w:t xml:space="preserve"> from </w:t>
      </w:r>
      <w:r w:rsidRPr="00A16BD2">
        <w:rPr>
          <w:lang w:eastAsia="zh-CN"/>
        </w:rPr>
        <w:t>the UDR by sending the HTTP GET request to the "</w:t>
      </w:r>
      <w:r w:rsidRPr="00A16BD2">
        <w:t>Service Parameter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2178AD">
        <w:rPr>
          <w:rFonts w:eastAsia="DengXian"/>
        </w:rPr>
        <w:t>Service Parameter Data</w:t>
      </w:r>
      <w:r w:rsidRPr="00A16BD2">
        <w:rPr>
          <w:lang w:eastAsia="zh-CN"/>
        </w:rPr>
        <w:t>.</w:t>
      </w:r>
    </w:p>
    <w:p w14:paraId="2B647F55"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and shall apply for the 5G VN Group:</w:t>
      </w:r>
    </w:p>
    <w:p w14:paraId="4975B60C"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43D5BFDA"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w:t>
      </w:r>
      <w:proofErr w:type="spellStart"/>
      <w:r w:rsidRPr="00A16BD2">
        <w:rPr>
          <w:lang w:eastAsia="zh-CN"/>
        </w:rPr>
        <w:t>Nudr_DataRepository_Query</w:t>
      </w:r>
      <w:proofErr w:type="spellEnd"/>
      <w:r w:rsidRPr="00A16BD2">
        <w:rPr>
          <w:lang w:eastAsia="zh-CN"/>
        </w:rP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6C08F7C9" w14:textId="77777777" w:rsidR="003B192D" w:rsidRPr="00A16BD2" w:rsidRDefault="003B192D" w:rsidP="003B192D">
      <w:pPr>
        <w:pStyle w:val="B10"/>
      </w:pPr>
      <w:r w:rsidRPr="00A16BD2">
        <w:t>8-9.</w:t>
      </w:r>
      <w:r w:rsidRPr="00A16BD2">
        <w:tab/>
        <w:t xml:space="preserve">To request notifications from the UDR on changes in the policy data information, the PCF invokes the </w:t>
      </w:r>
      <w:proofErr w:type="spellStart"/>
      <w:r w:rsidRPr="00A16BD2">
        <w:t>Nudr_DataRepository_Subscribe</w:t>
      </w:r>
      <w:proofErr w:type="spellEnd"/>
      <w:r w:rsidRPr="00A16BD2">
        <w:t xml:space="preserve"> service operation by sending an HTTP POST request to the </w:t>
      </w:r>
      <w:r w:rsidRPr="00A16BD2">
        <w:rPr>
          <w:lang w:eastAsia="zh-CN"/>
        </w:rPr>
        <w:t>"</w:t>
      </w:r>
      <w:proofErr w:type="spellStart"/>
      <w:r w:rsidRPr="00A16BD2">
        <w:t>PolicyDataSubscriptions</w:t>
      </w:r>
      <w:proofErr w:type="spellEnd"/>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F16DA26" w14:textId="77777777" w:rsidR="003B192D" w:rsidRPr="00A16BD2" w:rsidRDefault="003B192D" w:rsidP="003B192D">
      <w:pPr>
        <w:pStyle w:val="B10"/>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is supported,</w:t>
      </w:r>
      <w:r w:rsidRPr="00A16BD2">
        <w:t xml:space="preserve"> to request notifications from the UDR on changes in the AF influence data, the PCF invokes the </w:t>
      </w:r>
      <w:proofErr w:type="spellStart"/>
      <w:r w:rsidRPr="00A16BD2">
        <w:t>Nudr_DataRepository_Subscribe</w:t>
      </w:r>
      <w:proofErr w:type="spellEnd"/>
      <w:r w:rsidRPr="00A16BD2">
        <w:t xml:space="preserve"> service operation by sending an HTTP POST request to the </w:t>
      </w:r>
      <w:r w:rsidRPr="00A16BD2">
        <w:rPr>
          <w:lang w:eastAsia="zh-CN"/>
        </w:rPr>
        <w:t>"</w:t>
      </w:r>
      <w:r w:rsidRPr="00A16BD2">
        <w:t>Influence Data Subscription</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 </w:t>
      </w:r>
    </w:p>
    <w:p w14:paraId="1ABBAEA9" w14:textId="77777777" w:rsidR="003B192D" w:rsidRDefault="003B192D" w:rsidP="003B192D">
      <w:pPr>
        <w:pStyle w:val="B10"/>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is supported,</w:t>
      </w:r>
      <w:r w:rsidRPr="00A16BD2">
        <w:t xml:space="preserve"> to request notifications from the UDR on changes in the IPTV configuration, the PCF invokes the </w:t>
      </w:r>
      <w:proofErr w:type="spellStart"/>
      <w:r w:rsidRPr="00A16BD2">
        <w:t>Nudr_DataRepository_Subscribe</w:t>
      </w:r>
      <w:proofErr w:type="spellEnd"/>
      <w:r w:rsidRPr="00A16BD2">
        <w:t xml:space="preserve"> service operation by sending an HTTP POST request to the </w:t>
      </w:r>
      <w:r w:rsidRPr="00A16BD2">
        <w:rPr>
          <w:lang w:eastAsia="zh-CN"/>
        </w:rPr>
        <w:t>"</w:t>
      </w:r>
      <w:proofErr w:type="spellStart"/>
      <w:r w:rsidRPr="00A16BD2">
        <w:t>ApplicationDataSubscriptions</w:t>
      </w:r>
      <w:proofErr w:type="spellEnd"/>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D284E7B" w14:textId="489A5DD2" w:rsidR="003B192D" w:rsidRPr="00A16BD2" w:rsidRDefault="0060658F" w:rsidP="005965CC">
      <w:pPr>
        <w:pStyle w:val="B10"/>
      </w:pPr>
      <w:r>
        <w:tab/>
      </w:r>
      <w:r w:rsidR="003B192D" w:rsidRPr="00A16BD2">
        <w:t xml:space="preserve">Additionally, </w:t>
      </w:r>
      <w:r w:rsidR="003B192D">
        <w:rPr>
          <w:lang w:eastAsia="zh-CN"/>
        </w:rPr>
        <w:t>when location dependent policies for trusted non-3GPP access is supported by the PCF as</w:t>
      </w:r>
      <w:r w:rsidR="003B192D" w:rsidRPr="00A16BD2">
        <w:rPr>
          <w:lang w:eastAsia="zh-CN"/>
        </w:rPr>
        <w:t xml:space="preserve"> defined in </w:t>
      </w:r>
      <w:r w:rsidR="003B192D" w:rsidRPr="00A16BD2">
        <w:rPr>
          <w:rFonts w:eastAsia="DengXian"/>
        </w:rPr>
        <w:t>3GPP TS </w:t>
      </w:r>
      <w:r w:rsidR="003B192D" w:rsidRPr="00A16BD2">
        <w:rPr>
          <w:rFonts w:eastAsia="DengXian"/>
          <w:lang w:eastAsia="zh-CN"/>
        </w:rPr>
        <w:t>29.512</w:t>
      </w:r>
      <w:r w:rsidR="003B192D" w:rsidRPr="00A16BD2">
        <w:rPr>
          <w:rFonts w:eastAsia="DengXian"/>
        </w:rPr>
        <w:t> </w:t>
      </w:r>
      <w:r w:rsidR="003B192D" w:rsidRPr="00A16BD2">
        <w:rPr>
          <w:rFonts w:eastAsia="DengXian"/>
          <w:lang w:eastAsia="zh-CN"/>
        </w:rPr>
        <w:t>[9]</w:t>
      </w:r>
      <w:r w:rsidR="003B192D" w:rsidRPr="00A16BD2">
        <w:rPr>
          <w:rFonts w:eastAsia="바탕"/>
        </w:rPr>
        <w:t>,</w:t>
      </w:r>
      <w:r w:rsidR="003B192D" w:rsidRPr="00A16BD2">
        <w:t xml:space="preserve"> to request notifications from the UDR on changes in the</w:t>
      </w:r>
      <w:r w:rsidR="003B192D">
        <w:t xml:space="preserve"> list of AF-provided TNAP ID(s) within</w:t>
      </w:r>
      <w:r w:rsidR="003B192D" w:rsidRPr="00A16BD2">
        <w:t xml:space="preserve"> </w:t>
      </w:r>
      <w:r w:rsidR="003B192D">
        <w:t>Service Parameter Data</w:t>
      </w:r>
      <w:r w:rsidR="003B192D" w:rsidRPr="00A16BD2">
        <w:t xml:space="preserve">, the PCF invokes the </w:t>
      </w:r>
      <w:proofErr w:type="spellStart"/>
      <w:r w:rsidR="003B192D" w:rsidRPr="00A16BD2">
        <w:t>Nudr_DataRepository_Subscribe</w:t>
      </w:r>
      <w:proofErr w:type="spellEnd"/>
      <w:r w:rsidR="003B192D" w:rsidRPr="00A16BD2">
        <w:t xml:space="preserve"> service operation by sending an HTTP POST request to the </w:t>
      </w:r>
      <w:r w:rsidR="003B192D" w:rsidRPr="00A16BD2">
        <w:rPr>
          <w:lang w:eastAsia="zh-CN"/>
        </w:rPr>
        <w:t>"</w:t>
      </w:r>
      <w:proofErr w:type="spellStart"/>
      <w:r w:rsidR="003B192D" w:rsidRPr="00A16BD2">
        <w:t>ApplicationDataSubscriptions</w:t>
      </w:r>
      <w:proofErr w:type="spellEnd"/>
      <w:r w:rsidR="003B192D" w:rsidRPr="00A16BD2">
        <w:rPr>
          <w:lang w:eastAsia="zh-CN"/>
        </w:rPr>
        <w:t>" resource</w:t>
      </w:r>
      <w:r w:rsidR="003B192D" w:rsidRPr="00A16BD2">
        <w:t xml:space="preserve">. The UDR </w:t>
      </w:r>
      <w:r w:rsidR="003B192D" w:rsidRPr="00A16BD2">
        <w:rPr>
          <w:lang w:eastAsia="zh-CN"/>
        </w:rPr>
        <w:t>sends an HTTP "201 Created" response to</w:t>
      </w:r>
      <w:r w:rsidR="003B192D" w:rsidRPr="00A16BD2">
        <w:t xml:space="preserve"> acknowledge the subscription.</w:t>
      </w:r>
    </w:p>
    <w:p w14:paraId="661982AA" w14:textId="60FD85A6" w:rsidR="009045B2" w:rsidRPr="005A3EA5" w:rsidRDefault="009045B2" w:rsidP="009045B2">
      <w:pPr>
        <w:pStyle w:val="B10"/>
        <w:rPr>
          <w:lang w:eastAsia="zh-CN"/>
        </w:rPr>
      </w:pPr>
      <w:r w:rsidRPr="005A3EA5">
        <w:tab/>
        <w:t>Additionally,</w:t>
      </w:r>
      <w:r w:rsidRPr="005A3EA5">
        <w:rPr>
          <w:rFonts w:eastAsia="바탕"/>
        </w:rPr>
        <w:t xml:space="preserve"> </w:t>
      </w:r>
      <w:r w:rsidRPr="005A3EA5">
        <w:t xml:space="preserve">to request notifications from the UDR on changes in </w:t>
      </w:r>
      <w:r>
        <w:t>the Maximum Group Data Rate information</w:t>
      </w:r>
      <w:r w:rsidRPr="005A3EA5">
        <w:rPr>
          <w:lang w:eastAsia="zh-CN"/>
        </w:rPr>
        <w:t xml:space="preserve"> </w:t>
      </w:r>
      <w:r>
        <w:rPr>
          <w:lang w:eastAsia="zh-CN"/>
        </w:rPr>
        <w:t>for the 5G VN Group</w:t>
      </w:r>
      <w:r w:rsidRPr="005A3EA5">
        <w:t xml:space="preserve">,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rPr>
          <w:lang w:val="en-US"/>
        </w:rPr>
        <w:t>SubscriptionDataSubscriptions</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t xml:space="preserve">. </w:t>
      </w:r>
      <w:r w:rsidRPr="005A3EA5">
        <w:rPr>
          <w:lang w:eastAsia="zh-CN"/>
        </w:rPr>
        <w:t>The UDR sends an HTTP "201 Created" response to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21F92BA7" w14:textId="2991B1BB" w:rsidR="004F47E9" w:rsidRDefault="004F47E9" w:rsidP="004F47E9">
      <w:pPr>
        <w:pStyle w:val="B10"/>
        <w:rPr>
          <w:lang w:val="en-US" w:eastAsia="zh-CN"/>
        </w:rPr>
      </w:pPr>
      <w:r>
        <w:t>11.</w:t>
      </w:r>
      <w:r>
        <w:tab/>
        <w:t>The PCF makes the policy decision to determine the information provided to the SMF.</w:t>
      </w:r>
    </w:p>
    <w:p w14:paraId="6F0C69C6" w14:textId="77777777" w:rsidR="004F47E9" w:rsidRDefault="004F47E9" w:rsidP="004F47E9">
      <w:pPr>
        <w:pStyle w:val="B10"/>
      </w:pPr>
      <w:r>
        <w:t>12-13.</w:t>
      </w:r>
      <w:r>
        <w:tab/>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30E5B865"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 </w:t>
      </w:r>
      <w:r w:rsidRPr="00A16BD2">
        <w:rPr>
          <w:lang w:eastAsia="zh-CN"/>
        </w:rPr>
        <w:t xml:space="preserve">the PCF may invoke the </w:t>
      </w:r>
      <w:proofErr w:type="spellStart"/>
      <w:r>
        <w:t>Nudr_DataRepository_Update</w:t>
      </w:r>
      <w:proofErr w:type="spellEnd"/>
      <w: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4A42D567" w14:textId="77777777" w:rsidR="004F47E9" w:rsidRDefault="004F47E9" w:rsidP="004F47E9">
      <w:pPr>
        <w:pStyle w:val="B10"/>
      </w:pPr>
      <w:r>
        <w:t>14.</w:t>
      </w:r>
      <w:r>
        <w:tab/>
        <w:t>When the "</w:t>
      </w:r>
      <w:proofErr w:type="spellStart"/>
      <w:r>
        <w:t>SamePcf</w:t>
      </w:r>
      <w:proofErr w:type="spellEnd"/>
      <w:r>
        <w:t xml:space="preserve">" feature is not supported, in the case that the BSF is to be used and that either the IP address/prefix or MAC address is available, the PCF invokes the </w:t>
      </w:r>
      <w:proofErr w:type="spellStart"/>
      <w:r>
        <w:rPr>
          <w:rFonts w:eastAsia="DengXian"/>
        </w:rPr>
        <w:t>Nbsf_Management_Register</w:t>
      </w:r>
      <w:proofErr w:type="spellEnd"/>
      <w:r>
        <w:rPr>
          <w:rFonts w:eastAsia="DengXian"/>
        </w:rPr>
        <w:t xml:space="preserve"> service operation by sending HTTP POST request to create the PDU session binding information for a UE in</w:t>
      </w:r>
      <w:r>
        <w:t xml:space="preserve"> the BSF as detailed in clause 8.5.2.</w:t>
      </w:r>
    </w:p>
    <w:p w14:paraId="2FE1BCD3" w14:textId="10B23B69" w:rsidR="004F47E9" w:rsidRDefault="00D43D7D" w:rsidP="005965CC">
      <w:pPr>
        <w:pStyle w:val="B10"/>
      </w:pPr>
      <w:r>
        <w:tab/>
      </w:r>
      <w:r w:rsidR="004F47E9">
        <w:t>When the "</w:t>
      </w:r>
      <w:proofErr w:type="spellStart"/>
      <w:r w:rsidR="004F47E9">
        <w:t>SamePcf</w:t>
      </w:r>
      <w:proofErr w:type="spellEnd"/>
      <w:r w:rsidR="004F47E9">
        <w:t>" feature or the "</w:t>
      </w:r>
      <w:proofErr w:type="spellStart"/>
      <w:r w:rsidR="004F47E9">
        <w:t>ExtendedSamePcf</w:t>
      </w:r>
      <w:proofErr w:type="spellEnd"/>
      <w:r w:rsidR="004F47E9">
        <w:t>" feature is supported, the PCF determines that the same PCF needs to be used for the SM Policy associations of the same DNN, S-NSSAI and SUPI parameter combination, and a SM Policy association already exists for the given parameter combination (i.e., step</w:t>
      </w:r>
      <w:r w:rsidR="004F47E9">
        <w:rPr>
          <w:lang w:eastAsia="zh-CN"/>
        </w:rPr>
        <w:t> 4, 5 did not apply) the PCF</w:t>
      </w:r>
      <w:r w:rsidR="004F47E9">
        <w:t xml:space="preserve"> invokes the </w:t>
      </w:r>
      <w:proofErr w:type="spellStart"/>
      <w:r w:rsidR="004F47E9">
        <w:rPr>
          <w:rFonts w:eastAsia="DengXian"/>
        </w:rPr>
        <w:t>Nbsf_Management_Register</w:t>
      </w:r>
      <w:proofErr w:type="spellEnd"/>
      <w:r w:rsidR="004F47E9">
        <w:rPr>
          <w:rFonts w:eastAsia="DengXian"/>
        </w:rPr>
        <w:t xml:space="preserve"> service operation by sending HTTP POST request to create the PDU session binding information for a UE in</w:t>
      </w:r>
      <w:r w:rsidR="004F47E9">
        <w:t xml:space="preserve"> the BSF as detailed in clause 8.5.2.</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w:t>
      </w:r>
      <w:proofErr w:type="spellStart"/>
      <w:r w:rsidRPr="00971DE9">
        <w:rPr>
          <w:lang w:eastAsia="zh-CN"/>
        </w:rPr>
        <w:t>notifUri</w:t>
      </w:r>
      <w:proofErr w:type="spellEnd"/>
      <w:r w:rsidRPr="00971DE9">
        <w:rPr>
          <w:lang w:eastAsia="zh-CN"/>
        </w:rPr>
        <w:t>}/</w:t>
      </w:r>
      <w:proofErr w:type="spellStart"/>
      <w:r w:rsidRPr="00971DE9">
        <w:rPr>
          <w:lang w:eastAsia="zh-CN"/>
        </w:rPr>
        <w:t>pdu</w:t>
      </w:r>
      <w:proofErr w:type="spellEnd"/>
      <w:r w:rsidRPr="00971DE9">
        <w:rPr>
          <w:lang w:eastAsia="zh-CN"/>
        </w:rPr>
        <w:t>-session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185" w:name="_Toc28005442"/>
      <w:bookmarkStart w:id="186" w:name="_Toc36038114"/>
      <w:bookmarkStart w:id="187" w:name="_Toc45133311"/>
      <w:bookmarkStart w:id="188" w:name="_Toc51762139"/>
      <w:bookmarkStart w:id="189" w:name="_Toc59016544"/>
      <w:bookmarkStart w:id="190" w:name="_Toc68167513"/>
      <w:bookmarkStart w:id="191" w:name="_Toc169906885"/>
      <w:r>
        <w:rPr>
          <w:lang w:eastAsia="zh-CN"/>
        </w:rPr>
        <w:t>5.2.2</w:t>
      </w:r>
      <w:r>
        <w:rPr>
          <w:lang w:eastAsia="ja-JP"/>
        </w:rPr>
        <w:tab/>
      </w:r>
      <w:r>
        <w:rPr>
          <w:lang w:eastAsia="zh-CN"/>
        </w:rPr>
        <w:t>SM Policy Association Modification</w:t>
      </w:r>
      <w:bookmarkEnd w:id="185"/>
      <w:bookmarkEnd w:id="186"/>
      <w:bookmarkEnd w:id="187"/>
      <w:bookmarkEnd w:id="188"/>
      <w:bookmarkEnd w:id="189"/>
      <w:bookmarkEnd w:id="190"/>
      <w:bookmarkEnd w:id="191"/>
    </w:p>
    <w:p w14:paraId="46DC92DE" w14:textId="77777777" w:rsidR="004428CF" w:rsidRDefault="004428CF">
      <w:pPr>
        <w:pStyle w:val="Heading4"/>
        <w:rPr>
          <w:lang w:eastAsia="zh-CN"/>
        </w:rPr>
      </w:pPr>
      <w:bookmarkStart w:id="192" w:name="_Toc28005443"/>
      <w:bookmarkStart w:id="193" w:name="_Toc36038115"/>
      <w:bookmarkStart w:id="194" w:name="_Toc45133312"/>
      <w:bookmarkStart w:id="195" w:name="_Toc51762140"/>
      <w:bookmarkStart w:id="196" w:name="_Toc59016545"/>
      <w:bookmarkStart w:id="197" w:name="_Toc68167514"/>
      <w:bookmarkStart w:id="198" w:name="_Toc169906886"/>
      <w:r>
        <w:rPr>
          <w:lang w:eastAsia="zh-CN"/>
        </w:rPr>
        <w:t>5.2.2.1</w:t>
      </w:r>
      <w:r>
        <w:rPr>
          <w:lang w:eastAsia="ja-JP"/>
        </w:rPr>
        <w:tab/>
      </w:r>
      <w:r>
        <w:rPr>
          <w:lang w:eastAsia="zh-CN"/>
        </w:rPr>
        <w:t>General</w:t>
      </w:r>
      <w:bookmarkEnd w:id="192"/>
      <w:bookmarkEnd w:id="193"/>
      <w:bookmarkEnd w:id="194"/>
      <w:bookmarkEnd w:id="195"/>
      <w:bookmarkEnd w:id="196"/>
      <w:bookmarkEnd w:id="197"/>
      <w:bookmarkEnd w:id="198"/>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 xml:space="preserve">The following procedures cover both </w:t>
      </w:r>
      <w:proofErr w:type="spellStart"/>
      <w:r>
        <w:rPr>
          <w:lang w:eastAsia="zh-CN"/>
        </w:rPr>
        <w:t>Npcf_PolicyAuthorization</w:t>
      </w:r>
      <w:proofErr w:type="spellEnd"/>
      <w:r>
        <w:rPr>
          <w:lang w:eastAsia="zh-CN"/>
        </w:rPr>
        <w:t xml:space="preserve"> service operations over the N5 reference point and Rx interactions between AF and PCF. It is assumed that for the interactions between one AF and one PCF, only one of those possibilities is used. For details of Rx interface refer to 3GPP TS 29.214 [18] and for details on the </w:t>
      </w:r>
      <w:proofErr w:type="spellStart"/>
      <w:r>
        <w:rPr>
          <w:lang w:eastAsia="zh-CN"/>
        </w:rPr>
        <w:t>Npcf_PolicyAuthorization</w:t>
      </w:r>
      <w:proofErr w:type="spellEnd"/>
      <w:r>
        <w:rPr>
          <w:lang w:eastAsia="zh-CN"/>
        </w:rPr>
        <w:t xml:space="preserve"> service refer to 3GPP TS 29.514 [10].</w:t>
      </w:r>
    </w:p>
    <w:p w14:paraId="4BC72A5C" w14:textId="77777777" w:rsidR="004428CF" w:rsidRDefault="004428CF">
      <w:pPr>
        <w:pStyle w:val="Heading4"/>
        <w:rPr>
          <w:lang w:eastAsia="zh-CN"/>
        </w:rPr>
      </w:pPr>
      <w:bookmarkStart w:id="199" w:name="_Toc28005444"/>
      <w:bookmarkStart w:id="200" w:name="_Toc36038116"/>
      <w:bookmarkStart w:id="201" w:name="_Toc45133313"/>
      <w:bookmarkStart w:id="202" w:name="_Toc51762141"/>
      <w:bookmarkStart w:id="203" w:name="_Toc59016546"/>
      <w:bookmarkStart w:id="204" w:name="_Toc68167515"/>
      <w:bookmarkStart w:id="205" w:name="_Toc169906887"/>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199"/>
      <w:bookmarkEnd w:id="200"/>
      <w:bookmarkEnd w:id="201"/>
      <w:bookmarkEnd w:id="202"/>
      <w:bookmarkEnd w:id="203"/>
      <w:bookmarkEnd w:id="204"/>
      <w:bookmarkEnd w:id="205"/>
    </w:p>
    <w:p w14:paraId="32B0EAE2" w14:textId="77777777" w:rsidR="004428CF" w:rsidRDefault="004428CF">
      <w:pPr>
        <w:pStyle w:val="Heading5"/>
      </w:pPr>
      <w:bookmarkStart w:id="206" w:name="_Toc28005445"/>
      <w:bookmarkStart w:id="207" w:name="_Toc36038117"/>
      <w:bookmarkStart w:id="208" w:name="_Toc45133314"/>
      <w:bookmarkStart w:id="209" w:name="_Toc51762142"/>
      <w:bookmarkStart w:id="210" w:name="_Toc59016547"/>
      <w:bookmarkStart w:id="211" w:name="_Toc68167516"/>
      <w:bookmarkStart w:id="212" w:name="_Toc169906888"/>
      <w:r>
        <w:t>5.2.2.2.1</w:t>
      </w:r>
      <w:r>
        <w:rPr>
          <w:lang w:eastAsia="ja-JP"/>
        </w:rPr>
        <w:tab/>
      </w:r>
      <w:r>
        <w:t>Interactions between SMF, PCF and CHF</w:t>
      </w:r>
      <w:bookmarkEnd w:id="206"/>
      <w:bookmarkEnd w:id="207"/>
      <w:bookmarkEnd w:id="208"/>
      <w:bookmarkEnd w:id="209"/>
      <w:bookmarkEnd w:id="210"/>
      <w:bookmarkEnd w:id="211"/>
      <w:bookmarkEnd w:id="212"/>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13" w:name="_MON_1694289324"/>
    <w:bookmarkEnd w:id="213"/>
    <w:p w14:paraId="66990B47" w14:textId="4F781BF1" w:rsidR="004428CF" w:rsidRDefault="006C17D1">
      <w:pPr>
        <w:pStyle w:val="TH"/>
        <w:rPr>
          <w:lang w:eastAsia="ja-JP"/>
        </w:rPr>
      </w:pPr>
      <w:r>
        <w:rPr>
          <w:lang w:eastAsia="ja-JP"/>
        </w:rPr>
        <w:object w:dxaOrig="9645" w:dyaOrig="8679" w14:anchorId="3D517FBB">
          <v:shape id="_x0000_i1041" type="#_x0000_t75" style="width:405.65pt;height:316.5pt" o:ole="">
            <v:imagedata r:id="rId42" o:title="" cropbottom="21330f"/>
          </v:shape>
          <o:OLEObject Type="Embed" ProgID="Word.Picture.8" ShapeID="_x0000_i1041" DrawAspect="Content" ObjectID="_1787568398" r:id="rId43"/>
        </w:object>
      </w:r>
    </w:p>
    <w:p w14:paraId="18528D1E" w14:textId="77777777" w:rsidR="004428CF" w:rsidRDefault="004428CF">
      <w:pPr>
        <w:pStyle w:val="TF"/>
      </w:pPr>
      <w:r>
        <w:t>Figure 5.2.2.2.1-1: Interactions between SMF, PCF and CHF for PCF-initiated SM Policy Association Modification procedure</w:t>
      </w:r>
    </w:p>
    <w:p w14:paraId="30A4C649" w14:textId="77777777" w:rsidR="00C95AEB" w:rsidRDefault="004428CF" w:rsidP="00C95AEB">
      <w:pPr>
        <w:pStyle w:val="B10"/>
      </w:pPr>
      <w:r>
        <w:t>1.</w:t>
      </w:r>
      <w:r>
        <w:tab/>
        <w:t xml:space="preserve">The PCF receives an internal or external trigger to re-evaluate PCC Rules and policy decision for a PDU Session. Possible external trigger events are described in </w:t>
      </w:r>
      <w:r w:rsidR="005A3EA5">
        <w:t>clause</w:t>
      </w:r>
      <w:r>
        <w:t xml:space="preserve"> 5.2.2.2.2. </w:t>
      </w:r>
    </w:p>
    <w:p w14:paraId="3C57BEA7" w14:textId="24E79C9B" w:rsidR="00C95AEB" w:rsidRDefault="00C95AEB" w:rsidP="005965CC">
      <w:pPr>
        <w:pStyle w:val="NO"/>
        <w:rPr>
          <w:lang w:eastAsia="zh-CN"/>
        </w:rPr>
      </w:pPr>
      <w:r>
        <w:rPr>
          <w:lang w:eastAsia="zh-CN"/>
        </w:rPr>
        <w:t>NOTE:</w:t>
      </w:r>
      <w:r w:rsidR="00CF4868">
        <w:rPr>
          <w:lang w:eastAsia="zh-CN"/>
        </w:rPr>
        <w:tab/>
      </w:r>
      <w:r>
        <w:rPr>
          <w:lang w:eastAsia="zh-CN"/>
        </w:rPr>
        <w:t xml:space="preserve">If "QoSTiming_5G" feature is supported in </w:t>
      </w:r>
      <w:proofErr w:type="spellStart"/>
      <w:r>
        <w:rPr>
          <w:lang w:eastAsia="zh-CN"/>
        </w:rPr>
        <w:t>Npcf_PolicyAuthorization</w:t>
      </w:r>
      <w:proofErr w:type="spellEnd"/>
      <w:r>
        <w:rPr>
          <w:lang w:eastAsia="zh-CN"/>
        </w:rPr>
        <w:t xml:space="preserve"> API, and the AF/NEF request for QoS duration and QoS inactivity interval, the next steps would be repeated until the AF session is terminated as described in clause 5.2.2.2.3.</w:t>
      </w:r>
    </w:p>
    <w:p w14:paraId="31FC8813" w14:textId="0D39E83C" w:rsidR="004428CF" w:rsidRDefault="004428CF">
      <w:pPr>
        <w:pStyle w:val="B10"/>
      </w:pPr>
      <w:r>
        <w:t>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D2ED07" w14:textId="77777777" w:rsidR="00CF1EBD" w:rsidRDefault="00CF1EBD" w:rsidP="00CF1EBD">
      <w:pPr>
        <w:pStyle w:val="B2"/>
        <w:rPr>
          <w:lang w:eastAsia="ko-KR"/>
        </w:rPr>
      </w:pPr>
      <w:r>
        <w:rPr>
          <w:lang w:eastAsia="zh-CN"/>
        </w:rPr>
        <w:t>-</w:t>
      </w:r>
      <w:r>
        <w:tab/>
      </w:r>
      <w:r>
        <w:rPr>
          <w:lang w:eastAsia="zh-CN"/>
        </w:rPr>
        <w:t>The PCF for the UE provides to the PCF for the PDU session a UE policy container and/or the policy control request triggers that apply to the UE policy association as described in clause 5.6.2.2.</w:t>
      </w:r>
    </w:p>
    <w:p w14:paraId="5AFC545F" w14:textId="77777777" w:rsidR="009045B2" w:rsidRDefault="009045B2" w:rsidP="009045B2">
      <w:pPr>
        <w:pStyle w:val="B2"/>
        <w:rPr>
          <w:lang w:eastAsia="ko-KR"/>
        </w:rPr>
      </w:pPr>
      <w:r>
        <w:rPr>
          <w:lang w:eastAsia="zh-CN"/>
        </w:rPr>
        <w:t>-</w:t>
      </w:r>
      <w:r>
        <w:tab/>
      </w:r>
      <w:r>
        <w:rPr>
          <w:lang w:eastAsia="zh-CN"/>
        </w:rPr>
        <w:t>W</w:t>
      </w:r>
      <w:r w:rsidRPr="00A16BD2">
        <w:rPr>
          <w:lang w:eastAsia="zh-CN"/>
        </w:rPr>
        <w:t xml:space="preserve">hen </w:t>
      </w:r>
      <w:r>
        <w:rPr>
          <w:lang w:eastAsia="zh-CN"/>
        </w:rPr>
        <w:t>group</w:t>
      </w:r>
      <w:r w:rsidRPr="00A16BD2">
        <w:rPr>
          <w:lang w:eastAsia="zh-CN"/>
        </w:rPr>
        <w:t xml:space="preserve"> data rate related policy control </w:t>
      </w:r>
      <w:r>
        <w:rPr>
          <w:lang w:eastAsia="zh-CN"/>
        </w:rPr>
        <w:t xml:space="preserve">is supported by the (H-)PCF and shall apply for a 5G VN Group and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5C6856F4"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a 5G VN Group, </w:t>
      </w:r>
      <w:r w:rsidRPr="00A16BD2">
        <w:rPr>
          <w:lang w:eastAsia="zh-CN"/>
        </w:rPr>
        <w:t xml:space="preserve">the </w:t>
      </w:r>
      <w:r>
        <w:rPr>
          <w:lang w:eastAsia="zh-CN"/>
        </w:rPr>
        <w:t>(H-)</w:t>
      </w:r>
      <w:r w:rsidRPr="00A16BD2">
        <w:rPr>
          <w:lang w:eastAsia="zh-CN"/>
        </w:rPr>
        <w:t xml:space="preserve">PCF may invoke the </w:t>
      </w:r>
      <w:proofErr w:type="spellStart"/>
      <w:r>
        <w:t>Nudr_DataRepository_Update</w:t>
      </w:r>
      <w:proofErr w:type="spellEnd"/>
      <w: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w:t>
      </w:r>
      <w:proofErr w:type="spellStart"/>
      <w:r w:rsidR="004428CF">
        <w:t>Npcf_SMPolicyControl_UpdateNotify</w:t>
      </w:r>
      <w:proofErr w:type="spellEnd"/>
      <w:r w:rsidR="004428CF">
        <w:t xml:space="preserve"> service operation by sending the HTTP POST request with "{</w:t>
      </w:r>
      <w:proofErr w:type="spellStart"/>
      <w:r w:rsidR="004428CF">
        <w:t>notificationUri</w:t>
      </w:r>
      <w:proofErr w:type="spellEnd"/>
      <w:r w:rsidR="004428CF">
        <w:t xml:space="preserve">}/update"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14" w:name="_Toc28005446"/>
      <w:bookmarkStart w:id="215" w:name="_Toc36038118"/>
      <w:bookmarkStart w:id="216" w:name="_Toc45133315"/>
      <w:bookmarkStart w:id="217" w:name="_Toc51762143"/>
      <w:bookmarkStart w:id="218" w:name="_Toc59016548"/>
      <w:bookmarkStart w:id="219" w:name="_Toc68167517"/>
      <w:bookmarkStart w:id="220" w:name="_Toc169906889"/>
      <w:r>
        <w:rPr>
          <w:lang w:eastAsia="zh-CN"/>
        </w:rPr>
        <w:t>5.2.</w:t>
      </w:r>
      <w:r>
        <w:t>2.2.2</w:t>
      </w:r>
      <w:r>
        <w:rPr>
          <w:lang w:eastAsia="ja-JP"/>
        </w:rPr>
        <w:tab/>
      </w:r>
      <w:r>
        <w:t xml:space="preserve">Interactions between </w:t>
      </w:r>
      <w:r>
        <w:rPr>
          <w:lang w:eastAsia="zh-CN"/>
        </w:rPr>
        <w:t>PCF, AF and UDR</w:t>
      </w:r>
      <w:bookmarkEnd w:id="214"/>
      <w:bookmarkEnd w:id="215"/>
      <w:bookmarkEnd w:id="216"/>
      <w:bookmarkEnd w:id="217"/>
      <w:bookmarkEnd w:id="218"/>
      <w:bookmarkEnd w:id="219"/>
      <w:bookmarkEnd w:id="220"/>
    </w:p>
    <w:p w14:paraId="0EB62461" w14:textId="77777777" w:rsidR="004428CF" w:rsidRDefault="004428CF">
      <w:pPr>
        <w:pStyle w:val="Heading6"/>
      </w:pPr>
      <w:bookmarkStart w:id="221" w:name="_Toc28005447"/>
      <w:bookmarkStart w:id="222" w:name="_Toc36038119"/>
      <w:bookmarkStart w:id="223" w:name="_Toc45133316"/>
      <w:bookmarkStart w:id="224" w:name="_Toc51762144"/>
      <w:bookmarkStart w:id="225" w:name="_Toc59016549"/>
      <w:bookmarkStart w:id="226" w:name="_Toc68167518"/>
      <w:bookmarkStart w:id="227" w:name="_Toc169906890"/>
      <w:r>
        <w:t>5.2.2.2.2.1</w:t>
      </w:r>
      <w:r>
        <w:rPr>
          <w:lang w:eastAsia="ja-JP"/>
        </w:rPr>
        <w:tab/>
      </w:r>
      <w:r>
        <w:t>AF Session Establishment</w:t>
      </w:r>
      <w:bookmarkEnd w:id="221"/>
      <w:bookmarkEnd w:id="222"/>
      <w:bookmarkEnd w:id="223"/>
      <w:bookmarkEnd w:id="224"/>
      <w:bookmarkEnd w:id="225"/>
      <w:bookmarkEnd w:id="226"/>
      <w:bookmarkEnd w:id="227"/>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2" type="#_x0000_t75" style="width:413.2pt;height:413.2pt" o:ole="">
            <v:imagedata r:id="rId44" o:title=""/>
          </v:shape>
          <o:OLEObject Type="Embed" ProgID="Word.Picture.8" ShapeID="_x0000_i1042" DrawAspect="Content" ObjectID="_1787568399" r:id="rId45"/>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1E94002E" w14:textId="42221DAB" w:rsidR="00C31579" w:rsidRDefault="00C31579" w:rsidP="00C31579">
      <w:pPr>
        <w:pStyle w:val="B10"/>
      </w:pPr>
      <w:r>
        <w:t>1.</w:t>
      </w:r>
      <w:r>
        <w:tab/>
        <w:t xml:space="preserve">When the AF receives an internal or external trigger to set-up a new AF session, the </w:t>
      </w:r>
      <w:r>
        <w:rPr>
          <w:lang w:eastAsia="zh-CN"/>
        </w:rPr>
        <w:t>AF</w:t>
      </w:r>
      <w:r>
        <w:t xml:space="preserve"> invokes the </w:t>
      </w:r>
      <w:proofErr w:type="spellStart"/>
      <w:r>
        <w:rPr>
          <w:lang w:eastAsia="zh-CN"/>
        </w:rPr>
        <w:t>Npcf_PolicyAuthorization_Create</w:t>
      </w:r>
      <w:proofErr w:type="spellEnd"/>
      <w:r>
        <w:rPr>
          <w:lang w:eastAsia="zh-CN"/>
        </w:rPr>
        <w:t xml:space="preserve"> service operation to the PCF</w:t>
      </w:r>
      <w:r>
        <w:t xml:space="preserve">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r>
        <w:t xml:space="preserve">by sending the HTTP POST request </w:t>
      </w:r>
      <w:r>
        <w:rPr>
          <w:lang w:eastAsia="zh-CN"/>
        </w:rPr>
        <w:t xml:space="preserve">to the </w:t>
      </w:r>
      <w:r>
        <w:t>"Application Sessions"</w:t>
      </w:r>
      <w:r>
        <w:rPr>
          <w:lang w:eastAsia="zh-CN"/>
        </w:rPr>
        <w:t xml:space="preserve"> resource. </w:t>
      </w:r>
    </w:p>
    <w:p w14:paraId="2ED79950" w14:textId="77777777" w:rsidR="00C31579" w:rsidRDefault="00C31579" w:rsidP="00C31579">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proofErr w:type="spellStart"/>
      <w:r>
        <w:rPr>
          <w:lang w:eastAsia="zh-CN"/>
        </w:rPr>
        <w:t>Nudr_DataRepository_Query</w:t>
      </w:r>
      <w:proofErr w:type="spellEnd"/>
      <w:r>
        <w:rPr>
          <w:lang w:eastAsia="zh-CN"/>
        </w:rPr>
        <w:t xml:space="preserve"> service operation</w:t>
      </w:r>
      <w:r>
        <w:t xml:space="preserve"> to the </w:t>
      </w:r>
      <w:r>
        <w:rPr>
          <w:lang w:eastAsia="zh-CN"/>
        </w:rPr>
        <w:t>UDR</w:t>
      </w:r>
      <w:r>
        <w:t xml:space="preserve"> by sending the HTTP GET request to the "</w:t>
      </w:r>
      <w:proofErr w:type="spellStart"/>
      <w:r>
        <w:t>SessionManagementPolicyData</w:t>
      </w:r>
      <w:proofErr w:type="spellEnd"/>
      <w:r>
        <w:t>"</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proofErr w:type="spellStart"/>
      <w:r>
        <w:t>Nudr_DataRepository_Query</w:t>
      </w:r>
      <w:proofErr w:type="spellEnd"/>
      <w:r>
        <w:t xml:space="preserve"> service operation towards the UDR by sending an HTTP GET request targeting the </w:t>
      </w:r>
      <w:r>
        <w:rPr>
          <w:lang w:eastAsia="zh-CN"/>
        </w:rPr>
        <w:t>"</w:t>
      </w:r>
      <w:proofErr w:type="spellStart"/>
      <w:r>
        <w:t>SlicePolicyControlData</w:t>
      </w:r>
      <w:proofErr w:type="spellEnd"/>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proofErr w:type="spellStart"/>
      <w:r>
        <w:t>IndividualBdtData</w:t>
      </w:r>
      <w:proofErr w:type="spellEnd"/>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43BDA955"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5E15F280"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B05036D"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w:t>
      </w:r>
      <w:proofErr w:type="spellStart"/>
      <w:r w:rsidRPr="00A16BD2">
        <w:rPr>
          <w:lang w:eastAsia="zh-CN"/>
        </w:rPr>
        <w:t>Nudr_DataRepository_Query</w:t>
      </w:r>
      <w:proofErr w:type="spellEnd"/>
      <w:r w:rsidRPr="00A16BD2">
        <w:rPr>
          <w:lang w:eastAsia="zh-CN"/>
        </w:rP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w:t>
      </w:r>
      <w:proofErr w:type="spellStart"/>
      <w:r>
        <w:t>Npcf_PolicyAuthorization_Subscribe</w:t>
      </w:r>
      <w:proofErr w:type="spellEnd"/>
      <w:r>
        <w:t xml:space="preserv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28" w:name="_Toc28005448"/>
      <w:bookmarkStart w:id="229" w:name="_Toc36038120"/>
      <w:bookmarkStart w:id="230" w:name="_Toc45133317"/>
      <w:bookmarkStart w:id="231" w:name="_Toc51762145"/>
      <w:bookmarkStart w:id="232" w:name="_Toc59016550"/>
      <w:bookmarkStart w:id="233" w:name="_Toc68167519"/>
      <w:bookmarkStart w:id="234" w:name="_Toc169906891"/>
      <w:r>
        <w:rPr>
          <w:lang w:eastAsia="zh-CN"/>
        </w:rPr>
        <w:t>5.2.2.2.2.2</w:t>
      </w:r>
      <w:r>
        <w:rPr>
          <w:lang w:eastAsia="ja-JP"/>
        </w:rPr>
        <w:tab/>
      </w:r>
      <w:r>
        <w:rPr>
          <w:lang w:eastAsia="zh-CN"/>
        </w:rPr>
        <w:t>AF Session Modification</w:t>
      </w:r>
      <w:bookmarkEnd w:id="228"/>
      <w:bookmarkEnd w:id="229"/>
      <w:bookmarkEnd w:id="230"/>
      <w:bookmarkEnd w:id="231"/>
      <w:bookmarkEnd w:id="232"/>
      <w:bookmarkEnd w:id="233"/>
      <w:bookmarkEnd w:id="234"/>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35" w:name="_MON_1600067822"/>
    <w:bookmarkEnd w:id="235"/>
    <w:p w14:paraId="70506BD2" w14:textId="77777777" w:rsidR="004428CF" w:rsidRDefault="004428CF">
      <w:pPr>
        <w:pStyle w:val="TH"/>
        <w:rPr>
          <w:lang w:eastAsia="zh-CN"/>
        </w:rPr>
      </w:pPr>
      <w:r>
        <w:rPr>
          <w:lang w:eastAsia="ja-JP"/>
        </w:rPr>
        <w:object w:dxaOrig="9639" w:dyaOrig="8786" w14:anchorId="014191A1">
          <v:shape id="_x0000_i1043" type="#_x0000_t75" style="width:413.2pt;height:413.2pt" o:ole="">
            <v:imagedata r:id="rId46" o:title=""/>
          </v:shape>
          <o:OLEObject Type="Embed" ProgID="Word.Picture.8" ShapeID="_x0000_i1043" DrawAspect="Content" ObjectID="_1787568400" r:id="rId47"/>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proofErr w:type="spellStart"/>
      <w:r>
        <w:rPr>
          <w:lang w:eastAsia="zh-CN"/>
        </w:rPr>
        <w:t>Npcf_PolicyAuthorization_Update</w:t>
      </w:r>
      <w:proofErr w:type="spellEnd"/>
      <w:r>
        <w:rPr>
          <w:lang w:eastAsia="zh-CN"/>
        </w:rPr>
        <w:t xml:space="preserv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4B4A1165" w14:textId="7EEBF798" w:rsidR="00963467" w:rsidRDefault="00E92A2F" w:rsidP="005965CC">
      <w:pPr>
        <w:pStyle w:val="B10"/>
      </w:pPr>
      <w:r>
        <w:tab/>
      </w:r>
      <w:r w:rsidR="00963467">
        <w:t>If the "</w:t>
      </w:r>
      <w:proofErr w:type="spellStart"/>
      <w:r w:rsidR="00963467">
        <w:t>TimeSensitiveNetworking</w:t>
      </w:r>
      <w:proofErr w:type="spellEnd"/>
      <w:r w:rsidR="00963467">
        <w:t xml:space="preserve">" feature is supported the AF may also update the TSC Assistance Container and QoS related data and/or </w:t>
      </w:r>
      <w:r w:rsidR="00963467">
        <w:rPr>
          <w:lang w:eastAsia="zh-CN"/>
        </w:rPr>
        <w:t xml:space="preserve">a </w:t>
      </w:r>
      <w:r w:rsidR="00963467">
        <w:rPr>
          <w:rFonts w:hint="eastAsia"/>
          <w:lang w:eastAsia="zh-CN"/>
        </w:rPr>
        <w:t>U</w:t>
      </w:r>
      <w:r w:rsidR="00963467">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 xml:space="preserve">If the AF decides to create a subscription to events or modify the events subscription, it invokes the </w:t>
      </w:r>
      <w:proofErr w:type="spellStart"/>
      <w:r>
        <w:t>Npcf_PolicyAuthorization_Subscribe</w:t>
      </w:r>
      <w:proofErr w:type="spellEnd"/>
      <w:r>
        <w:t xml:space="preserv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xml:space="preserve">, it invokes the </w:t>
      </w:r>
      <w:proofErr w:type="spellStart"/>
      <w:r>
        <w:t>Npcf_PolicyAuthorization_Unsubscribe</w:t>
      </w:r>
      <w:proofErr w:type="spellEnd"/>
      <w:r>
        <w:t xml:space="preserv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36" w:name="_Toc28005449"/>
      <w:bookmarkStart w:id="237" w:name="_Toc36038121"/>
      <w:bookmarkStart w:id="238" w:name="_Toc45133318"/>
      <w:bookmarkStart w:id="239" w:name="_Toc51762146"/>
      <w:bookmarkStart w:id="240" w:name="_Toc59016551"/>
      <w:bookmarkStart w:id="241" w:name="_Toc68167520"/>
      <w:bookmarkStart w:id="242" w:name="_Toc169906892"/>
      <w:r>
        <w:t>5.2.2.2.2.3</w:t>
      </w:r>
      <w:r>
        <w:rPr>
          <w:lang w:eastAsia="ja-JP"/>
        </w:rPr>
        <w:tab/>
      </w:r>
      <w:r>
        <w:t>AF Session Termination</w:t>
      </w:r>
      <w:bookmarkEnd w:id="236"/>
      <w:bookmarkEnd w:id="237"/>
      <w:bookmarkEnd w:id="238"/>
      <w:bookmarkEnd w:id="239"/>
      <w:bookmarkEnd w:id="240"/>
      <w:bookmarkEnd w:id="241"/>
      <w:bookmarkEnd w:id="242"/>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43" w:name="_MON_1713076310"/>
    <w:bookmarkEnd w:id="243"/>
    <w:p w14:paraId="360F64B8" w14:textId="52F169E9" w:rsidR="004428CF" w:rsidRDefault="00720C29">
      <w:pPr>
        <w:pStyle w:val="TH"/>
        <w:rPr>
          <w:lang w:eastAsia="zh-CN"/>
        </w:rPr>
      </w:pPr>
      <w:r>
        <w:rPr>
          <w:lang w:eastAsia="ja-JP"/>
        </w:rPr>
        <w:object w:dxaOrig="9638" w:dyaOrig="6405" w14:anchorId="19246321">
          <v:shape id="_x0000_i1044" type="#_x0000_t75" style="width:481.95pt;height:321.85pt" o:ole="">
            <v:imagedata r:id="rId48" o:title=""/>
          </v:shape>
          <o:OLEObject Type="Embed" ProgID="Word.Picture.8" ShapeID="_x0000_i1044" DrawAspect="Content" ObjectID="_1787568401" r:id="rId49"/>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 xml:space="preserve">The AF sends the </w:t>
      </w:r>
      <w:proofErr w:type="spellStart"/>
      <w:r>
        <w:t>Npcf_PolicyAuthorization_Delete</w:t>
      </w:r>
      <w:proofErr w:type="spellEnd"/>
      <w:r>
        <w:t xml:space="preserv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0EE3FD52" w14:textId="77777777" w:rsidR="001A662F" w:rsidRDefault="001A662F" w:rsidP="001A662F">
      <w:pPr>
        <w:pStyle w:val="Heading6"/>
      </w:pPr>
      <w:bookmarkStart w:id="244" w:name="_Toc169906893"/>
      <w:bookmarkStart w:id="245" w:name="_Toc28005450"/>
      <w:bookmarkStart w:id="246" w:name="_Toc36038122"/>
      <w:bookmarkStart w:id="247" w:name="_Toc45133319"/>
      <w:bookmarkStart w:id="248" w:name="_Toc51762147"/>
      <w:bookmarkStart w:id="249" w:name="_Toc59016552"/>
      <w:bookmarkStart w:id="250" w:name="_Toc68167521"/>
      <w:r>
        <w:t>5.2.2.2.2.4</w:t>
      </w:r>
      <w:r>
        <w:rPr>
          <w:lang w:eastAsia="ja-JP"/>
        </w:rPr>
        <w:tab/>
      </w:r>
      <w:r>
        <w:t>AF Request of application detection exposure</w:t>
      </w:r>
      <w:bookmarkEnd w:id="244"/>
    </w:p>
    <w:p w14:paraId="5B79F600" w14:textId="77777777" w:rsidR="001A662F" w:rsidRDefault="001A662F" w:rsidP="001A662F">
      <w:r>
        <w:t>This procedure is performed when the AF/NEF subscribes or modifies a subscription to application detection exposure information for the requested service.</w:t>
      </w:r>
    </w:p>
    <w:p w14:paraId="3E09694E" w14:textId="230D7C41" w:rsidR="001A662F" w:rsidRDefault="001A662F" w:rsidP="001A662F">
      <w:pPr>
        <w:pStyle w:val="NO"/>
      </w:pPr>
      <w:r>
        <w:t>NOTE:</w:t>
      </w:r>
      <w:r>
        <w:tab/>
        <w:t>The NEF acts as an AF to support the network exposure functionality.</w:t>
      </w:r>
    </w:p>
    <w:bookmarkStart w:id="251" w:name="_MON_1744811360"/>
    <w:bookmarkEnd w:id="251"/>
    <w:p w14:paraId="0A19A596" w14:textId="77777777" w:rsidR="001A662F" w:rsidRDefault="001A662F" w:rsidP="001A662F">
      <w:pPr>
        <w:pStyle w:val="TH"/>
        <w:rPr>
          <w:lang w:eastAsia="zh-CN"/>
        </w:rPr>
      </w:pPr>
      <w:r>
        <w:rPr>
          <w:lang w:eastAsia="ja-JP"/>
        </w:rPr>
        <w:object w:dxaOrig="9645" w:dyaOrig="7815" w14:anchorId="3C5F02FD">
          <v:shape id="_x0000_i1045" type="#_x0000_t75" style="width:412.1pt;height:267.05pt" o:ole="">
            <v:imagedata r:id="rId50" o:title=""/>
          </v:shape>
          <o:OLEObject Type="Embed" ProgID="Word.Picture.8" ShapeID="_x0000_i1045" DrawAspect="Content" ObjectID="_1787568402" r:id="rId51"/>
        </w:object>
      </w:r>
    </w:p>
    <w:p w14:paraId="14F23393" w14:textId="77777777" w:rsidR="001A662F" w:rsidRDefault="001A662F" w:rsidP="001A662F">
      <w:pPr>
        <w:pStyle w:val="TF"/>
      </w:pPr>
      <w:r>
        <w:t xml:space="preserve">Figure 5.2.2.2.2.4-1: AF Request of application detection exposure triggers PCF-initiated </w:t>
      </w:r>
      <w:r>
        <w:rPr>
          <w:lang w:eastAsia="zh-CN"/>
        </w:rPr>
        <w:t>SM Policy Association</w:t>
      </w:r>
      <w:r>
        <w:t xml:space="preserve"> Modification procedure</w:t>
      </w:r>
    </w:p>
    <w:p w14:paraId="2AB15E34" w14:textId="3B603153" w:rsidR="001A662F" w:rsidRDefault="003232B9" w:rsidP="003232B9">
      <w:pPr>
        <w:pStyle w:val="B10"/>
        <w:rPr>
          <w:lang w:eastAsia="zh-CN"/>
        </w:rPr>
      </w:pPr>
      <w:r>
        <w:t>1.</w:t>
      </w:r>
      <w:r>
        <w:tab/>
      </w:r>
      <w:r w:rsidR="001A662F">
        <w:t xml:space="preserve">When the AF requires to get information on the usage of applications to enforce application layer logic, the </w:t>
      </w:r>
      <w:r w:rsidR="001A662F">
        <w:rPr>
          <w:lang w:eastAsia="zh-CN"/>
        </w:rPr>
        <w:t>AF</w:t>
      </w:r>
      <w:r w:rsidR="001A662F">
        <w:t xml:space="preserve"> invokes the </w:t>
      </w:r>
      <w:proofErr w:type="spellStart"/>
      <w:r w:rsidR="001A662F">
        <w:rPr>
          <w:lang w:eastAsia="zh-CN"/>
        </w:rPr>
        <w:t>Npcf_EventExposure_Subscribe</w:t>
      </w:r>
      <w:proofErr w:type="spellEnd"/>
      <w:r w:rsidR="001A662F">
        <w:rPr>
          <w:lang w:eastAsia="zh-CN"/>
        </w:rPr>
        <w:t xml:space="preserve"> service operation to the PCF</w:t>
      </w:r>
      <w:r w:rsidR="001A662F">
        <w:t xml:space="preserve"> by sending the HTTP POST request </w:t>
      </w:r>
      <w:r w:rsidR="001A662F">
        <w:rPr>
          <w:lang w:eastAsia="zh-CN"/>
        </w:rPr>
        <w:t xml:space="preserve">to the </w:t>
      </w:r>
      <w:r w:rsidR="001A662F">
        <w:t>"</w:t>
      </w:r>
      <w:r w:rsidR="001A662F">
        <w:rPr>
          <w:noProof/>
        </w:rPr>
        <w:t>Policy Control Events Subscriptions</w:t>
      </w:r>
      <w:r w:rsidR="001A662F">
        <w:t>"</w:t>
      </w:r>
      <w:r w:rsidR="001A662F">
        <w:rPr>
          <w:lang w:eastAsia="zh-CN"/>
        </w:rPr>
        <w:t xml:space="preserve"> resource as described in 3GPP TS 29.523 [49]. </w:t>
      </w:r>
    </w:p>
    <w:p w14:paraId="7177B586" w14:textId="356F05C7" w:rsidR="001A662F" w:rsidRDefault="00A01E6C" w:rsidP="005965CC">
      <w:pPr>
        <w:pStyle w:val="B10"/>
        <w:rPr>
          <w:lang w:eastAsia="zh-CN"/>
        </w:rPr>
      </w:pPr>
      <w:r>
        <w:rPr>
          <w:noProof/>
        </w:rPr>
        <w:tab/>
      </w:r>
      <w:r w:rsidR="001A662F">
        <w:rPr>
          <w:noProof/>
        </w:rPr>
        <w:t xml:space="preserve">When the AF requires to modify an existing subscription, the AF invokes the Npcf_Event_Exposure_Subscribe service operation to the PCF by sending the HTTP PUT request to the </w:t>
      </w:r>
      <w:r w:rsidR="001A662F">
        <w:t>"</w:t>
      </w:r>
      <w:r w:rsidR="001A662F">
        <w:rPr>
          <w:noProof/>
        </w:rPr>
        <w:t>Individual Policy Control Events Subscription</w:t>
      </w:r>
      <w:r w:rsidR="001A662F">
        <w:t>" resource</w:t>
      </w:r>
      <w:r w:rsidR="001A662F" w:rsidRPr="00D5477D">
        <w:rPr>
          <w:lang w:eastAsia="zh-CN"/>
        </w:rPr>
        <w:t xml:space="preserve"> </w:t>
      </w:r>
      <w:r w:rsidR="001A662F">
        <w:rPr>
          <w:lang w:eastAsia="zh-CN"/>
        </w:rPr>
        <w:t>as described in 3GPP TS 29.523 [49].</w:t>
      </w:r>
    </w:p>
    <w:p w14:paraId="187BBE35" w14:textId="77777777" w:rsidR="001A662F" w:rsidRDefault="001A662F" w:rsidP="001A662F">
      <w:pPr>
        <w:pStyle w:val="B10"/>
        <w:rPr>
          <w:lang w:eastAsia="zh-CN"/>
        </w:rPr>
      </w:pPr>
      <w:r>
        <w:rPr>
          <w:lang w:eastAsia="zh-CN"/>
        </w:rPr>
        <w:t>2.</w:t>
      </w:r>
      <w:r>
        <w:rPr>
          <w:lang w:eastAsia="zh-CN"/>
        </w:rPr>
        <w:tab/>
      </w:r>
      <w:r>
        <w:t>The PCF stores the Service Information received in step 1.</w:t>
      </w:r>
    </w:p>
    <w:p w14:paraId="5E3CB9B7" w14:textId="77777777" w:rsidR="001A662F" w:rsidRDefault="001A662F" w:rsidP="001A662F">
      <w:pPr>
        <w:pStyle w:val="B10"/>
      </w:pPr>
      <w:r>
        <w:t>3.</w:t>
      </w:r>
      <w:r>
        <w:tab/>
        <w:t>The PCF identifies the affected established PDU Session (s) using the</w:t>
      </w:r>
      <w:r>
        <w:rPr>
          <w:lang w:eastAsia="ko-KR"/>
        </w:rPr>
        <w:t xml:space="preserve"> </w:t>
      </w:r>
      <w:r>
        <w:t>information previously received from the AF.</w:t>
      </w:r>
    </w:p>
    <w:p w14:paraId="5AAD7FBD" w14:textId="58B11D76" w:rsidR="001A662F" w:rsidRDefault="001A662F" w:rsidP="001A662F">
      <w:pPr>
        <w:pStyle w:val="B10"/>
      </w:pPr>
      <w:r>
        <w:t>4.</w:t>
      </w:r>
      <w:r>
        <w:tab/>
        <w:t>The PCF sends an HTTP "201 Created" as a response to the initial subscription or</w:t>
      </w:r>
      <w:r w:rsidRPr="00904166">
        <w:t xml:space="preserve"> </w:t>
      </w:r>
      <w:r>
        <w:t>HTTP "200 OK"</w:t>
      </w:r>
      <w:r w:rsidR="008A643B">
        <w:t xml:space="preserve"> </w:t>
      </w:r>
      <w:r>
        <w:t>or HTTP "204 No Content" as a response to a subscription modification.</w:t>
      </w:r>
    </w:p>
    <w:p w14:paraId="4D0A62D5" w14:textId="77777777" w:rsidR="001A662F" w:rsidRDefault="001A662F" w:rsidP="001A662F">
      <w:pPr>
        <w:pStyle w:val="B10"/>
      </w:pPr>
      <w:r>
        <w:t>5.</w:t>
      </w:r>
      <w:r>
        <w:tab/>
        <w:t>The PCF interacts with SMF according to Figure 5.2.2.2</w:t>
      </w:r>
      <w:r>
        <w:rPr>
          <w:lang w:eastAsia="zh-CN"/>
        </w:rPr>
        <w:t>-</w:t>
      </w:r>
      <w:r>
        <w:t>1.</w:t>
      </w:r>
    </w:p>
    <w:p w14:paraId="227E51CF" w14:textId="77777777" w:rsidR="001A662F" w:rsidRDefault="001A662F" w:rsidP="001A662F">
      <w:pPr>
        <w:pStyle w:val="Heading6"/>
      </w:pPr>
      <w:bookmarkStart w:id="252" w:name="_Toc169906894"/>
      <w:r>
        <w:t>5.2.2.2.2.5</w:t>
      </w:r>
      <w:r>
        <w:rPr>
          <w:lang w:eastAsia="ja-JP"/>
        </w:rPr>
        <w:tab/>
      </w:r>
      <w:r>
        <w:t>AF Request termination of application detection exposure</w:t>
      </w:r>
      <w:bookmarkEnd w:id="252"/>
    </w:p>
    <w:p w14:paraId="6315302A" w14:textId="77777777" w:rsidR="001A662F" w:rsidRDefault="001A662F" w:rsidP="001A662F">
      <w:r>
        <w:rPr>
          <w:lang w:eastAsia="zh-CN"/>
        </w:rPr>
        <w:t xml:space="preserve">This procedure is performed when the </w:t>
      </w:r>
      <w:r>
        <w:t>AF/NEF unsubscribes to application detection exposure information for the requested service.</w:t>
      </w:r>
    </w:p>
    <w:p w14:paraId="3EE59D6A" w14:textId="77777777" w:rsidR="001A662F" w:rsidRDefault="001A662F" w:rsidP="001A662F">
      <w:pPr>
        <w:pStyle w:val="NO"/>
      </w:pPr>
      <w:r>
        <w:t>NOTE:</w:t>
      </w:r>
      <w:r>
        <w:tab/>
        <w:t>The NEF acts as an AF to support the network exposure functionality for policy/charging capability.</w:t>
      </w:r>
    </w:p>
    <w:bookmarkStart w:id="253" w:name="_MON_1760428100"/>
    <w:bookmarkEnd w:id="253"/>
    <w:p w14:paraId="11CAAFAD" w14:textId="31D90C8D" w:rsidR="00F57062" w:rsidRDefault="00F57062" w:rsidP="00F57062">
      <w:pPr>
        <w:pStyle w:val="TH"/>
        <w:rPr>
          <w:lang w:eastAsia="zh-CN"/>
        </w:rPr>
      </w:pPr>
      <w:r>
        <w:rPr>
          <w:lang w:eastAsia="ja-JP"/>
        </w:rPr>
        <w:object w:dxaOrig="9645" w:dyaOrig="5799" w14:anchorId="7A43B02D">
          <v:shape id="_x0000_i1046" type="#_x0000_t75" style="width:483.05pt;height:289.6pt" o:ole="">
            <v:imagedata r:id="rId52" o:title=""/>
          </v:shape>
          <o:OLEObject Type="Embed" ProgID="Word.Picture.8" ShapeID="_x0000_i1046" DrawAspect="Content" ObjectID="_1787568403" r:id="rId53"/>
        </w:object>
      </w:r>
    </w:p>
    <w:p w14:paraId="27C2471B" w14:textId="77777777" w:rsidR="00F57062" w:rsidRDefault="00F57062" w:rsidP="00F57062">
      <w:pPr>
        <w:pStyle w:val="TF"/>
      </w:pPr>
      <w:r>
        <w:t xml:space="preserve">Figure 5.2.2.2.2.5-1: AF Request of application detection exposure termination triggers PCF-initiated </w:t>
      </w:r>
      <w:r>
        <w:rPr>
          <w:lang w:eastAsia="zh-CN"/>
        </w:rPr>
        <w:t>SM Policy Association</w:t>
      </w:r>
      <w:r>
        <w:t xml:space="preserve"> Modification procedure</w:t>
      </w:r>
    </w:p>
    <w:p w14:paraId="632EA6AE" w14:textId="57267007" w:rsidR="00F57062" w:rsidRDefault="00F57062" w:rsidP="00F57062">
      <w:pPr>
        <w:pStyle w:val="B10"/>
      </w:pPr>
      <w:r>
        <w:t>1.</w:t>
      </w:r>
      <w:r>
        <w:tab/>
        <w:t xml:space="preserve">The AF sends the </w:t>
      </w:r>
      <w:proofErr w:type="spellStart"/>
      <w:r>
        <w:t>Npcf_EventExposure_Unsubscribe</w:t>
      </w:r>
      <w:proofErr w:type="spellEnd"/>
      <w:r>
        <w:t xml:space="preserve"> service operation by sending the HTTP DELETE request to the "</w:t>
      </w:r>
      <w:r>
        <w:rPr>
          <w:noProof/>
        </w:rPr>
        <w:t>Individual Policy Control Events Subscription</w:t>
      </w:r>
      <w:r>
        <w:t>" resource to request the removal of the subscription</w:t>
      </w:r>
      <w:r>
        <w:rPr>
          <w:lang w:eastAsia="zh-CN"/>
        </w:rPr>
        <w:t xml:space="preserve"> as defined in clause</w:t>
      </w:r>
      <w:r>
        <w:rPr>
          <w:lang w:val="en-US" w:eastAsia="zh-CN"/>
        </w:rPr>
        <w:t> 4.2.3</w:t>
      </w:r>
      <w:r>
        <w:t xml:space="preserve"> of 3GPP TS 29.523 [49]. </w:t>
      </w:r>
    </w:p>
    <w:p w14:paraId="401D7911" w14:textId="77777777" w:rsidR="001A662F" w:rsidRDefault="001A662F" w:rsidP="001A662F">
      <w:pPr>
        <w:pStyle w:val="B10"/>
      </w:pPr>
      <w:r>
        <w:rPr>
          <w:lang w:eastAsia="zh-CN"/>
        </w:rPr>
        <w:t>2.</w:t>
      </w:r>
      <w:r>
        <w:rPr>
          <w:lang w:eastAsia="zh-CN"/>
        </w:rPr>
        <w:tab/>
      </w:r>
      <w:r>
        <w:t xml:space="preserve">The PCF identifies the affected PDU Session where PCC rules related with this AF request are installed. These PCC rules need to be removed and the related Policy Control Request Triggers need to be unsubscribed unless they are used for other purposes. </w:t>
      </w:r>
    </w:p>
    <w:p w14:paraId="45BA5BEA" w14:textId="77777777" w:rsidR="001A662F" w:rsidRDefault="001A662F" w:rsidP="001A662F">
      <w:pPr>
        <w:pStyle w:val="B10"/>
      </w:pPr>
      <w:r>
        <w:t>3.</w:t>
      </w:r>
      <w:r>
        <w:tab/>
        <w:t>The PCF removes the corresponding subscription and sends an HTTP "204 No Content" response to the AF.</w:t>
      </w:r>
    </w:p>
    <w:p w14:paraId="1964F893" w14:textId="77777777" w:rsidR="001A662F" w:rsidRDefault="001A662F" w:rsidP="001A662F">
      <w:pPr>
        <w:pStyle w:val="B10"/>
        <w:rPr>
          <w:lang w:eastAsia="zh-CN"/>
        </w:rPr>
      </w:pPr>
      <w:r>
        <w:rPr>
          <w:lang w:eastAsia="zh-CN"/>
        </w:rPr>
        <w:t>4.</w:t>
      </w:r>
      <w:r>
        <w:rPr>
          <w:lang w:eastAsia="zh-CN"/>
        </w:rPr>
        <w:tab/>
      </w:r>
      <w:r>
        <w:t>If the PCF needs to remove the affected PCC Rules and unsubscribe to the related Policy Control Request Triggers the PCF interacts with SMF according to Figure 5.2.2.2</w:t>
      </w:r>
      <w:r>
        <w:rPr>
          <w:lang w:eastAsia="zh-CN"/>
        </w:rPr>
        <w:t>-</w:t>
      </w:r>
      <w:r>
        <w:t>1.</w:t>
      </w:r>
    </w:p>
    <w:p w14:paraId="31DA9508" w14:textId="77777777" w:rsidR="004428CF" w:rsidRDefault="004428CF">
      <w:pPr>
        <w:pStyle w:val="Heading4"/>
        <w:rPr>
          <w:lang w:eastAsia="zh-CN"/>
        </w:rPr>
      </w:pPr>
      <w:bookmarkStart w:id="254" w:name="_Toc169906895"/>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45"/>
      <w:bookmarkEnd w:id="246"/>
      <w:bookmarkEnd w:id="247"/>
      <w:bookmarkEnd w:id="248"/>
      <w:bookmarkEnd w:id="249"/>
      <w:bookmarkEnd w:id="250"/>
      <w:bookmarkEnd w:id="254"/>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bookmarkStart w:id="255" w:name="_MON_1745356337"/>
    <w:bookmarkEnd w:id="255"/>
    <w:p w14:paraId="0BEC2597" w14:textId="0155A921" w:rsidR="00CF1EBD" w:rsidRDefault="00CF1EBD" w:rsidP="00CF1EBD">
      <w:pPr>
        <w:pStyle w:val="TH"/>
        <w:rPr>
          <w:lang w:eastAsia="zh-CN"/>
        </w:rPr>
      </w:pPr>
      <w:r>
        <w:rPr>
          <w:lang w:eastAsia="ja-JP"/>
        </w:rPr>
        <w:object w:dxaOrig="9933" w:dyaOrig="15879" w14:anchorId="68788E79">
          <v:shape id="_x0000_i1047" type="#_x0000_t75" style="width:416.95pt;height:661.45pt" o:ole="">
            <v:imagedata r:id="rId54" o:title=""/>
          </v:shape>
          <o:OLEObject Type="Embed" ProgID="Word.Picture.8" ShapeID="_x0000_i1047" DrawAspect="Content" ObjectID="_1787568404" r:id="rId55"/>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56" w:name="_Hlk51254431"/>
      <w:r>
        <w:t>or an error is reported</w:t>
      </w:r>
      <w:bookmarkEnd w:id="256"/>
      <w:r>
        <w:t>.</w:t>
      </w:r>
    </w:p>
    <w:p w14:paraId="26124312" w14:textId="77777777" w:rsidR="004428CF" w:rsidRDefault="004428CF">
      <w:pPr>
        <w:pStyle w:val="B10"/>
        <w:rPr>
          <w:lang w:eastAsia="zh-CN"/>
        </w:rPr>
      </w:pPr>
      <w:r>
        <w:rPr>
          <w:lang w:eastAsia="zh-CN"/>
        </w:rPr>
        <w:t>2.</w:t>
      </w:r>
      <w:r>
        <w:rPr>
          <w:lang w:eastAsia="zh-CN"/>
        </w:rPr>
        <w:tab/>
        <w:t xml:space="preserve">The SMF invokes the </w:t>
      </w:r>
      <w:proofErr w:type="spellStart"/>
      <w:r>
        <w:rPr>
          <w:lang w:eastAsia="zh-CN"/>
        </w:rPr>
        <w:t>Npcf_SMPolicyControl_Update</w:t>
      </w:r>
      <w:proofErr w:type="spellEnd"/>
      <w:r>
        <w:rPr>
          <w:lang w:eastAsia="zh-CN"/>
        </w:rPr>
        <w:t xml:space="preserv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D9F7CE7" w14:textId="77777777" w:rsidR="00786A47" w:rsidRDefault="00786A47" w:rsidP="00786A47">
      <w:pPr>
        <w:pStyle w:val="B10"/>
        <w:rPr>
          <w:lang w:eastAsia="zh-CN"/>
        </w:rPr>
      </w:pPr>
      <w:r>
        <w:rPr>
          <w:lang w:eastAsia="zh-CN"/>
        </w:rPr>
        <w:tab/>
        <w:t>If the feature "</w:t>
      </w:r>
      <w:proofErr w:type="spellStart"/>
      <w:r>
        <w:rPr>
          <w:lang w:eastAsia="zh-CN"/>
        </w:rPr>
        <w:t>TimeSensitiveNetworking</w:t>
      </w:r>
      <w:proofErr w:type="spellEnd"/>
      <w:r>
        <w:rPr>
          <w:lang w:eastAsia="zh-CN"/>
        </w:rPr>
        <w:t>" or "</w:t>
      </w:r>
      <w:proofErr w:type="spellStart"/>
      <w:r>
        <w:rPr>
          <w:lang w:eastAsia="zh-CN"/>
        </w:rPr>
        <w:t>TimeSensitiveCommunication</w:t>
      </w:r>
      <w:proofErr w:type="spellEnd"/>
      <w:r>
        <w:rPr>
          <w:lang w:eastAsia="zh-CN"/>
        </w:rPr>
        <w:t xml:space="preserve">" is supported and the "TSN_BRIDGE_INFO" policy control request trigger is provisioned in the SMF, the SMF may provide during PDU session </w:t>
      </w:r>
      <w:r w:rsidRPr="00DA6140">
        <w:rPr>
          <w:lang w:eastAsia="zh-CN"/>
        </w:rPr>
        <w:t xml:space="preserve">establishment </w:t>
      </w:r>
      <w:r w:rsidRPr="00DA6140">
        <w:t>TSC user plane node</w:t>
      </w:r>
      <w:r w:rsidRPr="00DA6140">
        <w:rPr>
          <w:lang w:eastAsia="zh-CN"/>
        </w:rPr>
        <w:t xml:space="preserve"> information (</w:t>
      </w:r>
      <w:r>
        <w:rPr>
          <w:lang w:eastAsia="zh-CN"/>
        </w:rPr>
        <w:t xml:space="preserve">port number for the device side corresponding to the PDU session, DS-TT MAC address, if applicable, </w:t>
      </w:r>
      <w:r w:rsidRPr="006F51A9">
        <w:rPr>
          <w:lang w:eastAsia="zh-CN"/>
        </w:rPr>
        <w:t>TSC</w:t>
      </w:r>
      <w:r w:rsidRPr="00D602EE">
        <w:rPr>
          <w:lang w:eastAsia="zh-CN"/>
        </w:rPr>
        <w:t xml:space="preserve"> </w:t>
      </w:r>
      <w:r w:rsidRPr="006F51A9">
        <w:rPr>
          <w:lang w:eastAsia="zh-CN"/>
        </w:rPr>
        <w:t xml:space="preserve">user plane </w:t>
      </w:r>
      <w:r w:rsidRPr="006F51A9">
        <w:rPr>
          <w:rFonts w:hint="eastAsia"/>
          <w:lang w:eastAsia="zh-CN"/>
        </w:rPr>
        <w:t>n</w:t>
      </w:r>
      <w:r w:rsidRPr="006F51A9">
        <w:rPr>
          <w:lang w:eastAsia="zh-CN"/>
        </w:rPr>
        <w:t>ode Id</w:t>
      </w:r>
      <w:r>
        <w:rPr>
          <w:lang w:eastAsia="zh-CN"/>
        </w:rPr>
        <w:t xml:space="preserve"> and UE-DS-TT residence time, if available), and, if available, a UMIC and/or one or more PMIC(s) to the PCF, or, during PDU session modification procedures, updated </w:t>
      </w:r>
      <w:r>
        <w:rPr>
          <w:rFonts w:hint="eastAsia"/>
          <w:lang w:eastAsia="zh-CN"/>
        </w:rPr>
        <w:t>U</w:t>
      </w:r>
      <w:r>
        <w:rPr>
          <w:lang w:eastAsia="zh-CN"/>
        </w:rPr>
        <w:t>MIC and/or PMIC(s</w:t>
      </w:r>
      <w:r w:rsidRPr="008919F2">
        <w:rPr>
          <w:lang w:eastAsia="zh-CN"/>
        </w:rPr>
        <w:t>). In case of Deterministic Networking</w:t>
      </w:r>
      <w:r>
        <w:rPr>
          <w:lang w:eastAsia="zh-CN"/>
        </w:rPr>
        <w:t xml:space="preserve"> and if the feature "</w:t>
      </w:r>
      <w:proofErr w:type="spellStart"/>
      <w:r>
        <w:rPr>
          <w:lang w:eastAsia="zh-CN"/>
        </w:rPr>
        <w:t>MTU_Size</w:t>
      </w:r>
      <w:proofErr w:type="spellEnd"/>
      <w:r>
        <w:rPr>
          <w:lang w:eastAsia="zh-CN"/>
        </w:rPr>
        <w:t>" is supported</w:t>
      </w:r>
      <w:r w:rsidRPr="008919F2">
        <w:rPr>
          <w:lang w:eastAsia="zh-CN"/>
        </w:rPr>
        <w:t>,</w:t>
      </w:r>
      <w:r w:rsidRPr="00DA6140">
        <w:rPr>
          <w:lang w:eastAsia="zh-CN"/>
        </w:rPr>
        <w:t xml:space="preserve"> the SMF may also provide the MTU size for IPv4 and the MTU size for IPv6 as part of TSC user plane node information.</w:t>
      </w:r>
    </w:p>
    <w:p w14:paraId="3B3708D3" w14:textId="77777777" w:rsidR="00FF5DE4" w:rsidRDefault="00FF5DE4" w:rsidP="00FF5DE4">
      <w:pPr>
        <w:pStyle w:val="B10"/>
      </w:pPr>
      <w:r w:rsidRPr="00A16BD2">
        <w:rPr>
          <w:lang w:eastAsia="zh-CN"/>
        </w:rPr>
        <w:t>3.</w:t>
      </w:r>
      <w:r w:rsidRPr="00A16BD2">
        <w:rPr>
          <w:lang w:eastAsia="zh-CN"/>
        </w:rPr>
        <w:tab/>
      </w:r>
      <w:r w:rsidRPr="00A16BD2">
        <w:t xml:space="preserve">If the (H-)PCF requires subscription-related information and does not have it, the (H-)PCF invokes the </w:t>
      </w:r>
      <w:proofErr w:type="spellStart"/>
      <w:r w:rsidRPr="00A16BD2">
        <w:t>Nudr_DataRepository_Query</w:t>
      </w:r>
      <w:proofErr w:type="spellEnd"/>
      <w:r w:rsidRPr="00A16BD2">
        <w:t xml:space="preserve"> service operation to the UDR by sending the HTTP GET request to the "</w:t>
      </w:r>
      <w:proofErr w:type="spellStart"/>
      <w:r w:rsidRPr="00A16BD2">
        <w:t>SessionManagementPolicyData</w:t>
      </w:r>
      <w:proofErr w:type="spellEnd"/>
      <w:r w:rsidRPr="00A16BD2">
        <w:t xml:space="preserve">" </w:t>
      </w:r>
      <w:r w:rsidRPr="00A16BD2">
        <w:rPr>
          <w:lang w:eastAsia="zh-CN"/>
        </w:rPr>
        <w:t xml:space="preserve">resource </w:t>
      </w:r>
      <w:r w:rsidRPr="00A16BD2">
        <w:t>to fetch the information.</w:t>
      </w:r>
      <w:r w:rsidRPr="00441A04">
        <w:rPr>
          <w:rFonts w:eastAsia="Times New Roman"/>
          <w:lang w:eastAsia="zh-CN"/>
        </w:rPr>
        <w:t xml:space="preserve"> </w:t>
      </w:r>
      <w:r w:rsidRPr="00185A11">
        <w:rPr>
          <w:rFonts w:eastAsia="Times New Roman"/>
          <w:lang w:eastAsia="zh-CN"/>
        </w:rPr>
        <w:t xml:space="preserve">When </w:t>
      </w:r>
      <w:r>
        <w:rPr>
          <w:rFonts w:eastAsia="Times New Roman"/>
          <w:lang w:eastAsia="zh-CN"/>
        </w:rPr>
        <w:t xml:space="preserve">the </w:t>
      </w:r>
      <w:r w:rsidRPr="00185A11">
        <w:rPr>
          <w:rFonts w:eastAsia="Times New Roman"/>
          <w:lang w:eastAsia="zh-CN"/>
        </w:rPr>
        <w:t>"</w:t>
      </w:r>
      <w:proofErr w:type="spellStart"/>
      <w:r w:rsidRPr="00185A11">
        <w:rPr>
          <w:rFonts w:eastAsia="Times New Roman"/>
          <w:lang w:eastAsia="zh-CN"/>
        </w:rPr>
        <w:t>NetSliceRepl</w:t>
      </w:r>
      <w:proofErr w:type="spellEnd"/>
      <w:r w:rsidRPr="00185A11">
        <w:rPr>
          <w:rFonts w:eastAsia="Times New Roman"/>
          <w:lang w:eastAsia="zh-CN"/>
        </w:rPr>
        <w:t>" feature defined in 3GPP TS 29.512 [9] is supported and the Alternative S-NSSAI is received in the request, the PCF may also retrieve the subscription data for the Alternative S-NSSAI, when applicable.</w:t>
      </w:r>
    </w:p>
    <w:p w14:paraId="251ACC1C" w14:textId="5A264EC5" w:rsidR="00782C1E" w:rsidRPr="00A16BD2" w:rsidRDefault="00782C1E" w:rsidP="00782C1E">
      <w:pPr>
        <w:pStyle w:val="B10"/>
      </w:pPr>
      <w:r>
        <w:tab/>
      </w:r>
      <w:r w:rsidRPr="00A16BD2">
        <w:t xml:space="preserve">If the </w:t>
      </w:r>
      <w:proofErr w:type="spellStart"/>
      <w:r>
        <w:rPr>
          <w:lang w:eastAsia="zh-CN"/>
        </w:rPr>
        <w:t>AfGuideTNAPs</w:t>
      </w:r>
      <w:proofErr w:type="spellEnd"/>
      <w:r w:rsidRPr="00A16BD2">
        <w:rPr>
          <w:lang w:eastAsia="zh-CN"/>
        </w:rPr>
        <w:t xml:space="preserve">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is supported</w:t>
      </w:r>
      <w:r>
        <w:rPr>
          <w:rFonts w:eastAsia="바탕"/>
        </w:rPr>
        <w:t xml:space="preserve"> and the </w:t>
      </w:r>
      <w:r w:rsidRPr="00A16BD2">
        <w:t xml:space="preserve">(H-)PCF requires </w:t>
      </w:r>
      <w:r>
        <w:t>Service Parameter data</w:t>
      </w:r>
      <w:r w:rsidRPr="00A16BD2">
        <w:t xml:space="preserve"> and does not have it, the (H-)PCF invokes the </w:t>
      </w:r>
      <w:proofErr w:type="spellStart"/>
      <w:r w:rsidRPr="00A16BD2">
        <w:t>Nudr_DataRepository_Query</w:t>
      </w:r>
      <w:proofErr w:type="spellEnd"/>
      <w:r w:rsidRPr="00A16BD2">
        <w:t xml:space="preserve"> service operation to the UDR by sending the HTTP GET request to the "</w:t>
      </w:r>
      <w:r>
        <w:t xml:space="preserve">Service Parameter </w:t>
      </w:r>
      <w:r w:rsidRPr="00A16BD2">
        <w:t xml:space="preserve">Data" </w:t>
      </w:r>
      <w:r w:rsidRPr="00A16BD2">
        <w:rPr>
          <w:lang w:eastAsia="zh-CN"/>
        </w:rPr>
        <w:t xml:space="preserve">resource </w:t>
      </w:r>
      <w:r w:rsidRPr="00A16BD2">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proofErr w:type="spellStart"/>
      <w:r>
        <w:t>Nudr_DataRepository_Query</w:t>
      </w:r>
      <w:proofErr w:type="spellEnd"/>
      <w:r>
        <w:t xml:space="preserve"> service operation towards the UDR by sending an HTTP GET request targeting the </w:t>
      </w:r>
      <w:r>
        <w:rPr>
          <w:lang w:eastAsia="zh-CN"/>
        </w:rPr>
        <w:t>"</w:t>
      </w:r>
      <w:proofErr w:type="spellStart"/>
      <w:r>
        <w:t>SlicePolicyControlData</w:t>
      </w:r>
      <w:proofErr w:type="spellEnd"/>
      <w:r>
        <w:rPr>
          <w:lang w:eastAsia="zh-CN"/>
        </w:rPr>
        <w:t>"</w:t>
      </w:r>
      <w:r>
        <w:t xml:space="preserve"> </w:t>
      </w:r>
      <w:r>
        <w:rPr>
          <w:lang w:eastAsia="zh-CN"/>
        </w:rPr>
        <w:t>resource</w:t>
      </w:r>
      <w:r>
        <w:t>.</w:t>
      </w:r>
    </w:p>
    <w:p w14:paraId="5658A2F9"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21710353"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7994AF7"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w:t>
      </w:r>
      <w:proofErr w:type="spellStart"/>
      <w:r w:rsidRPr="00A16BD2">
        <w:rPr>
          <w:lang w:eastAsia="zh-CN"/>
        </w:rPr>
        <w:t>Nudr_DataRepository_Query</w:t>
      </w:r>
      <w:proofErr w:type="spellEnd"/>
      <w:r w:rsidRPr="00A16BD2">
        <w:rPr>
          <w:lang w:eastAsia="zh-CN"/>
        </w:rP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387B6076" w14:textId="77777777" w:rsidR="004B6386" w:rsidRDefault="00FF5DE4" w:rsidP="005E260D">
      <w:pPr>
        <w:pStyle w:val="NO"/>
      </w:pPr>
      <w:r>
        <w:t>NOTE 1:</w:t>
      </w:r>
      <w:r>
        <w:tab/>
        <w:t xml:space="preserve">If the </w:t>
      </w:r>
      <w:proofErr w:type="spellStart"/>
      <w:r>
        <w:rPr>
          <w:lang w:eastAsia="zh-CN"/>
        </w:rPr>
        <w:t>Npcf_SMPolicyControl_Update</w:t>
      </w:r>
      <w:proofErr w:type="spellEnd"/>
      <w:r>
        <w:rPr>
          <w:lang w:eastAsia="zh-CN"/>
        </w:rPr>
        <w:t xml:space="preserve"> message of step</w:t>
      </w:r>
      <w:r>
        <w:t> </w:t>
      </w:r>
      <w:r>
        <w:rPr>
          <w:lang w:eastAsia="zh-CN"/>
        </w:rPr>
        <w:t xml:space="preserve">2 includes usage report(s), the (H-)PCF can also </w:t>
      </w:r>
      <w:r>
        <w:t xml:space="preserve">invoke the </w:t>
      </w:r>
      <w:proofErr w:type="spellStart"/>
      <w:r>
        <w:t>Nudr_DataRepository_Update</w:t>
      </w:r>
      <w:proofErr w:type="spellEnd"/>
      <w:r>
        <w:t xml:space="preserve"> service operation by sending an HTTP PATCH request to the "</w:t>
      </w:r>
      <w:proofErr w:type="spellStart"/>
      <w:r>
        <w:t>SessionManagementPolicyData</w:t>
      </w:r>
      <w:proofErr w:type="spellEnd"/>
      <w:r>
        <w:t xml:space="preserve">" resource in order to update the usage monitoring information according to the received usage report(s). If </w:t>
      </w:r>
      <w:r w:rsidRPr="00A12C20">
        <w:t>"</w:t>
      </w:r>
      <w:proofErr w:type="spellStart"/>
      <w:r w:rsidRPr="00A12C20">
        <w:t>NetSliceRepl</w:t>
      </w:r>
      <w:proofErr w:type="spellEnd"/>
      <w:r w:rsidRPr="00A12C20">
        <w:t>" feature defined in 3GPP TS 29.512 [9] is supported</w:t>
      </w:r>
      <w:r>
        <w:t xml:space="preserve"> </w:t>
      </w:r>
      <w:r w:rsidRPr="00A12C20">
        <w:t>and the PCF receive</w:t>
      </w:r>
      <w:r>
        <w:t>d</w:t>
      </w:r>
      <w:r w:rsidRPr="00A12C20">
        <w:t xml:space="preserve"> the "NET_SLICE_REPL" policy control request trigger in step 2</w:t>
      </w:r>
      <w:r>
        <w:t xml:space="preserve">, the (H-)PCF can invoke the </w:t>
      </w:r>
      <w:proofErr w:type="spellStart"/>
      <w:r>
        <w:t>Nudr_DataRepository_Update</w:t>
      </w:r>
      <w:proofErr w:type="spellEnd"/>
      <w:r>
        <w:t xml:space="preserve"> service operation to store the remaining usage allowance for either the initial S-NSSAI or the Alternative S-NSSAI.</w:t>
      </w:r>
    </w:p>
    <w:p w14:paraId="2F5037BB" w14:textId="35A29002" w:rsidR="005E260D" w:rsidRDefault="005E260D" w:rsidP="005E260D">
      <w:pPr>
        <w:pStyle w:val="NO"/>
        <w:rPr>
          <w:lang w:eastAsia="zh-CN"/>
        </w:rPr>
      </w:pPr>
      <w:r>
        <w:t>NOTE 2:</w:t>
      </w:r>
      <w:r>
        <w:tab/>
        <w:t xml:space="preserve">If the </w:t>
      </w:r>
      <w:proofErr w:type="spellStart"/>
      <w:r>
        <w:rPr>
          <w:lang w:eastAsia="zh-CN"/>
        </w:rPr>
        <w:t>Npcf_SMPolicyControl_Update</w:t>
      </w:r>
      <w:proofErr w:type="spellEnd"/>
      <w:r>
        <w:rPr>
          <w:lang w:eastAsia="zh-CN"/>
        </w:rPr>
        <w:t xml:space="preserve"> message of step 2 includes the outcome of the resource allocation and network slice data rate policy control is supported, the (H-)PCF can also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46580BD1" w14:textId="77777777" w:rsidR="009045B2" w:rsidRDefault="009045B2" w:rsidP="009045B2">
      <w:pPr>
        <w:pStyle w:val="NO"/>
        <w:rPr>
          <w:lang w:eastAsia="zh-CN"/>
        </w:rPr>
      </w:pPr>
      <w:r>
        <w:t>NOTE 3:</w:t>
      </w:r>
      <w:r>
        <w:tab/>
        <w:t xml:space="preserve">If the </w:t>
      </w:r>
      <w:proofErr w:type="spellStart"/>
      <w:r>
        <w:rPr>
          <w:lang w:eastAsia="zh-CN"/>
        </w:rPr>
        <w:t>Npcf_SMPolicyControl_Update</w:t>
      </w:r>
      <w:proofErr w:type="spellEnd"/>
      <w:r>
        <w:rPr>
          <w:lang w:eastAsia="zh-CN"/>
        </w:rPr>
        <w:t xml:space="preserve"> message of step 2 includes the outcome of the resource allocation and group data rate policy control is supported and shall apply for a 5G VN Group, the (H-)PCF can also </w:t>
      </w:r>
      <w:r>
        <w:t xml:space="preserve">invoke the </w:t>
      </w:r>
      <w:proofErr w:type="spellStart"/>
      <w:r>
        <w:t>Nudr_DataRepository_Update</w:t>
      </w:r>
      <w:proofErr w:type="spellEnd"/>
      <w:r>
        <w:t xml:space="preserve"> service operation by sending an HTTP PATCH request targeting the "</w:t>
      </w:r>
      <w:proofErr w:type="spellStart"/>
      <w:r>
        <w:t>GroupPolicyControlData</w:t>
      </w:r>
      <w:proofErr w:type="spellEnd"/>
      <w:r>
        <w:t>" resource in order to update the Remaining Maximum</w:t>
      </w:r>
      <w:r w:rsidRPr="006B497E">
        <w:t xml:space="preserve"> </w:t>
      </w:r>
      <w:r>
        <w:t>Group Data Rate information.</w:t>
      </w:r>
    </w:p>
    <w:p w14:paraId="3C4A690D" w14:textId="77777777" w:rsidR="00070689" w:rsidRDefault="00070689" w:rsidP="00070689">
      <w:pPr>
        <w:pStyle w:val="B10"/>
      </w:pPr>
      <w:r>
        <w:rPr>
          <w:lang w:eastAsia="zh-CN"/>
        </w:rPr>
        <w:t>5.</w:t>
      </w:r>
      <w:r>
        <w:rPr>
          <w:lang w:eastAsia="zh-CN"/>
        </w:rPr>
        <w:tab/>
      </w:r>
      <w:r>
        <w:t>If the feature "</w:t>
      </w:r>
      <w:proofErr w:type="spellStart"/>
      <w:r>
        <w:t>EpsUrsp</w:t>
      </w:r>
      <w:proofErr w:type="spellEnd"/>
      <w:r>
        <w:t>" is supported:</w:t>
      </w:r>
    </w:p>
    <w:p w14:paraId="0DACDBFC" w14:textId="2A6A19FB" w:rsidR="00070689" w:rsidRDefault="00070689" w:rsidP="00070689">
      <w:pPr>
        <w:pStyle w:val="B2"/>
      </w:pPr>
      <w:r>
        <w:t>a.</w:t>
      </w:r>
      <w:r>
        <w:tab/>
        <w:t>if the PCF received in step </w:t>
      </w:r>
      <w:r>
        <w:rPr>
          <w:lang w:eastAsia="zh-CN"/>
        </w:rPr>
        <w:t xml:space="preserve">1 a UE Policy Container as described in </w:t>
      </w:r>
      <w:r>
        <w:rPr>
          <w:lang w:eastAsia="ja-JP"/>
        </w:rPr>
        <w:t>3GPP TS 29.</w:t>
      </w:r>
      <w:r>
        <w:rPr>
          <w:lang w:eastAsia="zh-CN"/>
        </w:rPr>
        <w:t>512</w:t>
      </w:r>
      <w:r>
        <w:rPr>
          <w:lang w:eastAsia="ja-JP"/>
        </w:rPr>
        <w:t> [</w:t>
      </w:r>
      <w:r>
        <w:rPr>
          <w:lang w:eastAsia="zh-CN"/>
        </w:rPr>
        <w:t>9</w:t>
      </w:r>
      <w:r>
        <w:rPr>
          <w:lang w:eastAsia="ja-JP"/>
        </w:rPr>
        <w:t>]</w:t>
      </w:r>
      <w:r>
        <w:t>, and:</w:t>
      </w:r>
    </w:p>
    <w:p w14:paraId="3B80183B" w14:textId="77777777" w:rsidR="00070689" w:rsidRDefault="00070689" w:rsidP="00070689">
      <w:pPr>
        <w:pStyle w:val="B3"/>
      </w:pPr>
      <w:proofErr w:type="spellStart"/>
      <w:r>
        <w:t>i</w:t>
      </w:r>
      <w:proofErr w:type="spellEnd"/>
      <w:r>
        <w:t>.</w:t>
      </w:r>
      <w:r>
        <w:tab/>
        <w:t>there is no UE Policy Association established for the UE, the PCF triggers a UE Policy Association Establishment procedure as described in clause 5.6.1; or</w:t>
      </w:r>
    </w:p>
    <w:p w14:paraId="3C2E666D" w14:textId="77777777" w:rsidR="00070689" w:rsidRDefault="00070689" w:rsidP="00070689">
      <w:pPr>
        <w:pStyle w:val="B3"/>
      </w:pPr>
      <w:r>
        <w:t>ii.</w:t>
      </w:r>
      <w:r>
        <w:tab/>
        <w:t>there is a UE Policy Association established for the UE, the PCF triggers a UE Policy Association Update procedure as described in clause 5.6.2.1; or</w:t>
      </w:r>
    </w:p>
    <w:p w14:paraId="5B1C3904" w14:textId="43738774" w:rsidR="00070689" w:rsidRDefault="00070689" w:rsidP="00070689">
      <w:pPr>
        <w:pStyle w:val="B2"/>
      </w:pPr>
      <w:r>
        <w:t>b.</w:t>
      </w:r>
      <w:r>
        <w:tab/>
        <w:t>if the PCF received in step </w:t>
      </w:r>
      <w:r>
        <w:rPr>
          <w:lang w:eastAsia="zh-CN"/>
        </w:rPr>
        <w:t xml:space="preserve">1 a RAT type and/or Access Type change event as described in </w:t>
      </w:r>
      <w:r>
        <w:rPr>
          <w:lang w:eastAsia="ja-JP"/>
        </w:rPr>
        <w:t>3GPP TS 29.</w:t>
      </w:r>
      <w:r>
        <w:rPr>
          <w:lang w:eastAsia="zh-CN"/>
        </w:rPr>
        <w:t>512</w:t>
      </w:r>
      <w:r>
        <w:rPr>
          <w:lang w:eastAsia="ja-JP"/>
        </w:rPr>
        <w:t> [</w:t>
      </w:r>
      <w:r>
        <w:rPr>
          <w:lang w:eastAsia="zh-CN"/>
        </w:rPr>
        <w:t>9</w:t>
      </w:r>
      <w:r>
        <w:rPr>
          <w:lang w:eastAsia="ja-JP"/>
        </w:rPr>
        <w:t>]</w:t>
      </w:r>
      <w:r>
        <w:t>, and:</w:t>
      </w:r>
    </w:p>
    <w:p w14:paraId="64C42AFD" w14:textId="42203BBE" w:rsidR="00070689" w:rsidRDefault="00070689" w:rsidP="00070689">
      <w:pPr>
        <w:pStyle w:val="B3"/>
      </w:pPr>
      <w:proofErr w:type="spellStart"/>
      <w:r>
        <w:t>i</w:t>
      </w:r>
      <w:proofErr w:type="spellEnd"/>
      <w:r>
        <w:t>.</w:t>
      </w:r>
      <w:r>
        <w:tab/>
        <w:t xml:space="preserve">the PCF determines that 5GS to EPS mobility applies as described in </w:t>
      </w:r>
      <w:r w:rsidRPr="009931F0">
        <w:t>3GPP</w:t>
      </w:r>
      <w:r>
        <w:t> </w:t>
      </w:r>
      <w:r w:rsidRPr="009931F0">
        <w:t>TS</w:t>
      </w:r>
      <w:r>
        <w:t> </w:t>
      </w:r>
      <w:r w:rsidRPr="009931F0">
        <w:t>29.525</w:t>
      </w:r>
      <w:r>
        <w:t> </w:t>
      </w:r>
      <w:r w:rsidRPr="009931F0">
        <w:t>[31]</w:t>
      </w:r>
      <w:r>
        <w:t>, the PCF retrieves from the BSF the PCF for the UE handling the UE policy association with the source AMF and triggers a UE Policy Association Establishment procedure as described in clause 5.6.1; or</w:t>
      </w:r>
    </w:p>
    <w:p w14:paraId="54B21243" w14:textId="69A0B041" w:rsidR="00070689" w:rsidRDefault="00070689" w:rsidP="00070689">
      <w:pPr>
        <w:pStyle w:val="B3"/>
      </w:pPr>
      <w:r>
        <w:t>ii.</w:t>
      </w:r>
      <w:r>
        <w:tab/>
        <w:t>the PCF determines that EPS to 5GS mobility applies, the PCF triggers a UE Policy Association Termination procedure as described in clause 5.6.3.2.</w:t>
      </w:r>
    </w:p>
    <w:p w14:paraId="2FDBB7BC" w14:textId="6A57F4B9" w:rsidR="009045B2" w:rsidRDefault="009045B2" w:rsidP="009045B2">
      <w:pPr>
        <w:pStyle w:val="NO"/>
      </w:pPr>
      <w:r>
        <w:t>NOTE 4:</w:t>
      </w:r>
      <w:r>
        <w:tab/>
        <w:t xml:space="preserve">In the Home Routed case, the PCF interacts with the H-PCF for the UE and, in the LBO case, the PCF in the V-PLMN interacts with the V-PCF for the UE as described in clause 4.2.2.1 of </w:t>
      </w:r>
      <w:r w:rsidRPr="009931F0">
        <w:t>3GPP</w:t>
      </w:r>
      <w:r>
        <w:t> </w:t>
      </w:r>
      <w:r w:rsidRPr="009931F0">
        <w:t>TS</w:t>
      </w:r>
      <w:r>
        <w:t> </w:t>
      </w:r>
      <w:r w:rsidRPr="009931F0">
        <w:t>29.525</w:t>
      </w:r>
      <w:r>
        <w:t> </w:t>
      </w:r>
      <w:r w:rsidRPr="009931F0">
        <w:t>[31]</w:t>
      </w:r>
      <w:r>
        <w:t>.</w:t>
      </w:r>
    </w:p>
    <w:p w14:paraId="0D8A5BBD" w14:textId="4E45F901" w:rsidR="0032053B" w:rsidRDefault="0032053B" w:rsidP="0032053B">
      <w:pPr>
        <w:pStyle w:val="B10"/>
      </w:pPr>
      <w:r>
        <w:t>6.</w:t>
      </w:r>
      <w:r>
        <w:tab/>
        <w:t xml:space="preserve">The PCF invokes the </w:t>
      </w:r>
      <w:proofErr w:type="spellStart"/>
      <w:r>
        <w:t>Npcf_PolicyAuthorization_Notify</w:t>
      </w:r>
      <w:proofErr w:type="spellEnd"/>
      <w:r>
        <w:t xml:space="preserve"> service operation to indicate that an event for which the AF requested a notification has occurred by sending the HTTP POST request with "{</w:t>
      </w:r>
      <w:proofErr w:type="spellStart"/>
      <w:r>
        <w:t>notifUri</w:t>
      </w:r>
      <w:proofErr w:type="spellEnd"/>
      <w:r>
        <w:t xml:space="preserve">}/notify" as </w:t>
      </w:r>
      <w:r>
        <w:rPr>
          <w:rStyle w:val="B1Char"/>
        </w:rPr>
        <w:t xml:space="preserve">the </w:t>
      </w:r>
      <w:r>
        <w:t>callback</w:t>
      </w:r>
      <w:r>
        <w:rPr>
          <w:rStyle w:val="B1Char"/>
        </w:rPr>
        <w:t xml:space="preserve"> URI</w:t>
      </w:r>
      <w:r>
        <w:t xml:space="preserve"> to the AF or </w:t>
      </w:r>
      <w:bookmarkStart w:id="257" w:name="_Hlk51254434"/>
      <w:r>
        <w:t>to request to the AF the deletion of the active application session if all the service data flows for the AF session are deleted by sending the HTTP POST request with "{</w:t>
      </w:r>
      <w:proofErr w:type="spellStart"/>
      <w:r>
        <w:t>notifUri</w:t>
      </w:r>
      <w:proofErr w:type="spellEnd"/>
      <w:r>
        <w:t xml:space="preserve">}/terminate" as </w:t>
      </w:r>
      <w:r>
        <w:rPr>
          <w:rStyle w:val="B1Char"/>
        </w:rPr>
        <w:t xml:space="preserve">the </w:t>
      </w:r>
      <w:r>
        <w:t>callback</w:t>
      </w:r>
      <w:r>
        <w:rPr>
          <w:rStyle w:val="B1Char"/>
        </w:rPr>
        <w:t xml:space="preserve"> URI</w:t>
      </w:r>
      <w:r>
        <w:t xml:space="preserve"> to the AF</w:t>
      </w:r>
      <w:bookmarkEnd w:id="257"/>
      <w:r>
        <w:t>.</w:t>
      </w:r>
    </w:p>
    <w:p w14:paraId="60F41E37" w14:textId="7839011C" w:rsidR="004428CF" w:rsidRDefault="00884149" w:rsidP="005965CC">
      <w:pPr>
        <w:pStyle w:val="B10"/>
        <w:rPr>
          <w:lang w:eastAsia="zh-CN"/>
        </w:rPr>
      </w:pPr>
      <w:r>
        <w:rPr>
          <w:lang w:eastAsia="zh-CN"/>
        </w:rPr>
        <w:tab/>
      </w:r>
      <w:r w:rsidR="004428CF">
        <w:rPr>
          <w:lang w:eastAsia="zh-CN"/>
        </w:rPr>
        <w:t>If the feature "</w:t>
      </w:r>
      <w:proofErr w:type="spellStart"/>
      <w:r w:rsidR="004428CF">
        <w:rPr>
          <w:lang w:eastAsia="zh-CN"/>
        </w:rPr>
        <w:t>TimeSensitiveNetworking</w:t>
      </w:r>
      <w:proofErr w:type="spellEnd"/>
      <w:r w:rsidR="004428CF">
        <w:rPr>
          <w:lang w:eastAsia="zh-CN"/>
        </w:rPr>
        <w:t xml:space="preserve">" </w:t>
      </w:r>
      <w:r w:rsidR="006E1E3A">
        <w:rPr>
          <w:lang w:eastAsia="zh-CN"/>
        </w:rPr>
        <w:t>or "</w:t>
      </w:r>
      <w:proofErr w:type="spellStart"/>
      <w:r w:rsidR="006E1E3A">
        <w:rPr>
          <w:lang w:eastAsia="zh-CN"/>
        </w:rPr>
        <w:t>TimeSensitiveCommunication</w:t>
      </w:r>
      <w:proofErr w:type="spellEnd"/>
      <w:r w:rsidR="006E1E3A">
        <w:rPr>
          <w:lang w:eastAsia="zh-CN"/>
        </w:rPr>
        <w:t xml:space="preserve">" </w:t>
      </w:r>
      <w:r w:rsidR="004428CF">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w:t>
      </w:r>
      <w:proofErr w:type="spellStart"/>
      <w:r>
        <w:t>notifUri</w:t>
      </w:r>
      <w:proofErr w:type="spellEnd"/>
      <w:r>
        <w:t>}/new-bridge" request URI, where the "{</w:t>
      </w:r>
      <w:proofErr w:type="spellStart"/>
      <w:r>
        <w:t>notifUri</w:t>
      </w:r>
      <w:proofErr w:type="spellEnd"/>
      <w:r>
        <w:t>}" value is pre-configured in the PCF</w:t>
      </w:r>
      <w:r w:rsidR="00A440E8">
        <w:t xml:space="preserve"> or, if not pre-configured, </w:t>
      </w:r>
      <w:r w:rsidR="00615ECE">
        <w:t xml:space="preserve">discovered by invoking the </w:t>
      </w:r>
      <w:proofErr w:type="spellStart"/>
      <w:r w:rsidR="00615ECE">
        <w:t>Nnrf_NFDiscovery</w:t>
      </w:r>
      <w:proofErr w:type="spellEnd"/>
      <w:r w:rsidR="00615ECE">
        <w:t xml:space="preserve"> service</w:t>
      </w:r>
      <w:r w:rsidR="00615ECE" w:rsidDel="006A30F9">
        <w:t xml:space="preserve"> </w:t>
      </w:r>
      <w:r w:rsidR="00615ECE">
        <w:t>as defined in 3GPP TS 29.510 [51]</w:t>
      </w:r>
      <w:r>
        <w:rPr>
          <w:lang w:eastAsia="zh-CN"/>
        </w:rPr>
        <w:t>.</w:t>
      </w:r>
      <w:r w:rsidR="00343000">
        <w:rPr>
          <w:lang w:eastAsia="zh-CN"/>
        </w:rPr>
        <w:t xml:space="preserve"> </w:t>
      </w:r>
    </w:p>
    <w:p w14:paraId="54C75E03" w14:textId="4B543F23" w:rsidR="009045B2" w:rsidRDefault="009045B2" w:rsidP="009045B2">
      <w:pPr>
        <w:pStyle w:val="NO"/>
        <w:rPr>
          <w:lang w:eastAsia="zh-CN"/>
        </w:rPr>
      </w:pPr>
      <w:r>
        <w:rPr>
          <w:lang w:eastAsia="zh-CN"/>
        </w:rPr>
        <w:t>NOTE</w:t>
      </w:r>
      <w:r>
        <w:t> 5</w:t>
      </w:r>
      <w:r>
        <w:rPr>
          <w:lang w:eastAsia="zh-CN"/>
        </w:rPr>
        <w:t>:</w:t>
      </w:r>
      <w:r>
        <w:rPr>
          <w:lang w:eastAsia="zh-CN"/>
        </w:rPr>
        <w:tab/>
        <w:t xml:space="preserve">The TSCTSF registers in the NRF the notification URI within the default notification subscription for time sensitive communication, time synchronization and deterministic networking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w:t>
      </w:r>
      <w:proofErr w:type="spellStart"/>
      <w:r>
        <w:t>notifUri</w:t>
      </w:r>
      <w:proofErr w:type="spellEnd"/>
      <w:r>
        <w:t>}/notify"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w:t>
      </w:r>
      <w:proofErr w:type="spellStart"/>
      <w:r w:rsidR="00BB2299" w:rsidRPr="002A6E16">
        <w:t>notifUri</w:t>
      </w:r>
      <w:proofErr w:type="spellEnd"/>
      <w:r w:rsidR="00BB2299" w:rsidRPr="002A6E16">
        <w:t>}/</w:t>
      </w:r>
      <w:proofErr w:type="spellStart"/>
      <w:r w:rsidR="00BB2299" w:rsidRPr="002A6E16">
        <w:t>pdu</w:t>
      </w:r>
      <w:proofErr w:type="spellEnd"/>
      <w:r w:rsidR="00BB2299" w:rsidRPr="002A6E16">
        <w:t>-session" callback URI as defined in subclause 4.2.5.22 of 3GPP TS 29.514 [10].</w:t>
      </w:r>
    </w:p>
    <w:p w14:paraId="40036C20" w14:textId="6D6E8709" w:rsidR="00A456B3" w:rsidRDefault="00A456B3" w:rsidP="00A456B3">
      <w:pPr>
        <w:pStyle w:val="B2"/>
      </w:pPr>
      <w:r>
        <w:t>6a.</w:t>
      </w:r>
      <w:r>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5E57EE20" w14:textId="443F4A3F" w:rsidR="00A456B3" w:rsidRDefault="00A456B3" w:rsidP="00A456B3">
      <w:pPr>
        <w:pStyle w:val="B10"/>
      </w:pPr>
      <w:r>
        <w:t>7.</w:t>
      </w:r>
      <w:r>
        <w:tab/>
        <w:t>The AF sends an HTTP "204 No Content" response to the PCF.</w:t>
      </w:r>
    </w:p>
    <w:p w14:paraId="534CC548" w14:textId="471CD7EC" w:rsidR="00C6241D" w:rsidRDefault="003A554D" w:rsidP="005965CC">
      <w:pPr>
        <w:pStyle w:val="B10"/>
      </w:pPr>
      <w:r>
        <w:rPr>
          <w:lang w:eastAsia="zh-CN"/>
        </w:rPr>
        <w:tab/>
      </w:r>
      <w:r w:rsidR="004428CF">
        <w:rPr>
          <w:lang w:eastAsia="zh-CN"/>
        </w:rPr>
        <w:t>If the feature "</w:t>
      </w:r>
      <w:proofErr w:type="spellStart"/>
      <w:r w:rsidR="004428CF">
        <w:t>TimeSensitiveNetworking</w:t>
      </w:r>
      <w:proofErr w:type="spellEnd"/>
      <w:r w:rsidR="004428CF">
        <w:rPr>
          <w:lang w:eastAsia="zh-CN"/>
        </w:rPr>
        <w:t xml:space="preserve">" </w:t>
      </w:r>
      <w:r w:rsidR="004D2BDA">
        <w:rPr>
          <w:lang w:eastAsia="zh-CN"/>
        </w:rPr>
        <w:t>or "</w:t>
      </w:r>
      <w:proofErr w:type="spellStart"/>
      <w:r w:rsidR="004D2BDA">
        <w:rPr>
          <w:lang w:eastAsia="zh-CN"/>
        </w:rPr>
        <w:t>TimeSensitiveCommunication</w:t>
      </w:r>
      <w:proofErr w:type="spellEnd"/>
      <w:r w:rsidR="004D2BDA">
        <w:rPr>
          <w:lang w:eastAsia="zh-CN"/>
        </w:rPr>
        <w:t xml:space="preserve">" </w:t>
      </w:r>
      <w:r w:rsidR="004428CF">
        <w:rPr>
          <w:lang w:eastAsia="zh-CN"/>
        </w:rPr>
        <w:t xml:space="preserve">is supported and the </w:t>
      </w:r>
      <w:r w:rsidR="00501D3C">
        <w:rPr>
          <w:lang w:eastAsia="zh-CN"/>
        </w:rPr>
        <w:t xml:space="preserve">TSN </w:t>
      </w:r>
      <w:r w:rsidR="004428CF">
        <w:rPr>
          <w:lang w:eastAsia="zh-CN"/>
        </w:rPr>
        <w:t>AF</w:t>
      </w:r>
      <w:r w:rsidR="00EB4E71">
        <w:rPr>
          <w:lang w:eastAsia="zh-CN"/>
        </w:rPr>
        <w:t xml:space="preserve"> or TSCTSF</w:t>
      </w:r>
      <w:r w:rsidR="004428CF">
        <w:rPr>
          <w:lang w:eastAsia="zh-CN"/>
        </w:rPr>
        <w:t xml:space="preserve"> received the notification of new </w:t>
      </w:r>
      <w:r w:rsidR="004428CF">
        <w:t>TSC user plan node</w:t>
      </w:r>
      <w:r w:rsidR="004428CF">
        <w:rPr>
          <w:lang w:eastAsia="zh-CN"/>
        </w:rPr>
        <w:t xml:space="preserve"> information over the </w:t>
      </w:r>
      <w:r w:rsidR="004428CF">
        <w:t>"{</w:t>
      </w:r>
      <w:proofErr w:type="spellStart"/>
      <w:r w:rsidR="004428CF">
        <w:t>notifUri</w:t>
      </w:r>
      <w:proofErr w:type="spellEnd"/>
      <w:r w:rsidR="004428CF">
        <w:t xml:space="preserve">}/new-bridge" request URI, the </w:t>
      </w:r>
      <w:r w:rsidR="003A3C9E">
        <w:t xml:space="preserve">TSN </w:t>
      </w:r>
      <w:r w:rsidR="004428CF">
        <w:t>AF</w:t>
      </w:r>
      <w:r w:rsidR="005574D8">
        <w:t xml:space="preserve"> or TSCTSF</w:t>
      </w:r>
      <w:r w:rsidR="004428CF">
        <w:t xml:space="preserve"> shall trigger the </w:t>
      </w:r>
      <w:proofErr w:type="spellStart"/>
      <w:r w:rsidR="004428CF">
        <w:t>Npcf_PolicyAuthorization_Create</w:t>
      </w:r>
      <w:proofErr w:type="spellEnd"/>
      <w:r w:rsidR="004428CF">
        <w:t xml:space="preserve"> service operation as described in </w:t>
      </w:r>
      <w:r w:rsidR="005A3EA5">
        <w:t>clause</w:t>
      </w:r>
      <w:r w:rsidR="004428CF">
        <w:t xml:space="preserve"> 5.2.2.2.2.1, to request the creation of a new Individual Application Session Context resource specific to the </w:t>
      </w:r>
      <w:r w:rsidR="00403475">
        <w:t xml:space="preserve">PDU session identified by, for Ethernet type of PDU sessions, the </w:t>
      </w:r>
      <w:r w:rsidR="004428CF">
        <w:t>received MAC address of the DS-TT port</w:t>
      </w:r>
      <w:r w:rsidR="005534E3">
        <w:t xml:space="preserve"> and for IP type of PDU sessions, the received UE IP address</w:t>
      </w:r>
      <w:r w:rsidR="004428CF">
        <w:t>.</w:t>
      </w:r>
    </w:p>
    <w:p w14:paraId="28D1C2EF" w14:textId="7A070B10" w:rsidR="009045B2" w:rsidRDefault="009045B2" w:rsidP="009045B2">
      <w:pPr>
        <w:pStyle w:val="NO"/>
      </w:pPr>
      <w:r>
        <w:t>NOTE 6:</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 xml:space="preserve">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doesn't have the time synchronization or required QoS available for the PDU session. In this case, the TSCTSF could defer the invocation of the </w:t>
      </w:r>
      <w:proofErr w:type="spellStart"/>
      <w:r>
        <w:t>Npcf_PolicyAuthorization_Create</w:t>
      </w:r>
      <w:proofErr w:type="spellEnd"/>
      <w:r>
        <w:t xml:space="preserv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w:t>
      </w:r>
      <w:proofErr w:type="spellStart"/>
      <w:r>
        <w:t>notifUri</w:t>
      </w:r>
      <w:proofErr w:type="spellEnd"/>
      <w:r>
        <w:t>}/</w:t>
      </w:r>
      <w:proofErr w:type="spellStart"/>
      <w:r>
        <w:t>pdu</w:t>
      </w:r>
      <w:proofErr w:type="spellEnd"/>
      <w:r>
        <w:t>-session" request URI and if</w:t>
      </w:r>
      <w:r>
        <w:rPr>
          <w:lang w:eastAsia="zh-CN"/>
        </w:rPr>
        <w:t xml:space="preserve"> the "</w:t>
      </w:r>
      <w:proofErr w:type="spellStart"/>
      <w:r>
        <w:rPr>
          <w:lang w:eastAsia="zh-CN"/>
        </w:rPr>
        <w:t>ApplicationDetectionEvents</w:t>
      </w:r>
      <w:proofErr w:type="spellEnd"/>
      <w:r>
        <w:rPr>
          <w:lang w:eastAsia="zh-CN"/>
        </w:rPr>
        <w:t>" feature is supported</w:t>
      </w:r>
      <w:r>
        <w:t xml:space="preserve">, the PCF for a UE may trigger the </w:t>
      </w:r>
      <w:proofErr w:type="spellStart"/>
      <w:r>
        <w:t>Npcf_PolicyAuthorization_Subscribe</w:t>
      </w:r>
      <w:proofErr w:type="spellEnd"/>
      <w:r>
        <w:t xml:space="preserve"> service operation</w:t>
      </w:r>
      <w:r w:rsidRPr="004618CF">
        <w:t xml:space="preserve"> </w:t>
      </w:r>
      <w:r>
        <w:t>described in clause 4.2.6.9 to subscribe to the notification of the application detection;</w:t>
      </w:r>
    </w:p>
    <w:p w14:paraId="6002733C" w14:textId="4B1034F8" w:rsidR="00A456B3" w:rsidRDefault="00A456B3" w:rsidP="00A456B3">
      <w:pPr>
        <w:pStyle w:val="B2"/>
        <w:rPr>
          <w:lang w:eastAsia="zh-CN"/>
        </w:rPr>
      </w:pPr>
      <w:bookmarkStart w:id="258" w:name="_Toc28005451"/>
      <w:bookmarkStart w:id="259" w:name="_Toc36038123"/>
      <w:bookmarkStart w:id="260" w:name="_Toc45133320"/>
      <w:bookmarkStart w:id="261" w:name="_Toc51762148"/>
      <w:bookmarkStart w:id="262" w:name="_Toc59016553"/>
      <w:bookmarkStart w:id="263" w:name="_Toc68167522"/>
      <w:r>
        <w:t>7a.</w:t>
      </w:r>
      <w:r>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90BBD6F" w14:textId="47CCDF04" w:rsidR="00A456B3" w:rsidRDefault="00A456B3" w:rsidP="00A456B3">
      <w:pPr>
        <w:pStyle w:val="B10"/>
      </w:pPr>
      <w:r>
        <w:rPr>
          <w:lang w:eastAsia="zh-CN"/>
        </w:rPr>
        <w:t>8.</w:t>
      </w:r>
      <w:r>
        <w:tab/>
        <w:t xml:space="preserve">If the PCF indicates in step 5 that an event for the active application session has occurred, the </w:t>
      </w:r>
      <w:r>
        <w:rPr>
          <w:lang w:eastAsia="zh-CN"/>
        </w:rPr>
        <w:t>AF</w:t>
      </w:r>
      <w:r>
        <w:t xml:space="preserve"> may invoke the </w:t>
      </w:r>
      <w:proofErr w:type="spellStart"/>
      <w:r>
        <w:rPr>
          <w:lang w:eastAsia="zh-CN"/>
        </w:rPr>
        <w:t>Npcf_PolicyAuthorization_Update</w:t>
      </w:r>
      <w:proofErr w:type="spellEnd"/>
      <w:r>
        <w:rPr>
          <w:lang w:eastAsia="zh-CN"/>
        </w:rPr>
        <w:t xml:space="preserve"> service operation to the PCF</w:t>
      </w:r>
      <w:r>
        <w:t xml:space="preserve"> by sending the HTTP PATCH request to the "Individual Application Session Context" </w:t>
      </w:r>
      <w:r>
        <w:rPr>
          <w:lang w:eastAsia="zh-CN"/>
        </w:rPr>
        <w:t xml:space="preserve">resource </w:t>
      </w:r>
      <w:r>
        <w:t xml:space="preserve">including the </w:t>
      </w:r>
      <w:r>
        <w:rPr>
          <w:lang w:eastAsia="zh-CN"/>
        </w:rPr>
        <w:t>modified service information</w:t>
      </w:r>
      <w:r>
        <w:t xml:space="preserve">. </w:t>
      </w:r>
    </w:p>
    <w:p w14:paraId="326F26BD" w14:textId="19947CE3" w:rsidR="00A456B3" w:rsidRDefault="00A456B3" w:rsidP="00A456B3">
      <w:pPr>
        <w:pStyle w:val="B2"/>
      </w:pPr>
      <w:r>
        <w:t>8a.</w:t>
      </w:r>
      <w:r>
        <w:tab/>
        <w:t>If the PCF indicates in step 5a that an event for the active application session has occurred, the AF may send a Diameter AAR to the PCF including the modified service information.</w:t>
      </w:r>
    </w:p>
    <w:p w14:paraId="6D2DEB36" w14:textId="7087E189" w:rsidR="00A456B3" w:rsidRDefault="00A456B3" w:rsidP="00A456B3">
      <w:pPr>
        <w:pStyle w:val="B10"/>
      </w:pPr>
      <w:r>
        <w:t>9.</w:t>
      </w:r>
      <w:r>
        <w:tab/>
        <w:t>The PCF sends an HTTP "200 OK" or an HTTP "204 No Content" response to the AF.</w:t>
      </w:r>
    </w:p>
    <w:p w14:paraId="15A56C8F" w14:textId="77777777" w:rsidR="00A456B3" w:rsidRDefault="00A456B3" w:rsidP="00A456B3">
      <w:pPr>
        <w:pStyle w:val="B2"/>
      </w:pPr>
      <w:r>
        <w:t>8a,</w:t>
      </w:r>
      <w:r>
        <w:tab/>
        <w:t>The AF responds by sending a Diameter AAA to the PCF.</w:t>
      </w:r>
    </w:p>
    <w:p w14:paraId="064259D5" w14:textId="27E43324" w:rsidR="00A456B3" w:rsidRPr="00F471D4" w:rsidRDefault="00A456B3" w:rsidP="00A456B3">
      <w:pPr>
        <w:pStyle w:val="B10"/>
      </w:pPr>
      <w:r>
        <w:t>10.</w:t>
      </w:r>
      <w:r>
        <w:tab/>
        <w:t xml:space="preserve">If the PCF indicates in step 5 that there are no transmission resources for the service, the AF may terminate the AF session by invoking the </w:t>
      </w:r>
      <w:proofErr w:type="spellStart"/>
      <w:r>
        <w:t>Npcf_PolicyAuthorization_Delete</w:t>
      </w:r>
      <w:proofErr w:type="spellEnd"/>
      <w:r>
        <w:t xml:space="preserve"> service operation by sending the HTTP POST request to the "Individual Application Session Context"</w:t>
      </w:r>
      <w:r w:rsidRPr="002A6E16">
        <w:t xml:space="preserve"> </w:t>
      </w:r>
      <w:r>
        <w:t>resource to terminate the AF session. The request may include the events to subscribe to.</w:t>
      </w:r>
    </w:p>
    <w:p w14:paraId="3A7CF67A" w14:textId="788AB4FB" w:rsidR="00A456B3" w:rsidRDefault="00A456B3" w:rsidP="00A456B3">
      <w:pPr>
        <w:pStyle w:val="B2"/>
      </w:pPr>
      <w:r>
        <w:t>10a.</w:t>
      </w:r>
      <w:r>
        <w:tab/>
        <w:t>The AF sends a Diameter STR message to the PCF to indicate that the AF session is terminated.</w:t>
      </w:r>
    </w:p>
    <w:p w14:paraId="670885B4" w14:textId="7C4DF744" w:rsidR="00A456B3" w:rsidRDefault="00A456B3" w:rsidP="00A456B3">
      <w:pPr>
        <w:pStyle w:val="B10"/>
      </w:pPr>
      <w:r>
        <w:t>11.</w:t>
      </w:r>
      <w:r>
        <w:tab/>
        <w:t>The PCF removes the AF application session context and sends an HTTP "204 No Content". If the PCF need to include the notification of event, it sends an HTTP "200 OK" response.</w:t>
      </w:r>
    </w:p>
    <w:p w14:paraId="4CFE2CFF" w14:textId="5613F618" w:rsidR="00A456B3" w:rsidRDefault="00A456B3" w:rsidP="00A456B3">
      <w:pPr>
        <w:pStyle w:val="B2"/>
      </w:pPr>
      <w:r>
        <w:t>11a.</w:t>
      </w:r>
      <w:r>
        <w:tab/>
        <w:t>The PCF responds by sending a Diameter STA message to the AF and the AF session is terminated.</w:t>
      </w:r>
    </w:p>
    <w:p w14:paraId="4E110DF9" w14:textId="56D4E370" w:rsidR="00A456B3" w:rsidRDefault="00A456B3" w:rsidP="00A456B3">
      <w:pPr>
        <w:pStyle w:val="B10"/>
        <w:rPr>
          <w:lang w:eastAsia="zh-CN"/>
        </w:rPr>
      </w:pPr>
      <w:r>
        <w:rPr>
          <w:lang w:eastAsia="zh-CN"/>
        </w:rPr>
        <w:t>12.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7F51F367" w14:textId="13E71C9A" w:rsidR="00A456B3" w:rsidRDefault="00A456B3" w:rsidP="00A456B3">
      <w:pPr>
        <w:pStyle w:val="B10"/>
        <w:rPr>
          <w:lang w:eastAsia="zh-CN"/>
        </w:rPr>
      </w:pPr>
      <w:r>
        <w:rPr>
          <w:lang w:eastAsia="zh-CN"/>
        </w:rPr>
        <w:t>13.</w:t>
      </w:r>
      <w:r>
        <w:rPr>
          <w:lang w:eastAsia="zh-CN"/>
        </w:rPr>
        <w:tab/>
        <w:t>The PCF makes a policy decision. The PCF may determine that updated or new policy information needs to be sent to the SMF in step 22.</w:t>
      </w:r>
    </w:p>
    <w:p w14:paraId="2FB321D5" w14:textId="7A7D6E4C" w:rsidR="009045B2" w:rsidRPr="003056C4" w:rsidRDefault="00034282" w:rsidP="00034282">
      <w:pPr>
        <w:pStyle w:val="B10"/>
      </w:pPr>
      <w:r>
        <w:tab/>
      </w:r>
      <w:r w:rsidR="009045B2" w:rsidRPr="003056C4">
        <w:t>When group data rate related policy control is supported by the (H-)PCF and shall apply for a 5G VN Group and the Maximum Group Data Rate information for the 5G VN Group is provisioned by the AF, the (H-)PCF may receive the updated Maximum Group Data Rate information of the 5G VN Group from the UDR (for "Subscription Data") as part of the 5G VN Group configuration information, using the same mechanism as the one defined for UE Policy Control procedures as defined in steps 2-3 of clause 5.6.1.2.</w:t>
      </w:r>
    </w:p>
    <w:p w14:paraId="05F3B07B" w14:textId="6BB01D6E" w:rsidR="00A456B3" w:rsidRDefault="00A456B3" w:rsidP="00A456B3">
      <w:pPr>
        <w:pStyle w:val="B10"/>
      </w:pPr>
      <w:r>
        <w:rPr>
          <w:lang w:eastAsia="zh-CN"/>
        </w:rPr>
        <w:t>14-15.</w:t>
      </w:r>
      <w:r>
        <w:rPr>
          <w:lang w:eastAsia="zh-CN"/>
        </w:rPr>
        <w:tab/>
      </w:r>
      <w:r>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651C5194"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the 5G VN Group, </w:t>
      </w:r>
      <w:r w:rsidRPr="00A16BD2">
        <w:rPr>
          <w:lang w:eastAsia="zh-CN"/>
        </w:rPr>
        <w:t xml:space="preserve">the </w:t>
      </w:r>
      <w:r>
        <w:rPr>
          <w:lang w:eastAsia="zh-CN"/>
        </w:rPr>
        <w:t>(H-)</w:t>
      </w:r>
      <w:r w:rsidRPr="00A16BD2">
        <w:rPr>
          <w:lang w:eastAsia="zh-CN"/>
        </w:rPr>
        <w:t xml:space="preserve">PCF may invoke the </w:t>
      </w:r>
      <w:proofErr w:type="spellStart"/>
      <w:r>
        <w:t>Nudr_DataRepository_Update</w:t>
      </w:r>
      <w:proofErr w:type="spellEnd"/>
      <w: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70C60E1C" w14:textId="44909F31" w:rsidR="00A456B3" w:rsidRDefault="00A456B3" w:rsidP="00A456B3">
      <w:pPr>
        <w:rPr>
          <w:lang w:eastAsia="zh-CN"/>
        </w:rPr>
      </w:pPr>
      <w:r>
        <w:t xml:space="preserve">If </w:t>
      </w:r>
      <w:r>
        <w:rPr>
          <w:rFonts w:eastAsia="바탕"/>
        </w:rPr>
        <w:t xml:space="preserve">the </w:t>
      </w:r>
      <w:proofErr w:type="spellStart"/>
      <w:r>
        <w:rPr>
          <w:rFonts w:eastAsia="바탕"/>
        </w:rPr>
        <w:t>BindingUpdate</w:t>
      </w:r>
      <w:proofErr w:type="spellEnd"/>
      <w:r>
        <w:rPr>
          <w:rFonts w:eastAsia="바탕"/>
        </w:rPr>
        <w:t xml:space="preserv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바탕"/>
        </w:rPr>
        <w:t>is supported</w:t>
      </w:r>
      <w:r>
        <w:t>, the steps 16 to 17 will be performed, otherwise the steps</w:t>
      </w:r>
      <w:r>
        <w:rPr>
          <w:rFonts w:eastAsia="DengXian"/>
        </w:rPr>
        <w:t> </w:t>
      </w:r>
      <w:r>
        <w:t>18 to 21 will be performed.</w:t>
      </w:r>
    </w:p>
    <w:p w14:paraId="7918478C" w14:textId="7B37FAB5" w:rsidR="00A456B3" w:rsidRDefault="00A456B3" w:rsidP="00A456B3">
      <w:pPr>
        <w:pStyle w:val="B10"/>
        <w:rPr>
          <w:lang w:eastAsia="zh-CN"/>
        </w:rPr>
      </w:pPr>
      <w:r>
        <w:rPr>
          <w:lang w:eastAsia="zh-CN"/>
        </w:rPr>
        <w:t>16.</w:t>
      </w:r>
      <w:r>
        <w:rPr>
          <w:lang w:eastAsia="zh-CN"/>
        </w:rPr>
        <w:tab/>
      </w:r>
      <w:r>
        <w:t xml:space="preserve">If the UE address changes and the binding information has been previously registered in the BSF, or if the </w:t>
      </w:r>
      <w:r>
        <w:rPr>
          <w:lang w:eastAsia="zh-CN"/>
        </w:rPr>
        <w:t>"</w:t>
      </w:r>
      <w:proofErr w:type="spellStart"/>
      <w:r>
        <w:rPr>
          <w:lang w:eastAsia="zh-CN"/>
        </w:rPr>
        <w:t>ExtendedSamePcf</w:t>
      </w:r>
      <w:proofErr w:type="spellEnd"/>
      <w:r>
        <w:rPr>
          <w:lang w:eastAsia="zh-CN"/>
        </w:rPr>
        <w:t>"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(e.g. for PDU session binding), </w:t>
      </w:r>
      <w:r>
        <w:t xml:space="preserve">the PCF invokes the </w:t>
      </w:r>
      <w:proofErr w:type="spellStart"/>
      <w:r>
        <w:rPr>
          <w:rFonts w:eastAsia="DengXian"/>
        </w:rPr>
        <w:t>Nbsf_Management_Update</w:t>
      </w:r>
      <w:proofErr w:type="spellEnd"/>
      <w:r>
        <w:rPr>
          <w:rFonts w:eastAsia="DengXian"/>
        </w:rPr>
        <w:t xml:space="preserve"> service operation by sending an HTTP PATCH request to update the binding information in</w:t>
      </w:r>
      <w:r>
        <w:t xml:space="preserve"> the BSF as detailed in clause 8.5.7.</w:t>
      </w:r>
    </w:p>
    <w:p w14:paraId="337DBDF8" w14:textId="2D99DEC7" w:rsidR="00A456B3" w:rsidRDefault="00A456B3" w:rsidP="00A456B3">
      <w:pPr>
        <w:pStyle w:val="B10"/>
        <w:rPr>
          <w:lang w:eastAsia="zh-CN"/>
        </w:rPr>
      </w:pPr>
      <w:r>
        <w:rPr>
          <w:lang w:eastAsia="zh-CN"/>
        </w:rPr>
        <w:t>17.</w:t>
      </w:r>
      <w:r>
        <w:rPr>
          <w:lang w:eastAsia="zh-CN"/>
        </w:rPr>
        <w:tab/>
      </w:r>
      <w:r>
        <w:t>The PCF receives an HTTP "200 OK" response from the BSF.</w:t>
      </w:r>
    </w:p>
    <w:p w14:paraId="79EDB386" w14:textId="030436DD" w:rsidR="00A456B3" w:rsidRDefault="00A456B3" w:rsidP="00A456B3">
      <w:pPr>
        <w:pStyle w:val="B10"/>
      </w:pPr>
      <w:r>
        <w:t>18.</w:t>
      </w:r>
      <w:r>
        <w:tab/>
        <w:t xml:space="preserve">If the IP address is released for the IP PDU session or the MAC address is not used anymore for the Ethernet PDU session and the binding information has been previously registered in the BSF, the PCF invokes the </w:t>
      </w:r>
      <w:proofErr w:type="spellStart"/>
      <w:r>
        <w:t>Nbsf_Management_Deregister</w:t>
      </w:r>
      <w:proofErr w:type="spellEnd"/>
      <w:r>
        <w:t xml:space="preserve"> service operation by sending an HTTP DELETE request to the BSF to delete binding information as detailed in clause 8.5.3.</w:t>
      </w:r>
    </w:p>
    <w:p w14:paraId="2F0D131E" w14:textId="53B96319" w:rsidR="00A456B3" w:rsidRDefault="00A456B3" w:rsidP="00A456B3">
      <w:pPr>
        <w:pStyle w:val="B10"/>
      </w:pPr>
      <w:r>
        <w:t>19.</w:t>
      </w:r>
      <w:r>
        <w:tab/>
        <w:t xml:space="preserve">The PCF receives an HTTP </w:t>
      </w:r>
      <w:r>
        <w:rPr>
          <w:rFonts w:eastAsia="DengXian"/>
        </w:rPr>
        <w:t>"204 No Content"</w:t>
      </w:r>
      <w:r>
        <w:t xml:space="preserve"> response from the BSF as detailed in clause 8.5.3.</w:t>
      </w:r>
    </w:p>
    <w:p w14:paraId="23A32E0E" w14:textId="0A1B9360" w:rsidR="00A456B3" w:rsidRDefault="00A456B3" w:rsidP="00A456B3">
      <w:pPr>
        <w:pStyle w:val="B10"/>
      </w:pPr>
      <w:r>
        <w:t>20.</w:t>
      </w:r>
      <w:r>
        <w:tab/>
        <w:t xml:space="preserve">If a new IP address is allocated for the IP PDU session or a new MAC address is used for the Ethernet PDU session and the BSF is to be used, or if the </w:t>
      </w:r>
      <w:r>
        <w:rPr>
          <w:lang w:eastAsia="zh-CN"/>
        </w:rPr>
        <w:t>"</w:t>
      </w:r>
      <w:proofErr w:type="spellStart"/>
      <w:r>
        <w:rPr>
          <w:lang w:eastAsia="zh-CN"/>
        </w:rPr>
        <w:t>ExtendedSamePcf</w:t>
      </w:r>
      <w:proofErr w:type="spellEnd"/>
      <w:r>
        <w:rPr>
          <w:lang w:eastAsia="zh-CN"/>
        </w:rPr>
        <w:t>"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w:t>
      </w:r>
      <w:r>
        <w:t xml:space="preserve">the PCF invokes the </w:t>
      </w:r>
      <w:proofErr w:type="spellStart"/>
      <w:r>
        <w:rPr>
          <w:rFonts w:eastAsia="DengXian"/>
        </w:rPr>
        <w:t>Nbsf_Management_Register</w:t>
      </w:r>
      <w:proofErr w:type="spellEnd"/>
      <w:r>
        <w:rPr>
          <w:rFonts w:eastAsia="DengXian"/>
        </w:rPr>
        <w:t xml:space="preserve"> service operation by sending an HTTP POST request to create the binding information in</w:t>
      </w:r>
      <w:r>
        <w:t xml:space="preserve"> the BSF as detailed in clause 8.5.2.</w:t>
      </w:r>
    </w:p>
    <w:p w14:paraId="462AA5DA" w14:textId="5EF17375" w:rsidR="00A456B3" w:rsidRDefault="00A456B3" w:rsidP="00A456B3">
      <w:pPr>
        <w:pStyle w:val="B10"/>
      </w:pPr>
      <w:r>
        <w:t>21.</w:t>
      </w:r>
      <w:r>
        <w:tab/>
        <w:t xml:space="preserve">The PCF receives an HTTP "201 Created" response from the BSF with </w:t>
      </w:r>
      <w:r>
        <w:rPr>
          <w:rFonts w:eastAsia="DengXian"/>
        </w:rPr>
        <w:t>the created binding information</w:t>
      </w:r>
      <w:r>
        <w:t xml:space="preserve"> as detailed in clause 8.5.2.</w:t>
      </w:r>
    </w:p>
    <w:p w14:paraId="6D298312" w14:textId="16D2D0F9" w:rsidR="00A456B3" w:rsidRDefault="00A456B3" w:rsidP="00A456B3">
      <w:pPr>
        <w:pStyle w:val="B10"/>
        <w:rPr>
          <w:lang w:eastAsia="zh-CN"/>
        </w:rPr>
      </w:pPr>
      <w:r>
        <w:rPr>
          <w:lang w:eastAsia="zh-CN"/>
        </w:rPr>
        <w:t>22.</w:t>
      </w:r>
      <w:r>
        <w:rPr>
          <w:lang w:eastAsia="zh-CN"/>
        </w:rPr>
        <w:tab/>
        <w:t xml:space="preserve">The PCF </w:t>
      </w:r>
      <w:r>
        <w:t>sends an HTTP "200 OK" response to the SMF</w:t>
      </w:r>
      <w:r>
        <w:rPr>
          <w:lang w:eastAsia="zh-CN"/>
        </w:rPr>
        <w:t xml:space="preserve"> with updated policy information about the PDU Session determined in step 13.</w:t>
      </w:r>
    </w:p>
    <w:p w14:paraId="6C963270" w14:textId="77777777" w:rsidR="00A456B3" w:rsidRDefault="00A456B3" w:rsidP="00A456B3">
      <w:pPr>
        <w:pStyle w:val="B10"/>
        <w:rPr>
          <w:lang w:eastAsia="zh-CN"/>
        </w:rPr>
      </w:pPr>
      <w:r>
        <w:rPr>
          <w:lang w:eastAsia="zh-CN"/>
        </w:rPr>
        <w:tab/>
      </w:r>
      <w:r>
        <w:t>If the feature "</w:t>
      </w:r>
      <w:proofErr w:type="spellStart"/>
      <w:r>
        <w:t>EpsUrsp</w:t>
      </w:r>
      <w:proofErr w:type="spellEnd"/>
      <w:r>
        <w:t>" is supported, the PCF sends in the HTTP "200 OK" response to the SMF the UE policy container and/or the UE policy association triggers received from the PCF for the UE in step 5, if applicable.</w:t>
      </w:r>
    </w:p>
    <w:p w14:paraId="76054143" w14:textId="77777777" w:rsidR="004428CF" w:rsidRDefault="004428CF">
      <w:pPr>
        <w:pStyle w:val="Heading3"/>
        <w:rPr>
          <w:lang w:eastAsia="zh-CN"/>
        </w:rPr>
      </w:pPr>
      <w:bookmarkStart w:id="264" w:name="_Toc169906896"/>
      <w:r>
        <w:rPr>
          <w:lang w:eastAsia="zh-CN"/>
        </w:rPr>
        <w:t>5.2.3</w:t>
      </w:r>
      <w:r>
        <w:rPr>
          <w:lang w:eastAsia="ja-JP"/>
        </w:rPr>
        <w:tab/>
      </w:r>
      <w:r>
        <w:rPr>
          <w:lang w:eastAsia="zh-CN"/>
        </w:rPr>
        <w:t>SM Policy Association Termination</w:t>
      </w:r>
      <w:bookmarkEnd w:id="258"/>
      <w:bookmarkEnd w:id="259"/>
      <w:bookmarkEnd w:id="260"/>
      <w:bookmarkEnd w:id="261"/>
      <w:bookmarkEnd w:id="262"/>
      <w:bookmarkEnd w:id="263"/>
      <w:bookmarkEnd w:id="264"/>
    </w:p>
    <w:p w14:paraId="42A595C9" w14:textId="77777777" w:rsidR="004428CF" w:rsidRDefault="004428CF">
      <w:pPr>
        <w:pStyle w:val="Heading4"/>
        <w:rPr>
          <w:lang w:eastAsia="zh-CN"/>
        </w:rPr>
      </w:pPr>
      <w:bookmarkStart w:id="265" w:name="_Toc28005452"/>
      <w:bookmarkStart w:id="266" w:name="_Toc36038124"/>
      <w:bookmarkStart w:id="267" w:name="_Toc45133321"/>
      <w:bookmarkStart w:id="268" w:name="_Toc51762149"/>
      <w:bookmarkStart w:id="269" w:name="_Toc59016554"/>
      <w:bookmarkStart w:id="270" w:name="_Toc68167523"/>
      <w:bookmarkStart w:id="271" w:name="_Toc169906897"/>
      <w:r>
        <w:rPr>
          <w:lang w:eastAsia="zh-CN"/>
        </w:rPr>
        <w:t>5.2.3.1</w:t>
      </w:r>
      <w:r>
        <w:rPr>
          <w:lang w:eastAsia="ja-JP"/>
        </w:rPr>
        <w:tab/>
      </w:r>
      <w:r>
        <w:rPr>
          <w:lang w:eastAsia="zh-CN"/>
        </w:rPr>
        <w:t>SM Policy Association Termination initiated</w:t>
      </w:r>
      <w:r>
        <w:t xml:space="preserve"> by the </w:t>
      </w:r>
      <w:r>
        <w:rPr>
          <w:lang w:eastAsia="zh-CN"/>
        </w:rPr>
        <w:t>SMF</w:t>
      </w:r>
      <w:bookmarkEnd w:id="265"/>
      <w:bookmarkEnd w:id="266"/>
      <w:bookmarkEnd w:id="267"/>
      <w:bookmarkEnd w:id="268"/>
      <w:bookmarkEnd w:id="269"/>
      <w:bookmarkEnd w:id="270"/>
      <w:bookmarkEnd w:id="271"/>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4F0543AB" w14:textId="0B9CA1DA" w:rsidR="00634D82" w:rsidRDefault="00634D82" w:rsidP="00634D82">
      <w:pPr>
        <w:pStyle w:val="TH"/>
        <w:rPr>
          <w:lang w:eastAsia="zh-CN"/>
        </w:rPr>
      </w:pPr>
      <w:r>
        <w:rPr>
          <w:lang w:eastAsia="ja-JP"/>
        </w:rPr>
        <w:object w:dxaOrig="13251" w:dyaOrig="18421" w14:anchorId="6557FE98">
          <v:shape id="_x0000_i1048" type="#_x0000_t75" style="width:477.15pt;height:663.05pt" o:ole="">
            <v:imagedata r:id="rId56" o:title=""/>
          </v:shape>
          <o:OLEObject Type="Embed" ProgID="Visio.Drawing.15" ShapeID="_x0000_i1048" DrawAspect="Content" ObjectID="_1787568405" r:id="rId57"/>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t>1.</w:t>
      </w:r>
      <w:r>
        <w:tab/>
        <w:t xml:space="preserve">The SMF invokes the </w:t>
      </w:r>
      <w:proofErr w:type="spellStart"/>
      <w:r>
        <w:t>Npcf_SMPolicyControl_Delete</w:t>
      </w:r>
      <w:proofErr w:type="spellEnd"/>
      <w:r>
        <w:t xml:space="preserv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 xml:space="preserve">Upon receipt of </w:t>
      </w:r>
      <w:proofErr w:type="spellStart"/>
      <w:r>
        <w:t>Npcf_SMPolicyControl_Delete</w:t>
      </w:r>
      <w:proofErr w:type="spellEnd"/>
      <w:r>
        <w:t xml:space="preserv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w:t>
      </w:r>
      <w:proofErr w:type="spellStart"/>
      <w:r>
        <w:t>Npcf_PolicyAuthorization_Notify</w:t>
      </w:r>
      <w:proofErr w:type="spellEnd"/>
      <w:r>
        <w:t xml:space="preserve"> service operation by sending the HTTP POST request with "{</w:t>
      </w:r>
      <w:proofErr w:type="spellStart"/>
      <w:r>
        <w:t>notifUri</w:t>
      </w:r>
      <w:proofErr w:type="spellEnd"/>
      <w:r>
        <w:t xml:space="preserve">}/terminate"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w:t>
      </w:r>
      <w:proofErr w:type="spellStart"/>
      <w:r>
        <w:t>determins</w:t>
      </w:r>
      <w:proofErr w:type="spellEnd"/>
      <w:r>
        <w:t xml:space="preserve">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w:t>
      </w:r>
      <w:proofErr w:type="spellStart"/>
      <w:r w:rsidRPr="00971DE9">
        <w:rPr>
          <w:lang w:eastAsia="zh-CN"/>
        </w:rPr>
        <w:t>notifUri</w:t>
      </w:r>
      <w:proofErr w:type="spellEnd"/>
      <w:r w:rsidRPr="00971DE9">
        <w:rPr>
          <w:lang w:eastAsia="zh-CN"/>
        </w:rPr>
        <w:t>}/</w:t>
      </w:r>
      <w:proofErr w:type="spellStart"/>
      <w:r w:rsidRPr="00971DE9">
        <w:rPr>
          <w:lang w:eastAsia="zh-CN"/>
        </w:rPr>
        <w:t>pdu</w:t>
      </w:r>
      <w:proofErr w:type="spellEnd"/>
      <w:r w:rsidRPr="00971DE9">
        <w:rPr>
          <w:lang w:eastAsia="zh-CN"/>
        </w:rPr>
        <w:t>-session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w:t>
      </w:r>
      <w:proofErr w:type="spellStart"/>
      <w:r>
        <w:t>Npcf_PolicyAuthorization_Delete</w:t>
      </w:r>
      <w:proofErr w:type="spellEnd"/>
      <w:r>
        <w:t xml:space="preserv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w:t>
      </w:r>
      <w:proofErr w:type="spellStart"/>
      <w:r>
        <w:t>Nudr_DataRepository_Update</w:t>
      </w:r>
      <w:proofErr w:type="spellEnd"/>
      <w:r>
        <w:t xml:space="preserve"> service operation by sending the HTTP PATCH request to the </w:t>
      </w:r>
      <w:r>
        <w:rPr>
          <w:lang w:eastAsia="zh-CN"/>
        </w:rPr>
        <w:t>"</w:t>
      </w:r>
      <w:proofErr w:type="spellStart"/>
      <w:r>
        <w:t>SessionManagementPolicyData</w:t>
      </w:r>
      <w:proofErr w:type="spellEnd"/>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30B5F707" w:rsidR="00F652C0" w:rsidRDefault="000D05D1" w:rsidP="005965CC">
      <w:pPr>
        <w:pStyle w:val="B10"/>
      </w:pPr>
      <w:r>
        <w:tab/>
      </w:r>
      <w:r w:rsidR="00F652C0">
        <w:t>Additionally, if network slice data rate related policy control applies</w:t>
      </w:r>
      <w:r w:rsidR="00F652C0">
        <w:rPr>
          <w:lang w:eastAsia="zh-CN"/>
        </w:rPr>
        <w:t xml:space="preserve">, the (H-)PCF may </w:t>
      </w:r>
      <w:r w:rsidR="00F652C0">
        <w:t xml:space="preserve">invoke the </w:t>
      </w:r>
      <w:proofErr w:type="spellStart"/>
      <w:r w:rsidR="00F652C0">
        <w:t>Nudr_DataRepository_Update</w:t>
      </w:r>
      <w:proofErr w:type="spellEnd"/>
      <w:r w:rsidR="00F652C0">
        <w:t xml:space="preserve"> service operation by sending an HTTP PATCH request targeting the "</w:t>
      </w:r>
      <w:proofErr w:type="spellStart"/>
      <w:r w:rsidR="00F652C0">
        <w:t>SlicePolicyControlData</w:t>
      </w:r>
      <w:proofErr w:type="spellEnd"/>
      <w:r w:rsidR="00F652C0">
        <w:t>" resource in order to update the Remaining Maximum</w:t>
      </w:r>
      <w:r w:rsidR="00F652C0" w:rsidRPr="006B497E">
        <w:t xml:space="preserve"> </w:t>
      </w:r>
      <w:r w:rsidR="00F652C0">
        <w:t>Slice Data Rate information.</w:t>
      </w:r>
    </w:p>
    <w:p w14:paraId="0E34C452"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is supported by the (H-)PCF and shall apply for the 5G VN Group:</w:t>
      </w:r>
    </w:p>
    <w:p w14:paraId="195C4127"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r>
        <w:rPr>
          <w:lang w:val="en-US"/>
        </w:rPr>
        <w:t>; and</w:t>
      </w:r>
    </w:p>
    <w:p w14:paraId="7B39CAAA" w14:textId="411DA169" w:rsidR="00684DE8" w:rsidRDefault="002F7DC8" w:rsidP="00465F8E">
      <w:pPr>
        <w:pStyle w:val="B2"/>
        <w:rPr>
          <w:lang w:eastAsia="zh-CN"/>
        </w:rPr>
      </w:pPr>
      <w:r>
        <w:rPr>
          <w:lang w:eastAsia="zh-CN"/>
        </w:rPr>
        <w:t>-</w:t>
      </w:r>
      <w:r>
        <w:rPr>
          <w:lang w:eastAsia="zh-CN"/>
        </w:rPr>
        <w:tab/>
      </w:r>
      <w:r w:rsidRPr="00A16BD2">
        <w:rPr>
          <w:lang w:eastAsia="zh-CN"/>
        </w:rPr>
        <w:t xml:space="preserve">the </w:t>
      </w:r>
      <w:r>
        <w:rPr>
          <w:lang w:eastAsia="zh-CN"/>
        </w:rPr>
        <w:t>(H-)</w:t>
      </w:r>
      <w:r w:rsidRPr="00A16BD2">
        <w:rPr>
          <w:lang w:eastAsia="zh-CN"/>
        </w:rPr>
        <w:t xml:space="preserve">PCF may invoke the </w:t>
      </w:r>
      <w:proofErr w:type="spellStart"/>
      <w:r>
        <w:t>Nudr_DataRepository_Update</w:t>
      </w:r>
      <w:proofErr w:type="spellEnd"/>
      <w: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2ED7875D" w14:textId="347EC051" w:rsidR="002D0EA1" w:rsidRDefault="00185948" w:rsidP="00D602EE">
      <w:pPr>
        <w:pStyle w:val="B10"/>
        <w:rPr>
          <w:lang w:eastAsia="zh-CN"/>
        </w:rPr>
      </w:pPr>
      <w:r>
        <w:rPr>
          <w:lang w:eastAsia="zh-CN"/>
        </w:rPr>
        <w:tab/>
      </w:r>
      <w:r w:rsidR="002D0EA1">
        <w:rPr>
          <w:lang w:eastAsia="zh-CN"/>
        </w:rPr>
        <w:t>If the feature "SLAMUP" is supported, the PCF may</w:t>
      </w:r>
      <w:r w:rsidR="002D0EA1" w:rsidRPr="003D73B5">
        <w:rPr>
          <w:lang w:eastAsia="zh-CN"/>
        </w:rPr>
        <w:t xml:space="preserve"> </w:t>
      </w:r>
      <w:r w:rsidR="002D0EA1">
        <w:t xml:space="preserve">invoke the </w:t>
      </w:r>
      <w:proofErr w:type="spellStart"/>
      <w:r w:rsidR="002D0EA1">
        <w:rPr>
          <w:lang w:eastAsia="zh-CN"/>
        </w:rPr>
        <w:t>Nudr_</w:t>
      </w:r>
      <w:r w:rsidR="002D0EA1">
        <w:rPr>
          <w:color w:val="000000"/>
          <w:lang w:eastAsia="zh-CN"/>
        </w:rPr>
        <w:t>DataRepository</w:t>
      </w:r>
      <w:r w:rsidR="002D0EA1">
        <w:rPr>
          <w:lang w:eastAsia="zh-CN"/>
        </w:rPr>
        <w:t>_Update</w:t>
      </w:r>
      <w:proofErr w:type="spellEnd"/>
      <w:r w:rsidR="002D0EA1">
        <w:rPr>
          <w:lang w:eastAsia="zh-CN"/>
        </w:rPr>
        <w:t xml:space="preserve"> service operation</w:t>
      </w:r>
      <w:r w:rsidR="002D0EA1">
        <w:t xml:space="preserve"> to the UDR by sending an HTTP PATCH request to the "</w:t>
      </w:r>
      <w:proofErr w:type="spellStart"/>
      <w:r w:rsidR="002D0EA1">
        <w:t>SessionManagementPolicyData</w:t>
      </w:r>
      <w:proofErr w:type="spellEnd"/>
      <w:r w:rsidR="002D0EA1">
        <w:t xml:space="preserve">" resource as specified in 3GPP TS 29.519 [12] to </w:t>
      </w:r>
      <w:r w:rsidR="002D0EA1" w:rsidRPr="003D73B5">
        <w:rPr>
          <w:lang w:eastAsia="zh-CN"/>
        </w:rPr>
        <w:t>store the "</w:t>
      </w:r>
      <w:proofErr w:type="spellStart"/>
      <w:r w:rsidR="002D0EA1" w:rsidRPr="003D73B5">
        <w:rPr>
          <w:lang w:eastAsia="zh-CN"/>
        </w:rPr>
        <w:t>spendLimInfo</w:t>
      </w:r>
      <w:proofErr w:type="spellEnd"/>
      <w:r w:rsidR="002D0EA1" w:rsidRPr="003D73B5">
        <w:rPr>
          <w:lang w:eastAsia="zh-CN"/>
        </w:rPr>
        <w:t xml:space="preserve">" attribute in </w:t>
      </w:r>
      <w:r w:rsidR="002D0EA1">
        <w:rPr>
          <w:lang w:eastAsia="zh-CN"/>
        </w:rPr>
        <w:t xml:space="preserve">the </w:t>
      </w:r>
      <w:r w:rsidR="002D0EA1" w:rsidRPr="003D73B5">
        <w:rPr>
          <w:lang w:eastAsia="zh-CN"/>
        </w:rPr>
        <w:t xml:space="preserve">UDR </w:t>
      </w:r>
      <w:r w:rsidR="002D0EA1">
        <w:rPr>
          <w:lang w:eastAsia="zh-CN"/>
        </w:rPr>
        <w:t>as defined in clause </w:t>
      </w:r>
      <w:r w:rsidR="002D0EA1">
        <w:t>5.4.2.23 of 3GPP TS 29.519 [12]</w:t>
      </w:r>
      <w:r w:rsidR="002D0EA1" w:rsidRPr="003D73B5">
        <w:rPr>
          <w:lang w:eastAsia="zh-CN"/>
        </w:rPr>
        <w:t xml:space="preserve"> </w:t>
      </w:r>
      <w:r w:rsidR="002D0EA1">
        <w:rPr>
          <w:lang w:eastAsia="zh-CN"/>
        </w:rPr>
        <w:t>at the termination of the SM</w:t>
      </w:r>
      <w:r w:rsidR="002D0EA1" w:rsidRPr="00284D12">
        <w:rPr>
          <w:lang w:eastAsia="zh-CN"/>
        </w:rPr>
        <w:t xml:space="preserve"> Policy Association procedure </w:t>
      </w:r>
      <w:r w:rsidR="002D0EA1" w:rsidRPr="003D73B5">
        <w:rPr>
          <w:lang w:eastAsia="zh-CN"/>
        </w:rPr>
        <w:t>based on operator policies</w:t>
      </w:r>
      <w:r w:rsidR="002D0EA1">
        <w:rPr>
          <w:lang w:eastAsia="zh-CN"/>
        </w:rPr>
        <w:t>.</w:t>
      </w:r>
    </w:p>
    <w:p w14:paraId="1D70D11B" w14:textId="28C60E57" w:rsidR="002D0EA1" w:rsidRDefault="002D0EA1" w:rsidP="00D602EE">
      <w:pPr>
        <w:pStyle w:val="NO"/>
        <w:rPr>
          <w:lang w:eastAsia="zh-CN"/>
        </w:rPr>
      </w:pPr>
      <w:r w:rsidRPr="008A73F0">
        <w:t>NOTE</w:t>
      </w:r>
      <w:r w:rsidR="00D85833">
        <w:t> 1</w:t>
      </w:r>
      <w:r w:rsidRPr="008A73F0">
        <w:t>:</w:t>
      </w:r>
      <w:r w:rsidR="008E3846">
        <w:rPr>
          <w:lang w:eastAsia="zh-CN"/>
        </w:rPr>
        <w:tab/>
      </w:r>
      <w:r>
        <w:rPr>
          <w:lang w:eastAsia="zh-CN"/>
        </w:rPr>
        <w:t xml:space="preserve">When the "SLAMUP" is supported, if the </w:t>
      </w:r>
      <w:r w:rsidRPr="003D73B5">
        <w:rPr>
          <w:lang w:eastAsia="zh-CN"/>
        </w:rPr>
        <w:t>"</w:t>
      </w:r>
      <w:proofErr w:type="spellStart"/>
      <w:r w:rsidRPr="003D73B5">
        <w:rPr>
          <w:lang w:eastAsia="zh-CN"/>
        </w:rPr>
        <w:t>spendLimInfo</w:t>
      </w:r>
      <w:proofErr w:type="spellEnd"/>
      <w:r w:rsidRPr="003D73B5">
        <w:rPr>
          <w:lang w:eastAsia="zh-CN"/>
        </w:rPr>
        <w:t xml:space="preserve">"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w:t>
      </w:r>
      <w:proofErr w:type="spellStart"/>
      <w:r>
        <w:rPr>
          <w:lang w:eastAsia="zh-CN"/>
        </w:rPr>
        <w:t>Nudr_DataRepository_Query</w:t>
      </w:r>
      <w:proofErr w:type="spellEnd"/>
      <w:r>
        <w:rPr>
          <w:lang w:eastAsia="zh-CN"/>
        </w:rPr>
        <w:t xml:space="preserve"> service</w:t>
      </w:r>
      <w:r w:rsidRPr="003D73B5">
        <w:rPr>
          <w:lang w:eastAsia="zh-CN"/>
        </w:rPr>
        <w:t xml:space="preserve"> 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SM Policy Association </w:t>
      </w:r>
      <w:proofErr w:type="spellStart"/>
      <w:r>
        <w:rPr>
          <w:lang w:eastAsia="zh-CN"/>
        </w:rPr>
        <w:t>establishement</w:t>
      </w:r>
      <w:proofErr w:type="spellEnd"/>
      <w:r>
        <w:rPr>
          <w:lang w:eastAsia="zh-CN"/>
        </w:rPr>
        <w:t xml:space="preserve"> procedure described in clause</w:t>
      </w:r>
      <w:r>
        <w:t> </w:t>
      </w:r>
      <w:r>
        <w:rPr>
          <w:lang w:eastAsia="zh-CN"/>
        </w:rPr>
        <w:t>5.2.1</w:t>
      </w:r>
      <w:r w:rsidRPr="003D73B5">
        <w:rPr>
          <w:lang w:eastAsia="zh-CN"/>
        </w:rPr>
        <w:t>)</w:t>
      </w:r>
      <w:r>
        <w:rPr>
          <w:lang w:eastAsia="zh-CN"/>
        </w:rPr>
        <w:t>.</w:t>
      </w:r>
    </w:p>
    <w:p w14:paraId="6AFDFA66" w14:textId="0C12B5E1" w:rsidR="004428CF" w:rsidRDefault="004428CF" w:rsidP="002D0EA1">
      <w:pPr>
        <w:pStyle w:val="B2"/>
      </w:pPr>
      <w:r>
        <w:t>11.</w:t>
      </w:r>
      <w:r>
        <w:tab/>
      </w:r>
      <w:r>
        <w:rPr>
          <w:lang w:eastAsia="zh-CN"/>
        </w:rPr>
        <w:t>The UDR sends an HTTP "204 No Content" response to the PCF.</w:t>
      </w:r>
    </w:p>
    <w:p w14:paraId="2C7BF9D7" w14:textId="77777777" w:rsidR="004428CF" w:rsidRDefault="004428CF">
      <w:pPr>
        <w:pStyle w:val="B10"/>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w:t>
      </w:r>
      <w:proofErr w:type="spellStart"/>
      <w:r>
        <w:rPr>
          <w:lang w:eastAsia="zh-CN"/>
        </w:rPr>
        <w:t>Nudr_DataRepository_Unsubscribe</w:t>
      </w:r>
      <w:proofErr w:type="spellEnd"/>
      <w:r>
        <w:rPr>
          <w:lang w:eastAsia="zh-CN"/>
        </w:rPr>
        <w:t xml:space="preserve"> service operation by sending the HTTP DELETE </w:t>
      </w:r>
      <w:r>
        <w:t xml:space="preserve">request </w:t>
      </w:r>
      <w:r>
        <w:rPr>
          <w:rStyle w:val="B1Char"/>
        </w:rPr>
        <w:t xml:space="preserve">to the </w:t>
      </w:r>
      <w:r>
        <w:rPr>
          <w:lang w:eastAsia="zh-CN"/>
        </w:rPr>
        <w:t>"</w:t>
      </w:r>
      <w:proofErr w:type="spellStart"/>
      <w:r>
        <w:t>IndividualPolicyDataSubscription</w:t>
      </w:r>
      <w:proofErr w:type="spellEnd"/>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w:t>
      </w:r>
      <w:proofErr w:type="spellStart"/>
      <w:r>
        <w:rPr>
          <w:lang w:eastAsia="zh-CN"/>
        </w:rPr>
        <w:t>Nudr_DataRepository_Unsubscribe</w:t>
      </w:r>
      <w:proofErr w:type="spellEnd"/>
      <w:r>
        <w:rPr>
          <w:lang w:eastAsia="zh-CN"/>
        </w:rPr>
        <w:t xml:space="preserv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7E31384D" w14:textId="77777777" w:rsidR="003018C8" w:rsidRDefault="003018C8" w:rsidP="003018C8">
      <w:pPr>
        <w:pStyle w:val="B10"/>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w:t>
      </w:r>
      <w:r>
        <w:rPr>
          <w:lang w:eastAsia="zh-CN"/>
        </w:rPr>
        <w:t xml:space="preserve">and/or </w:t>
      </w:r>
      <w:r>
        <w:rPr>
          <w:rFonts w:eastAsia="바탕"/>
        </w:rPr>
        <w:t xml:space="preserve">from notifications about AF-provided TNAP ID(s) data changes </w:t>
      </w:r>
      <w:r w:rsidRPr="00F80CB2">
        <w:rPr>
          <w:lang w:eastAsia="zh-CN"/>
        </w:rPr>
        <w:t>at the UDR</w:t>
      </w:r>
      <w:r>
        <w:rPr>
          <w:lang w:eastAsia="zh-CN"/>
        </w:rPr>
        <w:t>, t</w:t>
      </w:r>
      <w:r w:rsidRPr="00F80CB2">
        <w:rPr>
          <w:lang w:eastAsia="zh-CN"/>
        </w:rPr>
        <w:t xml:space="preserve">he PCF invokes the </w:t>
      </w:r>
      <w:proofErr w:type="spellStart"/>
      <w:r w:rsidRPr="00F80CB2">
        <w:rPr>
          <w:lang w:eastAsia="zh-CN"/>
        </w:rPr>
        <w:t>Nudr_DataRepository_Unsubscribe</w:t>
      </w:r>
      <w:proofErr w:type="spellEnd"/>
      <w:r w:rsidRPr="00F80CB2">
        <w:rPr>
          <w:lang w:eastAsia="zh-CN"/>
        </w:rPr>
        <w:t xml:space="preserve"> service operation by sending an HTTP DELETE request to the "</w:t>
      </w:r>
      <w:proofErr w:type="spellStart"/>
      <w:r w:rsidRPr="00F80CB2">
        <w:rPr>
          <w:lang w:eastAsia="zh-CN"/>
        </w:rPr>
        <w:t>IndividualApplicationDataSubscription</w:t>
      </w:r>
      <w:proofErr w:type="spellEnd"/>
      <w:r w:rsidRPr="00F80CB2">
        <w:rPr>
          <w:lang w:eastAsia="zh-CN"/>
        </w:rPr>
        <w:t>" resource if it has subscribed such notification.</w:t>
      </w:r>
      <w:r>
        <w:t xml:space="preserve"> The UDR </w:t>
      </w:r>
      <w:r>
        <w:rPr>
          <w:lang w:eastAsia="zh-CN"/>
        </w:rPr>
        <w:t>sends an HTTP "204 No Content" response</w:t>
      </w:r>
      <w:r>
        <w:t xml:space="preserve"> to the PCF.</w:t>
      </w:r>
    </w:p>
    <w:p w14:paraId="0C3B368A" w14:textId="77777777" w:rsidR="009045B2" w:rsidRPr="005A3EA5" w:rsidRDefault="009045B2" w:rsidP="009045B2">
      <w:pPr>
        <w:pStyle w:val="B10"/>
        <w:rPr>
          <w:lang w:eastAsia="zh-CN"/>
        </w:rPr>
      </w:pPr>
      <w:r w:rsidRPr="005A3EA5">
        <w:rPr>
          <w:lang w:eastAsia="zh-CN"/>
        </w:rPr>
        <w:t>-</w:t>
      </w:r>
      <w:r w:rsidRPr="005A3EA5">
        <w:rPr>
          <w:lang w:eastAsia="zh-CN"/>
        </w:rPr>
        <w:tab/>
        <w:t xml:space="preserve">The PCF </w:t>
      </w:r>
      <w:r>
        <w:rPr>
          <w:lang w:eastAsia="zh-CN"/>
        </w:rPr>
        <w:t xml:space="preserve">may </w:t>
      </w:r>
      <w:r w:rsidRPr="005A3EA5">
        <w:rPr>
          <w:lang w:eastAsia="zh-CN"/>
        </w:rPr>
        <w:t xml:space="preserve">invoke the </w:t>
      </w:r>
      <w:proofErr w:type="spellStart"/>
      <w:r w:rsidRPr="005A3EA5">
        <w:rPr>
          <w:lang w:eastAsia="zh-CN"/>
        </w:rPr>
        <w:t>Nudr_DataRepository_Unsubscribe</w:t>
      </w:r>
      <w:proofErr w:type="spellEnd"/>
      <w:r w:rsidRPr="005A3EA5">
        <w:rPr>
          <w:lang w:eastAsia="zh-CN"/>
        </w:rPr>
        <w:t xml:space="preserve"> service operation to unsubscribe from notifications </w:t>
      </w:r>
      <w:r w:rsidRPr="005A3EA5">
        <w:t xml:space="preserve">on changes in </w:t>
      </w:r>
      <w:r>
        <w:t>the Maximum Group Data Rate information</w:t>
      </w:r>
      <w:r w:rsidRPr="005A3EA5">
        <w:rPr>
          <w:lang w:eastAsia="zh-CN"/>
        </w:rPr>
        <w:t xml:space="preserve"> </w:t>
      </w:r>
      <w:r>
        <w:rPr>
          <w:lang w:eastAsia="zh-CN"/>
        </w:rPr>
        <w:t>for the 5G VN Group</w:t>
      </w:r>
      <w:r w:rsidRPr="005A3EA5">
        <w:rPr>
          <w:lang w:eastAsia="zh-CN"/>
        </w:rPr>
        <w:t xml:space="preserve"> by sending an HTTP DELETE request to the "</w:t>
      </w:r>
      <w:proofErr w:type="spellStart"/>
      <w:r w:rsidRPr="005A3EA5">
        <w:rPr>
          <w:lang w:val="en-US"/>
        </w:rPr>
        <w:t>IndividualSubscriptionDataSubscription</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 xml:space="preserve">if </w:t>
      </w:r>
      <w:r>
        <w:rPr>
          <w:lang w:eastAsia="zh-CN"/>
        </w:rPr>
        <w:t>the PCF</w:t>
      </w:r>
      <w:r w:rsidRPr="005A3EA5">
        <w:rPr>
          <w:lang w:eastAsia="zh-CN"/>
        </w:rPr>
        <w:t xml:space="preserve"> has </w:t>
      </w:r>
      <w:r>
        <w:rPr>
          <w:lang w:eastAsia="zh-CN"/>
        </w:rPr>
        <w:t xml:space="preserve">previously </w:t>
      </w:r>
      <w:r w:rsidRPr="005A3EA5">
        <w:rPr>
          <w:lang w:eastAsia="zh-CN"/>
        </w:rPr>
        <w:t xml:space="preserve">subscribed </w:t>
      </w:r>
      <w:r>
        <w:rPr>
          <w:lang w:eastAsia="zh-CN"/>
        </w:rPr>
        <w:t xml:space="preserve">to </w:t>
      </w:r>
      <w:r w:rsidRPr="005A3EA5">
        <w:rPr>
          <w:lang w:eastAsia="zh-CN"/>
        </w:rPr>
        <w:t>such notification</w:t>
      </w:r>
      <w:r>
        <w:rPr>
          <w:lang w:eastAsia="zh-CN"/>
        </w:rPr>
        <w:t>s</w:t>
      </w:r>
      <w:r w:rsidRPr="005A3EA5">
        <w:rPr>
          <w:lang w:eastAsia="zh-CN"/>
        </w:rPr>
        <w:t>.</w:t>
      </w:r>
    </w:p>
    <w:p w14:paraId="64FA1254" w14:textId="7A8EA022" w:rsidR="004428CF" w:rsidRDefault="004428CF">
      <w:pPr>
        <w:pStyle w:val="B10"/>
      </w:pPr>
      <w:r>
        <w:t>14.</w:t>
      </w:r>
      <w:r>
        <w:tab/>
        <w:t xml:space="preserve">In the case that binding information has been previously registered in the BSF the PCF invokes the </w:t>
      </w:r>
      <w:proofErr w:type="spellStart"/>
      <w:r>
        <w:t>Nbsf_Management_Deregister</w:t>
      </w:r>
      <w:proofErr w:type="spellEnd"/>
      <w:r>
        <w:t xml:space="preserve"> service operation by sending an HTTP DELETE request to the BSF to delete binding information as detailed in </w:t>
      </w:r>
      <w:r w:rsidR="005A3EA5">
        <w:t>clause</w:t>
      </w:r>
      <w:r>
        <w:t> 8.5.3.</w:t>
      </w:r>
    </w:p>
    <w:p w14:paraId="689E0358" w14:textId="4413F0EB" w:rsidR="004428CF" w:rsidRDefault="004428CF" w:rsidP="00D602EE">
      <w:pPr>
        <w:pStyle w:val="NO"/>
      </w:pPr>
      <w:r>
        <w:t>NOTE</w:t>
      </w:r>
      <w:r w:rsidR="00D85833">
        <w:t> 2</w:t>
      </w:r>
      <w:r>
        <w:t>:</w:t>
      </w:r>
      <w:r>
        <w:tab/>
        <w:t xml:space="preserve">The PCF invokes the </w:t>
      </w:r>
      <w:proofErr w:type="spellStart"/>
      <w:r>
        <w:t>Nbsf_Management_Deregister</w:t>
      </w:r>
      <w:proofErr w:type="spellEnd"/>
      <w:r>
        <w:t xml:space="preserve">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3FE0DDA2" w14:textId="5120E73C" w:rsidR="004D0A96" w:rsidRDefault="004D0A96" w:rsidP="004D0A96">
      <w:pPr>
        <w:pStyle w:val="B10"/>
        <w:rPr>
          <w:lang w:eastAsia="zh-CN"/>
        </w:rPr>
      </w:pPr>
      <w:bookmarkStart w:id="272" w:name="_Toc28005453"/>
      <w:bookmarkStart w:id="273" w:name="_Toc36038125"/>
      <w:bookmarkStart w:id="274" w:name="_Toc45133322"/>
      <w:bookmarkStart w:id="275" w:name="_Toc51762150"/>
      <w:bookmarkStart w:id="276" w:name="_Toc59016555"/>
      <w:bookmarkStart w:id="277" w:name="_Toc68167524"/>
      <w:r>
        <w:t>16.</w:t>
      </w:r>
      <w:r>
        <w:tab/>
        <w:t xml:space="preserve">If the feature </w:t>
      </w:r>
      <w:r>
        <w:rPr>
          <w:lang w:eastAsia="zh-CN"/>
        </w:rPr>
        <w:t>"</w:t>
      </w:r>
      <w:proofErr w:type="spellStart"/>
      <w:r>
        <w:rPr>
          <w:lang w:eastAsia="zh-CN"/>
        </w:rPr>
        <w:t>EpsUrsp</w:t>
      </w:r>
      <w:proofErr w:type="spellEnd"/>
      <w:r>
        <w:rPr>
          <w:lang w:eastAsia="zh-CN"/>
        </w:rPr>
        <w:t>" is supported:</w:t>
      </w:r>
    </w:p>
    <w:p w14:paraId="30A36DE3" w14:textId="77777777" w:rsidR="004D0A96" w:rsidRDefault="004D0A96" w:rsidP="004D0A96">
      <w:pPr>
        <w:pStyle w:val="B2"/>
        <w:rPr>
          <w:lang w:eastAsia="zh-CN"/>
        </w:rPr>
      </w:pPr>
      <w:r>
        <w:rPr>
          <w:lang w:eastAsia="zh-CN"/>
        </w:rPr>
        <w:t>a.</w:t>
      </w:r>
      <w:r>
        <w:rPr>
          <w:lang w:eastAsia="zh-CN"/>
        </w:rPr>
        <w:tab/>
        <w:t xml:space="preserve">if the PCF created a UE policy association with the PCF for the UE, the PCF may delete the UE policy association as described </w:t>
      </w:r>
      <w:r>
        <w:t>in clause 5.6.3.1; or</w:t>
      </w:r>
    </w:p>
    <w:p w14:paraId="08BB75BC" w14:textId="77777777" w:rsidR="004D0A96" w:rsidRDefault="004D0A96" w:rsidP="004D0A96">
      <w:pPr>
        <w:pStyle w:val="B2"/>
      </w:pPr>
      <w:r>
        <w:t>b.</w:t>
      </w:r>
      <w:r>
        <w:tab/>
        <w:t xml:space="preserve">if the PCF did not create a UE policy association with the PCF for the UE, and if the UE is in 5GS, </w:t>
      </w:r>
      <w:r>
        <w:rPr>
          <w:lang w:eastAsia="zh-CN"/>
        </w:rPr>
        <w:t xml:space="preserve">the PCF shall select one of the </w:t>
      </w:r>
      <w:r>
        <w:t xml:space="preserve">existing SM Policy Associations that supports the </w:t>
      </w:r>
      <w:r>
        <w:rPr>
          <w:lang w:eastAsia="zh-CN"/>
        </w:rPr>
        <w:t>"</w:t>
      </w:r>
      <w:proofErr w:type="spellStart"/>
      <w:r>
        <w:rPr>
          <w:lang w:eastAsia="zh-CN"/>
        </w:rPr>
        <w:t>EpsUrsp</w:t>
      </w:r>
      <w:proofErr w:type="spellEnd"/>
      <w:r>
        <w:rPr>
          <w:lang w:eastAsia="zh-CN"/>
        </w:rPr>
        <w:t>" feature, if available, and shall provision the RAT Type change policy control trigger, if not previously provided, as described in clause</w:t>
      </w:r>
      <w:r>
        <w:t> 5.2.2.2.</w:t>
      </w:r>
    </w:p>
    <w:p w14:paraId="5D99F033" w14:textId="77777777" w:rsidR="004428CF" w:rsidRDefault="004428CF">
      <w:pPr>
        <w:pStyle w:val="Heading4"/>
        <w:rPr>
          <w:lang w:eastAsia="zh-CN"/>
        </w:rPr>
      </w:pPr>
      <w:bookmarkStart w:id="278" w:name="_Toc169906898"/>
      <w:r>
        <w:rPr>
          <w:lang w:eastAsia="zh-CN"/>
        </w:rPr>
        <w:t>5.2.3.2</w:t>
      </w:r>
      <w:r>
        <w:rPr>
          <w:lang w:eastAsia="ja-JP"/>
        </w:rPr>
        <w:tab/>
      </w:r>
      <w:r>
        <w:rPr>
          <w:lang w:eastAsia="zh-CN"/>
        </w:rPr>
        <w:t>SM Policy Association Termination initiated</w:t>
      </w:r>
      <w:r>
        <w:t xml:space="preserve"> by the </w:t>
      </w:r>
      <w:r>
        <w:rPr>
          <w:lang w:eastAsia="zh-CN"/>
        </w:rPr>
        <w:t>PCF</w:t>
      </w:r>
      <w:bookmarkEnd w:id="272"/>
      <w:bookmarkEnd w:id="273"/>
      <w:bookmarkEnd w:id="274"/>
      <w:bookmarkEnd w:id="275"/>
      <w:bookmarkEnd w:id="276"/>
      <w:bookmarkEnd w:id="277"/>
      <w:bookmarkEnd w:id="278"/>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279" w:name="_MON_1603787937"/>
    <w:bookmarkEnd w:id="279"/>
    <w:p w14:paraId="354D4445" w14:textId="77777777" w:rsidR="004428CF" w:rsidRDefault="004428CF">
      <w:pPr>
        <w:pStyle w:val="TH"/>
        <w:rPr>
          <w:lang w:eastAsia="zh-CN"/>
        </w:rPr>
      </w:pPr>
      <w:r>
        <w:rPr>
          <w:lang w:eastAsia="ja-JP"/>
        </w:rPr>
        <w:object w:dxaOrig="9923" w:dyaOrig="6518" w14:anchorId="00ABE995">
          <v:shape id="_x0000_i1049" type="#_x0000_t75" style="width:413.75pt;height:201.5pt" o:ole="">
            <v:imagedata r:id="rId58" o:title="" cropbottom="17101f"/>
          </v:shape>
          <o:OLEObject Type="Embed" ProgID="Word.Picture.8" ShapeID="_x0000_i1049" DrawAspect="Content" ObjectID="_1787568406" r:id="rId59"/>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280" w:name="_Hlk489274230"/>
      <w:r>
        <w:rPr>
          <w:lang w:eastAsia="zh-CN"/>
        </w:rPr>
        <w:t>terminate a PDU session</w:t>
      </w:r>
      <w:bookmarkEnd w:id="280"/>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w:t>
      </w:r>
      <w:proofErr w:type="spellStart"/>
      <w:r>
        <w:t>Npcf_SMPolicyControl_UpdateNotify</w:t>
      </w:r>
      <w:proofErr w:type="spellEnd"/>
      <w:r>
        <w:t xml:space="preserve"> service operation by sending the HTTP POST request with "{</w:t>
      </w:r>
      <w:proofErr w:type="spellStart"/>
      <w:r>
        <w:t>notificationUri</w:t>
      </w:r>
      <w:proofErr w:type="spellEnd"/>
      <w:r>
        <w:t xml:space="preserve">}/delete"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281" w:name="_Toc28005454"/>
      <w:bookmarkStart w:id="282" w:name="_Toc36038126"/>
      <w:bookmarkStart w:id="283" w:name="_Toc45133323"/>
      <w:bookmarkStart w:id="284" w:name="_Toc51762151"/>
      <w:bookmarkStart w:id="285" w:name="_Toc59016556"/>
      <w:bookmarkStart w:id="286" w:name="_Toc68167525"/>
      <w:bookmarkStart w:id="287" w:name="_Toc169906899"/>
      <w:r>
        <w:rPr>
          <w:lang w:eastAsia="zh-CN"/>
        </w:rPr>
        <w:t>5</w:t>
      </w:r>
      <w:r>
        <w:t>.</w:t>
      </w:r>
      <w:r>
        <w:rPr>
          <w:lang w:eastAsia="zh-CN"/>
        </w:rPr>
        <w:t>3</w:t>
      </w:r>
      <w:r>
        <w:rPr>
          <w:lang w:eastAsia="ja-JP"/>
        </w:rPr>
        <w:tab/>
      </w:r>
      <w:r>
        <w:rPr>
          <w:lang w:eastAsia="zh-CN"/>
        </w:rPr>
        <w:t xml:space="preserve">Spending Limit </w:t>
      </w:r>
      <w:r>
        <w:t>Procedures</w:t>
      </w:r>
      <w:bookmarkEnd w:id="281"/>
      <w:bookmarkEnd w:id="282"/>
      <w:bookmarkEnd w:id="283"/>
      <w:bookmarkEnd w:id="284"/>
      <w:bookmarkEnd w:id="285"/>
      <w:bookmarkEnd w:id="286"/>
      <w:bookmarkEnd w:id="287"/>
    </w:p>
    <w:p w14:paraId="3E4EB260" w14:textId="77777777" w:rsidR="004428CF" w:rsidRDefault="004428CF">
      <w:pPr>
        <w:pStyle w:val="Heading3"/>
        <w:rPr>
          <w:lang w:eastAsia="zh-CN"/>
        </w:rPr>
      </w:pPr>
      <w:bookmarkStart w:id="288" w:name="_Toc28005455"/>
      <w:bookmarkStart w:id="289" w:name="_Toc36038127"/>
      <w:bookmarkStart w:id="290" w:name="_Toc45133324"/>
      <w:bookmarkStart w:id="291" w:name="_Toc51762152"/>
      <w:bookmarkStart w:id="292" w:name="_Toc59016557"/>
      <w:bookmarkStart w:id="293" w:name="_Toc68167526"/>
      <w:bookmarkStart w:id="294" w:name="_Toc169906900"/>
      <w:r>
        <w:rPr>
          <w:lang w:eastAsia="zh-CN"/>
        </w:rPr>
        <w:t>5.3.1</w:t>
      </w:r>
      <w:r>
        <w:rPr>
          <w:lang w:eastAsia="zh-CN"/>
        </w:rPr>
        <w:tab/>
        <w:t>General</w:t>
      </w:r>
      <w:bookmarkEnd w:id="288"/>
      <w:bookmarkEnd w:id="289"/>
      <w:bookmarkEnd w:id="290"/>
      <w:bookmarkEnd w:id="291"/>
      <w:bookmarkEnd w:id="292"/>
      <w:bookmarkEnd w:id="293"/>
      <w:bookmarkEnd w:id="294"/>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295" w:name="_Toc28005456"/>
      <w:bookmarkStart w:id="296" w:name="_Toc36038128"/>
      <w:bookmarkStart w:id="297" w:name="_Toc45133325"/>
      <w:bookmarkStart w:id="298" w:name="_Toc51762153"/>
      <w:bookmarkStart w:id="299" w:name="_Toc59016558"/>
      <w:bookmarkStart w:id="300" w:name="_Toc68167527"/>
      <w:bookmarkStart w:id="301" w:name="_Toc169906901"/>
      <w:r>
        <w:rPr>
          <w:lang w:eastAsia="zh-CN"/>
        </w:rPr>
        <w:t>5</w:t>
      </w:r>
      <w:r>
        <w:t>.</w:t>
      </w:r>
      <w:r>
        <w:rPr>
          <w:lang w:eastAsia="zh-CN"/>
        </w:rPr>
        <w:t>3</w:t>
      </w:r>
      <w:r>
        <w:t>.</w:t>
      </w:r>
      <w:r>
        <w:rPr>
          <w:lang w:eastAsia="zh-CN"/>
        </w:rPr>
        <w:t>2</w:t>
      </w:r>
      <w:r>
        <w:tab/>
        <w:t>Initial Spending Limit Report Request</w:t>
      </w:r>
      <w:bookmarkEnd w:id="295"/>
      <w:bookmarkEnd w:id="296"/>
      <w:bookmarkEnd w:id="297"/>
      <w:bookmarkEnd w:id="298"/>
      <w:bookmarkEnd w:id="299"/>
      <w:bookmarkEnd w:id="300"/>
      <w:bookmarkEnd w:id="301"/>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302" w:name="_MON_1587576185"/>
    <w:bookmarkEnd w:id="302"/>
    <w:p w14:paraId="6D8D6B2E" w14:textId="77777777" w:rsidR="004428CF" w:rsidRDefault="004428CF">
      <w:pPr>
        <w:pStyle w:val="TH"/>
        <w:rPr>
          <w:lang w:eastAsia="zh-CN"/>
        </w:rPr>
      </w:pPr>
      <w:r>
        <w:object w:dxaOrig="7245" w:dyaOrig="3821" w14:anchorId="5E2CAE54">
          <v:shape id="_x0000_i1050" type="#_x0000_t75" style="width:363.2pt;height:189.65pt" o:ole="">
            <v:imagedata r:id="rId60" o:title=""/>
          </v:shape>
          <o:OLEObject Type="Embed" ProgID="Word.Document.8" ShapeID="_x0000_i1050" DrawAspect="Content" ObjectID="_1787568407" r:id="rId61">
            <o:FieldCodes>\s</o:FieldCodes>
          </o:OLEObject>
        </w:object>
      </w:r>
    </w:p>
    <w:p w14:paraId="6555BD2B" w14:textId="77777777" w:rsidR="004428CF" w:rsidRDefault="004428CF">
      <w:pPr>
        <w:pStyle w:val="TF"/>
        <w:rPr>
          <w:lang w:eastAsia="zh-CN"/>
        </w:rPr>
      </w:pPr>
      <w:bookmarkStart w:id="303" w:name="OLE_LINK9"/>
      <w:bookmarkStart w:id="304" w:name="OLE_LINK10"/>
      <w:r>
        <w:t>Figure 5.3.2-1: Initial Spending Limit Report Request</w:t>
      </w:r>
      <w:bookmarkEnd w:id="303"/>
      <w:bookmarkEnd w:id="304"/>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proofErr w:type="spellStart"/>
      <w:r>
        <w:rPr>
          <w:lang w:eastAsia="zh-CN"/>
        </w:rPr>
        <w:t>Nchf_SpendingLimitControl_</w:t>
      </w:r>
      <w:r>
        <w:t>Subscribe</w:t>
      </w:r>
      <w:proofErr w:type="spellEnd"/>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w:t>
      </w:r>
      <w:proofErr w:type="spellStart"/>
      <w:r>
        <w:t>N</w:t>
      </w:r>
      <w:r>
        <w:rPr>
          <w:lang w:eastAsia="zh-CN"/>
        </w:rPr>
        <w:t>chf</w:t>
      </w:r>
      <w:r>
        <w:t>_SpendingLimitControl_Subscribe</w:t>
      </w:r>
      <w:proofErr w:type="spellEnd"/>
      <w:r>
        <w:t xml:space="preserv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305" w:name="_Toc28005457"/>
      <w:bookmarkStart w:id="306" w:name="_Toc36038129"/>
      <w:bookmarkStart w:id="307" w:name="_Toc45133326"/>
      <w:bookmarkStart w:id="308" w:name="_Toc51762154"/>
      <w:bookmarkStart w:id="309" w:name="_Toc59016559"/>
      <w:bookmarkStart w:id="310" w:name="_Toc68167528"/>
      <w:bookmarkStart w:id="311" w:name="_Toc169906902"/>
      <w:r>
        <w:rPr>
          <w:lang w:eastAsia="zh-CN"/>
        </w:rPr>
        <w:t>5.3</w:t>
      </w:r>
      <w:r>
        <w:t>.</w:t>
      </w:r>
      <w:r>
        <w:rPr>
          <w:lang w:eastAsia="zh-CN"/>
        </w:rPr>
        <w:t>3</w:t>
      </w:r>
      <w:r>
        <w:tab/>
        <w:t>Intermediate Spending Limit Report Request</w:t>
      </w:r>
      <w:bookmarkEnd w:id="305"/>
      <w:bookmarkEnd w:id="306"/>
      <w:bookmarkEnd w:id="307"/>
      <w:bookmarkEnd w:id="308"/>
      <w:bookmarkEnd w:id="309"/>
      <w:bookmarkEnd w:id="310"/>
      <w:bookmarkEnd w:id="311"/>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51" type="#_x0000_t75" style="width:363.2pt;height:189.65pt" o:ole="">
            <v:imagedata r:id="rId62" o:title=""/>
          </v:shape>
          <o:OLEObject Type="Embed" ProgID="Word.Document.8" ShapeID="_x0000_i1051" DrawAspect="Content" ObjectID="_1787568408" r:id="rId63">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proofErr w:type="spellStart"/>
      <w:r>
        <w:rPr>
          <w:lang w:eastAsia="zh-CN"/>
        </w:rPr>
        <w:t>Nchf_SpendingLimitControl_</w:t>
      </w:r>
      <w:r>
        <w:t>Subscribe</w:t>
      </w:r>
      <w:proofErr w:type="spellEnd"/>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w:t>
      </w:r>
      <w:proofErr w:type="spellStart"/>
      <w:r>
        <w:t>N</w:t>
      </w:r>
      <w:r>
        <w:rPr>
          <w:lang w:eastAsia="zh-CN"/>
        </w:rPr>
        <w:t>chf</w:t>
      </w:r>
      <w:r>
        <w:t>_SpendingLimitControl_Subscribe</w:t>
      </w:r>
      <w:proofErr w:type="spellEnd"/>
      <w:r>
        <w:t xml:space="preserv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312" w:name="_Toc28005458"/>
      <w:bookmarkStart w:id="313" w:name="_Toc36038130"/>
      <w:bookmarkStart w:id="314" w:name="_Toc45133327"/>
      <w:bookmarkStart w:id="315" w:name="_Toc51762155"/>
      <w:bookmarkStart w:id="316" w:name="_Toc59016560"/>
      <w:bookmarkStart w:id="317" w:name="_Toc68167529"/>
      <w:bookmarkStart w:id="318" w:name="_Toc169906903"/>
      <w:r>
        <w:rPr>
          <w:lang w:eastAsia="zh-CN"/>
        </w:rPr>
        <w:t>5.3</w:t>
      </w:r>
      <w:r>
        <w:t>.</w:t>
      </w:r>
      <w:r>
        <w:rPr>
          <w:lang w:eastAsia="zh-CN"/>
        </w:rPr>
        <w:t>4</w:t>
      </w:r>
      <w:r>
        <w:tab/>
        <w:t>Final Spending Limit Report Request</w:t>
      </w:r>
      <w:bookmarkEnd w:id="312"/>
      <w:bookmarkEnd w:id="313"/>
      <w:bookmarkEnd w:id="314"/>
      <w:bookmarkEnd w:id="315"/>
      <w:bookmarkEnd w:id="316"/>
      <w:bookmarkEnd w:id="317"/>
      <w:bookmarkEnd w:id="318"/>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319" w:name="_MON_1589113312"/>
    <w:bookmarkEnd w:id="319"/>
    <w:p w14:paraId="43C8AF99" w14:textId="77777777" w:rsidR="004428CF" w:rsidRDefault="004428CF">
      <w:pPr>
        <w:pStyle w:val="TH"/>
        <w:rPr>
          <w:lang w:eastAsia="zh-CN"/>
        </w:rPr>
      </w:pPr>
      <w:r>
        <w:object w:dxaOrig="7245" w:dyaOrig="3821" w14:anchorId="794F1085">
          <v:shape id="_x0000_i1052" type="#_x0000_t75" style="width:363.2pt;height:189.65pt" o:ole="">
            <v:imagedata r:id="rId64" o:title=""/>
          </v:shape>
          <o:OLEObject Type="Embed" ProgID="Word.Document.8" ShapeID="_x0000_i1052" DrawAspect="Content" ObjectID="_1787568409" r:id="rId65">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 xml:space="preserve">sends </w:t>
      </w:r>
      <w:proofErr w:type="spellStart"/>
      <w:r>
        <w:rPr>
          <w:lang w:eastAsia="zh-CN"/>
        </w:rPr>
        <w:t>Nchf_SpendingLimitControl_Unsubscribe</w:t>
      </w:r>
      <w:proofErr w:type="spellEnd"/>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w:t>
      </w:r>
      <w:proofErr w:type="spellStart"/>
      <w:r>
        <w:rPr>
          <w:rFonts w:eastAsia="DengXian"/>
        </w:rPr>
        <w:t>subscriptionId</w:t>
      </w:r>
      <w:proofErr w:type="spellEnd"/>
      <w:r>
        <w:rPr>
          <w:rFonts w:eastAsia="DengXian"/>
        </w:rPr>
        <w:t>}"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w:t>
      </w:r>
      <w:proofErr w:type="spellStart"/>
      <w:r>
        <w:t>N</w:t>
      </w:r>
      <w:r>
        <w:rPr>
          <w:lang w:eastAsia="zh-CN"/>
        </w:rPr>
        <w:t>chf</w:t>
      </w:r>
      <w:r>
        <w:t>_SpendingLimitControl_</w:t>
      </w:r>
      <w:r>
        <w:rPr>
          <w:lang w:eastAsia="zh-CN"/>
        </w:rPr>
        <w:t>Unsubscribe</w:t>
      </w:r>
      <w:proofErr w:type="spellEnd"/>
      <w:r>
        <w:t xml:space="preserve"> service operation to the PCF.</w:t>
      </w:r>
    </w:p>
    <w:p w14:paraId="76714F7A" w14:textId="77777777" w:rsidR="004428CF" w:rsidRDefault="004428CF">
      <w:pPr>
        <w:pStyle w:val="Heading3"/>
        <w:rPr>
          <w:lang w:eastAsia="zh-CN"/>
        </w:rPr>
      </w:pPr>
      <w:bookmarkStart w:id="320" w:name="_Toc28005459"/>
      <w:bookmarkStart w:id="321" w:name="_Toc36038131"/>
      <w:bookmarkStart w:id="322" w:name="_Toc45133328"/>
      <w:bookmarkStart w:id="323" w:name="_Toc51762156"/>
      <w:bookmarkStart w:id="324" w:name="_Toc59016561"/>
      <w:bookmarkStart w:id="325" w:name="_Toc68167530"/>
      <w:bookmarkStart w:id="326" w:name="_Toc169906904"/>
      <w:r>
        <w:rPr>
          <w:lang w:eastAsia="zh-CN"/>
        </w:rPr>
        <w:t>5.3</w:t>
      </w:r>
      <w:r>
        <w:t>.</w:t>
      </w:r>
      <w:r>
        <w:rPr>
          <w:lang w:eastAsia="zh-CN"/>
        </w:rPr>
        <w:t>5</w:t>
      </w:r>
      <w:r>
        <w:tab/>
        <w:t>Spending Limit Report</w:t>
      </w:r>
      <w:bookmarkEnd w:id="320"/>
      <w:bookmarkEnd w:id="321"/>
      <w:bookmarkEnd w:id="322"/>
      <w:bookmarkEnd w:id="323"/>
      <w:bookmarkEnd w:id="324"/>
      <w:bookmarkEnd w:id="325"/>
      <w:bookmarkEnd w:id="326"/>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27" w:name="_MON_1589113164"/>
    <w:bookmarkEnd w:id="327"/>
    <w:p w14:paraId="2DE8DE80" w14:textId="77777777" w:rsidR="004428CF" w:rsidRDefault="004428CF">
      <w:pPr>
        <w:pStyle w:val="TH"/>
        <w:rPr>
          <w:lang w:eastAsia="zh-CN"/>
        </w:rPr>
      </w:pPr>
      <w:r>
        <w:object w:dxaOrig="7245" w:dyaOrig="3821" w14:anchorId="6939B394">
          <v:shape id="_x0000_i1053" type="#_x0000_t75" style="width:363.2pt;height:189.65pt" o:ole="">
            <v:imagedata r:id="rId66" o:title=""/>
          </v:shape>
          <o:OLEObject Type="Embed" ProgID="Word.Document.8" ShapeID="_x0000_i1053" DrawAspect="Content" ObjectID="_1787568410" r:id="rId67">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69355CE2" w14:textId="4F79A5D7" w:rsidR="00AD1087" w:rsidRDefault="00AD1087" w:rsidP="00AD1087">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Spending Limit subscription resource(s)</w:t>
      </w:r>
      <w:r>
        <w:t xml:space="preserve"> impacted by the change (e.g.. the Spending Limit subscription resource(s) bound to those </w:t>
      </w:r>
      <w:r>
        <w:rPr>
          <w:lang w:eastAsia="zh-CN"/>
        </w:rPr>
        <w:t>PDU</w:t>
      </w:r>
      <w:r>
        <w:t xml:space="preserve"> sessions and/or UE/AM policy associations that may have subscribed to status</w:t>
      </w:r>
      <w:r>
        <w:rPr>
          <w:lang w:eastAsia="zh-CN"/>
        </w:rPr>
        <w:t xml:space="preserve"> </w:t>
      </w:r>
      <w:r>
        <w:t xml:space="preserve">change notifications for the changed policy counter, and/or the Spending Limit subscription resource bound to an AM Policy association that may have subscribed to notification ) and invoke </w:t>
      </w:r>
      <w:proofErr w:type="spellStart"/>
      <w:r>
        <w:rPr>
          <w:lang w:eastAsia="zh-CN"/>
        </w:rPr>
        <w:t>Nchf_SpendingLimitControl_Notify</w:t>
      </w:r>
      <w:proofErr w:type="spellEnd"/>
      <w:r>
        <w:rPr>
          <w:lang w:eastAsia="zh-CN"/>
        </w:rPr>
        <w:t xml:space="preserve"> service operation by sending the </w:t>
      </w:r>
      <w:r>
        <w:t>HTTP POST request with "</w:t>
      </w:r>
      <w:r>
        <w:rPr>
          <w:rFonts w:eastAsia="DengXian"/>
        </w:rPr>
        <w:t>{</w:t>
      </w:r>
      <w:proofErr w:type="spellStart"/>
      <w:r>
        <w:t>notifURI</w:t>
      </w:r>
      <w:proofErr w:type="spellEnd"/>
      <w:r>
        <w:rPr>
          <w:rFonts w:eastAsia="DengXian"/>
        </w:rPr>
        <w:t>}/notify</w:t>
      </w:r>
      <w:r>
        <w:t xml:space="preserve"> " as the request URI to the PCF associated with each affected </w:t>
      </w:r>
      <w:r>
        <w:rPr>
          <w:lang w:eastAsia="zh-CN"/>
        </w:rPr>
        <w:t>PDU</w:t>
      </w:r>
      <w:r>
        <w:t xml:space="preserve"> session and/or each affected UE/AM policy association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w:t>
      </w:r>
      <w:proofErr w:type="spellStart"/>
      <w:r>
        <w:rPr>
          <w:lang w:eastAsia="zh-CN"/>
        </w:rPr>
        <w:t>Nchf_SpendingLimitControl_Notify</w:t>
      </w:r>
      <w:proofErr w:type="spellEnd"/>
      <w:r>
        <w:rPr>
          <w:lang w:eastAsia="zh-CN"/>
        </w:rPr>
        <w:t xml:space="preserve">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w:t>
      </w:r>
      <w:proofErr w:type="spellStart"/>
      <w:r>
        <w:rPr>
          <w:lang w:eastAsia="zh-CN"/>
        </w:rPr>
        <w:t>Nchf_SpendingLimitControl_Notify</w:t>
      </w:r>
      <w:proofErr w:type="spellEnd"/>
      <w:r>
        <w:rPr>
          <w:lang w:eastAsia="zh-CN"/>
        </w:rPr>
        <w:t xml:space="preserve">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28" w:name="_Toc28005460"/>
      <w:bookmarkStart w:id="329" w:name="_Toc36038132"/>
      <w:bookmarkStart w:id="330" w:name="_Toc45133329"/>
      <w:bookmarkStart w:id="331" w:name="_Toc51762157"/>
      <w:bookmarkStart w:id="332" w:name="_Toc59016562"/>
      <w:bookmarkStart w:id="333" w:name="_Toc68167531"/>
      <w:bookmarkStart w:id="334" w:name="_Toc169906905"/>
      <w:r>
        <w:rPr>
          <w:lang w:eastAsia="zh-CN"/>
        </w:rPr>
        <w:t>5.3</w:t>
      </w:r>
      <w:r>
        <w:t>.</w:t>
      </w:r>
      <w:r>
        <w:rPr>
          <w:lang w:eastAsia="zh-CN"/>
        </w:rPr>
        <w:t>6</w:t>
      </w:r>
      <w:r>
        <w:tab/>
      </w:r>
      <w:bookmarkStart w:id="335" w:name="_Hlk525045533"/>
      <w:r>
        <w:t>Subscription termination request by CHF</w:t>
      </w:r>
      <w:bookmarkEnd w:id="328"/>
      <w:bookmarkEnd w:id="329"/>
      <w:bookmarkEnd w:id="330"/>
      <w:bookmarkEnd w:id="331"/>
      <w:bookmarkEnd w:id="332"/>
      <w:bookmarkEnd w:id="333"/>
      <w:bookmarkEnd w:id="334"/>
      <w:bookmarkEnd w:id="335"/>
    </w:p>
    <w:p w14:paraId="4EF3CBFD" w14:textId="77777777" w:rsidR="004428CF" w:rsidRDefault="004428CF">
      <w:r>
        <w:t>This clause describes the signalling flow for the CHF to report the removal of the subscriber to every PCF.</w:t>
      </w:r>
    </w:p>
    <w:bookmarkStart w:id="336" w:name="_MON_1598856354"/>
    <w:bookmarkEnd w:id="336"/>
    <w:p w14:paraId="79E58FC9" w14:textId="77777777" w:rsidR="004428CF" w:rsidRDefault="004428CF">
      <w:pPr>
        <w:pStyle w:val="TH"/>
      </w:pPr>
      <w:r>
        <w:object w:dxaOrig="7245" w:dyaOrig="3821" w14:anchorId="65AB18F1">
          <v:shape id="_x0000_i1054" type="#_x0000_t75" style="width:363.2pt;height:189.65pt" o:ole="">
            <v:imagedata r:id="rId68" o:title=""/>
          </v:shape>
          <o:OLEObject Type="Embed" ProgID="Word.Document.8" ShapeID="_x0000_i1054" DrawAspect="Content" ObjectID="_1787568411" r:id="rId69">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proofErr w:type="spellStart"/>
      <w:r>
        <w:rPr>
          <w:lang w:eastAsia="zh-CN"/>
        </w:rPr>
        <w:t>Nchf_SpendingLimitControl_Notify</w:t>
      </w:r>
      <w:proofErr w:type="spellEnd"/>
      <w:r>
        <w:rPr>
          <w:lang w:eastAsia="zh-CN"/>
        </w:rPr>
        <w:t xml:space="preserve"> service operation by sending the </w:t>
      </w:r>
      <w:r>
        <w:t>HTTP POST request with "</w:t>
      </w:r>
      <w:r>
        <w:rPr>
          <w:rFonts w:eastAsia="DengXian"/>
        </w:rPr>
        <w:t>{</w:t>
      </w:r>
      <w:proofErr w:type="spellStart"/>
      <w:r>
        <w:t>notifURI</w:t>
      </w:r>
      <w:proofErr w:type="spellEnd"/>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 xml:space="preserve">The PCF removes the subscription to notification of all policy counter statuses for a subscriber identified by the subscriber Id, makes applicable policy decisions and acknowledges the </w:t>
      </w:r>
      <w:proofErr w:type="spellStart"/>
      <w:r>
        <w:rPr>
          <w:lang w:eastAsia="zh-CN"/>
        </w:rPr>
        <w:t>Nchf_SpendingLimitControl_Notify</w:t>
      </w:r>
      <w:proofErr w:type="spellEnd"/>
      <w:r>
        <w:rPr>
          <w:lang w:eastAsia="zh-CN"/>
        </w:rPr>
        <w:t xml:space="preserve"> service operation.</w:t>
      </w:r>
    </w:p>
    <w:p w14:paraId="0522E45F" w14:textId="1C11BE08" w:rsidR="004428CF" w:rsidRDefault="004428CF">
      <w:pPr>
        <w:pStyle w:val="Heading2"/>
        <w:rPr>
          <w:lang w:eastAsia="zh-CN"/>
        </w:rPr>
      </w:pPr>
      <w:bookmarkStart w:id="337" w:name="_Toc28005461"/>
      <w:bookmarkStart w:id="338" w:name="_Toc36038133"/>
      <w:bookmarkStart w:id="339" w:name="_Toc45133330"/>
      <w:bookmarkStart w:id="340" w:name="_Toc51762158"/>
      <w:bookmarkStart w:id="341" w:name="_Toc59016563"/>
      <w:bookmarkStart w:id="342" w:name="_Toc68167532"/>
      <w:bookmarkStart w:id="343" w:name="_Toc169906906"/>
      <w:r>
        <w:rPr>
          <w:lang w:eastAsia="zh-CN"/>
        </w:rPr>
        <w:t>5.4</w:t>
      </w:r>
      <w:r>
        <w:rPr>
          <w:lang w:eastAsia="zh-CN"/>
        </w:rPr>
        <w:tab/>
        <w:t>Network Data Analytics Procedures</w:t>
      </w:r>
      <w:bookmarkEnd w:id="337"/>
      <w:bookmarkEnd w:id="338"/>
      <w:bookmarkEnd w:id="339"/>
      <w:bookmarkEnd w:id="340"/>
      <w:bookmarkEnd w:id="341"/>
      <w:bookmarkEnd w:id="342"/>
      <w:bookmarkEnd w:id="343"/>
    </w:p>
    <w:p w14:paraId="6FB3FEF6" w14:textId="6F3AEE02" w:rsidR="000859B0" w:rsidRPr="000859B0" w:rsidRDefault="000859B0" w:rsidP="00A34FD9">
      <w:pPr>
        <w:pStyle w:val="Heading3"/>
      </w:pPr>
      <w:bookmarkStart w:id="344" w:name="_Toc169906907"/>
      <w:r>
        <w:t>5.4.1</w:t>
      </w:r>
      <w:r>
        <w:tab/>
        <w:t>General</w:t>
      </w:r>
      <w:bookmarkEnd w:id="344"/>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45" w:name="_Toc169906908"/>
      <w:r>
        <w:t>5.4.</w:t>
      </w:r>
      <w:r w:rsidR="00FB7C2E">
        <w:t>2</w:t>
      </w:r>
      <w:r>
        <w:tab/>
        <w:t>NWDAF Discovery and Selection by the PCF</w:t>
      </w:r>
      <w:bookmarkEnd w:id="345"/>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proofErr w:type="spellStart"/>
      <w:r w:rsidR="00BC2512">
        <w:rPr>
          <w:lang w:eastAsia="zh-CN"/>
        </w:rPr>
        <w:t>EneNA</w:t>
      </w:r>
      <w:proofErr w:type="spellEnd"/>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proofErr w:type="spellStart"/>
      <w:r w:rsidR="00BC2512">
        <w:rPr>
          <w:lang w:eastAsia="zh-CN"/>
        </w:rPr>
        <w:t>EneNA</w:t>
      </w:r>
      <w:proofErr w:type="spellEnd"/>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346" w:name="_Toc169906909"/>
      <w:r>
        <w:t>5.4.</w:t>
      </w:r>
      <w:r w:rsidR="00F679C6">
        <w:t>3</w:t>
      </w:r>
      <w:r>
        <w:tab/>
        <w:t>Policy decisions based on Network Analytics</w:t>
      </w:r>
      <w:bookmarkEnd w:id="346"/>
    </w:p>
    <w:p w14:paraId="515E257C" w14:textId="6D3623D7" w:rsidR="00A87AF7" w:rsidRDefault="00A87AF7" w:rsidP="00A87AF7">
      <w:r>
        <w:t>The following Analytics IDs (observed events as described in 3GPP TS 29.520 [11]) are relevant for Policy decisions: "Slice Load level information", "Service Experience", "Network Performance", "Abnormal behaviour", "UE Mobility", "UE Communication", "User Data Congestion", "Data Dispersion", "Session Management Congestion Control Experience", "DN Performance", "WLAN performance",</w:t>
      </w:r>
      <w:r w:rsidRPr="00AE5FE9">
        <w:t xml:space="preserve"> </w:t>
      </w:r>
      <w:r>
        <w:t>"Redundant Transmission Experience"</w:t>
      </w:r>
      <w:r w:rsidRPr="00AE2990">
        <w:t xml:space="preserve"> </w:t>
      </w:r>
      <w:r>
        <w:t>and "</w:t>
      </w:r>
      <w:r w:rsidRPr="00256A43">
        <w:rPr>
          <w:lang w:val="en-US"/>
        </w:rPr>
        <w:t>PDU Session traffic</w:t>
      </w:r>
      <w:r>
        <w:t>".</w:t>
      </w:r>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 xml:space="preserve">The PCF may subscribe to notifications of network analytics related to "Slice Load Level Information" using the </w:t>
      </w:r>
      <w:proofErr w:type="spellStart"/>
      <w:r>
        <w:t>Nnwdaf_EventsSubscription_Subscribe</w:t>
      </w:r>
      <w:proofErr w:type="spellEnd"/>
      <w:r>
        <w:t xml:space="preserve"> service operation including the "event" attribute set to "</w:t>
      </w:r>
      <w:r>
        <w:rPr>
          <w:lang w:eastAsia="zh-CN"/>
        </w:rPr>
        <w:t>SLICE_LOAD_LEVEL</w:t>
      </w:r>
      <w:r>
        <w:t>", the "</w:t>
      </w:r>
      <w:proofErr w:type="spellStart"/>
      <w:r>
        <w:t>snssais</w:t>
      </w:r>
      <w:proofErr w:type="spellEnd"/>
      <w:r>
        <w:t>" attribute including the network slice and the "</w:t>
      </w:r>
      <w:proofErr w:type="spellStart"/>
      <w:r>
        <w:t>notificationMethod</w:t>
      </w:r>
      <w:proofErr w:type="spellEnd"/>
      <w:r>
        <w:t>" attribute in "</w:t>
      </w:r>
      <w:proofErr w:type="spellStart"/>
      <w:r>
        <w:t>eventSubscriptions</w:t>
      </w:r>
      <w:proofErr w:type="spellEnd"/>
      <w:r>
        <w:t xml:space="preserve">"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 xml:space="preserve">may subscribe to notifications of network analytics related to "Service Experience" using the </w:t>
      </w:r>
      <w:proofErr w:type="spellStart"/>
      <w:r>
        <w:t>Nnwdaf_EventsSubscription_Subscribe</w:t>
      </w:r>
      <w:proofErr w:type="spellEnd"/>
      <w:r>
        <w:t xml:space="preserve"> service operation including the "event" attribute set to "</w:t>
      </w:r>
      <w:r>
        <w:rPr>
          <w:noProof/>
        </w:rPr>
        <w:t>SERVICE_EXPERIENCE</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w:t>
      </w:r>
      <w:r w:rsidR="00296C88">
        <w:t>,</w:t>
      </w:r>
      <w:r>
        <w:t xml:space="preserve"> the "</w:t>
      </w:r>
      <w:proofErr w:type="spellStart"/>
      <w:r>
        <w:t>appIds</w:t>
      </w:r>
      <w:proofErr w:type="spellEnd"/>
      <w:r>
        <w:t>"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 xml:space="preserve">may subscribe to notifications of network analytics related to "Network Performance" using the </w:t>
      </w:r>
      <w:proofErr w:type="spellStart"/>
      <w:r>
        <w:t>Nnwdaf_EventsSubscription_Subscribe</w:t>
      </w:r>
      <w:proofErr w:type="spellEnd"/>
      <w:r>
        <w:t xml:space="preserve"> service operation including the "event" attribute set to "</w:t>
      </w:r>
      <w:r>
        <w:rPr>
          <w:noProof/>
        </w:rPr>
        <w:t>NETWORK_PERFORMANCE</w:t>
      </w:r>
      <w:r>
        <w:t>", the "</w:t>
      </w:r>
      <w:proofErr w:type="spellStart"/>
      <w:r>
        <w:t>tgtUe</w:t>
      </w:r>
      <w:proofErr w:type="spellEnd"/>
      <w:r>
        <w:t>" attribute with the</w:t>
      </w:r>
      <w:r w:rsidRPr="00183300">
        <w:t xml:space="preserve"> </w:t>
      </w:r>
      <w:r>
        <w:t>identification of target UE(s) to which the subscription applies within the "</w:t>
      </w:r>
      <w:proofErr w:type="spellStart"/>
      <w:r>
        <w:t>intGroupIds</w:t>
      </w:r>
      <w:proofErr w:type="spellEnd"/>
      <w:r>
        <w:t>" attribute and the</w:t>
      </w:r>
      <w:r w:rsidRPr="00183300">
        <w:t xml:space="preserve"> </w:t>
      </w:r>
      <w:r>
        <w:t>"</w:t>
      </w:r>
      <w:proofErr w:type="spellStart"/>
      <w:r>
        <w:t>networkArea</w:t>
      </w:r>
      <w:proofErr w:type="spellEnd"/>
      <w:r>
        <w:t>" attribute with the identification network area to which the subscription applies.</w:t>
      </w:r>
    </w:p>
    <w:p w14:paraId="5B4E4189" w14:textId="77777777" w:rsidR="00D159E4" w:rsidRDefault="00D159E4" w:rsidP="00D159E4">
      <w:pPr>
        <w:pStyle w:val="B10"/>
      </w:pPr>
      <w:r>
        <w:t>-</w:t>
      </w:r>
      <w:r>
        <w:tab/>
        <w:t xml:space="preserve">If the </w:t>
      </w:r>
      <w:r>
        <w:rPr>
          <w:noProof/>
        </w:rPr>
        <w:t>feature "AbnormalBehaviour" is supported</w:t>
      </w:r>
      <w:r>
        <w:t xml:space="preserve"> as defined in TS 29.520 [11], the PCF</w:t>
      </w:r>
      <w:r w:rsidRPr="00183300">
        <w:t xml:space="preserve"> </w:t>
      </w:r>
      <w:r>
        <w:t xml:space="preserve">may subscribe to notifications of network analytics related to "Abnormal </w:t>
      </w:r>
      <w:proofErr w:type="spellStart"/>
      <w:r>
        <w:t>Behavior</w:t>
      </w:r>
      <w:proofErr w:type="spellEnd"/>
      <w:r>
        <w:t xml:space="preserve">" using the </w:t>
      </w:r>
      <w:proofErr w:type="spellStart"/>
      <w:r>
        <w:t>Nnwdaf_EventsSubscription_Subscribe</w:t>
      </w:r>
      <w:proofErr w:type="spellEnd"/>
      <w:r>
        <w:t xml:space="preserve"> service operation including the "event" attribute set to </w:t>
      </w:r>
      <w:bookmarkStart w:id="347" w:name="_Hlk164313679"/>
      <w:r>
        <w:t>"</w:t>
      </w:r>
      <w:bookmarkEnd w:id="347"/>
      <w:r>
        <w:rPr>
          <w:noProof/>
        </w:rPr>
        <w:t>ABNORMAL_BEHAVIOUR</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 and either the "</w:t>
      </w:r>
      <w:proofErr w:type="spellStart"/>
      <w:r>
        <w:t>exptAnaType</w:t>
      </w:r>
      <w:proofErr w:type="spellEnd"/>
      <w:r>
        <w:t xml:space="preserve">" attribute with the expected analytics or </w:t>
      </w:r>
      <w:proofErr w:type="spellStart"/>
      <w:r>
        <w:t>the"excepRequs</w:t>
      </w:r>
      <w:proofErr w:type="spellEnd"/>
      <w:r>
        <w:t>" attribute with a list of exception Ids with the associated thresholds. Per each Exception Id, it is possible to provide additional information as described in TS 29.520 [11].</w:t>
      </w:r>
      <w:r w:rsidRPr="00621EB5">
        <w:t xml:space="preserve"> </w:t>
      </w:r>
      <w:r>
        <w:t>Upon receiving Abnormal Behaviour events for the target UE(s) from the NWDAF, the PCF, based on operator policies, may store a Restricted Status for the UE(s) in the UE/AM/SM policy data of the UDR</w:t>
      </w:r>
      <w:r w:rsidRPr="00E7480D">
        <w:t xml:space="preserve"> </w:t>
      </w:r>
      <w:r>
        <w:t xml:space="preserve">by invoking the </w:t>
      </w:r>
      <w:proofErr w:type="spellStart"/>
      <w:r>
        <w:t>Nudr_DataRepository_Update</w:t>
      </w:r>
      <w:proofErr w:type="spellEnd"/>
      <w:r>
        <w:t xml:space="preserve"> service operation as specified in TS 29.519 [12] (see "</w:t>
      </w:r>
      <w:proofErr w:type="spellStart"/>
      <w:r>
        <w:t>restriStatus</w:t>
      </w:r>
      <w:proofErr w:type="spellEnd"/>
      <w:r>
        <w:t xml:space="preserve">" attribute). Based on the operator policies, network conditions, and additional reports from the NWDAF, the PCF may remove the Restricted Status for the UE(s) by invoking the </w:t>
      </w:r>
      <w:proofErr w:type="spellStart"/>
      <w:r>
        <w:t>Nudr_DataRepository_</w:t>
      </w:r>
      <w:bookmarkStart w:id="348" w:name="_Hlk164314376"/>
      <w:r>
        <w:t>Update</w:t>
      </w:r>
      <w:proofErr w:type="spellEnd"/>
      <w:r>
        <w:t xml:space="preserve"> </w:t>
      </w:r>
      <w:bookmarkEnd w:id="348"/>
      <w:r>
        <w:t xml:space="preserve">service operation as specified in TS 29.519 [12]. The PCF may subscribe to changes of Policy Data by invoking </w:t>
      </w:r>
      <w:proofErr w:type="spellStart"/>
      <w:r>
        <w:t>Nudr_DataRepository_Subscribe</w:t>
      </w:r>
      <w:proofErr w:type="spellEnd"/>
      <w:r>
        <w:t xml:space="preserve"> service operation as specified in TS 29.519 [12], and determine policies based on the information related to the Restricted Status that it receives from the UDR.</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 xml:space="preserve">may subscribe to notifications of network analytics related to "UE Mobility" using the </w:t>
      </w:r>
      <w:proofErr w:type="spellStart"/>
      <w:r>
        <w:t>Nnwdaf_EventsSubscription_Subscribe</w:t>
      </w:r>
      <w:proofErr w:type="spellEnd"/>
      <w:r>
        <w:t xml:space="preserve"> service operation including the "event" attribute set to "</w:t>
      </w:r>
      <w:r>
        <w:rPr>
          <w:noProof/>
        </w:rPr>
        <w:t>UE_MOBILITY</w:t>
      </w:r>
      <w:r>
        <w:t>", the "</w:t>
      </w:r>
      <w:proofErr w:type="spellStart"/>
      <w:r>
        <w:t>tgtUe</w:t>
      </w:r>
      <w:proofErr w:type="spellEnd"/>
      <w:r>
        <w:t>" attribute with the</w:t>
      </w:r>
      <w:r w:rsidRPr="00183300">
        <w:t xml:space="preserve"> </w:t>
      </w:r>
      <w:r>
        <w:t>identification of target UE(s) to which the subscription applies within the "</w:t>
      </w:r>
      <w:proofErr w:type="spellStart"/>
      <w:r>
        <w:t>supis</w:t>
      </w:r>
      <w:proofErr w:type="spellEnd"/>
      <w:r>
        <w:t>" or "</w:t>
      </w:r>
      <w:proofErr w:type="spellStart"/>
      <w:r>
        <w:t>intGroupIds</w:t>
      </w:r>
      <w:proofErr w:type="spellEnd"/>
      <w:r>
        <w:t>" attribute and the</w:t>
      </w:r>
      <w:r w:rsidRPr="00183300">
        <w:t xml:space="preserve"> </w:t>
      </w:r>
      <w:r>
        <w:t>"</w:t>
      </w:r>
      <w:proofErr w:type="spellStart"/>
      <w:r>
        <w:t>networkArea</w:t>
      </w:r>
      <w:proofErr w:type="spellEnd"/>
      <w:r>
        <w:t>"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w:t>
      </w:r>
      <w:proofErr w:type="spellStart"/>
      <w:r w:rsidRPr="005A3EA5">
        <w:t>Nnwdaf_EventsSubscription_Subscribe</w:t>
      </w:r>
      <w:proofErr w:type="spellEnd"/>
      <w:r w:rsidRPr="005A3EA5">
        <w:t xml:space="preserve"> service operation including the "event" attribute set to "</w:t>
      </w:r>
      <w:r w:rsidRPr="005A3EA5">
        <w:rPr>
          <w:noProof/>
        </w:rPr>
        <w:t>UE_COMMUNICATION</w:t>
      </w:r>
      <w:r w:rsidRPr="005A3EA5">
        <w:t>", the "</w:t>
      </w:r>
      <w:proofErr w:type="spellStart"/>
      <w:r w:rsidRPr="005A3EA5">
        <w:t>tgtUe</w:t>
      </w:r>
      <w:proofErr w:type="spellEnd"/>
      <w:r w:rsidRPr="005A3EA5">
        <w:t>" attribute with the identification of target UE(s) to which the subscription applies included in the "</w:t>
      </w:r>
      <w:proofErr w:type="spellStart"/>
      <w:r w:rsidRPr="005A3EA5">
        <w:t>supis"or</w:t>
      </w:r>
      <w:proofErr w:type="spellEnd"/>
      <w:r w:rsidRPr="005A3EA5">
        <w:t xml:space="preserve"> "</w:t>
      </w:r>
      <w:proofErr w:type="spellStart"/>
      <w:r w:rsidRPr="005A3EA5">
        <w:t>intGroupIds</w:t>
      </w:r>
      <w:proofErr w:type="spellEnd"/>
      <w:r w:rsidRPr="005A3EA5">
        <w:t>" attribute and optionally the "</w:t>
      </w:r>
      <w:proofErr w:type="spellStart"/>
      <w:r w:rsidRPr="005A3EA5">
        <w:t>appIds</w:t>
      </w:r>
      <w:proofErr w:type="spellEnd"/>
      <w:r w:rsidRPr="005A3EA5">
        <w:t>"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w:t>
      </w:r>
      <w:proofErr w:type="spellStart"/>
      <w:r w:rsidRPr="005A3EA5">
        <w:t>UserDataCongestion</w:t>
      </w:r>
      <w:proofErr w:type="spellEnd"/>
      <w:r w:rsidRPr="005A3EA5">
        <w:t xml:space="preserve">" is supported as defined in TS 29.520 [11], the PCF may subscribe to notifications of network analytics related to "User Data Congestion" using the </w:t>
      </w:r>
      <w:proofErr w:type="spellStart"/>
      <w:r w:rsidRPr="005A3EA5">
        <w:t>Nnwdaf_EventsSubscription_Subscribe</w:t>
      </w:r>
      <w:proofErr w:type="spellEnd"/>
      <w:r w:rsidRPr="005A3EA5">
        <w:t xml:space="preserve"> service operation including the "event" attribute set to "USER_DATA_CONGESTION" and the "</w:t>
      </w:r>
      <w:proofErr w:type="spellStart"/>
      <w:r w:rsidRPr="005A3EA5">
        <w:t>tgtUe</w:t>
      </w:r>
      <w:proofErr w:type="spellEnd"/>
      <w:r w:rsidRPr="005A3EA5">
        <w:t>" attribute with the identification of the target UE to which the subscription applies included in the "</w:t>
      </w:r>
      <w:proofErr w:type="spellStart"/>
      <w:r w:rsidRPr="005A3EA5">
        <w:t>supis</w:t>
      </w:r>
      <w:proofErr w:type="spellEnd"/>
      <w:r w:rsidRPr="005A3EA5">
        <w:t>" attribute</w:t>
      </w:r>
      <w:r w:rsidR="00CD6944">
        <w:t xml:space="preserve"> and optionally the "</w:t>
      </w:r>
      <w:proofErr w:type="spellStart"/>
      <w:r w:rsidR="00CD6944" w:rsidRPr="00B61745">
        <w:t>networkArea</w:t>
      </w:r>
      <w:proofErr w:type="spellEnd"/>
      <w:r w:rsidR="00CD6944" w:rsidRPr="00B61745">
        <w:t>", "</w:t>
      </w:r>
      <w:proofErr w:type="spellStart"/>
      <w:r w:rsidR="00CD6944" w:rsidRPr="00B61745">
        <w:t>congThresholds</w:t>
      </w:r>
      <w:proofErr w:type="spellEnd"/>
      <w:r w:rsidR="00CD6944" w:rsidRPr="00B61745">
        <w:t>" attributes with the area of interests and the reporting threshold respectively</w:t>
      </w:r>
      <w:r w:rsidRPr="005A3EA5">
        <w:t>. If the feature "</w:t>
      </w:r>
      <w:proofErr w:type="spellStart"/>
      <w:r w:rsidRPr="005A3EA5">
        <w:t>UserDataCongestionExt</w:t>
      </w:r>
      <w:proofErr w:type="spellEnd"/>
      <w:r w:rsidRPr="005A3EA5">
        <w:t>" is supported, the PCF may also provide the "</w:t>
      </w:r>
      <w:proofErr w:type="spellStart"/>
      <w:r w:rsidR="00CA2A00">
        <w:rPr>
          <w:rFonts w:hint="eastAsia"/>
        </w:rPr>
        <w:t>m</w:t>
      </w:r>
      <w:r w:rsidR="00CA2A00">
        <w:t>axTopAppUlNbr</w:t>
      </w:r>
      <w:proofErr w:type="spellEnd"/>
      <w:r w:rsidRPr="005A3EA5">
        <w:t>" and/or "</w:t>
      </w:r>
      <w:proofErr w:type="spellStart"/>
      <w:r w:rsidR="002F241A">
        <w:rPr>
          <w:rFonts w:hint="eastAsia"/>
        </w:rPr>
        <w:t>m</w:t>
      </w:r>
      <w:r w:rsidR="002F241A">
        <w:t>axTopAppDlNbr</w:t>
      </w:r>
      <w:proofErr w:type="spellEnd"/>
      <w:r w:rsidRPr="005A3EA5">
        <w:t xml:space="preserve">" attributes with the </w:t>
      </w:r>
      <w:r w:rsidR="00062F2D">
        <w:t>requested maximum number of top</w:t>
      </w:r>
      <w:r w:rsidRPr="005A3EA5">
        <w:t xml:space="preserve"> applications that contribute the most to the traffic.</w:t>
      </w:r>
    </w:p>
    <w:p w14:paraId="067C9925" w14:textId="77777777" w:rsidR="0004103F" w:rsidRDefault="00904EC9" w:rsidP="0004103F">
      <w:pPr>
        <w:pStyle w:val="B10"/>
      </w:pPr>
      <w:r>
        <w:t xml:space="preserve">- </w:t>
      </w:r>
      <w:r>
        <w:tab/>
        <w:t xml:space="preserve">If the </w:t>
      </w:r>
      <w:r>
        <w:rPr>
          <w:noProof/>
        </w:rPr>
        <w:t>feature "Dispersion" is supported</w:t>
      </w:r>
      <w:r>
        <w:t xml:space="preserve"> as defined in TS 29.520 [11], the PCF</w:t>
      </w:r>
      <w:r w:rsidRPr="00183300">
        <w:t xml:space="preserve"> </w:t>
      </w:r>
      <w:r>
        <w:t xml:space="preserve">may subscribe to notifications of network analytics related to "Dispersion" using the </w:t>
      </w:r>
      <w:proofErr w:type="spellStart"/>
      <w:r>
        <w:t>Nnwdaf_EventsSubscription_Subscribe</w:t>
      </w:r>
      <w:proofErr w:type="spellEnd"/>
      <w:r>
        <w:t xml:space="preserve"> service operation including the "event" attribute set to "</w:t>
      </w:r>
      <w:r>
        <w:rPr>
          <w:noProof/>
        </w:rPr>
        <w:t>DISPERSION</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xml:space="preserve">" attribute and </w:t>
      </w:r>
      <w:r>
        <w:rPr>
          <w:noProof/>
        </w:rPr>
        <w:t xml:space="preserve">the </w:t>
      </w:r>
      <w:r>
        <w:t>"</w:t>
      </w:r>
      <w:proofErr w:type="spellStart"/>
      <w:r>
        <w:t>disperType</w:t>
      </w:r>
      <w:proofErr w:type="spellEnd"/>
      <w:r>
        <w:t>"</w:t>
      </w:r>
      <w:r w:rsidRPr="00D264CA">
        <w:t xml:space="preserve"> </w:t>
      </w:r>
      <w:r>
        <w:t xml:space="preserve">attribute within the </w:t>
      </w:r>
      <w:r>
        <w:rPr>
          <w:noProof/>
        </w:rPr>
        <w:t xml:space="preserve">"disperReqs" attribute set to the applicable dispersion analytic type.  </w:t>
      </w:r>
      <w:r>
        <w:t>Optionally, the PCF may include the "</w:t>
      </w:r>
      <w:proofErr w:type="spellStart"/>
      <w:r>
        <w:t>networkArea</w:t>
      </w:r>
      <w:proofErr w:type="spellEnd"/>
      <w:r>
        <w:t>" attribute with the identification network area to which the subscription applies, the identification of the network slice(s) by "</w:t>
      </w:r>
      <w:proofErr w:type="spellStart"/>
      <w:r>
        <w:t>snssais</w:t>
      </w:r>
      <w:proofErr w:type="spellEnd"/>
      <w:r>
        <w:t xml:space="preserve">"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w:t>
      </w:r>
      <w:proofErr w:type="spellStart"/>
      <w:r>
        <w:t>disperType</w:t>
      </w:r>
      <w:proofErr w:type="spellEnd"/>
      <w:r>
        <w:t>"</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w:t>
      </w:r>
      <w:proofErr w:type="spellStart"/>
      <w:r>
        <w:t>snssais</w:t>
      </w:r>
      <w:proofErr w:type="spellEnd"/>
      <w:r>
        <w:t>" attribute and the "</w:t>
      </w:r>
      <w:proofErr w:type="spellStart"/>
      <w:r>
        <w:t>tgtUe</w:t>
      </w:r>
      <w:proofErr w:type="spellEnd"/>
      <w:r>
        <w:t>" attribute set to "</w:t>
      </w:r>
      <w:proofErr w:type="spellStart"/>
      <w:r>
        <w:t>anyUe</w:t>
      </w:r>
      <w:proofErr w:type="spellEnd"/>
      <w:r>
        <w:t>".</w:t>
      </w:r>
    </w:p>
    <w:p w14:paraId="750BCF6B" w14:textId="77777777" w:rsidR="0004103F" w:rsidRDefault="0004103F" w:rsidP="0004103F">
      <w:pPr>
        <w:pStyle w:val="B10"/>
      </w:pPr>
      <w:r>
        <w:t>-</w:t>
      </w:r>
      <w:r>
        <w:tab/>
        <w:t xml:space="preserve">If the feature </w:t>
      </w:r>
      <w:r>
        <w:rPr>
          <w:noProof/>
        </w:rPr>
        <w:t>"DnPerformance" is supported</w:t>
      </w:r>
      <w:r>
        <w:t xml:space="preserve"> as defined in TS 29.520 [11], the PCF</w:t>
      </w:r>
      <w:r w:rsidRPr="00183300">
        <w:t xml:space="preserve"> </w:t>
      </w:r>
      <w:r>
        <w:t xml:space="preserve">may subscribe to notifications of network analytics related to "DN Performance" using the </w:t>
      </w:r>
      <w:proofErr w:type="spellStart"/>
      <w:r>
        <w:t>Nnwdaf_EventsSubscription_Subscribe</w:t>
      </w:r>
      <w:proofErr w:type="spellEnd"/>
      <w:r>
        <w:t xml:space="preserve"> service operation including the "event" attribute set to "</w:t>
      </w:r>
      <w:r>
        <w:rPr>
          <w:noProof/>
        </w:rPr>
        <w:t>DN_PERFORMANCE</w:t>
      </w:r>
      <w:r>
        <w:t>" and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w:t>
      </w:r>
      <w:r w:rsidRPr="00616554">
        <w:t xml:space="preserve"> </w:t>
      </w:r>
      <w:r>
        <w:t>or "</w:t>
      </w:r>
      <w:proofErr w:type="spellStart"/>
      <w:r>
        <w:t>anyUe</w:t>
      </w:r>
      <w:proofErr w:type="spellEnd"/>
      <w:r>
        <w:t>" attribute</w:t>
      </w:r>
      <w:r w:rsidRPr="005D1462">
        <w:t xml:space="preserve"> </w:t>
      </w:r>
      <w:r w:rsidRPr="005A3EA5">
        <w:t>and optionally the "</w:t>
      </w:r>
      <w:proofErr w:type="spellStart"/>
      <w:r w:rsidRPr="005A3EA5">
        <w:t>appIds</w:t>
      </w:r>
      <w:proofErr w:type="spellEnd"/>
      <w:r w:rsidRPr="005A3EA5">
        <w:t>" attribute with the identification of application(s) to which the subscription applies</w:t>
      </w:r>
      <w:r>
        <w:t>.</w:t>
      </w:r>
    </w:p>
    <w:p w14:paraId="5438CC3E" w14:textId="612137CD" w:rsidR="00904EC9" w:rsidRPr="00B61745" w:rsidRDefault="0004103F" w:rsidP="0004103F">
      <w:pPr>
        <w:pStyle w:val="B10"/>
      </w:pPr>
      <w:r>
        <w:t>-</w:t>
      </w:r>
      <w:r>
        <w:tab/>
        <w:t xml:space="preserve">If the feature </w:t>
      </w:r>
      <w:r>
        <w:rPr>
          <w:noProof/>
        </w:rPr>
        <w:t>"SMCCE" is supported</w:t>
      </w:r>
      <w:r>
        <w:t xml:space="preserve"> as defined in TS 29.520 [11], the PCF</w:t>
      </w:r>
      <w:r w:rsidRPr="00183300">
        <w:t xml:space="preserve"> </w:t>
      </w:r>
      <w:r>
        <w:t xml:space="preserve">may subscribe to notifications of network analytics related to "Session Management Congestion Control Experience" using the </w:t>
      </w:r>
      <w:proofErr w:type="spellStart"/>
      <w:r>
        <w:t>Nnwdaf_EventsSubscription_Subscribe</w:t>
      </w:r>
      <w:proofErr w:type="spellEnd"/>
      <w:r>
        <w:t xml:space="preserve"> service operation including the "event" attribute set to "</w:t>
      </w:r>
      <w:r>
        <w:rPr>
          <w:noProof/>
        </w:rPr>
        <w:t>SM_CONGESTION</w:t>
      </w:r>
      <w:r>
        <w:t>" and the "</w:t>
      </w:r>
      <w:proofErr w:type="spellStart"/>
      <w:r>
        <w:t>tgtUe</w:t>
      </w:r>
      <w:proofErr w:type="spellEnd"/>
      <w:r>
        <w:t>" attribute with the</w:t>
      </w:r>
      <w:r w:rsidRPr="00183300">
        <w:t xml:space="preserve"> </w:t>
      </w:r>
      <w:r>
        <w:t>identification of target UE to which the subscription applies included in the "</w:t>
      </w:r>
      <w:proofErr w:type="spellStart"/>
      <w:r>
        <w:t>supis</w:t>
      </w:r>
      <w:proofErr w:type="spellEnd"/>
      <w:r>
        <w:t>" attribute</w:t>
      </w:r>
      <w:r w:rsidRPr="005D1462">
        <w:t xml:space="preserve"> </w:t>
      </w:r>
      <w:r>
        <w:t>and the "</w:t>
      </w:r>
      <w:proofErr w:type="spellStart"/>
      <w:r>
        <w:t>dnns</w:t>
      </w:r>
      <w:proofErr w:type="spellEnd"/>
      <w:r>
        <w:t>" attribute with the identification of the DNN and/or the "</w:t>
      </w:r>
      <w:proofErr w:type="spellStart"/>
      <w:r>
        <w:t>snssais</w:t>
      </w:r>
      <w:proofErr w:type="spellEnd"/>
      <w:r>
        <w:t>" attribute with the identification of the network slice.</w:t>
      </w:r>
    </w:p>
    <w:p w14:paraId="7E18082E" w14:textId="77777777" w:rsidR="0097609F" w:rsidRDefault="00904EC9" w:rsidP="0097609F">
      <w:pPr>
        <w:pStyle w:val="B10"/>
      </w:pPr>
      <w:r>
        <w:t xml:space="preserve">- </w:t>
      </w:r>
      <w:r>
        <w:tab/>
        <w:t xml:space="preserve">If the </w:t>
      </w:r>
      <w:r>
        <w:rPr>
          <w:noProof/>
        </w:rPr>
        <w:t>feature "WlanPerformance" is supported</w:t>
      </w:r>
      <w:r>
        <w:t xml:space="preserve"> as defined in TS 29.520 [11], the PCF</w:t>
      </w:r>
      <w:r w:rsidRPr="00183300">
        <w:t xml:space="preserve"> </w:t>
      </w:r>
      <w:r>
        <w:t xml:space="preserve">may subscribe to notifications of network analytics related to "WLAN Performance" using the </w:t>
      </w:r>
      <w:proofErr w:type="spellStart"/>
      <w:r>
        <w:t>Nnwdaf_EventsSubscription_Subscribe</w:t>
      </w:r>
      <w:proofErr w:type="spellEnd"/>
      <w:r>
        <w:t xml:space="preserve"> service operation including the "event" attribute set to "</w:t>
      </w:r>
      <w:r>
        <w:rPr>
          <w:noProof/>
        </w:rPr>
        <w:t>WLAN_PERFORMANCE</w:t>
      </w:r>
      <w:r>
        <w:t>" and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w:t>
      </w:r>
      <w:r w:rsidRPr="00616554">
        <w:t xml:space="preserve"> </w:t>
      </w:r>
      <w:r>
        <w:t>or "</w:t>
      </w:r>
      <w:proofErr w:type="spellStart"/>
      <w:r>
        <w:t>anyUe</w:t>
      </w:r>
      <w:proofErr w:type="spellEnd"/>
      <w:r>
        <w:t>" attribute. The PCF may provide any of "</w:t>
      </w:r>
      <w:proofErr w:type="spellStart"/>
      <w:r>
        <w:t>networkArea</w:t>
      </w:r>
      <w:proofErr w:type="spellEnd"/>
      <w:r>
        <w:t>", "</w:t>
      </w:r>
      <w:proofErr w:type="spellStart"/>
      <w:r>
        <w:t>ssIds</w:t>
      </w:r>
      <w:proofErr w:type="spellEnd"/>
      <w:r>
        <w:t>" or "</w:t>
      </w:r>
      <w:proofErr w:type="spellStart"/>
      <w:r>
        <w:t>bssIds</w:t>
      </w:r>
      <w:proofErr w:type="spellEnd"/>
      <w:r>
        <w:t>" attributes to which the subscription applies within "</w:t>
      </w:r>
      <w:proofErr w:type="spellStart"/>
      <w:r>
        <w:t>wlanReqs</w:t>
      </w:r>
      <w:proofErr w:type="spellEnd"/>
      <w:r>
        <w:t>" attribute.</w:t>
      </w:r>
    </w:p>
    <w:p w14:paraId="0F4401D3" w14:textId="77777777" w:rsidR="00D25928" w:rsidRDefault="0097609F" w:rsidP="00D25928">
      <w:pPr>
        <w:pStyle w:val="B10"/>
      </w:pPr>
      <w:r>
        <w:t xml:space="preserve">- </w:t>
      </w:r>
      <w:r>
        <w:tab/>
        <w:t xml:space="preserve">If the </w:t>
      </w:r>
      <w:r>
        <w:rPr>
          <w:noProof/>
        </w:rPr>
        <w:t>feature "</w:t>
      </w:r>
      <w:proofErr w:type="spellStart"/>
      <w:r w:rsidRPr="00D165ED">
        <w:rPr>
          <w:lang w:eastAsia="zh-CN"/>
        </w:rPr>
        <w:t>RedundantTransmissionExp</w:t>
      </w:r>
      <w:proofErr w:type="spellEnd"/>
      <w:r>
        <w:rPr>
          <w:noProof/>
        </w:rPr>
        <w:t>" is supported</w:t>
      </w:r>
      <w:r>
        <w:t xml:space="preserve"> as defined in TS 29.520 [11], the PCF</w:t>
      </w:r>
      <w:r w:rsidRPr="00183300">
        <w:t xml:space="preserve"> </w:t>
      </w:r>
      <w:r>
        <w:t xml:space="preserve">may subscribe to notifications of network analytics related to "Redundant Transmission Experience" using the </w:t>
      </w:r>
      <w:proofErr w:type="spellStart"/>
      <w:r>
        <w:t>Nnwdaf_EventsSubscription_Subscribe</w:t>
      </w:r>
      <w:proofErr w:type="spellEnd"/>
      <w:r>
        <w:t xml:space="preserve"> service operation including the "event" attribute set to "</w:t>
      </w:r>
      <w:r w:rsidRPr="00D165ED">
        <w:rPr>
          <w:lang w:eastAsia="zh-CN"/>
        </w:rPr>
        <w:t>RED_TRANS_EXP</w:t>
      </w:r>
      <w:r>
        <w:t>" and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w:t>
      </w:r>
      <w:r w:rsidRPr="00616554">
        <w:t xml:space="preserve"> </w:t>
      </w:r>
      <w:r>
        <w:t>or "</w:t>
      </w:r>
      <w:proofErr w:type="spellStart"/>
      <w:r>
        <w:t>anyUe</w:t>
      </w:r>
      <w:proofErr w:type="spellEnd"/>
      <w:r>
        <w:t>" attribute. The PCF may provide the</w:t>
      </w:r>
      <w:r w:rsidRPr="00854EB1">
        <w:t xml:space="preserve"> </w:t>
      </w:r>
      <w:r>
        <w:t>i</w:t>
      </w:r>
      <w:r w:rsidRPr="00D165ED">
        <w:t>dentification of</w:t>
      </w:r>
      <w:r>
        <w:t xml:space="preserve"> </w:t>
      </w:r>
      <w:r w:rsidRPr="00D165ED">
        <w:t xml:space="preserve">network area </w:t>
      </w:r>
      <w:r>
        <w:t>within "</w:t>
      </w:r>
      <w:proofErr w:type="spellStart"/>
      <w:r>
        <w:t>networkArea</w:t>
      </w:r>
      <w:proofErr w:type="spellEnd"/>
      <w:r>
        <w:t>" attribute, DNNs within "</w:t>
      </w:r>
      <w:proofErr w:type="spellStart"/>
      <w:r w:rsidRPr="00D165ED">
        <w:rPr>
          <w:rFonts w:hint="eastAsia"/>
        </w:rPr>
        <w:t>d</w:t>
      </w:r>
      <w:r w:rsidRPr="00D165ED">
        <w:t>nns</w:t>
      </w:r>
      <w:proofErr w:type="spellEnd"/>
      <w:r>
        <w:t>"</w:t>
      </w:r>
      <w:r w:rsidRPr="00854EB1">
        <w:t xml:space="preserve"> </w:t>
      </w:r>
      <w:r>
        <w:t>attribute and other requirements within "</w:t>
      </w:r>
      <w:proofErr w:type="spellStart"/>
      <w:r w:rsidRPr="00D165ED">
        <w:t>redTransReqs</w:t>
      </w:r>
      <w:proofErr w:type="spellEnd"/>
      <w:r>
        <w:t>" attribute.</w:t>
      </w:r>
    </w:p>
    <w:p w14:paraId="5B36EA12" w14:textId="04DDFF12" w:rsidR="00BF656F" w:rsidRPr="005A3EA5" w:rsidRDefault="00BF656F" w:rsidP="00BF656F">
      <w:pPr>
        <w:pStyle w:val="B10"/>
      </w:pPr>
      <w:r>
        <w:t>-</w:t>
      </w:r>
      <w:r>
        <w:tab/>
        <w:t xml:space="preserve">If the </w:t>
      </w:r>
      <w:r>
        <w:rPr>
          <w:noProof/>
        </w:rPr>
        <w:t>feature "</w:t>
      </w:r>
      <w:proofErr w:type="spellStart"/>
      <w:r w:rsidRPr="00FB71AD">
        <w:rPr>
          <w:lang w:eastAsia="zh-CN"/>
        </w:rPr>
        <w:t>UrspEnforcement</w:t>
      </w:r>
      <w:proofErr w:type="spellEnd"/>
      <w:r>
        <w:rPr>
          <w:noProof/>
        </w:rPr>
        <w:t>" is supported</w:t>
      </w:r>
      <w:r>
        <w:t xml:space="preserve"> as defined in TS 29.520 [11], the PCF</w:t>
      </w:r>
      <w:r w:rsidRPr="00183300">
        <w:t xml:space="preserve"> </w:t>
      </w:r>
      <w:r>
        <w:t>may subscribe to notifications of network analytics related to "</w:t>
      </w:r>
      <w:r w:rsidRPr="00BA5DC5">
        <w:rPr>
          <w:lang w:val="en-US"/>
        </w:rPr>
        <w:t>PDU Session traffic</w:t>
      </w:r>
      <w:r>
        <w:t xml:space="preserve">" using the </w:t>
      </w:r>
      <w:proofErr w:type="spellStart"/>
      <w:r>
        <w:t>Nnwdaf_EventsSubscription_Subscribe</w:t>
      </w:r>
      <w:proofErr w:type="spellEnd"/>
      <w:r>
        <w:t xml:space="preserve"> service operation including the "event" attribute set to "PDU_SESSION_TRAFFIC" and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w:t>
      </w:r>
      <w:r w:rsidRPr="00616554">
        <w:t xml:space="preserve"> </w:t>
      </w:r>
      <w:r>
        <w:t>or "</w:t>
      </w:r>
      <w:proofErr w:type="spellStart"/>
      <w:r>
        <w:t>anyUe</w:t>
      </w:r>
      <w:proofErr w:type="spellEnd"/>
      <w:r>
        <w:t xml:space="preserve">" attribute, the </w:t>
      </w:r>
      <w:r w:rsidRPr="00537A7E">
        <w:t>PDU Session traffic analytics requirements in "</w:t>
      </w:r>
      <w:proofErr w:type="spellStart"/>
      <w:r w:rsidRPr="00537A7E">
        <w:t>pduSesTrafReqs</w:t>
      </w:r>
      <w:proofErr w:type="spellEnd"/>
      <w:r w:rsidRPr="00537A7E">
        <w:t>" attribute, which includes the known Application Identifier, IP Descriptions or Domain Descriptors</w:t>
      </w:r>
      <w:r w:rsidRPr="00AE2990">
        <w:t xml:space="preserve"> </w:t>
      </w:r>
      <w:r>
        <w:t>and the "</w:t>
      </w:r>
      <w:proofErr w:type="spellStart"/>
      <w:r>
        <w:t>dnns</w:t>
      </w:r>
      <w:proofErr w:type="spellEnd"/>
      <w:r>
        <w:t>" attribute with the identification of the DNN and/or the "</w:t>
      </w:r>
      <w:proofErr w:type="spellStart"/>
      <w:r>
        <w:t>snssais</w:t>
      </w:r>
      <w:proofErr w:type="spellEnd"/>
      <w:r>
        <w:t>" attribute with the identification of the network slice. The PCF may include the "</w:t>
      </w:r>
      <w:proofErr w:type="spellStart"/>
      <w:r>
        <w:t>networkArea</w:t>
      </w:r>
      <w:proofErr w:type="spellEnd"/>
      <w:r>
        <w:t>" attribute with the identification network area, to which the subscription applies</w:t>
      </w:r>
      <w:r>
        <w:rPr>
          <w:noProof/>
        </w:rPr>
        <w:t>, and/or an optional list of analytics subsets by "listOfAnaSubsets" attribute with value(s) only applicable to "PDU_SESSION_TRAFFIC" event, if the "EneNA" features is supported.</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proofErr w:type="spellStart"/>
      <w:r w:rsidRPr="005A3EA5">
        <w:rPr>
          <w:rFonts w:eastAsia="DengXian"/>
        </w:rPr>
        <w:t>Nnwdaf_AnalyticsInfo_Request</w:t>
      </w:r>
      <w:proofErr w:type="spellEnd"/>
      <w:r w:rsidRPr="005A3EA5">
        <w:rPr>
          <w:rFonts w:eastAsia="DengXian"/>
        </w:rPr>
        <w:t xml:space="preserve">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"ana-</w:t>
      </w:r>
      <w:proofErr w:type="spellStart"/>
      <w:r w:rsidRPr="005A3EA5">
        <w:t>req</w:t>
      </w:r>
      <w:proofErr w:type="spellEnd"/>
      <w:r w:rsidRPr="005A3EA5">
        <w:t xml:space="preserve">"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775C486D" w14:textId="77777777" w:rsidR="0004103F" w:rsidRPr="005A3EA5" w:rsidRDefault="0004103F" w:rsidP="0004103F">
      <w:pPr>
        <w:pStyle w:val="B10"/>
      </w:pPr>
      <w:bookmarkStart w:id="349" w:name="_Toc28005465"/>
      <w:bookmarkStart w:id="350" w:name="_Toc36038137"/>
      <w:bookmarkStart w:id="351" w:name="_Toc45133334"/>
      <w:bookmarkStart w:id="352" w:name="_Toc51762162"/>
      <w:bookmarkStart w:id="353" w:name="_Toc59016567"/>
      <w:bookmarkStart w:id="354" w:name="_Toc68167536"/>
      <w:r w:rsidRPr="003D4ABF">
        <w:t>-</w:t>
      </w:r>
      <w:r w:rsidRPr="003D4ABF">
        <w:tab/>
      </w:r>
      <w:r>
        <w:t>UE</w:t>
      </w:r>
      <w:r w:rsidRPr="003D4ABF">
        <w:t xml:space="preserve"> Policy </w:t>
      </w:r>
      <w:r>
        <w:t>a</w:t>
      </w:r>
      <w:r w:rsidRPr="003D4ABF">
        <w:t>ssociation establishment or modification</w:t>
      </w:r>
      <w:r>
        <w:t xml:space="preserve"> request from the AMF</w:t>
      </w:r>
      <w:r w:rsidRPr="003D4ABF">
        <w:t>;</w:t>
      </w:r>
    </w:p>
    <w:p w14:paraId="2A5372F0" w14:textId="77777777" w:rsidR="0004103F" w:rsidRPr="005A3EA5" w:rsidRDefault="0004103F" w:rsidP="0004103F">
      <w:pPr>
        <w:pStyle w:val="B10"/>
      </w:pPr>
      <w:r w:rsidRPr="005A3EA5">
        <w:t>-</w:t>
      </w:r>
      <w:r w:rsidRPr="005A3EA5">
        <w:tab/>
        <w:t>SM Policy association establishment or modification request from the SMF;</w:t>
      </w:r>
    </w:p>
    <w:p w14:paraId="5E6D260C" w14:textId="77777777" w:rsidR="0004103F" w:rsidRPr="005A3EA5" w:rsidRDefault="0004103F" w:rsidP="0004103F">
      <w:pPr>
        <w:pStyle w:val="B10"/>
      </w:pPr>
      <w:r w:rsidRPr="005A3EA5">
        <w:t>-</w:t>
      </w:r>
      <w:r w:rsidRPr="005A3EA5">
        <w:tab/>
        <w:t>Notifications received from UDR or CHF on UE subscription change;</w:t>
      </w:r>
    </w:p>
    <w:p w14:paraId="1C59716E" w14:textId="77777777" w:rsidR="0004103F" w:rsidRPr="005A3EA5" w:rsidRDefault="0004103F" w:rsidP="0004103F">
      <w:pPr>
        <w:pStyle w:val="B10"/>
      </w:pPr>
      <w:r w:rsidRPr="005A3EA5">
        <w:t>-</w:t>
      </w:r>
      <w:r w:rsidRPr="005A3EA5">
        <w:tab/>
        <w:t>Analytics information received.</w:t>
      </w:r>
    </w:p>
    <w:p w14:paraId="2E613EFC" w14:textId="77777777" w:rsidR="0004103F" w:rsidRDefault="0004103F" w:rsidP="0004103F">
      <w:pPr>
        <w:pStyle w:val="NO"/>
      </w:pPr>
      <w:r w:rsidRPr="005A3EA5">
        <w:t>NOTE 2:</w:t>
      </w:r>
      <w:r w:rsidRPr="005A3EA5">
        <w:tab/>
        <w:t xml:space="preserve">Examples of operator policies where network analytics information from NWDAF is required as inputs for policy decisions are described in </w:t>
      </w:r>
      <w:r>
        <w:t>clause </w:t>
      </w:r>
      <w:r w:rsidRPr="005A3EA5">
        <w:t xml:space="preserve">6.1.1.3 of 3GPP TS 23.503[4]. </w:t>
      </w:r>
    </w:p>
    <w:p w14:paraId="63BA21F6" w14:textId="77777777" w:rsidR="0004103F" w:rsidRDefault="0004103F" w:rsidP="0004103F">
      <w:pPr>
        <w:pStyle w:val="NO"/>
      </w:pPr>
      <w:r w:rsidRPr="003D4ABF">
        <w:t>NOTE</w:t>
      </w:r>
      <w:r>
        <w:t> 3</w:t>
      </w:r>
      <w:r w:rsidRPr="003D4ABF">
        <w:t>:</w:t>
      </w:r>
      <w:r w:rsidRPr="003D4ABF">
        <w:tab/>
      </w:r>
      <w:r>
        <w:t>Care needs to be taken with regards to signalling and processing load caused when requesting analytics targeting "Any UE". A PCF preferably limits the analytics requests to a smaller UE set to reduce the load</w:t>
      </w:r>
      <w:r w:rsidRPr="003D4ABF">
        <w:t xml:space="preserve">. </w:t>
      </w:r>
    </w:p>
    <w:p w14:paraId="58658725" w14:textId="77777777" w:rsidR="004428CF" w:rsidRPr="005A3EA5" w:rsidRDefault="004428CF">
      <w:pPr>
        <w:pStyle w:val="Heading2"/>
        <w:rPr>
          <w:lang w:eastAsia="zh-CN"/>
        </w:rPr>
      </w:pPr>
      <w:bookmarkStart w:id="355" w:name="_Toc169906910"/>
      <w:r w:rsidRPr="00CF2E33">
        <w:rPr>
          <w:lang w:eastAsia="zh-CN"/>
        </w:rPr>
        <w:t>5.5</w:t>
      </w:r>
      <w:r w:rsidRPr="005A3EA5">
        <w:rPr>
          <w:lang w:eastAsia="ja-JP"/>
        </w:rPr>
        <w:tab/>
      </w:r>
      <w:r w:rsidRPr="005A3EA5">
        <w:rPr>
          <w:lang w:eastAsia="zh-CN"/>
        </w:rPr>
        <w:t xml:space="preserve">Service Capability Exposure </w:t>
      </w:r>
      <w:r w:rsidRPr="005A3EA5">
        <w:t>Procedures</w:t>
      </w:r>
      <w:bookmarkEnd w:id="349"/>
      <w:bookmarkEnd w:id="350"/>
      <w:bookmarkEnd w:id="351"/>
      <w:bookmarkEnd w:id="352"/>
      <w:bookmarkEnd w:id="353"/>
      <w:bookmarkEnd w:id="354"/>
      <w:bookmarkEnd w:id="355"/>
    </w:p>
    <w:p w14:paraId="49FE72E7" w14:textId="77777777" w:rsidR="004428CF" w:rsidRPr="005A3EA5" w:rsidRDefault="004428CF">
      <w:pPr>
        <w:pStyle w:val="Heading3"/>
        <w:rPr>
          <w:lang w:eastAsia="zh-CN"/>
        </w:rPr>
      </w:pPr>
      <w:bookmarkStart w:id="356" w:name="_Toc28005466"/>
      <w:bookmarkStart w:id="357" w:name="_Toc36038138"/>
      <w:bookmarkStart w:id="358" w:name="_Toc45133335"/>
      <w:bookmarkStart w:id="359" w:name="_Toc51762163"/>
      <w:bookmarkStart w:id="360" w:name="_Toc59016568"/>
      <w:bookmarkStart w:id="361" w:name="_Toc68167537"/>
      <w:bookmarkStart w:id="362" w:name="_Toc169906911"/>
      <w:r w:rsidRPr="005A3EA5">
        <w:rPr>
          <w:lang w:eastAsia="zh-CN"/>
        </w:rPr>
        <w:t>5.5.1</w:t>
      </w:r>
      <w:r w:rsidRPr="005A3EA5">
        <w:rPr>
          <w:lang w:eastAsia="ja-JP"/>
        </w:rPr>
        <w:tab/>
      </w:r>
      <w:r w:rsidRPr="005A3EA5">
        <w:rPr>
          <w:lang w:eastAsia="zh-CN"/>
        </w:rPr>
        <w:t>General</w:t>
      </w:r>
      <w:bookmarkEnd w:id="356"/>
      <w:bookmarkEnd w:id="357"/>
      <w:bookmarkEnd w:id="358"/>
      <w:bookmarkEnd w:id="359"/>
      <w:bookmarkEnd w:id="360"/>
      <w:bookmarkEnd w:id="361"/>
      <w:bookmarkEnd w:id="362"/>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779648F0" w14:textId="77777777" w:rsidR="004175CE" w:rsidRDefault="00A358CC" w:rsidP="004175CE">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5B790949" w14:textId="39D1D828" w:rsidR="004175CE" w:rsidRDefault="008A643B" w:rsidP="004175CE">
      <w:pPr>
        <w:pStyle w:val="B10"/>
      </w:pPr>
      <w:r>
        <w:rPr>
          <w:lang w:eastAsia="zh-CN"/>
        </w:rPr>
        <w:t>10.</w:t>
      </w:r>
      <w:r w:rsidR="004175CE">
        <w:rPr>
          <w:lang w:eastAsia="zh-CN"/>
        </w:rPr>
        <w:tab/>
        <w:t>The p</w:t>
      </w:r>
      <w:r w:rsidR="004175CE">
        <w:t>rocedure of Time Synchronization Exposure.</w:t>
      </w:r>
    </w:p>
    <w:p w14:paraId="4A256165" w14:textId="425E3685" w:rsidR="004428CF" w:rsidRPr="005A3EA5" w:rsidRDefault="008A643B" w:rsidP="004175CE">
      <w:pPr>
        <w:pStyle w:val="B10"/>
        <w:rPr>
          <w:lang w:eastAsia="zh-CN"/>
        </w:rPr>
      </w:pPr>
      <w:r>
        <w:t>11.</w:t>
      </w:r>
      <w:r w:rsidR="004175CE">
        <w:tab/>
        <w:t>The procedure of Deterministic Networking specific parameter provisioning.</w:t>
      </w:r>
    </w:p>
    <w:p w14:paraId="2E43DC2A" w14:textId="77777777" w:rsidR="005E65B6" w:rsidRPr="005A3EA5" w:rsidRDefault="005E65B6" w:rsidP="005E65B6">
      <w:pPr>
        <w:pStyle w:val="B10"/>
        <w:rPr>
          <w:lang w:eastAsia="zh-CN"/>
        </w:rPr>
      </w:pPr>
      <w:bookmarkStart w:id="363" w:name="_Toc28005467"/>
      <w:bookmarkStart w:id="364" w:name="_Toc36038139"/>
      <w:bookmarkStart w:id="365" w:name="_Toc45133336"/>
      <w:bookmarkStart w:id="366" w:name="_Toc51762164"/>
      <w:bookmarkStart w:id="367" w:name="_Toc59016569"/>
      <w:bookmarkStart w:id="368" w:name="_Toc68167538"/>
      <w:r>
        <w:t>12</w:t>
      </w:r>
      <w:r w:rsidRPr="005A3EA5">
        <w:t>.</w:t>
      </w:r>
      <w:r w:rsidRPr="005A3EA5">
        <w:tab/>
      </w:r>
      <w:r>
        <w:t>The procedure for negotiation for planned data transfer with QoS requirements</w:t>
      </w:r>
      <w:r w:rsidRPr="005A3EA5">
        <w:rPr>
          <w:lang w:eastAsia="zh-CN"/>
        </w:rPr>
        <w:t>.</w:t>
      </w:r>
    </w:p>
    <w:p w14:paraId="1587BD88" w14:textId="77777777" w:rsidR="00C7484E" w:rsidRPr="005A3EA5" w:rsidRDefault="00C7484E" w:rsidP="00C7484E">
      <w:pPr>
        <w:pStyle w:val="B10"/>
        <w:rPr>
          <w:lang w:eastAsia="zh-CN"/>
        </w:rPr>
      </w:pPr>
      <w:r>
        <w:t>13</w:t>
      </w:r>
      <w:r w:rsidRPr="005A3EA5">
        <w:t>.</w:t>
      </w:r>
      <w:r w:rsidRPr="005A3EA5">
        <w:tab/>
      </w:r>
      <w:r w:rsidRPr="00D72C29">
        <w:t>PDTQ</w:t>
      </w:r>
      <w:r w:rsidRPr="005A3EA5">
        <w:t xml:space="preserve"> warning notification procedure</w:t>
      </w:r>
    </w:p>
    <w:p w14:paraId="1716442C" w14:textId="77777777" w:rsidR="004428CF" w:rsidRPr="005A3EA5" w:rsidRDefault="004428CF">
      <w:pPr>
        <w:pStyle w:val="Heading3"/>
        <w:rPr>
          <w:lang w:eastAsia="zh-CN"/>
        </w:rPr>
      </w:pPr>
      <w:bookmarkStart w:id="369" w:name="_Toc169906912"/>
      <w:r w:rsidRPr="005A3EA5">
        <w:rPr>
          <w:lang w:eastAsia="zh-CN"/>
        </w:rPr>
        <w:t>5.5.2</w:t>
      </w:r>
      <w:r w:rsidRPr="005A3EA5">
        <w:rPr>
          <w:lang w:eastAsia="ja-JP"/>
        </w:rPr>
        <w:tab/>
      </w:r>
      <w:r w:rsidRPr="005A3EA5">
        <w:rPr>
          <w:lang w:eastAsia="zh-CN"/>
        </w:rPr>
        <w:t>Management of Packet Flow Descriptions</w:t>
      </w:r>
      <w:bookmarkEnd w:id="363"/>
      <w:bookmarkEnd w:id="364"/>
      <w:bookmarkEnd w:id="365"/>
      <w:bookmarkEnd w:id="366"/>
      <w:bookmarkEnd w:id="367"/>
      <w:bookmarkEnd w:id="368"/>
      <w:bookmarkEnd w:id="369"/>
    </w:p>
    <w:p w14:paraId="4C4215B7" w14:textId="77777777" w:rsidR="004428CF" w:rsidRPr="005A3EA5" w:rsidRDefault="004428CF">
      <w:pPr>
        <w:pStyle w:val="Heading4"/>
        <w:rPr>
          <w:lang w:eastAsia="zh-CN"/>
        </w:rPr>
      </w:pPr>
      <w:bookmarkStart w:id="370" w:name="_Toc28005468"/>
      <w:bookmarkStart w:id="371" w:name="_Toc36038140"/>
      <w:bookmarkStart w:id="372" w:name="_Toc45133337"/>
      <w:bookmarkStart w:id="373" w:name="_Toc51762165"/>
      <w:bookmarkStart w:id="374" w:name="_Toc59016570"/>
      <w:bookmarkStart w:id="375" w:name="_Toc68167539"/>
      <w:bookmarkStart w:id="376" w:name="_Toc169906913"/>
      <w:r w:rsidRPr="005A3EA5">
        <w:rPr>
          <w:lang w:eastAsia="zh-CN"/>
        </w:rPr>
        <w:t>5.5.2.1</w:t>
      </w:r>
      <w:r w:rsidRPr="005A3EA5">
        <w:rPr>
          <w:lang w:eastAsia="zh-CN"/>
        </w:rPr>
        <w:tab/>
        <w:t>AF-initiated PFD management procedure</w:t>
      </w:r>
      <w:bookmarkEnd w:id="370"/>
      <w:bookmarkEnd w:id="371"/>
      <w:bookmarkEnd w:id="372"/>
      <w:bookmarkEnd w:id="373"/>
      <w:bookmarkEnd w:id="374"/>
      <w:bookmarkEnd w:id="375"/>
      <w:bookmarkEnd w:id="376"/>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5" type="#_x0000_t75" style="width:465.85pt;height:327.2pt" o:ole="">
            <v:imagedata r:id="rId70" o:title=""/>
          </v:shape>
          <o:OLEObject Type="Embed" ProgID="Visio.Drawing.15" ShapeID="_x0000_i1055" DrawAspect="Content" ObjectID="_1787568412" r:id="rId71"/>
        </w:object>
      </w:r>
    </w:p>
    <w:p w14:paraId="4CD67520" w14:textId="77777777" w:rsidR="004428CF" w:rsidRPr="005A3EA5" w:rsidRDefault="004428CF">
      <w:pPr>
        <w:pStyle w:val="TF"/>
      </w:pPr>
      <w:r w:rsidRPr="00CF2E33">
        <w:t>Figure</w:t>
      </w:r>
      <w:r w:rsidRPr="005A3EA5">
        <w:rPr>
          <w:rFonts w:eastAsia="바탕"/>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proofErr w:type="spellStart"/>
      <w:r w:rsidRPr="005A3EA5">
        <w:rPr>
          <w:lang w:eastAsia="zh-CN"/>
        </w:rPr>
        <w:t>Nnef_PFDmanagement_Create</w:t>
      </w:r>
      <w:proofErr w:type="spellEnd"/>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proofErr w:type="spellStart"/>
      <w:r w:rsidRPr="005A3EA5">
        <w:rPr>
          <w:lang w:eastAsia="zh-CN"/>
        </w:rPr>
        <w:t>Nnef_PFDmanagement</w:t>
      </w:r>
      <w:r w:rsidRPr="005A3EA5">
        <w:t>_Update</w:t>
      </w:r>
      <w:proofErr w:type="spellEnd"/>
      <w:r w:rsidRPr="005A3EA5">
        <w:t xml:space="preserv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proofErr w:type="spellStart"/>
      <w:r w:rsidRPr="005A3EA5">
        <w:rPr>
          <w:lang w:eastAsia="zh-CN"/>
        </w:rPr>
        <w:t>Nnef_PFDmanagement</w:t>
      </w:r>
      <w:r w:rsidRPr="005A3EA5">
        <w:t>_Update</w:t>
      </w:r>
      <w:proofErr w:type="spellEnd"/>
      <w:r w:rsidRPr="005A3EA5">
        <w:t xml:space="preserv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proofErr w:type="spellStart"/>
      <w:r w:rsidRPr="005A3EA5">
        <w:rPr>
          <w:lang w:eastAsia="zh-CN"/>
        </w:rPr>
        <w:t>Nnef_PFDmanagement</w:t>
      </w:r>
      <w:r w:rsidRPr="005A3EA5">
        <w:t>_Delete</w:t>
      </w:r>
      <w:proofErr w:type="spellEnd"/>
      <w:r w:rsidRPr="005A3EA5">
        <w:t xml:space="preserv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377" w:name="_Hlk19523046"/>
      <w:r w:rsidRPr="005A3EA5">
        <w:rPr>
          <w:lang w:eastAsia="zh-CN"/>
        </w:rPr>
        <w:t>To remove the PFDs for an existing individual application,</w:t>
      </w:r>
      <w:r w:rsidRPr="005A3EA5">
        <w:t xml:space="preserve"> the AF invokes the </w:t>
      </w:r>
      <w:proofErr w:type="spellStart"/>
      <w:r w:rsidRPr="005A3EA5">
        <w:rPr>
          <w:lang w:eastAsia="zh-CN"/>
        </w:rPr>
        <w:t>Nnef_PFDmanagement</w:t>
      </w:r>
      <w:r w:rsidRPr="005A3EA5">
        <w:t>_Delete</w:t>
      </w:r>
      <w:proofErr w:type="spellEnd"/>
      <w:r w:rsidRPr="005A3EA5">
        <w:t xml:space="preserve"> service operation by sending the HTTP DELETE request to the resource "Individual Application PFD Management".</w:t>
      </w:r>
      <w:bookmarkEnd w:id="377"/>
    </w:p>
    <w:p w14:paraId="0C985A7E" w14:textId="77777777" w:rsidR="004428CF" w:rsidRPr="005A3EA5" w:rsidRDefault="004428CF">
      <w:pPr>
        <w:pStyle w:val="NO"/>
        <w:rPr>
          <w:lang w:eastAsia="x-none"/>
        </w:rPr>
      </w:pPr>
      <w:r w:rsidRPr="005A3EA5">
        <w:t>NOTE 1:</w:t>
      </w:r>
      <w:r w:rsidRPr="005A3EA5">
        <w:tab/>
        <w:t xml:space="preserve">For details of </w:t>
      </w:r>
      <w:proofErr w:type="spellStart"/>
      <w:r w:rsidRPr="005A3EA5">
        <w:rPr>
          <w:lang w:eastAsia="zh-CN"/>
        </w:rPr>
        <w:t>Nnef_PFDmanagement</w:t>
      </w:r>
      <w:r w:rsidRPr="005A3EA5">
        <w:t>_Create</w:t>
      </w:r>
      <w:proofErr w:type="spellEnd"/>
      <w:r w:rsidRPr="005A3EA5">
        <w:t>/Update/Delete service operations refer to 3GPP TS 29.522 [24].</w:t>
      </w:r>
    </w:p>
    <w:p w14:paraId="4BD45722" w14:textId="77777777" w:rsidR="004428CF" w:rsidRPr="005A3EA5" w:rsidRDefault="004428CF">
      <w:pPr>
        <w:pStyle w:val="B10"/>
        <w:rPr>
          <w:rFonts w:eastAsia="바탕"/>
        </w:rPr>
      </w:pPr>
      <w:r w:rsidRPr="005A3EA5">
        <w:rPr>
          <w:rFonts w:eastAsia="바탕"/>
        </w:rPr>
        <w:t>2.</w:t>
      </w:r>
      <w:r w:rsidRPr="005A3EA5">
        <w:rPr>
          <w:rFonts w:eastAsia="바탕"/>
        </w:rPr>
        <w:tab/>
        <w:t>The NEF checks whether the application is authorized to perform this request based on the operator policies.</w:t>
      </w:r>
    </w:p>
    <w:p w14:paraId="2C1F9882" w14:textId="77777777" w:rsidR="004428CF" w:rsidRPr="005A3EA5" w:rsidRDefault="004428CF">
      <w:pPr>
        <w:pStyle w:val="B10"/>
        <w:rPr>
          <w:rFonts w:eastAsia="바탕"/>
        </w:rPr>
      </w:pPr>
      <w:r w:rsidRPr="005A3EA5">
        <w:rPr>
          <w:rFonts w:eastAsia="바탕"/>
        </w:rPr>
        <w:t>3.</w:t>
      </w:r>
      <w:r w:rsidRPr="005A3EA5">
        <w:rPr>
          <w:rFonts w:eastAsia="바탕"/>
        </w:rPr>
        <w:tab/>
        <w:t>The NEF invoke</w:t>
      </w:r>
      <w:r w:rsidRPr="005A3EA5">
        <w:t>s</w:t>
      </w:r>
      <w:r w:rsidRPr="005A3EA5">
        <w:rPr>
          <w:rFonts w:eastAsia="바탕"/>
        </w:rPr>
        <w:t xml:space="preserve"> </w:t>
      </w:r>
      <w:proofErr w:type="spellStart"/>
      <w:r w:rsidRPr="005A3EA5">
        <w:rPr>
          <w:rFonts w:eastAsia="바탕"/>
        </w:rPr>
        <w:t>Nudr_DataRepository</w:t>
      </w:r>
      <w:proofErr w:type="spellEnd"/>
      <w:r w:rsidRPr="005A3EA5">
        <w:rPr>
          <w:rFonts w:eastAsia="바탕"/>
        </w:rPr>
        <w:t xml:space="preserve"> operation service</w:t>
      </w:r>
      <w:r w:rsidRPr="005A3EA5">
        <w:t xml:space="preserve"> to the UDR </w:t>
      </w:r>
      <w:r w:rsidRPr="005A3EA5">
        <w:rPr>
          <w:rFonts w:eastAsia="바탕"/>
        </w:rPr>
        <w:t>as follows:</w:t>
      </w:r>
    </w:p>
    <w:p w14:paraId="532A6EF2" w14:textId="77777777" w:rsidR="004428CF" w:rsidRPr="005A3EA5" w:rsidRDefault="004428CF">
      <w:pPr>
        <w:pStyle w:val="B2"/>
      </w:pPr>
      <w:r w:rsidRPr="005A3EA5">
        <w:t>-</w:t>
      </w:r>
      <w:r w:rsidRPr="005A3EA5">
        <w:tab/>
        <w:t>i</w:t>
      </w:r>
      <w:r w:rsidRPr="005A3EA5">
        <w:rPr>
          <w:rFonts w:eastAsia="바탕"/>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바탕"/>
        </w:rPr>
        <w:t xml:space="preserve">, the NEF shall invoke the </w:t>
      </w:r>
      <w:proofErr w:type="spellStart"/>
      <w:r w:rsidRPr="005A3EA5">
        <w:rPr>
          <w:rFonts w:eastAsia="바탕"/>
        </w:rPr>
        <w:t>Nudr_DataRepository_</w:t>
      </w:r>
      <w:r w:rsidRPr="005A3EA5">
        <w:t>Create</w:t>
      </w:r>
      <w:proofErr w:type="spellEnd"/>
      <w:r w:rsidRPr="005A3EA5">
        <w:t xml:space="preserve"> s</w:t>
      </w:r>
      <w:r w:rsidRPr="005A3EA5">
        <w:rPr>
          <w:rFonts w:eastAsia="바탕"/>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w:t>
      </w:r>
      <w:proofErr w:type="spellStart"/>
      <w:r w:rsidRPr="005A3EA5">
        <w:t>Nudr_DataRepository_Update</w:t>
      </w:r>
      <w:proofErr w:type="spellEnd"/>
      <w:r w:rsidRPr="005A3EA5">
        <w:t xml:space="preserv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w:t>
      </w:r>
      <w:proofErr w:type="spellStart"/>
      <w:r w:rsidRPr="005A3EA5">
        <w:t>Nudr_DataRepository_Delete</w:t>
      </w:r>
      <w:proofErr w:type="spellEnd"/>
      <w:r w:rsidRPr="005A3EA5">
        <w:t xml:space="preserv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 xml:space="preserve">For details of </w:t>
      </w:r>
      <w:proofErr w:type="spellStart"/>
      <w:r w:rsidRPr="005A3EA5">
        <w:t>Nudr_DataRepository_Create</w:t>
      </w:r>
      <w:proofErr w:type="spellEnd"/>
      <w:r w:rsidRPr="005A3EA5">
        <w:t>/Update/Delete service operations refer to 3GPP TS 29.519 [12].</w:t>
      </w:r>
    </w:p>
    <w:p w14:paraId="1D57B919" w14:textId="77777777" w:rsidR="004428CF" w:rsidRPr="005A3EA5" w:rsidRDefault="004428CF">
      <w:pPr>
        <w:pStyle w:val="B10"/>
      </w:pPr>
      <w:r w:rsidRPr="005A3EA5">
        <w:t>4</w:t>
      </w:r>
      <w:r w:rsidRPr="005A3EA5">
        <w:rPr>
          <w:rFonts w:eastAsia="바탕"/>
        </w:rPr>
        <w:t>.</w:t>
      </w:r>
      <w:r w:rsidRPr="005A3EA5">
        <w:rPr>
          <w:rFonts w:eastAsia="바탕"/>
        </w:rPr>
        <w:tab/>
      </w:r>
      <w:r w:rsidRPr="005A3EA5">
        <w:t>The UDR shall send the HTTP response message to the NEF correspondingly.</w:t>
      </w:r>
    </w:p>
    <w:p w14:paraId="4964B4BF" w14:textId="77777777" w:rsidR="004428CF" w:rsidRPr="005A3EA5" w:rsidRDefault="004428CF">
      <w:pPr>
        <w:pStyle w:val="B10"/>
        <w:rPr>
          <w:rFonts w:eastAsia="바탕"/>
        </w:rPr>
      </w:pPr>
      <w:r w:rsidRPr="005A3EA5">
        <w:t>5.</w:t>
      </w:r>
      <w:r w:rsidRPr="005A3EA5">
        <w:tab/>
      </w:r>
      <w:r w:rsidRPr="005A3EA5">
        <w:rPr>
          <w:rFonts w:eastAsia="바탕"/>
        </w:rPr>
        <w:t xml:space="preserve">The NEF sends </w:t>
      </w:r>
      <w:proofErr w:type="spellStart"/>
      <w:r w:rsidRPr="005A3EA5">
        <w:rPr>
          <w:rFonts w:eastAsia="바탕"/>
        </w:rPr>
        <w:t>Nnef_PFDManagement_Create</w:t>
      </w:r>
      <w:proofErr w:type="spellEnd"/>
      <w:r w:rsidRPr="005A3EA5">
        <w:rPr>
          <w:rFonts w:eastAsia="바탕"/>
        </w:rPr>
        <w:t xml:space="preserve">/Update/Delete Response to the </w:t>
      </w:r>
      <w:r w:rsidRPr="005A3EA5">
        <w:t>AF</w:t>
      </w:r>
      <w:r w:rsidRPr="005A3EA5">
        <w:rPr>
          <w:rFonts w:eastAsia="바탕"/>
        </w:rPr>
        <w:t>.</w:t>
      </w:r>
    </w:p>
    <w:p w14:paraId="580EA867" w14:textId="77777777" w:rsidR="000B05E8" w:rsidRPr="005A3EA5" w:rsidRDefault="000B05E8" w:rsidP="000B05E8">
      <w:pPr>
        <w:pStyle w:val="Heading4"/>
        <w:rPr>
          <w:lang w:eastAsia="zh-CN"/>
        </w:rPr>
      </w:pPr>
      <w:bookmarkStart w:id="378" w:name="_Toc169906914"/>
      <w:bookmarkStart w:id="379" w:name="_Toc28005469"/>
      <w:bookmarkStart w:id="380" w:name="_Toc36038141"/>
      <w:bookmarkStart w:id="381" w:name="_Toc45133338"/>
      <w:bookmarkStart w:id="382" w:name="_Toc51762166"/>
      <w:bookmarkStart w:id="383" w:name="_Toc59016571"/>
      <w:bookmarkStart w:id="384" w:name="_Toc68167540"/>
      <w:r w:rsidRPr="005A3EA5">
        <w:rPr>
          <w:lang w:eastAsia="zh-CN"/>
        </w:rPr>
        <w:t>5.5.2.1</w:t>
      </w:r>
      <w:r>
        <w:rPr>
          <w:lang w:eastAsia="zh-CN"/>
        </w:rPr>
        <w:t>A</w:t>
      </w:r>
      <w:r w:rsidRPr="005A3EA5">
        <w:rPr>
          <w:lang w:eastAsia="zh-CN"/>
        </w:rPr>
        <w:tab/>
        <w:t xml:space="preserve">PFD management </w:t>
      </w:r>
      <w:r>
        <w:rPr>
          <w:lang w:eastAsia="zh-CN"/>
        </w:rPr>
        <w:t>based on NWDAF analytics</w:t>
      </w:r>
      <w:bookmarkEnd w:id="378"/>
    </w:p>
    <w:p w14:paraId="455F5F7E" w14:textId="77777777" w:rsidR="000B05E8" w:rsidRDefault="000B05E8" w:rsidP="000B05E8">
      <w:r w:rsidRPr="005A3EA5">
        <w:rPr>
          <w:lang w:eastAsia="zh-CN"/>
        </w:rPr>
        <w:t xml:space="preserve">This </w:t>
      </w:r>
      <w:r>
        <w:rPr>
          <w:lang w:eastAsia="zh-CN"/>
        </w:rPr>
        <w:t>clause</w:t>
      </w:r>
      <w:r w:rsidRPr="005A3EA5">
        <w:rPr>
          <w:lang w:eastAsia="zh-CN"/>
        </w:rPr>
        <w:t xml:space="preserve"> describes the procedure </w:t>
      </w:r>
      <w:r>
        <w:rPr>
          <w:rFonts w:hint="eastAsia"/>
          <w:lang w:eastAsia="zh-CN"/>
        </w:rPr>
        <w:t>tri</w:t>
      </w:r>
      <w:r>
        <w:rPr>
          <w:lang w:eastAsia="zh-CN"/>
        </w:rPr>
        <w:t>ggered</w:t>
      </w:r>
      <w:r w:rsidRPr="005A3EA5">
        <w:rPr>
          <w:lang w:eastAsia="zh-CN"/>
        </w:rPr>
        <w:t xml:space="preserve"> by the </w:t>
      </w:r>
      <w:r>
        <w:rPr>
          <w:lang w:eastAsia="zh-CN"/>
        </w:rPr>
        <w:t>NWDAF analytics</w:t>
      </w:r>
      <w:r w:rsidRPr="005A3EA5">
        <w:rPr>
          <w:lang w:eastAsia="zh-CN"/>
        </w:rPr>
        <w:t xml:space="preserve"> for creation, update or removal of packet flow descriptions of the application(s) in operator's network as depicted in figure </w:t>
      </w:r>
      <w:r w:rsidRPr="00CF2E33">
        <w:t>5.5.2.1</w:t>
      </w:r>
      <w:r>
        <w:t>A</w:t>
      </w:r>
      <w:r w:rsidRPr="00CF2E33">
        <w:t>-1.</w:t>
      </w:r>
    </w:p>
    <w:p w14:paraId="76DF4A13" w14:textId="77777777" w:rsidR="000B05E8" w:rsidRPr="005A3EA5" w:rsidRDefault="000B05E8" w:rsidP="000B05E8">
      <w:pPr>
        <w:pStyle w:val="TH"/>
      </w:pPr>
      <w:r>
        <w:object w:dxaOrig="10506" w:dyaOrig="5491" w14:anchorId="409966EF">
          <v:shape id="_x0000_i1056" type="#_x0000_t75" style="width:525.5pt;height:274.55pt" o:ole="">
            <v:imagedata r:id="rId72" o:title=""/>
          </v:shape>
          <o:OLEObject Type="Embed" ProgID="Word.Document.8" ShapeID="_x0000_i1056" DrawAspect="Content" ObjectID="_1787568413" r:id="rId73">
            <o:FieldCodes>\s</o:FieldCodes>
          </o:OLEObject>
        </w:object>
      </w:r>
    </w:p>
    <w:p w14:paraId="6F29AAEB" w14:textId="77777777" w:rsidR="000B05E8" w:rsidRPr="005A3EA5" w:rsidRDefault="000B05E8" w:rsidP="000B05E8">
      <w:pPr>
        <w:pStyle w:val="TF"/>
      </w:pPr>
      <w:r w:rsidRPr="00CF2E33">
        <w:t>Figure</w:t>
      </w:r>
      <w:r w:rsidRPr="005A3EA5">
        <w:rPr>
          <w:rFonts w:eastAsia="바탕"/>
        </w:rPr>
        <w:t> </w:t>
      </w:r>
      <w:r w:rsidRPr="005A3EA5">
        <w:t>5.5.2.1</w:t>
      </w:r>
      <w:r>
        <w:t>A</w:t>
      </w:r>
      <w:r w:rsidRPr="005A3EA5">
        <w:t xml:space="preserve">-1: </w:t>
      </w:r>
      <w:r w:rsidRPr="005A3EA5">
        <w:rPr>
          <w:lang w:eastAsia="zh-CN"/>
        </w:rPr>
        <w:t xml:space="preserve">PFD management </w:t>
      </w:r>
      <w:r>
        <w:rPr>
          <w:lang w:eastAsia="zh-CN"/>
        </w:rPr>
        <w:t>based on NWDAF analytics</w:t>
      </w:r>
    </w:p>
    <w:p w14:paraId="2C8EE87E" w14:textId="77777777" w:rsidR="000B05E8" w:rsidRDefault="000B05E8" w:rsidP="000B05E8">
      <w:pPr>
        <w:pStyle w:val="B10"/>
      </w:pPr>
      <w:r>
        <w:rPr>
          <w:rFonts w:eastAsia="바탕"/>
        </w:rPr>
        <w:t>1</w:t>
      </w:r>
      <w:r w:rsidRPr="005A3EA5">
        <w:rPr>
          <w:rFonts w:eastAsia="바탕"/>
        </w:rPr>
        <w:t>.</w:t>
      </w:r>
      <w:r w:rsidRPr="005A3EA5">
        <w:rPr>
          <w:rFonts w:eastAsia="바탕"/>
        </w:rPr>
        <w:tab/>
      </w:r>
      <w:r w:rsidRPr="00AA2F12">
        <w:rPr>
          <w:lang w:eastAsia="x-none"/>
        </w:rPr>
        <w:t>The NEF (PFDF)</w:t>
      </w:r>
      <w:r w:rsidRPr="00AA2F12">
        <w:rPr>
          <w:lang w:eastAsia="zh-CN"/>
        </w:rPr>
        <w:t xml:space="preserve"> obtains</w:t>
      </w:r>
      <w:r w:rsidRPr="00AA2F12">
        <w:rPr>
          <w:lang w:eastAsia="x-none"/>
        </w:rPr>
        <w:t xml:space="preserve"> PFD determination analytics information</w:t>
      </w:r>
      <w:r w:rsidRPr="00AA2F12">
        <w:t xml:space="preserve"> for an application identifier to assist determination of PFDs for known application identifiers,</w:t>
      </w:r>
      <w:r w:rsidRPr="00AA2F12">
        <w:rPr>
          <w:lang w:eastAsia="x-none"/>
        </w:rPr>
        <w:t xml:space="preserve"> as described in clause</w:t>
      </w:r>
      <w:r w:rsidRPr="00AA2F12">
        <w:rPr>
          <w:lang w:val="en-US" w:eastAsia="x-none"/>
        </w:rPr>
        <w:t> </w:t>
      </w:r>
      <w:r w:rsidRPr="00AA2F12">
        <w:t>5.7.17 of 3GPP TS 29.552 [48].</w:t>
      </w:r>
    </w:p>
    <w:p w14:paraId="0179EBA4" w14:textId="77777777" w:rsidR="000B05E8" w:rsidRDefault="000B05E8" w:rsidP="000B05E8">
      <w:pPr>
        <w:pStyle w:val="B10"/>
        <w:rPr>
          <w:lang w:eastAsia="x-none"/>
        </w:rPr>
      </w:pPr>
      <w:r w:rsidRPr="005A3EA5">
        <w:rPr>
          <w:rFonts w:eastAsia="바탕"/>
        </w:rPr>
        <w:t>2.</w:t>
      </w:r>
      <w:r w:rsidRPr="005A3EA5">
        <w:rPr>
          <w:rFonts w:eastAsia="바탕"/>
        </w:rPr>
        <w:tab/>
      </w:r>
      <w:r>
        <w:t xml:space="preserve">If the NEF (PFDF) does not have </w:t>
      </w:r>
      <w:r w:rsidRPr="005A3EA5">
        <w:rPr>
          <w:lang w:eastAsia="zh-CN"/>
        </w:rPr>
        <w:t xml:space="preserve">the PFDs </w:t>
      </w:r>
      <w:r>
        <w:rPr>
          <w:lang w:eastAsia="zh-CN"/>
        </w:rPr>
        <w:t xml:space="preserve">in use </w:t>
      </w:r>
      <w:r w:rsidRPr="005A3EA5">
        <w:rPr>
          <w:lang w:eastAsia="zh-CN"/>
        </w:rPr>
        <w:t xml:space="preserve">of </w:t>
      </w:r>
      <w:r>
        <w:rPr>
          <w:lang w:eastAsia="zh-CN"/>
        </w:rPr>
        <w:t>the</w:t>
      </w:r>
      <w:r w:rsidRPr="005A3EA5">
        <w:rPr>
          <w:lang w:eastAsia="zh-CN"/>
        </w:rPr>
        <w:t xml:space="preserve"> application identifier</w:t>
      </w:r>
      <w:r>
        <w:t>, it invokes t</w:t>
      </w:r>
      <w:r>
        <w:rPr>
          <w:lang w:eastAsia="zh-CN"/>
        </w:rPr>
        <w:t xml:space="preserve">he </w:t>
      </w:r>
      <w:proofErr w:type="spellStart"/>
      <w:r w:rsidRPr="005A3EA5">
        <w:rPr>
          <w:lang w:eastAsia="zh-CN"/>
        </w:rPr>
        <w:t>Nudr_DataRepository_Query</w:t>
      </w:r>
      <w:proofErr w:type="spellEnd"/>
      <w:r w:rsidRPr="005A3EA5">
        <w:rPr>
          <w:lang w:eastAsia="zh-CN"/>
        </w:rPr>
        <w:t xml:space="preserve">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t xml:space="preserve"> as specified in 3GPP TS 29.519 [12]. </w:t>
      </w:r>
    </w:p>
    <w:p w14:paraId="3D519917" w14:textId="77777777" w:rsidR="000B05E8" w:rsidRDefault="000B05E8" w:rsidP="000B05E8">
      <w:pPr>
        <w:pStyle w:val="B10"/>
        <w:rPr>
          <w:lang w:eastAsia="x-none"/>
        </w:rPr>
      </w:pPr>
      <w:r>
        <w:rPr>
          <w:rFonts w:eastAsia="바탕"/>
        </w:rPr>
        <w:t>3</w:t>
      </w:r>
      <w:r w:rsidRPr="005A3EA5">
        <w:rPr>
          <w:rFonts w:eastAsia="바탕"/>
        </w:rPr>
        <w:t>.</w:t>
      </w:r>
      <w:r w:rsidRPr="005A3EA5">
        <w:rPr>
          <w:rFonts w:eastAsia="바탕"/>
        </w:rPr>
        <w:tab/>
      </w:r>
      <w:r w:rsidRPr="005A3EA5">
        <w:rPr>
          <w:lang w:eastAsia="zh-CN"/>
        </w:rPr>
        <w:t xml:space="preserve">The UDR </w:t>
      </w:r>
      <w:r>
        <w:rPr>
          <w:lang w:eastAsia="zh-CN"/>
        </w:rPr>
        <w:t>sends</w:t>
      </w:r>
      <w:r w:rsidRPr="005A3EA5">
        <w:rPr>
          <w:lang w:eastAsia="zh-CN"/>
        </w:rPr>
        <w:t xml:space="preserve"> an HTTP GET response message including the requested PFDs to the NEF</w:t>
      </w:r>
      <w:r>
        <w:rPr>
          <w:lang w:eastAsia="zh-CN"/>
        </w:rPr>
        <w:t xml:space="preserve"> </w:t>
      </w:r>
      <w:r>
        <w:t>(PFDF)</w:t>
      </w:r>
      <w:r w:rsidRPr="005A3EA5">
        <w:rPr>
          <w:lang w:eastAsia="zh-CN"/>
        </w:rPr>
        <w:t>.</w:t>
      </w:r>
    </w:p>
    <w:p w14:paraId="7E6AEF21" w14:textId="77777777" w:rsidR="000B05E8" w:rsidRDefault="000B05E8" w:rsidP="000B05E8">
      <w:pPr>
        <w:pStyle w:val="B10"/>
        <w:rPr>
          <w:lang w:eastAsia="x-none"/>
        </w:rPr>
      </w:pPr>
      <w:r>
        <w:rPr>
          <w:rFonts w:eastAsia="바탕"/>
        </w:rPr>
        <w:t>4</w:t>
      </w:r>
      <w:r w:rsidRPr="005A3EA5">
        <w:rPr>
          <w:rFonts w:eastAsia="바탕"/>
        </w:rPr>
        <w:t>.</w:t>
      </w:r>
      <w:r w:rsidRPr="005A3EA5">
        <w:rPr>
          <w:rFonts w:eastAsia="바탕"/>
        </w:rPr>
        <w:tab/>
      </w:r>
      <w:r>
        <w:t xml:space="preserve">The NEF (PFDF) compares the PFDs from UDR with </w:t>
      </w:r>
      <w:r>
        <w:rPr>
          <w:lang w:eastAsia="x-none"/>
        </w:rPr>
        <w:t>PFD determination analytics</w:t>
      </w:r>
      <w:r>
        <w:t xml:space="preserve"> from the NWDAF to determine whether to create/update/delete PFDs for the application identifier. If the NEF (PFDF) unsubscribes from "PFD Determination" analytics in step 1, the NEF (PFDF) determines to delete all PFDs that created based on PFD determination analytics from the NWDAF.</w:t>
      </w:r>
    </w:p>
    <w:p w14:paraId="6764C03E" w14:textId="489CBA6D" w:rsidR="000B05E8" w:rsidRPr="005A3EA5" w:rsidRDefault="004168EC" w:rsidP="004168EC">
      <w:pPr>
        <w:pStyle w:val="B10"/>
      </w:pPr>
      <w:r>
        <w:t>5-6.</w:t>
      </w:r>
      <w:r>
        <w:tab/>
      </w:r>
      <w:r w:rsidR="000B05E8" w:rsidRPr="005A3EA5">
        <w:t xml:space="preserve">The NEF invokes </w:t>
      </w:r>
      <w:proofErr w:type="spellStart"/>
      <w:r w:rsidR="000B05E8" w:rsidRPr="005A3EA5">
        <w:t>Nudr_DataRepository</w:t>
      </w:r>
      <w:proofErr w:type="spellEnd"/>
      <w:r w:rsidR="000B05E8" w:rsidRPr="005A3EA5">
        <w:t xml:space="preserve"> operation service to the UDR as follows:</w:t>
      </w:r>
    </w:p>
    <w:p w14:paraId="1F300316" w14:textId="77777777" w:rsidR="000B05E8" w:rsidRDefault="000B05E8" w:rsidP="000B05E8">
      <w:pPr>
        <w:pStyle w:val="B2"/>
      </w:pPr>
      <w:r w:rsidRPr="005A3EA5">
        <w:t>-</w:t>
      </w:r>
      <w:r w:rsidRPr="005A3EA5">
        <w:tab/>
        <w:t xml:space="preserve">if the </w:t>
      </w:r>
      <w:r>
        <w:t>NEF (PFDF) determines to</w:t>
      </w:r>
      <w:r w:rsidRPr="005A3EA5">
        <w:t xml:space="preserve"> </w:t>
      </w:r>
      <w:r>
        <w:t>create</w:t>
      </w:r>
      <w:r w:rsidRPr="005A3EA5">
        <w:t xml:space="preserve"> </w:t>
      </w:r>
      <w:r>
        <w:rPr>
          <w:lang w:eastAsia="zh-CN"/>
        </w:rPr>
        <w:t>PFDs for</w:t>
      </w:r>
      <w:r w:rsidRPr="005A3EA5">
        <w:rPr>
          <w:lang w:eastAsia="zh-CN"/>
        </w:rPr>
        <w:t xml:space="preserve"> a new application identifier</w:t>
      </w:r>
      <w:r w:rsidRPr="005A3EA5">
        <w:t xml:space="preserve"> in step </w:t>
      </w:r>
      <w:r>
        <w:t>4</w:t>
      </w:r>
      <w:r w:rsidRPr="005A3EA5">
        <w:rPr>
          <w:rFonts w:eastAsia="바탕"/>
        </w:rPr>
        <w:t>, the NEF invoke</w:t>
      </w:r>
      <w:r>
        <w:rPr>
          <w:rFonts w:eastAsia="바탕"/>
        </w:rPr>
        <w:t>s</w:t>
      </w:r>
      <w:r w:rsidRPr="005A3EA5">
        <w:rPr>
          <w:rFonts w:eastAsia="바탕"/>
        </w:rPr>
        <w:t xml:space="preserve"> the </w:t>
      </w:r>
      <w:proofErr w:type="spellStart"/>
      <w:r w:rsidRPr="005A3EA5">
        <w:rPr>
          <w:rFonts w:eastAsia="바탕"/>
        </w:rPr>
        <w:t>Nudr_DataRepository_</w:t>
      </w:r>
      <w:r w:rsidRPr="005A3EA5">
        <w:t>Create</w:t>
      </w:r>
      <w:proofErr w:type="spellEnd"/>
      <w:r w:rsidRPr="005A3EA5">
        <w:t xml:space="preserve"> s</w:t>
      </w:r>
      <w:r w:rsidRPr="005A3EA5">
        <w:rPr>
          <w:rFonts w:eastAsia="바탕"/>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C9552A">
        <w:rPr>
          <w:lang w:eastAsia="zh-CN"/>
        </w:rPr>
        <w:t xml:space="preserve"> </w:t>
      </w:r>
      <w:r w:rsidRPr="005A3EA5">
        <w:rPr>
          <w:lang w:eastAsia="zh-CN"/>
        </w:rPr>
        <w:t xml:space="preserve">The UDR </w:t>
      </w:r>
      <w:r w:rsidRPr="005A3EA5">
        <w:rPr>
          <w:lang w:val="en-US" w:eastAsia="zh-CN"/>
        </w:rPr>
        <w:t>sends an HTTP "2</w:t>
      </w:r>
      <w:r>
        <w:rPr>
          <w:lang w:val="en-US" w:eastAsia="zh-CN"/>
        </w:rPr>
        <w:t>01</w:t>
      </w:r>
      <w:r w:rsidRPr="005A3EA5">
        <w:rPr>
          <w:lang w:val="en-US" w:eastAsia="zh-CN"/>
        </w:rPr>
        <w:t xml:space="preserve"> </w:t>
      </w:r>
      <w:r>
        <w:rPr>
          <w:lang w:val="en-US" w:eastAsia="zh-CN"/>
        </w:rPr>
        <w:t>Created</w:t>
      </w:r>
      <w:r w:rsidRPr="005A3EA5">
        <w:rPr>
          <w:lang w:val="en-US" w:eastAsia="zh-CN"/>
        </w:rPr>
        <w:t>" response</w:t>
      </w:r>
      <w:r w:rsidRPr="005A3EA5">
        <w:rPr>
          <w:lang w:eastAsia="zh-CN"/>
        </w:rPr>
        <w:t xml:space="preserve"> to the NEF</w:t>
      </w:r>
      <w:r>
        <w:rPr>
          <w:lang w:eastAsia="zh-CN"/>
        </w:rPr>
        <w:t xml:space="preserve"> </w:t>
      </w:r>
      <w:r>
        <w:t>(PFDF)</w:t>
      </w:r>
      <w:r w:rsidRPr="005A3EA5">
        <w:rPr>
          <w:lang w:eastAsia="zh-CN"/>
        </w:rPr>
        <w:t>.</w:t>
      </w:r>
    </w:p>
    <w:p w14:paraId="0FF32070" w14:textId="77777777" w:rsidR="000B05E8" w:rsidRPr="005A3EA5" w:rsidRDefault="000B05E8" w:rsidP="000B05E8">
      <w:pPr>
        <w:pStyle w:val="B2"/>
      </w:pPr>
      <w:r>
        <w:t>-</w:t>
      </w:r>
      <w:r>
        <w:tab/>
      </w:r>
      <w:r w:rsidRPr="005A3EA5">
        <w:t xml:space="preserve">if the </w:t>
      </w:r>
      <w:r>
        <w:t>NEF (PFDF) determines to</w:t>
      </w:r>
      <w:r w:rsidRPr="005A3EA5">
        <w:t xml:space="preserve"> update </w:t>
      </w:r>
      <w:r>
        <w:rPr>
          <w:lang w:eastAsia="zh-CN"/>
        </w:rPr>
        <w:t>PFDs for</w:t>
      </w:r>
      <w:r w:rsidRPr="005A3EA5">
        <w:rPr>
          <w:lang w:eastAsia="zh-CN"/>
        </w:rPr>
        <w:t xml:space="preserve"> an existing application identifier</w:t>
      </w:r>
      <w:r w:rsidRPr="005A3EA5">
        <w:t xml:space="preserve"> in step </w:t>
      </w:r>
      <w:r>
        <w:t>4 (</w:t>
      </w:r>
      <w:proofErr w:type="spellStart"/>
      <w:r>
        <w:t>i.e</w:t>
      </w:r>
      <w:proofErr w:type="spellEnd"/>
      <w:r>
        <w:t>, a</w:t>
      </w:r>
      <w:r w:rsidRPr="000A0A5F">
        <w:rPr>
          <w:lang w:eastAsia="zh-CN"/>
        </w:rPr>
        <w:t>dd/update/remove PFDs</w:t>
      </w:r>
      <w:r>
        <w:t>)</w:t>
      </w:r>
      <w:r w:rsidRPr="005A3EA5">
        <w:t xml:space="preserve">, the </w:t>
      </w:r>
      <w:r>
        <w:t>NEF (PFDF)</w:t>
      </w:r>
      <w:r w:rsidRPr="005A3EA5">
        <w:t xml:space="preserve"> invoke</w:t>
      </w:r>
      <w:r>
        <w:t>s</w:t>
      </w:r>
      <w:r w:rsidRPr="005A3EA5">
        <w:t xml:space="preserve"> the </w:t>
      </w:r>
      <w:proofErr w:type="spellStart"/>
      <w:r w:rsidRPr="005A3EA5">
        <w:t>Nudr_DataRepository_Update</w:t>
      </w:r>
      <w:proofErr w:type="spellEnd"/>
      <w:r w:rsidRPr="005A3EA5">
        <w:t xml:space="preserve"> service operation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sidRPr="005A3EA5">
        <w:rPr>
          <w:lang w:val="en-US" w:eastAsia="zh-CN"/>
        </w:rPr>
        <w:t>sends an HTTP "200 OK" response</w:t>
      </w:r>
      <w:r w:rsidRPr="005A3EA5">
        <w:rPr>
          <w:lang w:eastAsia="zh-CN"/>
        </w:rPr>
        <w:t xml:space="preserve"> to the NEF</w:t>
      </w:r>
      <w:r>
        <w:rPr>
          <w:lang w:eastAsia="zh-CN"/>
        </w:rPr>
        <w:t xml:space="preserve"> </w:t>
      </w:r>
      <w:r>
        <w:t>(PFDF)</w:t>
      </w:r>
      <w:r w:rsidRPr="005A3EA5">
        <w:rPr>
          <w:lang w:eastAsia="zh-CN"/>
        </w:rPr>
        <w:t>.</w:t>
      </w:r>
    </w:p>
    <w:p w14:paraId="7D301A10" w14:textId="77777777" w:rsidR="000B05E8" w:rsidRPr="005A3EA5" w:rsidRDefault="000B05E8" w:rsidP="000B05E8">
      <w:pPr>
        <w:pStyle w:val="B2"/>
      </w:pPr>
      <w:r w:rsidRPr="005A3EA5">
        <w:t>-</w:t>
      </w:r>
      <w:r w:rsidRPr="005A3EA5">
        <w:tab/>
        <w:t xml:space="preserve">if the </w:t>
      </w:r>
      <w:r>
        <w:t>NEF (PFDF) determines to</w:t>
      </w:r>
      <w:r w:rsidRPr="005A3EA5">
        <w:t xml:space="preserve"> </w:t>
      </w:r>
      <w:r>
        <w:t>remove all</w:t>
      </w:r>
      <w:r w:rsidRPr="005A3EA5">
        <w:t xml:space="preserve"> </w:t>
      </w:r>
      <w:r>
        <w:rPr>
          <w:lang w:eastAsia="zh-CN"/>
        </w:rPr>
        <w:t>PFDs for</w:t>
      </w:r>
      <w:r w:rsidRPr="005A3EA5">
        <w:rPr>
          <w:lang w:eastAsia="zh-CN"/>
        </w:rPr>
        <w:t xml:space="preserve"> an existing application identifier</w:t>
      </w:r>
      <w:r w:rsidRPr="005A3EA5">
        <w:t xml:space="preserve"> in step </w:t>
      </w:r>
      <w:r>
        <w:t>4</w:t>
      </w:r>
      <w:r w:rsidRPr="005A3EA5">
        <w:t xml:space="preserve">, the </w:t>
      </w:r>
      <w:r>
        <w:t>NEF (PFDF)</w:t>
      </w:r>
      <w:r w:rsidRPr="005A3EA5">
        <w:t xml:space="preserve"> invoke</w:t>
      </w:r>
      <w:r>
        <w:t>s</w:t>
      </w:r>
      <w:r w:rsidRPr="005A3EA5">
        <w:t xml:space="preserve"> the </w:t>
      </w:r>
      <w:proofErr w:type="spellStart"/>
      <w:r w:rsidRPr="005A3EA5">
        <w:t>Nudr_DataRepository_Delete</w:t>
      </w:r>
      <w:proofErr w:type="spellEnd"/>
      <w:r w:rsidRPr="005A3EA5">
        <w:t xml:space="preserve"> service operation by sending an HTTP DELETE request message to the resource "Individual PFD Data"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Pr>
          <w:lang w:eastAsia="zh-CN"/>
        </w:rPr>
        <w:t>sends</w:t>
      </w:r>
      <w:r w:rsidRPr="005A3EA5">
        <w:rPr>
          <w:lang w:eastAsia="zh-CN"/>
        </w:rPr>
        <w:t xml:space="preserve"> an HTTP </w:t>
      </w:r>
      <w:r w:rsidRPr="005A3EA5">
        <w:t>"204 No Content"</w:t>
      </w:r>
      <w:r w:rsidRPr="005A3EA5">
        <w:rPr>
          <w:lang w:eastAsia="zh-CN"/>
        </w:rPr>
        <w:t xml:space="preserve"> response to the NEF</w:t>
      </w:r>
      <w:r>
        <w:rPr>
          <w:lang w:eastAsia="zh-CN"/>
        </w:rPr>
        <w:t xml:space="preserve"> </w:t>
      </w:r>
      <w:r>
        <w:t>(PFDF)</w:t>
      </w:r>
      <w:r w:rsidRPr="005A3EA5">
        <w:rPr>
          <w:lang w:eastAsia="zh-CN"/>
        </w:rPr>
        <w:t>.</w:t>
      </w:r>
    </w:p>
    <w:p w14:paraId="3776D3DC" w14:textId="77777777" w:rsidR="004428CF" w:rsidRPr="005A3EA5" w:rsidRDefault="004428CF">
      <w:pPr>
        <w:pStyle w:val="Heading4"/>
        <w:rPr>
          <w:lang w:eastAsia="zh-CN"/>
        </w:rPr>
      </w:pPr>
      <w:bookmarkStart w:id="385" w:name="_Toc169906915"/>
      <w:r w:rsidRPr="005A3EA5">
        <w:rPr>
          <w:lang w:eastAsia="zh-CN"/>
        </w:rPr>
        <w:t>5.5.2.2</w:t>
      </w:r>
      <w:r w:rsidRPr="005A3EA5">
        <w:rPr>
          <w:lang w:eastAsia="zh-CN"/>
        </w:rPr>
        <w:tab/>
        <w:t>PFD management towards SMF</w:t>
      </w:r>
      <w:bookmarkEnd w:id="379"/>
      <w:bookmarkEnd w:id="380"/>
      <w:bookmarkEnd w:id="381"/>
      <w:bookmarkEnd w:id="382"/>
      <w:bookmarkEnd w:id="383"/>
      <w:bookmarkEnd w:id="384"/>
      <w:bookmarkEnd w:id="385"/>
    </w:p>
    <w:p w14:paraId="64AA7BE8" w14:textId="77777777" w:rsidR="004428CF" w:rsidRPr="005A3EA5" w:rsidRDefault="004428CF">
      <w:pPr>
        <w:pStyle w:val="Heading5"/>
        <w:rPr>
          <w:lang w:eastAsia="zh-CN"/>
        </w:rPr>
      </w:pPr>
      <w:bookmarkStart w:id="386" w:name="_Toc28005470"/>
      <w:bookmarkStart w:id="387" w:name="_Toc36038142"/>
      <w:bookmarkStart w:id="388" w:name="_Toc45133339"/>
      <w:bookmarkStart w:id="389" w:name="_Toc51762167"/>
      <w:bookmarkStart w:id="390" w:name="_Toc59016572"/>
      <w:bookmarkStart w:id="391" w:name="_Toc68167541"/>
      <w:bookmarkStart w:id="392" w:name="_Toc169906916"/>
      <w:r w:rsidRPr="005A3EA5">
        <w:rPr>
          <w:lang w:eastAsia="zh-CN"/>
        </w:rPr>
        <w:t>5.5.2.2.1</w:t>
      </w:r>
      <w:r w:rsidRPr="005A3EA5">
        <w:rPr>
          <w:lang w:eastAsia="zh-CN"/>
        </w:rPr>
        <w:tab/>
        <w:t>PFD retrieval</w:t>
      </w:r>
      <w:bookmarkEnd w:id="386"/>
      <w:bookmarkEnd w:id="387"/>
      <w:bookmarkEnd w:id="388"/>
      <w:bookmarkEnd w:id="389"/>
      <w:bookmarkEnd w:id="390"/>
      <w:bookmarkEnd w:id="391"/>
      <w:bookmarkEnd w:id="392"/>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7" type="#_x0000_t75" style="width:379.35pt;height:120.9pt" o:ole="">
            <v:imagedata r:id="rId74" o:title=""/>
          </v:shape>
          <o:OLEObject Type="Embed" ProgID="Visio.Drawing.11" ShapeID="_x0000_i1057" DrawAspect="Content" ObjectID="_1787568414" r:id="rId75"/>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w:t>
      </w:r>
      <w:proofErr w:type="spellStart"/>
      <w:r w:rsidRPr="005A3EA5">
        <w:rPr>
          <w:lang w:eastAsia="zh-CN"/>
        </w:rPr>
        <w:t>Nnef_PFDmanagement_Fetch</w:t>
      </w:r>
      <w:proofErr w:type="spellEnd"/>
      <w:r w:rsidRPr="005A3EA5">
        <w:rPr>
          <w:lang w:eastAsia="zh-CN"/>
        </w:rPr>
        <w:t xml:space="preserve"> service operation by sending an HTTP GET request message </w:t>
      </w:r>
      <w:r w:rsidRPr="005A3EA5">
        <w:t xml:space="preserve">to the resource </w:t>
      </w:r>
      <w:r w:rsidRPr="005A3EA5">
        <w:rPr>
          <w:lang w:eastAsia="zh-CN"/>
        </w:rPr>
        <w:t>"</w:t>
      </w:r>
      <w:r w:rsidRPr="005A3EA5">
        <w:t>{</w:t>
      </w:r>
      <w:proofErr w:type="spellStart"/>
      <w:r w:rsidRPr="005A3EA5">
        <w:t>apiRoot</w:t>
      </w:r>
      <w:proofErr w:type="spellEnd"/>
      <w:r w:rsidRPr="005A3EA5">
        <w:t>}/</w:t>
      </w:r>
      <w:proofErr w:type="spellStart"/>
      <w:r w:rsidRPr="005A3EA5">
        <w:t>nnef-pfdmanagement</w:t>
      </w:r>
      <w:proofErr w:type="spellEnd"/>
      <w:r w:rsidRPr="005A3EA5">
        <w:t>/v1/applications/{</w:t>
      </w:r>
      <w:proofErr w:type="spellStart"/>
      <w:r w:rsidRPr="005A3EA5">
        <w:t>appId</w:t>
      </w:r>
      <w:proofErr w:type="spellEnd"/>
      <w:r w:rsidRPr="005A3EA5">
        <w:t>}</w:t>
      </w:r>
      <w:r w:rsidRPr="005A3EA5">
        <w:rPr>
          <w:lang w:eastAsia="zh-CN"/>
        </w:rPr>
        <w:t xml:space="preserve">" for the full pull procedure or invoke the </w:t>
      </w:r>
      <w:proofErr w:type="spellStart"/>
      <w:r w:rsidRPr="005A3EA5">
        <w:rPr>
          <w:lang w:eastAsia="zh-CN"/>
        </w:rPr>
        <w:t>Nnef_PFDmanagement_Fetch</w:t>
      </w:r>
      <w:proofErr w:type="spellEnd"/>
      <w:r w:rsidRPr="005A3EA5">
        <w:rPr>
          <w:lang w:eastAsia="zh-CN"/>
        </w:rPr>
        <w:t xml:space="preserve"> service operation by sending an HTTP POST request message </w:t>
      </w:r>
      <w:r w:rsidRPr="005A3EA5">
        <w:t xml:space="preserve">to the resource </w:t>
      </w:r>
      <w:r w:rsidRPr="005A3EA5">
        <w:rPr>
          <w:lang w:eastAsia="zh-CN"/>
        </w:rPr>
        <w:t>"</w:t>
      </w:r>
      <w:r w:rsidRPr="005A3EA5">
        <w:rPr>
          <w:lang w:val="en-US" w:eastAsia="zh-CN"/>
        </w:rPr>
        <w:t>{</w:t>
      </w:r>
      <w:proofErr w:type="spellStart"/>
      <w:r w:rsidRPr="005A3EA5">
        <w:rPr>
          <w:lang w:val="en-US" w:eastAsia="zh-CN"/>
        </w:rPr>
        <w:t>apiRoot</w:t>
      </w:r>
      <w:proofErr w:type="spellEnd"/>
      <w:r w:rsidRPr="005A3EA5">
        <w:rPr>
          <w:lang w:val="en-US" w:eastAsia="zh-CN"/>
        </w:rPr>
        <w:t>}/</w:t>
      </w:r>
      <w:proofErr w:type="spellStart"/>
      <w:r w:rsidRPr="005A3EA5">
        <w:rPr>
          <w:lang w:val="en-US" w:eastAsia="zh-CN"/>
        </w:rPr>
        <w:t>nnef</w:t>
      </w:r>
      <w:r w:rsidRPr="005A3EA5">
        <w:rPr>
          <w:lang w:val="en-US" w:eastAsia="zh-CN"/>
        </w:rPr>
        <w:noBreakHyphen/>
        <w:t>pfdmanagement</w:t>
      </w:r>
      <w:proofErr w:type="spellEnd"/>
      <w:r w:rsidRPr="005A3EA5">
        <w:rPr>
          <w:lang w:val="en-US" w:eastAsia="zh-CN"/>
        </w:rPr>
        <w:t>/v1/applications/</w:t>
      </w:r>
      <w:proofErr w:type="spellStart"/>
      <w:r w:rsidRPr="005A3EA5">
        <w:rPr>
          <w:lang w:val="en-US" w:eastAsia="zh-CN"/>
        </w:rPr>
        <w:t>partialpull</w:t>
      </w:r>
      <w:proofErr w:type="spellEnd"/>
      <w:r w:rsidRPr="005A3EA5">
        <w:rPr>
          <w:lang w:eastAsia="zh-CN"/>
        </w:rPr>
        <w:t xml:space="preserve">" for the partial pull procedure if the </w:t>
      </w:r>
      <w:r w:rsidRPr="005A3EA5">
        <w:t>"</w:t>
      </w:r>
      <w:proofErr w:type="spellStart"/>
      <w:r w:rsidRPr="005A3EA5">
        <w:t>PartialPull</w:t>
      </w:r>
      <w:proofErr w:type="spellEnd"/>
      <w:r w:rsidRPr="005A3EA5">
        <w:t>"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w:t>
      </w:r>
      <w:proofErr w:type="spellStart"/>
      <w:r w:rsidRPr="005A3EA5">
        <w:rPr>
          <w:lang w:eastAsia="zh-CN"/>
        </w:rPr>
        <w:t>Nnef_PFDmanagement_Fetch</w:t>
      </w:r>
      <w:proofErr w:type="spellEnd"/>
      <w:r w:rsidRPr="005A3EA5">
        <w:rPr>
          <w:lang w:eastAsia="zh-CN"/>
        </w:rPr>
        <w:t xml:space="preserve"> service operation by sending an HTTP GET request message to the </w:t>
      </w:r>
      <w:r w:rsidRPr="005A3EA5">
        <w:t xml:space="preserve">resource </w:t>
      </w:r>
      <w:r w:rsidRPr="005A3EA5">
        <w:rPr>
          <w:lang w:eastAsia="zh-CN"/>
        </w:rPr>
        <w:t>"{</w:t>
      </w:r>
      <w:proofErr w:type="spellStart"/>
      <w:r w:rsidRPr="005A3EA5">
        <w:rPr>
          <w:lang w:eastAsia="zh-CN"/>
        </w:rPr>
        <w:t>apiRoot</w:t>
      </w:r>
      <w:proofErr w:type="spellEnd"/>
      <w:r w:rsidRPr="005A3EA5">
        <w:rPr>
          <w:lang w:eastAsia="zh-CN"/>
        </w:rPr>
        <w:t>}/</w:t>
      </w:r>
      <w:proofErr w:type="spellStart"/>
      <w:r w:rsidRPr="005A3EA5">
        <w:rPr>
          <w:lang w:eastAsia="zh-CN"/>
        </w:rPr>
        <w:t>nnef-pfdmanagement</w:t>
      </w:r>
      <w:proofErr w:type="spellEnd"/>
      <w:r w:rsidRPr="005A3EA5">
        <w:rPr>
          <w:lang w:eastAsia="zh-CN"/>
        </w:rPr>
        <w:t xml:space="preserve">/v1/applications" with query parameters indicating the requested application identifiers for the full pull procedure or invoke the </w:t>
      </w:r>
      <w:proofErr w:type="spellStart"/>
      <w:r w:rsidRPr="005A3EA5">
        <w:rPr>
          <w:lang w:eastAsia="zh-CN"/>
        </w:rPr>
        <w:t>Nnef_PFDmanagement_Fetch</w:t>
      </w:r>
      <w:proofErr w:type="spellEnd"/>
      <w:r w:rsidRPr="005A3EA5">
        <w:rPr>
          <w:lang w:eastAsia="zh-CN"/>
        </w:rPr>
        <w:t xml:space="preserve"> service operation by sending an HTTP POST request message </w:t>
      </w:r>
      <w:r w:rsidRPr="005A3EA5">
        <w:t xml:space="preserve">to the resource </w:t>
      </w:r>
      <w:r w:rsidRPr="005A3EA5">
        <w:rPr>
          <w:lang w:eastAsia="zh-CN"/>
        </w:rPr>
        <w:t>"</w:t>
      </w:r>
      <w:r w:rsidRPr="005A3EA5">
        <w:rPr>
          <w:lang w:val="en-US" w:eastAsia="zh-CN"/>
        </w:rPr>
        <w:t>{</w:t>
      </w:r>
      <w:proofErr w:type="spellStart"/>
      <w:r w:rsidRPr="005A3EA5">
        <w:rPr>
          <w:lang w:val="en-US" w:eastAsia="zh-CN"/>
        </w:rPr>
        <w:t>apiRoot</w:t>
      </w:r>
      <w:proofErr w:type="spellEnd"/>
      <w:r w:rsidRPr="005A3EA5">
        <w:rPr>
          <w:lang w:val="en-US" w:eastAsia="zh-CN"/>
        </w:rPr>
        <w:t>}/</w:t>
      </w:r>
      <w:proofErr w:type="spellStart"/>
      <w:r w:rsidRPr="005A3EA5">
        <w:rPr>
          <w:lang w:val="en-US" w:eastAsia="zh-CN"/>
        </w:rPr>
        <w:t>nnef</w:t>
      </w:r>
      <w:r w:rsidRPr="005A3EA5">
        <w:rPr>
          <w:lang w:val="en-US" w:eastAsia="zh-CN"/>
        </w:rPr>
        <w:noBreakHyphen/>
        <w:t>pfdmanagement</w:t>
      </w:r>
      <w:proofErr w:type="spellEnd"/>
      <w:r w:rsidRPr="005A3EA5">
        <w:rPr>
          <w:lang w:val="en-US" w:eastAsia="zh-CN"/>
        </w:rPr>
        <w:t>/v1/applications/</w:t>
      </w:r>
      <w:proofErr w:type="spellStart"/>
      <w:r w:rsidRPr="005A3EA5">
        <w:rPr>
          <w:lang w:val="en-US" w:eastAsia="zh-CN"/>
        </w:rPr>
        <w:t>partialpull</w:t>
      </w:r>
      <w:proofErr w:type="spellEnd"/>
      <w:r w:rsidRPr="005A3EA5">
        <w:rPr>
          <w:lang w:eastAsia="zh-CN"/>
        </w:rPr>
        <w:t xml:space="preserve">" for the partial pull procedure if the </w:t>
      </w:r>
      <w:r w:rsidRPr="005A3EA5">
        <w:t>"</w:t>
      </w:r>
      <w:proofErr w:type="spellStart"/>
      <w:r w:rsidRPr="005A3EA5">
        <w:t>PartialPull</w:t>
      </w:r>
      <w:proofErr w:type="spellEnd"/>
      <w:r w:rsidRPr="005A3EA5">
        <w:t>"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w:t>
      </w:r>
      <w:proofErr w:type="spellStart"/>
      <w:r w:rsidRPr="005A3EA5">
        <w:rPr>
          <w:lang w:eastAsia="zh-CN"/>
        </w:rPr>
        <w:t>NotificationPush</w:t>
      </w:r>
      <w:proofErr w:type="spellEnd"/>
      <w:r w:rsidRPr="005A3EA5">
        <w:rPr>
          <w:lang w:eastAsia="zh-CN"/>
        </w:rPr>
        <w:t>"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the PFDF may indicate the PFD(s) operation in "</w:t>
      </w:r>
      <w:proofErr w:type="spellStart"/>
      <w:r w:rsidRPr="005A3EA5">
        <w:rPr>
          <w:lang w:eastAsia="zh-CN"/>
        </w:rPr>
        <w:t>pfdOp</w:t>
      </w:r>
      <w:proofErr w:type="spellEnd"/>
      <w:r w:rsidRPr="005A3EA5">
        <w:rPr>
          <w:lang w:eastAsia="zh-CN"/>
        </w:rPr>
        <w:t xml:space="preserve">"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proofErr w:type="spellStart"/>
      <w:r w:rsidRPr="005A3EA5">
        <w:rPr>
          <w:lang w:eastAsia="zh-CN"/>
        </w:rPr>
        <w:t>Nnef_PFDmanagement</w:t>
      </w:r>
      <w:r w:rsidRPr="005A3EA5">
        <w:t>_</w:t>
      </w:r>
      <w:r w:rsidRPr="005A3EA5">
        <w:rPr>
          <w:lang w:eastAsia="zh-CN"/>
        </w:rPr>
        <w:t>Fetch</w:t>
      </w:r>
      <w:proofErr w:type="spellEnd"/>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w:t>
      </w:r>
      <w:proofErr w:type="spellStart"/>
      <w:r w:rsidRPr="005A3EA5">
        <w:rPr>
          <w:lang w:eastAsia="zh-CN"/>
        </w:rPr>
        <w:t>Nudr_DataRepository_Query</w:t>
      </w:r>
      <w:proofErr w:type="spellEnd"/>
      <w:r w:rsidRPr="005A3EA5">
        <w:rPr>
          <w:lang w:eastAsia="zh-CN"/>
        </w:rPr>
        <w:t xml:space="preserve">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w:t>
      </w:r>
      <w:proofErr w:type="spellStart"/>
      <w:r w:rsidRPr="005A3EA5">
        <w:rPr>
          <w:lang w:eastAsia="zh-CN"/>
        </w:rPr>
        <w:t>Nudr_DataRepository_Query</w:t>
      </w:r>
      <w:proofErr w:type="spellEnd"/>
      <w:r w:rsidRPr="005A3EA5">
        <w:rPr>
          <w:lang w:eastAsia="zh-CN"/>
        </w:rPr>
        <w:t xml:space="preserve">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 xml:space="preserve">For details of </w:t>
      </w:r>
      <w:proofErr w:type="spellStart"/>
      <w:r w:rsidR="002D2685" w:rsidRPr="005A3EA5">
        <w:t>Nudr_DataRepository_Query</w:t>
      </w:r>
      <w:proofErr w:type="spellEnd"/>
      <w:r w:rsidR="002D2685" w:rsidRPr="005A3EA5">
        <w:t xml:space="preserve">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393" w:name="_Toc28005471"/>
      <w:bookmarkStart w:id="394" w:name="_Toc36038143"/>
      <w:bookmarkStart w:id="395" w:name="_Toc45133340"/>
      <w:bookmarkStart w:id="396" w:name="_Toc51762168"/>
      <w:bookmarkStart w:id="397" w:name="_Toc59016573"/>
      <w:bookmarkStart w:id="398" w:name="_Toc68167542"/>
      <w:bookmarkStart w:id="399" w:name="_Toc169906917"/>
      <w:r w:rsidRPr="005A3EA5">
        <w:rPr>
          <w:lang w:eastAsia="zh-CN"/>
        </w:rPr>
        <w:t>5.5.2.2.2</w:t>
      </w:r>
      <w:r w:rsidRPr="005A3EA5">
        <w:rPr>
          <w:lang w:eastAsia="zh-CN"/>
        </w:rPr>
        <w:tab/>
        <w:t>PFD management</w:t>
      </w:r>
      <w:bookmarkEnd w:id="393"/>
      <w:bookmarkEnd w:id="394"/>
      <w:bookmarkEnd w:id="395"/>
      <w:bookmarkEnd w:id="396"/>
      <w:bookmarkEnd w:id="397"/>
      <w:bookmarkEnd w:id="398"/>
      <w:bookmarkEnd w:id="399"/>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8" type="#_x0000_t75" style="width:379.35pt;height:197.75pt" o:ole="">
            <v:imagedata r:id="rId76" o:title=""/>
          </v:shape>
          <o:OLEObject Type="Embed" ProgID="Visio.Drawing.11" ShapeID="_x0000_i1058" DrawAspect="Content" ObjectID="_1787568415" r:id="rId77"/>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바탕"/>
        </w:rPr>
        <w:t>.</w:t>
      </w:r>
      <w:r w:rsidRPr="005A3EA5">
        <w:rPr>
          <w:rFonts w:eastAsia="바탕"/>
        </w:rPr>
        <w:tab/>
      </w:r>
      <w:r w:rsidRPr="005A3EA5">
        <w:t>In order to subscribe to the notification of events when the PFDs for application identifier change, t</w:t>
      </w:r>
      <w:r w:rsidRPr="005A3EA5">
        <w:rPr>
          <w:rFonts w:eastAsia="바탕"/>
        </w:rPr>
        <w:t xml:space="preserve">he SMF invokes the </w:t>
      </w:r>
      <w:proofErr w:type="spellStart"/>
      <w:r w:rsidRPr="005A3EA5">
        <w:rPr>
          <w:rFonts w:eastAsia="바탕"/>
        </w:rPr>
        <w:t>Nnef_PFDmanagement_Subscribe</w:t>
      </w:r>
      <w:proofErr w:type="spellEnd"/>
      <w:r w:rsidRPr="005A3EA5">
        <w:rPr>
          <w:rFonts w:eastAsia="바탕"/>
        </w:rPr>
        <w:t xml:space="preserv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 xml:space="preserve">if the feature </w:t>
      </w:r>
      <w:proofErr w:type="spellStart"/>
      <w:r w:rsidRPr="005A3EA5">
        <w:rPr>
          <w:lang w:val="en-US" w:eastAsia="zh-CN"/>
        </w:rPr>
        <w:t>PfdChgSubsUpdate</w:t>
      </w:r>
      <w:proofErr w:type="spellEnd"/>
      <w:r w:rsidRPr="005A3EA5">
        <w:rPr>
          <w:lang w:val="en-US" w:eastAsia="zh-CN"/>
        </w:rPr>
        <w:t xml:space="preserve"> is supported</w:t>
      </w:r>
      <w:r w:rsidRPr="005A3EA5">
        <w:t xml:space="preserve">, the SMF invokes the </w:t>
      </w:r>
      <w:proofErr w:type="spellStart"/>
      <w:r w:rsidRPr="005A3EA5">
        <w:rPr>
          <w:rFonts w:eastAsia="바탕"/>
        </w:rPr>
        <w:t>Nnef_PFDmanagement_Subscribe</w:t>
      </w:r>
      <w:proofErr w:type="spellEnd"/>
      <w:r w:rsidRPr="005A3EA5">
        <w:rPr>
          <w:rFonts w:eastAsia="바탕"/>
        </w:rPr>
        <w:t xml:space="preserve"> service operation </w:t>
      </w:r>
      <w:r w:rsidRPr="005A3EA5">
        <w:t>by sending an HTTP PUT message to the 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 xml:space="preserve">The PFDF shall use </w:t>
      </w:r>
      <w:proofErr w:type="spellStart"/>
      <w:r w:rsidRPr="005A3EA5">
        <w:t>Nnef_PFDmanagement_Notify</w:t>
      </w:r>
      <w:proofErr w:type="spellEnd"/>
      <w:r w:rsidRPr="005A3EA5">
        <w:t xml:space="preserve">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 xml:space="preserve">containing one or more </w:t>
      </w:r>
      <w:proofErr w:type="spellStart"/>
      <w:r w:rsidRPr="005A3EA5">
        <w:rPr>
          <w:lang w:eastAsia="zh-CN"/>
        </w:rPr>
        <w:t>PfdChangeNotification</w:t>
      </w:r>
      <w:proofErr w:type="spellEnd"/>
      <w:r w:rsidRPr="005A3EA5">
        <w:rPr>
          <w:lang w:eastAsia="zh-CN"/>
        </w:rPr>
        <w:t xml:space="preserve"> data structure</w:t>
      </w:r>
      <w:r w:rsidRPr="005A3EA5">
        <w:t xml:space="preserve"> to the notification URI "{</w:t>
      </w:r>
      <w:proofErr w:type="spellStart"/>
      <w:r w:rsidRPr="005A3EA5">
        <w:t>notifyUri</w:t>
      </w:r>
      <w:proofErr w:type="spellEnd"/>
      <w:r w:rsidRPr="005A3EA5">
        <w:t xml:space="preserve">}"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proofErr w:type="spellStart"/>
      <w:r w:rsidRPr="005A3EA5">
        <w:rPr>
          <w:rFonts w:cs="Arial"/>
          <w:szCs w:val="18"/>
          <w:lang w:eastAsia="zh-CN"/>
        </w:rPr>
        <w:t>NotificationPush</w:t>
      </w:r>
      <w:proofErr w:type="spellEnd"/>
      <w:r w:rsidRPr="005A3EA5">
        <w:rPr>
          <w:rFonts w:cs="Arial"/>
          <w:szCs w:val="18"/>
          <w:lang w:eastAsia="zh-CN"/>
        </w:rPr>
        <w:t xml:space="preserve"> feature is supported, the PFDF may s</w:t>
      </w:r>
      <w:r w:rsidRPr="005A3EA5">
        <w:t xml:space="preserve">end an HTTP POST request message </w:t>
      </w:r>
      <w:r w:rsidRPr="005A3EA5">
        <w:rPr>
          <w:lang w:eastAsia="zh-CN"/>
        </w:rPr>
        <w:t xml:space="preserve">containing one or more </w:t>
      </w:r>
      <w:proofErr w:type="spellStart"/>
      <w:r w:rsidRPr="005A3EA5">
        <w:rPr>
          <w:lang w:val="en-US" w:eastAsia="zh-CN"/>
        </w:rPr>
        <w:t>NotificationPush</w:t>
      </w:r>
      <w:proofErr w:type="spellEnd"/>
      <w:r w:rsidRPr="005A3EA5">
        <w:rPr>
          <w:noProof/>
        </w:rPr>
        <w:t xml:space="preserve"> </w:t>
      </w:r>
      <w:r w:rsidRPr="005A3EA5">
        <w:rPr>
          <w:lang w:eastAsia="zh-CN"/>
        </w:rPr>
        <w:t>data structure</w:t>
      </w:r>
      <w:r w:rsidRPr="005A3EA5">
        <w:t xml:space="preserve"> to the notification URI "{</w:t>
      </w:r>
      <w:proofErr w:type="spellStart"/>
      <w:r w:rsidRPr="005A3EA5">
        <w:t>notifyUri</w:t>
      </w:r>
      <w:proofErr w:type="spellEnd"/>
      <w:r w:rsidRPr="005A3EA5">
        <w:t>}/</w:t>
      </w:r>
      <w:proofErr w:type="spellStart"/>
      <w:r w:rsidRPr="005A3EA5">
        <w:t>notifypush</w:t>
      </w:r>
      <w:proofErr w:type="spellEnd"/>
      <w:r w:rsidRPr="005A3EA5">
        <w:t>"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w:t>
      </w:r>
      <w:proofErr w:type="spellStart"/>
      <w:r w:rsidRPr="005A3EA5">
        <w:t>PartialPull</w:t>
      </w:r>
      <w:proofErr w:type="spellEnd"/>
      <w:r w:rsidRPr="005A3EA5">
        <w:t>" feature is supported</w:t>
      </w:r>
      <w:r w:rsidR="00403F03" w:rsidRPr="00CF2E33">
        <w:t xml:space="preserve">, using </w:t>
      </w:r>
      <w:proofErr w:type="spellStart"/>
      <w:r w:rsidR="00403F03" w:rsidRPr="00CF2E33">
        <w:t>Nnef_PFDmanagement_Fetch</w:t>
      </w:r>
      <w:proofErr w:type="spellEnd"/>
      <w:r w:rsidR="00403F03" w:rsidRPr="00CF2E33">
        <w:t xml:space="preserve">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w:t>
      </w:r>
      <w:proofErr w:type="spellStart"/>
      <w:r w:rsidRPr="005A3EA5">
        <w:t>Nnef_PFDmanagement_Unsubscribe</w:t>
      </w:r>
      <w:proofErr w:type="spellEnd"/>
      <w:r w:rsidRPr="005A3EA5">
        <w:t xml:space="preserv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proofErr w:type="spellStart"/>
      <w:r w:rsidRPr="005A3EA5">
        <w:rPr>
          <w:lang w:eastAsia="zh-CN"/>
        </w:rPr>
        <w:t>Nnef_PFDmanagement</w:t>
      </w:r>
      <w:r w:rsidRPr="005A3EA5">
        <w:t>_</w:t>
      </w:r>
      <w:r w:rsidRPr="005A3EA5">
        <w:rPr>
          <w:rFonts w:eastAsia="바탕"/>
        </w:rPr>
        <w:t>Subscribe</w:t>
      </w:r>
      <w:proofErr w:type="spellEnd"/>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400" w:name="_Toc28005472"/>
      <w:bookmarkStart w:id="401" w:name="_Toc36038144"/>
      <w:bookmarkStart w:id="402" w:name="_Toc45133341"/>
      <w:bookmarkStart w:id="403" w:name="_Toc51762169"/>
      <w:bookmarkStart w:id="404" w:name="_Toc59016574"/>
      <w:bookmarkStart w:id="405" w:name="_Toc68167543"/>
      <w:bookmarkStart w:id="406" w:name="_Toc169906918"/>
      <w:r w:rsidRPr="005A3EA5">
        <w:t>5.</w:t>
      </w:r>
      <w:r w:rsidRPr="005A3EA5">
        <w:rPr>
          <w:lang w:eastAsia="zh-CN"/>
        </w:rPr>
        <w:t>5.3</w:t>
      </w:r>
      <w:r w:rsidRPr="005A3EA5">
        <w:rPr>
          <w:lang w:eastAsia="zh-CN"/>
        </w:rPr>
        <w:tab/>
        <w:t>Traffic</w:t>
      </w:r>
      <w:r w:rsidRPr="005A3EA5">
        <w:t xml:space="preserve"> influence procedures</w:t>
      </w:r>
      <w:bookmarkEnd w:id="400"/>
      <w:bookmarkEnd w:id="401"/>
      <w:bookmarkEnd w:id="402"/>
      <w:bookmarkEnd w:id="403"/>
      <w:bookmarkEnd w:id="404"/>
      <w:bookmarkEnd w:id="405"/>
      <w:bookmarkEnd w:id="406"/>
    </w:p>
    <w:p w14:paraId="5907B275" w14:textId="77777777" w:rsidR="004428CF" w:rsidRPr="005A3EA5" w:rsidRDefault="004428CF">
      <w:pPr>
        <w:pStyle w:val="Heading4"/>
        <w:rPr>
          <w:lang w:eastAsia="zh-CN"/>
        </w:rPr>
      </w:pPr>
      <w:bookmarkStart w:id="407" w:name="_Toc28005473"/>
      <w:bookmarkStart w:id="408" w:name="_Toc36038145"/>
      <w:bookmarkStart w:id="409" w:name="_Toc45133342"/>
      <w:bookmarkStart w:id="410" w:name="_Toc51762170"/>
      <w:bookmarkStart w:id="411" w:name="_Toc59016575"/>
      <w:bookmarkStart w:id="412" w:name="_Toc68167544"/>
      <w:bookmarkStart w:id="413" w:name="_Toc169906919"/>
      <w:r w:rsidRPr="005A3EA5">
        <w:rPr>
          <w:lang w:eastAsia="zh-CN"/>
        </w:rPr>
        <w:t>5.5.3.1</w:t>
      </w:r>
      <w:r w:rsidRPr="005A3EA5">
        <w:rPr>
          <w:lang w:eastAsia="zh-CN"/>
        </w:rPr>
        <w:tab/>
        <w:t>General</w:t>
      </w:r>
      <w:bookmarkEnd w:id="407"/>
      <w:bookmarkEnd w:id="408"/>
      <w:bookmarkEnd w:id="409"/>
      <w:bookmarkEnd w:id="410"/>
      <w:bookmarkEnd w:id="411"/>
      <w:bookmarkEnd w:id="412"/>
      <w:bookmarkEnd w:id="413"/>
    </w:p>
    <w:p w14:paraId="7A6D36B6" w14:textId="7647E6F3" w:rsidR="002108F3" w:rsidRPr="00CF2E33" w:rsidRDefault="002108F3" w:rsidP="002108F3">
      <w:r w:rsidRPr="005A3EA5">
        <w:t xml:space="preserve">As described in 3GPP TS 23.501 [2] </w:t>
      </w:r>
      <w:r w:rsidR="004175CE">
        <w:t>clause</w:t>
      </w:r>
      <w:r w:rsidR="004175CE" w:rsidRPr="005A3EA5">
        <w:t> 5.6.7</w:t>
      </w:r>
      <w:r w:rsidR="004175CE">
        <w:t xml:space="preserve"> and clause  5.6.16</w:t>
      </w:r>
      <w:r w:rsidRPr="005A3EA5">
        <w:t>, an AF may send requests to influence SMF routing decisions</w:t>
      </w:r>
      <w:r>
        <w:t xml:space="preserve"> and influence on </w:t>
      </w:r>
      <w:r w:rsidRPr="00E418E0">
        <w:t xml:space="preserve">N6-LAN </w:t>
      </w:r>
      <w:r>
        <w:t>traffic steering respectively</w:t>
      </w:r>
      <w:r w:rsidRPr="005A3EA5">
        <w:t xml:space="preserve">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383D00EF" w14:textId="77777777" w:rsidR="00D81F98" w:rsidRDefault="00D81F98" w:rsidP="00D81F98">
      <w:pPr>
        <w:pStyle w:val="B10"/>
      </w:pPr>
      <w:r>
        <w:tab/>
        <w:t xml:space="preserve">AF requests targeting an individual UE address: for non-roaming or LBO scenarios, such requests are routed (by the AF or by the (V-)NEF) to an individual (V-)PCF using the BSF or by configuration as described in clause 5.5.3.2. </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3119EC23" w14:textId="77777777" w:rsidR="002D00BD" w:rsidRDefault="002D00BD" w:rsidP="002D00BD">
      <w:pPr>
        <w:pStyle w:val="B10"/>
      </w:pPr>
      <w:r>
        <w:tab/>
        <w:t>AF requests targeting PDU Sessions that are not identified by an UE address: For such requests the AF shall contact the NEF and the NEF stores the AF request information in the UDR. For non-roaming or LBO scenarios, (V-)PCF(s) that have subscribed to the modification of the AF request information receive a corresponding notification from the (V-)UDR. This is described in clause 5.5.3.3.</w:t>
      </w:r>
    </w:p>
    <w:p w14:paraId="7E029C38" w14:textId="77777777" w:rsidR="004428CF" w:rsidRPr="005A3EA5" w:rsidRDefault="004428CF">
      <w:pPr>
        <w:pStyle w:val="NO"/>
      </w:pPr>
      <w:r w:rsidRPr="005A3EA5">
        <w:t>NOTE 2:</w:t>
      </w:r>
      <w:r w:rsidRPr="005A3EA5">
        <w:tab/>
        <w:t>Such requests can target on-going or future PDU Sessions.</w:t>
      </w:r>
    </w:p>
    <w:p w14:paraId="16E6BB64" w14:textId="01700B22" w:rsidR="00332F18" w:rsidRDefault="00332F18" w:rsidP="00332F18">
      <w:pPr>
        <w:pStyle w:val="NO"/>
      </w:pPr>
      <w:r>
        <w:t>NOTE 3:</w:t>
      </w:r>
      <w:r>
        <w:tab/>
        <w:t>For non-roaming or LBO scenarios, the 5GC functions used in the procedures to influence (V-)SMF routing decisions are assumed to all belong to the same PLMN (HPLMN in non-roaming case or VPLMN in the case of a PDU Session in LBO mode) or to the same SNPN. The 5GC functions used in the procedures to influence on N6-LAN traffic steering are assumed to belong to the Home PLMN or Home SNPN (the AF can have an agreement with the Home PLMN), i.e. this case applies to non-roaming and Home Routed roaming scenarios.</w:t>
      </w:r>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 xml:space="preserve">For details of </w:t>
      </w:r>
      <w:proofErr w:type="spellStart"/>
      <w:r w:rsidRPr="005A3EA5">
        <w:t>Nnef_TrafficInfluence_Create</w:t>
      </w:r>
      <w:proofErr w:type="spellEnd"/>
      <w:r w:rsidRPr="005A3EA5">
        <w:t>/Update/Delete/</w:t>
      </w:r>
      <w:proofErr w:type="spellStart"/>
      <w:r w:rsidRPr="005A3EA5">
        <w:t>AppRelocationInfo</w:t>
      </w:r>
      <w:proofErr w:type="spellEnd"/>
      <w:r w:rsidRPr="005A3EA5">
        <w:t xml:space="preserve">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 xml:space="preserve">For details of the </w:t>
      </w:r>
      <w:proofErr w:type="spellStart"/>
      <w:r w:rsidRPr="005A3EA5">
        <w:t>Nsmf_EventExposure_Notify</w:t>
      </w:r>
      <w:proofErr w:type="spellEnd"/>
      <w:r w:rsidRPr="005A3EA5">
        <w:t>/</w:t>
      </w:r>
      <w:proofErr w:type="spellStart"/>
      <w:r w:rsidRPr="005A3EA5">
        <w:t>AppRelocationInfo</w:t>
      </w:r>
      <w:proofErr w:type="spellEnd"/>
      <w:r w:rsidRPr="005A3EA5">
        <w:t xml:space="preserve">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 xml:space="preserve">For details of the </w:t>
      </w:r>
      <w:proofErr w:type="spellStart"/>
      <w:r w:rsidRPr="005A3EA5">
        <w:t>Npcf_PolicyAuthorization_Create</w:t>
      </w:r>
      <w:proofErr w:type="spellEnd"/>
      <w:r w:rsidRPr="005A3EA5">
        <w:t>/Update/Delete service operations refer to 3GPP TS 29.514 [10].</w:t>
      </w:r>
    </w:p>
    <w:p w14:paraId="00183442" w14:textId="417C1160" w:rsidR="004428CF" w:rsidRPr="005A3EA5" w:rsidRDefault="004428CF">
      <w:pPr>
        <w:pStyle w:val="NO"/>
      </w:pPr>
      <w:r w:rsidRPr="005A3EA5">
        <w:t>NOTE </w:t>
      </w:r>
      <w:r w:rsidR="00AF75BD" w:rsidRPr="005A3EA5">
        <w:t>10</w:t>
      </w:r>
      <w:r w:rsidRPr="005A3EA5">
        <w:t>:</w:t>
      </w:r>
      <w:r w:rsidR="003D0D29">
        <w:tab/>
      </w:r>
      <w:r w:rsidRPr="005A3EA5">
        <w:t xml:space="preserve">For details of the </w:t>
      </w:r>
      <w:proofErr w:type="spellStart"/>
      <w:r w:rsidRPr="005A3EA5">
        <w:t>Npcf_SMPolicyControl_UpdateNotify</w:t>
      </w:r>
      <w:proofErr w:type="spellEnd"/>
      <w:r w:rsidRPr="005A3EA5">
        <w:t xml:space="preserve"> service operation refer to 3GPP TS 29.512 [9].</w:t>
      </w:r>
    </w:p>
    <w:p w14:paraId="48A84E88" w14:textId="002BF1F0" w:rsidR="00D65DD9" w:rsidRDefault="00D65DD9" w:rsidP="00D65DD9">
      <w:pPr>
        <w:pStyle w:val="NO"/>
      </w:pPr>
      <w:bookmarkStart w:id="414" w:name="_Toc28005474"/>
      <w:bookmarkStart w:id="415" w:name="_Toc36038146"/>
      <w:bookmarkStart w:id="416" w:name="_Toc45133343"/>
      <w:bookmarkStart w:id="417" w:name="_Toc51762171"/>
      <w:bookmarkStart w:id="418" w:name="_Toc59016576"/>
      <w:bookmarkStart w:id="419" w:name="_Toc68167545"/>
      <w:r>
        <w:t>NOTE 11:</w:t>
      </w:r>
      <w:r w:rsidR="003D0D29">
        <w:tab/>
      </w:r>
      <w:r>
        <w:t xml:space="preserve">For details of the </w:t>
      </w:r>
      <w:proofErr w:type="spellStart"/>
      <w:r>
        <w:rPr>
          <w:rFonts w:eastAsia="DengXian"/>
        </w:rPr>
        <w:t>Nbsf_Management_Discovery</w:t>
      </w:r>
      <w:proofErr w:type="spellEnd"/>
      <w:r>
        <w:t xml:space="preserve"> service operation refer to 3GPP TS 29.521 [22].</w:t>
      </w:r>
    </w:p>
    <w:p w14:paraId="7BD98794" w14:textId="0964DFC4" w:rsidR="00D65DD9" w:rsidRPr="00365CF9" w:rsidRDefault="00D65DD9" w:rsidP="00D65DD9">
      <w:pPr>
        <w:pStyle w:val="NO"/>
        <w:rPr>
          <w:lang w:val="en-US"/>
        </w:rPr>
      </w:pPr>
      <w:r>
        <w:t>NOTE 12:</w:t>
      </w:r>
      <w:r w:rsidR="003D0D29">
        <w:tab/>
      </w:r>
      <w:r>
        <w:t xml:space="preserve">For details of the </w:t>
      </w:r>
      <w:proofErr w:type="spellStart"/>
      <w:r>
        <w:t>Nnef_TrafficInfluenceData_Create</w:t>
      </w:r>
      <w:proofErr w:type="spellEnd"/>
      <w:r>
        <w:t xml:space="preserve">/Update/Terminate and </w:t>
      </w:r>
      <w:proofErr w:type="spellStart"/>
      <w:r>
        <w:t>Nnef_UEId</w:t>
      </w:r>
      <w:proofErr w:type="spellEnd"/>
      <w:r>
        <w:t>/fetch service operations invoked by the 5GC (i.e. not invoked by an AF) refer to 3GPP TS 29.591 </w:t>
      </w:r>
      <w:r>
        <w:rPr>
          <w:lang w:val="en-US"/>
        </w:rPr>
        <w:t>[67]</w:t>
      </w:r>
      <w:r>
        <w:t>.</w:t>
      </w:r>
    </w:p>
    <w:p w14:paraId="6333203D" w14:textId="24780632" w:rsidR="00D65DD9" w:rsidRDefault="00D65DD9" w:rsidP="00D65DD9">
      <w:pPr>
        <w:pStyle w:val="B10"/>
      </w:pPr>
      <w:r>
        <w:tab/>
        <w:t>AF requests targeting PDU Sessions that support HR-SBO: when such requests are performed by the AF in the VPLMN (i.e. when there is an SLA with the VPLMN), the AF shall contact the V-NEF and the V-NEF stores the AF request information in the V-UDR. The procedure is described in clause 5.5.3.4. Otherwise (i.e. there is no SLA with the VPLMN), the AF in the HPLMN shall contact the H-PCF (directly or via H-NEF) as described in clause 5.5.3.2. In this case the PCC rules convey VPLMN DNAI(s) information to be provided to the V-SMF.</w:t>
      </w:r>
    </w:p>
    <w:p w14:paraId="6EBD62FC" w14:textId="77777777" w:rsidR="00FE16B9" w:rsidRPr="005A3EA5" w:rsidRDefault="00FE16B9" w:rsidP="00FE16B9">
      <w:pPr>
        <w:pStyle w:val="B10"/>
      </w:pPr>
      <w:r w:rsidRPr="005A3EA5">
        <w:t>For such requests the AF shall contact the NEF and the NEF stores the AF request information in the UDR</w:t>
      </w:r>
    </w:p>
    <w:p w14:paraId="51EAF8BE" w14:textId="77777777" w:rsidR="00CE6820" w:rsidRPr="005A3EA5" w:rsidRDefault="00CE6820" w:rsidP="00CE6820">
      <w:pPr>
        <w:pStyle w:val="Heading4"/>
        <w:ind w:rightChars="-454" w:right="-908"/>
        <w:rPr>
          <w:lang w:eastAsia="zh-CN"/>
        </w:rPr>
      </w:pPr>
      <w:bookmarkStart w:id="420" w:name="_Toc169906920"/>
      <w:bookmarkEnd w:id="414"/>
      <w:bookmarkEnd w:id="415"/>
      <w:bookmarkEnd w:id="416"/>
      <w:bookmarkEnd w:id="417"/>
      <w:bookmarkEnd w:id="418"/>
      <w:bookmarkEnd w:id="419"/>
      <w:r>
        <w:t>5</w:t>
      </w:r>
      <w:r w:rsidRPr="005A3EA5">
        <w:t>.5.3.</w:t>
      </w:r>
      <w:r w:rsidRPr="005A3EA5">
        <w:rPr>
          <w:lang w:eastAsia="zh-CN"/>
        </w:rPr>
        <w:t>2</w:t>
      </w:r>
      <w:r w:rsidRPr="005A3EA5">
        <w:tab/>
        <w:t>AF requests targeting an individual UE address</w:t>
      </w:r>
      <w:bookmarkEnd w:id="420"/>
    </w:p>
    <w:bookmarkStart w:id="421" w:name="_MON_1748176392"/>
    <w:bookmarkEnd w:id="421"/>
    <w:p w14:paraId="6F75807F" w14:textId="77777777" w:rsidR="00CE6820" w:rsidRDefault="00CE6820" w:rsidP="003232B9">
      <w:pPr>
        <w:pStyle w:val="TH"/>
      </w:pPr>
      <w:r w:rsidRPr="00CF2E33">
        <w:object w:dxaOrig="10773" w:dyaOrig="14541" w14:anchorId="5541A1DA">
          <v:shape id="_x0000_i1059" type="#_x0000_t75" style="width:480.9pt;height:9in" o:ole="">
            <v:imagedata r:id="rId78" o:title=""/>
          </v:shape>
          <o:OLEObject Type="Embed" ProgID="Word.Picture.8" ShapeID="_x0000_i1059" DrawAspect="Content" ObjectID="_1787568416" r:id="rId79"/>
        </w:object>
      </w:r>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t>1A.</w:t>
      </w:r>
      <w:r w:rsidRPr="005A3EA5">
        <w:tab/>
        <w:t>The AF sends the AF request to PCF via the NEF.</w:t>
      </w:r>
    </w:p>
    <w:p w14:paraId="57BE695D" w14:textId="77777777" w:rsidR="00276157" w:rsidRPr="005A3EA5" w:rsidRDefault="00276157" w:rsidP="00C9152D">
      <w:pPr>
        <w:pStyle w:val="B2"/>
        <w:rPr>
          <w:lang w:eastAsia="zh-CN"/>
        </w:rPr>
      </w:pPr>
      <w:r w:rsidRPr="005A3EA5">
        <w:rPr>
          <w:lang w:eastAsia="zh-CN"/>
        </w:rPr>
        <w:t>1a-1b.</w:t>
      </w:r>
      <w:r w:rsidRPr="005A3EA5">
        <w:tab/>
        <w:t>These steps are the same as steps 1-2 in Figure 5.5.3.3-1</w:t>
      </w:r>
      <w:r>
        <w:t>, with the difference that in step 2 in that figure, if the NEF determines that the HPLMN is the PLMN that the NEF belongs to, the procedure continues as described in this clause</w:t>
      </w:r>
      <w:r w:rsidRPr="005A3EA5">
        <w:t>.</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proofErr w:type="spellStart"/>
      <w:r w:rsidRPr="005A3EA5">
        <w:rPr>
          <w:rFonts w:eastAsia="DengXian"/>
        </w:rPr>
        <w:t>Nbsf_Management_Discovery</w:t>
      </w:r>
      <w:proofErr w:type="spellEnd"/>
      <w:r w:rsidRPr="005A3EA5">
        <w:rPr>
          <w:rFonts w:eastAsia="DengXian"/>
        </w:rPr>
        <w:t xml:space="preserve">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3BC7D7CB" w14:textId="77777777" w:rsidR="00AF7321" w:rsidRPr="005A3EA5" w:rsidRDefault="00AF7321" w:rsidP="00AF7321">
      <w:pPr>
        <w:pStyle w:val="B2"/>
      </w:pPr>
      <w:r w:rsidRPr="005A3EA5">
        <w:t>1e-1f.</w:t>
      </w:r>
      <w:r w:rsidRPr="005A3EA5">
        <w:tab/>
        <w:t>The NEF forwards the AF request to the PCF.</w:t>
      </w:r>
    </w:p>
    <w:p w14:paraId="7CAE64B4" w14:textId="350C8243" w:rsidR="00AF7321" w:rsidRPr="005A3EA5" w:rsidRDefault="00AF7321" w:rsidP="00AF7321">
      <w:pPr>
        <w:pStyle w:val="B2"/>
      </w:pPr>
      <w:r w:rsidRPr="005A3EA5">
        <w:tab/>
        <w:t xml:space="preserve">When receiving the </w:t>
      </w:r>
      <w:proofErr w:type="spellStart"/>
      <w:r w:rsidRPr="005A3EA5">
        <w:t>Nnef_TrafficInfluence_Create</w:t>
      </w:r>
      <w:proofErr w:type="spellEnd"/>
      <w:r w:rsidRPr="005A3EA5">
        <w:t xml:space="preserve"> request in step 1a, the NEF invokes the</w:t>
      </w:r>
      <w:r w:rsidRPr="005A3EA5">
        <w:rPr>
          <w:lang w:eastAsia="zh-CN"/>
        </w:rPr>
        <w:t xml:space="preserve"> </w:t>
      </w:r>
      <w:proofErr w:type="spellStart"/>
      <w:r w:rsidRPr="005A3EA5">
        <w:t>Npcf_PolicyAuthorization_Create</w:t>
      </w:r>
      <w:proofErr w:type="spellEnd"/>
      <w:r w:rsidRPr="005A3EA5">
        <w:rPr>
          <w:lang w:eastAsia="zh-CN"/>
        </w:rPr>
        <w:t xml:space="preserve"> service operation</w:t>
      </w:r>
      <w:r w:rsidRPr="00BE7F9C">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xml:space="preserve"> 5.2.2.2.2.1. </w:t>
      </w:r>
    </w:p>
    <w:p w14:paraId="495A450D" w14:textId="7D8E5CFB" w:rsidR="00AF7321" w:rsidRPr="005A3EA5" w:rsidRDefault="00AF7321" w:rsidP="00AF7321">
      <w:pPr>
        <w:pStyle w:val="B2"/>
      </w:pPr>
      <w:r w:rsidRPr="005A3EA5">
        <w:tab/>
        <w:t xml:space="preserve">When receiving the </w:t>
      </w:r>
      <w:proofErr w:type="spellStart"/>
      <w:r w:rsidRPr="005A3EA5">
        <w:t>Nnef_TrafficInfluence_Update</w:t>
      </w:r>
      <w:proofErr w:type="spellEnd"/>
      <w:r w:rsidRPr="005A3EA5">
        <w:t xml:space="preserve"> request in step 1a, the NEF invokes the </w:t>
      </w:r>
      <w:proofErr w:type="spellStart"/>
      <w:r w:rsidRPr="005A3EA5">
        <w:t>Npcf_PolicyAuthorization_Update</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561BA2BD" w14:textId="77777777" w:rsidR="00AF7321" w:rsidRPr="00CF2E33" w:rsidRDefault="00AF7321" w:rsidP="00AF7321">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w:t>
      </w:r>
      <w:proofErr w:type="spellStart"/>
      <w:r w:rsidRPr="005A3EA5">
        <w:t>Nbsf_Management_Discovery</w:t>
      </w:r>
      <w:proofErr w:type="spellEnd"/>
      <w:r w:rsidRPr="005A3EA5">
        <w:t xml:space="preserve"> service operation, as specified in </w:t>
      </w:r>
      <w:r>
        <w:t>clause</w:t>
      </w:r>
      <w:r w:rsidRPr="009931F0">
        <w:t> 8.5.4, to obtain the selected PCF ID for the ongoing PDU session identified by the individual UE address in its request.</w:t>
      </w:r>
    </w:p>
    <w:p w14:paraId="7D3F0C57" w14:textId="744FC843" w:rsidR="00AF7321" w:rsidRPr="005A3EA5" w:rsidRDefault="00AF7321" w:rsidP="00AF7321">
      <w:pPr>
        <w:pStyle w:val="B2"/>
      </w:pPr>
      <w:r w:rsidRPr="005A3EA5">
        <w:rPr>
          <w:lang w:eastAsia="zh-CN"/>
        </w:rPr>
        <w:t>1c-1d</w:t>
      </w:r>
      <w:r w:rsidRPr="005A3EA5">
        <w:t>.</w:t>
      </w:r>
      <w:r w:rsidRPr="005A3EA5">
        <w:tab/>
        <w:t xml:space="preserve">To create a new AF request, the AF invokes the </w:t>
      </w:r>
      <w:proofErr w:type="spellStart"/>
      <w:r w:rsidRPr="005A3EA5">
        <w:t>Npcf_PolicyAuthorization_Create</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w:t>
      </w:r>
    </w:p>
    <w:p w14:paraId="76C96415" w14:textId="3C2D165A" w:rsidR="00AF7321" w:rsidRPr="00CA62F2" w:rsidRDefault="00AF7321" w:rsidP="00AF7321">
      <w:pPr>
        <w:pStyle w:val="B2"/>
      </w:pPr>
      <w:r w:rsidRPr="005A3EA5">
        <w:tab/>
        <w:t xml:space="preserve">To update an existing AF request, the AF invokes the </w:t>
      </w:r>
      <w:proofErr w:type="spellStart"/>
      <w:r w:rsidRPr="005A3EA5">
        <w:t>Npcf_PolicyAuthorization_Update</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w:t>
      </w:r>
    </w:p>
    <w:p w14:paraId="27116AD9" w14:textId="77777777" w:rsidR="00AF7321" w:rsidRPr="00CF2E33" w:rsidRDefault="00AF7321" w:rsidP="00AF7321">
      <w:pPr>
        <w:pStyle w:val="B2"/>
      </w:pPr>
      <w:r w:rsidRPr="005A3EA5">
        <w:tab/>
        <w:t xml:space="preserve">To remove an existing AF request, the AF invokes the </w:t>
      </w:r>
      <w:proofErr w:type="spellStart"/>
      <w:r w:rsidRPr="005A3EA5">
        <w:t>Npcf_PolicyAuthorization_Delete</w:t>
      </w:r>
      <w:proofErr w:type="spellEnd"/>
      <w:r w:rsidRPr="005A3EA5">
        <w:t xml:space="preserv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623CCBFD" w14:textId="19C729AB" w:rsidR="00AF7321" w:rsidRPr="00D41350" w:rsidRDefault="00AF7321" w:rsidP="00AF7321">
      <w:pPr>
        <w:pStyle w:val="B10"/>
      </w:pPr>
      <w:r w:rsidRPr="005A3EA5">
        <w:rPr>
          <w:lang w:eastAsia="zh-CN"/>
        </w:rPr>
        <w:t>2-3.</w:t>
      </w:r>
      <w:r w:rsidRPr="005A3EA5">
        <w:rPr>
          <w:lang w:eastAsia="zh-CN"/>
        </w:rPr>
        <w:tab/>
      </w:r>
      <w:r w:rsidRPr="005A3EA5">
        <w:t xml:space="preserve">Upon receipt of the AF request, the PCF invokes the </w:t>
      </w:r>
      <w:proofErr w:type="spellStart"/>
      <w:r w:rsidRPr="005A3EA5">
        <w:t>Npcf_SMPolicyControl_UpdateNotify</w:t>
      </w:r>
      <w:proofErr w:type="spellEnd"/>
      <w:r w:rsidRPr="005A3EA5">
        <w:t xml:space="preserve"> service operation</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w:t>
      </w:r>
      <w:r>
        <w:rPr>
          <w:rFonts w:eastAsia="DengXian"/>
          <w:lang w:eastAsia="zh-CN"/>
        </w:rPr>
        <w:t>2</w:t>
      </w:r>
      <w:r w:rsidRPr="005A3EA5">
        <w:rPr>
          <w:rFonts w:eastAsia="DengXian"/>
        </w:rPr>
        <w:t> </w:t>
      </w:r>
      <w:r w:rsidRPr="005A3EA5">
        <w:rPr>
          <w:rFonts w:eastAsia="DengXian"/>
          <w:lang w:eastAsia="zh-CN"/>
        </w:rPr>
        <w:t>[</w:t>
      </w:r>
      <w:r>
        <w:rPr>
          <w:rFonts w:eastAsia="DengXian"/>
          <w:lang w:eastAsia="zh-CN"/>
        </w:rPr>
        <w:t>9</w:t>
      </w:r>
      <w:r w:rsidRPr="005A3EA5">
        <w:rPr>
          <w:rFonts w:eastAsia="DengXian"/>
          <w:lang w:eastAsia="zh-CN"/>
        </w:rPr>
        <w:t>]</w:t>
      </w:r>
      <w:r w:rsidRPr="005A3EA5">
        <w:t xml:space="preserve"> to update the SMF with corresponding PCC rule(s) by sending the HTTP POST request to the callback URI "{</w:t>
      </w:r>
      <w:proofErr w:type="spellStart"/>
      <w:r w:rsidRPr="005A3EA5">
        <w:t>notificationUri</w:t>
      </w:r>
      <w:proofErr w:type="spellEnd"/>
      <w:r w:rsidRPr="005A3EA5">
        <w:t xml:space="preserve">}/update" as described in </w:t>
      </w:r>
      <w:r>
        <w:t>clause</w:t>
      </w:r>
      <w:r w:rsidRPr="009931F0">
        <w:t xml:space="preserve"> 5.2.2.2.1. </w:t>
      </w:r>
    </w:p>
    <w:p w14:paraId="516A9BD9" w14:textId="77777777" w:rsidR="00AF7321" w:rsidRPr="005A3EA5" w:rsidRDefault="00AF7321" w:rsidP="00AF7321">
      <w:pPr>
        <w:pStyle w:val="B2"/>
      </w:pPr>
      <w:r w:rsidRPr="005A3EA5">
        <w:t>-</w:t>
      </w:r>
      <w:r w:rsidRPr="005A3EA5">
        <w:tab/>
        <w:t>For the case of 4A, the PCF includes in the PCC rule(s) the Notification URI pointing to the NEF and the Notification Correlation ID assigned by NEF.</w:t>
      </w:r>
    </w:p>
    <w:p w14:paraId="01E9C61A" w14:textId="77777777" w:rsidR="00AF7321" w:rsidRPr="005A3EA5" w:rsidRDefault="00AF7321" w:rsidP="00AF7321">
      <w:pPr>
        <w:pStyle w:val="B2"/>
      </w:pPr>
      <w:r w:rsidRPr="005A3EA5">
        <w:t>-</w:t>
      </w:r>
      <w:r w:rsidRPr="005A3EA5">
        <w:tab/>
        <w:t>For the case of 4B, the PCF includes in the PCC rule(s) the Notification URI pointing to the AF and the Notification Correlation ID assigned by AF.</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proofErr w:type="spellStart"/>
      <w:r w:rsidRPr="005A3EA5">
        <w:t>i</w:t>
      </w:r>
      <w:proofErr w:type="spellEnd"/>
      <w:r w:rsidRPr="005A3EA5">
        <w:t>.</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0B43930D" w14:textId="77777777" w:rsidR="00E76DBD" w:rsidRDefault="00E76DBD" w:rsidP="00E76DBD">
      <w:pPr>
        <w:pStyle w:val="B3"/>
      </w:pPr>
      <w:r w:rsidRPr="005A3EA5">
        <w:t>v</w:t>
      </w:r>
      <w:r>
        <w:t>i</w:t>
      </w:r>
      <w:r w:rsidRPr="005A3EA5">
        <w:t>.</w:t>
      </w:r>
      <w:r w:rsidRPr="005A3EA5">
        <w:tab/>
        <w:t xml:space="preserve">establishing a temporary N9 forwarding tunnel between the source UL CL and target UL CL and, if the AF requested so, and </w:t>
      </w:r>
      <w:r w:rsidRPr="005A3EA5">
        <w:rPr>
          <w:lang w:eastAsia="zh-CN"/>
        </w:rPr>
        <w:t>"</w:t>
      </w:r>
      <w:proofErr w:type="spellStart"/>
      <w:r>
        <w:t>SimultConnectivity</w:t>
      </w:r>
      <w:proofErr w:type="spellEnd"/>
      <w:r w:rsidRPr="005A3EA5">
        <w:rPr>
          <w:lang w:eastAsia="zh-CN"/>
        </w:rPr>
        <w:t>" is supported in the concerned interfaces</w:t>
      </w:r>
      <w:r w:rsidRPr="005A3EA5">
        <w:t>, maintaining simultaneous connectivity temporarily for the source and target PSA until the traffic ceases to exist for an AF indicated period of time or locally configured value;</w:t>
      </w:r>
    </w:p>
    <w:p w14:paraId="3A6D087B" w14:textId="77777777" w:rsidR="00E76DBD" w:rsidRPr="005A3EA5" w:rsidRDefault="00E76DBD" w:rsidP="00E76DBD">
      <w:pPr>
        <w:pStyle w:val="B3"/>
      </w:pPr>
      <w:r>
        <w:t xml:space="preserve">vii. using the FQDN range within the PCC rule if available to match the FQDN received from the EASDF via the </w:t>
      </w:r>
      <w:proofErr w:type="spellStart"/>
      <w:r>
        <w:t>Neasdf_DNSContext_Notify</w:t>
      </w:r>
      <w:proofErr w:type="spellEnd"/>
      <w:r>
        <w:t xml:space="preserve"> request and, if matched, indicating the UE the common EAS address(s) within the PCC rule;</w:t>
      </w:r>
      <w:r w:rsidRPr="005A3EA5">
        <w:t xml:space="preserve"> 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797AF3D0" w14:textId="77777777" w:rsidR="002108F3" w:rsidRDefault="00B86A0E" w:rsidP="002108F3">
      <w:pPr>
        <w:pStyle w:val="B10"/>
      </w:pPr>
      <w:r w:rsidRPr="005A3EA5">
        <w:tab/>
        <w:t>If the "</w:t>
      </w:r>
      <w:proofErr w:type="spellStart"/>
      <w:r w:rsidRPr="005A3EA5">
        <w:t>EASDiscovery</w:t>
      </w:r>
      <w:proofErr w:type="spellEnd"/>
      <w:r w:rsidRPr="005A3EA5">
        <w:t xml:space="preserve">"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1FAFA87C" w14:textId="7CE87888" w:rsidR="00B86A0E" w:rsidRPr="00CF2E33" w:rsidRDefault="002108F3" w:rsidP="002108F3">
      <w:pPr>
        <w:pStyle w:val="B10"/>
      </w:pPr>
      <w:r>
        <w:tab/>
        <w:t xml:space="preserve">If the </w:t>
      </w:r>
      <w:r w:rsidRPr="005A3EA5">
        <w:t>"</w:t>
      </w:r>
      <w:r>
        <w:t>SFC</w:t>
      </w:r>
      <w:r w:rsidRPr="005A3EA5">
        <w:t>" feature is supported</w:t>
      </w:r>
      <w:r>
        <w:t xml:space="preserve"> and if the SMF received service function chaining control information in the PCC rule, the SMF takes the proper actions to control the t</w:t>
      </w:r>
      <w:r w:rsidRPr="00441CD0">
        <w:t xml:space="preserve">raffic </w:t>
      </w:r>
      <w:r>
        <w:t>st</w:t>
      </w:r>
      <w:r w:rsidRPr="00441CD0">
        <w:t xml:space="preserve">eering towards </w:t>
      </w:r>
      <w:r>
        <w:t>the</w:t>
      </w:r>
      <w:r w:rsidRPr="00441CD0">
        <w:t xml:space="preserve"> N6-LAN</w:t>
      </w:r>
      <w:r>
        <w:t xml:space="preserve"> as defined in clause 5.4.8 of 3GPP TS 29.244[59].  </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proofErr w:type="spellStart"/>
      <w:r w:rsidRPr="005A3EA5">
        <w:t>Nsmf_EventExposure_Notify</w:t>
      </w:r>
      <w:proofErr w:type="spellEnd"/>
      <w:r w:rsidRPr="005A3EA5">
        <w:t xml:space="preserve"> service operation</w:t>
      </w:r>
      <w:r w:rsidRPr="005A3EA5">
        <w:rPr>
          <w:lang w:eastAsia="zh-CN"/>
        </w:rPr>
        <w:t xml:space="preserve"> to the AF via the NEF by </w:t>
      </w:r>
      <w:r w:rsidRPr="005A3EA5">
        <w:t xml:space="preserve">sending an HTTP POST request. When receiving the </w:t>
      </w:r>
      <w:proofErr w:type="spellStart"/>
      <w:r w:rsidRPr="005A3EA5">
        <w:t>Nsmf_EventExposure_Notify</w:t>
      </w:r>
      <w:proofErr w:type="spellEnd"/>
      <w:r w:rsidRPr="005A3EA5">
        <w:t xml:space="preserve"> service operation, the NEF performs information mapping (e.g. Notification Correlation ID to AF Transaction ID, etc.), and invokes the </w:t>
      </w:r>
      <w:proofErr w:type="spellStart"/>
      <w:r w:rsidRPr="005A3EA5">
        <w:t>Nnef_TrafficInfluence_Notify</w:t>
      </w:r>
      <w:proofErr w:type="spellEnd"/>
      <w:r w:rsidRPr="005A3EA5">
        <w:t xml:space="preserve">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1D334776" w14:textId="34FF6862" w:rsidR="00AF7321" w:rsidRPr="005A3EA5" w:rsidRDefault="00AF7321" w:rsidP="00AF7321">
      <w:pPr>
        <w:pStyle w:val="B2"/>
      </w:pPr>
      <w:bookmarkStart w:id="422" w:name="_Toc28005475"/>
      <w:bookmarkStart w:id="423" w:name="_Toc36038147"/>
      <w:bookmarkStart w:id="424" w:name="_Toc45133344"/>
      <w:bookmarkStart w:id="425" w:name="_Toc51762172"/>
      <w:bookmarkStart w:id="426" w:name="_Toc59016577"/>
      <w:bookmarkStart w:id="427" w:name="_Toc68167546"/>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rsidRPr="005A3EA5">
        <w:rPr>
          <w:lang w:eastAsia="zh-CN"/>
        </w:rPr>
        <w:t xml:space="preserve"> </w:t>
      </w:r>
    </w:p>
    <w:p w14:paraId="53493C54" w14:textId="77777777" w:rsidR="00AF7321" w:rsidRPr="005A3EA5" w:rsidRDefault="00AF7321" w:rsidP="00AF7321">
      <w:pPr>
        <w:pStyle w:val="B10"/>
      </w:pPr>
      <w:r w:rsidRPr="005A3EA5">
        <w:tab/>
        <w:t>The step is the same as steps 7-14 in Figure 5.5.3.3-1.</w:t>
      </w:r>
    </w:p>
    <w:p w14:paraId="3B9C40C7" w14:textId="77777777" w:rsidR="00AF7321" w:rsidRPr="005A3EA5" w:rsidRDefault="00AF7321" w:rsidP="00AF7321">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746DD919" w14:textId="77777777" w:rsidR="00AF7321" w:rsidRPr="005A3EA5" w:rsidRDefault="00AF7321" w:rsidP="00AF7321">
      <w:pPr>
        <w:pStyle w:val="B2"/>
      </w:pPr>
      <w:r w:rsidRPr="005A3EA5">
        <w:rPr>
          <w:lang w:eastAsia="zh-CN"/>
        </w:rPr>
        <w:t>4a-4b.</w:t>
      </w:r>
      <w:r w:rsidRPr="005A3EA5">
        <w:rPr>
          <w:lang w:eastAsia="zh-CN"/>
        </w:rPr>
        <w:tab/>
        <w:t xml:space="preserve">The SMF invokes </w:t>
      </w:r>
      <w:proofErr w:type="spellStart"/>
      <w:r w:rsidRPr="005A3EA5">
        <w:t>Nsmf_EventExposure_Notify</w:t>
      </w:r>
      <w:proofErr w:type="spellEnd"/>
      <w:r w:rsidRPr="005A3EA5">
        <w:rPr>
          <w:lang w:eastAsia="zh-CN"/>
        </w:rPr>
        <w:t xml:space="preserve"> </w:t>
      </w:r>
      <w:r w:rsidRPr="005A3EA5">
        <w:t>service operation</w:t>
      </w:r>
      <w:r w:rsidRPr="005A3EA5">
        <w:rPr>
          <w:lang w:eastAsia="zh-CN"/>
        </w:rPr>
        <w:t xml:space="preserve"> to the AF directly by </w:t>
      </w:r>
      <w:r w:rsidRPr="005A3EA5">
        <w:t>sending an HTTP POST request to the callback URI "{</w:t>
      </w:r>
      <w:proofErr w:type="spellStart"/>
      <w:r w:rsidRPr="005A3EA5">
        <w:t>notifUri</w:t>
      </w:r>
      <w:proofErr w:type="spellEnd"/>
      <w:r w:rsidRPr="005A3EA5">
        <w:t xml:space="preserve">}",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352E86E0" w14:textId="614CCE4C" w:rsidR="00AF7321" w:rsidRPr="005A3EA5" w:rsidRDefault="00AF7321" w:rsidP="00AF7321">
      <w:pPr>
        <w:pStyle w:val="B2"/>
      </w:pPr>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proofErr w:type="spellStart"/>
      <w:r w:rsidRPr="005A3EA5">
        <w:t>Nsmf_EventExposure_AppRelocationInfo</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08</w:t>
      </w:r>
      <w:r w:rsidRPr="005A3EA5">
        <w:rPr>
          <w:rFonts w:eastAsia="DengXian"/>
        </w:rPr>
        <w:t> </w:t>
      </w:r>
      <w:r w:rsidRPr="005A3EA5">
        <w:rPr>
          <w:rFonts w:eastAsia="DengXian"/>
          <w:lang w:eastAsia="zh-CN"/>
        </w:rPr>
        <w:t>[</w:t>
      </w:r>
      <w:r>
        <w:rPr>
          <w:rFonts w:eastAsia="DengXian"/>
          <w:lang w:eastAsia="zh-CN"/>
        </w:rPr>
        <w:t>8</w:t>
      </w:r>
      <w:r w:rsidRPr="005A3EA5">
        <w:rPr>
          <w:rFonts w:eastAsia="DengXian"/>
          <w:lang w:eastAsia="zh-CN"/>
        </w:rPr>
        <w:t>]</w:t>
      </w:r>
      <w:r w:rsidRPr="005A3EA5">
        <w:rPr>
          <w:lang w:eastAsia="zh-CN"/>
        </w:rPr>
        <w:t xml:space="preserve"> </w:t>
      </w:r>
      <w:r w:rsidRPr="005A3EA5">
        <w:t>by sending an HTTP POST request to the callback URI "</w:t>
      </w:r>
      <w:r w:rsidRPr="005A3EA5">
        <w:rPr>
          <w:lang w:eastAsia="zh-CN"/>
        </w:rPr>
        <w:t>{</w:t>
      </w:r>
      <w:proofErr w:type="spellStart"/>
      <w:r w:rsidRPr="005A3EA5">
        <w:rPr>
          <w:lang w:eastAsia="zh-CN"/>
        </w:rPr>
        <w:t>ackUri</w:t>
      </w:r>
      <w:proofErr w:type="spellEnd"/>
      <w:r w:rsidRPr="005A3EA5">
        <w:rPr>
          <w:lang w:eastAsia="zh-CN"/>
        </w:rPr>
        <w:t>}</w:t>
      </w:r>
      <w:r w:rsidRPr="005A3EA5">
        <w:t>" to acknowledge the notification, and the SMF sends a "204 No Content" response to the AF.</w:t>
      </w:r>
      <w:r w:rsidRPr="005A3EA5">
        <w:rPr>
          <w:lang w:eastAsia="zh-CN"/>
        </w:rPr>
        <w:t xml:space="preserve"> </w:t>
      </w:r>
    </w:p>
    <w:p w14:paraId="74BC2830" w14:textId="77777777" w:rsidR="001869F3" w:rsidRPr="005A3EA5" w:rsidRDefault="001869F3" w:rsidP="001869F3">
      <w:pPr>
        <w:pStyle w:val="Heading4"/>
      </w:pPr>
      <w:bookmarkStart w:id="428" w:name="_Toc169906921"/>
      <w:bookmarkStart w:id="429" w:name="_Toc28005476"/>
      <w:bookmarkStart w:id="430" w:name="_Toc36038148"/>
      <w:bookmarkStart w:id="431" w:name="_Toc45133345"/>
      <w:bookmarkStart w:id="432" w:name="_Toc51762173"/>
      <w:bookmarkStart w:id="433" w:name="_Toc59016578"/>
      <w:bookmarkStart w:id="434" w:name="_Toc68167547"/>
      <w:bookmarkEnd w:id="422"/>
      <w:bookmarkEnd w:id="423"/>
      <w:bookmarkEnd w:id="424"/>
      <w:bookmarkEnd w:id="425"/>
      <w:bookmarkEnd w:id="426"/>
      <w:bookmarkEnd w:id="427"/>
      <w:r w:rsidRPr="005A3EA5">
        <w:t>5.5.3.3</w:t>
      </w:r>
      <w:r w:rsidRPr="005A3EA5">
        <w:tab/>
        <w:t>AF requests targeting PDU Sessions not identified by an UE address</w:t>
      </w:r>
      <w:bookmarkEnd w:id="428"/>
    </w:p>
    <w:p w14:paraId="715EBE5C" w14:textId="77777777" w:rsidR="001869F3" w:rsidRPr="005A3EA5" w:rsidRDefault="001869F3" w:rsidP="001869F3">
      <w:r w:rsidRPr="005A3EA5">
        <w:t>If the AF traffic influence request affects future PDU session, the traffic influence procedure is performed as depicted in Figure 5.5.3.3-1.</w:t>
      </w:r>
    </w:p>
    <w:p w14:paraId="5AB9B240" w14:textId="7C050899" w:rsidR="001869F3" w:rsidRDefault="001869F3" w:rsidP="001869F3">
      <w:pPr>
        <w:pStyle w:val="TH"/>
      </w:pPr>
    </w:p>
    <w:bookmarkStart w:id="435" w:name="_MON_1748068575"/>
    <w:bookmarkEnd w:id="435"/>
    <w:p w14:paraId="20F83192" w14:textId="77777777" w:rsidR="001869F3" w:rsidRPr="009931F0" w:rsidRDefault="001869F3" w:rsidP="001869F3">
      <w:pPr>
        <w:pStyle w:val="TH"/>
      </w:pPr>
      <w:r w:rsidRPr="00CF2E33">
        <w:object w:dxaOrig="10065" w:dyaOrig="8786" w14:anchorId="78DAD07F">
          <v:shape id="_x0000_i1060" type="#_x0000_t75" style="width:449.2pt;height:390.65pt" o:ole="">
            <v:imagedata r:id="rId80" o:title=""/>
          </v:shape>
          <o:OLEObject Type="Embed" ProgID="Word.Picture.8" ShapeID="_x0000_i1060" DrawAspect="Content" ObjectID="_1787568417" r:id="rId81"/>
        </w:object>
      </w:r>
    </w:p>
    <w:p w14:paraId="6C926C3A" w14:textId="77777777" w:rsidR="001869F3" w:rsidRPr="001F31A0" w:rsidRDefault="001869F3" w:rsidP="001869F3">
      <w:pPr>
        <w:pStyle w:val="TF"/>
      </w:pPr>
      <w:r w:rsidRPr="00CF2E33">
        <w:t>Figure</w:t>
      </w:r>
      <w:r>
        <w:t> </w:t>
      </w:r>
      <w:r w:rsidRPr="00CF2E33">
        <w:t>5.5.3.3-1: Processing AF requests to influence traffic routing for Sessions not identified by an UE address, affecting future PDU session</w:t>
      </w:r>
    </w:p>
    <w:p w14:paraId="484EE422" w14:textId="77777777" w:rsidR="001869F3" w:rsidRPr="005A3EA5" w:rsidRDefault="001869F3" w:rsidP="001869F3">
      <w:pPr>
        <w:pStyle w:val="B10"/>
      </w:pPr>
      <w:r w:rsidRPr="005A3EA5">
        <w:t>1.</w:t>
      </w:r>
      <w:r w:rsidRPr="005A3EA5">
        <w:tab/>
        <w:t xml:space="preserve">To create a new AF request, the AF invokes the </w:t>
      </w:r>
      <w:proofErr w:type="spellStart"/>
      <w:r w:rsidRPr="005A3EA5">
        <w:t>Nnef_TrafficInfluence_Create</w:t>
      </w:r>
      <w:proofErr w:type="spellEnd"/>
      <w:r w:rsidRPr="005A3EA5">
        <w:t xml:space="preserve"> service operation </w:t>
      </w:r>
      <w:r>
        <w:t xml:space="preserve">as </w:t>
      </w:r>
      <w:r w:rsidRPr="005A3EA5">
        <w:rPr>
          <w:lang w:eastAsia="zh-CN"/>
        </w:rPr>
        <w:t>defined in</w:t>
      </w:r>
      <w:r>
        <w:t xml:space="preserve">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w:t>
      </w:r>
    </w:p>
    <w:p w14:paraId="1592B7F5" w14:textId="77777777" w:rsidR="001869F3" w:rsidRPr="005A3EA5" w:rsidRDefault="001869F3" w:rsidP="001869F3">
      <w:pPr>
        <w:pStyle w:val="B10"/>
      </w:pPr>
      <w:r w:rsidRPr="005A3EA5">
        <w:tab/>
        <w:t xml:space="preserve">To update an existing AF request, the AF invokes the </w:t>
      </w:r>
      <w:proofErr w:type="spellStart"/>
      <w:r w:rsidRPr="005A3EA5">
        <w:t>Nnef_TrafficInfluence_Update</w:t>
      </w:r>
      <w:proofErr w:type="spellEnd"/>
      <w:r w:rsidRPr="005A3EA5">
        <w:t xml:space="preserve"> service operation </w:t>
      </w:r>
      <w:r w:rsidRPr="005A3EA5">
        <w:rPr>
          <w:lang w:eastAsia="zh-CN"/>
        </w:rPr>
        <w:t xml:space="preserve">defined </w:t>
      </w:r>
      <w:r>
        <w:t xml:space="preserve">in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by sending the HTTP PUT or PATCH request to the "</w:t>
      </w:r>
      <w:r w:rsidRPr="005A3EA5">
        <w:rPr>
          <w:lang w:eastAsia="zh-CN"/>
        </w:rPr>
        <w:t>Individual Traffic Influence Subscription</w:t>
      </w:r>
      <w:r w:rsidRPr="005A3EA5">
        <w:t xml:space="preserve">" resource. </w:t>
      </w:r>
    </w:p>
    <w:p w14:paraId="38A7F00C" w14:textId="77777777" w:rsidR="001869F3" w:rsidRPr="005A3EA5" w:rsidRDefault="001869F3" w:rsidP="001869F3">
      <w:pPr>
        <w:pStyle w:val="B10"/>
      </w:pPr>
      <w:r w:rsidRPr="005A3EA5">
        <w:tab/>
        <w:t xml:space="preserve">To remove an existing AF request, the AF invokes the </w:t>
      </w:r>
      <w:proofErr w:type="spellStart"/>
      <w:r w:rsidRPr="005A3EA5">
        <w:t>Nnef_TrafficInfluence_Delete</w:t>
      </w:r>
      <w:proofErr w:type="spellEnd"/>
      <w:r w:rsidRPr="005A3EA5">
        <w:t xml:space="preserve"> service operation by sending the HTTP DELETE request to the "</w:t>
      </w:r>
      <w:r w:rsidRPr="005A3EA5">
        <w:rPr>
          <w:lang w:eastAsia="zh-CN"/>
        </w:rPr>
        <w:t>Individual Traffic Influence Subscription</w:t>
      </w:r>
      <w:r w:rsidRPr="005A3EA5">
        <w:t>" resource.</w:t>
      </w:r>
    </w:p>
    <w:p w14:paraId="1DB0BF1F" w14:textId="77777777" w:rsidR="001869F3" w:rsidRPr="005A3EA5" w:rsidRDefault="001869F3" w:rsidP="001869F3">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r w:rsidRPr="008F76AF">
        <w:t xml:space="preserve"> </w:t>
      </w:r>
      <w:r>
        <w:t>The NEF determines the HPLMN based on the AF request and its local configuration as described in 3GPP TS 29.522 [24]. If the HPLMN is the PLMN that the NEF belongs to, the procedure continues as described in this clause. Otherwise, the procedure described in clause 5.5.3.4 will be performed instead.</w:t>
      </w:r>
    </w:p>
    <w:p w14:paraId="20A0DC09" w14:textId="6827DCFA" w:rsidR="001869F3" w:rsidRPr="005A3EA5" w:rsidRDefault="001869F3" w:rsidP="001869F3">
      <w:pPr>
        <w:pStyle w:val="B10"/>
      </w:pPr>
      <w:r w:rsidRPr="005A3EA5">
        <w:t>3-4.</w:t>
      </w:r>
      <w:r w:rsidRPr="005A3EA5">
        <w:tab/>
        <w:t xml:space="preserve">When receiving the </w:t>
      </w:r>
      <w:proofErr w:type="spellStart"/>
      <w:r w:rsidRPr="005A3EA5">
        <w:t>Nnef_TrafficInfluence_Create</w:t>
      </w:r>
      <w:proofErr w:type="spellEnd"/>
      <w:r w:rsidRPr="005A3EA5">
        <w:t xml:space="preserve"> request, the NEF invokes the </w:t>
      </w:r>
      <w:proofErr w:type="spellStart"/>
      <w:r w:rsidRPr="005A3EA5">
        <w:t>Nudr_DataRepository_Create</w:t>
      </w:r>
      <w:proofErr w:type="spellEnd"/>
      <w:r w:rsidRPr="005A3EA5">
        <w:t xml:space="preserve"> service operation defined in </w:t>
      </w:r>
      <w:r w:rsidRPr="00CC03B5">
        <w:t>3GPP TS 29.519 [12]</w:t>
      </w:r>
      <w:r w:rsidRPr="005A3EA5">
        <w:t xml:space="preserve"> to store the AF request information in the UDR by sending the HTTP PUT request to the "Individual Influence Data" resource, and the UDR sends a "201 Created" response. </w:t>
      </w:r>
    </w:p>
    <w:p w14:paraId="5625FB97" w14:textId="77777777" w:rsidR="001869F3" w:rsidRPr="005A3EA5" w:rsidRDefault="001869F3" w:rsidP="001869F3">
      <w:pPr>
        <w:pStyle w:val="B10"/>
      </w:pPr>
      <w:r w:rsidRPr="005A3EA5">
        <w:tab/>
        <w:t xml:space="preserve">When receiving the </w:t>
      </w:r>
      <w:proofErr w:type="spellStart"/>
      <w:r w:rsidRPr="005A3EA5">
        <w:t>Nnef_TrafficInfluence_Update</w:t>
      </w:r>
      <w:proofErr w:type="spellEnd"/>
      <w:r w:rsidRPr="005A3EA5">
        <w:t xml:space="preserve"> request, the NEF invokes the </w:t>
      </w:r>
      <w:proofErr w:type="spellStart"/>
      <w:r w:rsidRPr="005A3EA5">
        <w:t>Nudr_DataRepository_Update</w:t>
      </w:r>
      <w:proofErr w:type="spellEnd"/>
      <w:r w:rsidRPr="005A3EA5">
        <w:t xml:space="preserve"> service operation </w:t>
      </w:r>
      <w: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19</w:t>
      </w:r>
      <w:r w:rsidRPr="005A3EA5">
        <w:rPr>
          <w:rFonts w:eastAsia="DengXian"/>
        </w:rPr>
        <w:t> </w:t>
      </w:r>
      <w:r w:rsidRPr="005A3EA5">
        <w:rPr>
          <w:rFonts w:eastAsia="DengXian"/>
          <w:lang w:eastAsia="zh-CN"/>
        </w:rPr>
        <w:t>[</w:t>
      </w:r>
      <w:r>
        <w:rPr>
          <w:rFonts w:eastAsia="DengXian"/>
          <w:lang w:eastAsia="zh-CN"/>
        </w:rPr>
        <w:t>12</w:t>
      </w:r>
      <w:r w:rsidRPr="005A3EA5">
        <w:rPr>
          <w:rFonts w:eastAsia="DengXian"/>
          <w:lang w:eastAsia="zh-CN"/>
        </w:rPr>
        <w:t>]</w:t>
      </w:r>
      <w:r w:rsidRPr="005A3EA5">
        <w:rPr>
          <w:lang w:eastAsia="zh-CN"/>
        </w:rPr>
        <w:t xml:space="preserve"> </w:t>
      </w:r>
      <w:r w:rsidRPr="005A3EA5">
        <w:t>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36" w:name="_Hlk19526727"/>
      <w:r w:rsidRPr="005A3EA5">
        <w:rPr>
          <w:lang w:eastAsia="zh-CN"/>
        </w:rPr>
        <w:t>or "204 No Content"</w:t>
      </w:r>
      <w:bookmarkEnd w:id="436"/>
      <w:r w:rsidRPr="005A3EA5">
        <w:rPr>
          <w:lang w:eastAsia="zh-CN"/>
        </w:rPr>
        <w:t xml:space="preserve"> response accordingly</w:t>
      </w:r>
      <w:r w:rsidRPr="005A3EA5">
        <w:t xml:space="preserve">. </w:t>
      </w:r>
    </w:p>
    <w:p w14:paraId="0A31C426" w14:textId="77777777" w:rsidR="001869F3" w:rsidRPr="005A3EA5" w:rsidRDefault="001869F3" w:rsidP="001869F3">
      <w:pPr>
        <w:pStyle w:val="B10"/>
      </w:pPr>
      <w:r w:rsidRPr="005A3EA5">
        <w:tab/>
        <w:t xml:space="preserve">When receiving the </w:t>
      </w:r>
      <w:proofErr w:type="spellStart"/>
      <w:r w:rsidRPr="005A3EA5">
        <w:t>Nnef_TrafficInfluence_Delete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23E95AF" w14:textId="77777777" w:rsidR="001869F3" w:rsidRPr="005A3EA5" w:rsidRDefault="001869F3" w:rsidP="001869F3">
      <w:pPr>
        <w:pStyle w:val="B10"/>
      </w:pPr>
      <w:r w:rsidRPr="005A3EA5">
        <w:rPr>
          <w:lang w:eastAsia="zh-CN"/>
        </w:rPr>
        <w:t>5.</w:t>
      </w:r>
      <w:r w:rsidRPr="005A3EA5">
        <w:rPr>
          <w:lang w:eastAsia="zh-CN"/>
        </w:rPr>
        <w:tab/>
      </w:r>
      <w:r w:rsidRPr="005A3EA5">
        <w:t>The NEF sends the HTTP response message to the AF correspondingly.</w:t>
      </w:r>
    </w:p>
    <w:p w14:paraId="2601370A" w14:textId="77777777" w:rsidR="001869F3" w:rsidRPr="001F31A0" w:rsidRDefault="001869F3" w:rsidP="001869F3">
      <w:pPr>
        <w:pStyle w:val="B10"/>
      </w:pPr>
      <w:r w:rsidRPr="005A3EA5">
        <w:t>6.</w:t>
      </w:r>
      <w:r w:rsidRPr="005A3EA5">
        <w:tab/>
        <w:t xml:space="preserve">The PCF retrieves the stored AF request in the UDR by invoking the </w:t>
      </w:r>
      <w:proofErr w:type="spellStart"/>
      <w:r w:rsidRPr="005A3EA5">
        <w:t>Nudr_DataRepository_Query</w:t>
      </w:r>
      <w:proofErr w:type="spellEnd"/>
      <w:r w:rsidRPr="005A3EA5">
        <w:t xml:space="preserve"> service operation during SM Policy Association Establishment procedure (see </w:t>
      </w:r>
      <w:r>
        <w:t>clause</w:t>
      </w:r>
      <w:r w:rsidRPr="009931F0">
        <w:t> 5.2.1).</w:t>
      </w:r>
    </w:p>
    <w:p w14:paraId="17A933A8" w14:textId="77777777" w:rsidR="001869F3" w:rsidRPr="005A3EA5" w:rsidRDefault="001869F3" w:rsidP="001869F3">
      <w:pPr>
        <w:pStyle w:val="B10"/>
      </w:pPr>
      <w:bookmarkStart w:id="437" w:name="_Hlk127795800"/>
      <w:r w:rsidRPr="005A3EA5">
        <w:tab/>
        <w:t>The PCF generates the PCC rule(s) based on the AF request and provides it to the SMF</w:t>
      </w:r>
      <w:r>
        <w:t xml:space="preserve"> as specified in in clause 4.2.6.2.6.2 of </w:t>
      </w:r>
      <w:r>
        <w:rPr>
          <w:rFonts w:eastAsia="DengXian"/>
        </w:rPr>
        <w:t>3GPP TS </w:t>
      </w:r>
      <w:r>
        <w:rPr>
          <w:rFonts w:eastAsia="DengXian"/>
          <w:lang w:eastAsia="zh-CN"/>
        </w:rPr>
        <w:t>29.512</w:t>
      </w:r>
      <w:r>
        <w:rPr>
          <w:rFonts w:eastAsia="DengXian"/>
        </w:rPr>
        <w:t> </w:t>
      </w:r>
      <w:r>
        <w:rPr>
          <w:rFonts w:eastAsia="DengXian"/>
          <w:lang w:eastAsia="zh-CN"/>
        </w:rPr>
        <w:t>[9]</w:t>
      </w:r>
      <w:r w:rsidRPr="005A3EA5">
        <w:t xml:space="preserve">. </w:t>
      </w:r>
      <w:bookmarkEnd w:id="437"/>
    </w:p>
    <w:p w14:paraId="512F7046" w14:textId="77777777" w:rsidR="001869F3" w:rsidRPr="005A3EA5" w:rsidRDefault="001869F3" w:rsidP="001869F3">
      <w:pPr>
        <w:pStyle w:val="B10"/>
      </w:pPr>
      <w:r w:rsidRPr="005A3EA5">
        <w:rPr>
          <w:lang w:eastAsia="zh-CN"/>
        </w:rPr>
        <w:t>6a.</w:t>
      </w:r>
      <w:r w:rsidRPr="005A3EA5">
        <w:rPr>
          <w:lang w:eastAsia="zh-CN"/>
        </w:rPr>
        <w:tab/>
      </w:r>
      <w:r w:rsidRPr="005A3EA5">
        <w:t>This step is the same as the step 3a in Figure 5.5.3.2-1.</w:t>
      </w:r>
    </w:p>
    <w:p w14:paraId="23F308C5" w14:textId="77777777" w:rsidR="001869F3" w:rsidRPr="005A3EA5" w:rsidRDefault="001869F3" w:rsidP="001869F3">
      <w:pPr>
        <w:pStyle w:val="B10"/>
      </w:pPr>
      <w:r w:rsidRPr="005A3EA5">
        <w:t>7.</w:t>
      </w:r>
      <w:r w:rsidRPr="005A3EA5">
        <w:tab/>
        <w:t xml:space="preserve">If the SMF observes PDU Session related event(s) that AF has subscribed to, the SMF invokes the </w:t>
      </w:r>
      <w:proofErr w:type="spellStart"/>
      <w:r w:rsidRPr="005A3EA5">
        <w:t>Nsmf_EventExposure_Notify</w:t>
      </w:r>
      <w:proofErr w:type="spellEnd"/>
      <w:r w:rsidRPr="005A3EA5">
        <w:t xml:space="preserve"> service operation to the NEF by sending an HTTP POST request to the callback URI "{</w:t>
      </w:r>
      <w:proofErr w:type="spellStart"/>
      <w:r w:rsidRPr="005A3EA5">
        <w:t>notifUri</w:t>
      </w:r>
      <w:proofErr w:type="spellEnd"/>
      <w:r w:rsidRPr="005A3EA5">
        <w:t>}".</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3DA43127" w14:textId="77777777" w:rsidR="001869F3" w:rsidRPr="005A3EA5" w:rsidRDefault="001869F3" w:rsidP="001869F3">
      <w:pPr>
        <w:pStyle w:val="B10"/>
      </w:pPr>
      <w:r w:rsidRPr="005A3EA5">
        <w:t>8.</w:t>
      </w:r>
      <w:r w:rsidRPr="005A3EA5">
        <w:tab/>
        <w:t xml:space="preserve">When receiving the </w:t>
      </w:r>
      <w:proofErr w:type="spellStart"/>
      <w:r w:rsidRPr="005A3EA5">
        <w:t>Nsmf_EventExposure_Notify</w:t>
      </w:r>
      <w:proofErr w:type="spellEnd"/>
      <w:r w:rsidRPr="005A3EA5">
        <w:t xml:space="preserve"> service operation, the NEF performs information mapping (e.g. Notification Correlation ID to AF Transaction ID), and invokes the </w:t>
      </w:r>
      <w:proofErr w:type="spellStart"/>
      <w:r w:rsidRPr="005A3EA5">
        <w:t>Nnef_TrafficInfluence_Notify</w:t>
      </w:r>
      <w:proofErr w:type="spellEnd"/>
      <w:r w:rsidRPr="005A3EA5">
        <w:t xml:space="preserve"> service operation to forward the notification to the AF by sending the HTTP request to the callback URI "</w:t>
      </w:r>
      <w:proofErr w:type="spellStart"/>
      <w:r w:rsidRPr="005A3EA5">
        <w:t>notificationDestination</w:t>
      </w:r>
      <w:proofErr w:type="spellEnd"/>
      <w:r w:rsidRPr="005A3EA5">
        <w:t>"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EFE78DC" w14:textId="77777777" w:rsidR="001869F3" w:rsidRPr="005A3EA5" w:rsidRDefault="001869F3" w:rsidP="001869F3">
      <w:pPr>
        <w:pStyle w:val="B10"/>
      </w:pPr>
      <w:r w:rsidRPr="005A3EA5">
        <w:t>9.</w:t>
      </w:r>
      <w:r w:rsidRPr="005A3EA5">
        <w:tab/>
        <w:t>The AF sends an HTTP "204 No Content" response to the NEF.</w:t>
      </w:r>
    </w:p>
    <w:p w14:paraId="636F8C00" w14:textId="77777777" w:rsidR="001869F3" w:rsidRPr="005A3EA5" w:rsidRDefault="001869F3" w:rsidP="001869F3">
      <w:pPr>
        <w:pStyle w:val="B10"/>
      </w:pPr>
      <w:r w:rsidRPr="005A3EA5">
        <w:t>10.</w:t>
      </w:r>
      <w:r w:rsidRPr="005A3EA5">
        <w:tab/>
        <w:t>The NEF sends an HTTP "204 No Content" response to the SMF.</w:t>
      </w:r>
    </w:p>
    <w:p w14:paraId="495AD469" w14:textId="77777777" w:rsidR="001869F3" w:rsidRPr="005A3EA5" w:rsidRDefault="001869F3" w:rsidP="001869F3">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proofErr w:type="spellStart"/>
      <w:r w:rsidRPr="005A3EA5">
        <w:t>Nnef_TrafficInfluence_AppRelocationInfo</w:t>
      </w:r>
      <w:proofErr w:type="spellEnd"/>
      <w:r w:rsidRPr="005A3EA5">
        <w:t xml:space="preserve"> service operation by sending an HTTP POST request to the callback URI "</w:t>
      </w:r>
      <w:r w:rsidRPr="005A3EA5">
        <w:rPr>
          <w:lang w:eastAsia="zh-CN"/>
        </w:rPr>
        <w:t>{</w:t>
      </w:r>
      <w:proofErr w:type="spellStart"/>
      <w:r w:rsidRPr="005A3EA5">
        <w:rPr>
          <w:lang w:eastAsia="zh-CN"/>
        </w:rPr>
        <w:t>afAckUri</w:t>
      </w:r>
      <w:proofErr w:type="spellEnd"/>
      <w:r w:rsidRPr="005A3EA5">
        <w:rPr>
          <w:lang w:eastAsia="zh-CN"/>
        </w:rPr>
        <w:t>}</w:t>
      </w:r>
      <w:r w:rsidRPr="005A3EA5">
        <w:t>" to acknowledge the notification, and the NEF sends a "204 No Content" response to the AF.</w:t>
      </w:r>
      <w:r w:rsidRPr="005A3EA5">
        <w:rPr>
          <w:lang w:eastAsia="zh-CN"/>
        </w:rPr>
        <w:t xml:space="preserve"> I</w:t>
      </w:r>
      <w:r w:rsidRPr="005A3EA5">
        <w:rPr>
          <w:rFonts w:eastAsia="맑은 고딕"/>
          <w:szCs w:val="18"/>
          <w:lang w:eastAsia="ko-KR"/>
        </w:rPr>
        <w:t>f the "</w:t>
      </w:r>
      <w:proofErr w:type="spellStart"/>
      <w:r w:rsidRPr="005A3EA5">
        <w:t>ULBuffering</w:t>
      </w:r>
      <w:proofErr w:type="spellEnd"/>
      <w:r w:rsidRPr="005A3EA5">
        <w:rPr>
          <w:rFonts w:eastAsia="맑은 고딕"/>
          <w:szCs w:val="18"/>
          <w:lang w:eastAsia="ko-KR"/>
        </w:rPr>
        <w:t xml:space="preserve">" feature is supported, the AF may provide </w:t>
      </w:r>
      <w:r w:rsidRPr="005A3EA5">
        <w:t>an indication that buffering of uplink traffic to the target DNAI is needed to the NEF</w:t>
      </w:r>
      <w:r w:rsidRPr="005A3EA5">
        <w:rPr>
          <w:rFonts w:eastAsia="DengXian"/>
          <w:lang w:eastAsia="zh-CN"/>
        </w:rPr>
        <w:t>.</w:t>
      </w:r>
    </w:p>
    <w:p w14:paraId="3C939603" w14:textId="77777777" w:rsidR="001869F3" w:rsidRPr="005A3EA5" w:rsidRDefault="001869F3" w:rsidP="001869F3">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proofErr w:type="spellStart"/>
      <w:r w:rsidRPr="005A3EA5">
        <w:t>Nsmf_EventExposure_AppRelocationInfo</w:t>
      </w:r>
      <w:proofErr w:type="spellEnd"/>
      <w:r w:rsidRPr="005A3EA5">
        <w:t xml:space="preserve"> service operation by sending an HTTP POST request to the callback URI "</w:t>
      </w:r>
      <w:r w:rsidRPr="005A3EA5">
        <w:rPr>
          <w:lang w:eastAsia="zh-CN"/>
        </w:rPr>
        <w:t>{</w:t>
      </w:r>
      <w:proofErr w:type="spellStart"/>
      <w:r w:rsidRPr="005A3EA5">
        <w:rPr>
          <w:lang w:eastAsia="zh-CN"/>
        </w:rPr>
        <w:t>ackUri</w:t>
      </w:r>
      <w:proofErr w:type="spellEnd"/>
      <w:r w:rsidRPr="005A3EA5">
        <w:rPr>
          <w:lang w:eastAsia="zh-CN"/>
        </w:rPr>
        <w:t>}</w:t>
      </w:r>
      <w:r w:rsidRPr="005A3EA5">
        <w:t xml:space="preserve">", and the SMF sends a "204 No Content" response to the NEF. </w:t>
      </w:r>
      <w:r w:rsidRPr="005A3EA5">
        <w:rPr>
          <w:rFonts w:eastAsia="맑은 고딕"/>
          <w:szCs w:val="18"/>
          <w:lang w:eastAsia="ko-KR"/>
        </w:rPr>
        <w:t xml:space="preserve">If </w:t>
      </w:r>
      <w:r w:rsidRPr="005A3EA5">
        <w:rPr>
          <w:rFonts w:eastAsia="DengXian"/>
          <w:lang w:eastAsia="zh-CN"/>
        </w:rPr>
        <w:t>the NEF receives t</w:t>
      </w:r>
      <w:r w:rsidRPr="005A3EA5">
        <w:rPr>
          <w:rFonts w:eastAsia="맑은 고딕"/>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맑은 고딕"/>
          <w:szCs w:val="18"/>
          <w:lang w:eastAsia="ko-KR"/>
        </w:rPr>
        <w:t>"</w:t>
      </w:r>
      <w:proofErr w:type="spellStart"/>
      <w:r w:rsidRPr="005A3EA5">
        <w:t>ULBuffering</w:t>
      </w:r>
      <w:proofErr w:type="spellEnd"/>
      <w:r w:rsidRPr="005A3EA5">
        <w:rPr>
          <w:rFonts w:eastAsia="맑은 고딕"/>
          <w:szCs w:val="18"/>
          <w:lang w:eastAsia="ko-KR"/>
        </w:rPr>
        <w:t>" feature</w:t>
      </w:r>
      <w:r>
        <w:rPr>
          <w:rFonts w:eastAsia="맑은 고딕"/>
          <w:szCs w:val="18"/>
          <w:lang w:eastAsia="ko-KR"/>
        </w:rPr>
        <w:t xml:space="preserve"> 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rFonts w:eastAsia="맑은 고딕"/>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04EED114" w14:textId="77777777" w:rsidR="001869F3" w:rsidRPr="005A3EA5" w:rsidRDefault="001869F3" w:rsidP="001869F3">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p w14:paraId="58D79387" w14:textId="5C55455A" w:rsidR="001869F3" w:rsidRDefault="001869F3" w:rsidP="001869F3">
      <w:pPr>
        <w:pStyle w:val="TH"/>
      </w:pPr>
    </w:p>
    <w:bookmarkStart w:id="438" w:name="_MON_1748150339"/>
    <w:bookmarkEnd w:id="438"/>
    <w:p w14:paraId="614382C6" w14:textId="77777777" w:rsidR="001869F3" w:rsidRPr="009931F0" w:rsidRDefault="001869F3" w:rsidP="001869F3">
      <w:pPr>
        <w:pStyle w:val="TH"/>
      </w:pPr>
      <w:r w:rsidRPr="001F31A0">
        <w:object w:dxaOrig="10064" w:dyaOrig="10289" w14:anchorId="56B18EB2">
          <v:shape id="_x0000_i1061" type="#_x0000_t75" style="width:448.1pt;height:456.7pt" o:ole="">
            <v:imagedata r:id="rId82" o:title=""/>
          </v:shape>
          <o:OLEObject Type="Embed" ProgID="Word.Picture.8" ShapeID="_x0000_i1061" DrawAspect="Content" ObjectID="_1787568418" r:id="rId83"/>
        </w:object>
      </w:r>
    </w:p>
    <w:p w14:paraId="75FCD2DF" w14:textId="77777777" w:rsidR="001869F3" w:rsidRPr="005A3EA5" w:rsidRDefault="001869F3" w:rsidP="001869F3">
      <w:pPr>
        <w:pStyle w:val="TF"/>
      </w:pPr>
      <w:r w:rsidRPr="001F31A0">
        <w:t>Figure</w:t>
      </w:r>
      <w:r>
        <w:t> </w:t>
      </w:r>
      <w:r w:rsidRPr="001F31A0">
        <w:t>5.5.3.3-2: Processing AF requests to influence traffic routing for Sessions not identified by an UE address, affecting ongoing PDU session</w:t>
      </w:r>
    </w:p>
    <w:p w14:paraId="7F32B942" w14:textId="4E526210" w:rsidR="001869F3" w:rsidRPr="001F31A0" w:rsidRDefault="001869F3" w:rsidP="001869F3">
      <w:pPr>
        <w:pStyle w:val="B10"/>
        <w:rPr>
          <w:lang w:eastAsia="zh-CN"/>
        </w:rPr>
      </w:pPr>
      <w:r w:rsidRPr="005A3EA5">
        <w:rPr>
          <w:lang w:eastAsia="zh-CN"/>
        </w:rPr>
        <w:t>0.</w:t>
      </w:r>
      <w:r w:rsidRPr="005A3EA5">
        <w:rPr>
          <w:lang w:eastAsia="zh-CN"/>
        </w:rPr>
        <w:tab/>
      </w:r>
      <w:r>
        <w:rPr>
          <w:lang w:eastAsia="zh-CN"/>
        </w:rPr>
        <w:t>For non HR-SBO scenarios, t</w:t>
      </w:r>
      <w:r w:rsidRPr="005A3EA5">
        <w:rPr>
          <w:lang w:eastAsia="zh-CN"/>
        </w:rPr>
        <w:t xml:space="preserve">he PCF subscribes to the changes of traffic influence data in the UDR during SM Policy Association establishment procedure (see </w:t>
      </w:r>
      <w:r>
        <w:rPr>
          <w:lang w:eastAsia="zh-CN"/>
        </w:rPr>
        <w:t>clause</w:t>
      </w:r>
      <w:r w:rsidRPr="009931F0">
        <w:rPr>
          <w:lang w:eastAsia="zh-CN"/>
        </w:rPr>
        <w:t> 5.2.1).</w:t>
      </w:r>
    </w:p>
    <w:p w14:paraId="57FA09BE" w14:textId="77777777" w:rsidR="001869F3" w:rsidRPr="005A3EA5" w:rsidRDefault="001869F3" w:rsidP="001869F3">
      <w:pPr>
        <w:pStyle w:val="B10"/>
        <w:rPr>
          <w:lang w:eastAsia="zh-CN"/>
        </w:rPr>
      </w:pPr>
      <w:r w:rsidRPr="005A3EA5">
        <w:rPr>
          <w:lang w:eastAsia="zh-CN"/>
        </w:rPr>
        <w:t>1-5.</w:t>
      </w:r>
      <w:r w:rsidRPr="005A3EA5">
        <w:rPr>
          <w:lang w:eastAsia="zh-CN"/>
        </w:rPr>
        <w:tab/>
      </w:r>
      <w:r w:rsidRPr="005A3EA5">
        <w:t>These steps are the same as steps 1-5 in Figure 5.5.3.3-1</w:t>
      </w:r>
      <w:r>
        <w:t>, with the difference that in step 2 in that figure, if the NEF determines that the HPLMN is the PLMN that the NEF belongs to, the procedure continues as described in this clause</w:t>
      </w:r>
      <w:r w:rsidRPr="005A3EA5">
        <w:t>.</w:t>
      </w:r>
      <w:r w:rsidRPr="00EB65BB">
        <w:t xml:space="preserve"> </w:t>
      </w:r>
    </w:p>
    <w:p w14:paraId="2E54A61A" w14:textId="77777777" w:rsidR="001869F3" w:rsidRPr="005A3EA5" w:rsidRDefault="001869F3" w:rsidP="001869F3">
      <w:pPr>
        <w:pStyle w:val="B10"/>
      </w:pPr>
      <w:r w:rsidRPr="005A3EA5">
        <w:rPr>
          <w:lang w:eastAsia="zh-CN"/>
        </w:rPr>
        <w:t>6-7.</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proofErr w:type="spellStart"/>
      <w:r w:rsidRPr="005A3EA5">
        <w:t>notificationUri</w:t>
      </w:r>
      <w:proofErr w:type="spellEnd"/>
      <w:r w:rsidRPr="005A3EA5">
        <w:rPr>
          <w:lang w:eastAsia="zh-CN"/>
        </w:rPr>
        <w:t>}", and the PCF sends a "204 No Content" response to the UDR.</w:t>
      </w:r>
    </w:p>
    <w:p w14:paraId="0074F264" w14:textId="77777777" w:rsidR="001869F3" w:rsidRPr="005A3EA5" w:rsidRDefault="001869F3" w:rsidP="001869F3">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w:t>
      </w:r>
      <w:proofErr w:type="spellStart"/>
      <w:r w:rsidRPr="005A3EA5">
        <w:t>Npcf_SMPolicyControl_UpdateNotify</w:t>
      </w:r>
      <w:proofErr w:type="spellEnd"/>
      <w:r w:rsidRPr="005A3EA5">
        <w:t xml:space="preserve"> service operation to update the SMF with corresponding PCC rule(s) by sending the HTTP POST request to the callback URI "{</w:t>
      </w:r>
      <w:proofErr w:type="spellStart"/>
      <w:r w:rsidRPr="005A3EA5">
        <w:t>notificationUri</w:t>
      </w:r>
      <w:proofErr w:type="spellEnd"/>
      <w:r w:rsidRPr="005A3EA5">
        <w:t xml:space="preserve">}/update" as described in </w:t>
      </w:r>
      <w:r>
        <w:t>clause</w:t>
      </w:r>
      <w:r w:rsidRPr="009931F0">
        <w:t> 5.2.2.2.1.</w:t>
      </w:r>
    </w:p>
    <w:p w14:paraId="2183899F" w14:textId="77777777" w:rsidR="001869F3" w:rsidRPr="005A3EA5" w:rsidRDefault="001869F3" w:rsidP="001869F3">
      <w:pPr>
        <w:pStyle w:val="B10"/>
        <w:rPr>
          <w:lang w:eastAsia="zh-CN"/>
        </w:rPr>
      </w:pPr>
      <w:r w:rsidRPr="005A3EA5">
        <w:t>9a.</w:t>
      </w:r>
      <w:r w:rsidRPr="005A3EA5">
        <w:tab/>
        <w:t>This step is the same as step 6a in Figure 5.5.3.3-1.</w:t>
      </w:r>
    </w:p>
    <w:p w14:paraId="4E436171" w14:textId="77777777" w:rsidR="001869F3" w:rsidRPr="005A3EA5" w:rsidRDefault="001869F3" w:rsidP="001869F3">
      <w:pPr>
        <w:pStyle w:val="B10"/>
      </w:pPr>
      <w:r w:rsidRPr="005A3EA5">
        <w:rPr>
          <w:lang w:eastAsia="zh-CN"/>
        </w:rPr>
        <w:t>10-17.</w:t>
      </w:r>
      <w:r w:rsidRPr="005A3EA5">
        <w:tab/>
        <w:t>These steps are the same as steps 7-14 in Figure 5.5.3.3-1.</w:t>
      </w:r>
    </w:p>
    <w:p w14:paraId="180360BC" w14:textId="2A39B9EB" w:rsidR="003E2E5F" w:rsidRDefault="003E2E5F" w:rsidP="003E2E5F">
      <w:pPr>
        <w:pStyle w:val="Heading4"/>
      </w:pPr>
      <w:bookmarkStart w:id="439" w:name="_Toc169906922"/>
      <w:r w:rsidRPr="005A3EA5">
        <w:t>5.5.3.</w:t>
      </w:r>
      <w:r>
        <w:t>4</w:t>
      </w:r>
      <w:r>
        <w:tab/>
        <w:t xml:space="preserve">AF requests </w:t>
      </w:r>
      <w:r w:rsidRPr="00140E21">
        <w:t>to influence traffic routing</w:t>
      </w:r>
      <w:r w:rsidDel="0006137E">
        <w:t xml:space="preserve"> </w:t>
      </w:r>
      <w:r>
        <w:t xml:space="preserve">for HR-SBO </w:t>
      </w:r>
      <w:r>
        <w:rPr>
          <w:lang w:eastAsia="ko-KR"/>
        </w:rPr>
        <w:t>session</w:t>
      </w:r>
      <w:bookmarkEnd w:id="439"/>
    </w:p>
    <w:p w14:paraId="1398F9B7" w14:textId="77777777" w:rsidR="00E17149" w:rsidRDefault="00E17149" w:rsidP="00E17149">
      <w:r>
        <w:t xml:space="preserve">If the AF in VPLMN request to </w:t>
      </w:r>
      <w:r>
        <w:rPr>
          <w:lang w:eastAsia="ko-KR"/>
        </w:rPr>
        <w:t xml:space="preserve">influence the traffic routing of </w:t>
      </w:r>
      <w:r>
        <w:t>PDU Sessions supporting HR-SBO</w:t>
      </w:r>
      <w:r>
        <w:rPr>
          <w:lang w:eastAsia="ko-KR"/>
        </w:rPr>
        <w:t xml:space="preserve"> (e.g., for the purpose of subscription to UP path management events on HR-SBO Sessions in VPLMN)</w:t>
      </w:r>
      <w:r>
        <w:t>, the traffic influence procedure is performed as depicted in Figure 5.5.3.4-1.</w:t>
      </w:r>
    </w:p>
    <w:p w14:paraId="091E17DC" w14:textId="0DD0C6BD" w:rsidR="00E17149" w:rsidRDefault="00E17149" w:rsidP="00F3533B">
      <w:pPr>
        <w:pStyle w:val="TH"/>
      </w:pPr>
      <w:r>
        <w:object w:dxaOrig="9493" w:dyaOrig="9696" w14:anchorId="48CB5718">
          <v:shape id="_x0000_i1062" type="#_x0000_t75" style="width:474.45pt;height:484.1pt" o:ole="">
            <v:imagedata r:id="rId84" o:title=""/>
          </v:shape>
          <o:OLEObject Type="Embed" ProgID="Visio.Drawing.15" ShapeID="_x0000_i1062" DrawAspect="Content" ObjectID="_1787568419" r:id="rId85"/>
        </w:object>
      </w:r>
    </w:p>
    <w:p w14:paraId="6285FAB5" w14:textId="77777777" w:rsidR="00E17149" w:rsidRDefault="00E17149" w:rsidP="00E17149">
      <w:pPr>
        <w:pStyle w:val="TF"/>
      </w:pPr>
      <w:r>
        <w:t>Figure 5.5.3.4-1: Processing AF requests on PDU Sessions supporting HR-SBO</w:t>
      </w:r>
    </w:p>
    <w:p w14:paraId="4A368CB6" w14:textId="168B3F1C" w:rsidR="00C87197" w:rsidRDefault="0099648C" w:rsidP="00C87197">
      <w:pPr>
        <w:pStyle w:val="B10"/>
      </w:pPr>
      <w:r>
        <w:t>1.</w:t>
      </w:r>
      <w:r>
        <w:tab/>
      </w:r>
      <w:r w:rsidR="00E334E2">
        <w:t xml:space="preserve">The AF </w:t>
      </w:r>
      <w:r w:rsidRPr="005A3EA5">
        <w:t>request</w:t>
      </w:r>
      <w:r>
        <w:t xml:space="preserve">s to influence traffic routing is the same </w:t>
      </w:r>
      <w:r w:rsidRPr="006B59C2">
        <w:rPr>
          <w:lang w:val="en-US"/>
        </w:rPr>
        <w:t xml:space="preserve">as steps 1 </w:t>
      </w:r>
      <w:r>
        <w:rPr>
          <w:lang w:val="en-US"/>
        </w:rPr>
        <w:t xml:space="preserve">- </w:t>
      </w:r>
      <w:r w:rsidRPr="006B59C2">
        <w:rPr>
          <w:lang w:val="en-US"/>
        </w:rPr>
        <w:t xml:space="preserve">5 </w:t>
      </w:r>
      <w:r w:rsidRPr="004C7088">
        <w:t>of Figure 5.5.3.3-1</w:t>
      </w:r>
      <w:r w:rsidRPr="005A3EA5">
        <w:t>.</w:t>
      </w:r>
      <w:r>
        <w:t xml:space="preserve"> The V-NEF determines in step 2 in that figure that the HPLMN is different from the PLMN the V-NEF belongs to. </w:t>
      </w:r>
      <w:r w:rsidR="00C87197">
        <w:t>The V-NEF derives the roamer(s) information associated to the HR-SBO scenario</w:t>
      </w:r>
      <w:r w:rsidR="00006414">
        <w:t xml:space="preserve"> </w:t>
      </w:r>
      <w:r w:rsidR="00C87197">
        <w:t xml:space="preserve">from the AF request information as defined in 3GPP TS 29.522 [24] before storing it in the V-UDR. </w:t>
      </w:r>
    </w:p>
    <w:p w14:paraId="29C101A7" w14:textId="77777777" w:rsidR="00C87197" w:rsidRDefault="00C87197" w:rsidP="00C87197">
      <w:pPr>
        <w:pStyle w:val="NO"/>
      </w:pPr>
      <w:r>
        <w:t>NOTE:</w:t>
      </w:r>
      <w:r>
        <w:tab/>
        <w:t>Depending on the information provided by the AF, the V-NEF can interact with the NRF and then UPF or with the H-NEF to obtain all the required information needed to be stored in the V-UDR. These interactions are not shown in the flow for readability purposes.</w:t>
      </w:r>
    </w:p>
    <w:p w14:paraId="4D065BDA" w14:textId="77777777" w:rsidR="0099648C" w:rsidRDefault="0099648C" w:rsidP="0099648C">
      <w:pPr>
        <w:pStyle w:val="B10"/>
        <w:rPr>
          <w:lang w:eastAsia="ko-KR"/>
        </w:rPr>
      </w:pPr>
      <w:r>
        <w:t>2</w:t>
      </w:r>
      <w:r w:rsidRPr="005A3EA5">
        <w:t>.</w:t>
      </w:r>
      <w:r w:rsidRPr="005A3EA5">
        <w:tab/>
      </w:r>
      <w:r>
        <w:t xml:space="preserve">The V-SMF may include the </w:t>
      </w:r>
      <w:r w:rsidRPr="00DD608C">
        <w:t>HR-SBO support indication</w:t>
      </w:r>
      <w:r>
        <w:t xml:space="preserve"> in </w:t>
      </w:r>
      <w:proofErr w:type="spellStart"/>
      <w:r w:rsidRPr="00481697">
        <w:t>Nsmf_PDUSession_Create</w:t>
      </w:r>
      <w:proofErr w:type="spellEnd"/>
      <w:r w:rsidRPr="00481697">
        <w:rPr>
          <w:rFonts w:hint="eastAsia"/>
        </w:rPr>
        <w:t>/</w:t>
      </w:r>
      <w:r w:rsidRPr="00481697">
        <w:t>Update</w:t>
      </w:r>
      <w:r w:rsidRPr="00F46EA2">
        <w:t xml:space="preserve"> reque</w:t>
      </w:r>
      <w:r w:rsidRPr="00F46EA2">
        <w:rPr>
          <w:lang w:eastAsia="ko-KR"/>
        </w:rPr>
        <w:t xml:space="preserve">st as </w:t>
      </w:r>
      <w:r>
        <w:rPr>
          <w:lang w:eastAsia="ko-KR"/>
        </w:rPr>
        <w:t xml:space="preserve">described in </w:t>
      </w:r>
      <w:r w:rsidRPr="005A3EA5">
        <w:t>3GPP TS 29.502 [52]</w:t>
      </w:r>
      <w:r w:rsidRPr="005A3EA5">
        <w:rPr>
          <w:lang w:eastAsia="ko-KR"/>
        </w:rPr>
        <w:t>.</w:t>
      </w:r>
    </w:p>
    <w:p w14:paraId="07FEA51F" w14:textId="77777777" w:rsidR="0099648C" w:rsidRDefault="0099648C" w:rsidP="0099648C">
      <w:pPr>
        <w:pStyle w:val="B10"/>
      </w:pPr>
      <w:r>
        <w:t>3-4</w:t>
      </w:r>
      <w:r w:rsidRPr="005A3EA5">
        <w:t>.</w:t>
      </w:r>
      <w:r w:rsidRPr="005A3EA5">
        <w:tab/>
      </w:r>
      <w:r>
        <w:t xml:space="preserve">If the </w:t>
      </w:r>
      <w:r w:rsidRPr="003F07B5">
        <w:t>"</w:t>
      </w:r>
      <w:r w:rsidRPr="00837DA6">
        <w:t>HR-SBO</w:t>
      </w:r>
      <w:r w:rsidRPr="003F07B5">
        <w:t>" feature is supported</w:t>
      </w:r>
      <w:r>
        <w:rPr>
          <w:lang w:eastAsia="zh-CN"/>
        </w:rPr>
        <w:t xml:space="preserve"> and</w:t>
      </w:r>
      <w:r w:rsidRPr="003F07B5">
        <w:t xml:space="preserve"> the </w:t>
      </w:r>
      <w:r w:rsidRPr="00DD608C">
        <w:rPr>
          <w:lang w:eastAsia="ko-KR"/>
        </w:rPr>
        <w:t>HR-SBO support indication</w:t>
      </w:r>
      <w:r>
        <w:t xml:space="preserve"> was received from the V-SMF in step 2, </w:t>
      </w:r>
      <w:r w:rsidRPr="00DD608C">
        <w:rPr>
          <w:lang w:eastAsia="ko-KR"/>
        </w:rPr>
        <w:t xml:space="preserve">the </w:t>
      </w:r>
      <w:r>
        <w:rPr>
          <w:lang w:eastAsia="ko-KR"/>
        </w:rPr>
        <w:t>H-SM</w:t>
      </w:r>
      <w:r w:rsidRPr="00DD608C">
        <w:rPr>
          <w:lang w:eastAsia="ko-KR"/>
        </w:rPr>
        <w:t>F</w:t>
      </w:r>
      <w:r>
        <w:rPr>
          <w:lang w:eastAsia="ko-KR"/>
        </w:rPr>
        <w:t xml:space="preserve"> may include the </w:t>
      </w:r>
      <w:r w:rsidRPr="00DD608C">
        <w:rPr>
          <w:lang w:eastAsia="ko-KR"/>
        </w:rPr>
        <w:t>HR-SBO support indication</w:t>
      </w:r>
      <w:r>
        <w:rPr>
          <w:lang w:eastAsia="ko-KR"/>
        </w:rPr>
        <w:t xml:space="preserve"> in </w:t>
      </w:r>
      <w:r w:rsidRPr="00DD608C">
        <w:rPr>
          <w:lang w:eastAsia="ko-KR"/>
        </w:rPr>
        <w:t>the SM policy association</w:t>
      </w:r>
      <w:r>
        <w:rPr>
          <w:lang w:eastAsia="ko-KR"/>
        </w:rPr>
        <w:t xml:space="preserve"> </w:t>
      </w:r>
      <w:r>
        <w:t>c</w:t>
      </w:r>
      <w:r w:rsidRPr="00481697">
        <w:t>reate</w:t>
      </w:r>
      <w:r>
        <w:t xml:space="preserve"> or u</w:t>
      </w:r>
      <w:r w:rsidRPr="00481697">
        <w:t>pdate</w:t>
      </w:r>
      <w:r w:rsidRPr="00F46EA2">
        <w:t xml:space="preserve"> reque</w:t>
      </w:r>
      <w:r w:rsidRPr="00F46EA2">
        <w:rPr>
          <w:lang w:eastAsia="ko-KR"/>
        </w:rPr>
        <w:t xml:space="preserve">st </w:t>
      </w:r>
      <w:r>
        <w:rPr>
          <w:lang w:eastAsia="ko-KR"/>
        </w:rPr>
        <w:t>as defined in clauses</w:t>
      </w:r>
      <w:r>
        <w:rPr>
          <w:lang w:val="en-US" w:eastAsia="ko-KR"/>
        </w:rPr>
        <w:t> </w:t>
      </w:r>
      <w:r>
        <w:rPr>
          <w:lang w:eastAsia="ko-KR"/>
        </w:rPr>
        <w:t xml:space="preserve">4.2.2.2 and 4.2.4.2 of </w:t>
      </w:r>
      <w:r w:rsidRPr="005A3EA5">
        <w:t>3GPP TS 29.5</w:t>
      </w:r>
      <w:r>
        <w:t>1</w:t>
      </w:r>
      <w:r w:rsidRPr="005A3EA5">
        <w:t>2 [</w:t>
      </w:r>
      <w:r>
        <w:t>9</w:t>
      </w:r>
      <w:r w:rsidRPr="005A3EA5">
        <w:t>]</w:t>
      </w:r>
      <w:r>
        <w:t>.</w:t>
      </w:r>
    </w:p>
    <w:p w14:paraId="4F115174" w14:textId="728DB84F" w:rsidR="0099648C" w:rsidRDefault="0099648C" w:rsidP="0099648C">
      <w:pPr>
        <w:pStyle w:val="B10"/>
      </w:pPr>
      <w:r>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may provide the VPLMN Specific Offloading Policy for the local part of the DN in VPLMN</w:t>
      </w:r>
      <w:r w:rsidRPr="00523096">
        <w:rPr>
          <w:lang w:eastAsia="ko-KR"/>
        </w:rPr>
        <w:t xml:space="preserve"> </w:t>
      </w:r>
      <w:r w:rsidRPr="00F46EA2">
        <w:rPr>
          <w:lang w:eastAsia="ko-KR"/>
        </w:rPr>
        <w:t xml:space="preserve">as </w:t>
      </w:r>
      <w:r>
        <w:rPr>
          <w:lang w:eastAsia="ko-KR"/>
        </w:rPr>
        <w:t>described in</w:t>
      </w:r>
      <w:r w:rsidRPr="005A3EA5">
        <w:t>3GPP TS 29.5</w:t>
      </w:r>
      <w:r>
        <w:t>1</w:t>
      </w:r>
      <w:r w:rsidRPr="005A3EA5">
        <w:t>2 [</w:t>
      </w:r>
      <w:r>
        <w:t>9</w:t>
      </w:r>
      <w:r w:rsidRPr="005A3EA5">
        <w:t>]</w:t>
      </w:r>
      <w:r w:rsidRPr="00DD608C">
        <w:rPr>
          <w:lang w:eastAsia="ko-KR"/>
        </w:rPr>
        <w:t>.</w:t>
      </w:r>
    </w:p>
    <w:p w14:paraId="666EBC02" w14:textId="77777777" w:rsidR="0099648C" w:rsidRDefault="0099648C" w:rsidP="0099648C">
      <w:pPr>
        <w:pStyle w:val="B10"/>
        <w:rPr>
          <w:lang w:eastAsia="ko-KR"/>
        </w:rPr>
      </w:pPr>
      <w:r>
        <w:t>5</w:t>
      </w:r>
      <w:r w:rsidRPr="005A3EA5">
        <w:t>.</w:t>
      </w:r>
      <w:r w:rsidRPr="005A3EA5">
        <w:tab/>
      </w:r>
      <w:r>
        <w:t xml:space="preserve">The H-SMF may include the </w:t>
      </w:r>
      <w:r w:rsidRPr="00DD608C">
        <w:rPr>
          <w:lang w:eastAsia="ko-KR"/>
        </w:rPr>
        <w:t>VPLMN Specific Offloading Policy</w:t>
      </w:r>
      <w:r>
        <w:rPr>
          <w:lang w:eastAsia="ko-KR"/>
        </w:rPr>
        <w:t xml:space="preserve"> in </w:t>
      </w:r>
      <w:proofErr w:type="spellStart"/>
      <w:r w:rsidRPr="00481697">
        <w:t>Nsmf_PDUSession_Create</w:t>
      </w:r>
      <w:proofErr w:type="spellEnd"/>
      <w:r w:rsidRPr="00481697">
        <w:rPr>
          <w:rFonts w:hint="eastAsia"/>
        </w:rPr>
        <w:t>/</w:t>
      </w:r>
      <w:r w:rsidRPr="00481697">
        <w:t>Update</w:t>
      </w:r>
      <w:r w:rsidRPr="00F46EA2">
        <w:rPr>
          <w:lang w:eastAsia="ko-KR"/>
        </w:rPr>
        <w:t xml:space="preserve"> </w:t>
      </w:r>
      <w:r>
        <w:rPr>
          <w:lang w:eastAsia="ko-KR"/>
        </w:rPr>
        <w:t>response</w:t>
      </w:r>
      <w:r w:rsidRPr="00F46EA2">
        <w:rPr>
          <w:lang w:eastAsia="ko-KR"/>
        </w:rPr>
        <w:t xml:space="preserve"> as </w:t>
      </w:r>
      <w:r>
        <w:rPr>
          <w:lang w:eastAsia="ko-KR"/>
        </w:rPr>
        <w:t xml:space="preserve">described in </w:t>
      </w:r>
      <w:r w:rsidRPr="005A3EA5">
        <w:t>3GPP TS 29.502 [52]</w:t>
      </w:r>
      <w:r w:rsidRPr="005A3EA5">
        <w:rPr>
          <w:lang w:eastAsia="ko-KR"/>
        </w:rPr>
        <w:t>.</w:t>
      </w:r>
    </w:p>
    <w:p w14:paraId="412F9602" w14:textId="77777777" w:rsidR="0099648C" w:rsidRDefault="0099648C" w:rsidP="0099648C">
      <w:pPr>
        <w:pStyle w:val="B10"/>
        <w:rPr>
          <w:lang w:eastAsia="ko-KR"/>
        </w:rPr>
      </w:pPr>
      <w:r>
        <w:t>6-7</w:t>
      </w:r>
      <w:r w:rsidRPr="005A3EA5">
        <w:t>.</w:t>
      </w:r>
      <w:r w:rsidRPr="005A3EA5">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 xml:space="preserve">may </w:t>
      </w:r>
      <w:r>
        <w:rPr>
          <w:lang w:eastAsia="ko-KR"/>
        </w:rPr>
        <w:t xml:space="preserve">also </w:t>
      </w:r>
      <w:r w:rsidRPr="00DD608C">
        <w:rPr>
          <w:lang w:eastAsia="ko-KR"/>
        </w:rPr>
        <w:t>provide the VPLMN Specific Offloading Policy for the local part of the DN in VPLMN</w:t>
      </w:r>
      <w:r>
        <w:rPr>
          <w:lang w:eastAsia="ko-KR"/>
        </w:rPr>
        <w:t xml:space="preserve"> in </w:t>
      </w:r>
      <w:proofErr w:type="spellStart"/>
      <w:r>
        <w:t>Npcf_SMPolicyControl_UpdateNotify</w:t>
      </w:r>
      <w:proofErr w:type="spellEnd"/>
      <w:r>
        <w:t xml:space="preserve"> request</w:t>
      </w:r>
      <w:r w:rsidRPr="005A3EA5">
        <w:rPr>
          <w:lang w:eastAsia="ko-KR"/>
        </w:rPr>
        <w:t>.</w:t>
      </w:r>
    </w:p>
    <w:p w14:paraId="599A992D" w14:textId="77777777" w:rsidR="0099648C" w:rsidRPr="00950781" w:rsidRDefault="0099648C" w:rsidP="0099648C">
      <w:pPr>
        <w:pStyle w:val="B10"/>
        <w:rPr>
          <w:lang w:eastAsia="ko-KR"/>
        </w:rPr>
      </w:pPr>
      <w:r>
        <w:t>8-9</w:t>
      </w:r>
      <w:r w:rsidRPr="005A3EA5">
        <w:t>.</w:t>
      </w:r>
      <w:r w:rsidRPr="005A3EA5">
        <w:tab/>
      </w:r>
      <w:r>
        <w:t xml:space="preserve">The H-SMF may include the </w:t>
      </w:r>
      <w:r w:rsidRPr="00DD608C">
        <w:rPr>
          <w:lang w:eastAsia="ko-KR"/>
        </w:rPr>
        <w:t>VPLMN Specific Offloading Policy</w:t>
      </w:r>
      <w:r>
        <w:rPr>
          <w:lang w:eastAsia="ko-KR"/>
        </w:rPr>
        <w:t xml:space="preserve"> in </w:t>
      </w:r>
      <w:proofErr w:type="spellStart"/>
      <w:r w:rsidRPr="00481697">
        <w:t>Nsmf_PDUSession_Update</w:t>
      </w:r>
      <w:proofErr w:type="spellEnd"/>
      <w:r w:rsidRPr="00F46EA2">
        <w:rPr>
          <w:lang w:eastAsia="ko-KR"/>
        </w:rPr>
        <w:t xml:space="preserve"> </w:t>
      </w:r>
      <w:r>
        <w:rPr>
          <w:lang w:eastAsia="ko-KR"/>
        </w:rPr>
        <w:t>request</w:t>
      </w:r>
      <w:r w:rsidRPr="00F46EA2">
        <w:rPr>
          <w:lang w:eastAsia="ko-KR"/>
        </w:rPr>
        <w:t xml:space="preserve"> as </w:t>
      </w:r>
      <w:r>
        <w:rPr>
          <w:lang w:eastAsia="ko-KR"/>
        </w:rPr>
        <w:t>described in clause</w:t>
      </w:r>
      <w:r>
        <w:rPr>
          <w:lang w:val="en-US" w:eastAsia="ko-KR"/>
        </w:rPr>
        <w:t> </w:t>
      </w:r>
      <w:r>
        <w:t xml:space="preserve">5.2.2.3 of </w:t>
      </w:r>
      <w:r w:rsidRPr="005A3EA5">
        <w:t>3GPP TS 29.502 [52]</w:t>
      </w:r>
      <w:r w:rsidRPr="005A3EA5">
        <w:rPr>
          <w:lang w:eastAsia="ko-KR"/>
        </w:rPr>
        <w:t>.</w:t>
      </w:r>
    </w:p>
    <w:p w14:paraId="1AF33402" w14:textId="77777777" w:rsidR="0099648C" w:rsidRDefault="0099648C" w:rsidP="0099648C">
      <w:pPr>
        <w:pStyle w:val="B10"/>
      </w:pPr>
      <w:r>
        <w:t>10-11</w:t>
      </w:r>
      <w:r w:rsidRPr="005A3EA5">
        <w:t>.</w:t>
      </w:r>
      <w:r w:rsidRPr="005A3EA5">
        <w:tab/>
      </w:r>
      <w:r>
        <w:t>The V-</w:t>
      </w:r>
      <w:r w:rsidRPr="0027286A">
        <w:t xml:space="preserve">SMF </w:t>
      </w:r>
      <w:r>
        <w:t>may subscribe</w:t>
      </w:r>
      <w:r w:rsidRPr="0027286A">
        <w:t xml:space="preserve"> to</w:t>
      </w:r>
      <w:r>
        <w:t xml:space="preserve"> noti</w:t>
      </w:r>
      <w:r w:rsidRPr="00140E21">
        <w:t>fication of</w:t>
      </w:r>
      <w:r>
        <w:t xml:space="preserve"> </w:t>
      </w:r>
      <w:r>
        <w:rPr>
          <w:rFonts w:hint="eastAsia"/>
        </w:rPr>
        <w:t>AF</w:t>
      </w:r>
      <w:r>
        <w:t xml:space="preserve"> </w:t>
      </w:r>
      <w:r w:rsidRPr="00140E21">
        <w:t>request</w:t>
      </w:r>
      <w:r>
        <w:t xml:space="preserve"> by invoking </w:t>
      </w:r>
      <w:proofErr w:type="spellStart"/>
      <w:r>
        <w:t>Nnef_TrafficInfluenceData_Subscribe</w:t>
      </w:r>
      <w:proofErr w:type="spellEnd"/>
      <w:r>
        <w:t xml:space="preserve"> service operation from V-NEF as defined in clause 4.4.2.2 of </w:t>
      </w:r>
      <w:r w:rsidRPr="005A3EA5">
        <w:t>3GPP TS 29.5</w:t>
      </w:r>
      <w:r>
        <w:t>91 [67</w:t>
      </w:r>
      <w:r w:rsidRPr="005A3EA5">
        <w:t>]</w:t>
      </w:r>
      <w:r>
        <w:t>.</w:t>
      </w:r>
    </w:p>
    <w:p w14:paraId="7378A9E1" w14:textId="77777777" w:rsidR="002E30C9" w:rsidRDefault="002E30C9" w:rsidP="002E30C9">
      <w:pPr>
        <w:pStyle w:val="B10"/>
      </w:pPr>
      <w:r>
        <w:t>12-13.</w:t>
      </w:r>
      <w:r>
        <w:tab/>
        <w:t xml:space="preserve">If the V-NEF receives the subscription from the V-SMF in step 10, the V-NEF subscribes to notification of AF traffic influence request changes by invoking </w:t>
      </w:r>
      <w:proofErr w:type="spellStart"/>
      <w:r>
        <w:t>Nudr_DataRepository_Subscribe</w:t>
      </w:r>
      <w:proofErr w:type="spellEnd"/>
      <w:r>
        <w:t xml:space="preserve"> service operation by sending an HTTP POST request to the "Influence Data Subscription" resource. The UDR sends an HTTP "201 Created" response to acknowledge the subscription.</w:t>
      </w:r>
    </w:p>
    <w:p w14:paraId="771A0C01" w14:textId="7CEB8787" w:rsidR="002E30C9" w:rsidRDefault="002E30C9" w:rsidP="002E30C9">
      <w:pPr>
        <w:pStyle w:val="B10"/>
      </w:pPr>
      <w:r>
        <w:t>14-15.</w:t>
      </w:r>
      <w:r>
        <w:tab/>
        <w:t xml:space="preserve">The UDR invokes the </w:t>
      </w:r>
      <w:proofErr w:type="spellStart"/>
      <w:r>
        <w:t>Nudr_DataRepository_Notify</w:t>
      </w:r>
      <w:proofErr w:type="spellEnd"/>
      <w:r>
        <w:t xml:space="preserve"> service operation to V-NEF that has subscribed to changes</w:t>
      </w:r>
      <w:r w:rsidR="007C1014">
        <w:t xml:space="preserve"> </w:t>
      </w:r>
      <w:r>
        <w:t>of AF traffic influence requests by sending the HTTP POST request to the callback URI "{</w:t>
      </w:r>
      <w:proofErr w:type="spellStart"/>
      <w:r>
        <w:t>notificationUri</w:t>
      </w:r>
      <w:proofErr w:type="spellEnd"/>
      <w:r>
        <w:t>}", and the V-NEF sends a "204 No Content" response to the UDR.</w:t>
      </w:r>
    </w:p>
    <w:p w14:paraId="135B97C1" w14:textId="77777777" w:rsidR="002E30C9" w:rsidRDefault="002E30C9" w:rsidP="002E30C9">
      <w:pPr>
        <w:pStyle w:val="B10"/>
      </w:pPr>
      <w:r>
        <w:t>16-17.</w:t>
      </w:r>
      <w:r>
        <w:tab/>
        <w:t xml:space="preserve">The V-NEF may send notification to the V-SMF which has subscribed to changes of AF traffic influence request by invoking </w:t>
      </w:r>
      <w:proofErr w:type="spellStart"/>
      <w:r>
        <w:rPr>
          <w:lang w:eastAsia="zh-CN"/>
        </w:rPr>
        <w:t>Nnef_</w:t>
      </w:r>
      <w:r>
        <w:t>TrafficInfluenceData</w:t>
      </w:r>
      <w:r>
        <w:rPr>
          <w:lang w:eastAsia="zh-CN"/>
        </w:rPr>
        <w:t>_Notify</w:t>
      </w:r>
      <w:proofErr w:type="spellEnd"/>
      <w:r>
        <w:t xml:space="preserve"> service operation to the V-SMF as defined in clause 4.4.2.4 of 3GPP TS 29.591 [67].</w:t>
      </w:r>
    </w:p>
    <w:p w14:paraId="0BB9CD5A" w14:textId="77777777" w:rsidR="008D6DC1" w:rsidRDefault="008D6DC1" w:rsidP="008D6DC1">
      <w:pPr>
        <w:pStyle w:val="B10"/>
      </w:pPr>
      <w:r>
        <w:t>18</w:t>
      </w:r>
      <w:r w:rsidRPr="005A3EA5">
        <w:t>.</w:t>
      </w:r>
      <w:r w:rsidRPr="005A3EA5">
        <w:tab/>
        <w:t>This step is the same as the step 3a in Figure 5.5.3.2-1.</w:t>
      </w:r>
    </w:p>
    <w:p w14:paraId="72079D98" w14:textId="77777777" w:rsidR="008D6DC1" w:rsidRPr="005A3EA5" w:rsidRDefault="008D6DC1" w:rsidP="008D6DC1">
      <w:pPr>
        <w:pStyle w:val="B10"/>
      </w:pPr>
      <w:r>
        <w:t>19</w:t>
      </w:r>
      <w:r w:rsidRPr="005A3EA5">
        <w:t>.</w:t>
      </w:r>
      <w:r w:rsidRPr="005A3EA5">
        <w:tab/>
      </w:r>
      <w:r>
        <w:t>I</w:t>
      </w:r>
      <w:r w:rsidRPr="005A3EA5">
        <w:t xml:space="preserve">f the </w:t>
      </w:r>
      <w:r>
        <w:t>V-</w:t>
      </w:r>
      <w:r w:rsidRPr="005A3EA5">
        <w:t xml:space="preserve">SMF observes </w:t>
      </w:r>
      <w:r>
        <w:t>UP path change events of the HR-SBO PDU session</w:t>
      </w:r>
      <w:r w:rsidRPr="005A3EA5">
        <w:rPr>
          <w:lang w:eastAsia="zh-CN"/>
        </w:rPr>
        <w:t xml:space="preserve"> that </w:t>
      </w:r>
      <w:r>
        <w:rPr>
          <w:lang w:eastAsia="zh-CN"/>
        </w:rPr>
        <w:t xml:space="preserve">the </w:t>
      </w:r>
      <w:r w:rsidRPr="005A3EA5">
        <w:rPr>
          <w:lang w:eastAsia="zh-CN"/>
        </w:rPr>
        <w:t xml:space="preserve">AF has subscribed to, the </w:t>
      </w:r>
      <w:r>
        <w:rPr>
          <w:lang w:eastAsia="zh-CN"/>
        </w:rPr>
        <w:t>V-</w:t>
      </w:r>
      <w:r w:rsidRPr="005A3EA5">
        <w:rPr>
          <w:lang w:eastAsia="zh-CN"/>
        </w:rPr>
        <w:t>SMF sends notification to the AF via the NEF</w:t>
      </w:r>
      <w:r>
        <w:rPr>
          <w:lang w:eastAsia="zh-CN"/>
        </w:rPr>
        <w:t>.</w:t>
      </w:r>
      <w:r>
        <w:t xml:space="preserve"> </w:t>
      </w:r>
      <w:r w:rsidRPr="005A3EA5">
        <w:t>This step is the same as the step</w:t>
      </w:r>
      <w:r>
        <w:t>s</w:t>
      </w:r>
      <w:r w:rsidRPr="005A3EA5">
        <w:t> </w:t>
      </w:r>
      <w:r>
        <w:t>4a-4h</w:t>
      </w:r>
      <w:r w:rsidRPr="005A3EA5">
        <w:t xml:space="preserve"> in Figure 5.5.3.2-1.</w:t>
      </w:r>
    </w:p>
    <w:p w14:paraId="300CAC70" w14:textId="77777777" w:rsidR="004428CF" w:rsidRPr="005A3EA5" w:rsidRDefault="004428CF">
      <w:pPr>
        <w:pStyle w:val="Heading3"/>
      </w:pPr>
      <w:bookmarkStart w:id="440" w:name="_Toc169906923"/>
      <w:r w:rsidRPr="005A3EA5">
        <w:rPr>
          <w:lang w:eastAsia="zh-CN"/>
        </w:rPr>
        <w:t>5.5.4</w:t>
      </w:r>
      <w:r w:rsidRPr="005A3EA5">
        <w:rPr>
          <w:lang w:eastAsia="zh-CN"/>
        </w:rPr>
        <w:tab/>
        <w:t>Negotiation for future background data transfer</w:t>
      </w:r>
      <w:r w:rsidRPr="005A3EA5">
        <w:t xml:space="preserve"> procedure</w:t>
      </w:r>
      <w:bookmarkEnd w:id="429"/>
      <w:bookmarkEnd w:id="430"/>
      <w:bookmarkEnd w:id="431"/>
      <w:bookmarkEnd w:id="432"/>
      <w:bookmarkEnd w:id="433"/>
      <w:bookmarkEnd w:id="434"/>
      <w:bookmarkEnd w:id="440"/>
    </w:p>
    <w:bookmarkStart w:id="441" w:name="_MON_1604085522"/>
    <w:bookmarkEnd w:id="441"/>
    <w:p w14:paraId="7140184E" w14:textId="77777777" w:rsidR="004428CF" w:rsidRPr="009931F0" w:rsidRDefault="004428CF">
      <w:pPr>
        <w:pStyle w:val="TH"/>
      </w:pPr>
      <w:r w:rsidRPr="001F31A0">
        <w:object w:dxaOrig="9639" w:dyaOrig="6802" w14:anchorId="180E43E1">
          <v:shape id="_x0000_i1063" type="#_x0000_t75" style="width:459.95pt;height:325.6pt" o:ole="">
            <v:imagedata r:id="rId86" o:title=""/>
          </v:shape>
          <o:OLEObject Type="Embed" ProgID="Word.Picture.8" ShapeID="_x0000_i1063" DrawAspect="Content" ObjectID="_1787568420" r:id="rId87"/>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 xml:space="preserve">The AF invokes the </w:t>
      </w:r>
      <w:proofErr w:type="spellStart"/>
      <w:r w:rsidRPr="005A3EA5">
        <w:t>Nnef_BDTPNegotiation_Create</w:t>
      </w:r>
      <w:proofErr w:type="spellEnd"/>
      <w:r w:rsidRPr="005A3EA5">
        <w:t xml:space="preserv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3A4A9558" w14:textId="77777777" w:rsidR="00E6719A" w:rsidRPr="005E2DEC" w:rsidRDefault="00E6719A" w:rsidP="00213B8C">
      <w:pPr>
        <w:pStyle w:val="B10"/>
      </w:pPr>
      <w:r w:rsidRPr="005E2DEC">
        <w:tab/>
        <w:t xml:space="preserve">If </w:t>
      </w:r>
      <w:r w:rsidRPr="005E2DEC">
        <w:rPr>
          <w:rFonts w:eastAsia="바탕"/>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바탕"/>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바탕"/>
        </w:rPr>
        <w:t>is supported,</w:t>
      </w:r>
      <w:r w:rsidRPr="005E2DEC">
        <w:rPr>
          <w:rFonts w:cs="Arial"/>
          <w:szCs w:val="18"/>
          <w:lang w:eastAsia="zh-CN"/>
        </w:rPr>
        <w:t xml:space="preserve"> the AF request may contain a </w:t>
      </w:r>
      <w:r w:rsidRPr="005E2DEC">
        <w:t>notification URI to request the BDT warning notification</w:t>
      </w:r>
      <w:r>
        <w:t xml:space="preserve"> as described in clause 4.4.4, 3GPP TS 29.522 [24]</w:t>
      </w:r>
      <w:r w:rsidRPr="005E2DEC">
        <w:t>.</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497769D" w14:textId="77777777" w:rsidR="007C5947" w:rsidRPr="005A3EA5" w:rsidRDefault="007C5947" w:rsidP="007C5947">
      <w:pPr>
        <w:pStyle w:val="B10"/>
      </w:pPr>
      <w:bookmarkStart w:id="442" w:name="_Toc28005477"/>
      <w:bookmarkStart w:id="443" w:name="_Toc36038149"/>
      <w:bookmarkStart w:id="444" w:name="_Toc45133346"/>
      <w:bookmarkStart w:id="445" w:name="_Toc51762174"/>
      <w:bookmarkStart w:id="446" w:name="_Toc59016579"/>
      <w:bookmarkStart w:id="447" w:name="_Toc68167548"/>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w:t>
      </w:r>
      <w:proofErr w:type="spellStart"/>
      <w:r w:rsidRPr="005A3EA5">
        <w:t>Npcf_BDTPolicyControl_Create</w:t>
      </w:r>
      <w:proofErr w:type="spellEnd"/>
      <w:r w:rsidRPr="005A3EA5">
        <w:t xml:space="preserv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51AE35CF" w14:textId="64206D49" w:rsidR="007C5947" w:rsidRPr="005A3EA5" w:rsidRDefault="007C5947" w:rsidP="007C5947">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바탕"/>
        </w:rPr>
        <w:t xml:space="preserve">is supported, the NEF provides a </w:t>
      </w:r>
      <w:r w:rsidRPr="005A3EA5">
        <w:t>notification URI to request the BDT warning notification correspondingly.</w:t>
      </w:r>
    </w:p>
    <w:p w14:paraId="235318B3" w14:textId="77777777" w:rsidR="007C5947" w:rsidRPr="005A3EA5" w:rsidRDefault="007C5947" w:rsidP="007C5947">
      <w:pPr>
        <w:pStyle w:val="NO"/>
      </w:pPr>
      <w:r w:rsidRPr="005A3EA5">
        <w:t>NOTE 2:</w:t>
      </w:r>
      <w:r w:rsidRPr="005A3EA5">
        <w:tab/>
        <w:t>The NEF may contact any PCF in the operator network.</w:t>
      </w:r>
    </w:p>
    <w:p w14:paraId="45E73DFB" w14:textId="77777777" w:rsidR="007C5947" w:rsidRPr="005A3EA5" w:rsidRDefault="007C5947" w:rsidP="007C5947">
      <w:pPr>
        <w:pStyle w:val="B10"/>
        <w:rPr>
          <w:lang w:eastAsia="zh-CN"/>
        </w:rPr>
      </w:pPr>
      <w:r w:rsidRPr="005A3EA5">
        <w:t>3-4.</w:t>
      </w:r>
      <w:r w:rsidRPr="005A3EA5">
        <w:tab/>
        <w:t xml:space="preserve">The (H-) PCF may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resource "</w:t>
      </w:r>
      <w:proofErr w:type="spellStart"/>
      <w:r w:rsidRPr="005A3EA5">
        <w:t>BdtData</w:t>
      </w:r>
      <w:proofErr w:type="spellEnd"/>
      <w:r w:rsidRPr="005A3EA5">
        <w:t>",</w:t>
      </w:r>
      <w:r w:rsidRPr="005A3EA5">
        <w:rPr>
          <w:lang w:eastAsia="zh-CN"/>
        </w:rPr>
        <w:t xml:space="preserve"> </w:t>
      </w:r>
      <w:r w:rsidRPr="005A3EA5">
        <w:t>to request from the UDR all stored transfer policies. The UDR sends an HTTP "200 OK" response to the (H-) PCF.</w:t>
      </w:r>
    </w:p>
    <w:p w14:paraId="53418D71" w14:textId="77777777" w:rsidR="007C5947" w:rsidRPr="005A3EA5" w:rsidRDefault="007C5947" w:rsidP="007C5947">
      <w:pPr>
        <w:pStyle w:val="NO"/>
      </w:pPr>
      <w:r w:rsidRPr="005A3EA5">
        <w:t>NOTE 3:</w:t>
      </w:r>
      <w:r w:rsidRPr="005A3EA5">
        <w:tab/>
        <w:t>In case only one PCF is deployed in the network, transfer policies can be locally stored in the PCF and the interaction with the UDR is not required.</w:t>
      </w:r>
    </w:p>
    <w:p w14:paraId="14DBF7ED" w14:textId="77777777" w:rsidR="007C5947" w:rsidRPr="005A3EA5" w:rsidRDefault="007C5947" w:rsidP="007C5947">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448" w:name="_Hlk274753"/>
      <w:r w:rsidRPr="005A3EA5">
        <w:t xml:space="preserve"> network area</w:t>
      </w:r>
      <w:bookmarkStart w:id="449" w:name="_Hlk781034"/>
      <w:r w:rsidRPr="005A3EA5">
        <w:t xml:space="preserve"> information,</w:t>
      </w:r>
      <w:r w:rsidRPr="005A3EA5">
        <w:rPr>
          <w:lang w:eastAsia="zh-CN"/>
        </w:rPr>
        <w:t xml:space="preserve"> network performance information from the NWDAF</w:t>
      </w:r>
      <w:r w:rsidRPr="005A3EA5">
        <w:t xml:space="preserve"> </w:t>
      </w:r>
      <w:bookmarkEnd w:id="448"/>
      <w:r w:rsidRPr="005A3EA5">
        <w:t>and</w:t>
      </w:r>
      <w:bookmarkEnd w:id="449"/>
      <w:r w:rsidRPr="005A3EA5">
        <w:t xml:space="preserve"> load status estimation for the desired time window).</w:t>
      </w:r>
    </w:p>
    <w:p w14:paraId="55C30AB3" w14:textId="77777777" w:rsidR="007C5947" w:rsidRPr="005A3EA5" w:rsidRDefault="007C5947" w:rsidP="007C5947">
      <w:pPr>
        <w:pStyle w:val="B10"/>
      </w:pPr>
      <w:r w:rsidRPr="005A3EA5">
        <w:t>6.</w:t>
      </w:r>
      <w:r w:rsidRPr="005A3EA5">
        <w:tab/>
        <w:t xml:space="preserve">The (H-) PCF sends a "201 Created" response to the </w:t>
      </w:r>
      <w:proofErr w:type="spellStart"/>
      <w:r w:rsidRPr="005A3EA5">
        <w:t>Npcf_BDTPolicyControl_Create</w:t>
      </w:r>
      <w:proofErr w:type="spellEnd"/>
      <w:r w:rsidRPr="005A3EA5">
        <w:t xml:space="preserve"> service operation with the acceptable one or more transfer policies and a Background Data Transfer Reference ID.</w:t>
      </w:r>
    </w:p>
    <w:p w14:paraId="367E596F" w14:textId="77777777" w:rsidR="007C5947" w:rsidRPr="005A3EA5" w:rsidRDefault="007C5947" w:rsidP="007C5947">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03890384" w14:textId="25D44E38" w:rsidR="0024720B" w:rsidRPr="005E2DEC" w:rsidRDefault="0024720B" w:rsidP="0024720B">
      <w:pPr>
        <w:pStyle w:val="B10"/>
        <w:rPr>
          <w:lang w:eastAsia="zh-CN"/>
        </w:rPr>
      </w:pPr>
      <w:r w:rsidRPr="005E2DEC">
        <w:rPr>
          <w:lang w:eastAsia="zh-CN"/>
        </w:rPr>
        <w:t>8.</w:t>
      </w:r>
      <w:r w:rsidRPr="005E2DEC">
        <w:rPr>
          <w:lang w:eastAsia="zh-CN"/>
        </w:rPr>
        <w:tab/>
      </w:r>
      <w:r w:rsidRPr="005E2DEC">
        <w:t xml:space="preserve">The AF invokes the </w:t>
      </w:r>
      <w:proofErr w:type="spellStart"/>
      <w:r w:rsidRPr="005E2DEC">
        <w:t>Nnef_BDTPNegotiation_Update</w:t>
      </w:r>
      <w:proofErr w:type="spellEnd"/>
      <w:r w:rsidRPr="005E2DEC">
        <w:t xml:space="preserve"> service operation by sending an HTTP PATCH request to the resource "Individual BDT Subscription" to provide the NEF with the selected background data transfer policy. The AF may also request to disable/enable the BDT warning notification if </w:t>
      </w:r>
      <w:r w:rsidRPr="005E2DEC">
        <w:rPr>
          <w:rFonts w:eastAsia="바탕"/>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바탕"/>
        </w:rPr>
        <w:t xml:space="preserve"> is supported</w:t>
      </w:r>
      <w:r>
        <w:rPr>
          <w:rFonts w:eastAsia="바탕"/>
        </w:rPr>
        <w:t xml:space="preserve"> </w:t>
      </w:r>
      <w:r>
        <w:t>as described in 3GPP TS 29.522 [24]</w:t>
      </w:r>
      <w:r w:rsidRPr="005E2DEC">
        <w:t>.</w:t>
      </w:r>
    </w:p>
    <w:p w14:paraId="49A4B1C3" w14:textId="77777777" w:rsidR="007C5947" w:rsidRPr="005A3EA5" w:rsidRDefault="007C5947" w:rsidP="007C5947">
      <w:pPr>
        <w:pStyle w:val="B10"/>
      </w:pPr>
      <w:r w:rsidRPr="005A3EA5">
        <w:t>9.</w:t>
      </w:r>
      <w:r w:rsidRPr="005A3EA5">
        <w:tab/>
        <w:t xml:space="preserve">The NEF invokes the </w:t>
      </w:r>
      <w:proofErr w:type="spellStart"/>
      <w:r w:rsidRPr="005A3EA5">
        <w:t>Npcf_BDTPolicyControl_Update</w:t>
      </w:r>
      <w:proofErr w:type="spellEnd"/>
      <w:r w:rsidRPr="005A3EA5">
        <w:t xml:space="preserve"> service operation by sending an HTTP PATCH request to the resource "Individual BDT policy" to provide the (H-)-PCF with the selected background data transfer policy.</w:t>
      </w:r>
      <w:r w:rsidRPr="004C6EFF">
        <w:rPr>
          <w:noProof/>
        </w:rPr>
        <w:t xml:space="preserve"> </w:t>
      </w:r>
      <w:r w:rsidRPr="004C6EFF">
        <w:t xml:space="preserve">The </w:t>
      </w:r>
      <w:r>
        <w:t>NE</w:t>
      </w:r>
      <w:r w:rsidRPr="004C6EFF">
        <w:t>F may also request to disable/enable the BDT warning notification</w:t>
      </w:r>
      <w:r w:rsidRPr="00566955">
        <w:t xml:space="preserve"> </w:t>
      </w:r>
      <w:r w:rsidRPr="005A3EA5">
        <w:t>if the "Bdt</w:t>
      </w:r>
      <w:r w:rsidRPr="005A3EA5">
        <w:rPr>
          <w:lang w:eastAsia="zh-CN"/>
        </w:rPr>
        <w:t>Notification</w:t>
      </w:r>
      <w:r w:rsidRPr="005A3EA5">
        <w:rPr>
          <w:rFonts w:cs="Arial"/>
          <w:szCs w:val="18"/>
        </w:rPr>
        <w:t>_5G</w:t>
      </w:r>
      <w:r w:rsidRPr="005A3EA5">
        <w:t>"</w:t>
      </w:r>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바탕"/>
        </w:rPr>
        <w:t>is supported</w:t>
      </w:r>
      <w:r>
        <w:t>.</w:t>
      </w:r>
    </w:p>
    <w:p w14:paraId="4E446287" w14:textId="77777777" w:rsidR="007C5947" w:rsidRPr="005A3EA5" w:rsidRDefault="007C5947" w:rsidP="007C5947">
      <w:pPr>
        <w:pStyle w:val="B10"/>
      </w:pPr>
      <w:r w:rsidRPr="005A3EA5">
        <w:rPr>
          <w:lang w:eastAsia="zh-CN"/>
        </w:rPr>
        <w:t>10.</w:t>
      </w:r>
      <w:r w:rsidRPr="005A3EA5">
        <w:rPr>
          <w:lang w:eastAsia="zh-CN"/>
        </w:rPr>
        <w:tab/>
      </w:r>
      <w:r w:rsidRPr="005A3EA5">
        <w:t>The (H-) PCF sends an HTTP PATCH response message to the NEF.</w:t>
      </w:r>
    </w:p>
    <w:p w14:paraId="3084A2F8" w14:textId="77777777" w:rsidR="007C5947" w:rsidRPr="005A3EA5" w:rsidRDefault="007C5947" w:rsidP="007C5947">
      <w:pPr>
        <w:pStyle w:val="B10"/>
      </w:pPr>
      <w:r w:rsidRPr="005A3EA5">
        <w:t>11.</w:t>
      </w:r>
      <w:r w:rsidRPr="005A3EA5">
        <w:tab/>
        <w:t>The NEF sends an HTTP PATCH response message to the AF.</w:t>
      </w:r>
    </w:p>
    <w:p w14:paraId="09A1BA13" w14:textId="3528B1A6" w:rsidR="0073502C" w:rsidRPr="005A3EA5" w:rsidRDefault="0073502C" w:rsidP="0073502C">
      <w:pPr>
        <w:pStyle w:val="B10"/>
        <w:rPr>
          <w:lang w:eastAsia="zh-CN"/>
        </w:rPr>
      </w:pPr>
      <w:r w:rsidRPr="005A3EA5">
        <w:rPr>
          <w:lang w:eastAsia="zh-CN"/>
        </w:rPr>
        <w:t>12-13.</w:t>
      </w:r>
      <w:r w:rsidRPr="005A3EA5">
        <w:rPr>
          <w:lang w:eastAsia="zh-CN"/>
        </w:rPr>
        <w:tab/>
        <w:t xml:space="preserve">If </w:t>
      </w:r>
      <w:r w:rsidRPr="005A3EA5">
        <w:t xml:space="preserve">the (H-)PCF </w:t>
      </w:r>
      <w:bookmarkStart w:id="450" w:name="_Hlk275076"/>
      <w:r w:rsidRPr="005A3EA5">
        <w:t>does not</w:t>
      </w:r>
      <w:bookmarkEnd w:id="450"/>
      <w:r w:rsidRPr="005A3EA5">
        <w:t xml:space="preserve"> locally store the transfer policy</w:t>
      </w:r>
      <w:r w:rsidRPr="002F5955">
        <w:t xml:space="preserve"> </w:t>
      </w:r>
      <w:r>
        <w:t>and, if applicable, BDT warning notification information</w:t>
      </w:r>
      <w:r w:rsidRPr="005A3EA5">
        <w:t xml:space="preserve">, it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PUT request to the resource "</w:t>
      </w:r>
      <w:proofErr w:type="spellStart"/>
      <w:r w:rsidRPr="005A3EA5">
        <w:t>IndividualBdtData</w:t>
      </w:r>
      <w:proofErr w:type="spellEnd"/>
      <w:r w:rsidRPr="005A3EA5">
        <w:t>", to store for the provided ASP identifier the new transfer policy together with the associated background data transfer reference ID, the volume of data per UE, the expected number of UEs and if available the corresponding network area information</w:t>
      </w:r>
      <w:r>
        <w:t xml:space="preserve"> and if applicable, warning notification information</w:t>
      </w:r>
      <w:r w:rsidRPr="005A3EA5">
        <w:t xml:space="preserve"> in the UDR. The UDR sends an HTTP "201 Created" response to the (H-)PCF</w:t>
      </w:r>
      <w:r w:rsidRPr="005A3EA5">
        <w:rPr>
          <w:lang w:eastAsia="zh-CN"/>
        </w:rPr>
        <w:t>.</w:t>
      </w:r>
    </w:p>
    <w:p w14:paraId="75134B53" w14:textId="77777777" w:rsidR="00156079" w:rsidRPr="005E2DEC" w:rsidRDefault="00156079" w:rsidP="00301161">
      <w:pPr>
        <w:pStyle w:val="NO"/>
      </w:pPr>
      <w:r w:rsidRPr="005E2DEC">
        <w:t>NOTE 4:</w:t>
      </w:r>
      <w:r w:rsidRPr="005E2DEC">
        <w:tab/>
        <w:t xml:space="preserve">For </w:t>
      </w:r>
      <w:r>
        <w:t xml:space="preserve">the </w:t>
      </w:r>
      <w:r w:rsidRPr="005E2DEC">
        <w:t xml:space="preserve">details of </w:t>
      </w:r>
      <w:proofErr w:type="spellStart"/>
      <w:r w:rsidRPr="005E2DEC">
        <w:t>Nnef_BDTPNegotiation_Create</w:t>
      </w:r>
      <w:proofErr w:type="spellEnd"/>
      <w:r w:rsidRPr="005E2DEC">
        <w:t>/Update service operations</w:t>
      </w:r>
      <w:r>
        <w:t xml:space="preserve"> used for the procedure defined in this clause,</w:t>
      </w:r>
      <w:r w:rsidRPr="005E2DEC">
        <w:t xml:space="preserve"> refer to</w:t>
      </w:r>
      <w:r>
        <w:t xml:space="preserve"> </w:t>
      </w:r>
      <w:proofErr w:type="spellStart"/>
      <w:r w:rsidRPr="00A26354">
        <w:t>ResourceManagementOfBdt</w:t>
      </w:r>
      <w:proofErr w:type="spellEnd"/>
      <w:r w:rsidRPr="00A26354">
        <w:t xml:space="preserve"> API</w:t>
      </w:r>
      <w:r w:rsidRPr="00BF7463">
        <w:rPr>
          <w:rFonts w:eastAsia="바탕"/>
        </w:rPr>
        <w:t xml:space="preserve"> </w:t>
      </w:r>
      <w:r>
        <w:rPr>
          <w:rFonts w:eastAsia="바탕"/>
        </w:rPr>
        <w:t xml:space="preserve">with </w:t>
      </w:r>
      <w:r w:rsidRPr="005E2DEC">
        <w:rPr>
          <w:rFonts w:eastAsia="바탕"/>
        </w:rPr>
        <w:t xml:space="preserve">the </w:t>
      </w:r>
      <w:r w:rsidRPr="005E2DEC">
        <w:t>"Bdt</w:t>
      </w:r>
      <w:r w:rsidRPr="005E2DEC">
        <w:rPr>
          <w:lang w:eastAsia="zh-CN"/>
        </w:rPr>
        <w:t>Notification</w:t>
      </w:r>
      <w:r w:rsidRPr="005E2DEC">
        <w:rPr>
          <w:rFonts w:cs="Arial"/>
          <w:szCs w:val="18"/>
        </w:rPr>
        <w:t>_5G</w:t>
      </w:r>
      <w:r w:rsidRPr="005E2DEC">
        <w:t xml:space="preserve">" feature </w:t>
      </w:r>
      <w:r>
        <w:t xml:space="preserve">as described in </w:t>
      </w:r>
      <w:r w:rsidRPr="005E2DEC">
        <w:t>3GPP TS 29.522 [24].</w:t>
      </w:r>
    </w:p>
    <w:p w14:paraId="214565ED" w14:textId="77777777" w:rsidR="007C5947" w:rsidRPr="005A3EA5" w:rsidRDefault="007C5947" w:rsidP="007C5947">
      <w:pPr>
        <w:pStyle w:val="NO"/>
      </w:pPr>
      <w:r w:rsidRPr="005A3EA5">
        <w:t>NOTE 5:</w:t>
      </w:r>
      <w:r w:rsidRPr="005A3EA5">
        <w:tab/>
        <w:t xml:space="preserve">For details of </w:t>
      </w:r>
      <w:proofErr w:type="spellStart"/>
      <w:r w:rsidRPr="005A3EA5">
        <w:t>Npcf_BDTPolicyControl_Create</w:t>
      </w:r>
      <w:proofErr w:type="spellEnd"/>
      <w:r w:rsidRPr="005A3EA5">
        <w:rPr>
          <w:lang w:eastAsia="zh-CN"/>
        </w:rPr>
        <w:t>/Update</w:t>
      </w:r>
      <w:r w:rsidRPr="005A3EA5">
        <w:t xml:space="preserve"> service operations refer to 3GPP TS 29.554 [26].</w:t>
      </w:r>
    </w:p>
    <w:p w14:paraId="7E63FF46" w14:textId="77777777" w:rsidR="007C5947" w:rsidRDefault="007C5947" w:rsidP="007C5947">
      <w:pPr>
        <w:pStyle w:val="NO"/>
      </w:pPr>
      <w:r w:rsidRPr="005A3EA5">
        <w:t>NOTE 6:</w:t>
      </w:r>
      <w:r w:rsidRPr="005A3EA5">
        <w:tab/>
        <w:t xml:space="preserve">For details of </w:t>
      </w:r>
      <w:proofErr w:type="spellStart"/>
      <w:r w:rsidRPr="005A3EA5">
        <w:rPr>
          <w:lang w:eastAsia="zh-CN"/>
        </w:rPr>
        <w:t>Nudr_</w:t>
      </w:r>
      <w:r w:rsidRPr="005A3EA5">
        <w:t>Data</w:t>
      </w:r>
      <w:r w:rsidRPr="005A3EA5">
        <w:rPr>
          <w:lang w:eastAsia="zh-CN"/>
        </w:rPr>
        <w:t>Repository</w:t>
      </w:r>
      <w:r w:rsidRPr="005A3EA5">
        <w:t>_</w:t>
      </w:r>
      <w:r w:rsidRPr="005A3EA5">
        <w:rPr>
          <w:rFonts w:eastAsia="바탕"/>
        </w:rPr>
        <w:t>Query</w:t>
      </w:r>
      <w:proofErr w:type="spellEnd"/>
      <w:r w:rsidRPr="005A3EA5">
        <w:rPr>
          <w:rFonts w:eastAsia="바탕"/>
        </w:rPr>
        <w:t>/Update</w:t>
      </w:r>
      <w:r w:rsidRPr="005A3EA5">
        <w:t xml:space="preserve"> service operations refer to 3GPP TS 29.519 [12] and 3GPP TS 29.504 [27].</w:t>
      </w:r>
    </w:p>
    <w:p w14:paraId="5D4519E3" w14:textId="77777777" w:rsidR="007C5947" w:rsidRPr="005A3EA5" w:rsidRDefault="007C5947" w:rsidP="007C5947">
      <w:pPr>
        <w:pStyle w:val="NO"/>
      </w:pPr>
      <w:r w:rsidRPr="005A3EA5">
        <w:t>NOTE </w:t>
      </w:r>
      <w:r>
        <w:t>7</w:t>
      </w:r>
      <w:r w:rsidRPr="005A3EA5">
        <w:t>:</w:t>
      </w:r>
      <w:r w:rsidRPr="005A3EA5">
        <w:tab/>
      </w:r>
      <w:r>
        <w:t>W</w:t>
      </w:r>
      <w:r w:rsidRPr="00AF7DB0">
        <w:rPr>
          <w:noProof/>
          <w:lang w:eastAsia="zh-CN"/>
        </w:rPr>
        <w:t>hen the AF sends a</w:t>
      </w:r>
      <w:r>
        <w:rPr>
          <w:noProof/>
          <w:lang w:eastAsia="zh-CN"/>
        </w:rPr>
        <w:t>n HTTP</w:t>
      </w:r>
      <w:r w:rsidRPr="00AF7DB0">
        <w:rPr>
          <w:noProof/>
          <w:lang w:eastAsia="zh-CN"/>
        </w:rPr>
        <w:t xml:space="preserve"> PUT request to the NEF to update BDT negotiation data different from selecting a transfer policy and/or toggling </w:t>
      </w:r>
      <w:r>
        <w:rPr>
          <w:noProof/>
          <w:lang w:eastAsia="zh-CN"/>
        </w:rPr>
        <w:t>the BDT warning notification,</w:t>
      </w:r>
      <w:r w:rsidRPr="00435976">
        <w:t xml:space="preserve"> </w:t>
      </w:r>
      <w:r>
        <w:t>the procedure defined in this clause applies</w:t>
      </w:r>
      <w:r>
        <w:rPr>
          <w:rFonts w:eastAsia="DengXian"/>
        </w:rPr>
        <w:t>, and in this case,</w:t>
      </w:r>
      <w:r w:rsidRPr="00435976">
        <w:t xml:space="preserve"> </w:t>
      </w:r>
      <w:proofErr w:type="spellStart"/>
      <w:r w:rsidRPr="005A3EA5">
        <w:t>Nnef_BDTPNegotiation_Create</w:t>
      </w:r>
      <w:proofErr w:type="spellEnd"/>
      <w:r w:rsidRPr="005A3EA5">
        <w:t xml:space="preserve"> service operation</w:t>
      </w:r>
      <w:r>
        <w:t xml:space="preserve"> is replaced by </w:t>
      </w:r>
      <w:proofErr w:type="spellStart"/>
      <w:r w:rsidRPr="005A3EA5">
        <w:t>Nnef_BDTPNegotiation_</w:t>
      </w:r>
      <w:r>
        <w:t>Update</w:t>
      </w:r>
      <w:proofErr w:type="spellEnd"/>
      <w:r w:rsidRPr="005A3EA5">
        <w:t xml:space="preserve"> service operation</w:t>
      </w:r>
      <w:r>
        <w:t xml:space="preserve"> in step</w:t>
      </w:r>
      <w:r w:rsidRPr="005A3EA5">
        <w:t> </w:t>
      </w:r>
      <w:r>
        <w:t>1 and step</w:t>
      </w:r>
      <w:r w:rsidRPr="005A3EA5">
        <w:t> </w:t>
      </w:r>
      <w:r>
        <w:t>7.</w:t>
      </w:r>
    </w:p>
    <w:p w14:paraId="33CF0C9B" w14:textId="7533FEAD" w:rsidR="0073502C" w:rsidRPr="005A3EA5" w:rsidRDefault="0073502C" w:rsidP="0073502C">
      <w:pPr>
        <w:pStyle w:val="Heading3"/>
      </w:pPr>
      <w:bookmarkStart w:id="451" w:name="_Toc169906924"/>
      <w:r w:rsidRPr="005A3EA5">
        <w:rPr>
          <w:lang w:eastAsia="zh-CN"/>
        </w:rPr>
        <w:t>5.5.4</w:t>
      </w:r>
      <w:r w:rsidR="009A51D6">
        <w:rPr>
          <w:lang w:eastAsia="zh-CN"/>
        </w:rPr>
        <w:t>A</w:t>
      </w:r>
      <w:r w:rsidRPr="005A3EA5">
        <w:rPr>
          <w:lang w:eastAsia="zh-CN"/>
        </w:rPr>
        <w:tab/>
      </w:r>
      <w:r w:rsidRPr="00F25C88">
        <w:rPr>
          <w:rFonts w:cs="Arial"/>
        </w:rPr>
        <w:t xml:space="preserve">Modification of </w:t>
      </w:r>
      <w:r>
        <w:rPr>
          <w:rFonts w:cs="Arial"/>
        </w:rPr>
        <w:t>BDT</w:t>
      </w:r>
      <w:r w:rsidRPr="00F25C88">
        <w:t xml:space="preserve"> warning notification request indication</w:t>
      </w:r>
      <w:r w:rsidRPr="005A3EA5">
        <w:t xml:space="preserve"> procedure</w:t>
      </w:r>
      <w:bookmarkEnd w:id="451"/>
    </w:p>
    <w:bookmarkStart w:id="452" w:name="_MON_1758589921"/>
    <w:bookmarkEnd w:id="452"/>
    <w:p w14:paraId="29235420" w14:textId="77777777" w:rsidR="0073502C" w:rsidRPr="009931F0" w:rsidRDefault="0073502C" w:rsidP="0073502C">
      <w:pPr>
        <w:pStyle w:val="TH"/>
      </w:pPr>
      <w:r w:rsidRPr="001F31A0">
        <w:object w:dxaOrig="9639" w:dyaOrig="6802" w14:anchorId="1B876233">
          <v:shape id="_x0000_i1064" type="#_x0000_t75" style="width:459.95pt;height:325.6pt" o:ole="">
            <v:imagedata r:id="rId88" o:title=""/>
          </v:shape>
          <o:OLEObject Type="Embed" ProgID="Word.Picture.8" ShapeID="_x0000_i1064" DrawAspect="Content" ObjectID="_1787568421" r:id="rId89"/>
        </w:object>
      </w:r>
    </w:p>
    <w:p w14:paraId="4B5F23D8" w14:textId="66BE16BA" w:rsidR="0073502C" w:rsidRPr="001F31A0" w:rsidRDefault="0073502C" w:rsidP="0073502C">
      <w:pPr>
        <w:pStyle w:val="TF"/>
      </w:pPr>
      <w:r w:rsidRPr="001F31A0">
        <w:t>Figure</w:t>
      </w:r>
      <w:r>
        <w:t> </w:t>
      </w:r>
      <w:r w:rsidRPr="001F31A0">
        <w:t>5.5.4</w:t>
      </w:r>
      <w:r w:rsidR="009A51D6">
        <w:t>A</w:t>
      </w:r>
      <w:r w:rsidRPr="001F31A0">
        <w:t xml:space="preserve">-1: </w:t>
      </w:r>
      <w:r>
        <w:t>Modification of BDT warning</w:t>
      </w:r>
      <w:r w:rsidRPr="001F31A0">
        <w:t xml:space="preserve"> </w:t>
      </w:r>
      <w:r>
        <w:t xml:space="preserve">notification request indication </w:t>
      </w:r>
      <w:r w:rsidRPr="001F31A0">
        <w:t>procedure</w:t>
      </w:r>
    </w:p>
    <w:p w14:paraId="55C5332C" w14:textId="77777777" w:rsidR="00BE0BE1" w:rsidRPr="005E2DEC" w:rsidRDefault="00BE0BE1" w:rsidP="00BE0BE1">
      <w:pPr>
        <w:pStyle w:val="B10"/>
        <w:rPr>
          <w:lang w:eastAsia="zh-CN"/>
        </w:rPr>
      </w:pPr>
      <w:r w:rsidRPr="005E2DEC">
        <w:rPr>
          <w:lang w:eastAsia="zh-CN"/>
        </w:rPr>
        <w:t>1.</w:t>
      </w:r>
      <w:r w:rsidRPr="005E2DEC">
        <w:rPr>
          <w:lang w:eastAsia="zh-CN"/>
        </w:rPr>
        <w:tab/>
      </w:r>
      <w:r w:rsidRPr="005E2DEC">
        <w:t xml:space="preserve">The AF invokes the </w:t>
      </w:r>
      <w:proofErr w:type="spellStart"/>
      <w:r w:rsidRPr="005E2DEC">
        <w:t>Nnef_BDTPNegotiation_Update</w:t>
      </w:r>
      <w:proofErr w:type="spellEnd"/>
      <w:r w:rsidRPr="005E2DEC">
        <w:t xml:space="preserve"> service operation by sending an HTTP PATCH request to the resource "Individual BDT Subscription" to disable/enable the BDT warning notification if </w:t>
      </w:r>
      <w:r w:rsidRPr="005E2DEC">
        <w:rPr>
          <w:rFonts w:eastAsia="바탕"/>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바탕"/>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바탕"/>
        </w:rPr>
        <w:t>is supported</w:t>
      </w:r>
      <w:r w:rsidRPr="009158F7">
        <w:t xml:space="preserve"> </w:t>
      </w:r>
      <w:r>
        <w:t>as described in 3GPP TS 29.522 [24]</w:t>
      </w:r>
      <w:r w:rsidRPr="005E2DEC">
        <w:t>.</w:t>
      </w:r>
    </w:p>
    <w:p w14:paraId="3950F082" w14:textId="77777777" w:rsidR="0073502C" w:rsidRPr="005A3EA5" w:rsidRDefault="0073502C" w:rsidP="0073502C">
      <w:pPr>
        <w:pStyle w:val="B10"/>
      </w:pPr>
      <w:r>
        <w:t>2</w:t>
      </w:r>
      <w:r w:rsidRPr="005A3EA5">
        <w:t>.</w:t>
      </w:r>
      <w:r w:rsidRPr="005A3EA5">
        <w:tab/>
        <w:t xml:space="preserve">The NEF invokes the </w:t>
      </w:r>
      <w:proofErr w:type="spellStart"/>
      <w:r w:rsidRPr="005A3EA5">
        <w:t>Npcf_BDTPolicyControl_Update</w:t>
      </w:r>
      <w:proofErr w:type="spellEnd"/>
      <w:r w:rsidRPr="005A3EA5">
        <w:t xml:space="preserve"> service operation by sending an HTTP PATCH request to the resource "Individual BDT policy"</w:t>
      </w:r>
      <w:r w:rsidRPr="004C6EFF">
        <w:t xml:space="preserve"> to disable/enable the BDT warning notification</w:t>
      </w:r>
      <w:r>
        <w:t xml:space="preserve"> </w:t>
      </w:r>
      <w:r w:rsidRPr="005A3EA5">
        <w:t>if the "Bdt</w:t>
      </w:r>
      <w:r w:rsidRPr="005A3EA5">
        <w:rPr>
          <w:lang w:eastAsia="zh-CN"/>
        </w:rPr>
        <w:t>Notification</w:t>
      </w:r>
      <w:r w:rsidRPr="005A3EA5">
        <w:rPr>
          <w:rFonts w:cs="Arial"/>
          <w:szCs w:val="18"/>
        </w:rPr>
        <w:t>_5G</w:t>
      </w:r>
      <w:r w:rsidRPr="005A3EA5">
        <w:t>"</w:t>
      </w:r>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바탕"/>
        </w:rPr>
        <w:t>is supported</w:t>
      </w:r>
      <w:r>
        <w:t>.</w:t>
      </w:r>
    </w:p>
    <w:p w14:paraId="712783B7" w14:textId="77777777" w:rsidR="0073502C" w:rsidRPr="005A3EA5" w:rsidRDefault="0073502C" w:rsidP="0073502C">
      <w:pPr>
        <w:pStyle w:val="B10"/>
      </w:pPr>
      <w:r>
        <w:rPr>
          <w:lang w:eastAsia="zh-CN"/>
        </w:rPr>
        <w:t>3</w:t>
      </w:r>
      <w:r w:rsidRPr="005A3EA5">
        <w:rPr>
          <w:lang w:eastAsia="zh-CN"/>
        </w:rPr>
        <w:t>.</w:t>
      </w:r>
      <w:r w:rsidRPr="005A3EA5">
        <w:rPr>
          <w:lang w:eastAsia="zh-CN"/>
        </w:rPr>
        <w:tab/>
      </w:r>
      <w:r w:rsidRPr="005A3EA5">
        <w:t>The (H-) PCF sends an HTTP PATCH response message to the NEF.</w:t>
      </w:r>
    </w:p>
    <w:p w14:paraId="13F4F12E" w14:textId="77777777" w:rsidR="0073502C" w:rsidRPr="005A3EA5" w:rsidRDefault="0073502C" w:rsidP="0073502C">
      <w:pPr>
        <w:pStyle w:val="B10"/>
      </w:pPr>
      <w:r>
        <w:t>4</w:t>
      </w:r>
      <w:r w:rsidRPr="005A3EA5">
        <w:t>.</w:t>
      </w:r>
      <w:r w:rsidRPr="005A3EA5">
        <w:tab/>
        <w:t>The NEF sends an HTTP PATCH response message to the AF.</w:t>
      </w:r>
    </w:p>
    <w:p w14:paraId="36D52231" w14:textId="77777777" w:rsidR="0073502C" w:rsidRDefault="0073502C" w:rsidP="0073502C">
      <w:pPr>
        <w:pStyle w:val="B10"/>
        <w:rPr>
          <w:lang w:eastAsia="zh-CN"/>
        </w:rPr>
      </w:pPr>
      <w:r>
        <w:rPr>
          <w:lang w:eastAsia="zh-CN"/>
        </w:rPr>
        <w:t>5</w:t>
      </w:r>
      <w:r w:rsidRPr="005A3EA5">
        <w:rPr>
          <w:lang w:eastAsia="zh-CN"/>
        </w:rPr>
        <w:t>-</w:t>
      </w:r>
      <w:r>
        <w:rPr>
          <w:lang w:eastAsia="zh-CN"/>
        </w:rPr>
        <w:t>6</w:t>
      </w:r>
      <w:r w:rsidRPr="005A3EA5">
        <w:rPr>
          <w:lang w:eastAsia="zh-CN"/>
        </w:rPr>
        <w:t>.</w:t>
      </w:r>
      <w:r w:rsidRPr="005A3EA5">
        <w:rPr>
          <w:lang w:eastAsia="zh-CN"/>
        </w:rPr>
        <w:tab/>
        <w:t xml:space="preserve">If </w:t>
      </w:r>
      <w:r w:rsidRPr="005A3EA5">
        <w:t xml:space="preserve">the (H-)PCF does not locally store the </w:t>
      </w:r>
      <w:r>
        <w:t>BDT warning notification information</w:t>
      </w:r>
      <w:r w:rsidRPr="005A3EA5">
        <w:t xml:space="preserve">, it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w:t>
      </w:r>
      <w:r>
        <w:t>PATCH</w:t>
      </w:r>
      <w:r w:rsidRPr="005A3EA5">
        <w:t xml:space="preserve"> request to the resource "</w:t>
      </w:r>
      <w:proofErr w:type="spellStart"/>
      <w:r w:rsidRPr="005A3EA5">
        <w:t>IndividualBdtData</w:t>
      </w:r>
      <w:proofErr w:type="spellEnd"/>
      <w:r w:rsidRPr="005A3EA5">
        <w:t>", to store</w:t>
      </w:r>
      <w:r>
        <w:t xml:space="preserve"> the warning notification information</w:t>
      </w:r>
      <w:r w:rsidRPr="005A3EA5">
        <w:t xml:space="preserve"> in the UDR. The UDR </w:t>
      </w:r>
      <w:r>
        <w:t xml:space="preserve">responds </w:t>
      </w:r>
      <w:r w:rsidRPr="005A3EA5">
        <w:t>to the (H-)PCF</w:t>
      </w:r>
      <w:r w:rsidRPr="005A3EA5">
        <w:rPr>
          <w:lang w:eastAsia="zh-CN"/>
        </w:rPr>
        <w:t>.</w:t>
      </w:r>
    </w:p>
    <w:p w14:paraId="62430F0E" w14:textId="77777777" w:rsidR="004428CF" w:rsidRPr="005A3EA5" w:rsidRDefault="004428CF">
      <w:pPr>
        <w:pStyle w:val="Heading3"/>
        <w:rPr>
          <w:lang w:eastAsia="zh-CN"/>
        </w:rPr>
      </w:pPr>
      <w:bookmarkStart w:id="453" w:name="_Toc169906925"/>
      <w:r w:rsidRPr="005A3EA5">
        <w:t>5.5.5</w:t>
      </w:r>
      <w:r w:rsidRPr="005A3EA5">
        <w:tab/>
        <w:t>BDT warning notification procedure</w:t>
      </w:r>
      <w:bookmarkEnd w:id="442"/>
      <w:bookmarkEnd w:id="443"/>
      <w:bookmarkEnd w:id="444"/>
      <w:bookmarkEnd w:id="445"/>
      <w:bookmarkEnd w:id="446"/>
      <w:bookmarkEnd w:id="447"/>
      <w:bookmarkEnd w:id="453"/>
    </w:p>
    <w:p w14:paraId="41A574FC" w14:textId="77777777" w:rsidR="004428CF" w:rsidRPr="009931F0" w:rsidRDefault="004428CF">
      <w:pPr>
        <w:pStyle w:val="TH"/>
      </w:pPr>
      <w:r w:rsidRPr="001F31A0">
        <w:object w:dxaOrig="12231" w:dyaOrig="16061" w14:anchorId="764EDEE9">
          <v:shape id="_x0000_i1065" type="#_x0000_t75" style="width:459.4pt;height:602.35pt" o:ole="">
            <v:imagedata r:id="rId90" o:title=""/>
          </v:shape>
          <o:OLEObject Type="Embed" ProgID="Visio.Drawing.15" ShapeID="_x0000_i1065" DrawAspect="Content" ObjectID="_1787568422" r:id="rId91"/>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0902F983" w:rsidR="004428CF" w:rsidRPr="005A3EA5" w:rsidRDefault="004428CF">
      <w:pPr>
        <w:pStyle w:val="B10"/>
        <w:rPr>
          <w:lang w:eastAsia="zh-CN"/>
        </w:rPr>
      </w:pPr>
      <w:r w:rsidRPr="001F31A0">
        <w:rPr>
          <w:lang w:eastAsia="zh-CN"/>
        </w:rPr>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00F53322" w:rsidRPr="001F31A0">
        <w:t>3GPP TS 29.552 [</w:t>
      </w:r>
      <w:r w:rsidR="00F53322">
        <w:t>48</w:t>
      </w:r>
      <w:r w:rsidR="00F53322" w:rsidRPr="001F31A0">
        <w:t>]</w:t>
      </w:r>
      <w:r w:rsidR="00F53322"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w:t>
      </w:r>
      <w:proofErr w:type="spellStart"/>
      <w:r w:rsidRPr="005A3EA5">
        <w:t>BdtData</w:t>
      </w:r>
      <w:proofErr w:type="spellEnd"/>
      <w:r w:rsidRPr="005A3EA5">
        <w:t>"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PATCH request to the resource "</w:t>
      </w:r>
      <w:proofErr w:type="spellStart"/>
      <w:r w:rsidRPr="005A3EA5">
        <w:t>IndividualBdtData</w:t>
      </w:r>
      <w:proofErr w:type="spellEnd"/>
      <w:r w:rsidRPr="005A3EA5">
        <w:t xml:space="preserve">",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 xml:space="preserve">The (H-)PCF invokes the </w:t>
      </w:r>
      <w:proofErr w:type="spellStart"/>
      <w:r w:rsidRPr="005A3EA5">
        <w:t>Npcf_BDTPolicyControl_Notify</w:t>
      </w:r>
      <w:proofErr w:type="spellEnd"/>
      <w:r w:rsidRPr="005A3EA5">
        <w:t xml:space="preserve"> service operation by sending the HTTP POST request with the BDT warning notification to the Notification URI "{</w:t>
      </w:r>
      <w:proofErr w:type="spellStart"/>
      <w:r w:rsidRPr="005A3EA5">
        <w:t>notifUri</w:t>
      </w:r>
      <w:proofErr w:type="spellEnd"/>
      <w:r w:rsidRPr="005A3EA5">
        <w:t>}".</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0C3330FA" w14:textId="77777777" w:rsidR="008E6AF3" w:rsidRPr="005E2DEC" w:rsidRDefault="008E6AF3" w:rsidP="008E6AF3">
      <w:pPr>
        <w:pStyle w:val="B10"/>
      </w:pPr>
      <w:r w:rsidRPr="005E2DEC">
        <w:t>9.</w:t>
      </w:r>
      <w:r w:rsidRPr="005E2DEC">
        <w:tab/>
        <w:t xml:space="preserve">Upon the reception of the BDT warning notification from the (H-)PCF, the NEF invokes the </w:t>
      </w:r>
      <w:proofErr w:type="spellStart"/>
      <w:r w:rsidRPr="005E2DEC">
        <w:t>Nnef_BDTPNegotiation_Notify</w:t>
      </w:r>
      <w:proofErr w:type="spellEnd"/>
      <w:r w:rsidRPr="005E2DEC">
        <w:t xml:space="preserve"> service operation by sending the HTTP POST request with the BDT warning notification to the Notification URI "{</w:t>
      </w:r>
      <w:proofErr w:type="spellStart"/>
      <w:r w:rsidRPr="005E2DEC">
        <w:t>notificationDestination</w:t>
      </w:r>
      <w:proofErr w:type="spellEnd"/>
      <w:r w:rsidRPr="005E2DEC">
        <w:t>}"</w:t>
      </w:r>
      <w:r>
        <w:t xml:space="preserve"> as described in clause 4.4.16, 3GPP TS 29.522 [24]</w:t>
      </w:r>
      <w:r w:rsidRPr="005E2DEC">
        <w:t>.</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PATCH request to the resource "</w:t>
      </w:r>
      <w:proofErr w:type="spellStart"/>
      <w:r w:rsidRPr="005A3EA5">
        <w:t>IndividualBdtData</w:t>
      </w:r>
      <w:proofErr w:type="spellEnd"/>
      <w:r w:rsidRPr="005A3EA5">
        <w:t xml:space="preserve">",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proofErr w:type="spellStart"/>
      <w:r w:rsidRPr="005A3EA5">
        <w:rPr>
          <w:lang w:eastAsia="zh-CN"/>
        </w:rPr>
        <w:t>Nudr_</w:t>
      </w:r>
      <w:r w:rsidRPr="005A3EA5">
        <w:t>Data</w:t>
      </w:r>
      <w:r w:rsidRPr="005A3EA5">
        <w:rPr>
          <w:lang w:eastAsia="zh-CN"/>
        </w:rPr>
        <w:t>Repository_Delete</w:t>
      </w:r>
      <w:proofErr w:type="spellEnd"/>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w:t>
      </w:r>
      <w:proofErr w:type="spellStart"/>
      <w:r w:rsidRPr="005A3EA5">
        <w:t>IndividualBdtData</w:t>
      </w:r>
      <w:proofErr w:type="spellEnd"/>
      <w:r w:rsidRPr="005A3EA5">
        <w:t xml:space="preserve">"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w:t>
      </w:r>
      <w:proofErr w:type="spellStart"/>
      <w:r w:rsidRPr="005A3EA5">
        <w:t>Nnef_BDTPNegotiation_Update</w:t>
      </w:r>
      <w:proofErr w:type="spellEnd"/>
      <w:r w:rsidRPr="005A3EA5">
        <w:t xml:space="preserv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t>16-17.</w:t>
      </w:r>
      <w:r w:rsidRPr="005A3EA5">
        <w:rPr>
          <w:lang w:eastAsia="zh-CN"/>
        </w:rPr>
        <w:tab/>
      </w:r>
      <w:r w:rsidRPr="005A3EA5">
        <w:t xml:space="preserve">If the PCF subscribed </w:t>
      </w:r>
      <w:r w:rsidRPr="005A3EA5">
        <w:rPr>
          <w:lang w:eastAsia="zh-CN"/>
        </w:rPr>
        <w:t xml:space="preserve">to notification of </w:t>
      </w:r>
      <w:r w:rsidRPr="005A3EA5">
        <w:t>"</w:t>
      </w:r>
      <w:proofErr w:type="spellStart"/>
      <w:r w:rsidRPr="005A3EA5">
        <w:t>IndividualBDTdata</w:t>
      </w:r>
      <w:proofErr w:type="spellEnd"/>
      <w:r w:rsidRPr="005A3EA5">
        <w:t xml:space="preserve">" resource data changes in the UDR, i.e. the </w:t>
      </w:r>
      <w:r w:rsidRPr="005A3EA5">
        <w:rPr>
          <w:lang w:eastAsia="zh-CN"/>
        </w:rPr>
        <w:t>transfer policies are updated or deleted</w:t>
      </w:r>
      <w:r w:rsidRPr="005A3EA5">
        <w:t>, 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w:t>
      </w:r>
      <w:proofErr w:type="spellStart"/>
      <w:r w:rsidRPr="005A3EA5">
        <w:t>notificationUri</w:t>
      </w:r>
      <w:proofErr w:type="spellEnd"/>
      <w:r w:rsidRPr="005A3EA5">
        <w:t>}"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454" w:name="_Hlk61605950"/>
      <w:r w:rsidRPr="005A3EA5">
        <w:t>initiates</w:t>
      </w:r>
      <w:bookmarkEnd w:id="454"/>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10C2419" w14:textId="19AA86EE" w:rsidR="0073502C" w:rsidRPr="001F31A0" w:rsidRDefault="0073502C" w:rsidP="0073502C">
      <w:pPr>
        <w:pStyle w:val="B2"/>
      </w:pPr>
      <w:r w:rsidRPr="005A3EA5">
        <w:t>-</w:t>
      </w:r>
      <w:r w:rsidRPr="005A3EA5">
        <w:tab/>
        <w:t xml:space="preserve">the SM policy association needs to be terminated the (H-)PCF initiates the procedure "SM Policy Association Termination initiated by the PCF" defined in </w:t>
      </w:r>
      <w:r>
        <w:t>clause</w:t>
      </w:r>
      <w:r w:rsidRPr="009931F0">
        <w:t> 5.2.3.2.</w:t>
      </w:r>
    </w:p>
    <w:p w14:paraId="3A656BC9" w14:textId="77777777" w:rsidR="00BA7597" w:rsidRPr="005E2DEC" w:rsidRDefault="00BA7597" w:rsidP="00BA7597">
      <w:pPr>
        <w:pStyle w:val="NO"/>
      </w:pPr>
      <w:r w:rsidRPr="005E2DEC">
        <w:t>NOTE 5:</w:t>
      </w:r>
      <w:r w:rsidRPr="005E2DEC">
        <w:tab/>
        <w:t xml:space="preserve">For </w:t>
      </w:r>
      <w:r>
        <w:t xml:space="preserve">the </w:t>
      </w:r>
      <w:r w:rsidRPr="005E2DEC">
        <w:t xml:space="preserve">details of </w:t>
      </w:r>
      <w:proofErr w:type="spellStart"/>
      <w:r w:rsidRPr="005E2DEC">
        <w:t>Nnef_BDTPNegotiation_Notify</w:t>
      </w:r>
      <w:proofErr w:type="spellEnd"/>
      <w:r w:rsidRPr="005E2DEC">
        <w:t xml:space="preserve"> service operation</w:t>
      </w:r>
      <w:r w:rsidRPr="00160986">
        <w:t xml:space="preserve"> </w:t>
      </w:r>
      <w:r>
        <w:t>used for the procedure defined in this clause,</w:t>
      </w:r>
      <w:r w:rsidRPr="005E2DEC">
        <w:t xml:space="preserve"> refer to</w:t>
      </w:r>
      <w:r w:rsidRPr="00220A42">
        <w:t xml:space="preserve"> </w:t>
      </w:r>
      <w:proofErr w:type="spellStart"/>
      <w:r>
        <w:t>ApplyingBdtPolicy</w:t>
      </w:r>
      <w:proofErr w:type="spellEnd"/>
      <w:r>
        <w:t xml:space="preserve"> API</w:t>
      </w:r>
      <w:r w:rsidRPr="002B5AEC">
        <w:t xml:space="preserve"> </w:t>
      </w:r>
      <w:r>
        <w:t xml:space="preserve">as described in </w:t>
      </w:r>
      <w:r w:rsidRPr="005E2DEC">
        <w:t>3GPP TS 29.522 [24].</w:t>
      </w:r>
    </w:p>
    <w:p w14:paraId="2A6D896B" w14:textId="77777777" w:rsidR="004428CF" w:rsidRPr="005A3EA5" w:rsidRDefault="004428CF">
      <w:pPr>
        <w:pStyle w:val="NO"/>
      </w:pPr>
      <w:r w:rsidRPr="005A3EA5">
        <w:t>NOTE 6:</w:t>
      </w:r>
      <w:r w:rsidRPr="005A3EA5">
        <w:tab/>
        <w:t xml:space="preserve">For details of </w:t>
      </w:r>
      <w:proofErr w:type="spellStart"/>
      <w:r w:rsidRPr="005A3EA5">
        <w:t>Npcf_BDTPolicyControl_</w:t>
      </w:r>
      <w:r w:rsidRPr="005A3EA5">
        <w:rPr>
          <w:lang w:eastAsia="zh-CN"/>
        </w:rPr>
        <w:t>Notify</w:t>
      </w:r>
      <w:proofErr w:type="spellEnd"/>
      <w:r w:rsidRPr="005A3EA5">
        <w:t xml:space="preserve"> service operation refer to 3GPP TS 29.554 [26].</w:t>
      </w:r>
    </w:p>
    <w:p w14:paraId="473DA2C4" w14:textId="77777777" w:rsidR="004428CF" w:rsidRPr="005A3EA5" w:rsidRDefault="004428CF">
      <w:pPr>
        <w:pStyle w:val="NO"/>
      </w:pPr>
      <w:bookmarkStart w:id="455" w:name="_Toc28005478"/>
      <w:r w:rsidRPr="005A3EA5">
        <w:t>NOTE 7:</w:t>
      </w:r>
      <w:r w:rsidRPr="005A3EA5">
        <w:tab/>
        <w:t xml:space="preserve">For details of </w:t>
      </w:r>
      <w:proofErr w:type="spellStart"/>
      <w:r w:rsidRPr="005A3EA5">
        <w:rPr>
          <w:lang w:eastAsia="zh-CN"/>
        </w:rPr>
        <w:t>Nudr_</w:t>
      </w:r>
      <w:r w:rsidRPr="005A3EA5">
        <w:t>Data</w:t>
      </w:r>
      <w:r w:rsidRPr="005A3EA5">
        <w:rPr>
          <w:lang w:eastAsia="zh-CN"/>
        </w:rPr>
        <w:t>Repository</w:t>
      </w:r>
      <w:r w:rsidRPr="005A3EA5">
        <w:t>_</w:t>
      </w:r>
      <w:r w:rsidRPr="005A3EA5">
        <w:rPr>
          <w:rFonts w:eastAsia="바탕"/>
        </w:rPr>
        <w:t>Query</w:t>
      </w:r>
      <w:proofErr w:type="spellEnd"/>
      <w:r w:rsidRPr="005A3EA5">
        <w:rPr>
          <w:rFonts w:eastAsia="바탕"/>
        </w:rPr>
        <w:t>/Update/Notify/Delete</w:t>
      </w:r>
      <w:r w:rsidRPr="005A3EA5">
        <w:t xml:space="preserve"> service operations refer to 3GPP TS 29.519 [12] and 3GPP TS 29.504 [27].</w:t>
      </w:r>
    </w:p>
    <w:p w14:paraId="51A58F3A" w14:textId="77777777" w:rsidR="004428CF" w:rsidRPr="005A3EA5" w:rsidRDefault="004428CF">
      <w:pPr>
        <w:pStyle w:val="Heading3"/>
      </w:pPr>
      <w:bookmarkStart w:id="456" w:name="_Toc36038150"/>
      <w:bookmarkStart w:id="457" w:name="_Toc45133347"/>
      <w:bookmarkStart w:id="458" w:name="_Toc51762175"/>
      <w:bookmarkStart w:id="459" w:name="_Toc59016580"/>
      <w:bookmarkStart w:id="460" w:name="_Toc68167549"/>
      <w:bookmarkStart w:id="461" w:name="_Toc169906926"/>
      <w:r w:rsidRPr="005A3EA5">
        <w:rPr>
          <w:lang w:eastAsia="zh-CN"/>
        </w:rPr>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455"/>
      <w:bookmarkEnd w:id="456"/>
      <w:bookmarkEnd w:id="457"/>
      <w:bookmarkEnd w:id="458"/>
      <w:bookmarkEnd w:id="459"/>
      <w:bookmarkEnd w:id="460"/>
      <w:bookmarkEnd w:id="461"/>
    </w:p>
    <w:bookmarkStart w:id="462" w:name="_MON_1635061781"/>
    <w:bookmarkEnd w:id="462"/>
    <w:p w14:paraId="5774912A" w14:textId="77777777" w:rsidR="004428CF" w:rsidRPr="009931F0" w:rsidRDefault="004428CF">
      <w:pPr>
        <w:pStyle w:val="TH"/>
      </w:pPr>
      <w:r w:rsidRPr="001F31A0">
        <w:object w:dxaOrig="10065" w:dyaOrig="9778" w14:anchorId="546F1141">
          <v:shape id="_x0000_i1066" type="#_x0000_t75" style="width:449.2pt;height:435.75pt" o:ole="">
            <v:imagedata r:id="rId92" o:title=""/>
          </v:shape>
          <o:OLEObject Type="Embed" ProgID="Word.Picture.8" ShapeID="_x0000_i1066" DrawAspect="Content" ObjectID="_1787568423" r:id="rId93"/>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 xml:space="preserve">Background Data Transfer Policy to UE or a group of UE, the AF invokes the </w:t>
      </w:r>
      <w:proofErr w:type="spellStart"/>
      <w:r w:rsidRPr="005A3EA5">
        <w:t>Nnef_ApplyPolicy_Create</w:t>
      </w:r>
      <w:proofErr w:type="spellEnd"/>
      <w:r w:rsidRPr="005A3EA5">
        <w:t xml:space="preserv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 xml:space="preserve">To update the applied policy, the AF invokes the </w:t>
      </w:r>
      <w:proofErr w:type="spellStart"/>
      <w:r w:rsidRPr="005A3EA5">
        <w:t>Nnef_ApplyPolicy_Update</w:t>
      </w:r>
      <w:proofErr w:type="spellEnd"/>
      <w:r w:rsidRPr="005A3EA5">
        <w:t xml:space="preserv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 xml:space="preserve">To remove the applied policy, the AF invokes the </w:t>
      </w:r>
      <w:proofErr w:type="spellStart"/>
      <w:r w:rsidRPr="005A3EA5">
        <w:t>Nnef_ApplyPolicy_Delete</w:t>
      </w:r>
      <w:proofErr w:type="spellEnd"/>
      <w:r w:rsidRPr="005A3EA5">
        <w:t xml:space="preserv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 xml:space="preserve">For details of </w:t>
      </w:r>
      <w:proofErr w:type="spellStart"/>
      <w:r w:rsidRPr="005A3EA5">
        <w:t>Nnef_ApplyPolicy_Create</w:t>
      </w:r>
      <w:proofErr w:type="spellEnd"/>
      <w:r w:rsidRPr="005A3EA5">
        <w:t>/Update/Delete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t>3-4.</w:t>
      </w:r>
      <w:r w:rsidRPr="005A3EA5">
        <w:tab/>
        <w:t xml:space="preserve">When receiving the </w:t>
      </w:r>
      <w:proofErr w:type="spellStart"/>
      <w:r w:rsidRPr="005A3EA5">
        <w:t>Nnef_ApplyPolicy_Create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w:t>
      </w:r>
      <w:proofErr w:type="spellStart"/>
      <w:r w:rsidRPr="005A3EA5">
        <w:t>Nnef_ApplyPolicy_Update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 xml:space="preserve">When receiving the </w:t>
      </w:r>
      <w:proofErr w:type="spellStart"/>
      <w:r w:rsidRPr="005A3EA5">
        <w:t>Nnef_ApplyPolicy_Delete</w:t>
      </w:r>
      <w:proofErr w:type="spellEnd"/>
      <w:r w:rsidRPr="005A3EA5">
        <w:t xml:space="preserve"> request, t 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w:t>
      </w:r>
      <w:proofErr w:type="spellStart"/>
      <w:r w:rsidRPr="005A3EA5">
        <w:rPr>
          <w:lang w:eastAsia="zh-CN"/>
        </w:rPr>
        <w:t>notificationUri</w:t>
      </w:r>
      <w:proofErr w:type="spellEnd"/>
      <w:r w:rsidRPr="005A3EA5">
        <w:rPr>
          <w:lang w:eastAsia="zh-CN"/>
        </w:rPr>
        <w:t>}".</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w:t>
      </w:r>
      <w:proofErr w:type="spellStart"/>
      <w:r w:rsidRPr="005A3EA5">
        <w:t>Nudr_DataRepository_Query</w:t>
      </w:r>
      <w:proofErr w:type="spellEnd"/>
      <w:r w:rsidRPr="005A3EA5">
        <w:t xml:space="preserve">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w:t>
      </w:r>
      <w:proofErr w:type="spellStart"/>
      <w:r w:rsidRPr="005A3EA5">
        <w:rPr>
          <w:lang w:eastAsia="zh-CN"/>
        </w:rPr>
        <w:t>Nudr_</w:t>
      </w:r>
      <w:r w:rsidRPr="005A3EA5">
        <w:t>Data</w:t>
      </w:r>
      <w:r w:rsidRPr="005A3EA5">
        <w:rPr>
          <w:lang w:eastAsia="zh-CN"/>
        </w:rPr>
        <w:t>Repository_Update</w:t>
      </w:r>
      <w:proofErr w:type="spellEnd"/>
      <w:r w:rsidRPr="005A3EA5">
        <w:rPr>
          <w:lang w:eastAsia="zh-CN"/>
        </w:rPr>
        <w:t xml:space="preserve"> service operation to the UDR by sending the HTTP PATCH request to the </w:t>
      </w:r>
      <w:r w:rsidRPr="005A3EA5">
        <w:t>"</w:t>
      </w:r>
      <w:proofErr w:type="spellStart"/>
      <w:r w:rsidRPr="005A3EA5">
        <w:t>SessionManagementPolicyData</w:t>
      </w:r>
      <w:proofErr w:type="spellEnd"/>
      <w:r w:rsidRPr="005A3EA5">
        <w:t>"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463" w:name="_Toc51762176"/>
      <w:bookmarkStart w:id="464" w:name="_Toc59016581"/>
      <w:bookmarkStart w:id="465" w:name="_Toc68167550"/>
      <w:bookmarkStart w:id="466" w:name="_Toc169906927"/>
      <w:r w:rsidRPr="005A3EA5">
        <w:rPr>
          <w:lang w:eastAsia="zh-CN"/>
        </w:rPr>
        <w:t>5.5.7</w:t>
      </w:r>
      <w:r w:rsidRPr="005A3EA5">
        <w:rPr>
          <w:lang w:eastAsia="zh-CN"/>
        </w:rPr>
        <w:tab/>
      </w:r>
      <w:r w:rsidRPr="005A3EA5">
        <w:rPr>
          <w:lang w:eastAsia="ko-KR"/>
        </w:rPr>
        <w:t>IPTV configuration provisioning</w:t>
      </w:r>
      <w:bookmarkEnd w:id="463"/>
      <w:bookmarkEnd w:id="464"/>
      <w:bookmarkEnd w:id="465"/>
      <w:bookmarkEnd w:id="466"/>
    </w:p>
    <w:p w14:paraId="324C266B" w14:textId="77777777" w:rsidR="004428CF" w:rsidRPr="009931F0" w:rsidRDefault="004428CF">
      <w:pPr>
        <w:pStyle w:val="TH"/>
      </w:pPr>
      <w:r w:rsidRPr="001F31A0">
        <w:object w:dxaOrig="10065" w:dyaOrig="8219" w14:anchorId="43F5DC34">
          <v:shape id="_x0000_i1067" type="#_x0000_t75" style="width:449.2pt;height:365.9pt" o:ole="">
            <v:imagedata r:id="rId94" o:title=""/>
          </v:shape>
          <o:OLEObject Type="Embed" ProgID="Word.Picture.8" ShapeID="_x0000_i1067" DrawAspect="Content" ObjectID="_1787568424" r:id="rId95"/>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w:t>
      </w:r>
      <w:proofErr w:type="spellStart"/>
      <w:r w:rsidRPr="005A3EA5">
        <w:t>Nnef_IPTVconfiguration_</w:t>
      </w:r>
      <w:r w:rsidRPr="005A3EA5">
        <w:rPr>
          <w:lang w:eastAsia="zh-CN"/>
        </w:rPr>
        <w:t>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xml:space="preserve">, the AF invokes the </w:t>
      </w:r>
      <w:proofErr w:type="spellStart"/>
      <w:r w:rsidRPr="005A3EA5">
        <w:t>Nnef_IPTVconfiguration</w:t>
      </w:r>
      <w:r w:rsidRPr="005A3EA5">
        <w:rPr>
          <w:lang w:eastAsia="zh-CN"/>
        </w:rPr>
        <w:t>_</w:t>
      </w:r>
      <w:r w:rsidRPr="005A3EA5">
        <w:t>Update</w:t>
      </w:r>
      <w:proofErr w:type="spellEnd"/>
      <w:r w:rsidRPr="005A3EA5">
        <w:t xml:space="preserv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xml:space="preserve">, the AF invokes the </w:t>
      </w:r>
      <w:proofErr w:type="spellStart"/>
      <w:r w:rsidRPr="005A3EA5">
        <w:t>Nnef_IPTVconfiguration</w:t>
      </w:r>
      <w:r w:rsidRPr="005A3EA5">
        <w:rPr>
          <w:lang w:eastAsia="zh-CN"/>
        </w:rPr>
        <w:t>_</w:t>
      </w:r>
      <w:r w:rsidRPr="005A3EA5">
        <w:t>Delete</w:t>
      </w:r>
      <w:proofErr w:type="spellEnd"/>
      <w:r w:rsidRPr="005A3EA5">
        <w:t xml:space="preserv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 xml:space="preserve">For details of </w:t>
      </w:r>
      <w:proofErr w:type="spellStart"/>
      <w:r w:rsidRPr="005A3EA5">
        <w:t>Nnef_IPTVconfiguration</w:t>
      </w:r>
      <w:r w:rsidRPr="005A3EA5">
        <w:rPr>
          <w:lang w:eastAsia="zh-CN"/>
        </w:rPr>
        <w:t>_</w:t>
      </w:r>
      <w:r w:rsidRPr="005A3EA5">
        <w:t>Create</w:t>
      </w:r>
      <w:proofErr w:type="spellEnd"/>
      <w:r w:rsidRPr="005A3EA5">
        <w:t>/Update/Delete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 xml:space="preserve">When receiving the </w:t>
      </w:r>
      <w:proofErr w:type="spellStart"/>
      <w:r w:rsidRPr="005A3EA5">
        <w:t>Nnef_IPTVconfiguration</w:t>
      </w:r>
      <w:r w:rsidRPr="005A3EA5">
        <w:rPr>
          <w:lang w:eastAsia="zh-CN"/>
        </w:rPr>
        <w:t>_</w:t>
      </w:r>
      <w:r w:rsidRPr="005A3EA5">
        <w:t>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 xml:space="preserve">When receiving the </w:t>
      </w:r>
      <w:proofErr w:type="spellStart"/>
      <w:r w:rsidRPr="005A3EA5">
        <w:t>Nnef_IPTVconfiguration</w:t>
      </w:r>
      <w:r w:rsidRPr="005A3EA5">
        <w:rPr>
          <w:lang w:eastAsia="zh-CN"/>
        </w:rPr>
        <w:t>_</w:t>
      </w:r>
      <w:r w:rsidRPr="005A3EA5">
        <w:t>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tab/>
        <w:t xml:space="preserve">When receiving the </w:t>
      </w:r>
      <w:proofErr w:type="spellStart"/>
      <w:r w:rsidRPr="005A3EA5">
        <w:t>Nnef_IPTVconfiguration</w:t>
      </w:r>
      <w:r w:rsidRPr="005A3EA5">
        <w:rPr>
          <w:lang w:eastAsia="zh-CN"/>
        </w:rPr>
        <w:t>_</w:t>
      </w:r>
      <w:r w:rsidRPr="005A3EA5">
        <w:t>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w:t>
      </w:r>
      <w:proofErr w:type="spellStart"/>
      <w:r w:rsidRPr="005A3EA5">
        <w:rPr>
          <w:lang w:eastAsia="zh-CN"/>
        </w:rPr>
        <w:t>notificationUri</w:t>
      </w:r>
      <w:proofErr w:type="spellEnd"/>
      <w:r w:rsidRPr="005A3EA5">
        <w:rPr>
          <w:lang w:eastAsia="zh-CN"/>
        </w:rPr>
        <w:t>}".</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w:t>
      </w:r>
      <w:proofErr w:type="spellStart"/>
      <w:r w:rsidRPr="005A3EA5">
        <w:t>Nudr_DataRepository_Query</w:t>
      </w:r>
      <w:proofErr w:type="spellEnd"/>
      <w:r w:rsidRPr="005A3EA5">
        <w:t xml:space="preserve">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467" w:name="_Toc51762177"/>
      <w:bookmarkStart w:id="468" w:name="_Toc59016582"/>
      <w:bookmarkStart w:id="469" w:name="_Toc68167551"/>
      <w:bookmarkStart w:id="470" w:name="_Toc169906928"/>
      <w:r w:rsidRPr="005A3EA5">
        <w:rPr>
          <w:lang w:eastAsia="zh-CN"/>
        </w:rPr>
        <w:t>5.5.8</w:t>
      </w:r>
      <w:r w:rsidRPr="005A3EA5">
        <w:rPr>
          <w:lang w:eastAsia="zh-CN"/>
        </w:rPr>
        <w:tab/>
      </w:r>
      <w:r w:rsidRPr="005A3EA5">
        <w:rPr>
          <w:lang w:eastAsia="ko-KR"/>
        </w:rPr>
        <w:t>AF-based service parameter provisioning</w:t>
      </w:r>
      <w:bookmarkEnd w:id="467"/>
      <w:bookmarkEnd w:id="468"/>
      <w:bookmarkEnd w:id="469"/>
      <w:bookmarkEnd w:id="470"/>
    </w:p>
    <w:p w14:paraId="7FBBC2C9" w14:textId="77777777" w:rsidR="00A30CC8" w:rsidRPr="00256767" w:rsidRDefault="00A30CC8" w:rsidP="00A30CC8">
      <w:pPr>
        <w:pStyle w:val="Heading4"/>
      </w:pPr>
      <w:bookmarkStart w:id="471" w:name="_Toc169906929"/>
      <w:r w:rsidRPr="005A3EA5">
        <w:rPr>
          <w:lang w:eastAsia="zh-CN"/>
        </w:rPr>
        <w:t>5.5.8</w:t>
      </w:r>
      <w:r>
        <w:rPr>
          <w:lang w:eastAsia="zh-CN"/>
        </w:rPr>
        <w:t>.1</w:t>
      </w:r>
      <w:r w:rsidRPr="005A3EA5">
        <w:rPr>
          <w:lang w:eastAsia="zh-CN"/>
        </w:rPr>
        <w:tab/>
      </w:r>
      <w:r w:rsidRPr="005A3EA5">
        <w:rPr>
          <w:lang w:eastAsia="ko-KR"/>
        </w:rPr>
        <w:t>AF-based service parameter provisioning</w:t>
      </w:r>
      <w:r>
        <w:rPr>
          <w:lang w:eastAsia="ko-KR"/>
        </w:rPr>
        <w:t xml:space="preserve"> to HPLMN</w:t>
      </w:r>
      <w:bookmarkEnd w:id="471"/>
    </w:p>
    <w:p w14:paraId="084982A9" w14:textId="310752DB" w:rsidR="00A30CC8" w:rsidRPr="009931F0" w:rsidRDefault="00A30CC8" w:rsidP="005965CC">
      <w:r w:rsidRPr="00F81D92">
        <w:rPr>
          <w:lang w:eastAsia="zh-CN"/>
        </w:rPr>
        <w:t>Figure</w:t>
      </w:r>
      <w:r w:rsidRPr="005A3EA5">
        <w:t> </w:t>
      </w:r>
      <w:r>
        <w:rPr>
          <w:lang w:eastAsia="zh-CN"/>
        </w:rPr>
        <w:t>5.5.8.1</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HPLMN</w:t>
      </w:r>
      <w:r w:rsidRPr="00F81D92">
        <w:rPr>
          <w:lang w:eastAsia="zh-CN"/>
        </w:rPr>
        <w:t xml:space="preserve">. The AF uses </w:t>
      </w:r>
      <w:proofErr w:type="spellStart"/>
      <w:r w:rsidRPr="00F81D92">
        <w:rPr>
          <w:lang w:eastAsia="zh-CN"/>
        </w:rPr>
        <w:t>Nnef_ServiceParameter</w:t>
      </w:r>
      <w:proofErr w:type="spellEnd"/>
      <w:r w:rsidRPr="00F81D92">
        <w:rPr>
          <w:lang w:eastAsia="zh-CN"/>
        </w:rPr>
        <w:t xml:space="preserve"> service to provide the service specific parameters to the HPLMN and the UE. In the roaming case, </w:t>
      </w:r>
      <w:r w:rsidRPr="005965CC">
        <w:t xml:space="preserve">PCF is replaced by H-PCF, </w:t>
      </w:r>
      <w:r>
        <w:t xml:space="preserve">and </w:t>
      </w:r>
      <w:r w:rsidRPr="005965CC">
        <w:t xml:space="preserve">the AMF interacts with the V-PCF </w:t>
      </w:r>
      <w:r w:rsidRPr="00F81D92">
        <w:t>which interacts with H-PCF.</w:t>
      </w:r>
    </w:p>
    <w:p w14:paraId="483F6510" w14:textId="77777777" w:rsidR="00A30CC8" w:rsidRDefault="00A30CC8" w:rsidP="005965CC">
      <w:pPr>
        <w:pStyle w:val="TH"/>
      </w:pPr>
      <w:r w:rsidRPr="001F31A0">
        <w:object w:dxaOrig="11391" w:dyaOrig="11391" w14:anchorId="25C488AB">
          <v:shape id="_x0000_i1068" type="#_x0000_t75" style="width:475pt;height:475pt" o:ole="">
            <v:imagedata r:id="rId96" o:title=""/>
          </v:shape>
          <o:OLEObject Type="Embed" ProgID="Visio.Drawing.15" ShapeID="_x0000_i1068" DrawAspect="Content" ObjectID="_1787568425" r:id="rId97"/>
        </w:object>
      </w:r>
    </w:p>
    <w:p w14:paraId="072640CD" w14:textId="0CEBAC58" w:rsidR="00A30CC8" w:rsidRPr="005A3EA5" w:rsidRDefault="00A30CC8" w:rsidP="00A30CC8">
      <w:pPr>
        <w:pStyle w:val="TF"/>
        <w:rPr>
          <w:lang w:eastAsia="zh-CN"/>
        </w:rPr>
      </w:pPr>
      <w:r w:rsidRPr="001F31A0">
        <w:rPr>
          <w:lang w:eastAsia="zh-CN"/>
        </w:rPr>
        <w:t>Figure 5.5</w:t>
      </w:r>
      <w:r w:rsidRPr="005A3EA5">
        <w:rPr>
          <w:lang w:eastAsia="zh-CN"/>
        </w:rPr>
        <w:t>.8</w:t>
      </w:r>
      <w:r>
        <w:rPr>
          <w:lang w:eastAsia="zh-CN"/>
        </w:rPr>
        <w:t>.1</w:t>
      </w:r>
      <w:r w:rsidRPr="005A3EA5">
        <w:rPr>
          <w:lang w:eastAsia="zh-CN"/>
        </w:rPr>
        <w:t xml:space="preserve">-1: </w:t>
      </w:r>
      <w:r w:rsidRPr="005A3EA5">
        <w:rPr>
          <w:lang w:eastAsia="ko-KR"/>
        </w:rPr>
        <w:t>AF-based service parameter provisioning</w:t>
      </w:r>
      <w:r w:rsidRPr="005A3EA5">
        <w:t xml:space="preserve"> procedure</w:t>
      </w:r>
      <w:r>
        <w:t xml:space="preserve"> to HPLMN</w:t>
      </w:r>
    </w:p>
    <w:p w14:paraId="5670E2C6" w14:textId="62553ED8" w:rsidR="00836235" w:rsidRPr="005A3EA5" w:rsidRDefault="00836235" w:rsidP="00836235">
      <w:pPr>
        <w:pStyle w:val="B10"/>
      </w:pPr>
      <w:r w:rsidRPr="005A3EA5">
        <w:t>1.</w:t>
      </w:r>
      <w:r w:rsidRPr="005A3EA5">
        <w:tab/>
        <w:t xml:space="preserve">To </w:t>
      </w:r>
      <w:r w:rsidRPr="005A3EA5">
        <w:rPr>
          <w:lang w:eastAsia="ko-KR"/>
        </w:rPr>
        <w:t>provide service specific parameters (e.g.</w:t>
      </w:r>
      <w:r>
        <w:rPr>
          <w:lang w:eastAsia="ko-KR"/>
        </w:rPr>
        <w:t>,</w:t>
      </w:r>
      <w:r w:rsidRPr="005A3EA5">
        <w:rPr>
          <w:lang w:eastAsia="ko-KR"/>
        </w:rPr>
        <w:t xml:space="preserve"> for URSP influence, </w:t>
      </w:r>
      <w:r>
        <w:rPr>
          <w:lang w:eastAsia="ko-KR"/>
        </w:rPr>
        <w:t xml:space="preserve">for </w:t>
      </w:r>
      <w:r w:rsidRPr="005A3EA5">
        <w:rPr>
          <w:lang w:eastAsia="ko-KR"/>
        </w:rPr>
        <w:t xml:space="preserve">V2X, </w:t>
      </w:r>
      <w:r>
        <w:rPr>
          <w:lang w:eastAsia="ko-KR"/>
        </w:rPr>
        <w:t xml:space="preserve">for A2X, for </w:t>
      </w:r>
      <w:r w:rsidRPr="005A3EA5">
        <w:rPr>
          <w:lang w:eastAsia="ko-KR"/>
        </w:rPr>
        <w:t xml:space="preserve">5G </w:t>
      </w:r>
      <w:proofErr w:type="spellStart"/>
      <w:r w:rsidRPr="005A3EA5">
        <w:rPr>
          <w:lang w:eastAsia="ko-KR"/>
        </w:rPr>
        <w:t>ProSe</w:t>
      </w:r>
      <w:proofErr w:type="spellEnd"/>
      <w:r>
        <w:rPr>
          <w:rFonts w:hint="eastAsia"/>
          <w:lang w:eastAsia="zh-CN"/>
        </w:rPr>
        <w:t>,</w:t>
      </w:r>
      <w:r>
        <w:rPr>
          <w:lang w:eastAsia="zh-CN"/>
        </w:rPr>
        <w:t xml:space="preserve"> f</w:t>
      </w:r>
      <w:r w:rsidRPr="005A3EA5">
        <w:rPr>
          <w:lang w:eastAsia="ko-KR"/>
        </w:rPr>
        <w:t>or</w:t>
      </w:r>
      <w:r>
        <w:rPr>
          <w:lang w:eastAsia="ko-KR"/>
        </w:rPr>
        <w:t xml:space="preserve"> Ranging/SL (i.e., Ranging and </w:t>
      </w:r>
      <w:proofErr w:type="spellStart"/>
      <w:r>
        <w:rPr>
          <w:lang w:eastAsia="ko-KR"/>
        </w:rPr>
        <w:t>Sidelink</w:t>
      </w:r>
      <w:proofErr w:type="spellEnd"/>
      <w:r>
        <w:rPr>
          <w:lang w:eastAsia="ko-KR"/>
        </w:rPr>
        <w:t>)</w:t>
      </w:r>
      <w:r w:rsidRPr="005A3EA5">
        <w:rPr>
          <w:lang w:eastAsia="ko-KR"/>
        </w:rPr>
        <w:t>)</w:t>
      </w:r>
      <w:r w:rsidRPr="005A3EA5">
        <w:t xml:space="preserve"> to a UE or a group of UEs, the AF invokes the </w:t>
      </w:r>
      <w:proofErr w:type="spellStart"/>
      <w:r w:rsidRPr="005A3EA5">
        <w:rPr>
          <w:lang w:eastAsia="zh-CN"/>
        </w:rPr>
        <w:t>Nnef_ServiceParameter_Create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proofErr w:type="spellStart"/>
      <w:r w:rsidRPr="005A3EA5">
        <w:rPr>
          <w:lang w:eastAsia="zh-CN"/>
        </w:rPr>
        <w:t>Nnef_ServiceParameter_</w:t>
      </w:r>
      <w:r w:rsidRPr="005A3EA5">
        <w:t>Update</w:t>
      </w:r>
      <w:proofErr w:type="spellEnd"/>
      <w:r w:rsidRPr="005A3EA5">
        <w:t xml:space="preserv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proofErr w:type="spellStart"/>
      <w:r w:rsidRPr="005A3EA5">
        <w:rPr>
          <w:lang w:eastAsia="zh-CN"/>
        </w:rPr>
        <w:t>Nnef_ServiceParameter_</w:t>
      </w:r>
      <w:r w:rsidRPr="005A3EA5">
        <w:t>Delete</w:t>
      </w:r>
      <w:proofErr w:type="spellEnd"/>
      <w:r w:rsidRPr="005A3EA5">
        <w:t xml:space="preserve"> service operation by sending an HTTP DELETE request to the concerned "</w:t>
      </w:r>
      <w:r w:rsidRPr="005A3EA5">
        <w:rPr>
          <w:lang w:eastAsia="zh-CN"/>
        </w:rPr>
        <w:t xml:space="preserve">Individual </w:t>
      </w:r>
      <w:r w:rsidRPr="005A3EA5">
        <w:t>Service Parameter Subscription" resource.</w:t>
      </w:r>
    </w:p>
    <w:p w14:paraId="0B1FA5CF" w14:textId="26D6DE62" w:rsidR="00C52562" w:rsidRPr="005A3EA5" w:rsidRDefault="005651D9" w:rsidP="005965CC">
      <w:pPr>
        <w:pStyle w:val="B10"/>
      </w:pPr>
      <w:r>
        <w:rPr>
          <w:lang w:eastAsia="zh-CN"/>
        </w:rPr>
        <w:tab/>
      </w:r>
      <w:r w:rsidR="00C52562"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proofErr w:type="spellStart"/>
      <w:r w:rsidRPr="005A3EA5">
        <w:rPr>
          <w:lang w:eastAsia="zh-CN"/>
        </w:rPr>
        <w:t>Nnef_ServiceParameter_</w:t>
      </w:r>
      <w:r w:rsidRPr="005A3EA5">
        <w:t>Create</w:t>
      </w:r>
      <w:proofErr w:type="spellEnd"/>
      <w:r w:rsidRPr="005A3EA5">
        <w:t>/Update/Delete service operations, refer to 3GPP TS 29.522 [24].</w:t>
      </w:r>
    </w:p>
    <w:p w14:paraId="3D810769" w14:textId="76C121C9" w:rsidR="004428CF" w:rsidRPr="005A3EA5" w:rsidRDefault="004428CF">
      <w:pPr>
        <w:pStyle w:val="B10"/>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proofErr w:type="spellStart"/>
      <w:r w:rsidRPr="005A3EA5">
        <w:rPr>
          <w:lang w:eastAsia="zh-CN"/>
        </w:rPr>
        <w:t>Nnef_ServiceParameter_</w:t>
      </w:r>
      <w:r w:rsidRPr="005A3EA5">
        <w:t>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proofErr w:type="spellStart"/>
      <w:r w:rsidRPr="005A3EA5">
        <w:rPr>
          <w:lang w:eastAsia="zh-CN"/>
        </w:rPr>
        <w:t>Nnef_ServiceParameter_</w:t>
      </w:r>
      <w:r w:rsidRPr="005A3EA5">
        <w:t>Update</w:t>
      </w:r>
      <w:proofErr w:type="spellEnd"/>
      <w:r w:rsidRPr="005A3EA5">
        <w:t xml:space="preserve"> request, the NEF invokes the </w:t>
      </w:r>
      <w:proofErr w:type="spellStart"/>
      <w:r w:rsidRPr="005A3EA5">
        <w:t>Nudr_DataRepository_Update</w:t>
      </w:r>
      <w:proofErr w:type="spellEnd"/>
      <w:r w:rsidRPr="005A3EA5">
        <w:t xml:space="preserv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proofErr w:type="spellStart"/>
      <w:r w:rsidRPr="005A3EA5">
        <w:rPr>
          <w:lang w:eastAsia="zh-CN"/>
        </w:rPr>
        <w:t>Nnef_ServiceParameter_</w:t>
      </w:r>
      <w:r w:rsidRPr="005A3EA5">
        <w:t>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w:t>
      </w:r>
      <w:proofErr w:type="spellStart"/>
      <w:r w:rsidRPr="005A3EA5">
        <w:rPr>
          <w:lang w:eastAsia="zh-CN"/>
        </w:rPr>
        <w:t>notificationUri</w:t>
      </w:r>
      <w:proofErr w:type="spellEnd"/>
      <w:r w:rsidRPr="005A3EA5">
        <w:rPr>
          <w:lang w:eastAsia="zh-CN"/>
        </w:rPr>
        <w:t>}";</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3BBEA630" w14:textId="0D23DFB1" w:rsidR="00836235" w:rsidRPr="005A3EA5" w:rsidRDefault="00836235" w:rsidP="00836235">
      <w:pPr>
        <w:pStyle w:val="B2"/>
        <w:rPr>
          <w:lang w:eastAsia="zh-CN"/>
        </w:rPr>
      </w:pPr>
      <w:r w:rsidRPr="005A3EA5">
        <w:rPr>
          <w:lang w:eastAsia="zh-CN"/>
        </w:rPr>
        <w:t>6c.</w:t>
      </w:r>
      <w:r w:rsidRPr="005A3EA5">
        <w:rPr>
          <w:lang w:eastAsia="zh-CN"/>
        </w:rPr>
        <w:tab/>
        <w:t>The PCF(s) may derive UE policies (e.g.</w:t>
      </w:r>
      <w:r>
        <w:rPr>
          <w:lang w:eastAsia="zh-CN"/>
        </w:rPr>
        <w:t>,</w:t>
      </w:r>
      <w:r w:rsidRPr="005A3EA5">
        <w:rPr>
          <w:lang w:eastAsia="zh-CN"/>
        </w:rPr>
        <w:t xml:space="preserve"> URSP, V2X</w:t>
      </w:r>
      <w:r w:rsidRPr="00EE205C">
        <w:rPr>
          <w:lang w:eastAsia="zh-CN"/>
        </w:rPr>
        <w:t xml:space="preserve"> </w:t>
      </w:r>
      <w:r>
        <w:rPr>
          <w:lang w:eastAsia="zh-CN"/>
        </w:rPr>
        <w:t>policies, A2X</w:t>
      </w:r>
      <w:r w:rsidRPr="00EE205C">
        <w:rPr>
          <w:lang w:eastAsia="zh-CN"/>
        </w:rPr>
        <w:t xml:space="preserve"> </w:t>
      </w:r>
      <w:r>
        <w:rPr>
          <w:lang w:eastAsia="zh-CN"/>
        </w:rPr>
        <w:t>policies</w:t>
      </w:r>
      <w:r w:rsidRPr="005A3EA5">
        <w:rPr>
          <w:lang w:eastAsia="zh-CN"/>
        </w:rPr>
        <w:t xml:space="preserve">, 5G </w:t>
      </w:r>
      <w:proofErr w:type="spellStart"/>
      <w:r w:rsidRPr="005A3EA5">
        <w:rPr>
          <w:lang w:eastAsia="zh-CN"/>
        </w:rPr>
        <w:t>ProSe</w:t>
      </w:r>
      <w:proofErr w:type="spellEnd"/>
      <w:r w:rsidRPr="00EE205C">
        <w:rPr>
          <w:lang w:eastAsia="zh-CN"/>
        </w:rPr>
        <w:t xml:space="preserve"> </w:t>
      </w:r>
      <w:r>
        <w:rPr>
          <w:lang w:eastAsia="zh-CN"/>
        </w:rPr>
        <w:t>policies</w:t>
      </w:r>
      <w:r>
        <w:rPr>
          <w:rFonts w:hint="eastAsia"/>
          <w:lang w:eastAsia="zh-CN"/>
        </w:rPr>
        <w:t>,</w:t>
      </w:r>
      <w:r>
        <w:rPr>
          <w:lang w:eastAsia="zh-CN"/>
        </w:rPr>
        <w:t xml:space="preserve"> Ranging/SL</w:t>
      </w:r>
      <w:r w:rsidRPr="005A3EA5">
        <w:rPr>
          <w:lang w:eastAsia="zh-CN"/>
        </w:rPr>
        <w:t xml:space="preserve"> policies) based on the received </w:t>
      </w:r>
      <w:r w:rsidRPr="005A3EA5">
        <w:rPr>
          <w:lang w:eastAsia="ko-KR"/>
        </w:rPr>
        <w:t xml:space="preserve">service parameters from the UDR, </w:t>
      </w:r>
      <w:r>
        <w:rPr>
          <w:lang w:eastAsia="ko-KR"/>
        </w:rPr>
        <w:t xml:space="preserve">UE subscription data, local operator policies, </w:t>
      </w:r>
      <w:r w:rsidRPr="005A3EA5">
        <w:rPr>
          <w:lang w:eastAsia="ko-KR"/>
        </w:rPr>
        <w:t>the previously received requested V2X</w:t>
      </w:r>
      <w:r>
        <w:rPr>
          <w:lang w:eastAsia="ko-KR"/>
        </w:rPr>
        <w:t xml:space="preserve">/5G </w:t>
      </w:r>
      <w:proofErr w:type="spellStart"/>
      <w:r>
        <w:rPr>
          <w:lang w:eastAsia="ko-KR"/>
        </w:rPr>
        <w:t>ProSe</w:t>
      </w:r>
      <w:proofErr w:type="spellEnd"/>
      <w:r>
        <w:rPr>
          <w:lang w:eastAsia="ko-KR"/>
        </w:rPr>
        <w:t>/A2X/</w:t>
      </w:r>
      <w:r>
        <w:rPr>
          <w:lang w:eastAsia="zh-CN"/>
        </w:rPr>
        <w:t>Ranging/SL</w:t>
      </w:r>
      <w:r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t>if applicable</w:t>
      </w:r>
      <w:r w:rsidRPr="005A3EA5">
        <w:rPr>
          <w:lang w:eastAsia="zh-CN"/>
        </w:rPr>
        <w:t xml:space="preserve"> (see </w:t>
      </w:r>
      <w:r>
        <w:rPr>
          <w:lang w:eastAsia="zh-CN"/>
        </w:rPr>
        <w:t>clause</w:t>
      </w:r>
      <w:r w:rsidRPr="009931F0">
        <w:rPr>
          <w:lang w:eastAsia="zh-CN"/>
        </w:rPr>
        <w:t xml:space="preserve"> 5.6.2.2) </w:t>
      </w:r>
      <w:r w:rsidRPr="001F31A0">
        <w:t>to deliver the UE policies to the UE.</w:t>
      </w:r>
    </w:p>
    <w:p w14:paraId="3C5E70D1" w14:textId="77777777" w:rsidR="00E53C4B" w:rsidRDefault="00E53C4B" w:rsidP="00E53C4B">
      <w:pPr>
        <w:pStyle w:val="B10"/>
        <w:rPr>
          <w:lang w:eastAsia="zh-CN"/>
        </w:rPr>
      </w:pPr>
      <w:r w:rsidRPr="005A3EA5">
        <w:rPr>
          <w:lang w:eastAsia="zh-CN"/>
        </w:rPr>
        <w:t>6B.</w:t>
      </w:r>
    </w:p>
    <w:p w14:paraId="1E034187" w14:textId="7C08E94B" w:rsidR="00836235" w:rsidRPr="001F31A0" w:rsidRDefault="00836235" w:rsidP="00836235">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w:t>
      </w:r>
      <w:proofErr w:type="spellStart"/>
      <w:r w:rsidRPr="005A3EA5">
        <w:t>Nudr_DataRepository_Query</w:t>
      </w:r>
      <w:proofErr w:type="spellEnd"/>
      <w:r w:rsidRPr="005A3EA5">
        <w:t xml:space="preserve"> service operation, </w:t>
      </w:r>
      <w:r w:rsidRPr="005A3EA5">
        <w:rPr>
          <w:lang w:eastAsia="zh-CN"/>
        </w:rPr>
        <w:t>determine UE policies (e.g.</w:t>
      </w:r>
      <w:r>
        <w:rPr>
          <w:lang w:eastAsia="zh-CN"/>
        </w:rPr>
        <w:t>,</w:t>
      </w:r>
      <w:r w:rsidRPr="005A3EA5">
        <w:rPr>
          <w:lang w:eastAsia="zh-CN"/>
        </w:rPr>
        <w:t xml:space="preserve"> URSP, V2X</w:t>
      </w:r>
      <w:r w:rsidRPr="00EE205C">
        <w:rPr>
          <w:lang w:eastAsia="zh-CN"/>
        </w:rPr>
        <w:t xml:space="preserve"> </w:t>
      </w:r>
      <w:r w:rsidRPr="005A3EA5">
        <w:rPr>
          <w:lang w:eastAsia="zh-CN"/>
        </w:rPr>
        <w:t>policies</w:t>
      </w:r>
      <w:r>
        <w:rPr>
          <w:lang w:eastAsia="zh-CN"/>
        </w:rPr>
        <w:t>, A2X</w:t>
      </w:r>
      <w:r w:rsidRPr="00EE205C">
        <w:rPr>
          <w:lang w:eastAsia="zh-CN"/>
        </w:rPr>
        <w:t xml:space="preserve"> </w:t>
      </w:r>
      <w:r w:rsidRPr="005A3EA5">
        <w:rPr>
          <w:lang w:eastAsia="zh-CN"/>
        </w:rPr>
        <w:t xml:space="preserve">policies, 5G </w:t>
      </w:r>
      <w:proofErr w:type="spellStart"/>
      <w:r w:rsidRPr="005A3EA5">
        <w:rPr>
          <w:lang w:eastAsia="zh-CN"/>
        </w:rPr>
        <w:t>ProSe</w:t>
      </w:r>
      <w:proofErr w:type="spellEnd"/>
      <w:r w:rsidRPr="005A3EA5">
        <w:rPr>
          <w:lang w:eastAsia="zh-CN"/>
        </w:rPr>
        <w:t xml:space="preserve"> policies</w:t>
      </w:r>
      <w:r>
        <w:rPr>
          <w:lang w:eastAsia="zh-CN"/>
        </w:rPr>
        <w:t>, Ranging/SL</w:t>
      </w:r>
      <w:r w:rsidRPr="00EE205C">
        <w:rPr>
          <w:lang w:eastAsia="zh-CN"/>
        </w:rPr>
        <w:t xml:space="preserve"> </w:t>
      </w:r>
      <w:r w:rsidRPr="005A3EA5">
        <w:rPr>
          <w:lang w:eastAsia="zh-CN"/>
        </w:rPr>
        <w:t xml:space="preserve">policies) based on the retrieved </w:t>
      </w:r>
      <w:r w:rsidRPr="005A3EA5">
        <w:rPr>
          <w:lang w:eastAsia="ko-KR"/>
        </w:rPr>
        <w:t xml:space="preserve">service parameters from the UDR, </w:t>
      </w:r>
      <w:r>
        <w:rPr>
          <w:lang w:eastAsia="ko-KR"/>
        </w:rPr>
        <w:t>UE subscription data, local operator policies</w:t>
      </w:r>
      <w:r>
        <w:t xml:space="preserve"> </w:t>
      </w:r>
      <w:r w:rsidRPr="005A3EA5">
        <w:t>and UE capabilities (e.g. V2X capabilities</w:t>
      </w:r>
      <w:r>
        <w:t>, A2X capabilities</w:t>
      </w:r>
      <w:r w:rsidRPr="005A3EA5">
        <w:t xml:space="preserve"> and/or 5G </w:t>
      </w:r>
      <w:proofErr w:type="spellStart"/>
      <w:r w:rsidRPr="005A3EA5">
        <w:t>ProSe</w:t>
      </w:r>
      <w:proofErr w:type="spellEnd"/>
      <w:r w:rsidRPr="005A3EA5">
        <w:t xml:space="preserve"> capabilities) from the AMF , and</w:t>
      </w:r>
      <w:r>
        <w:t xml:space="preserve"> if applicable,</w:t>
      </w:r>
      <w:r w:rsidRPr="005A3EA5">
        <w:t xml:space="preserve"> deliver the </w:t>
      </w:r>
      <w:r w:rsidRPr="005A3EA5">
        <w:rPr>
          <w:lang w:eastAsia="zh-CN"/>
        </w:rPr>
        <w:t>UE policies</w:t>
      </w:r>
      <w:r w:rsidRPr="005A3EA5">
        <w:t xml:space="preserve"> (including the determined V2XP</w:t>
      </w:r>
      <w:r>
        <w:t>, A2XP</w:t>
      </w:r>
      <w:r>
        <w:rPr>
          <w:rFonts w:hint="eastAsia"/>
          <w:lang w:eastAsia="zh-CN"/>
        </w:rPr>
        <w:t>,</w:t>
      </w:r>
      <w:r w:rsidRPr="005A3EA5">
        <w:t xml:space="preserve"> 5G </w:t>
      </w:r>
      <w:proofErr w:type="spellStart"/>
      <w:r w:rsidRPr="005A3EA5">
        <w:t>ProSeP</w:t>
      </w:r>
      <w:proofErr w:type="spellEnd"/>
      <w:r w:rsidRPr="005A3EA5">
        <w:t xml:space="preserve"> and/or</w:t>
      </w:r>
      <w:r>
        <w:t xml:space="preserve"> RSLPP</w:t>
      </w:r>
      <w:r w:rsidRPr="005A3EA5">
        <w:t>) to the UE and corresponding V2X N2 PC5</w:t>
      </w:r>
      <w:r>
        <w:t>, A</w:t>
      </w:r>
      <w:r w:rsidRPr="005A3EA5">
        <w:t>2X N2 PC5</w:t>
      </w:r>
      <w:r>
        <w:t>,</w:t>
      </w:r>
      <w:r w:rsidRPr="005A3EA5">
        <w:t xml:space="preserve"> </w:t>
      </w:r>
      <w:proofErr w:type="spellStart"/>
      <w:r w:rsidRPr="005A3EA5">
        <w:t>ProSe</w:t>
      </w:r>
      <w:proofErr w:type="spellEnd"/>
      <w:r w:rsidRPr="005A3EA5">
        <w:t xml:space="preserve"> N2 PC5 and/or</w:t>
      </w:r>
      <w:r>
        <w:t xml:space="preserve"> Ranging/SL N2</w:t>
      </w:r>
      <w:r w:rsidRPr="005A3EA5">
        <w:t xml:space="preserve"> PC5 policy to the NG-RAN</w:t>
      </w:r>
      <w:r w:rsidRPr="009931F0">
        <w:rPr>
          <w:lang w:eastAsia="zh-CN"/>
        </w:rPr>
        <w:t>.</w:t>
      </w:r>
    </w:p>
    <w:p w14:paraId="7DF5885E" w14:textId="7CEADD6D" w:rsidR="00836235" w:rsidRDefault="00836235" w:rsidP="00836235">
      <w:pPr>
        <w:pStyle w:val="B2"/>
      </w:pPr>
      <w:r>
        <w:rPr>
          <w:lang w:eastAsia="zh-CN"/>
        </w:rPr>
        <w:t>6B2.</w:t>
      </w:r>
      <w:r>
        <w:rPr>
          <w:lang w:eastAsia="zh-CN"/>
        </w:rPr>
        <w:tab/>
        <w:t>After registration, when the UE requests V2XP, A2XP</w:t>
      </w:r>
      <w:r>
        <w:rPr>
          <w:rFonts w:hint="eastAsia"/>
          <w:lang w:eastAsia="zh-CN"/>
        </w:rPr>
        <w:t>,</w:t>
      </w:r>
      <w:r>
        <w:rPr>
          <w:lang w:eastAsia="zh-CN"/>
        </w:rPr>
        <w:t xml:space="preserve"> 5G </w:t>
      </w:r>
      <w:proofErr w:type="spellStart"/>
      <w:r>
        <w:rPr>
          <w:lang w:eastAsia="zh-CN"/>
        </w:rPr>
        <w:t>ProSeP</w:t>
      </w:r>
      <w:proofErr w:type="spellEnd"/>
      <w:r>
        <w:rPr>
          <w:lang w:eastAsia="zh-CN"/>
        </w:rPr>
        <w:t xml:space="preserve"> and/or RSLPP, the AMF sends to the PCF an </w:t>
      </w:r>
      <w:r>
        <w:t>N</w:t>
      </w:r>
      <w:r>
        <w:rPr>
          <w:lang w:eastAsia="ko-KR"/>
        </w:rPr>
        <w:t>amf_Communication_N1MessageNotify</w:t>
      </w:r>
      <w:r>
        <w:t xml:space="preserve"> service operation with the requested V2XP, A2XP, 5G </w:t>
      </w:r>
      <w:proofErr w:type="spellStart"/>
      <w:r>
        <w:t>ProSeP</w:t>
      </w:r>
      <w:proofErr w:type="spellEnd"/>
      <w:r>
        <w:t xml:space="preserve"> and/or</w:t>
      </w:r>
      <w:r w:rsidRPr="00664FF7">
        <w:rPr>
          <w:lang w:eastAsia="zh-CN"/>
        </w:rPr>
        <w:t xml:space="preserve"> </w:t>
      </w:r>
      <w:r>
        <w:rPr>
          <w:lang w:eastAsia="zh-CN"/>
        </w:rPr>
        <w:t xml:space="preserve">RSLPP. The PCF retrieves the </w:t>
      </w:r>
      <w:r>
        <w:t xml:space="preserve">service parameter </w:t>
      </w:r>
      <w:r>
        <w:rPr>
          <w:lang w:eastAsia="zh-CN"/>
        </w:rPr>
        <w:t xml:space="preserve">in the UDR </w:t>
      </w:r>
      <w:r>
        <w:t xml:space="preserve">by invoking the </w:t>
      </w:r>
      <w:proofErr w:type="spellStart"/>
      <w:r>
        <w:t>Nudr_DataRepository_Query</w:t>
      </w:r>
      <w:proofErr w:type="spellEnd"/>
      <w:r>
        <w:t xml:space="preserve"> service operation, </w:t>
      </w:r>
      <w:r>
        <w:rPr>
          <w:lang w:eastAsia="zh-CN"/>
        </w:rPr>
        <w:t xml:space="preserve">determines V2XP, </w:t>
      </w:r>
      <w:r>
        <w:t>A2XP</w:t>
      </w:r>
      <w:r>
        <w:rPr>
          <w:rFonts w:hint="eastAsia"/>
          <w:lang w:eastAsia="zh-CN"/>
        </w:rPr>
        <w:t>,</w:t>
      </w:r>
      <w:r>
        <w:rPr>
          <w:lang w:eastAsia="zh-CN"/>
        </w:rPr>
        <w:t xml:space="preserve"> 5G </w:t>
      </w:r>
      <w:proofErr w:type="spellStart"/>
      <w:r>
        <w:rPr>
          <w:lang w:eastAsia="zh-CN"/>
        </w:rPr>
        <w:t>ProSeP</w:t>
      </w:r>
      <w:proofErr w:type="spellEnd"/>
      <w:r>
        <w:rPr>
          <w:lang w:eastAsia="zh-CN"/>
        </w:rPr>
        <w:t xml:space="preserve"> and/or RSLPP based on the retrieved </w:t>
      </w:r>
      <w:r>
        <w:rPr>
          <w:lang w:eastAsia="ko-KR"/>
        </w:rPr>
        <w:t>service parameter</w:t>
      </w:r>
      <w:r w:rsidRPr="00207EB7">
        <w:rPr>
          <w:lang w:eastAsia="ko-KR"/>
        </w:rPr>
        <w:t xml:space="preserve"> from the UDR</w:t>
      </w:r>
      <w:r>
        <w:rPr>
          <w:lang w:eastAsia="ko-KR"/>
        </w:rPr>
        <w:t xml:space="preserve">, the received requested V2XP, </w:t>
      </w:r>
      <w:r>
        <w:t>A2XP</w:t>
      </w:r>
      <w:r>
        <w:rPr>
          <w:rFonts w:hint="eastAsia"/>
          <w:lang w:eastAsia="zh-CN"/>
        </w:rPr>
        <w:t>,</w:t>
      </w:r>
      <w:r>
        <w:rPr>
          <w:lang w:eastAsia="zh-CN"/>
        </w:rPr>
        <w:t xml:space="preserve"> 5G </w:t>
      </w:r>
      <w:proofErr w:type="spellStart"/>
      <w:r>
        <w:rPr>
          <w:lang w:eastAsia="zh-CN"/>
        </w:rPr>
        <w:t>ProSeP</w:t>
      </w:r>
      <w:proofErr w:type="spellEnd"/>
      <w:r>
        <w:rPr>
          <w:lang w:eastAsia="zh-CN"/>
        </w:rPr>
        <w:t xml:space="preserve"> and/or RSLPP</w:t>
      </w:r>
      <w:r>
        <w:rPr>
          <w:lang w:eastAsia="ko-KR"/>
        </w:rPr>
        <w:t xml:space="preserve">, UE subscription data, local operator policies </w:t>
      </w:r>
      <w:r w:rsidRPr="00207EB7">
        <w:t xml:space="preserve">and </w:t>
      </w:r>
      <w:r>
        <w:t xml:space="preserve">the </w:t>
      </w:r>
      <w:r w:rsidRPr="00207EB7">
        <w:t>UE capabilities (e.g., V2X</w:t>
      </w:r>
      <w:r w:rsidRPr="00EE205C">
        <w:t xml:space="preserve"> </w:t>
      </w:r>
      <w:r w:rsidRPr="00207EB7">
        <w:t>capabilities</w:t>
      </w:r>
      <w:r>
        <w:t>,</w:t>
      </w:r>
      <w:r w:rsidRPr="00207EB7">
        <w:t xml:space="preserve"> </w:t>
      </w:r>
      <w:r>
        <w:t xml:space="preserve">A2X </w:t>
      </w:r>
      <w:r w:rsidRPr="00207EB7">
        <w:t>capabilities</w:t>
      </w:r>
      <w:r>
        <w:t xml:space="preserve">, </w:t>
      </w:r>
      <w:proofErr w:type="spellStart"/>
      <w:r>
        <w:t>ProSe</w:t>
      </w:r>
      <w:proofErr w:type="spellEnd"/>
      <w:r w:rsidRPr="00EE205C">
        <w:t xml:space="preserve"> </w:t>
      </w:r>
      <w:r w:rsidRPr="00207EB7">
        <w:t>capabilities</w:t>
      </w:r>
      <w:r>
        <w:t>, Ranging/SL capabilities</w:t>
      </w:r>
      <w:r w:rsidRPr="00207EB7">
        <w:t xml:space="preserve">) </w:t>
      </w:r>
      <w:r>
        <w:t xml:space="preserve">previously received </w:t>
      </w:r>
      <w:r w:rsidRPr="00207EB7">
        <w:t xml:space="preserve">from the AMF, </w:t>
      </w:r>
      <w:r>
        <w:t xml:space="preserve">and delivers the </w:t>
      </w:r>
      <w:r>
        <w:rPr>
          <w:lang w:eastAsia="zh-CN"/>
        </w:rPr>
        <w:t>V2XP,</w:t>
      </w:r>
      <w:r w:rsidRPr="003366C5">
        <w:t xml:space="preserve"> </w:t>
      </w:r>
      <w:r>
        <w:t>A2XP</w:t>
      </w:r>
      <w:r>
        <w:rPr>
          <w:lang w:eastAsia="zh-CN"/>
        </w:rPr>
        <w:t xml:space="preserve"> and/or 5G </w:t>
      </w:r>
      <w:proofErr w:type="spellStart"/>
      <w:r>
        <w:rPr>
          <w:lang w:eastAsia="zh-CN"/>
        </w:rPr>
        <w:t>ProSeP</w:t>
      </w:r>
      <w:proofErr w:type="spellEnd"/>
      <w:r>
        <w:t xml:space="preserve"> </w:t>
      </w:r>
      <w:r w:rsidRPr="00207EB7">
        <w:t xml:space="preserve">to the UE </w:t>
      </w:r>
      <w:r>
        <w:t>and the corresponding V2X N2 PC5, A2X N2 PC5,</w:t>
      </w:r>
      <w:r w:rsidRPr="005A3EA5">
        <w:t xml:space="preserve"> </w:t>
      </w:r>
      <w:proofErr w:type="spellStart"/>
      <w:r w:rsidRPr="005A3EA5">
        <w:t>ProSe</w:t>
      </w:r>
      <w:proofErr w:type="spellEnd"/>
      <w:r w:rsidRPr="005A3EA5">
        <w:t xml:space="preserve"> N2 PC5 and/or</w:t>
      </w:r>
      <w:r>
        <w:t xml:space="preserve"> Ranging/SL N2 PC5 policy to the </w:t>
      </w:r>
      <w:r w:rsidRPr="00207EB7">
        <w:t>NG-RAN</w:t>
      </w:r>
      <w:r>
        <w:t>.</w:t>
      </w:r>
    </w:p>
    <w:p w14:paraId="36CEDD25" w14:textId="77777777" w:rsidR="00D15BAE" w:rsidRPr="005A3EA5" w:rsidRDefault="004428CF" w:rsidP="00D15BAE">
      <w:pPr>
        <w:pStyle w:val="NO"/>
      </w:pPr>
      <w:r w:rsidRPr="005A3EA5">
        <w:t>NOTE 2:</w:t>
      </w:r>
      <w:r w:rsidRPr="005A3EA5">
        <w:tab/>
        <w:t xml:space="preserve">For further details on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472"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proofErr w:type="spellStart"/>
      <w:r w:rsidRPr="005A3EA5">
        <w:rPr>
          <w:lang w:eastAsia="zh-CN"/>
        </w:rPr>
        <w:t>Npcf_EventExposure_Notify</w:t>
      </w:r>
      <w:proofErr w:type="spellEnd"/>
      <w:r w:rsidRPr="005A3EA5">
        <w:rPr>
          <w:lang w:eastAsia="zh-CN"/>
        </w:rPr>
        <w:t xml:space="preserve"> </w:t>
      </w:r>
      <w:r w:rsidRPr="005A3EA5">
        <w:t xml:space="preserve">service operation to </w:t>
      </w:r>
      <w:r w:rsidRPr="005A3EA5">
        <w:rPr>
          <w:lang w:eastAsia="zh-CN"/>
        </w:rPr>
        <w:t xml:space="preserve">inform the NEF about the outcome of the procedure by </w:t>
      </w:r>
      <w:r w:rsidRPr="005A3EA5">
        <w:t>sending the HTTP POST request to the callback URI "{</w:t>
      </w:r>
      <w:proofErr w:type="spellStart"/>
      <w:r w:rsidRPr="005A3EA5">
        <w:t>notifUri</w:t>
      </w:r>
      <w:proofErr w:type="spellEnd"/>
      <w:r w:rsidRPr="005A3EA5">
        <w:t>}".</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w:t>
      </w:r>
      <w:proofErr w:type="spellStart"/>
      <w:r w:rsidRPr="008047A3">
        <w:rPr>
          <w:bCs/>
        </w:rPr>
        <w:t>notifUri</w:t>
      </w:r>
      <w:proofErr w:type="spellEnd"/>
      <w:r w:rsidRPr="008047A3">
        <w:rPr>
          <w:bCs/>
        </w:rPr>
        <w:t>}"</w:t>
      </w:r>
      <w:r w:rsidRPr="005A3EA5">
        <w:t xml:space="preserve"> is used for both implicit and explicit subscriptions as described in 3GPP TS 29.523 [49]. Notification URI for implicit subscriptions is retrieved from UDR as described in 3GPP TS 29.519 [12]. </w:t>
      </w:r>
    </w:p>
    <w:bookmarkEnd w:id="472"/>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 xml:space="preserve">When the NEF receives </w:t>
      </w:r>
      <w:proofErr w:type="spellStart"/>
      <w:r w:rsidRPr="005A3EA5">
        <w:rPr>
          <w:lang w:eastAsia="zh-CN"/>
        </w:rPr>
        <w:t>Npcf_EventExposure_Notify</w:t>
      </w:r>
      <w:proofErr w:type="spellEnd"/>
      <w:r w:rsidRPr="005A3EA5">
        <w:rPr>
          <w:lang w:eastAsia="zh-CN"/>
        </w:rPr>
        <w:t xml:space="preserve">, the NEF performs information mapping as described in 3GPP TS 29.522 [24] and triggers the appropriate </w:t>
      </w:r>
      <w:proofErr w:type="spellStart"/>
      <w:r w:rsidRPr="005A3EA5">
        <w:rPr>
          <w:lang w:eastAsia="zh-CN"/>
        </w:rPr>
        <w:t>Nnef_ServiceParameter_Notify</w:t>
      </w:r>
      <w:proofErr w:type="spellEnd"/>
      <w:r w:rsidRPr="005A3EA5">
        <w:rPr>
          <w:lang w:eastAsia="zh-CN"/>
        </w:rPr>
        <w:t xml:space="preserve"> message.</w:t>
      </w:r>
    </w:p>
    <w:p w14:paraId="5B657390" w14:textId="74D2E4C0" w:rsidR="00EE6C24" w:rsidRPr="005A3EA5" w:rsidRDefault="00D15BAE" w:rsidP="00A34FD9">
      <w:pPr>
        <w:pStyle w:val="B10"/>
        <w:rPr>
          <w:lang w:eastAsia="zh-CN"/>
        </w:rPr>
      </w:pPr>
      <w:r w:rsidRPr="005A3EA5">
        <w:rPr>
          <w:lang w:eastAsia="zh-CN"/>
        </w:rPr>
        <w:t>10.</w:t>
      </w:r>
      <w:r w:rsidRPr="005A3EA5">
        <w:rPr>
          <w:lang w:eastAsia="zh-CN"/>
        </w:rPr>
        <w:tab/>
      </w:r>
      <w:r w:rsidRPr="005A3EA5">
        <w:t>The AF sends back an HTTP response message to the NEF to acknowledge the notification.</w:t>
      </w:r>
    </w:p>
    <w:p w14:paraId="6F47B103" w14:textId="77777777" w:rsidR="00F573FD" w:rsidRDefault="00F573FD" w:rsidP="00F573FD">
      <w:pPr>
        <w:pStyle w:val="Heading4"/>
        <w:rPr>
          <w:lang w:eastAsia="ko-KR"/>
        </w:rPr>
      </w:pPr>
      <w:bookmarkStart w:id="473" w:name="_Toc169906930"/>
      <w:bookmarkStart w:id="474" w:name="_Toc68167552"/>
      <w:bookmarkStart w:id="475" w:name="_Toc28005479"/>
      <w:bookmarkStart w:id="476" w:name="_Toc36038151"/>
      <w:bookmarkStart w:id="477" w:name="_Toc45133348"/>
      <w:bookmarkStart w:id="478" w:name="_Toc51762178"/>
      <w:bookmarkStart w:id="479" w:name="_Toc59016583"/>
      <w:r w:rsidRPr="005A3EA5">
        <w:rPr>
          <w:lang w:eastAsia="zh-CN"/>
        </w:rPr>
        <w:t>5.5.8</w:t>
      </w:r>
      <w:r>
        <w:rPr>
          <w:lang w:eastAsia="zh-CN"/>
        </w:rPr>
        <w:t>.2</w:t>
      </w:r>
      <w:r w:rsidRPr="005A3EA5">
        <w:rPr>
          <w:lang w:eastAsia="zh-CN"/>
        </w:rPr>
        <w:tab/>
      </w:r>
      <w:r w:rsidRPr="005A3EA5">
        <w:rPr>
          <w:lang w:eastAsia="ko-KR"/>
        </w:rPr>
        <w:t>AF-based service parameter provisioning</w:t>
      </w:r>
      <w:r>
        <w:rPr>
          <w:lang w:eastAsia="ko-KR"/>
        </w:rPr>
        <w:t xml:space="preserve"> to VPLMN</w:t>
      </w:r>
      <w:bookmarkEnd w:id="473"/>
    </w:p>
    <w:p w14:paraId="2C5EC371" w14:textId="77777777" w:rsidR="00F573FD" w:rsidRPr="00E812C5" w:rsidRDefault="00F573FD" w:rsidP="00F573FD">
      <w:pPr>
        <w:rPr>
          <w:lang w:eastAsia="ko-KR"/>
        </w:rPr>
      </w:pPr>
      <w:r w:rsidRPr="00F81D92">
        <w:rPr>
          <w:lang w:eastAsia="zh-CN"/>
        </w:rPr>
        <w:t>Figure</w:t>
      </w:r>
      <w:r w:rsidRPr="005A3EA5">
        <w:t> </w:t>
      </w:r>
      <w:r>
        <w:rPr>
          <w:lang w:eastAsia="zh-CN"/>
        </w:rPr>
        <w:t>5.5.8.2</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VPLMN</w:t>
      </w:r>
    </w:p>
    <w:p w14:paraId="4A7C8990" w14:textId="77777777" w:rsidR="00F573FD" w:rsidRDefault="00F573FD" w:rsidP="00F573FD">
      <w:r w:rsidRPr="00E14EB1">
        <w:rPr>
          <w:rFonts w:eastAsia="맑은 고딕"/>
        </w:rPr>
        <w:object w:dxaOrig="14781" w:dyaOrig="12011" w14:anchorId="5B5BE406">
          <v:shape id="_x0000_i1069" type="#_x0000_t75" style="width:459.95pt;height:386.85pt" o:ole="">
            <v:imagedata r:id="rId98" o:title=""/>
          </v:shape>
          <o:OLEObject Type="Embed" ProgID="Visio.Drawing.15" ShapeID="_x0000_i1069" DrawAspect="Content" ObjectID="_1787568426" r:id="rId99"/>
        </w:object>
      </w:r>
    </w:p>
    <w:p w14:paraId="26B6260A" w14:textId="77777777" w:rsidR="00F573FD" w:rsidRPr="005A3EA5" w:rsidRDefault="00F573FD" w:rsidP="00F573FD">
      <w:pPr>
        <w:pStyle w:val="TF"/>
        <w:rPr>
          <w:lang w:eastAsia="zh-CN"/>
        </w:rPr>
      </w:pPr>
      <w:r w:rsidRPr="001F31A0">
        <w:rPr>
          <w:lang w:eastAsia="zh-CN"/>
        </w:rPr>
        <w:t>Figure 5.5</w:t>
      </w:r>
      <w:r w:rsidRPr="005A3EA5">
        <w:rPr>
          <w:lang w:eastAsia="zh-CN"/>
        </w:rPr>
        <w:t>.8</w:t>
      </w:r>
      <w:r>
        <w:rPr>
          <w:lang w:eastAsia="zh-CN"/>
        </w:rPr>
        <w:t>.2</w:t>
      </w:r>
      <w:r w:rsidRPr="005A3EA5">
        <w:rPr>
          <w:lang w:eastAsia="zh-CN"/>
        </w:rPr>
        <w:t xml:space="preserve">-1: </w:t>
      </w:r>
      <w:r w:rsidRPr="005A3EA5">
        <w:rPr>
          <w:lang w:eastAsia="ko-KR"/>
        </w:rPr>
        <w:t>AF-based service parameter provisioning</w:t>
      </w:r>
      <w:r w:rsidRPr="005A3EA5">
        <w:t xml:space="preserve"> procedure</w:t>
      </w:r>
      <w:r>
        <w:t xml:space="preserve"> to VPLMN</w:t>
      </w:r>
    </w:p>
    <w:p w14:paraId="34DE2779" w14:textId="77777777" w:rsidR="00F573FD" w:rsidRPr="005A3EA5" w:rsidRDefault="00F573FD" w:rsidP="00F573FD">
      <w:pPr>
        <w:pStyle w:val="B10"/>
      </w:pPr>
      <w:r>
        <w:t>1.</w:t>
      </w:r>
      <w:r>
        <w:tab/>
      </w:r>
      <w:r w:rsidRPr="005A3EA5">
        <w:t xml:space="preserve">To </w:t>
      </w:r>
      <w:r w:rsidRPr="005A3EA5">
        <w:rPr>
          <w:lang w:eastAsia="ko-KR"/>
        </w:rPr>
        <w:t xml:space="preserve">provide service specific parameters (e.g. for </w:t>
      </w:r>
      <w:r>
        <w:rPr>
          <w:lang w:eastAsia="ko-KR"/>
        </w:rPr>
        <w:t xml:space="preserve">AF influence on VPLMN-specific </w:t>
      </w:r>
      <w:r w:rsidRPr="005A3EA5">
        <w:rPr>
          <w:lang w:eastAsia="ko-KR"/>
        </w:rPr>
        <w:t xml:space="preserve">URSP </w:t>
      </w:r>
      <w:r>
        <w:rPr>
          <w:lang w:eastAsia="ko-KR"/>
        </w:rPr>
        <w:t>rule) for any inbound roamer of the indicated PLMN IDs</w:t>
      </w:r>
      <w:r w:rsidRPr="005A3EA5">
        <w:t xml:space="preserve">, the AF invokes the </w:t>
      </w:r>
      <w:proofErr w:type="spellStart"/>
      <w:r w:rsidRPr="005A3EA5">
        <w:rPr>
          <w:lang w:eastAsia="zh-CN"/>
        </w:rPr>
        <w:t>Nnef_ServiceParameter_Create</w:t>
      </w:r>
      <w:proofErr w:type="spellEnd"/>
      <w:r>
        <w:rPr>
          <w:lang w:eastAsia="zh-CN"/>
        </w:rPr>
        <w:t>/Update/Delete</w:t>
      </w:r>
      <w:r w:rsidRPr="005A3EA5">
        <w:t xml:space="preserve"> service operation to the </w:t>
      </w:r>
      <w:r>
        <w:t>V-</w:t>
      </w:r>
      <w:r w:rsidRPr="005A3EA5">
        <w:t>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499D1EA1" w14:textId="77777777" w:rsidR="00F573FD" w:rsidRPr="005A3EA5" w:rsidRDefault="00F573FD" w:rsidP="00F573FD">
      <w:pPr>
        <w:pStyle w:val="B10"/>
        <w:ind w:firstLine="0"/>
      </w:pPr>
      <w:r w:rsidRPr="005A3EA5">
        <w:rPr>
          <w:lang w:eastAsia="zh-CN"/>
        </w:rPr>
        <w:t>The request may include AF subscription information to the report of the outcome of UE Policy procedure.</w:t>
      </w:r>
    </w:p>
    <w:p w14:paraId="2BACDFE1" w14:textId="77777777" w:rsidR="00F573FD" w:rsidRPr="005A3EA5" w:rsidRDefault="00F573FD" w:rsidP="00F573FD">
      <w:pPr>
        <w:pStyle w:val="NO"/>
      </w:pPr>
      <w:r w:rsidRPr="005A3EA5">
        <w:t>NOTE 1:</w:t>
      </w:r>
      <w:r w:rsidRPr="005A3EA5">
        <w:tab/>
        <w:t xml:space="preserve">For further details on the </w:t>
      </w:r>
      <w:proofErr w:type="spellStart"/>
      <w:r w:rsidRPr="005A3EA5">
        <w:rPr>
          <w:lang w:eastAsia="zh-CN"/>
        </w:rPr>
        <w:t>Nnef_ServiceParameter_</w:t>
      </w:r>
      <w:r w:rsidRPr="005A3EA5">
        <w:t>Create</w:t>
      </w:r>
      <w:proofErr w:type="spellEnd"/>
      <w:r w:rsidRPr="005A3EA5">
        <w:t>/Update/Delete service operations, refer to 3GPP TS 29.522 [24].</w:t>
      </w:r>
    </w:p>
    <w:p w14:paraId="221588F7" w14:textId="77777777" w:rsidR="00F573FD" w:rsidRDefault="00F573FD" w:rsidP="00F573FD">
      <w:pPr>
        <w:pStyle w:val="B10"/>
        <w:rPr>
          <w:lang w:eastAsia="zh-CN"/>
        </w:rPr>
      </w:pPr>
      <w:r w:rsidRPr="005A3EA5">
        <w:t>2.</w:t>
      </w:r>
      <w:r w:rsidRPr="005A3EA5">
        <w:tab/>
        <w:t xml:space="preserve">Upon reception of the AF request, the </w:t>
      </w:r>
      <w:r>
        <w:t>V-</w:t>
      </w:r>
      <w:r w:rsidRPr="005A3EA5">
        <w:t xml:space="preserve">NEF authorizes it and then performs the mapping of the information provided by the AF into associated information needed by the 5GC, as </w:t>
      </w:r>
      <w:r w:rsidRPr="005A3EA5">
        <w:rPr>
          <w:lang w:eastAsia="zh-CN"/>
        </w:rPr>
        <w:t>described in 3GPP TS 23.502 [3].</w:t>
      </w:r>
      <w:r>
        <w:rPr>
          <w:lang w:eastAsia="zh-CN"/>
        </w:rPr>
        <w:t xml:space="preserve"> </w:t>
      </w:r>
    </w:p>
    <w:p w14:paraId="2F34377C" w14:textId="77777777" w:rsidR="00F573FD" w:rsidRPr="005A3EA5" w:rsidRDefault="00F573FD" w:rsidP="00F573FD">
      <w:pPr>
        <w:pStyle w:val="B10"/>
      </w:pPr>
      <w:r>
        <w:tab/>
      </w:r>
      <w:r w:rsidRPr="005A3EA5">
        <w:t xml:space="preserve">When receiving the </w:t>
      </w:r>
      <w:proofErr w:type="spellStart"/>
      <w:r w:rsidRPr="005A3EA5">
        <w:rPr>
          <w:lang w:eastAsia="zh-CN"/>
        </w:rPr>
        <w:t>Nnef_ServiceParameter_</w:t>
      </w:r>
      <w:r w:rsidRPr="005A3EA5">
        <w:t>Create</w:t>
      </w:r>
      <w:proofErr w:type="spellEnd"/>
      <w:r w:rsidRPr="005A3EA5">
        <w:t xml:space="preserve"> request, the </w:t>
      </w:r>
      <w:r>
        <w:t>V-</w:t>
      </w:r>
      <w:r w:rsidRPr="005A3EA5">
        <w:t>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received </w:t>
      </w:r>
      <w:r w:rsidRPr="005A3EA5">
        <w:rPr>
          <w:lang w:eastAsia="ko-KR"/>
        </w:rPr>
        <w:t>service parameters</w:t>
      </w:r>
      <w:r w:rsidRPr="005A3EA5">
        <w:t xml:space="preserve"> in the</w:t>
      </w:r>
      <w:r>
        <w:t xml:space="preserve"> V-</w:t>
      </w:r>
      <w:r w:rsidRPr="005A3EA5">
        <w:t>UDR by sending an HTTP PUT request to the "Individual Service Parameter Data" resource</w:t>
      </w:r>
      <w:r w:rsidRPr="005A3EA5">
        <w:rPr>
          <w:lang w:eastAsia="zh-CN"/>
        </w:rPr>
        <w:t xml:space="preserve">, </w:t>
      </w:r>
      <w:r w:rsidRPr="005A3EA5">
        <w:t xml:space="preserve">and the </w:t>
      </w:r>
      <w:r>
        <w:t>V-</w:t>
      </w:r>
      <w:r w:rsidRPr="005A3EA5">
        <w:t xml:space="preserve">UDR </w:t>
      </w:r>
      <w:r w:rsidRPr="005A3EA5">
        <w:rPr>
          <w:lang w:eastAsia="zh-CN"/>
        </w:rPr>
        <w:t>replies with a "201 Created" response (if the processing of the request is successful)</w:t>
      </w:r>
      <w:r w:rsidRPr="005A3EA5">
        <w:t>.</w:t>
      </w:r>
    </w:p>
    <w:p w14:paraId="01415C07" w14:textId="77777777" w:rsidR="00F573FD" w:rsidRPr="005A3EA5" w:rsidRDefault="00F573FD" w:rsidP="00F573FD">
      <w:pPr>
        <w:pStyle w:val="B10"/>
      </w:pPr>
      <w:r w:rsidRPr="005A3EA5">
        <w:tab/>
        <w:t xml:space="preserve">When receiving the </w:t>
      </w:r>
      <w:proofErr w:type="spellStart"/>
      <w:r w:rsidRPr="005A3EA5">
        <w:rPr>
          <w:lang w:eastAsia="zh-CN"/>
        </w:rPr>
        <w:t>Nnef_ServiceParameter_</w:t>
      </w:r>
      <w:r w:rsidRPr="005A3EA5">
        <w:t>Update</w:t>
      </w:r>
      <w:proofErr w:type="spellEnd"/>
      <w:r w:rsidRPr="005A3EA5">
        <w:t xml:space="preserve"> request, the </w:t>
      </w:r>
      <w:r>
        <w:t>V-</w:t>
      </w:r>
      <w:r w:rsidRPr="005A3EA5">
        <w:t xml:space="preserve">NEF invokes the </w:t>
      </w:r>
      <w:proofErr w:type="spellStart"/>
      <w:r w:rsidRPr="005A3EA5">
        <w:t>Nudr_DataRepository_Update</w:t>
      </w:r>
      <w:proofErr w:type="spellEnd"/>
      <w:r w:rsidRPr="005A3EA5">
        <w:t xml:space="preserve"> service operation to request the modification of the </w:t>
      </w:r>
      <w:r w:rsidRPr="005A3EA5">
        <w:rPr>
          <w:lang w:eastAsia="ko-KR"/>
        </w:rPr>
        <w:t>service parameters</w:t>
      </w:r>
      <w:r w:rsidRPr="005A3EA5">
        <w:t xml:space="preserve"> in the </w:t>
      </w:r>
      <w:r>
        <w:t>V-</w:t>
      </w:r>
      <w:r w:rsidRPr="005A3EA5">
        <w:t>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3743310" w14:textId="77777777" w:rsidR="00F573FD" w:rsidRPr="005A3EA5" w:rsidRDefault="00F573FD" w:rsidP="00F573FD">
      <w:pPr>
        <w:pStyle w:val="B10"/>
      </w:pPr>
      <w:r w:rsidRPr="005A3EA5">
        <w:tab/>
        <w:t xml:space="preserve">When receiving the </w:t>
      </w:r>
      <w:proofErr w:type="spellStart"/>
      <w:r w:rsidRPr="005A3EA5">
        <w:rPr>
          <w:lang w:eastAsia="zh-CN"/>
        </w:rPr>
        <w:t>Nnef_ServiceParameter_</w:t>
      </w:r>
      <w:r w:rsidRPr="005A3EA5">
        <w:t>Delete</w:t>
      </w:r>
      <w:proofErr w:type="spellEnd"/>
      <w:r w:rsidRPr="005A3EA5">
        <w:t xml:space="preserve"> request, the </w:t>
      </w:r>
      <w:r>
        <w:t>V-</w:t>
      </w:r>
      <w:r w:rsidRPr="005A3EA5">
        <w:t>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request the </w:t>
      </w:r>
      <w:r w:rsidRPr="005A3EA5">
        <w:t xml:space="preserve">deletion of the </w:t>
      </w:r>
      <w:r w:rsidRPr="005A3EA5">
        <w:rPr>
          <w:lang w:eastAsia="ko-KR"/>
        </w:rPr>
        <w:t>service parameters</w:t>
      </w:r>
      <w:r w:rsidRPr="005A3EA5">
        <w:t xml:space="preserve"> from the </w:t>
      </w:r>
      <w:r>
        <w:t>V-</w:t>
      </w:r>
      <w:r w:rsidRPr="005A3EA5">
        <w:t xml:space="preserve">UDR by sending an HTTP DELETE request to the concerned "Individual Service Parameter Data" resource, and the </w:t>
      </w:r>
      <w:r>
        <w:t>V-</w:t>
      </w:r>
      <w:r w:rsidRPr="005A3EA5">
        <w:t xml:space="preserve">UDR </w:t>
      </w:r>
      <w:r w:rsidRPr="005A3EA5">
        <w:rPr>
          <w:lang w:eastAsia="zh-CN"/>
        </w:rPr>
        <w:t>replies with a "204 No Content" response (if the processing of the request is successful)</w:t>
      </w:r>
      <w:r w:rsidRPr="005A3EA5">
        <w:t>.</w:t>
      </w:r>
    </w:p>
    <w:p w14:paraId="5BD7C155" w14:textId="77777777" w:rsidR="00F573FD" w:rsidRPr="005A3EA5" w:rsidRDefault="00F573FD" w:rsidP="00F573FD">
      <w:pPr>
        <w:pStyle w:val="B10"/>
        <w:rPr>
          <w:lang w:eastAsia="zh-CN"/>
        </w:rPr>
      </w:pPr>
      <w:r>
        <w:rPr>
          <w:lang w:eastAsia="zh-CN"/>
        </w:rPr>
        <w:t>3</w:t>
      </w:r>
      <w:r w:rsidRPr="005A3EA5">
        <w:rPr>
          <w:lang w:eastAsia="zh-CN"/>
        </w:rPr>
        <w:t>.</w:t>
      </w:r>
      <w:r w:rsidRPr="005A3EA5">
        <w:rPr>
          <w:lang w:eastAsia="zh-CN"/>
        </w:rPr>
        <w:tab/>
      </w:r>
      <w:r w:rsidRPr="005A3EA5">
        <w:t xml:space="preserve">The </w:t>
      </w:r>
      <w:r>
        <w:t>V-</w:t>
      </w:r>
      <w:r w:rsidRPr="005A3EA5">
        <w:t>NEF sends back an HTTP response message to the AF correspondingly.</w:t>
      </w:r>
    </w:p>
    <w:p w14:paraId="7F20BAFC" w14:textId="77777777" w:rsidR="00F573FD" w:rsidRPr="001F31A0" w:rsidRDefault="00F573FD" w:rsidP="00F573FD">
      <w:pPr>
        <w:pStyle w:val="B10"/>
        <w:rPr>
          <w:lang w:eastAsia="zh-CN"/>
        </w:rPr>
      </w:pPr>
      <w:r>
        <w:rPr>
          <w:lang w:eastAsia="zh-CN"/>
        </w:rPr>
        <w:t>4</w:t>
      </w:r>
      <w:r w:rsidRPr="005A3EA5">
        <w:rPr>
          <w:lang w:eastAsia="zh-CN"/>
        </w:rPr>
        <w:t>A.</w:t>
      </w:r>
      <w:r w:rsidRPr="005A3EA5">
        <w:rPr>
          <w:lang w:eastAsia="zh-CN"/>
        </w:rPr>
        <w:tab/>
        <w:t xml:space="preserve">If the </w:t>
      </w:r>
      <w:r>
        <w:rPr>
          <w:lang w:eastAsia="zh-CN"/>
        </w:rPr>
        <w:t>V-</w:t>
      </w:r>
      <w:r w:rsidRPr="005A3EA5">
        <w:rPr>
          <w:lang w:eastAsia="zh-CN"/>
        </w:rPr>
        <w:t xml:space="preserve">PCF(s) have previously subscribed to the changes of </w:t>
      </w:r>
      <w:r w:rsidRPr="005A3EA5">
        <w:t xml:space="preserve">service parameters </w:t>
      </w:r>
      <w:r w:rsidRPr="005A3EA5">
        <w:rPr>
          <w:lang w:eastAsia="zh-CN"/>
        </w:rPr>
        <w:t xml:space="preserve">during the UE Policy Association Establishment procedure (see </w:t>
      </w:r>
      <w:r>
        <w:rPr>
          <w:lang w:eastAsia="zh-CN"/>
        </w:rPr>
        <w:t>clause</w:t>
      </w:r>
      <w:r w:rsidRPr="009931F0">
        <w:rPr>
          <w:lang w:eastAsia="zh-CN"/>
        </w:rPr>
        <w:t> 5.6.1), then:</w:t>
      </w:r>
    </w:p>
    <w:p w14:paraId="25B23EF9" w14:textId="77777777" w:rsidR="00F573FD" w:rsidRPr="005A3EA5" w:rsidRDefault="00F573FD" w:rsidP="00F573FD">
      <w:pPr>
        <w:pStyle w:val="B2"/>
        <w:rPr>
          <w:lang w:eastAsia="zh-CN"/>
        </w:rPr>
      </w:pPr>
      <w:r>
        <w:t>4a1</w:t>
      </w:r>
      <w:r w:rsidRPr="005A3EA5">
        <w:rPr>
          <w:lang w:eastAsia="zh-CN"/>
        </w:rPr>
        <w:t>.</w:t>
      </w:r>
      <w:r w:rsidRPr="005A3EA5">
        <w:rPr>
          <w:lang w:eastAsia="zh-CN"/>
        </w:rPr>
        <w:tab/>
      </w:r>
      <w:r w:rsidRPr="005A3EA5">
        <w:t xml:space="preserve">The </w:t>
      </w:r>
      <w:r>
        <w:t>V-</w:t>
      </w:r>
      <w:r w:rsidRPr="005A3EA5">
        <w:t>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w:t>
      </w:r>
      <w:r>
        <w:t>V-</w:t>
      </w:r>
      <w:r w:rsidRPr="005A3EA5">
        <w:t xml:space="preserve">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w:t>
      </w:r>
      <w:proofErr w:type="spellStart"/>
      <w:r w:rsidRPr="005A3EA5">
        <w:rPr>
          <w:lang w:eastAsia="zh-CN"/>
        </w:rPr>
        <w:t>notificationUri</w:t>
      </w:r>
      <w:proofErr w:type="spellEnd"/>
      <w:r w:rsidRPr="005A3EA5">
        <w:rPr>
          <w:lang w:eastAsia="zh-CN"/>
        </w:rPr>
        <w:t>}";</w:t>
      </w:r>
    </w:p>
    <w:p w14:paraId="42269FD0" w14:textId="77777777" w:rsidR="00F573FD" w:rsidRPr="005A3EA5" w:rsidRDefault="00F573FD" w:rsidP="00F573FD">
      <w:pPr>
        <w:pStyle w:val="B2"/>
        <w:rPr>
          <w:lang w:eastAsia="zh-CN"/>
        </w:rPr>
      </w:pPr>
      <w:r>
        <w:rPr>
          <w:lang w:eastAsia="zh-CN"/>
        </w:rPr>
        <w:tab/>
      </w:r>
      <w:r w:rsidRPr="005A3EA5">
        <w:rPr>
          <w:lang w:eastAsia="zh-CN"/>
        </w:rPr>
        <w:t xml:space="preserve">The PCF(s) send back "204 No Content" response(s) to the </w:t>
      </w:r>
      <w:r w:rsidRPr="005A3EA5">
        <w:t>UDR</w:t>
      </w:r>
      <w:r w:rsidRPr="005A3EA5">
        <w:rPr>
          <w:lang w:eastAsia="zh-CN"/>
        </w:rPr>
        <w:t>; and</w:t>
      </w:r>
    </w:p>
    <w:p w14:paraId="5ECDC1BB" w14:textId="77777777" w:rsidR="00F573FD" w:rsidRDefault="00F573FD" w:rsidP="00F573FD">
      <w:pPr>
        <w:pStyle w:val="B2"/>
        <w:rPr>
          <w:lang w:eastAsia="zh-CN"/>
        </w:rPr>
      </w:pPr>
      <w:r>
        <w:rPr>
          <w:lang w:eastAsia="zh-CN"/>
        </w:rPr>
        <w:t>4a2</w:t>
      </w:r>
      <w:r w:rsidRPr="005A3EA5">
        <w:rPr>
          <w:lang w:eastAsia="zh-CN"/>
        </w:rPr>
        <w:t>.</w:t>
      </w:r>
      <w:r w:rsidRPr="005A3EA5">
        <w:rPr>
          <w:lang w:eastAsia="zh-CN"/>
        </w:rPr>
        <w:tab/>
      </w:r>
      <w:r>
        <w:rPr>
          <w:lang w:eastAsia="zh-CN"/>
        </w:rPr>
        <w:t>For each retrieved Service Parameter resource, t</w:t>
      </w:r>
      <w:r w:rsidRPr="005A3EA5">
        <w:rPr>
          <w:lang w:eastAsia="zh-CN"/>
        </w:rPr>
        <w:t>he V-PCF forwards to the H-PCF</w:t>
      </w:r>
      <w:r>
        <w:rPr>
          <w:lang w:eastAsia="zh-CN"/>
        </w:rPr>
        <w:t xml:space="preserve">(s) </w:t>
      </w:r>
      <w:r w:rsidRPr="005A3EA5">
        <w:rPr>
          <w:lang w:eastAsia="zh-CN"/>
        </w:rPr>
        <w:t xml:space="preserve">the </w:t>
      </w:r>
      <w:r>
        <w:rPr>
          <w:lang w:eastAsia="zh-CN"/>
        </w:rPr>
        <w:t xml:space="preserve">AF guidance on VPLMN-specific URSP rule </w:t>
      </w:r>
      <w:r w:rsidRPr="005A3EA5">
        <w:rPr>
          <w:lang w:eastAsia="zh-CN"/>
        </w:rPr>
        <w:t xml:space="preserve">information received from </w:t>
      </w:r>
      <w:r>
        <w:rPr>
          <w:lang w:eastAsia="zh-CN"/>
        </w:rPr>
        <w:t>the V-UDR</w:t>
      </w:r>
      <w:r w:rsidRPr="005A3EA5">
        <w:rPr>
          <w:lang w:eastAsia="zh-CN"/>
        </w:rPr>
        <w:t xml:space="preserve"> </w:t>
      </w:r>
      <w:r>
        <w:rPr>
          <w:lang w:eastAsia="zh-CN"/>
        </w:rPr>
        <w:t>for the SUPI(s) that belong to one of the indicated target PLMN Id(s) of inbound roamers</w:t>
      </w:r>
      <w:r w:rsidRPr="005A3EA5">
        <w:rPr>
          <w:lang w:eastAsia="zh-CN"/>
        </w:rPr>
        <w:t xml:space="preserve"> by sending an HTTP POST request to the </w:t>
      </w:r>
      <w:r w:rsidRPr="005A3EA5">
        <w:t>"Individual UE Policy Association"</w:t>
      </w:r>
      <w:r w:rsidRPr="005A3EA5">
        <w:rPr>
          <w:lang w:eastAsia="zh-CN"/>
        </w:rPr>
        <w:t xml:space="preserve"> resource</w:t>
      </w:r>
      <w:r>
        <w:rPr>
          <w:lang w:eastAsia="zh-CN"/>
        </w:rPr>
        <w:t>(s). The V-PCF determines the SUPI(s) that belong to one of the target PLMN Id(s) of inbound roamers by the longest matching criteria for the MCC and/or MNC of the SUPI and the PLMN Id. The V-PCF includes the mapped HPLMN S-NSSAI values in the request and, if obtained from the V-UDR, the AF subscription to VPLMN-specific URSP rule delivery outcome.</w:t>
      </w:r>
    </w:p>
    <w:p w14:paraId="168E149A" w14:textId="77777777" w:rsidR="00F573FD" w:rsidRDefault="00F573FD" w:rsidP="00F573FD">
      <w:pPr>
        <w:pStyle w:val="B2"/>
      </w:pPr>
      <w:r>
        <w:rPr>
          <w:lang w:eastAsia="zh-CN"/>
        </w:rPr>
        <w:t>4a3.</w:t>
      </w:r>
      <w:r>
        <w:rPr>
          <w:lang w:eastAsia="zh-CN"/>
        </w:rPr>
        <w:tab/>
      </w:r>
      <w:r w:rsidRPr="005A3EA5">
        <w:t>The H-PCF makes the policy decision including the applicable updated Policy Control Request Trigger(s) and/or updated UE Policy</w:t>
      </w:r>
      <w:r w:rsidRPr="009A69CA">
        <w:t xml:space="preserve"> </w:t>
      </w:r>
      <w:r>
        <w:t>and indicates the delivery of UE Policies to the UE as defined</w:t>
      </w:r>
      <w:r w:rsidRPr="005A3EA5">
        <w:t xml:space="preserve"> in </w:t>
      </w:r>
      <w:r>
        <w:t>clause</w:t>
      </w:r>
      <w:r w:rsidRPr="009931F0">
        <w:t> </w:t>
      </w:r>
      <w:r>
        <w:t>5.6.2.1.3, from step 3 to step 9.</w:t>
      </w:r>
    </w:p>
    <w:p w14:paraId="63B92079" w14:textId="77777777" w:rsidR="00F573FD" w:rsidRDefault="00F573FD" w:rsidP="00F573FD">
      <w:pPr>
        <w:pStyle w:val="B10"/>
        <w:rPr>
          <w:lang w:eastAsia="zh-CN"/>
        </w:rPr>
      </w:pPr>
      <w:r>
        <w:rPr>
          <w:lang w:eastAsia="zh-CN"/>
        </w:rPr>
        <w:t>4</w:t>
      </w:r>
      <w:r w:rsidRPr="005A3EA5">
        <w:rPr>
          <w:lang w:eastAsia="zh-CN"/>
        </w:rPr>
        <w:t>B.</w:t>
      </w:r>
    </w:p>
    <w:p w14:paraId="501FBB91" w14:textId="77777777" w:rsidR="00F573FD" w:rsidRDefault="00F573FD" w:rsidP="00F573FD">
      <w:pPr>
        <w:pStyle w:val="B2"/>
        <w:rPr>
          <w:lang w:eastAsia="zh-CN"/>
        </w:rPr>
      </w:pPr>
      <w:r>
        <w:rPr>
          <w:lang w:eastAsia="zh-CN"/>
        </w:rPr>
        <w:t>4b1.</w:t>
      </w:r>
      <w:r>
        <w:rPr>
          <w:lang w:eastAsia="zh-CN"/>
        </w:rPr>
        <w:tab/>
        <w:t xml:space="preserve">The V-PCF receives the </w:t>
      </w:r>
      <w:proofErr w:type="spellStart"/>
      <w:r>
        <w:rPr>
          <w:lang w:eastAsia="zh-CN"/>
        </w:rPr>
        <w:t>Npcf_UEPolicyControl_Create</w:t>
      </w:r>
      <w:proofErr w:type="spellEnd"/>
      <w:r>
        <w:rPr>
          <w:lang w:eastAsia="zh-CN"/>
        </w:rPr>
        <w:t xml:space="preserve"> service operation as specified in clause</w:t>
      </w:r>
      <w:r w:rsidRPr="009931F0">
        <w:rPr>
          <w:lang w:eastAsia="zh-CN"/>
        </w:rPr>
        <w:t> 5.6.1</w:t>
      </w:r>
      <w:r>
        <w:rPr>
          <w:lang w:eastAsia="zh-CN"/>
        </w:rPr>
        <w:t>.3, step</w:t>
      </w:r>
      <w:r w:rsidRPr="009931F0">
        <w:rPr>
          <w:lang w:eastAsia="zh-CN"/>
        </w:rPr>
        <w:t> </w:t>
      </w:r>
      <w:r>
        <w:rPr>
          <w:lang w:eastAsia="zh-CN"/>
        </w:rPr>
        <w:t>1.</w:t>
      </w:r>
    </w:p>
    <w:p w14:paraId="6C6B7BF2" w14:textId="77777777" w:rsidR="00F573FD" w:rsidRDefault="00F573FD" w:rsidP="00F573FD">
      <w:pPr>
        <w:pStyle w:val="B2"/>
        <w:rPr>
          <w:lang w:eastAsia="zh-CN"/>
        </w:rPr>
      </w:pPr>
      <w:r>
        <w:rPr>
          <w:lang w:eastAsia="zh-CN"/>
        </w:rPr>
        <w:t>4b2.</w:t>
      </w:r>
      <w:r>
        <w:rPr>
          <w:lang w:eastAsia="zh-CN"/>
        </w:rPr>
        <w:tab/>
        <w:t xml:space="preserve">If the </w:t>
      </w:r>
      <w:proofErr w:type="spellStart"/>
      <w:r>
        <w:rPr>
          <w:lang w:eastAsia="zh-CN"/>
        </w:rPr>
        <w:t>VPLMNSpecificURSP</w:t>
      </w:r>
      <w:proofErr w:type="spellEnd"/>
      <w:r>
        <w:rPr>
          <w:lang w:eastAsia="zh-CN"/>
        </w:rPr>
        <w:t xml:space="preserve"> feature as specified in </w:t>
      </w:r>
      <w:r w:rsidRPr="005A3EA5">
        <w:t>3GPP TS 29.504 [27]</w:t>
      </w:r>
      <w:r>
        <w:t xml:space="preserve"> </w:t>
      </w:r>
      <w:r>
        <w:rPr>
          <w:lang w:eastAsia="zh-CN"/>
        </w:rPr>
        <w:t xml:space="preserve">is supported with the V-UDR, the V-PCF </w:t>
      </w:r>
      <w:r>
        <w:t xml:space="preserve">retrieves service parameters with URSP guidance invoking the </w:t>
      </w:r>
      <w:proofErr w:type="spellStart"/>
      <w:r>
        <w:t>Nudr_DataRepository_Query</w:t>
      </w:r>
      <w:proofErr w:type="spellEnd"/>
      <w:r>
        <w:t xml:space="preserve"> service operation and subscribes to changes in service parameters invoking the </w:t>
      </w:r>
      <w:proofErr w:type="spellStart"/>
      <w:r>
        <w:t>Nudr_DataRepository_Subscribe</w:t>
      </w:r>
      <w:proofErr w:type="spellEnd"/>
      <w:r>
        <w:t xml:space="preserve"> service operation. </w:t>
      </w:r>
    </w:p>
    <w:p w14:paraId="727EDDAF" w14:textId="77777777" w:rsidR="00F573FD" w:rsidRPr="005A3EA5" w:rsidRDefault="00F573FD" w:rsidP="00F573FD">
      <w:pPr>
        <w:pStyle w:val="B2"/>
      </w:pPr>
      <w:r>
        <w:rPr>
          <w:lang w:eastAsia="zh-CN"/>
        </w:rPr>
        <w:t>4b3.</w:t>
      </w:r>
      <w:r w:rsidRPr="005A3EA5">
        <w:rPr>
          <w:lang w:eastAsia="zh-CN"/>
        </w:rPr>
        <w:tab/>
      </w:r>
      <w:r>
        <w:rPr>
          <w:lang w:eastAsia="zh-CN"/>
        </w:rPr>
        <w:t>For each service parameter resource retrieved, if the UE belongs to one of the target PLMN Id(s) of inbound roamers, t</w:t>
      </w:r>
      <w:r w:rsidRPr="005A3EA5">
        <w:rPr>
          <w:lang w:eastAsia="zh-CN"/>
        </w:rPr>
        <w:t xml:space="preserve">he V-PCF forwards </w:t>
      </w:r>
      <w:r>
        <w:rPr>
          <w:lang w:eastAsia="zh-CN"/>
        </w:rPr>
        <w:t xml:space="preserve">to the H-PCF </w:t>
      </w:r>
      <w:r w:rsidRPr="005A3EA5">
        <w:rPr>
          <w:lang w:eastAsia="zh-CN"/>
        </w:rPr>
        <w:t xml:space="preserve">the </w:t>
      </w:r>
      <w:r>
        <w:rPr>
          <w:lang w:eastAsia="zh-CN"/>
        </w:rPr>
        <w:t xml:space="preserve">AF(s) guidance on VPLMN-specific URSP rule, includes the mapped HPLMN S-NSSAI values and, if available, AF(s) subscription to the VPLMN-specific URSP rule delivery outcome </w:t>
      </w:r>
      <w:r w:rsidRPr="005A3EA5">
        <w:rPr>
          <w:lang w:eastAsia="zh-CN"/>
        </w:rPr>
        <w:t>re</w:t>
      </w:r>
      <w:r>
        <w:rPr>
          <w:lang w:eastAsia="zh-CN"/>
        </w:rPr>
        <w:t>trieved</w:t>
      </w:r>
      <w:r w:rsidRPr="005A3EA5">
        <w:rPr>
          <w:lang w:eastAsia="zh-CN"/>
        </w:rPr>
        <w:t xml:space="preserve"> from </w:t>
      </w:r>
      <w:r>
        <w:rPr>
          <w:lang w:eastAsia="zh-CN"/>
        </w:rPr>
        <w:t xml:space="preserve">the V-UDR by invoking the </w:t>
      </w:r>
      <w:proofErr w:type="spellStart"/>
      <w:r>
        <w:rPr>
          <w:lang w:eastAsia="zh-CN"/>
        </w:rPr>
        <w:t>Npcf_UEPolicyControl_Create</w:t>
      </w:r>
      <w:proofErr w:type="spellEnd"/>
      <w:r>
        <w:rPr>
          <w:lang w:eastAsia="zh-CN"/>
        </w:rPr>
        <w:t xml:space="preserve"> service operation as specified in clause</w:t>
      </w:r>
      <w:r w:rsidRPr="009931F0">
        <w:rPr>
          <w:lang w:eastAsia="zh-CN"/>
        </w:rPr>
        <w:t> 5.6.1</w:t>
      </w:r>
      <w:r>
        <w:rPr>
          <w:lang w:eastAsia="zh-CN"/>
        </w:rPr>
        <w:t>.3, step</w:t>
      </w:r>
      <w:r w:rsidRPr="009931F0">
        <w:rPr>
          <w:lang w:eastAsia="zh-CN"/>
        </w:rPr>
        <w:t> </w:t>
      </w:r>
      <w:r>
        <w:rPr>
          <w:lang w:eastAsia="zh-CN"/>
        </w:rPr>
        <w:t>1. The V-PCF determines the SUPI(s) that belong to one of the target PLMN Id(s) of inbound roamers by the longest matching for the MCC and/or MNC of the SUPI and the PLMN Id. The H-PCF triggers the delivery of UE Policies to the UE procedure as described in clause</w:t>
      </w:r>
      <w:r w:rsidRPr="009931F0">
        <w:rPr>
          <w:lang w:eastAsia="zh-CN"/>
        </w:rPr>
        <w:t> 5.6.1</w:t>
      </w:r>
      <w:r>
        <w:rPr>
          <w:lang w:eastAsia="zh-CN"/>
        </w:rPr>
        <w:t>.3, steps</w:t>
      </w:r>
      <w:r w:rsidRPr="009931F0">
        <w:rPr>
          <w:lang w:eastAsia="zh-CN"/>
        </w:rPr>
        <w:t> </w:t>
      </w:r>
      <w:r>
        <w:rPr>
          <w:lang w:eastAsia="zh-CN"/>
        </w:rPr>
        <w:t>8-26.</w:t>
      </w:r>
    </w:p>
    <w:p w14:paraId="080B7CA3" w14:textId="77777777" w:rsidR="00F573FD" w:rsidRPr="005A3EA5" w:rsidRDefault="00F573FD" w:rsidP="00F573FD">
      <w:pPr>
        <w:pStyle w:val="B10"/>
        <w:rPr>
          <w:lang w:eastAsia="zh-CN"/>
        </w:rPr>
      </w:pPr>
      <w:r>
        <w:t>5.</w:t>
      </w:r>
      <w:r>
        <w:tab/>
        <w:t xml:space="preserve">When the H-PCF received the response of the UE Policy delivery outcome, if </w:t>
      </w:r>
      <w:r>
        <w:rPr>
          <w:lang w:eastAsia="zh-CN"/>
        </w:rPr>
        <w:t xml:space="preserve">the V-PCF indicated that the AF(s) subscribed to notifications about the outcome of VPLMN-specific URSP rules, </w:t>
      </w:r>
      <w:r>
        <w:t>t</w:t>
      </w:r>
      <w:r w:rsidRPr="005A3EA5">
        <w:t xml:space="preserve">he H-PCF invokes the </w:t>
      </w:r>
      <w:proofErr w:type="spellStart"/>
      <w:r w:rsidRPr="005A3EA5">
        <w:rPr>
          <w:lang w:eastAsia="zh-CN"/>
        </w:rPr>
        <w:t>Npcf_UEPolicyControl_UpdateNotify</w:t>
      </w:r>
      <w:proofErr w:type="spellEnd"/>
      <w:r w:rsidRPr="005A3EA5">
        <w:rPr>
          <w:lang w:eastAsia="zh-CN"/>
        </w:rPr>
        <w:t xml:space="preserve"> service operation by sending an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 xml:space="preserve">}/update" </w:t>
      </w:r>
      <w:r w:rsidRPr="005A3EA5">
        <w:rPr>
          <w:lang w:eastAsia="zh-CN"/>
        </w:rPr>
        <w:t>with the</w:t>
      </w:r>
      <w:r>
        <w:rPr>
          <w:lang w:eastAsia="zh-CN"/>
        </w:rPr>
        <w:t xml:space="preserve"> corresponding successful or unsuccessful delivery indication</w:t>
      </w:r>
      <w:r w:rsidRPr="00764BA8">
        <w:rPr>
          <w:lang w:eastAsia="zh-CN"/>
        </w:rPr>
        <w:t xml:space="preserve"> </w:t>
      </w:r>
      <w:r>
        <w:rPr>
          <w:lang w:eastAsia="zh-CN"/>
        </w:rPr>
        <w:t>as specified in</w:t>
      </w:r>
      <w:r>
        <w:rPr>
          <w:lang w:eastAsia="ja-JP"/>
        </w:rPr>
        <w:t xml:space="preserve"> 3GPP TS 29.</w:t>
      </w:r>
      <w:r>
        <w:rPr>
          <w:lang w:eastAsia="zh-CN"/>
        </w:rPr>
        <w:t>5</w:t>
      </w:r>
      <w:r>
        <w:rPr>
          <w:lang w:eastAsia="ja-JP"/>
        </w:rPr>
        <w:t>25 [</w:t>
      </w:r>
      <w:r>
        <w:rPr>
          <w:lang w:eastAsia="zh-CN"/>
        </w:rPr>
        <w:t>31</w:t>
      </w:r>
      <w:r>
        <w:rPr>
          <w:lang w:eastAsia="ja-JP"/>
        </w:rPr>
        <w:t xml:space="preserve">], </w:t>
      </w:r>
      <w:r>
        <w:rPr>
          <w:lang w:eastAsia="zh-CN"/>
        </w:rPr>
        <w:t>clause</w:t>
      </w:r>
      <w:r w:rsidRPr="009931F0">
        <w:rPr>
          <w:lang w:eastAsia="zh-CN"/>
        </w:rPr>
        <w:t> </w:t>
      </w:r>
      <w:r>
        <w:rPr>
          <w:lang w:eastAsia="zh-CN"/>
        </w:rPr>
        <w:t>4</w:t>
      </w:r>
      <w:r w:rsidRPr="009931F0">
        <w:rPr>
          <w:lang w:eastAsia="zh-CN"/>
        </w:rPr>
        <w:t>.</w:t>
      </w:r>
      <w:r>
        <w:rPr>
          <w:lang w:eastAsia="zh-CN"/>
        </w:rPr>
        <w:t>2</w:t>
      </w:r>
      <w:r w:rsidRPr="009931F0">
        <w:rPr>
          <w:lang w:eastAsia="zh-CN"/>
        </w:rPr>
        <w:t>.</w:t>
      </w:r>
      <w:r>
        <w:rPr>
          <w:lang w:eastAsia="zh-CN"/>
        </w:rPr>
        <w:t>4.7</w:t>
      </w:r>
      <w:r w:rsidRPr="005A3EA5">
        <w:rPr>
          <w:lang w:eastAsia="zh-CN"/>
        </w:rPr>
        <w:t>.</w:t>
      </w:r>
    </w:p>
    <w:p w14:paraId="3BB928A5" w14:textId="599E99E0" w:rsidR="00F573FD" w:rsidRPr="005A3EA5" w:rsidRDefault="00F573FD" w:rsidP="00F573FD">
      <w:pPr>
        <w:pStyle w:val="B10"/>
      </w:pPr>
      <w:r>
        <w:rPr>
          <w:lang w:eastAsia="zh-CN"/>
        </w:rPr>
        <w:t>6</w:t>
      </w:r>
      <w:r w:rsidRPr="005A3EA5">
        <w:rPr>
          <w:lang w:eastAsia="zh-CN"/>
        </w:rPr>
        <w:t>.</w:t>
      </w:r>
      <w:r w:rsidRPr="005A3EA5">
        <w:rPr>
          <w:lang w:eastAsia="zh-CN"/>
        </w:rPr>
        <w:tab/>
        <w:t>If the AF subscribed to notifications about the outcome of UE Policies delivery (provision/update/removal) due to Service specific parameter provisioning</w:t>
      </w:r>
      <w:r>
        <w:rPr>
          <w:lang w:eastAsia="zh-CN"/>
        </w:rPr>
        <w:t>,</w:t>
      </w:r>
      <w:r w:rsidRPr="005A3EA5">
        <w:rPr>
          <w:lang w:eastAsia="zh-CN"/>
        </w:rPr>
        <w:t xml:space="preserve"> the </w:t>
      </w:r>
      <w:r>
        <w:rPr>
          <w:lang w:eastAsia="zh-CN"/>
        </w:rPr>
        <w:t>V-</w:t>
      </w:r>
      <w:r w:rsidRPr="005A3EA5">
        <w:rPr>
          <w:lang w:eastAsia="zh-CN"/>
        </w:rPr>
        <w:t xml:space="preserve">PCF </w:t>
      </w:r>
      <w:r w:rsidRPr="005A3EA5">
        <w:t xml:space="preserve">invokes the </w:t>
      </w:r>
      <w:proofErr w:type="spellStart"/>
      <w:r w:rsidRPr="005A3EA5">
        <w:rPr>
          <w:lang w:eastAsia="zh-CN"/>
        </w:rPr>
        <w:t>Npcf_EventExposure_Notify</w:t>
      </w:r>
      <w:proofErr w:type="spellEnd"/>
      <w:r w:rsidRPr="005A3EA5">
        <w:rPr>
          <w:lang w:eastAsia="zh-CN"/>
        </w:rPr>
        <w:t xml:space="preserve"> </w:t>
      </w:r>
      <w:r w:rsidRPr="005A3EA5">
        <w:t xml:space="preserve">service operation to </w:t>
      </w:r>
      <w:r w:rsidRPr="005A3EA5">
        <w:rPr>
          <w:lang w:eastAsia="zh-CN"/>
        </w:rPr>
        <w:t xml:space="preserve">inform the </w:t>
      </w:r>
      <w:r>
        <w:rPr>
          <w:lang w:eastAsia="zh-CN"/>
        </w:rPr>
        <w:t>V-</w:t>
      </w:r>
      <w:r w:rsidRPr="005A3EA5">
        <w:rPr>
          <w:lang w:eastAsia="zh-CN"/>
        </w:rPr>
        <w:t xml:space="preserve">NEF about the outcome of the procedure </w:t>
      </w:r>
      <w:r>
        <w:rPr>
          <w:lang w:eastAsia="zh-CN"/>
        </w:rPr>
        <w:t xml:space="preserve">(as indicated by the H-PCF) </w:t>
      </w:r>
      <w:r w:rsidRPr="005A3EA5">
        <w:rPr>
          <w:lang w:eastAsia="zh-CN"/>
        </w:rPr>
        <w:t xml:space="preserve">by </w:t>
      </w:r>
      <w:r w:rsidRPr="005A3EA5">
        <w:t>sending the HTTP POST request to the callback URI "{</w:t>
      </w:r>
      <w:proofErr w:type="spellStart"/>
      <w:r w:rsidRPr="005A3EA5">
        <w:t>notifUri</w:t>
      </w:r>
      <w:proofErr w:type="spellEnd"/>
      <w:r w:rsidRPr="005A3EA5">
        <w:t>}"</w:t>
      </w:r>
      <w:r w:rsidRPr="00E83D41">
        <w:t xml:space="preserve"> </w:t>
      </w:r>
      <w:r w:rsidRPr="005A3EA5">
        <w:t>as described in 3GPP TS 29.523 [49].</w:t>
      </w:r>
    </w:p>
    <w:p w14:paraId="49591AF5" w14:textId="77777777" w:rsidR="00F573FD" w:rsidRPr="005A3EA5" w:rsidRDefault="00F573FD" w:rsidP="00F573FD">
      <w:pPr>
        <w:pStyle w:val="NO"/>
      </w:pPr>
      <w:r w:rsidRPr="005A3EA5">
        <w:t>NOTE </w:t>
      </w:r>
      <w:r>
        <w:t>2</w:t>
      </w:r>
      <w:r w:rsidRPr="005A3EA5">
        <w:t>:</w:t>
      </w:r>
      <w:r w:rsidRPr="005A3EA5">
        <w:tab/>
        <w:t xml:space="preserve">The Callback URI </w:t>
      </w:r>
      <w:r w:rsidRPr="008047A3">
        <w:rPr>
          <w:bCs/>
        </w:rPr>
        <w:t>"{</w:t>
      </w:r>
      <w:proofErr w:type="spellStart"/>
      <w:r w:rsidRPr="008047A3">
        <w:rPr>
          <w:bCs/>
        </w:rPr>
        <w:t>notifUri</w:t>
      </w:r>
      <w:proofErr w:type="spellEnd"/>
      <w:r w:rsidRPr="008047A3">
        <w:rPr>
          <w:bCs/>
        </w:rPr>
        <w:t>}"</w:t>
      </w:r>
      <w:r w:rsidRPr="005A3EA5">
        <w:t xml:space="preserve"> is used for both implicit and explicit subscriptions as described in 3GPP TS 29.523 [49]. Notification URI for implicit subscriptions is retrieved from UDR as described in 3GPP TS 29.519 [12]. </w:t>
      </w:r>
    </w:p>
    <w:p w14:paraId="7A6BFABF" w14:textId="77777777" w:rsidR="00F573FD" w:rsidRPr="005A3EA5" w:rsidRDefault="00F573FD" w:rsidP="00F573FD">
      <w:pPr>
        <w:pStyle w:val="B10"/>
      </w:pPr>
      <w:r>
        <w:t>7</w:t>
      </w:r>
      <w:r w:rsidRPr="005A3EA5">
        <w:t>.</w:t>
      </w:r>
      <w:r w:rsidRPr="005A3EA5">
        <w:tab/>
        <w:t xml:space="preserve">The </w:t>
      </w:r>
      <w:r>
        <w:t>V-</w:t>
      </w:r>
      <w:r w:rsidRPr="005A3EA5">
        <w:t xml:space="preserve">NEF </w:t>
      </w:r>
      <w:r w:rsidRPr="005A3EA5">
        <w:rPr>
          <w:lang w:eastAsia="zh-CN"/>
        </w:rPr>
        <w:t xml:space="preserve">sends back "204 No Content" response to the </w:t>
      </w:r>
      <w:r>
        <w:rPr>
          <w:lang w:eastAsia="zh-CN"/>
        </w:rPr>
        <w:t>V-</w:t>
      </w:r>
      <w:r w:rsidRPr="005A3EA5">
        <w:t>PCF.</w:t>
      </w:r>
    </w:p>
    <w:p w14:paraId="1B7F781C" w14:textId="77777777" w:rsidR="00F573FD" w:rsidRPr="005A3EA5" w:rsidRDefault="00F573FD" w:rsidP="00F573FD">
      <w:pPr>
        <w:pStyle w:val="B10"/>
        <w:rPr>
          <w:lang w:eastAsia="zh-CN"/>
        </w:rPr>
      </w:pPr>
      <w:r>
        <w:rPr>
          <w:lang w:eastAsia="zh-CN"/>
        </w:rPr>
        <w:t>8</w:t>
      </w:r>
      <w:r w:rsidRPr="005A3EA5">
        <w:rPr>
          <w:lang w:eastAsia="zh-CN"/>
        </w:rPr>
        <w:t>.</w:t>
      </w:r>
      <w:r w:rsidRPr="005A3EA5">
        <w:rPr>
          <w:lang w:eastAsia="zh-CN"/>
        </w:rPr>
        <w:tab/>
        <w:t xml:space="preserve">When the NEF receives </w:t>
      </w:r>
      <w:proofErr w:type="spellStart"/>
      <w:r w:rsidRPr="005A3EA5">
        <w:rPr>
          <w:lang w:eastAsia="zh-CN"/>
        </w:rPr>
        <w:t>Npcf_EventExposure_Notify</w:t>
      </w:r>
      <w:proofErr w:type="spellEnd"/>
      <w:r w:rsidRPr="005A3EA5">
        <w:rPr>
          <w:lang w:eastAsia="zh-CN"/>
        </w:rPr>
        <w:t xml:space="preserve">, the NEF performs information mapping as described in 3GPP TS 29.522 [24] and triggers the appropriate </w:t>
      </w:r>
      <w:proofErr w:type="spellStart"/>
      <w:r w:rsidRPr="005A3EA5">
        <w:rPr>
          <w:lang w:eastAsia="zh-CN"/>
        </w:rPr>
        <w:t>Nnef_ServiceParameter_Notify</w:t>
      </w:r>
      <w:proofErr w:type="spellEnd"/>
      <w:r w:rsidRPr="005A3EA5">
        <w:rPr>
          <w:lang w:eastAsia="zh-CN"/>
        </w:rPr>
        <w:t xml:space="preserve"> message.</w:t>
      </w:r>
    </w:p>
    <w:p w14:paraId="042F946E" w14:textId="77777777" w:rsidR="00F573FD" w:rsidRPr="005A3EA5" w:rsidRDefault="00F573FD" w:rsidP="00F573FD">
      <w:pPr>
        <w:pStyle w:val="B10"/>
      </w:pPr>
      <w:r>
        <w:rPr>
          <w:lang w:eastAsia="zh-CN"/>
        </w:rPr>
        <w:t>9</w:t>
      </w:r>
      <w:r w:rsidRPr="005A3EA5">
        <w:rPr>
          <w:lang w:eastAsia="zh-CN"/>
        </w:rPr>
        <w:t>.</w:t>
      </w:r>
      <w:r w:rsidRPr="005A3EA5">
        <w:rPr>
          <w:lang w:eastAsia="zh-CN"/>
        </w:rPr>
        <w:tab/>
      </w:r>
      <w:r w:rsidRPr="005A3EA5">
        <w:t>The AF sends back an HTTP response message to the NEF to acknowledge the notification.</w:t>
      </w:r>
    </w:p>
    <w:p w14:paraId="71731CB8" w14:textId="77777777" w:rsidR="00D342AD" w:rsidRPr="00256767" w:rsidRDefault="00D342AD" w:rsidP="00D342AD">
      <w:pPr>
        <w:pStyle w:val="Heading4"/>
      </w:pPr>
      <w:bookmarkStart w:id="480" w:name="_Toc169906931"/>
      <w:r w:rsidRPr="005A3EA5">
        <w:rPr>
          <w:lang w:eastAsia="zh-CN"/>
        </w:rPr>
        <w:t>5.5.8</w:t>
      </w:r>
      <w:r>
        <w:rPr>
          <w:lang w:eastAsia="zh-CN"/>
        </w:rPr>
        <w:t>.3</w:t>
      </w:r>
      <w:r w:rsidRPr="005A3EA5">
        <w:rPr>
          <w:lang w:eastAsia="zh-CN"/>
        </w:rPr>
        <w:tab/>
      </w:r>
      <w:r w:rsidRPr="005A3EA5">
        <w:rPr>
          <w:lang w:eastAsia="ko-KR"/>
        </w:rPr>
        <w:t>AF-based service parameter provisioning</w:t>
      </w:r>
      <w:r>
        <w:rPr>
          <w:lang w:eastAsia="ko-KR"/>
        </w:rPr>
        <w:t xml:space="preserve"> for TNAP ID</w:t>
      </w:r>
      <w:bookmarkEnd w:id="480"/>
    </w:p>
    <w:p w14:paraId="6821AB6A" w14:textId="77777777" w:rsidR="00D342AD" w:rsidRDefault="00D342AD" w:rsidP="00D342AD">
      <w:pPr>
        <w:rPr>
          <w:lang w:eastAsia="zh-CN"/>
        </w:rPr>
      </w:pPr>
      <w:r>
        <w:t>When a UE connects using trusted non-3GPP access procedures via a TNAP collocated with a 5G-RG, the 5GC may apply location dependent policies based on the AF provided TNAP ID(s) for a UE as specified in 3GPP TS 23.316 [70]</w:t>
      </w:r>
      <w:r w:rsidRPr="00F81D92">
        <w:rPr>
          <w:lang w:eastAsia="zh-CN"/>
        </w:rPr>
        <w:t>.</w:t>
      </w:r>
    </w:p>
    <w:p w14:paraId="6EB9F9EA" w14:textId="77777777" w:rsidR="00D342AD" w:rsidRDefault="00D342AD" w:rsidP="00D342AD">
      <w:r w:rsidRPr="00F81D92">
        <w:rPr>
          <w:lang w:eastAsia="zh-CN"/>
        </w:rPr>
        <w:t>Figure</w:t>
      </w:r>
      <w:r w:rsidRPr="005A3EA5">
        <w:t> </w:t>
      </w:r>
      <w:r>
        <w:rPr>
          <w:lang w:eastAsia="zh-CN"/>
        </w:rPr>
        <w:t>5.5.8.3</w:t>
      </w:r>
      <w:r w:rsidRPr="00F81D92">
        <w:rPr>
          <w:lang w:eastAsia="zh-CN"/>
        </w:rPr>
        <w:t xml:space="preserve">-1 shows </w:t>
      </w:r>
      <w:r>
        <w:rPr>
          <w:lang w:eastAsia="zh-CN"/>
        </w:rPr>
        <w:t xml:space="preserve">the </w:t>
      </w:r>
      <w:r w:rsidRPr="00F81D92">
        <w:rPr>
          <w:lang w:eastAsia="zh-CN"/>
        </w:rPr>
        <w:t xml:space="preserve">procedure for </w:t>
      </w:r>
      <w:r w:rsidRPr="005A3EA5">
        <w:rPr>
          <w:lang w:eastAsia="ko-KR"/>
        </w:rPr>
        <w:t>AF-based service parameter provisioning</w:t>
      </w:r>
      <w:r>
        <w:rPr>
          <w:lang w:eastAsia="ko-KR"/>
        </w:rPr>
        <w:t xml:space="preserve"> for TNAP ID</w:t>
      </w:r>
      <w:r w:rsidRPr="00F81D92">
        <w:rPr>
          <w:lang w:eastAsia="zh-CN"/>
        </w:rPr>
        <w:t>.</w:t>
      </w:r>
      <w:r>
        <w:rPr>
          <w:lang w:eastAsia="zh-CN"/>
        </w:rPr>
        <w:t xml:space="preserve"> The procedure follows the provisions of clause</w:t>
      </w:r>
      <w:r w:rsidRPr="005A3EA5">
        <w:t> </w:t>
      </w:r>
      <w:r>
        <w:t>5.5.8.1 with the following differences:</w:t>
      </w:r>
    </w:p>
    <w:p w14:paraId="6FB5823D" w14:textId="77777777" w:rsidR="00D342AD" w:rsidRDefault="00D342AD" w:rsidP="00D342AD">
      <w:pPr>
        <w:pStyle w:val="B10"/>
        <w:rPr>
          <w:lang w:eastAsia="zh-CN"/>
        </w:rPr>
      </w:pPr>
      <w:r>
        <w:rPr>
          <w:lang w:eastAsia="zh-CN"/>
        </w:rPr>
        <w:t>1.</w:t>
      </w:r>
      <w:r>
        <w:rPr>
          <w:lang w:eastAsia="zh-CN"/>
        </w:rPr>
        <w:tab/>
      </w:r>
      <w:r w:rsidRPr="00F81D92">
        <w:rPr>
          <w:lang w:eastAsia="zh-CN"/>
        </w:rPr>
        <w:t xml:space="preserve">The AF uses </w:t>
      </w:r>
      <w:proofErr w:type="spellStart"/>
      <w:r w:rsidRPr="00F81D92">
        <w:rPr>
          <w:lang w:eastAsia="zh-CN"/>
        </w:rPr>
        <w:t>Nnef_ServiceParameter</w:t>
      </w:r>
      <w:proofErr w:type="spellEnd"/>
      <w:r w:rsidRPr="00F81D92">
        <w:rPr>
          <w:lang w:eastAsia="zh-CN"/>
        </w:rPr>
        <w:t xml:space="preserve"> service to provide the service specific parameters </w:t>
      </w:r>
      <w:r>
        <w:rPr>
          <w:lang w:eastAsia="zh-CN"/>
        </w:rPr>
        <w:t xml:space="preserve">(list of TNAP ID(s)) </w:t>
      </w:r>
      <w:r w:rsidRPr="00F81D92">
        <w:rPr>
          <w:lang w:eastAsia="zh-CN"/>
        </w:rPr>
        <w:t xml:space="preserve">to the HPLMN </w:t>
      </w:r>
      <w:r>
        <w:rPr>
          <w:lang w:eastAsia="zh-CN"/>
        </w:rPr>
        <w:t>of the UE, which are then enforced by the PCF for the PDU session.</w:t>
      </w:r>
    </w:p>
    <w:p w14:paraId="21523E4C" w14:textId="77777777" w:rsidR="00D342AD" w:rsidRPr="009931F0" w:rsidRDefault="00D342AD" w:rsidP="00D342AD">
      <w:pPr>
        <w:pStyle w:val="B10"/>
      </w:pPr>
      <w:r>
        <w:rPr>
          <w:lang w:eastAsia="zh-CN"/>
        </w:rPr>
        <w:t>2.</w:t>
      </w:r>
      <w:r>
        <w:rPr>
          <w:lang w:eastAsia="zh-CN"/>
        </w:rPr>
        <w:tab/>
        <w:t>The target of the AF request is</w:t>
      </w:r>
      <w:r w:rsidRPr="00E34275">
        <w:rPr>
          <w:lang w:eastAsia="zh-CN"/>
        </w:rPr>
        <w:t xml:space="preserve"> a single UE identified by </w:t>
      </w:r>
      <w:r>
        <w:rPr>
          <w:lang w:eastAsia="zh-CN"/>
        </w:rPr>
        <w:t xml:space="preserve">the </w:t>
      </w:r>
      <w:r w:rsidRPr="00E34275">
        <w:rPr>
          <w:lang w:eastAsia="zh-CN"/>
        </w:rPr>
        <w:t>GPSI</w:t>
      </w:r>
      <w:r>
        <w:rPr>
          <w:lang w:eastAsia="zh-CN"/>
        </w:rPr>
        <w:t>.</w:t>
      </w:r>
      <w:r w:rsidRPr="00E34275">
        <w:rPr>
          <w:lang w:eastAsia="zh-CN"/>
        </w:rPr>
        <w:t xml:space="preserve"> The </w:t>
      </w:r>
      <w:r>
        <w:rPr>
          <w:lang w:eastAsia="zh-CN"/>
        </w:rPr>
        <w:t>request shall not include</w:t>
      </w:r>
      <w:r w:rsidRPr="00E34275">
        <w:rPr>
          <w:lang w:eastAsia="zh-CN"/>
        </w:rPr>
        <w:t xml:space="preserve"> Any UE or a </w:t>
      </w:r>
      <w:r>
        <w:rPr>
          <w:lang w:eastAsia="zh-CN"/>
        </w:rPr>
        <w:t>G</w:t>
      </w:r>
      <w:r w:rsidRPr="00E34275">
        <w:rPr>
          <w:lang w:eastAsia="zh-CN"/>
        </w:rPr>
        <w:t>roup of UE</w:t>
      </w:r>
      <w:r>
        <w:rPr>
          <w:lang w:eastAsia="zh-CN"/>
        </w:rPr>
        <w:t>(s)</w:t>
      </w:r>
      <w:r w:rsidRPr="00E34275">
        <w:rPr>
          <w:lang w:eastAsia="zh-CN"/>
        </w:rPr>
        <w:t xml:space="preserve"> as a target.</w:t>
      </w:r>
    </w:p>
    <w:p w14:paraId="6B2C9EE2" w14:textId="77777777" w:rsidR="00D342AD" w:rsidRDefault="00D342AD" w:rsidP="00D342AD">
      <w:pPr>
        <w:pStyle w:val="TH"/>
      </w:pPr>
      <w:r w:rsidRPr="001F31A0">
        <w:object w:dxaOrig="10391" w:dyaOrig="8151" w14:anchorId="022C1D77">
          <v:shape id="_x0000_i1070" type="#_x0000_t75" style="width:6in;height:339.05pt" o:ole="">
            <v:imagedata r:id="rId100" o:title=""/>
          </v:shape>
          <o:OLEObject Type="Embed" ProgID="Visio.Drawing.15" ShapeID="_x0000_i1070" DrawAspect="Content" ObjectID="_1787568427" r:id="rId101"/>
        </w:object>
      </w:r>
    </w:p>
    <w:p w14:paraId="29D82390" w14:textId="77777777" w:rsidR="00D342AD" w:rsidRPr="005A3EA5" w:rsidRDefault="00D342AD" w:rsidP="00D342AD">
      <w:pPr>
        <w:pStyle w:val="TF"/>
        <w:rPr>
          <w:lang w:eastAsia="zh-CN"/>
        </w:rPr>
      </w:pPr>
      <w:r w:rsidRPr="001F31A0">
        <w:rPr>
          <w:lang w:eastAsia="zh-CN"/>
        </w:rPr>
        <w:t>Figure 5.5</w:t>
      </w:r>
      <w:r w:rsidRPr="005A3EA5">
        <w:rPr>
          <w:lang w:eastAsia="zh-CN"/>
        </w:rPr>
        <w:t>.8</w:t>
      </w:r>
      <w:r>
        <w:rPr>
          <w:lang w:eastAsia="zh-CN"/>
        </w:rPr>
        <w:t>.3</w:t>
      </w:r>
      <w:r w:rsidRPr="005A3EA5">
        <w:rPr>
          <w:lang w:eastAsia="zh-CN"/>
        </w:rPr>
        <w:t xml:space="preserve">-1: </w:t>
      </w:r>
      <w:r w:rsidRPr="005A3EA5">
        <w:rPr>
          <w:lang w:eastAsia="ko-KR"/>
        </w:rPr>
        <w:t>AF-based service parameter provisioning</w:t>
      </w:r>
      <w:r w:rsidRPr="005A3EA5">
        <w:t xml:space="preserve"> procedure</w:t>
      </w:r>
      <w:r>
        <w:t xml:space="preserve"> of TNAP ID(s) to HPLMN of the UE</w:t>
      </w:r>
    </w:p>
    <w:p w14:paraId="63D90EAC" w14:textId="77777777" w:rsidR="00D342AD" w:rsidRPr="005A3EA5" w:rsidRDefault="00D342AD" w:rsidP="00D342AD">
      <w:pPr>
        <w:pStyle w:val="B10"/>
      </w:pPr>
      <w:r w:rsidRPr="005A3EA5">
        <w:t>1.</w:t>
      </w:r>
      <w:r w:rsidRPr="005A3EA5">
        <w:tab/>
      </w:r>
      <w:r>
        <w:t xml:space="preserve">When the feature </w:t>
      </w:r>
      <w:r w:rsidRPr="005A3EA5">
        <w:rPr>
          <w:lang w:eastAsia="zh-CN"/>
        </w:rPr>
        <w:t>"</w:t>
      </w:r>
      <w:proofErr w:type="spellStart"/>
      <w:r>
        <w:rPr>
          <w:lang w:eastAsia="zh-CN"/>
        </w:rPr>
        <w:t>AFGuideTNAPs</w:t>
      </w:r>
      <w:proofErr w:type="spellEnd"/>
      <w:r w:rsidRPr="005A3EA5">
        <w:rPr>
          <w:lang w:eastAsia="zh-CN"/>
        </w:rPr>
        <w:t>"</w:t>
      </w:r>
      <w:r>
        <w:rPr>
          <w:lang w:eastAsia="zh-CN"/>
        </w:rPr>
        <w:t xml:space="preserve"> defined in </w:t>
      </w:r>
      <w:r w:rsidRPr="005A3EA5">
        <w:t>3GPP TS 29.522 [24]</w:t>
      </w:r>
      <w:r>
        <w:t xml:space="preserve"> </w:t>
      </w:r>
      <w:r>
        <w:rPr>
          <w:lang w:eastAsia="zh-CN"/>
        </w:rPr>
        <w:t>is supported,</w:t>
      </w:r>
      <w:r>
        <w:t xml:space="preserve"> t</w:t>
      </w:r>
      <w:r w:rsidRPr="005A3EA5">
        <w:t xml:space="preserve">o </w:t>
      </w:r>
      <w:r w:rsidRPr="005A3EA5">
        <w:rPr>
          <w:lang w:eastAsia="ko-KR"/>
        </w:rPr>
        <w:t>provide</w:t>
      </w:r>
      <w:r>
        <w:rPr>
          <w:lang w:eastAsia="ko-KR"/>
        </w:rPr>
        <w:t>/update/remove</w:t>
      </w:r>
      <w:r w:rsidRPr="005A3EA5">
        <w:rPr>
          <w:lang w:eastAsia="ko-KR"/>
        </w:rPr>
        <w:t xml:space="preserve"> </w:t>
      </w:r>
      <w:r>
        <w:rPr>
          <w:lang w:eastAsia="ko-KR"/>
        </w:rPr>
        <w:t>the list of TNAP ID(s) to the HPLMN of</w:t>
      </w:r>
      <w:r w:rsidRPr="005A3EA5">
        <w:t xml:space="preserve"> a UE</w:t>
      </w:r>
      <w:r>
        <w:t>, steps</w:t>
      </w:r>
      <w:r w:rsidRPr="005A3EA5">
        <w:t> </w:t>
      </w:r>
      <w:r>
        <w:t xml:space="preserve">1 to 5 defined in </w:t>
      </w:r>
      <w:r>
        <w:rPr>
          <w:lang w:eastAsia="zh-CN"/>
        </w:rPr>
        <w:t>clause</w:t>
      </w:r>
      <w:r w:rsidRPr="005A3EA5">
        <w:t> </w:t>
      </w:r>
      <w:r>
        <w:t>5.5.8.1 apply.</w:t>
      </w:r>
    </w:p>
    <w:p w14:paraId="1914C1A4" w14:textId="77777777" w:rsidR="00D342AD" w:rsidRPr="001F31A0" w:rsidRDefault="00D342AD" w:rsidP="00D342AD">
      <w:pPr>
        <w:pStyle w:val="B10"/>
      </w:pPr>
      <w:r>
        <w:rPr>
          <w:lang w:eastAsia="zh-CN"/>
        </w:rPr>
        <w:t>2</w:t>
      </w:r>
      <w:r w:rsidRPr="005A3EA5">
        <w:rPr>
          <w:lang w:eastAsia="zh-CN"/>
        </w:rPr>
        <w:t>A.</w:t>
      </w:r>
      <w:r w:rsidRPr="005A3EA5">
        <w:rPr>
          <w:lang w:eastAsia="zh-CN"/>
        </w:rPr>
        <w:tab/>
        <w:t xml:space="preserve">If the PCF(s) </w:t>
      </w:r>
      <w:r>
        <w:t xml:space="preserve">support the </w:t>
      </w:r>
      <w:r w:rsidRPr="005A3EA5">
        <w:rPr>
          <w:lang w:eastAsia="zh-CN"/>
        </w:rPr>
        <w:t>"</w:t>
      </w:r>
      <w:proofErr w:type="spellStart"/>
      <w:r>
        <w:rPr>
          <w:lang w:eastAsia="zh-CN"/>
        </w:rPr>
        <w:t>AFGuideTNAPs</w:t>
      </w:r>
      <w:proofErr w:type="spellEnd"/>
      <w:r w:rsidRPr="005A3EA5">
        <w:rPr>
          <w:lang w:eastAsia="zh-CN"/>
        </w:rPr>
        <w:t>"</w:t>
      </w:r>
      <w:r>
        <w:rPr>
          <w:lang w:eastAsia="zh-CN"/>
        </w:rPr>
        <w:t xml:space="preserve"> feature as defined in </w:t>
      </w:r>
      <w:r w:rsidRPr="005A3EA5">
        <w:t>3GPP TS 29.504 [27]</w:t>
      </w:r>
      <w:r>
        <w:rPr>
          <w:lang w:eastAsia="zh-CN"/>
        </w:rPr>
        <w:t xml:space="preserve"> and</w:t>
      </w:r>
      <w:r w:rsidRPr="005A3EA5">
        <w:rPr>
          <w:lang w:eastAsia="zh-CN"/>
        </w:rPr>
        <w:t xml:space="preserve"> have previously subscribed to the </w:t>
      </w:r>
      <w:r w:rsidRPr="00A16BD2">
        <w:t>changes in the</w:t>
      </w:r>
      <w:r>
        <w:t xml:space="preserve"> list of AF-provided TNAP ID(s) within</w:t>
      </w:r>
      <w:r w:rsidRPr="00A16BD2">
        <w:t xml:space="preserve"> </w:t>
      </w:r>
      <w:r>
        <w:t>Service Parameter Data</w:t>
      </w:r>
      <w:r w:rsidRPr="005A3EA5">
        <w:t xml:space="preserve"> </w:t>
      </w:r>
      <w:r w:rsidRPr="005A3EA5">
        <w:rPr>
          <w:lang w:eastAsia="zh-CN"/>
        </w:rPr>
        <w:t xml:space="preserve">during the </w:t>
      </w:r>
      <w:r>
        <w:rPr>
          <w:lang w:eastAsia="zh-CN"/>
        </w:rPr>
        <w:t>SM</w:t>
      </w:r>
      <w:r w:rsidRPr="005A3EA5">
        <w:rPr>
          <w:lang w:eastAsia="zh-CN"/>
        </w:rPr>
        <w:t xml:space="preserve"> Policy Association Establishment procedure (see </w:t>
      </w:r>
      <w:r>
        <w:rPr>
          <w:lang w:eastAsia="zh-CN"/>
        </w:rPr>
        <w:t>clause</w:t>
      </w:r>
      <w:r w:rsidRPr="009931F0">
        <w:rPr>
          <w:lang w:eastAsia="zh-CN"/>
        </w:rPr>
        <w:t> 5.</w:t>
      </w:r>
      <w:r>
        <w:rPr>
          <w:lang w:eastAsia="zh-CN"/>
        </w:rPr>
        <w:t>2</w:t>
      </w:r>
      <w:r w:rsidRPr="009931F0">
        <w:rPr>
          <w:lang w:eastAsia="zh-CN"/>
        </w:rPr>
        <w:t>.1), then:</w:t>
      </w:r>
    </w:p>
    <w:p w14:paraId="4C556C4C" w14:textId="77777777" w:rsidR="00D342AD" w:rsidRPr="005A3EA5" w:rsidRDefault="00D342AD" w:rsidP="00D342AD">
      <w:pPr>
        <w:pStyle w:val="B2"/>
        <w:rPr>
          <w:lang w:eastAsia="zh-CN"/>
        </w:rPr>
      </w:pPr>
      <w:r>
        <w:t>2</w:t>
      </w:r>
      <w:r w:rsidRPr="005A3EA5">
        <w:rPr>
          <w:lang w:eastAsia="zh-CN"/>
        </w:rPr>
        <w:t>a</w:t>
      </w:r>
      <w:r>
        <w:rPr>
          <w:lang w:eastAsia="zh-CN"/>
        </w:rPr>
        <w:t>1</w:t>
      </w:r>
      <w:r w:rsidRPr="005A3EA5">
        <w:rPr>
          <w:lang w:eastAsia="zh-CN"/>
        </w:rPr>
        <w:t>.</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w:t>
      </w:r>
      <w:proofErr w:type="spellStart"/>
      <w:r w:rsidRPr="005A3EA5">
        <w:rPr>
          <w:lang w:eastAsia="zh-CN"/>
        </w:rPr>
        <w:t>notificationUri</w:t>
      </w:r>
      <w:proofErr w:type="spellEnd"/>
      <w:r w:rsidRPr="005A3EA5">
        <w:rPr>
          <w:lang w:eastAsia="zh-CN"/>
        </w:rPr>
        <w:t>}";</w:t>
      </w:r>
    </w:p>
    <w:p w14:paraId="04287089" w14:textId="77777777" w:rsidR="00D342AD" w:rsidRPr="005A3EA5" w:rsidRDefault="00D342AD" w:rsidP="00D342AD">
      <w:pPr>
        <w:pStyle w:val="B2"/>
        <w:rPr>
          <w:lang w:eastAsia="zh-CN"/>
        </w:rPr>
      </w:pPr>
      <w:r>
        <w:rPr>
          <w:lang w:eastAsia="zh-CN"/>
        </w:rPr>
        <w:t>2a2</w:t>
      </w:r>
      <w:r w:rsidRPr="005A3EA5">
        <w:rPr>
          <w:lang w:eastAsia="zh-CN"/>
        </w:rPr>
        <w:t>.</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 and</w:t>
      </w:r>
    </w:p>
    <w:p w14:paraId="1E71F1D7" w14:textId="77777777" w:rsidR="00D342AD" w:rsidRPr="005A3EA5" w:rsidRDefault="00D342AD" w:rsidP="00D342AD">
      <w:pPr>
        <w:pStyle w:val="B2"/>
        <w:rPr>
          <w:lang w:eastAsia="zh-CN"/>
        </w:rPr>
      </w:pPr>
      <w:r>
        <w:rPr>
          <w:lang w:eastAsia="zh-CN"/>
        </w:rPr>
        <w:t>2a3</w:t>
      </w:r>
      <w:r w:rsidRPr="005A3EA5">
        <w:rPr>
          <w:lang w:eastAsia="zh-CN"/>
        </w:rPr>
        <w:t>.</w:t>
      </w:r>
      <w:r w:rsidRPr="005A3EA5">
        <w:rPr>
          <w:lang w:eastAsia="zh-CN"/>
        </w:rPr>
        <w:tab/>
      </w:r>
      <w:r>
        <w:rPr>
          <w:lang w:eastAsia="zh-CN"/>
        </w:rPr>
        <w:t>t</w:t>
      </w:r>
      <w:r w:rsidRPr="005A3EA5">
        <w:rPr>
          <w:lang w:eastAsia="zh-CN"/>
        </w:rPr>
        <w:t xml:space="preserve">he PCF(s) may derive </w:t>
      </w:r>
      <w:r>
        <w:t>trusted non-3GPP access location dependent Session Management</w:t>
      </w:r>
      <w:r w:rsidRPr="001F31A0">
        <w:t xml:space="preserve"> policies </w:t>
      </w:r>
      <w:r>
        <w:t>as described in clause</w:t>
      </w:r>
      <w:r w:rsidRPr="001F31A0">
        <w:t> </w:t>
      </w:r>
      <w:r>
        <w:t>C.3.6</w:t>
      </w:r>
      <w:r w:rsidRPr="001F31A0">
        <w:t>.3 of 3GPP TS 29.512 [9]</w:t>
      </w:r>
      <w:r w:rsidRPr="005A3EA5">
        <w:rPr>
          <w:lang w:eastAsia="zh-CN"/>
        </w:rPr>
        <w:t xml:space="preserve"> </w:t>
      </w:r>
      <w:r w:rsidRPr="005A3EA5">
        <w:t xml:space="preserve">and </w:t>
      </w:r>
      <w:r w:rsidRPr="005A3EA5">
        <w:rPr>
          <w:lang w:eastAsia="zh-CN"/>
        </w:rPr>
        <w:t xml:space="preserve">initiate a </w:t>
      </w:r>
      <w:r>
        <w:rPr>
          <w:lang w:eastAsia="zh-CN"/>
        </w:rPr>
        <w:t>SM</w:t>
      </w:r>
      <w:r w:rsidRPr="005A3EA5">
        <w:t xml:space="preserve"> Policy Association Modification procedure </w:t>
      </w:r>
      <w:r>
        <w:t>if applicable</w:t>
      </w:r>
      <w:r w:rsidRPr="005A3EA5">
        <w:rPr>
          <w:lang w:eastAsia="zh-CN"/>
        </w:rPr>
        <w:t xml:space="preserve"> (see </w:t>
      </w:r>
      <w:r>
        <w:rPr>
          <w:lang w:eastAsia="zh-CN"/>
        </w:rPr>
        <w:t>clause</w:t>
      </w:r>
      <w:r w:rsidRPr="009931F0">
        <w:rPr>
          <w:lang w:eastAsia="zh-CN"/>
        </w:rPr>
        <w:t> 5.</w:t>
      </w:r>
      <w:r>
        <w:rPr>
          <w:lang w:eastAsia="zh-CN"/>
        </w:rPr>
        <w:t>2</w:t>
      </w:r>
      <w:r w:rsidRPr="009931F0">
        <w:rPr>
          <w:lang w:eastAsia="zh-CN"/>
        </w:rPr>
        <w:t xml:space="preserve">.2.2) </w:t>
      </w:r>
      <w:r w:rsidRPr="001F31A0">
        <w:t xml:space="preserve">to deliver </w:t>
      </w:r>
      <w:r>
        <w:t>the derived</w:t>
      </w:r>
      <w:r w:rsidRPr="001F31A0">
        <w:t xml:space="preserve"> policies to the</w:t>
      </w:r>
      <w:r>
        <w:t xml:space="preserve"> SMF</w:t>
      </w:r>
      <w:r w:rsidRPr="001F31A0">
        <w:t>.</w:t>
      </w:r>
    </w:p>
    <w:p w14:paraId="1457962E" w14:textId="77777777" w:rsidR="00D342AD" w:rsidRDefault="00D342AD" w:rsidP="00D342AD">
      <w:pPr>
        <w:pStyle w:val="B10"/>
        <w:rPr>
          <w:lang w:eastAsia="zh-CN"/>
        </w:rPr>
      </w:pPr>
      <w:r>
        <w:rPr>
          <w:lang w:eastAsia="zh-CN"/>
        </w:rPr>
        <w:t>2</w:t>
      </w:r>
      <w:r w:rsidRPr="005A3EA5">
        <w:rPr>
          <w:lang w:eastAsia="zh-CN"/>
        </w:rPr>
        <w:t>B.</w:t>
      </w:r>
    </w:p>
    <w:p w14:paraId="7F292AB7" w14:textId="77777777" w:rsidR="00D342AD" w:rsidRPr="001F31A0" w:rsidRDefault="00D342AD" w:rsidP="00D342AD">
      <w:pPr>
        <w:pStyle w:val="B2"/>
        <w:rPr>
          <w:lang w:eastAsia="zh-CN"/>
        </w:rPr>
      </w:pPr>
      <w:r>
        <w:rPr>
          <w:lang w:eastAsia="zh-CN"/>
        </w:rPr>
        <w:t>2b1</w:t>
      </w:r>
      <w:r w:rsidRPr="005A3EA5">
        <w:rPr>
          <w:lang w:eastAsia="zh-CN"/>
        </w:rPr>
        <w:tab/>
      </w:r>
      <w:r>
        <w:rPr>
          <w:lang w:eastAsia="zh-CN"/>
        </w:rPr>
        <w:t xml:space="preserve">During SM Policy Association Establishment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.1)</w:t>
      </w:r>
      <w:r>
        <w:rPr>
          <w:lang w:eastAsia="zh-CN"/>
        </w:rPr>
        <w:t xml:space="preserve"> and/or SM Policy Association Modification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w:t>
      </w:r>
      <w:r>
        <w:rPr>
          <w:lang w:eastAsia="zh-CN"/>
        </w:rPr>
        <w:t>2.2</w:t>
      </w:r>
      <w:r w:rsidRPr="009931F0">
        <w:rPr>
          <w:lang w:eastAsia="zh-CN"/>
        </w:rPr>
        <w:t>)</w:t>
      </w:r>
      <w:r w:rsidRPr="005A3EA5">
        <w:rPr>
          <w:lang w:eastAsia="zh-CN"/>
        </w:rPr>
        <w:t xml:space="preserve">, </w:t>
      </w:r>
      <w:r>
        <w:rPr>
          <w:lang w:eastAsia="zh-CN"/>
        </w:rPr>
        <w:t xml:space="preserve">the PCF(s) may derive trusted non-3GPP access location dependent Session Management policies as described in </w:t>
      </w:r>
      <w:r w:rsidRPr="001F31A0">
        <w:t>3GPP TS 29.512 [9]</w:t>
      </w:r>
      <w:r>
        <w:t xml:space="preserve"> clause</w:t>
      </w:r>
      <w:r w:rsidRPr="001F31A0">
        <w:t> </w:t>
      </w:r>
      <w:r>
        <w:t>C.3.6</w:t>
      </w:r>
      <w:r w:rsidRPr="001F31A0">
        <w:t>.3</w:t>
      </w:r>
      <w:r>
        <w:t xml:space="preserve"> and</w:t>
      </w:r>
      <w:r w:rsidRPr="005A3EA5">
        <w:t xml:space="preserve"> deliver the </w:t>
      </w:r>
      <w:r>
        <w:t xml:space="preserve">derived </w:t>
      </w:r>
      <w:r>
        <w:rPr>
          <w:lang w:eastAsia="zh-CN"/>
        </w:rPr>
        <w:t>SM</w:t>
      </w:r>
      <w:r w:rsidRPr="005A3EA5">
        <w:rPr>
          <w:lang w:eastAsia="zh-CN"/>
        </w:rPr>
        <w:t xml:space="preserve"> policies</w:t>
      </w:r>
      <w:r w:rsidRPr="005A3EA5">
        <w:t xml:space="preserve"> </w:t>
      </w:r>
      <w:r>
        <w:t xml:space="preserve">to the SMF as defined in </w:t>
      </w:r>
      <w:r w:rsidRPr="001F31A0">
        <w:t>3GPP TS 29.512 [9]</w:t>
      </w:r>
      <w:r w:rsidRPr="009931F0">
        <w:rPr>
          <w:lang w:eastAsia="zh-CN"/>
        </w:rPr>
        <w:t>.</w:t>
      </w:r>
    </w:p>
    <w:p w14:paraId="4353C88A" w14:textId="2BE960F2" w:rsidR="00397B27" w:rsidRPr="001B2853" w:rsidRDefault="004428CF" w:rsidP="005965CC">
      <w:pPr>
        <w:pStyle w:val="Heading3"/>
      </w:pPr>
      <w:bookmarkStart w:id="481" w:name="_Toc169906932"/>
      <w:r w:rsidRPr="005A3EA5">
        <w:rPr>
          <w:lang w:eastAsia="zh-CN"/>
        </w:rPr>
        <w:t>5.5.9</w:t>
      </w:r>
      <w:r w:rsidRPr="005A3EA5">
        <w:rPr>
          <w:lang w:eastAsia="zh-CN"/>
        </w:rPr>
        <w:tab/>
      </w:r>
      <w:r w:rsidRPr="005A3EA5">
        <w:t>QoS monitoring procedure</w:t>
      </w:r>
      <w:bookmarkEnd w:id="474"/>
      <w:bookmarkEnd w:id="481"/>
    </w:p>
    <w:bookmarkStart w:id="482" w:name="_MON_1759653376"/>
    <w:bookmarkEnd w:id="482"/>
    <w:p w14:paraId="4E613C45" w14:textId="59B8A2D8" w:rsidR="00397B27" w:rsidRDefault="00397B27" w:rsidP="00397B27">
      <w:pPr>
        <w:pStyle w:val="TH"/>
        <w:ind w:left="852"/>
      </w:pPr>
      <w:r>
        <w:object w:dxaOrig="10782" w:dyaOrig="12964" w14:anchorId="32C82582">
          <v:shape id="_x0000_i1071" type="#_x0000_t75" style="width:439.5pt;height:523.9pt" o:ole="">
            <v:imagedata r:id="rId102" o:title="" cropleft="-2626f" cropright="2626f"/>
          </v:shape>
          <o:OLEObject Type="Embed" ProgID="Word.Picture.8" ShapeID="_x0000_i1071" DrawAspect="Content" ObjectID="_1787568428" r:id="rId103"/>
        </w:object>
      </w:r>
    </w:p>
    <w:p w14:paraId="1266B8A1" w14:textId="77777777" w:rsidR="00397B27" w:rsidRDefault="00397B27" w:rsidP="005965CC">
      <w:pPr>
        <w:pStyle w:val="TF"/>
      </w:pPr>
      <w:r>
        <w:rPr>
          <w:lang w:eastAsia="zh-CN"/>
        </w:rPr>
        <w:t>Figure 5.5.</w:t>
      </w:r>
      <w:r>
        <w:t>9</w:t>
      </w:r>
      <w:r>
        <w:rPr>
          <w:lang w:eastAsia="zh-CN"/>
        </w:rPr>
        <w:t xml:space="preserve">-1: </w:t>
      </w:r>
      <w:r>
        <w:rPr>
          <w:lang w:eastAsia="ko-KR"/>
        </w:rPr>
        <w:t>QoS monitoring</w:t>
      </w:r>
      <w:r>
        <w:t xml:space="preserve"> procedure</w:t>
      </w:r>
    </w:p>
    <w:p w14:paraId="782EB746" w14:textId="77777777" w:rsidR="003531F8" w:rsidRPr="005A3EA5" w:rsidRDefault="003531F8" w:rsidP="003531F8">
      <w:pPr>
        <w:pStyle w:val="B10"/>
      </w:pPr>
      <w:r w:rsidRPr="005A3EA5">
        <w:rPr>
          <w:lang w:eastAsia="zh-CN"/>
        </w:rPr>
        <w:t>1.</w:t>
      </w:r>
      <w:r w:rsidRPr="005A3EA5">
        <w:tab/>
        <w:t>The AF subscribes to or unsubscribes from the QoS monitoring notification from the PCF via the NEF.</w:t>
      </w:r>
      <w:r>
        <w:t xml:space="preserve"> The AF may subscribe to the notification of packet delay measurements, congestion and/or data rate monitoring QoS measurements performed by the UPF and/or packet delay variation and/or round-trip time delays over two QoS flows QoS measurements performed by the PCF.</w:t>
      </w:r>
    </w:p>
    <w:p w14:paraId="3339FEC7" w14:textId="77777777" w:rsidR="003531F8" w:rsidRPr="005A3EA5" w:rsidRDefault="003531F8" w:rsidP="003531F8">
      <w:pPr>
        <w:pStyle w:val="B10"/>
      </w:pPr>
      <w:r w:rsidRPr="005A3EA5">
        <w:tab/>
        <w:t xml:space="preserve">To create a subscription to the QoS monitoring information, the AF invokes the </w:t>
      </w:r>
      <w:proofErr w:type="spellStart"/>
      <w:r w:rsidRPr="005A3EA5">
        <w:t>Nnef_AFsessionWithQoS_Create</w:t>
      </w:r>
      <w:proofErr w:type="spellEnd"/>
      <w:r w:rsidRPr="005A3EA5">
        <w:t xml:space="preserve"> service operation to the NEF by sending the HTTP POST request to the "AS Session with Required QoS Subscriptions" resource. I</w:t>
      </w:r>
      <w:r w:rsidRPr="005A3EA5">
        <w:rPr>
          <w:lang w:eastAsia="zh-CN"/>
        </w:rPr>
        <w:t>f the feature "</w:t>
      </w:r>
      <w:proofErr w:type="spellStart"/>
      <w:r>
        <w:t>ExposureToEAS</w:t>
      </w:r>
      <w:proofErr w:type="spellEnd"/>
      <w:r w:rsidRPr="005A3EA5">
        <w:rPr>
          <w:lang w:eastAsia="zh-CN"/>
        </w:rPr>
        <w:t>" is supported, the AF may request the direct event notification from the UPF.</w:t>
      </w:r>
    </w:p>
    <w:p w14:paraId="52EFE5FE" w14:textId="77777777" w:rsidR="003531F8" w:rsidRPr="005A3EA5" w:rsidRDefault="003531F8" w:rsidP="003531F8">
      <w:pPr>
        <w:pStyle w:val="B10"/>
      </w:pPr>
      <w:r w:rsidRPr="005A3EA5">
        <w:tab/>
        <w:t xml:space="preserve">To modify an existing subscription to the QoS monitoring information, the AF invokes the </w:t>
      </w:r>
      <w:proofErr w:type="spellStart"/>
      <w:r w:rsidRPr="005A3EA5">
        <w:t>Nnef_AFsessionWithQoS_Update</w:t>
      </w:r>
      <w:proofErr w:type="spellEnd"/>
      <w:r w:rsidRPr="005A3EA5">
        <w:t xml:space="preserve"> service operation by sending the HTTP PUT or PATCH request to the "Individual AS Session with Required QoS Subscription" resource.</w:t>
      </w:r>
    </w:p>
    <w:p w14:paraId="585728F9" w14:textId="77777777" w:rsidR="003531F8" w:rsidRPr="005A3EA5" w:rsidRDefault="003531F8" w:rsidP="003531F8">
      <w:pPr>
        <w:pStyle w:val="B10"/>
      </w:pPr>
      <w:r w:rsidRPr="005A3EA5">
        <w:tab/>
        <w:t xml:space="preserve">To remove a subscription to QoS monitoring information, the AF invokes the </w:t>
      </w:r>
      <w:proofErr w:type="spellStart"/>
      <w:r w:rsidRPr="005A3EA5">
        <w:t>Nnef_AFsessionWithQoS_Delete</w:t>
      </w:r>
      <w:proofErr w:type="spellEnd"/>
      <w:r w:rsidRPr="005A3EA5">
        <w:t xml:space="preserve"> service operation by sending the HTTP DELETE request to the "Individual AS Session with Required QoS Subscription" resource.</w:t>
      </w:r>
    </w:p>
    <w:p w14:paraId="22CBC149" w14:textId="77777777" w:rsidR="003531F8" w:rsidRPr="005A3EA5" w:rsidRDefault="003531F8" w:rsidP="003531F8">
      <w:pPr>
        <w:pStyle w:val="B10"/>
      </w:pPr>
      <w:r w:rsidRPr="005A3EA5">
        <w:rPr>
          <w:lang w:eastAsia="zh-CN"/>
        </w:rPr>
        <w:t>2.</w:t>
      </w:r>
      <w:r w:rsidRPr="005A3EA5">
        <w:tab/>
        <w:t>Upon receipt of the AF request, the NEF authorizes it.</w:t>
      </w:r>
    </w:p>
    <w:p w14:paraId="7DC2C56A" w14:textId="77777777" w:rsidR="003531F8" w:rsidRPr="001F31A0" w:rsidRDefault="003531F8" w:rsidP="003531F8">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w:t>
      </w:r>
      <w:proofErr w:type="spellStart"/>
      <w:r w:rsidRPr="005A3EA5">
        <w:t>Nbsf_Management_Discovery</w:t>
      </w:r>
      <w:proofErr w:type="spellEnd"/>
      <w:r w:rsidRPr="005A3EA5">
        <w:t xml:space="preserve"> service operation, specified in </w:t>
      </w:r>
      <w:r>
        <w:t>clause</w:t>
      </w:r>
      <w:r w:rsidRPr="009931F0">
        <w:t> 8.5.4, to obtain the selected PCF ID for the ongoing PDU session identified by the individual UE address in the AF request.</w:t>
      </w:r>
    </w:p>
    <w:p w14:paraId="341C60AE" w14:textId="77777777" w:rsidR="003531F8" w:rsidRPr="005A3EA5" w:rsidRDefault="003531F8" w:rsidP="003531F8">
      <w:pPr>
        <w:pStyle w:val="B10"/>
      </w:pPr>
      <w:r w:rsidRPr="005A3EA5">
        <w:t>5-6.</w:t>
      </w:r>
      <w:r w:rsidRPr="005A3EA5">
        <w:tab/>
        <w:t>The NEF forwards the AF request to the PCF.</w:t>
      </w:r>
    </w:p>
    <w:p w14:paraId="3FB5BFB7" w14:textId="77777777" w:rsidR="003531F8" w:rsidRPr="001F31A0" w:rsidRDefault="003531F8" w:rsidP="003531F8">
      <w:pPr>
        <w:pStyle w:val="B10"/>
      </w:pPr>
      <w:r w:rsidRPr="005A3EA5">
        <w:tab/>
        <w:t xml:space="preserve">When receiving the </w:t>
      </w:r>
      <w:proofErr w:type="spellStart"/>
      <w:r w:rsidRPr="005A3EA5">
        <w:t>Nnef_AFsessionWithQoS_Create</w:t>
      </w:r>
      <w:proofErr w:type="spellEnd"/>
      <w:r w:rsidRPr="005A3EA5">
        <w:t xml:space="preserve"> request in step 1, the NEF invokes the</w:t>
      </w:r>
      <w:r w:rsidRPr="005A3EA5">
        <w:rPr>
          <w:lang w:eastAsia="zh-CN"/>
        </w:rPr>
        <w:t xml:space="preserve"> </w:t>
      </w:r>
      <w:proofErr w:type="spellStart"/>
      <w:r w:rsidRPr="005A3EA5">
        <w:t>Npcf_PolicyAuthorization_Create</w:t>
      </w:r>
      <w:proofErr w:type="spellEnd"/>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3A88946A" w14:textId="77777777" w:rsidR="003531F8" w:rsidRPr="001F31A0" w:rsidRDefault="003531F8" w:rsidP="003531F8">
      <w:pPr>
        <w:pStyle w:val="B10"/>
      </w:pPr>
      <w:r w:rsidRPr="005A3EA5">
        <w:tab/>
        <w:t xml:space="preserve">When receiving the </w:t>
      </w:r>
      <w:proofErr w:type="spellStart"/>
      <w:r w:rsidRPr="005A3EA5">
        <w:t>Nnef_AFsessionWithQoS_Update</w:t>
      </w:r>
      <w:proofErr w:type="spellEnd"/>
      <w:r w:rsidRPr="005A3EA5">
        <w:t xml:space="preserve"> request in step 1, the NEF invokes the </w:t>
      </w:r>
      <w:proofErr w:type="spellStart"/>
      <w:r w:rsidRPr="005A3EA5">
        <w:t>Npcf_PolicyAuthorization_Update</w:t>
      </w:r>
      <w:proofErr w:type="spellEnd"/>
      <w:r w:rsidRPr="005A3EA5">
        <w:t xml:space="preserv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24B2848B" w14:textId="77777777" w:rsidR="003531F8" w:rsidRPr="001F31A0" w:rsidRDefault="003531F8" w:rsidP="003531F8">
      <w:pPr>
        <w:pStyle w:val="B10"/>
        <w:rPr>
          <w:lang w:eastAsia="zh-CN"/>
        </w:rPr>
      </w:pPr>
      <w:r w:rsidRPr="005A3EA5">
        <w:tab/>
        <w:t xml:space="preserve">When receiving the </w:t>
      </w:r>
      <w:proofErr w:type="spellStart"/>
      <w:r w:rsidRPr="005A3EA5">
        <w:t>Nnef_AFsessionWithQoS_Delete</w:t>
      </w:r>
      <w:proofErr w:type="spellEnd"/>
      <w:r w:rsidRPr="005A3EA5">
        <w:t xml:space="preserve"> request in step 1, the NEF invokes the</w:t>
      </w:r>
      <w:r w:rsidRPr="005A3EA5">
        <w:rPr>
          <w:lang w:eastAsia="zh-CN"/>
        </w:rPr>
        <w:t xml:space="preserve"> </w:t>
      </w:r>
      <w:proofErr w:type="spellStart"/>
      <w:r w:rsidRPr="005A3EA5">
        <w:t>Npcf_PolicyAuthorization_Delete</w:t>
      </w:r>
      <w:proofErr w:type="spellEnd"/>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6F93A0C2" w14:textId="77777777" w:rsidR="003531F8" w:rsidRPr="005A3EA5" w:rsidRDefault="003531F8" w:rsidP="003531F8">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0D8B31A2" w14:textId="77777777" w:rsidR="003531F8" w:rsidRPr="005662F1" w:rsidRDefault="003531F8" w:rsidP="003531F8">
      <w:pPr>
        <w:pStyle w:val="B10"/>
      </w:pPr>
      <w:r w:rsidRPr="005A3EA5">
        <w:t>8.</w:t>
      </w:r>
      <w:r w:rsidRPr="005A3EA5">
        <w:tab/>
      </w:r>
      <w:r w:rsidRPr="005662F1">
        <w:t xml:space="preserve">Upon receipt of the AF request, the PCF invokes the </w:t>
      </w:r>
      <w:proofErr w:type="spellStart"/>
      <w:r w:rsidRPr="005662F1">
        <w:t>Npcf_SMPolicyControl_UpdateNotify</w:t>
      </w:r>
      <w:proofErr w:type="spellEnd"/>
      <w:r w:rsidRPr="005662F1">
        <w:t xml:space="preserve"> service operation to update the SMF with corresponding PCC rule(s) by sending the HTTP POST request to the callback URI "{</w:t>
      </w:r>
      <w:proofErr w:type="spellStart"/>
      <w:r w:rsidRPr="005662F1">
        <w:t>notificationUri</w:t>
      </w:r>
      <w:proofErr w:type="spellEnd"/>
      <w:r w:rsidRPr="005662F1">
        <w:t>}/update" as described in clause 5.2.2.2.1.</w:t>
      </w:r>
    </w:p>
    <w:p w14:paraId="7778B081" w14:textId="73806221" w:rsidR="00D2281F" w:rsidRPr="005662F1" w:rsidRDefault="00D2281F" w:rsidP="00D2281F">
      <w:pPr>
        <w:pStyle w:val="B10"/>
      </w:pPr>
      <w:r w:rsidRPr="005662F1">
        <w:tab/>
        <w:t>If the AF subscribes to QoS monitoring event</w:t>
      </w:r>
      <w:r>
        <w:t xml:space="preserve"> for packet delay, and if the feature </w:t>
      </w:r>
      <w:r w:rsidRPr="00313C80">
        <w:t>"</w:t>
      </w:r>
      <w:proofErr w:type="spellStart"/>
      <w:r>
        <w:rPr>
          <w:rFonts w:hint="eastAsia"/>
        </w:rPr>
        <w:t>EnQoSMon</w:t>
      </w:r>
      <w:proofErr w:type="spellEnd"/>
      <w:r w:rsidRPr="00313C80">
        <w:t>"</w:t>
      </w:r>
      <w:r>
        <w:t xml:space="preserve"> is supported, data rate monitoring and/or congestion information</w:t>
      </w:r>
      <w:r w:rsidRPr="005662F1">
        <w:t>, the PCF includes the related QoS monitoring information within the corresponding PCC rule(s).</w:t>
      </w:r>
    </w:p>
    <w:p w14:paraId="6A84E2E4" w14:textId="77777777" w:rsidR="003531F8" w:rsidRPr="005662F1" w:rsidRDefault="003531F8" w:rsidP="003531F8">
      <w:pPr>
        <w:pStyle w:val="B10"/>
      </w:pPr>
      <w:r w:rsidRPr="005662F1">
        <w:tab/>
        <w:t>If the PCF determines that the QoS monitoring event notification shall be sent to the NEF via the PCF, the PCF provides the "QOS_MONITORING" policy control request trigger if not previously provided, as specified in 3GPP TS 29.512 [9].</w:t>
      </w:r>
    </w:p>
    <w:p w14:paraId="0701300E" w14:textId="77777777" w:rsidR="003531F8" w:rsidRPr="005662F1" w:rsidRDefault="003531F8" w:rsidP="003531F8">
      <w:pPr>
        <w:pStyle w:val="B10"/>
      </w:pPr>
      <w:r w:rsidRPr="005662F1">
        <w:tab/>
        <w:t>If the PCF determines that the QoS monitoring event notification shall be sent to the NEF directly from the SMF, the PCF includes the notification URI pointing to the NEF within the "</w:t>
      </w:r>
      <w:proofErr w:type="spellStart"/>
      <w:r w:rsidRPr="005662F1">
        <w:t>notifyUri</w:t>
      </w:r>
      <w:proofErr w:type="spellEnd"/>
      <w:r w:rsidRPr="005662F1">
        <w:t>" attribute, the notification and the correlation id assigned by the NEF within the "</w:t>
      </w:r>
      <w:proofErr w:type="spellStart"/>
      <w:r w:rsidRPr="005662F1">
        <w:t>notifyCorreId</w:t>
      </w:r>
      <w:proofErr w:type="spellEnd"/>
      <w:r w:rsidRPr="005662F1">
        <w:t>" attribute, as specified in 3GPP TS 29.512 [9].</w:t>
      </w:r>
    </w:p>
    <w:p w14:paraId="539D39CA" w14:textId="77777777" w:rsidR="003531F8" w:rsidRDefault="003531F8" w:rsidP="003531F8">
      <w:pPr>
        <w:pStyle w:val="B10"/>
      </w:pPr>
      <w:r w:rsidRPr="005662F1">
        <w:tab/>
        <w:t>When the feature "</w:t>
      </w:r>
      <w:proofErr w:type="spellStart"/>
      <w:r w:rsidRPr="005662F1">
        <w:t>ExposureToEAS</w:t>
      </w:r>
      <w:proofErr w:type="spellEnd"/>
      <w:r w:rsidRPr="005662F1">
        <w:t>" is supported and if the PCF received from the NEF the indication of direct QoS monitoring event notification, the PCF includes the notification URI pointing to the NEF within the "</w:t>
      </w:r>
      <w:proofErr w:type="spellStart"/>
      <w:r w:rsidRPr="005662F1">
        <w:t>notifyUri</w:t>
      </w:r>
      <w:proofErr w:type="spellEnd"/>
      <w:r w:rsidRPr="005662F1">
        <w:t>" attribute, the notification correlation id assigned by the NEF within the "</w:t>
      </w:r>
      <w:proofErr w:type="spellStart"/>
      <w:r w:rsidRPr="005662F1">
        <w:t>notifyCorreId</w:t>
      </w:r>
      <w:proofErr w:type="spellEnd"/>
      <w:r w:rsidRPr="005662F1">
        <w:t>" attribute and the indication of direct QoS monitoring event notification within the "</w:t>
      </w:r>
      <w:proofErr w:type="spellStart"/>
      <w:r w:rsidRPr="005662F1">
        <w:t>directNotifInd</w:t>
      </w:r>
      <w:proofErr w:type="spellEnd"/>
      <w:r w:rsidRPr="005662F1">
        <w:t>" attribute, if available, as specified in 3GPP TS 29.512 [9]. The PCF may also determine that duplicated notification is required, i.e. both direct notification to the NEF (i.e. sent from UPF) and notification to t the PCF is required, as specified in 3GPP TS 23.548 [57]. In this case, the PCF also provides the "QOS_MONITORING" policy control request trigger if not previously provided, as specified in 3GPP TS 29.512 [9].</w:t>
      </w:r>
    </w:p>
    <w:p w14:paraId="6678E4D2" w14:textId="50B5025E" w:rsidR="00D2281F" w:rsidRDefault="00D2281F" w:rsidP="00D2281F">
      <w:pPr>
        <w:pStyle w:val="B10"/>
      </w:pPr>
      <w:r>
        <w:tab/>
        <w:t xml:space="preserve">If the feature </w:t>
      </w:r>
      <w:r w:rsidRPr="00313C80">
        <w:t>"</w:t>
      </w:r>
      <w:proofErr w:type="spellStart"/>
      <w:r>
        <w:rPr>
          <w:rFonts w:hint="eastAsia"/>
        </w:rPr>
        <w:t>EnQoSMon</w:t>
      </w:r>
      <w:proofErr w:type="spellEnd"/>
      <w:r w:rsidRPr="00313C80">
        <w:t>"</w:t>
      </w:r>
      <w:r>
        <w:t xml:space="preserve"> is supported and/or the AF subscribes to QoS monitoring event for packet delay variation and/or round-trip time delays over two QoS flows, the PCF includes the related QoS monitoring information for packet delay measurements within the corresponding PCC rule(s), and indicates that QoS monitoring reports are targeted to the PCF by providing the </w:t>
      </w:r>
      <w:r w:rsidRPr="000F2C50">
        <w:t>"QOS_MONITORING" policy control request trigger</w:t>
      </w:r>
      <w:r w:rsidRPr="00997EE6">
        <w:t xml:space="preserve"> </w:t>
      </w:r>
      <w:r w:rsidRPr="005662F1">
        <w:t>if not previously provided</w:t>
      </w:r>
      <w:r w:rsidRPr="000F2C50">
        <w:t>, as specified in 3GPP TS 29.512 [9]</w:t>
      </w:r>
      <w:r>
        <w:t>.</w:t>
      </w:r>
    </w:p>
    <w:p w14:paraId="46EF4885" w14:textId="4B28A8CA" w:rsidR="00D2281F" w:rsidRDefault="00D2281F" w:rsidP="00D2281F">
      <w:pPr>
        <w:pStyle w:val="B10"/>
      </w:pPr>
      <w:r>
        <w:tab/>
        <w:t xml:space="preserve">If the PCF received the NEF indication of direct QoS monitoring event notification for the packet delay,  congestion and/or data rate monitoring and the request also included packet delay variation and/or round trip delay over two QoS flows, and the PCF determines that direct notification is not feasible as the PCF has to calculate the packet delay variation and </w:t>
      </w:r>
      <w:r w:rsidRPr="00D9782D">
        <w:t>Round-Trip delay over two QoS flows</w:t>
      </w:r>
      <w:r>
        <w:t xml:space="preserve"> based on</w:t>
      </w:r>
      <w:r>
        <w:rPr>
          <w:lang w:eastAsia="zh-CN"/>
        </w:rPr>
        <w:t xml:space="preserve"> the packet delay measurements</w:t>
      </w:r>
      <w:r>
        <w:t xml:space="preserve">, the PCF indicates in the response to the AF/NEF that direct notification is not possible as specified in </w:t>
      </w:r>
      <w:r w:rsidRPr="005662F1">
        <w:rPr>
          <w:lang w:eastAsia="ja-JP"/>
        </w:rPr>
        <w:t>3GPP TS 29.</w:t>
      </w:r>
      <w:r>
        <w:rPr>
          <w:lang w:eastAsia="zh-CN"/>
        </w:rPr>
        <w:t>514</w:t>
      </w:r>
      <w:r w:rsidRPr="005662F1">
        <w:rPr>
          <w:lang w:eastAsia="ja-JP"/>
        </w:rPr>
        <w:t> [</w:t>
      </w:r>
      <w:r>
        <w:rPr>
          <w:lang w:eastAsia="zh-CN"/>
        </w:rPr>
        <w:t>10</w:t>
      </w:r>
      <w:r w:rsidRPr="005662F1">
        <w:rPr>
          <w:lang w:eastAsia="ja-JP"/>
        </w:rPr>
        <w:t>]</w:t>
      </w:r>
      <w:r>
        <w:t>.</w:t>
      </w:r>
    </w:p>
    <w:p w14:paraId="64BE01C3" w14:textId="77777777" w:rsidR="00D2281F" w:rsidRPr="005662F1" w:rsidRDefault="00D2281F" w:rsidP="00D2281F">
      <w:pPr>
        <w:pStyle w:val="B10"/>
      </w:pPr>
      <w:r>
        <w:tab/>
        <w:t xml:space="preserve">If the PCF deduces based on AF request (e.g. AF application identifier) or based on local configuration, that QoS monitoring report may be required by explicit subscription via </w:t>
      </w:r>
      <w:proofErr w:type="spellStart"/>
      <w:r>
        <w:t>Nsmf_EventExposure</w:t>
      </w:r>
      <w:proofErr w:type="spellEnd"/>
      <w:r>
        <w:t xml:space="preserve"> service as specified in </w:t>
      </w:r>
      <w:r w:rsidRPr="005A3EA5">
        <w:t>3GPP TS 29.508 [8]</w:t>
      </w:r>
      <w:r>
        <w:t>, the PCF includes as part of the QoS monitoring data referred from the PCC rule, the Data Collection Application Identifier used to identify the application to be monitored.</w:t>
      </w:r>
    </w:p>
    <w:p w14:paraId="59BED896" w14:textId="7D0BCB22" w:rsidR="00D2281F" w:rsidRPr="000F2C50" w:rsidRDefault="00D2281F" w:rsidP="00D2281F">
      <w:pPr>
        <w:pStyle w:val="B10"/>
      </w:pPr>
      <w:r w:rsidRPr="005662F1">
        <w:tab/>
        <w:t>If the AF unsubscribes from QoS monitoring event</w:t>
      </w:r>
      <w:r>
        <w:t>(s)</w:t>
      </w:r>
      <w:r w:rsidRPr="005662F1">
        <w:t>, the PCF removes</w:t>
      </w:r>
      <w:r>
        <w:t>/updates</w:t>
      </w:r>
      <w:r w:rsidRPr="005662F1">
        <w:t xml:space="preserve"> the related subscription information from the corresponding PCC rule(s)</w:t>
      </w:r>
      <w:r w:rsidRPr="005662F1">
        <w:rPr>
          <w:lang w:eastAsia="ja-JP"/>
        </w:rPr>
        <w:t xml:space="preserve"> </w:t>
      </w:r>
      <w:r w:rsidRPr="005662F1">
        <w:t>as specified in</w:t>
      </w:r>
      <w:r w:rsidRPr="005662F1">
        <w:rPr>
          <w:lang w:eastAsia="ja-JP"/>
        </w:rPr>
        <w:t xml:space="preserve"> 3GPP TS 29.</w:t>
      </w:r>
      <w:r w:rsidRPr="005662F1">
        <w:rPr>
          <w:lang w:eastAsia="zh-CN"/>
        </w:rPr>
        <w:t>512</w:t>
      </w:r>
      <w:r w:rsidRPr="005662F1">
        <w:rPr>
          <w:lang w:eastAsia="ja-JP"/>
        </w:rPr>
        <w:t> [</w:t>
      </w:r>
      <w:r w:rsidRPr="005662F1">
        <w:rPr>
          <w:lang w:eastAsia="zh-CN"/>
        </w:rPr>
        <w:t>9</w:t>
      </w:r>
      <w:r w:rsidRPr="005662F1">
        <w:rPr>
          <w:lang w:eastAsia="ja-JP"/>
        </w:rPr>
        <w:t>]</w:t>
      </w:r>
      <w:r w:rsidRPr="005662F1">
        <w:t>.</w:t>
      </w:r>
    </w:p>
    <w:p w14:paraId="0987CC09" w14:textId="77777777" w:rsidR="00D2281F" w:rsidRPr="000F2C50" w:rsidRDefault="00D2281F" w:rsidP="00D2281F">
      <w:pPr>
        <w:pStyle w:val="B10"/>
      </w:pPr>
      <w:r w:rsidRPr="000F2C50">
        <w:tab/>
        <w:t xml:space="preserve">If the AF subscribes to </w:t>
      </w:r>
      <w:r w:rsidRPr="00313C80">
        <w:t>packet delay variation</w:t>
      </w:r>
      <w:r w:rsidRPr="000F2C50">
        <w:t xml:space="preserve"> </w:t>
      </w:r>
      <w:r>
        <w:t xml:space="preserve">and/or </w:t>
      </w:r>
      <w:r w:rsidRPr="00D9782D">
        <w:t>Round-Trip delay over two QoS flows</w:t>
      </w:r>
      <w:r w:rsidRPr="000F2C50">
        <w:t xml:space="preserve"> event</w:t>
      </w:r>
      <w:r>
        <w:t>s</w:t>
      </w:r>
      <w:r w:rsidRPr="000F2C50">
        <w:t xml:space="preserve">, the PCF includes the related </w:t>
      </w:r>
      <w:r w:rsidRPr="00313C80">
        <w:t xml:space="preserve">packet delay </w:t>
      </w:r>
      <w:r>
        <w:t xml:space="preserve">monitoring </w:t>
      </w:r>
      <w:r w:rsidRPr="000F2C50">
        <w:t>information within the corresponding PCC rule(s).</w:t>
      </w:r>
    </w:p>
    <w:p w14:paraId="39AB2B12" w14:textId="77777777" w:rsidR="00D2281F" w:rsidRPr="000F2C50" w:rsidRDefault="00D2281F" w:rsidP="00D2281F">
      <w:pPr>
        <w:pStyle w:val="B10"/>
      </w:pPr>
      <w:r w:rsidRPr="000F2C50">
        <w:tab/>
        <w:t xml:space="preserve">If the PCF determines that the </w:t>
      </w:r>
      <w:r w:rsidRPr="00313C80">
        <w:t>packet delay variation</w:t>
      </w:r>
      <w:r w:rsidRPr="000F2C50">
        <w:t xml:space="preserve"> </w:t>
      </w:r>
      <w:r>
        <w:t xml:space="preserve">and/or </w:t>
      </w:r>
      <w:r w:rsidRPr="00D9782D">
        <w:t>Round-Trip delay over two QoS flows</w:t>
      </w:r>
      <w:r w:rsidRPr="000F2C50">
        <w:t xml:space="preserve"> event</w:t>
      </w:r>
      <w:r>
        <w:t>s</w:t>
      </w:r>
      <w:r w:rsidRPr="000F2C50">
        <w:t xml:space="preserve"> notification shall be sent to the NEF via the PCF, the PCF provides the "QOS_MONITORING" policy control request trigger, as specified in 3GPP TS 29.512 [9]</w:t>
      </w:r>
      <w:r>
        <w:t>, if not previously provided</w:t>
      </w:r>
      <w:r w:rsidRPr="000F2C50">
        <w:t>.</w:t>
      </w:r>
      <w:r w:rsidRPr="006E07DB">
        <w:t xml:space="preserve"> </w:t>
      </w:r>
    </w:p>
    <w:p w14:paraId="76A0150C" w14:textId="2C51B61F" w:rsidR="00D2281F" w:rsidRPr="000F2C50" w:rsidRDefault="00D2281F" w:rsidP="00D2281F">
      <w:pPr>
        <w:pStyle w:val="B10"/>
      </w:pPr>
      <w:r w:rsidRPr="000F2C50">
        <w:tab/>
      </w:r>
      <w:r>
        <w:t xml:space="preserve">If the </w:t>
      </w:r>
      <w:r w:rsidRPr="000F2C50">
        <w:t xml:space="preserve">"QOS_MONITORING" </w:t>
      </w:r>
      <w:r>
        <w:t xml:space="preserve">event for packet delay </w:t>
      </w:r>
      <w:r w:rsidRPr="00313C80">
        <w:t>is requested</w:t>
      </w:r>
      <w:r>
        <w:t xml:space="preserve"> together with the </w:t>
      </w:r>
      <w:r w:rsidRPr="00313C80">
        <w:t xml:space="preserve">"PACK_DEL_VAR" </w:t>
      </w:r>
      <w:r>
        <w:t xml:space="preserve">and/or </w:t>
      </w:r>
      <w:r w:rsidRPr="000F2C50">
        <w:t>"</w:t>
      </w:r>
      <w:r>
        <w:t>RT_DELAY_TWO_QOS_FLOWS</w:t>
      </w:r>
      <w:r w:rsidRPr="000F2C50">
        <w:t>"</w:t>
      </w:r>
      <w:r>
        <w:t xml:space="preserve"> </w:t>
      </w:r>
      <w:r w:rsidRPr="00313C80">
        <w:t>events</w:t>
      </w:r>
      <w:r>
        <w:t>,</w:t>
      </w:r>
      <w:r w:rsidRPr="00313C80">
        <w:t xml:space="preserve"> </w:t>
      </w:r>
      <w:r>
        <w:t>t</w:t>
      </w:r>
      <w:r w:rsidRPr="000F2C50">
        <w:t xml:space="preserve">he PCF shall </w:t>
      </w:r>
      <w:r>
        <w:t xml:space="preserve">provide to the SMF the QoS monitoring policy for packet delay measurements within the corresponding PCC rule(s), and </w:t>
      </w:r>
      <w:r w:rsidRPr="005662F1">
        <w:t>if the PCF received from the NEF the indication of direct QoS monitoring event notification</w:t>
      </w:r>
      <w:r>
        <w:t xml:space="preserve"> and determines that duplicated notification is required, the PCF shall provide to the SMF the indication of direct notification (together with the NEF notification URI and notification correlation identifier) and </w:t>
      </w:r>
      <w:r w:rsidRPr="000F2C50">
        <w:t>the "QOS_MONITORING" policy control request trigger if not previously provided, as specified in 3GPP TS 29.512 [9].</w:t>
      </w:r>
    </w:p>
    <w:p w14:paraId="3B681ED7" w14:textId="77777777" w:rsidR="001D06E8" w:rsidRPr="005A3EA5" w:rsidRDefault="001D06E8" w:rsidP="001D06E8">
      <w:pPr>
        <w:pStyle w:val="B10"/>
      </w:pPr>
      <w:r w:rsidRPr="005A3EA5">
        <w:t xml:space="preserve">9. The SMF sends an HTTP </w:t>
      </w:r>
      <w:r>
        <w:t>200 OK</w:t>
      </w:r>
      <w:r w:rsidRPr="005A3EA5" w:rsidDel="00C7159C">
        <w:t xml:space="preserve"> </w:t>
      </w:r>
      <w:r w:rsidRPr="005A3EA5">
        <w:t>response message to the PCF.</w:t>
      </w:r>
    </w:p>
    <w:p w14:paraId="110C896B" w14:textId="77777777" w:rsidR="00774F77" w:rsidRDefault="00774F77" w:rsidP="00774F77">
      <w:pPr>
        <w:pStyle w:val="B10"/>
      </w:pPr>
      <w:bookmarkStart w:id="483" w:name="_Toc19197341"/>
      <w:bookmarkStart w:id="484" w:name="_Toc27896494"/>
      <w:bookmarkStart w:id="485" w:name="_Toc36192662"/>
      <w:bookmarkStart w:id="486" w:name="_Toc19197354"/>
      <w:bookmarkStart w:id="487" w:name="_Toc27896507"/>
      <w:bookmarkStart w:id="488" w:name="_Toc36192675"/>
      <w:bookmarkStart w:id="489" w:name="_Toc37076406"/>
      <w:bookmarkStart w:id="490" w:name="_Toc19197330"/>
      <w:bookmarkStart w:id="491" w:name="_Toc27896483"/>
      <w:bookmarkStart w:id="492" w:name="_Toc36192651"/>
      <w:r>
        <w:t>10a.</w:t>
      </w:r>
      <w:r>
        <w:tab/>
      </w:r>
      <w:r w:rsidRPr="005A3EA5">
        <w:t xml:space="preserve">The </w:t>
      </w:r>
      <w:r>
        <w:t xml:space="preserve">NF service consumer of UPF events </w:t>
      </w:r>
      <w:r>
        <w:rPr>
          <w:lang w:val="en-US"/>
        </w:rPr>
        <w:t>(e.g. NWDAF)</w:t>
      </w:r>
      <w:r>
        <w:t xml:space="preserve"> may</w:t>
      </w:r>
      <w:r w:rsidRPr="005A3EA5">
        <w:t xml:space="preserve"> subscribe</w:t>
      </w:r>
      <w:r>
        <w:t xml:space="preserve"> </w:t>
      </w:r>
      <w:r w:rsidRPr="005A3EA5">
        <w:t xml:space="preserve">to the QoS monitoring notification from the </w:t>
      </w:r>
      <w:r>
        <w:t>UP</w:t>
      </w:r>
      <w:r w:rsidRPr="005A3EA5">
        <w:t>F</w:t>
      </w:r>
      <w:r>
        <w:t xml:space="preserve"> by invoking the </w:t>
      </w:r>
      <w:proofErr w:type="spellStart"/>
      <w:r>
        <w:t>Nsmf_EventExposure_Subscribe</w:t>
      </w:r>
      <w:proofErr w:type="spellEnd"/>
      <w:r>
        <w:t xml:space="preserve"> service operation if </w:t>
      </w:r>
      <w:proofErr w:type="spellStart"/>
      <w:r>
        <w:t>the</w:t>
      </w:r>
      <w:r w:rsidRPr="000F2C50">
        <w:t>"</w:t>
      </w:r>
      <w:r>
        <w:t>UPEAS</w:t>
      </w:r>
      <w:proofErr w:type="spellEnd"/>
      <w:r w:rsidRPr="000F2C50">
        <w:t>"</w:t>
      </w:r>
      <w:r>
        <w:t xml:space="preserve"> feature is supported. The application identifier and an indication on whether QoS monitoring in the default QoS flow is requested if no PCC rule is active may be provided.</w:t>
      </w:r>
    </w:p>
    <w:p w14:paraId="21D9C067" w14:textId="31665F33" w:rsidR="009A51D6" w:rsidRPr="005A3EA5" w:rsidRDefault="00774F77" w:rsidP="00774F77">
      <w:pPr>
        <w:pStyle w:val="B10"/>
      </w:pPr>
      <w:r>
        <w:t>10b.</w:t>
      </w:r>
      <w:r>
        <w:tab/>
        <w:t xml:space="preserve">The SMF checks if there is an active PCC rule that includes a Data Collection Application Identifier that matches the received application identifier. If there is an active PCC rule or there is no active PCC rule but the SMF received the indication that the QoS monitoring is requested in the default QoS flow, the SMF may send an HTTP </w:t>
      </w:r>
      <w:r w:rsidRPr="000F2C50">
        <w:t>"</w:t>
      </w:r>
      <w:r>
        <w:t>201 Created</w:t>
      </w:r>
      <w:r w:rsidRPr="000F2C50">
        <w:t>"</w:t>
      </w:r>
      <w:r>
        <w:t xml:space="preserve"> response. Otherwise (no PCC rule is identified and there is no indication that QoS monitoring is requested in the default QoS flow), the SMF rejects the request or accepts it indicating that QoS monitoring is postponed, as described in </w:t>
      </w:r>
      <w:r w:rsidRPr="005A3EA5">
        <w:t>3GPP TS 29.508 [8]</w:t>
      </w:r>
      <w:r>
        <w:t>.</w:t>
      </w:r>
    </w:p>
    <w:p w14:paraId="1640848C" w14:textId="3F5EF801" w:rsidR="00774F77" w:rsidRPr="005A3EA5" w:rsidRDefault="00774F77" w:rsidP="00774F77">
      <w:pPr>
        <w:pStyle w:val="B10"/>
      </w:pPr>
      <w:r w:rsidRPr="005A3EA5">
        <w:t>1</w:t>
      </w:r>
      <w:r>
        <w:t>1</w:t>
      </w:r>
      <w:r w:rsidRPr="005A3EA5">
        <w:t xml:space="preserve">.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4429A34F" w14:textId="41A1C9A5" w:rsidR="00774F77" w:rsidRDefault="00774F77" w:rsidP="00774F77">
      <w:pPr>
        <w:pStyle w:val="B10"/>
      </w:pPr>
      <w:r>
        <w:tab/>
      </w:r>
      <w:r w:rsidRPr="005A3EA5">
        <w:t xml:space="preserve">When the SMF receives the indication of direct QoS monitoring event notification within the PCC rule, the SMF shall send to the UPF the request to report directly to the NEF the QoS monitoring events. </w:t>
      </w:r>
      <w:r>
        <w:rPr>
          <w:lang w:eastAsia="ja-JP"/>
        </w:rPr>
        <w:t>When the NEF receives the QoS monitoring report from the UPF</w:t>
      </w:r>
      <w:r w:rsidRPr="005E0705">
        <w:t xml:space="preserve"> </w:t>
      </w:r>
      <w:r>
        <w:t xml:space="preserve">as specified in </w:t>
      </w:r>
      <w:r>
        <w:rPr>
          <w:lang w:eastAsia="ja-JP"/>
        </w:rPr>
        <w:t>3GPP TS 29.</w:t>
      </w:r>
      <w:r>
        <w:rPr>
          <w:lang w:eastAsia="zh-CN"/>
        </w:rPr>
        <w:t>564</w:t>
      </w:r>
      <w:r>
        <w:rPr>
          <w:lang w:eastAsia="ja-JP"/>
        </w:rPr>
        <w:t> [</w:t>
      </w:r>
      <w:r>
        <w:rPr>
          <w:lang w:eastAsia="zh-CN"/>
        </w:rPr>
        <w:t>56</w:t>
      </w:r>
      <w:r>
        <w:rPr>
          <w:lang w:eastAsia="ja-JP"/>
        </w:rPr>
        <w:t xml:space="preserve">], the </w:t>
      </w:r>
      <w:r>
        <w:t xml:space="preserve">NEF invokes the </w:t>
      </w:r>
      <w:proofErr w:type="spellStart"/>
      <w:r>
        <w:t>Nnef_AFsessionWithQoS_Notify</w:t>
      </w:r>
      <w:proofErr w:type="spellEnd"/>
      <w:r>
        <w:t xml:space="preserve"> service operation as described in steps</w:t>
      </w:r>
      <w:r>
        <w:rPr>
          <w:lang w:eastAsia="ja-JP"/>
        </w:rPr>
        <w:t> 13-14</w:t>
      </w:r>
      <w:r w:rsidRPr="005E0705">
        <w:t>.</w:t>
      </w:r>
    </w:p>
    <w:p w14:paraId="76D520DB" w14:textId="648FD357" w:rsidR="009A51D6" w:rsidRDefault="00774F77" w:rsidP="00774F77">
      <w:pPr>
        <w:pStyle w:val="B10"/>
      </w:pPr>
      <w:r>
        <w:tab/>
        <w:t>When the SMF receives the subscription to QoS monitoring notification in step 10a and if there is an active PCC rule for the referred application identifier, the SMF shall send to the UPF the request to report directly to the NF service consumer (e.g. NWDAF) the QoS monitoring events</w:t>
      </w:r>
      <w:r w:rsidRPr="00237D23">
        <w:t xml:space="preserve"> </w:t>
      </w:r>
      <w:r>
        <w:t xml:space="preserve">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p>
    <w:p w14:paraId="0658BB14" w14:textId="77777777" w:rsidR="00D2281F" w:rsidRDefault="00D2281F" w:rsidP="00D2281F">
      <w:pPr>
        <w:pStyle w:val="B10"/>
      </w:pPr>
      <w:r>
        <w:tab/>
        <w:t xml:space="preserve">When the SMF receives the subscription to QoS monitoring notification in step 10a and when it receives the indication that the QoS monitoring report may be done in the default QoS flow and there is no active PCC rule, the SMF shall send an Indication </w:t>
      </w:r>
      <w:r w:rsidRPr="00965398">
        <w:t>of QoS Flow associated with the default QoS Rule</w:t>
      </w:r>
      <w:r>
        <w:t xml:space="preserve"> to the UPF 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r w:rsidRPr="001B40BC">
        <w:t>.</w:t>
      </w:r>
      <w:r>
        <w:t xml:space="preserve"> In this case the notification is directly sent from the UPF.</w:t>
      </w:r>
    </w:p>
    <w:p w14:paraId="150DABB6" w14:textId="77777777" w:rsidR="00D2281F" w:rsidRPr="005A3EA5" w:rsidRDefault="00D2281F" w:rsidP="00D2281F">
      <w:pPr>
        <w:pStyle w:val="B10"/>
      </w:pPr>
      <w:r w:rsidRPr="005A3EA5">
        <w:t>1</w:t>
      </w:r>
      <w:r>
        <w:t>2</w:t>
      </w:r>
      <w:r w:rsidRPr="005A3EA5">
        <w:t>A.</w:t>
      </w:r>
      <w:r w:rsidRPr="005A3EA5">
        <w:tab/>
        <w:t>In case in step 8 the PCF determines that the notification shall be sent to the PCF:</w:t>
      </w:r>
    </w:p>
    <w:p w14:paraId="628D60C7" w14:textId="15BD256F" w:rsidR="00774F77" w:rsidRPr="005A3EA5" w:rsidRDefault="00774F77" w:rsidP="00774F77">
      <w:pPr>
        <w:pStyle w:val="B2"/>
      </w:pPr>
      <w:r w:rsidRPr="005A3EA5">
        <w:t>1</w:t>
      </w:r>
      <w:r>
        <w:t>2</w:t>
      </w:r>
      <w:r w:rsidRPr="005A3EA5">
        <w:t>a-1</w:t>
      </w:r>
      <w:r>
        <w:t>2</w:t>
      </w:r>
      <w:r w:rsidRPr="005A3EA5">
        <w:t>b.</w:t>
      </w:r>
      <w:r w:rsidRPr="005A3EA5">
        <w:tab/>
        <w:t xml:space="preserve">Upon receipt of the QoS monitoring report from the UPF, </w:t>
      </w:r>
      <w:r w:rsidRPr="005A3EA5">
        <w:rPr>
          <w:lang w:eastAsia="zh-CN"/>
        </w:rPr>
        <w:t xml:space="preserve">the SMF invokes </w:t>
      </w:r>
      <w:r w:rsidRPr="005A3EA5">
        <w:t xml:space="preserve">the </w:t>
      </w:r>
      <w:proofErr w:type="spellStart"/>
      <w:r w:rsidRPr="005A3EA5">
        <w:t>Npcf_SMPolicyControl_Update</w:t>
      </w:r>
      <w:proofErr w:type="spellEnd"/>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64C6AC46" w14:textId="238052E7" w:rsidR="00774F77" w:rsidRPr="005A3EA5" w:rsidRDefault="00774F77" w:rsidP="00774F77">
      <w:pPr>
        <w:pStyle w:val="B2"/>
      </w:pPr>
      <w:r w:rsidRPr="005A3EA5">
        <w:t>1</w:t>
      </w:r>
      <w:r>
        <w:t>2</w:t>
      </w:r>
      <w:r w:rsidRPr="005A3EA5">
        <w:t>c-1</w:t>
      </w:r>
      <w:r>
        <w:t>2</w:t>
      </w:r>
      <w:r w:rsidRPr="005A3EA5">
        <w:t>d.</w:t>
      </w:r>
      <w:r w:rsidRPr="005A3EA5">
        <w:tab/>
        <w:t xml:space="preserve">Upon receipt of the QoS monitoring event notification from the SMF, the PCF </w:t>
      </w:r>
      <w:r>
        <w:t xml:space="preserve">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t>, clause 4.2.3.25, and in that case, the PCF</w:t>
      </w:r>
      <w:r w:rsidRPr="005A3EA5">
        <w:t xml:space="preserve"> invokes the </w:t>
      </w:r>
      <w:proofErr w:type="spellStart"/>
      <w:r w:rsidRPr="005A3EA5">
        <w:t>Npcf_PolicyAuthorization_Notify</w:t>
      </w:r>
      <w:proofErr w:type="spellEnd"/>
      <w:r w:rsidRPr="005A3EA5">
        <w:t xml:space="preserve"> service operation to forward the notification to the NEF by sending the HTTP POST request to the callback URI "{</w:t>
      </w:r>
      <w:proofErr w:type="spellStart"/>
      <w:r w:rsidRPr="005A3EA5">
        <w:t>notifUri</w:t>
      </w:r>
      <w:proofErr w:type="spellEnd"/>
      <w:r w:rsidRPr="005A3EA5">
        <w:t>}/notify". The NEF sends an HTTP POST response to the PCF.</w:t>
      </w:r>
      <w:r w:rsidRPr="0030254A">
        <w:t xml:space="preserve"> </w:t>
      </w:r>
      <w:r>
        <w:t>Otherwise, these steps do not apply.</w:t>
      </w:r>
    </w:p>
    <w:p w14:paraId="34CBEE8B" w14:textId="0CF91D58" w:rsidR="00774F77" w:rsidRPr="005A3EA5" w:rsidRDefault="00774F77" w:rsidP="00774F77">
      <w:pPr>
        <w:pStyle w:val="B10"/>
      </w:pPr>
      <w:r w:rsidRPr="005A3EA5">
        <w:t>1</w:t>
      </w:r>
      <w:r>
        <w:t>2</w:t>
      </w:r>
      <w:r w:rsidRPr="005A3EA5">
        <w:t>B.</w:t>
      </w:r>
      <w:r w:rsidRPr="005A3EA5">
        <w:tab/>
        <w:t>In case in step 8 the PCF determines that the notification shall be sent to the NEF directly from the SMF:</w:t>
      </w:r>
    </w:p>
    <w:p w14:paraId="0E8B20AB" w14:textId="0B266156" w:rsidR="00774F77" w:rsidRPr="005A3EA5" w:rsidRDefault="00774F77" w:rsidP="00774F77">
      <w:pPr>
        <w:pStyle w:val="B2"/>
      </w:pPr>
      <w:r w:rsidRPr="005A3EA5">
        <w:t>1</w:t>
      </w:r>
      <w:r>
        <w:t>2</w:t>
      </w:r>
      <w:r w:rsidRPr="005A3EA5">
        <w:t>a-1</w:t>
      </w:r>
      <w:r>
        <w:t>2</w:t>
      </w:r>
      <w:r w:rsidRPr="005A3EA5">
        <w:t>b.</w:t>
      </w:r>
      <w:r w:rsidRPr="005A3EA5">
        <w:tab/>
        <w:t xml:space="preserve"> Upon receipt of the QoS monitoring report from the UPF</w:t>
      </w:r>
      <w:r w:rsidRPr="005A3EA5">
        <w:rPr>
          <w:lang w:eastAsia="zh-CN"/>
        </w:rPr>
        <w:t xml:space="preserve">, the SMF invokes </w:t>
      </w:r>
      <w:proofErr w:type="spellStart"/>
      <w:r w:rsidRPr="005A3EA5">
        <w:t>Nsmf_EventExposure_Notify</w:t>
      </w:r>
      <w:proofErr w:type="spellEnd"/>
      <w:r w:rsidRPr="005A3EA5">
        <w:rPr>
          <w:lang w:eastAsia="zh-CN"/>
        </w:rPr>
        <w:t xml:space="preserve"> </w:t>
      </w:r>
      <w:r w:rsidRPr="005A3EA5">
        <w:t>service operation to forward the notification to the NEF by sending an HTTP POST request to the callback URI "{</w:t>
      </w:r>
      <w:proofErr w:type="spellStart"/>
      <w:r w:rsidRPr="005A3EA5">
        <w:t>notifUri</w:t>
      </w:r>
      <w:proofErr w:type="spellEnd"/>
      <w:r w:rsidRPr="005A3EA5">
        <w:t>}" received in step 8. The NEF sends an HTTP POST response to the SMF.</w:t>
      </w:r>
    </w:p>
    <w:p w14:paraId="0A70EF41" w14:textId="352F2EC0" w:rsidR="00774F77" w:rsidRPr="005A3EA5" w:rsidRDefault="00774F77" w:rsidP="00774F77">
      <w:pPr>
        <w:pStyle w:val="B10"/>
      </w:pPr>
      <w:r w:rsidRPr="005A3EA5">
        <w:t>1</w:t>
      </w:r>
      <w:r>
        <w:t>3</w:t>
      </w:r>
      <w:r w:rsidRPr="005A3EA5">
        <w:t>-1</w:t>
      </w:r>
      <w:r>
        <w:t>4</w:t>
      </w:r>
      <w:r w:rsidRPr="005A3EA5">
        <w:t>.</w:t>
      </w:r>
      <w:r w:rsidRPr="005A3EA5">
        <w:tab/>
        <w:t xml:space="preserve">Upon receipt of the QoS monitoring information in step 11, the NEF invokes the </w:t>
      </w:r>
      <w:proofErr w:type="spellStart"/>
      <w:r w:rsidRPr="005A3EA5">
        <w:t>Nnef_AFsessionWithQoS_Notify</w:t>
      </w:r>
      <w:proofErr w:type="spellEnd"/>
      <w:r w:rsidRPr="005A3EA5">
        <w:t xml:space="preserve"> service operation to forward the QoS monitoring information to the AF.</w:t>
      </w:r>
    </w:p>
    <w:p w14:paraId="29974DC2" w14:textId="77777777" w:rsidR="00774F77" w:rsidRPr="005A3EA5" w:rsidRDefault="00774F77" w:rsidP="00774F77">
      <w:pPr>
        <w:pStyle w:val="NO"/>
      </w:pPr>
      <w:r w:rsidRPr="005A3EA5">
        <w:t>NOTE 1:</w:t>
      </w:r>
      <w:r w:rsidRPr="005A3EA5">
        <w:tab/>
        <w:t xml:space="preserve">For details of </w:t>
      </w:r>
      <w:proofErr w:type="spellStart"/>
      <w:r w:rsidRPr="005A3EA5">
        <w:t>Nnef_AFsessionWithQoS_Create</w:t>
      </w:r>
      <w:proofErr w:type="spellEnd"/>
      <w:r w:rsidRPr="005A3EA5">
        <w:t>/Update/Delete/Notify service operations refer to 3GPP TS 29.122 [34].</w:t>
      </w:r>
    </w:p>
    <w:p w14:paraId="2C8EC759" w14:textId="77777777" w:rsidR="00774F77" w:rsidRPr="005A3EA5" w:rsidRDefault="00774F77" w:rsidP="00774F77">
      <w:pPr>
        <w:pStyle w:val="NO"/>
      </w:pPr>
      <w:r w:rsidRPr="005A3EA5">
        <w:t>NOTE 2:</w:t>
      </w:r>
      <w:r w:rsidRPr="005A3EA5">
        <w:tab/>
        <w:t xml:space="preserve">For details of the </w:t>
      </w:r>
      <w:proofErr w:type="spellStart"/>
      <w:r w:rsidRPr="005A3EA5">
        <w:t>Npcf_PolicyAuthorization_Create</w:t>
      </w:r>
      <w:proofErr w:type="spellEnd"/>
      <w:r w:rsidRPr="005A3EA5">
        <w:t>/Update/Delete/Notify service operations refer to 3GPP TS 29.514 [10].</w:t>
      </w:r>
    </w:p>
    <w:p w14:paraId="7C8259D3" w14:textId="77777777" w:rsidR="00774F77" w:rsidRPr="005A3EA5" w:rsidRDefault="00774F77" w:rsidP="00774F77">
      <w:pPr>
        <w:pStyle w:val="NO"/>
      </w:pPr>
      <w:r w:rsidRPr="005A3EA5">
        <w:t>NOTE 3:</w:t>
      </w:r>
      <w:r w:rsidRPr="005A3EA5">
        <w:tab/>
        <w:t xml:space="preserve">For details of the </w:t>
      </w:r>
      <w:proofErr w:type="spellStart"/>
      <w:r w:rsidRPr="005A3EA5">
        <w:t>Npcf_SMPolicyControl_UpdateNotify</w:t>
      </w:r>
      <w:proofErr w:type="spellEnd"/>
      <w:r w:rsidRPr="005A3EA5">
        <w:t>/Update service operations refer to 3GPP TS 29.512 [9].</w:t>
      </w:r>
    </w:p>
    <w:p w14:paraId="2FBCF235" w14:textId="77777777" w:rsidR="00774F77" w:rsidRPr="005A3EA5" w:rsidRDefault="00774F77" w:rsidP="00774F77">
      <w:pPr>
        <w:pStyle w:val="NO"/>
      </w:pPr>
      <w:r w:rsidRPr="005A3EA5">
        <w:t>NOTE 4:</w:t>
      </w:r>
      <w:r w:rsidRPr="005A3EA5">
        <w:tab/>
        <w:t xml:space="preserve">For details of the </w:t>
      </w:r>
      <w:proofErr w:type="spellStart"/>
      <w:r w:rsidRPr="005A3EA5">
        <w:rPr>
          <w:rFonts w:eastAsia="DengXian"/>
        </w:rPr>
        <w:t>Nbsf_Management_Discovery</w:t>
      </w:r>
      <w:proofErr w:type="spellEnd"/>
      <w:r w:rsidRPr="005A3EA5">
        <w:t xml:space="preserve"> service operation refer to 3GPP TS 29.521 [22].</w:t>
      </w:r>
    </w:p>
    <w:p w14:paraId="7EA4AD26" w14:textId="77777777" w:rsidR="00774F77" w:rsidRPr="005A3EA5" w:rsidRDefault="00774F77" w:rsidP="00774F77">
      <w:pPr>
        <w:pStyle w:val="NO"/>
      </w:pPr>
      <w:r w:rsidRPr="005A3EA5">
        <w:t>NOTE 5:</w:t>
      </w:r>
      <w:r w:rsidRPr="005A3EA5">
        <w:tab/>
        <w:t xml:space="preserve">For details of the </w:t>
      </w:r>
      <w:proofErr w:type="spellStart"/>
      <w:r>
        <w:t>Nsmf_EventExposure_Subscribe</w:t>
      </w:r>
      <w:proofErr w:type="spellEnd"/>
      <w:r>
        <w:t xml:space="preserve"> and </w:t>
      </w:r>
      <w:proofErr w:type="spellStart"/>
      <w:r w:rsidRPr="005A3EA5">
        <w:t>Nsmf_EventExposure_Notify</w:t>
      </w:r>
      <w:proofErr w:type="spellEnd"/>
      <w:r w:rsidRPr="005A3EA5">
        <w:t xml:space="preserve"> service operation</w:t>
      </w:r>
      <w:r>
        <w:t>s</w:t>
      </w:r>
      <w:r w:rsidRPr="005A3EA5">
        <w:t xml:space="preserve"> refer to 3GPP TS 29.508 [8].</w:t>
      </w:r>
    </w:p>
    <w:p w14:paraId="1946A95F" w14:textId="51B354BE" w:rsidR="00223F0D" w:rsidRPr="005A3EA5" w:rsidRDefault="00223F0D" w:rsidP="00223F0D">
      <w:pPr>
        <w:pStyle w:val="Heading3"/>
        <w:rPr>
          <w:lang w:eastAsia="zh-CN"/>
        </w:rPr>
      </w:pPr>
      <w:bookmarkStart w:id="493" w:name="_Toc169906933"/>
      <w:r w:rsidRPr="005A3EA5">
        <w:t>5.</w:t>
      </w:r>
      <w:r w:rsidRPr="005A3EA5">
        <w:rPr>
          <w:lang w:eastAsia="zh-CN"/>
        </w:rPr>
        <w:t>5.10</w:t>
      </w:r>
      <w:r w:rsidRPr="005A3EA5">
        <w:rPr>
          <w:lang w:eastAsia="zh-CN"/>
        </w:rPr>
        <w:tab/>
      </w:r>
      <w:r w:rsidRPr="005A3EA5">
        <w:t>AF-triggered dynamically changing AM policies</w:t>
      </w:r>
      <w:bookmarkEnd w:id="493"/>
    </w:p>
    <w:p w14:paraId="46DC6A7E" w14:textId="67C6EB51" w:rsidR="00223F0D" w:rsidRPr="005A3EA5" w:rsidRDefault="00223F0D" w:rsidP="00223F0D">
      <w:pPr>
        <w:pStyle w:val="Heading4"/>
        <w:rPr>
          <w:lang w:eastAsia="zh-CN"/>
        </w:rPr>
      </w:pPr>
      <w:bookmarkStart w:id="494" w:name="_Toc169906934"/>
      <w:r w:rsidRPr="005A3EA5">
        <w:rPr>
          <w:lang w:eastAsia="zh-CN"/>
        </w:rPr>
        <w:t>5.5.10.1</w:t>
      </w:r>
      <w:r w:rsidRPr="005A3EA5">
        <w:rPr>
          <w:lang w:eastAsia="zh-CN"/>
        </w:rPr>
        <w:tab/>
        <w:t>General</w:t>
      </w:r>
      <w:bookmarkEnd w:id="494"/>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615589D4" w:rsidR="00812FAD" w:rsidRPr="001F31A0" w:rsidRDefault="00812FAD" w:rsidP="008047A3">
      <w:r>
        <w:t xml:space="preserve">This </w:t>
      </w:r>
      <w:r w:rsidRPr="003D4ABF">
        <w:t>clause applies to non-roaming</w:t>
      </w:r>
      <w:r w:rsidR="00950D1C">
        <w:t xml:space="preserve"> and LBO roaming</w:t>
      </w:r>
      <w:r w:rsidRPr="003D4ABF">
        <w:t>,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495" w:name="_Toc169906935"/>
      <w:r w:rsidRPr="001F31A0">
        <w:t>5.5.10.2</w:t>
      </w:r>
      <w:r w:rsidRPr="001F31A0">
        <w:tab/>
        <w:t>Access and Mobility policy authorization requests targeting an individual UE</w:t>
      </w:r>
      <w:bookmarkEnd w:id="495"/>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72" type="#_x0000_t75" style="width:455.65pt;height:422.35pt" o:ole="">
            <v:imagedata r:id="rId104" o:title=""/>
          </v:shape>
          <o:OLEObject Type="Embed" ProgID="Mscgen.Chart" ShapeID="_x0000_i1072" DrawAspect="Content" ObjectID="_1787568429" r:id="rId105"/>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 xml:space="preserve">To create a new AF request, the AF invokes the </w:t>
      </w:r>
      <w:proofErr w:type="spellStart"/>
      <w:r w:rsidRPr="005A3EA5">
        <w:t>Nnef_AMPolicyAuthorization_Create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 xml:space="preserve">To update an existing AF request, the AF invokes the </w:t>
      </w:r>
      <w:proofErr w:type="spellStart"/>
      <w:r w:rsidRPr="005A3EA5">
        <w:t>Nnef_AMPolicyAuthorization_Update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 xml:space="preserve">To remove an existing AF request, the AF invokes the </w:t>
      </w:r>
      <w:proofErr w:type="spellStart"/>
      <w:r w:rsidRPr="005A3EA5">
        <w:t>Nnef_AMPolicyAuthorization_Delete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w:t>
      </w:r>
      <w:proofErr w:type="spellStart"/>
      <w:r w:rsidRPr="005A3EA5">
        <w:t>Nbsf_Management_Subscribe</w:t>
      </w:r>
      <w:proofErr w:type="spellEnd"/>
      <w:r w:rsidRPr="005A3EA5">
        <w:t xml:space="preserve"> (or </w:t>
      </w:r>
      <w:proofErr w:type="spellStart"/>
      <w:r w:rsidRPr="005A3EA5">
        <w:t>Nbsf_Management_Unsubscribe</w:t>
      </w:r>
      <w:proofErr w:type="spellEnd"/>
      <w:r w:rsidRPr="005A3EA5">
        <w:t xml:space="preserv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496"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496"/>
    </w:p>
    <w:p w14:paraId="60199630" w14:textId="588F2610" w:rsidR="00223F0D" w:rsidRPr="005A3EA5" w:rsidRDefault="00223F0D" w:rsidP="00223F0D">
      <w:pPr>
        <w:pStyle w:val="B10"/>
      </w:pPr>
      <w:bookmarkStart w:id="497"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 xml:space="preserve">If the NEF received the </w:t>
      </w:r>
      <w:proofErr w:type="spellStart"/>
      <w:r w:rsidRPr="005A3EA5">
        <w:t>Nnef_AMPolicyAuthorization_Create</w:t>
      </w:r>
      <w:proofErr w:type="spellEnd"/>
      <w:r w:rsidRPr="005A3EA5">
        <w:t xml:space="preserve"> request in step 2, the NEF invokes the</w:t>
      </w:r>
      <w:r w:rsidRPr="005A3EA5">
        <w:rPr>
          <w:lang w:eastAsia="zh-CN"/>
        </w:rPr>
        <w:t xml:space="preserve"> </w:t>
      </w:r>
      <w:proofErr w:type="spellStart"/>
      <w:r w:rsidRPr="005A3EA5">
        <w:t>Npcf_AMPolicyAuthorization_Create</w:t>
      </w:r>
      <w:proofErr w:type="spellEnd"/>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 xml:space="preserve">If the NEF received the </w:t>
      </w:r>
      <w:proofErr w:type="spellStart"/>
      <w:r w:rsidRPr="005A3EA5">
        <w:t>Nnef_AMPolicyAuthorization_Update</w:t>
      </w:r>
      <w:proofErr w:type="spellEnd"/>
      <w:r w:rsidRPr="005A3EA5">
        <w:t xml:space="preserve"> request in step 2, the NEF invokes the </w:t>
      </w:r>
      <w:proofErr w:type="spellStart"/>
      <w:r w:rsidRPr="005A3EA5">
        <w:t>Npcf_AMPolicyAuthorization_Update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 xml:space="preserve">If the NEF received the </w:t>
      </w:r>
      <w:proofErr w:type="spellStart"/>
      <w:r w:rsidRPr="005A3EA5">
        <w:t>Nnef_AMPolicyAuthorization_Delete</w:t>
      </w:r>
      <w:proofErr w:type="spellEnd"/>
      <w:r w:rsidRPr="005A3EA5">
        <w:t xml:space="preserve"> request in step 2, the NEF invokes the </w:t>
      </w:r>
      <w:proofErr w:type="spellStart"/>
      <w:r w:rsidRPr="005A3EA5">
        <w:t>Npcf_AMPolicyAuthorization_Delete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497"/>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w:t>
      </w:r>
      <w:proofErr w:type="spellStart"/>
      <w:r w:rsidRPr="005A3EA5">
        <w:t>Npcf_AMPolicyAuthorization_Notify</w:t>
      </w:r>
      <w:proofErr w:type="spellEnd"/>
      <w:r w:rsidRPr="005A3EA5">
        <w:t xml:space="preserve">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w:t>
      </w:r>
      <w:proofErr w:type="spellStart"/>
      <w:r w:rsidRPr="005A3EA5">
        <w:t>Nnef_AMPolicyAuthorization_Notify</w:t>
      </w:r>
      <w:proofErr w:type="spellEnd"/>
      <w:r w:rsidRPr="005A3EA5">
        <w:t xml:space="preserve">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73" type="#_x0000_t75" style="width:365.35pt;height:304.1pt" o:ole="">
            <v:imagedata r:id="rId106" o:title=""/>
          </v:shape>
          <o:OLEObject Type="Embed" ProgID="Mscgen.Chart" ShapeID="_x0000_i1073" DrawAspect="Content" ObjectID="_1787568430" r:id="rId107"/>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 xml:space="preserve">The AF may subscribe to (or unsubscribe from) the BSF using </w:t>
      </w:r>
      <w:proofErr w:type="spellStart"/>
      <w:r w:rsidRPr="005A3EA5">
        <w:t>Nbsf_Management_Subscribe</w:t>
      </w:r>
      <w:proofErr w:type="spellEnd"/>
      <w:r w:rsidRPr="005A3EA5">
        <w:t xml:space="preserve"> (or </w:t>
      </w:r>
      <w:proofErr w:type="spellStart"/>
      <w:r w:rsidRPr="005A3EA5">
        <w:t>Nbsf_Management_Unsubscribe</w:t>
      </w:r>
      <w:proofErr w:type="spellEnd"/>
      <w:r w:rsidRPr="005A3EA5">
        <w:t>)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proofErr w:type="spellStart"/>
      <w:r w:rsidRPr="005A3EA5">
        <w:t>Npcf_AMPolicyAuthorization_Create</w:t>
      </w:r>
      <w:proofErr w:type="spellEnd"/>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 xml:space="preserve">To update an existing AF request, the AF invokes the </w:t>
      </w:r>
      <w:proofErr w:type="spellStart"/>
      <w:r w:rsidRPr="005A3EA5">
        <w:t>Npcf_AMPolicyAuthorization_Update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 xml:space="preserve">To remove an existing AF request, the AF invokes the </w:t>
      </w:r>
      <w:proofErr w:type="spellStart"/>
      <w:r w:rsidRPr="005A3EA5">
        <w:t>Npcf_AMPolicyAuthorization_Delete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w:t>
      </w:r>
      <w:proofErr w:type="spellStart"/>
      <w:r w:rsidRPr="005A3EA5">
        <w:t>Npcf_AMPolicyAuthorization_Notify</w:t>
      </w:r>
      <w:proofErr w:type="spellEnd"/>
      <w:r w:rsidRPr="005A3EA5">
        <w:t xml:space="preserve">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498" w:name="_Toc169906936"/>
      <w:bookmarkEnd w:id="483"/>
      <w:bookmarkEnd w:id="484"/>
      <w:bookmarkEnd w:id="485"/>
      <w:bookmarkEnd w:id="486"/>
      <w:bookmarkEnd w:id="487"/>
      <w:bookmarkEnd w:id="488"/>
      <w:bookmarkEnd w:id="489"/>
      <w:bookmarkEnd w:id="490"/>
      <w:bookmarkEnd w:id="491"/>
      <w:bookmarkEnd w:id="492"/>
      <w:r w:rsidRPr="005A3EA5">
        <w:rPr>
          <w:lang w:eastAsia="zh-CN"/>
        </w:rPr>
        <w:t>5.5.10.3</w:t>
      </w:r>
      <w:r w:rsidRPr="005A3EA5">
        <w:rPr>
          <w:lang w:eastAsia="zh-CN"/>
        </w:rPr>
        <w:tab/>
      </w:r>
      <w:r w:rsidRPr="005A3EA5">
        <w:t>AF requests to influence AM policies</w:t>
      </w:r>
      <w:bookmarkEnd w:id="498"/>
    </w:p>
    <w:p w14:paraId="30475AF7" w14:textId="60E4711E" w:rsidR="00950D1C" w:rsidRDefault="00950D1C" w:rsidP="00950D1C">
      <w:r>
        <w:t>This procedure concerns non-roaming and LBO roaming scenarios, i.e. to cases where the involved entities serving the UE (i.e. NEF, UDR, PCF, BSF, AMF) belong to the Serving PLMN. The AF may belong to the Serving PLMN (trusted AF) or to a third party with which the Serving PLMN has an agreement (untrusted AF). In LBO roaming, the AF requests target</w:t>
      </w:r>
      <w:r>
        <w:rPr>
          <w:lang w:eastAsia="zh-CN"/>
        </w:rPr>
        <w:t xml:space="preserve"> </w:t>
      </w:r>
      <w:r w:rsidRPr="00FE675A">
        <w:rPr>
          <w:lang w:eastAsia="zh-CN"/>
        </w:rPr>
        <w:t>"</w:t>
      </w:r>
      <w:r>
        <w:rPr>
          <w:lang w:eastAsia="zh-CN"/>
        </w:rPr>
        <w:t>any inbound roaming UEs identified by their home PLMN ID(s)</w:t>
      </w:r>
      <w:r w:rsidRPr="00FE675A">
        <w:rPr>
          <w:lang w:eastAsia="zh-CN"/>
        </w:rPr>
        <w:t>"</w:t>
      </w:r>
      <w:r>
        <w:rPr>
          <w:lang w:eastAsia="zh-CN"/>
        </w:rPr>
        <w:t xml:space="preserve"> combined with DNN/S-NSSAI or Application Identifier(s).</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74" type="#_x0000_t75" style="width:442.2pt;height:491.65pt" o:ole="">
            <v:imagedata r:id="rId108" o:title=""/>
          </v:shape>
          <o:OLEObject Type="Embed" ProgID="Mscgen.Chart" ShapeID="_x0000_i1074" DrawAspect="Content" ObjectID="_1787568431" r:id="rId109"/>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 xml:space="preserve">To create a new AF request, the AF invokes the </w:t>
      </w:r>
      <w:proofErr w:type="spellStart"/>
      <w:r w:rsidRPr="005A3EA5">
        <w:t>Nnef_AMInfluence_Create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 xml:space="preserve">To update an existing AF request, the AF invokes the </w:t>
      </w:r>
      <w:proofErr w:type="spellStart"/>
      <w:r w:rsidRPr="005A3EA5">
        <w:t>Nnef_AMInfluence_Update</w:t>
      </w:r>
      <w:proofErr w:type="spellEnd"/>
      <w:r w:rsidRPr="005A3EA5">
        <w:t xml:space="preserv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 xml:space="preserve">To remove an existing AF request, the AF invokes the </w:t>
      </w:r>
      <w:proofErr w:type="spellStart"/>
      <w:r w:rsidRPr="005A3EA5">
        <w:t>Nnef_AMInfluence_Delete</w:t>
      </w:r>
      <w:proofErr w:type="spellEnd"/>
      <w:r w:rsidRPr="005A3EA5">
        <w:t xml:space="preserv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 xml:space="preserve">When receiving the </w:t>
      </w:r>
      <w:proofErr w:type="spellStart"/>
      <w:r w:rsidRPr="005A3EA5">
        <w:t>Nnef_AMInfluence_Create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 xml:space="preserve">When receiving the </w:t>
      </w:r>
      <w:proofErr w:type="spellStart"/>
      <w:r w:rsidRPr="005A3EA5">
        <w:t>Nnef_AMInfluence_Update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 xml:space="preserve">When receiving the </w:t>
      </w:r>
      <w:proofErr w:type="spellStart"/>
      <w:r w:rsidRPr="005A3EA5">
        <w:t>Nnef_AMInfluence_Delete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 xml:space="preserve">The UDR notifies the PCF(s) that have subscriptions (from step 1) which match the received AF request using the </w:t>
      </w:r>
      <w:proofErr w:type="spellStart"/>
      <w:r w:rsidRPr="005A3EA5">
        <w:t>Nudr_DataRepository_Notify</w:t>
      </w:r>
      <w:proofErr w:type="spellEnd"/>
      <w:r w:rsidRPr="005A3EA5">
        <w:t xml:space="preserve"> service operation by sending an HTTP POST request to the callback URI of the PCF that was included in the subscription, and the PCF(s) send a "204 No Content" response.</w:t>
      </w:r>
    </w:p>
    <w:p w14:paraId="0980AA0B" w14:textId="1DDCF3FC" w:rsidR="00D67969" w:rsidRPr="001F31A0" w:rsidRDefault="00D67969" w:rsidP="00D67969">
      <w:pPr>
        <w:pStyle w:val="B10"/>
      </w:pPr>
      <w:r w:rsidRPr="005A3EA5">
        <w:t>9.</w:t>
      </w:r>
      <w:r w:rsidRPr="005A3EA5">
        <w:tab/>
        <w:t xml:space="preserve">If the received AM Influence data indicated that </w:t>
      </w:r>
      <w:r>
        <w:rPr>
          <w:noProof/>
          <w:lang w:eastAsia="zh-CN"/>
        </w:rPr>
        <w:t>the AM policy depends on PDU session traffic events</w:t>
      </w:r>
      <w:r w:rsidRPr="005A3EA5">
        <w:t xml:space="preserve"> (e.g. </w:t>
      </w:r>
      <w:r>
        <w:t>the application start and application stop for an application Id or PDU session establishment and termination for a DNN and S-NSSAI combination</w:t>
      </w:r>
      <w:r w:rsidRPr="005A3EA5">
        <w:t xml:space="preserve">), the PCF for the UE may discover the PCF(s) for a PDU Session that handle(s) the respective UE traffic as described in </w:t>
      </w:r>
      <w:r>
        <w:t>clause </w:t>
      </w:r>
      <w:r w:rsidRPr="009931F0">
        <w:t>8.4</w:t>
      </w:r>
      <w:r>
        <w:t>A</w:t>
      </w:r>
      <w:r w:rsidRPr="009931F0">
        <w:t>.</w:t>
      </w:r>
    </w:p>
    <w:p w14:paraId="7436A6ED" w14:textId="77777777" w:rsidR="00AA3D4D" w:rsidRPr="001F31A0" w:rsidRDefault="00AA3D4D" w:rsidP="00AA3D4D">
      <w:pPr>
        <w:pStyle w:val="B10"/>
        <w:rPr>
          <w:lang w:eastAsia="zh-CN"/>
        </w:rPr>
      </w:pPr>
      <w:r w:rsidRPr="005A3EA5">
        <w:t>10-11.</w:t>
      </w:r>
      <w:r w:rsidRPr="005A3EA5">
        <w:tab/>
        <w:t>If the received AM Influence data indicated that the request is dependent (or does not depend anymore) on the existence of UE traffic that matches one or more application identifiers and the feature "</w:t>
      </w:r>
      <w:proofErr w:type="spellStart"/>
      <w:r w:rsidRPr="005A3EA5">
        <w:t>ApplicationDetectionEvents</w:t>
      </w:r>
      <w:proofErr w:type="spellEnd"/>
      <w:r w:rsidRPr="005A3EA5">
        <w:t xml:space="preserve">" defined in 3GPP TS 29.514 [10] is supported, the PCF for the UE may subscribe (or unsubscribe) to the PCF(s) for the PDU Session for notifications about application traffic detection (e.g. start, stop) of the application(s) indicated in the AM Influence data using the </w:t>
      </w:r>
      <w:proofErr w:type="spellStart"/>
      <w:r w:rsidRPr="005A3EA5">
        <w:t>Npcf_PolicyAuthorization_Subscribe</w:t>
      </w:r>
      <w:proofErr w:type="spellEnd"/>
      <w:r w:rsidRPr="005A3EA5">
        <w:t xml:space="preserve"> service operation as described in 3GPP TS 29.514 [10] </w:t>
      </w:r>
      <w:r>
        <w:t>clause</w:t>
      </w:r>
      <w:r w:rsidRPr="009931F0">
        <w:t> 4.2.6.9.</w:t>
      </w:r>
      <w:r w:rsidRPr="00F17A31">
        <w:t xml:space="preserve"> Otherwise, steps</w:t>
      </w:r>
      <w:r>
        <w:t> 10</w:t>
      </w:r>
      <w:r w:rsidRPr="00F17A31">
        <w:t>-14 are skipped</w:t>
      </w:r>
      <w:r>
        <w:rPr>
          <w:rFonts w:hint="eastAsia"/>
          <w:lang w:eastAsia="zh-CN"/>
        </w:rPr>
        <w:t>.</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w:t>
      </w:r>
      <w:proofErr w:type="spellStart"/>
      <w:r w:rsidRPr="005A3EA5">
        <w:t>Npcf_PolicyAuthorization_Notify</w:t>
      </w:r>
      <w:proofErr w:type="spellEnd"/>
      <w:r w:rsidRPr="005A3EA5">
        <w:t xml:space="preserve">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w:t>
      </w:r>
      <w:proofErr w:type="spellStart"/>
      <w:r w:rsidR="009518C9" w:rsidRPr="005A3EA5">
        <w:t>Npcf_EventExposure_Notify</w:t>
      </w:r>
      <w:proofErr w:type="spellEnd"/>
      <w:r w:rsidR="009518C9" w:rsidRPr="005A3EA5">
        <w:t xml:space="preserve">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w:t>
      </w:r>
      <w:proofErr w:type="spellStart"/>
      <w:r w:rsidR="009518C9" w:rsidRPr="001F31A0">
        <w:t>Nnef_AMInfluence_Notify</w:t>
      </w:r>
      <w:proofErr w:type="spellEnd"/>
      <w:r w:rsidR="009518C9" w:rsidRPr="001F31A0">
        <w:t xml:space="preserve">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7DEAC126" w14:textId="77777777" w:rsidR="001F4140" w:rsidRDefault="001F4140" w:rsidP="001F4140">
      <w:pPr>
        <w:pStyle w:val="Heading3"/>
      </w:pPr>
      <w:bookmarkStart w:id="499" w:name="_Toc169906937"/>
      <w:bookmarkStart w:id="500" w:name="_Toc68167553"/>
      <w:r>
        <w:t>5.5.11</w:t>
      </w:r>
      <w:r>
        <w:tab/>
        <w:t>Procedures for Time Synchronization Exposure</w:t>
      </w:r>
      <w:bookmarkEnd w:id="499"/>
    </w:p>
    <w:p w14:paraId="3200D0E2" w14:textId="77777777" w:rsidR="001F4140" w:rsidRDefault="001F4140" w:rsidP="001F4140">
      <w:pPr>
        <w:pStyle w:val="Heading4"/>
      </w:pPr>
      <w:bookmarkStart w:id="501" w:name="_Toc169906938"/>
      <w:r>
        <w:t>5.5.11.1</w:t>
      </w:r>
      <w:r>
        <w:tab/>
        <w:t>General</w:t>
      </w:r>
      <w:bookmarkEnd w:id="501"/>
    </w:p>
    <w:p w14:paraId="79E0A4A8" w14:textId="77777777" w:rsidR="00E71D71" w:rsidRDefault="00E71D71" w:rsidP="00E71D71">
      <w:r>
        <w:t xml:space="preserve">Time synchronization exposure allows an AF to configure time synchronization service(s) in 5GS and to monitor the time synchronization service status in 5GS. </w:t>
      </w:r>
    </w:p>
    <w:p w14:paraId="3A19C475" w14:textId="77777777" w:rsidR="00E71D71" w:rsidRDefault="00E71D71" w:rsidP="00E71D71">
      <w:r>
        <w:t>For (g)PTP operations, the Time synchronization service allows an AF to subscribe to the UE and 5GC capabilities and availability for time synchronization services as described in clause 5.5.11.2, to configure the (g)PTP instance in 5GS as described in clause 5.5.11.3, and to monitor the service status as described in clause 5.5.11.5.</w:t>
      </w:r>
    </w:p>
    <w:p w14:paraId="09928710" w14:textId="77777777" w:rsidR="00E71D71" w:rsidRDefault="00E71D71" w:rsidP="00E71D71">
      <w:r>
        <w:t>For the 5G access stratum time distribution, the AF can influence the 5G access stratum time distribution as described in clause 5.5.11.4 and monitor the service status as described in clause 5.5.11.5.</w:t>
      </w:r>
    </w:p>
    <w:p w14:paraId="55541A06" w14:textId="77777777" w:rsidR="00E71D71" w:rsidRDefault="00E71D71" w:rsidP="00E71D71">
      <w:r>
        <w:t>The time synchronization exposure is provided by the NEF, which uses the services provided by the TSCTSF. The AF that is part of the operator's trust domain may invoke the services directly with the TSCTSF; in such case, the TSCTSF directly responds/notifies the AF, accordingly.</w:t>
      </w:r>
    </w:p>
    <w:p w14:paraId="077C7A77" w14:textId="77777777" w:rsidR="001F4140" w:rsidRDefault="001F4140" w:rsidP="001F4140">
      <w:pPr>
        <w:pStyle w:val="Heading4"/>
      </w:pPr>
      <w:bookmarkStart w:id="502" w:name="_Toc169906939"/>
      <w:r>
        <w:t>5.5.11.2</w:t>
      </w:r>
      <w:r>
        <w:tab/>
        <w:t>Exposure of UE availability and capabilities for Time Synchronization service</w:t>
      </w:r>
      <w:bookmarkEnd w:id="502"/>
    </w:p>
    <w:p w14:paraId="4D72ED23" w14:textId="77777777" w:rsidR="001F4140" w:rsidRDefault="001F4140" w:rsidP="001F4140">
      <w:r>
        <w:t xml:space="preserve">The procedure is used by the AF to subscribe to notifications and to explicitly cancel a previous subscription for UE availability for time synchronization service. </w:t>
      </w:r>
    </w:p>
    <w:p w14:paraId="4D00439C" w14:textId="77777777" w:rsidR="001F4140" w:rsidRDefault="001F4140" w:rsidP="003232B9">
      <w:pPr>
        <w:pStyle w:val="TH"/>
      </w:pPr>
      <w:r w:rsidRPr="001F31A0">
        <w:rPr>
          <w:noProof/>
        </w:rPr>
        <w:object w:dxaOrig="13161" w:dyaOrig="12381" w14:anchorId="48F24248">
          <v:shape id="_x0000_i1075" type="#_x0000_t75" alt="" style="width:494.35pt;height:464.8pt" o:ole="">
            <v:imagedata r:id="rId110" o:title=""/>
          </v:shape>
          <o:OLEObject Type="Embed" ProgID="Visio.Drawing.15" ShapeID="_x0000_i1075" DrawAspect="Content" ObjectID="_1787568432" r:id="rId111"/>
        </w:object>
      </w:r>
    </w:p>
    <w:p w14:paraId="1E2EA718" w14:textId="77777777" w:rsidR="001F4140" w:rsidRDefault="001F4140" w:rsidP="001F4140">
      <w:pPr>
        <w:pStyle w:val="TF"/>
      </w:pPr>
      <w:r w:rsidRPr="001F31A0">
        <w:t>Figure</w:t>
      </w:r>
      <w:r>
        <w:t> </w:t>
      </w:r>
      <w:r w:rsidRPr="001F31A0">
        <w:t>5.5</w:t>
      </w:r>
      <w:r>
        <w:t>.11.2-1: Exposure of UE availability and capabilities for Time Synchronization service</w:t>
      </w:r>
    </w:p>
    <w:p w14:paraId="7ECCFB03" w14:textId="77777777" w:rsidR="001F4140" w:rsidRDefault="001F4140" w:rsidP="001F4140">
      <w:pPr>
        <w:pStyle w:val="B10"/>
      </w:pPr>
      <w:r>
        <w:t>0.</w:t>
      </w:r>
      <w:r>
        <w:tab/>
        <w:t xml:space="preserve">During SM Policy Association establishment, the PCF determines if the PDU Session is potentially impacted by time synchronization service (based on local configuration) and provides the </w:t>
      </w:r>
      <w:r>
        <w:rPr>
          <w:lang w:eastAsia="zh-CN"/>
        </w:rPr>
        <w:t>"TSN_BRIDGE_INFO" policy control request trigger</w:t>
      </w:r>
      <w:r>
        <w:t xml:space="preserve"> to the SMF as described in figure 5.2.1-1, step 11. During SM Policy Association modification (triggered during PDU session establishment), the SMF may report it to the PCF to provide TSC user plane node</w:t>
      </w:r>
      <w:r>
        <w:rPr>
          <w:lang w:eastAsia="zh-CN"/>
        </w:rPr>
        <w:t xml:space="preserve"> information (device side port number, DS-TT MAC address (to identify the PDU session), if applicable, TSC user plane </w:t>
      </w:r>
      <w:r>
        <w:rPr>
          <w:rFonts w:hint="eastAsia"/>
          <w:lang w:eastAsia="zh-CN"/>
        </w:rPr>
        <w:t>n</w:t>
      </w:r>
      <w:r>
        <w:rPr>
          <w:lang w:eastAsia="zh-CN"/>
        </w:rPr>
        <w:t xml:space="preserve">ode Id and UE-DS-TT residence time, if available), and, if available, a UMIC and/or one or more PMIC(s), as described in </w:t>
      </w:r>
      <w:r>
        <w:t xml:space="preserve">figure 5.2.2.3-1, step 2. For IP PDU sessions, the PCF uses the UE IP address to identify the PDU session. The PCF invokes the </w:t>
      </w:r>
      <w:proofErr w:type="spellStart"/>
      <w:r>
        <w:t>Npcf_PolicyAuthorization_Notify</w:t>
      </w:r>
      <w:proofErr w:type="spellEnd"/>
      <w:r>
        <w:t xml:space="preserve"> service operation to notify to the TSCTSF the received TSC user plane node information for the PDU session, and, if available, the received UMIC/PMIC(s), </w:t>
      </w:r>
      <w:r>
        <w:rPr>
          <w:lang w:eastAsia="zh-CN"/>
        </w:rPr>
        <w:t xml:space="preserve">as described in </w:t>
      </w:r>
      <w:r>
        <w:t xml:space="preserve">figure 5.2.2.3-1, step 5. </w:t>
      </w:r>
    </w:p>
    <w:p w14:paraId="68561A3C" w14:textId="77777777" w:rsidR="00EA1129" w:rsidRDefault="00EA1129" w:rsidP="00EA1129">
      <w:pPr>
        <w:pStyle w:val="B10"/>
      </w:pPr>
      <w:r>
        <w:tab/>
        <w:t>The TSCTSF retrieves the UE SUPI from the BSF using the UE IP address, and may get from UDM Time Synchronization Subscription Data, that may contain either one or more subscribed time synchronization service Id(s) (that map to a PTP instance configuration in the TSCTSF for the DNN/S-NSSAI) or an indication that an AF-requested (g)PTP time synchronization service is allowed for the given UE and DNN/S-NSSAI.</w:t>
      </w:r>
    </w:p>
    <w:p w14:paraId="4A39662F" w14:textId="0A299FF5" w:rsidR="00EA1129" w:rsidRDefault="00EA1129" w:rsidP="00EA1129">
      <w:pPr>
        <w:pStyle w:val="B10"/>
      </w:pPr>
      <w:r>
        <w:tab/>
        <w:t xml:space="preserve">If an AF-requested (g)PTP time synchronization service is allowed for the UE and DNN/S-NSSAI, the TSCTSF then invokes the </w:t>
      </w:r>
      <w:proofErr w:type="spellStart"/>
      <w:r>
        <w:t>Npcf_PolicyAuthorization_Create</w:t>
      </w:r>
      <w:proofErr w:type="spellEnd"/>
      <w:r>
        <w:t xml:space="preserve"> request message to the PCF </w:t>
      </w:r>
      <w:r>
        <w:rPr>
          <w:lang w:eastAsia="zh-CN"/>
        </w:rPr>
        <w:t xml:space="preserve">as described in </w:t>
      </w:r>
      <w:r>
        <w:t xml:space="preserve">clause 5.2.2.2.2.1 to create an AF-session. The TSCTSF may subscribe with the PCF to the "TSN_BRIDGE_INFO" event, to get notifications abut PMIC/UMIC updates as specified in </w:t>
      </w:r>
      <w:r w:rsidRPr="005A3EA5">
        <w:rPr>
          <w:lang w:eastAsia="ja-JP"/>
        </w:rPr>
        <w:t>3GPP </w:t>
      </w:r>
      <w:r w:rsidRPr="005A3EA5">
        <w:t>TS 29.514 [10]</w:t>
      </w:r>
      <w:r w:rsidRPr="005A3EA5">
        <w:rPr>
          <w:lang w:eastAsia="ja-JP"/>
        </w:rPr>
        <w:t>.</w:t>
      </w:r>
      <w:r>
        <w:rPr>
          <w:lang w:eastAsia="ja-JP"/>
        </w:rPr>
        <w:t xml:space="preserve"> For IP PDU sessions, </w:t>
      </w:r>
      <w:r>
        <w:t>the TSCTSF stores the DNN, S-NSSAI and IP address as received from PCF and SUPI as received from BSF and associates them with the AF-session, as described in 3GPP TS 29.565 [60].</w:t>
      </w:r>
    </w:p>
    <w:p w14:paraId="1711F29E" w14:textId="77777777" w:rsidR="00EA1129" w:rsidRDefault="00EA1129" w:rsidP="00EA1129">
      <w:pPr>
        <w:pStyle w:val="B10"/>
      </w:pPr>
      <w:r>
        <w:tab/>
        <w:t>The received PMIC(s)/UMIC, if available, may contain (g)PTP instance configuration for the reported DS-TT/NW-TT.</w:t>
      </w:r>
    </w:p>
    <w:p w14:paraId="26954D33" w14:textId="1C77DE4F" w:rsidR="00EA1129" w:rsidRDefault="009A51D6" w:rsidP="005965CC">
      <w:pPr>
        <w:pStyle w:val="B10"/>
      </w:pPr>
      <w:r>
        <w:tab/>
      </w:r>
      <w:r w:rsidR="00EA1129">
        <w:t>If the TSCTSF retrieves from UDM one or more time synchronization service Id(s) matching PTP instance configuration for the DNN/S-NSSAI, the TSCTSF distributes the PTP instance configuration as described in clause 5.5.11.3.</w:t>
      </w:r>
    </w:p>
    <w:p w14:paraId="2FB9F9CA" w14:textId="77777777" w:rsidR="001F4140" w:rsidRDefault="001F4140" w:rsidP="001F4140">
      <w:pPr>
        <w:pStyle w:val="B10"/>
      </w:pPr>
      <w:r>
        <w:t>1.</w:t>
      </w:r>
      <w:r>
        <w:tab/>
        <w:t xml:space="preserve">To subscribe to notifications of the UE availability for time synchronization service, the AF invokes the </w:t>
      </w:r>
      <w:proofErr w:type="spellStart"/>
      <w:r>
        <w:t>Nnef_TimeSynchronization_CapsSubscribe</w:t>
      </w:r>
      <w:proofErr w:type="spellEnd"/>
      <w:r>
        <w:t xml:space="preserve"> service operation to the NEF by sending the HTTP POST request to the </w:t>
      </w:r>
      <w:r w:rsidRPr="005A3EA5">
        <w:rPr>
          <w:lang w:eastAsia="zh-CN"/>
        </w:rPr>
        <w:t>"</w:t>
      </w:r>
      <w:r>
        <w:rPr>
          <w:lang w:eastAsia="zh-CN"/>
        </w:rPr>
        <w:t>Time Synchronization Exposure Subscriptions</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0CB08E3B" w14:textId="77777777" w:rsidR="001F4140" w:rsidRDefault="001F4140" w:rsidP="001F4140">
      <w:pPr>
        <w:pStyle w:val="B10"/>
      </w:pPr>
      <w:r>
        <w:tab/>
        <w:t xml:space="preserve">To unsubscribe to the UE availability for time synchronization for a list of UE(s), the AF invokes </w:t>
      </w:r>
      <w:proofErr w:type="spellStart"/>
      <w:r>
        <w:t>Nnef_TimeSynchronization_CapsUnsubscribe</w:t>
      </w:r>
      <w:proofErr w:type="spellEnd"/>
      <w:r>
        <w:t xml:space="preserve"> service operation to the NEF by sending the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C4D2AB9" w14:textId="43C7E48F" w:rsidR="001F4140" w:rsidRDefault="001F4140" w:rsidP="001F4140">
      <w:pPr>
        <w:pStyle w:val="B10"/>
      </w:pPr>
      <w:r>
        <w:t>2.</w:t>
      </w:r>
      <w:r>
        <w:tab/>
        <w:t xml:space="preserve">The NEF selects the TSCTSF and maps the received parameters to 5GC parameters, if applicable, as described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 xml:space="preserve"> and invokes the </w:t>
      </w:r>
      <w:proofErr w:type="spellStart"/>
      <w:r>
        <w:t>Ntsctsf_TimeSynchronization_CapsSubscribe</w:t>
      </w:r>
      <w:proofErr w:type="spellEnd"/>
      <w:r>
        <w:t xml:space="preserve"> service operation by sending the HTTP POST request to the </w:t>
      </w:r>
      <w:r w:rsidRPr="005A3EA5">
        <w:rPr>
          <w:lang w:eastAsia="zh-CN"/>
        </w:rPr>
        <w:t>"</w:t>
      </w:r>
      <w:r>
        <w:rPr>
          <w:lang w:eastAsia="zh-CN"/>
        </w:rPr>
        <w:t>Time Synchronization Exposure</w:t>
      </w:r>
      <w:r w:rsidRPr="005A3EA5">
        <w:rPr>
          <w:lang w:eastAsia="zh-CN"/>
        </w:rPr>
        <w:t>"</w:t>
      </w:r>
      <w:r w:rsidRPr="005A3EA5">
        <w:t xml:space="preserve"> resource</w:t>
      </w:r>
      <w:r>
        <w:t xml:space="preserve"> as described in 3GPP TS 29.565 [</w:t>
      </w:r>
      <w:r w:rsidR="005E499D">
        <w:t>60</w:t>
      </w:r>
      <w:r>
        <w:t>].</w:t>
      </w:r>
    </w:p>
    <w:p w14:paraId="676CEB5F" w14:textId="66980DB3" w:rsidR="001F4140" w:rsidRDefault="001F4140" w:rsidP="001F4140">
      <w:pPr>
        <w:pStyle w:val="B10"/>
      </w:pPr>
      <w:r>
        <w:tab/>
        <w:t xml:space="preserve">In the case of </w:t>
      </w:r>
      <w:proofErr w:type="spellStart"/>
      <w:r>
        <w:t>Ntsctsf_TimeSynchronization_CapsUnsubscribe</w:t>
      </w:r>
      <w:proofErr w:type="spellEnd"/>
      <w:r>
        <w:t xml:space="preserve">, the NEF interacts with the TSCTSF by sending an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described in 3GPP TS 29.565 [</w:t>
      </w:r>
      <w:r w:rsidR="005E499D">
        <w:t>60</w:t>
      </w:r>
      <w:r>
        <w:t>].</w:t>
      </w:r>
    </w:p>
    <w:p w14:paraId="588E9891" w14:textId="77777777" w:rsidR="001F4140" w:rsidRDefault="001F4140" w:rsidP="001F4140">
      <w:pPr>
        <w:pStyle w:val="B10"/>
      </w:pPr>
      <w:r>
        <w:tab/>
        <w:t>The AF that is part of operator's trust domain may invoke the requests directly to the TSCTSF.</w:t>
      </w:r>
    </w:p>
    <w:p w14:paraId="717FD295" w14:textId="72527E5D" w:rsidR="001F4140" w:rsidRDefault="001F4140" w:rsidP="001F4140">
      <w:pPr>
        <w:pStyle w:val="B10"/>
      </w:pPr>
      <w:r>
        <w:t>3.</w:t>
      </w:r>
      <w:r>
        <w:tab/>
        <w:t xml:space="preserve">If the request includes GPSI(s), an External Group Identifier or an Internal Group Identifier, the TSCTSF uses the </w:t>
      </w:r>
      <w:proofErr w:type="spellStart"/>
      <w:r>
        <w:t>Nudm_SDM_Get</w:t>
      </w:r>
      <w:proofErr w:type="spellEnd"/>
      <w:r>
        <w:t xml:space="preserve"> request as described in 3GPP TS 29.503 [</w:t>
      </w:r>
      <w:r w:rsidR="005E499D">
        <w:t>61</w:t>
      </w:r>
      <w:r>
        <w:t>] to retrieve the subscription information for the target UEs (i.e., to retrieve the SUPI(s)) from the UDM, using each GPSI or the External Group Identifier as received from the NEF, or an Internal Group Identifier as provided directly by the AF).</w:t>
      </w:r>
    </w:p>
    <w:p w14:paraId="10F0F503" w14:textId="79EA27B5" w:rsidR="00DA024E" w:rsidRDefault="002F10FF" w:rsidP="005965CC">
      <w:pPr>
        <w:pStyle w:val="B10"/>
      </w:pPr>
      <w:r>
        <w:tab/>
      </w:r>
      <w:r w:rsidR="00DA024E">
        <w:t>For the retrieved SUPI(s), the TSCTSF requests the Time Synchronization Subscription Data from the UDM if not previously retrieved in step</w:t>
      </w:r>
      <w:r w:rsidR="00DA024E" w:rsidRPr="005A3EA5">
        <w:t> </w:t>
      </w:r>
      <w:r w:rsidR="00DA024E">
        <w:t>0, to validate whether the AF request for (g)PTP-based time distribution for the DNN and S-NSSAI is allowed by the UE subscription.</w:t>
      </w:r>
    </w:p>
    <w:p w14:paraId="5BED15BB" w14:textId="61C6BD07" w:rsidR="001F4140" w:rsidRDefault="001F4140" w:rsidP="001F4140">
      <w:pPr>
        <w:pStyle w:val="B10"/>
      </w:pPr>
      <w:r>
        <w:t>4.</w:t>
      </w:r>
      <w:r>
        <w:tab/>
        <w:t>The TSCTSF uses the parameters received in step 2 and step 3 (i.e. DNN, S-NSSAI and SUPI(s)) to find matching AF-session(s) as described in 3GPP TS 29.565 [</w:t>
      </w:r>
      <w:r w:rsidR="005E499D">
        <w:t>60</w:t>
      </w:r>
      <w:r>
        <w:t xml:space="preserve">]. </w:t>
      </w:r>
    </w:p>
    <w:p w14:paraId="31679A79" w14:textId="77777777" w:rsidR="001F4140" w:rsidRDefault="001F4140" w:rsidP="001F4140">
      <w:pPr>
        <w:pStyle w:val="B10"/>
      </w:pPr>
      <w:r>
        <w:tab/>
        <w:t xml:space="preserve">If the subscription </w:t>
      </w:r>
      <w:r w:rsidRPr="00925FDC">
        <w:t>data for the UE</w:t>
      </w:r>
      <w:r>
        <w:t xml:space="preserve"> indicates that the AF is not allowed to request (g)PTP-based time synchronization for this UE, DNN and S-NSSAI combination, the corresponding AF-session is excluded from the list of matching AF-sessions.</w:t>
      </w:r>
    </w:p>
    <w:p w14:paraId="6E9DF13E" w14:textId="77777777" w:rsidR="001F4140" w:rsidRPr="00855378" w:rsidRDefault="001F4140" w:rsidP="001F4140">
      <w:pPr>
        <w:pStyle w:val="B10"/>
      </w:pPr>
      <w:r>
        <w:tab/>
        <w:t xml:space="preserve">For any AF-session in the list of matching AF-session(s), the TSCTSF interacts with the PCF by triggering a </w:t>
      </w:r>
      <w:proofErr w:type="spellStart"/>
      <w:r>
        <w:t>Npcf_PolicyAuthorization_Update</w:t>
      </w:r>
      <w:proofErr w:type="spellEnd"/>
      <w:r>
        <w:t xml:space="preserve"> request message</w:t>
      </w:r>
      <w:r w:rsidRPr="00652075">
        <w:t xml:space="preserve"> </w:t>
      </w:r>
      <w:r w:rsidRPr="00411D9A">
        <w:t>as specified in 3GPP TS 29.514 [10],</w:t>
      </w:r>
      <w:r>
        <w:t xml:space="preserve"> </w:t>
      </w:r>
      <w:r w:rsidRPr="00855378">
        <w:t>to provide/retrieve UMIC/PMIC information, if not available in the TSCTSF, from the NW-TT/DS-TT to read the (g)PTP capabilities as specified in 3GPP TS 23.501 [2], K.2.2.1</w:t>
      </w:r>
    </w:p>
    <w:p w14:paraId="3C3CB6D5" w14:textId="77777777" w:rsidR="001F4140" w:rsidRDefault="001F4140" w:rsidP="001F4140">
      <w:pPr>
        <w:pStyle w:val="B10"/>
      </w:pPr>
      <w:r>
        <w:tab/>
      </w:r>
      <w:r w:rsidRPr="00411D9A">
        <w:t xml:space="preserve">In the case of </w:t>
      </w:r>
      <w:proofErr w:type="spellStart"/>
      <w:r w:rsidRPr="00411D9A">
        <w:t>Ntsctsf_TimeSynchronization_CapsUnsubscribe</w:t>
      </w:r>
      <w:proofErr w:type="spellEnd"/>
      <w:r w:rsidRPr="00411D9A">
        <w:t>, the TSCTSF, for the AF-session</w:t>
      </w:r>
      <w:r>
        <w:t>(</w:t>
      </w:r>
      <w:r w:rsidRPr="00411D9A">
        <w:t>s</w:t>
      </w:r>
      <w:r>
        <w:t>)</w:t>
      </w:r>
      <w:r w:rsidRPr="00411D9A">
        <w:t xml:space="preserve"> in the list of matching AF-session</w:t>
      </w:r>
      <w:r>
        <w:t>(</w:t>
      </w:r>
      <w:r w:rsidRPr="00411D9A">
        <w:t>s</w:t>
      </w:r>
      <w:r>
        <w:t>)</w:t>
      </w:r>
      <w:r w:rsidRPr="00411D9A">
        <w:t xml:space="preserve">, triggers a </w:t>
      </w:r>
      <w:proofErr w:type="spellStart"/>
      <w:r w:rsidRPr="00411D9A">
        <w:t>Npcf_PolicyAuthorization_Delete</w:t>
      </w:r>
      <w:proofErr w:type="spellEnd"/>
      <w:r w:rsidRPr="00411D9A">
        <w:t xml:space="preserve"> request message as specified in 3GPP TS 29.514 [10], deletes the corresponding </w:t>
      </w:r>
      <w:r w:rsidRPr="00411D9A">
        <w:rPr>
          <w:lang w:eastAsia="zh-CN"/>
        </w:rPr>
        <w:t>"</w:t>
      </w:r>
      <w:r w:rsidRPr="00411D9A">
        <w:rPr>
          <w:rFonts w:hint="eastAsia"/>
          <w:lang w:eastAsia="zh-CN"/>
        </w:rPr>
        <w:t xml:space="preserve">Individual </w:t>
      </w:r>
      <w:r w:rsidRPr="00411D9A">
        <w:rPr>
          <w:lang w:eastAsia="zh-CN"/>
        </w:rPr>
        <w:t xml:space="preserve">Time Synchronization Exposure Subscription" resource and responds to the </w:t>
      </w:r>
      <w:r>
        <w:rPr>
          <w:lang w:eastAsia="zh-CN"/>
        </w:rPr>
        <w:t>NEF (or AF)</w:t>
      </w:r>
      <w:r w:rsidRPr="00411D9A">
        <w:rPr>
          <w:lang w:eastAsia="zh-CN"/>
        </w:rPr>
        <w:t xml:space="preserve"> with a "204 No Content" status code</w:t>
      </w:r>
      <w:r w:rsidRPr="00411D9A">
        <w:t>. Steps 4-5 and 8-16 are skipped.</w:t>
      </w:r>
    </w:p>
    <w:p w14:paraId="003EE505" w14:textId="1A8F235E" w:rsidR="001F4140" w:rsidRDefault="001F4140" w:rsidP="001F4140">
      <w:pPr>
        <w:pStyle w:val="B10"/>
      </w:pPr>
      <w:r>
        <w:t>5.</w:t>
      </w:r>
      <w:r>
        <w:tab/>
        <w:t>The PCF respon</w:t>
      </w:r>
      <w:r w:rsidR="008E5517">
        <w:t>d</w:t>
      </w:r>
      <w:r>
        <w:t xml:space="preserve">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to the received PATCH request.</w:t>
      </w:r>
    </w:p>
    <w:p w14:paraId="12089D9A" w14:textId="77777777" w:rsidR="004F0E14" w:rsidRDefault="004F0E14" w:rsidP="004F0E14">
      <w:pPr>
        <w:pStyle w:val="B10"/>
      </w:pPr>
      <w:r>
        <w:t>6.</w:t>
      </w:r>
      <w:r>
        <w:tab/>
        <w:t xml:space="preserve">The TSCTSF acknowledges the execution of </w:t>
      </w:r>
      <w:proofErr w:type="spellStart"/>
      <w:r>
        <w:t>Ntsctsf_TimeSynchronization_CapsSubscribe</w:t>
      </w:r>
      <w:proofErr w:type="spellEnd"/>
      <w:r>
        <w:t xml:space="preserve"> to the requester that initiated the request (NEF or AF) by sending a </w:t>
      </w:r>
      <w:r>
        <w:rPr>
          <w:lang w:eastAsia="zh-CN"/>
        </w:rPr>
        <w:t>"201 Created" status code</w:t>
      </w:r>
      <w:r>
        <w:t>.</w:t>
      </w:r>
    </w:p>
    <w:p w14:paraId="6A573938" w14:textId="77777777" w:rsidR="001F4140" w:rsidRDefault="001F4140" w:rsidP="001F4140">
      <w:pPr>
        <w:pStyle w:val="B10"/>
      </w:pPr>
      <w:r>
        <w:tab/>
        <w:t xml:space="preserve">When the request was to unsubscribe to the UE availability for time synchronization, the TSCTSF deletes the corresponding </w:t>
      </w:r>
      <w:r>
        <w:rPr>
          <w:lang w:eastAsia="zh-CN"/>
        </w:rPr>
        <w:t>"</w:t>
      </w:r>
      <w:r>
        <w:rPr>
          <w:rFonts w:hint="eastAsia"/>
          <w:lang w:eastAsia="zh-CN"/>
        </w:rPr>
        <w:t xml:space="preserve">Individual </w:t>
      </w:r>
      <w:r>
        <w:rPr>
          <w:lang w:eastAsia="zh-CN"/>
        </w:rPr>
        <w:t>Time Synchronization Exposure Subscription" resource and responds to the NEF with a "204 No Content" status code</w:t>
      </w:r>
      <w:r>
        <w:t>.</w:t>
      </w:r>
    </w:p>
    <w:p w14:paraId="18A31CDD" w14:textId="77777777" w:rsidR="00225BE8" w:rsidRDefault="00225BE8" w:rsidP="00225BE8">
      <w:pPr>
        <w:pStyle w:val="B10"/>
      </w:pPr>
      <w:r>
        <w:t>7.</w:t>
      </w:r>
      <w:r>
        <w:tab/>
        <w:t xml:space="preserve">The NEF acknowledges the execution of </w:t>
      </w:r>
      <w:proofErr w:type="spellStart"/>
      <w:r>
        <w:t>Nnef_TimeSynchronization_CapsSubscribe</w:t>
      </w:r>
      <w:proofErr w:type="spellEnd"/>
      <w:r>
        <w:t xml:space="preserve"> to the AF by sending a </w:t>
      </w:r>
      <w:r>
        <w:rPr>
          <w:lang w:eastAsia="zh-CN"/>
        </w:rPr>
        <w:t>"201 Created" status code.</w:t>
      </w:r>
    </w:p>
    <w:p w14:paraId="0553136F" w14:textId="77777777" w:rsidR="001F4140" w:rsidRDefault="001F4140" w:rsidP="001F4140">
      <w:pPr>
        <w:pStyle w:val="B10"/>
      </w:pPr>
      <w:r>
        <w:tab/>
        <w:t xml:space="preserve">When the request was to unsubscribe to the UE availability for time synchronization, the NEF deletes the corresponding </w:t>
      </w:r>
      <w:r>
        <w:rPr>
          <w:lang w:eastAsia="zh-CN"/>
        </w:rPr>
        <w:t>"</w:t>
      </w:r>
      <w:r>
        <w:rPr>
          <w:rFonts w:hint="eastAsia"/>
          <w:lang w:eastAsia="zh-CN"/>
        </w:rPr>
        <w:t xml:space="preserve">Individual </w:t>
      </w:r>
      <w:r>
        <w:rPr>
          <w:lang w:eastAsia="zh-CN"/>
        </w:rPr>
        <w:t>Time Synchronization Exposure Subscription" resource and responds to the AF with a "204 No Content" status code</w:t>
      </w:r>
      <w:r>
        <w:t>.</w:t>
      </w:r>
    </w:p>
    <w:p w14:paraId="5F1D3F6C" w14:textId="77777777" w:rsidR="001F4140" w:rsidRDefault="001F4140" w:rsidP="001F4140">
      <w:pPr>
        <w:pStyle w:val="B10"/>
      </w:pPr>
      <w:r>
        <w:t>8</w:t>
      </w:r>
      <w:r>
        <w:tab/>
        <w:t xml:space="preserve">For each AF-session for which the TSCTSF triggered the </w:t>
      </w:r>
      <w:proofErr w:type="spellStart"/>
      <w:r>
        <w:t>Npcf_PolicyAuthorization_Update</w:t>
      </w:r>
      <w:proofErr w:type="spellEnd"/>
      <w:r>
        <w:t xml:space="preserve"> request as described in step 4, the PCF provides to the SMF the UMIC/PMIC information received from the TSCTSF and for the concerned PDU session as described in clause 5.2.2.2.2.2.</w:t>
      </w:r>
    </w:p>
    <w:p w14:paraId="0016F19F" w14:textId="77777777" w:rsidR="001F4140" w:rsidRDefault="001F4140" w:rsidP="001F4140">
      <w:pPr>
        <w:pStyle w:val="B10"/>
      </w:pPr>
      <w:r>
        <w:t>9</w:t>
      </w:r>
      <w:r>
        <w:tab/>
        <w:t>When the SMF detects UMIC/PMIC changes for the NW-TT/DS-TT for each concerned PDU sessions, the SMF provides the updated UMIC/PMIC information to the PCF as described in clause 5.2.2.3.</w:t>
      </w:r>
    </w:p>
    <w:p w14:paraId="2F502322" w14:textId="4088D759" w:rsidR="00BD70DE" w:rsidRDefault="00BD70DE" w:rsidP="00BD70DE">
      <w:pPr>
        <w:pStyle w:val="B10"/>
      </w:pPr>
      <w:r>
        <w:t>10.</w:t>
      </w:r>
      <w:r>
        <w:tab/>
        <w:t>The TSCTSF receives UMIC/PMIC information from NW-TT/DS-TT ports from the PCF, with the notification of the "</w:t>
      </w:r>
      <w:r w:rsidRPr="004537BE">
        <w:t>TSN_BRIDGE_INFO</w:t>
      </w:r>
      <w:r>
        <w:t xml:space="preserve">" event as specified in </w:t>
      </w:r>
      <w:r w:rsidRPr="005A3EA5">
        <w:rPr>
          <w:lang w:eastAsia="ja-JP"/>
        </w:rPr>
        <w:t>3GPP </w:t>
      </w:r>
      <w:r w:rsidRPr="005A3EA5">
        <w:t>TS 29.514 [10]</w:t>
      </w:r>
      <w:r>
        <w:t xml:space="preserve">. The PCF invokes the </w:t>
      </w:r>
      <w:proofErr w:type="spellStart"/>
      <w:r>
        <w:t>Npcf_PolicyAuthorization_Notify</w:t>
      </w:r>
      <w:proofErr w:type="spellEnd"/>
      <w:r>
        <w:t xml:space="preserve"> service operation by sending an HTTP POST request to the callback URI as specified in clause 5.2.2.3.</w:t>
      </w:r>
    </w:p>
    <w:p w14:paraId="35A58AB4" w14:textId="77777777" w:rsidR="001F4140" w:rsidRDefault="001F4140" w:rsidP="001F4140">
      <w:pPr>
        <w:pStyle w:val="B10"/>
      </w:pPr>
      <w:r>
        <w:t>11.</w:t>
      </w:r>
      <w:r>
        <w:tab/>
        <w:t xml:space="preserve">The TSCTSF responds to the PCF with a </w:t>
      </w:r>
      <w:r>
        <w:rPr>
          <w:lang w:eastAsia="zh-CN"/>
        </w:rPr>
        <w:t>"204 No Content" status code.</w:t>
      </w:r>
    </w:p>
    <w:p w14:paraId="2AC6ECA2" w14:textId="77777777" w:rsidR="001F4140" w:rsidRDefault="001F4140" w:rsidP="001F4140">
      <w:pPr>
        <w:pStyle w:val="B10"/>
      </w:pPr>
      <w:r>
        <w:t>12.</w:t>
      </w:r>
      <w:r>
        <w:tab/>
        <w:t>The TSCTSF uses the procedures described in clause K.2.1 of TS 23.501 [2] to determine the (g)PTP capabilities from the DS-TT and, if not previously determined, the (g)PTP capabilities from the NW-TT.</w:t>
      </w:r>
    </w:p>
    <w:p w14:paraId="2C70D0EE" w14:textId="77777777" w:rsidR="001F4140" w:rsidRDefault="001F4140" w:rsidP="001F4140">
      <w:pPr>
        <w:pStyle w:val="B10"/>
      </w:pPr>
      <w:r>
        <w:tab/>
        <w:t xml:space="preserve">The TSCTSF composes the time synchronization capabilities for the DS-TT/UE(s) connected to the NW-TT based on the capability information received from the DS-TT(s) and NW-TT for each AF-session. If the </w:t>
      </w:r>
      <w:proofErr w:type="spellStart"/>
      <w:r>
        <w:t>Ntsctsf_TimeSynchronization_CapsSubscribe</w:t>
      </w:r>
      <w:proofErr w:type="spellEnd"/>
      <w:r>
        <w:t xml:space="preserve"> request included an Event Filter with one or more of the requested PTP instance type, requested transport protocol for PTP, or requested PTP Profile, the TSCTSF considers only the DS-TT(s) and NW-TT(s) with these capabilities as part of the time synchronization capability set that is reported to the NEF (or AF).</w:t>
      </w:r>
    </w:p>
    <w:p w14:paraId="7F0BF846" w14:textId="77777777" w:rsidR="001F4140" w:rsidRDefault="001F4140" w:rsidP="001F4140">
      <w:pPr>
        <w:pStyle w:val="B10"/>
      </w:pPr>
      <w:r>
        <w:tab/>
        <w:t xml:space="preserve">The TSCTSF maintains, for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the association between the user-plane Node ID, the time synchronization capabilities, the Event Filter(s) (if available), the NEF or AF Notification Target Address and list of the matching AF-sessions with PCFs with this user-plane Node ID.</w:t>
      </w:r>
    </w:p>
    <w:p w14:paraId="09409004" w14:textId="204EB081" w:rsidR="001F4140" w:rsidRDefault="001F4140" w:rsidP="001F4140">
      <w:pPr>
        <w:pStyle w:val="B10"/>
      </w:pPr>
      <w:r>
        <w:t>13.</w:t>
      </w:r>
      <w:r>
        <w:tab/>
        <w:t xml:space="preserve">The TSCTSF sends </w:t>
      </w:r>
      <w:proofErr w:type="spellStart"/>
      <w:r>
        <w:t>Ntsctsf_TimeSynchronization_CapsNotify</w:t>
      </w:r>
      <w:proofErr w:type="spellEnd"/>
      <w:r>
        <w:t xml:space="preserve"> to the NEF by invoking the HTTP POST request, as described in 3GPP TS 29.565 [</w:t>
      </w:r>
      <w:r w:rsidR="005E499D">
        <w:t>60</w:t>
      </w:r>
      <w:r>
        <w:t>]. The message includes the time synchronization capabilities as composed for all the matching AF-sessions in step 12. The message contains one or more user-plane Node ID(s), a list of UE identities associated to each user-plane Node ID and time synchronization capabilities for each set of DS-TTs (UEs) connected to given user-plane Node ID. The user-plane Node ID identifies the NW-TT to where the UE/DS-TT(s) are connected to.</w:t>
      </w:r>
    </w:p>
    <w:p w14:paraId="0CE1A33A" w14:textId="77777777" w:rsidR="001F4140" w:rsidRDefault="001F4140" w:rsidP="001F4140">
      <w:pPr>
        <w:pStyle w:val="B10"/>
      </w:pPr>
      <w:r>
        <w:t>14.</w:t>
      </w:r>
      <w:r>
        <w:tab/>
        <w:t xml:space="preserve">The NEF responds to the PCF with a </w:t>
      </w:r>
      <w:r>
        <w:rPr>
          <w:lang w:eastAsia="zh-CN"/>
        </w:rPr>
        <w:t>"204 No Content" status code.</w:t>
      </w:r>
    </w:p>
    <w:p w14:paraId="473F9D45" w14:textId="77777777" w:rsidR="001F4140" w:rsidRDefault="001F4140" w:rsidP="001F4140">
      <w:pPr>
        <w:pStyle w:val="B10"/>
      </w:pPr>
      <w:r>
        <w:t>15.</w:t>
      </w:r>
      <w:r>
        <w:tab/>
        <w:t xml:space="preserve">The NEF forwards the </w:t>
      </w:r>
      <w:proofErr w:type="spellStart"/>
      <w:r>
        <w:t>Nnef_TimeSynchronization_CapsNotify</w:t>
      </w:r>
      <w:proofErr w:type="spellEnd"/>
      <w:r>
        <w:t xml:space="preserve"> with Time Synchronization capability event to the AF by invoking the HTTP POST request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E81388E" w14:textId="77777777" w:rsidR="001F4140" w:rsidRDefault="001F4140" w:rsidP="001F4140">
      <w:pPr>
        <w:pStyle w:val="B10"/>
      </w:pPr>
      <w:r>
        <w:t>16.</w:t>
      </w:r>
      <w:r>
        <w:tab/>
        <w:t xml:space="preserve">The AF responds the NEF with a </w:t>
      </w:r>
      <w:r>
        <w:rPr>
          <w:lang w:eastAsia="zh-CN"/>
        </w:rPr>
        <w:t>"204 No Content" status code.</w:t>
      </w:r>
    </w:p>
    <w:p w14:paraId="67D8BAFE" w14:textId="27024351" w:rsidR="00DA024E" w:rsidRDefault="00DA024E" w:rsidP="00DA024E">
      <w:r>
        <w:t>At PDU Session Establishment as defined is step 0, steps 3-5 and steps 8-16 are repeated for the new PDU Session/AF-session and the TSCTSF may notify the NEF (or AF) for the Time Synchronization capability event, optionally with the updated time synchronization capabilities.</w:t>
      </w:r>
    </w:p>
    <w:p w14:paraId="52CAF98E" w14:textId="5CE39BA1" w:rsidR="001F4140" w:rsidRDefault="001F4140" w:rsidP="001F4140">
      <w:r>
        <w:t>Upon PDU Session release indication from a PCF, the TSCTSF removes the corresponding AF-session from the list of AF-sessions associated with the time synchronization exposure subscription resource, once the corresponding AF-session is removed from the list of AF-sessions associated with the time synchronization configuration, as described in clause 5.5.11.3. The changes in the set of capabilities are notified to the NEF and AF as described in steps 13 to 16.</w:t>
      </w:r>
    </w:p>
    <w:p w14:paraId="4FD4A868" w14:textId="77777777" w:rsidR="001F4140" w:rsidRDefault="001F4140" w:rsidP="001F4140">
      <w:pPr>
        <w:pStyle w:val="Heading4"/>
      </w:pPr>
      <w:bookmarkStart w:id="503" w:name="_Toc169906940"/>
      <w:r>
        <w:t>5.5.11.3</w:t>
      </w:r>
      <w:r>
        <w:tab/>
        <w:t>Time Synchronization service activation, modification, and deactivation</w:t>
      </w:r>
      <w:bookmarkEnd w:id="503"/>
    </w:p>
    <w:p w14:paraId="4FAD5CE7" w14:textId="1CDD37F2" w:rsidR="00E3123E" w:rsidRDefault="00E3123E" w:rsidP="00E3123E">
      <w:r>
        <w:t xml:space="preserve">The AF may use </w:t>
      </w:r>
      <w:proofErr w:type="spellStart"/>
      <w:r>
        <w:t>Nnef_TimeSynchronization_CapsSubscribe</w:t>
      </w:r>
      <w:proofErr w:type="spellEnd"/>
      <w:r>
        <w:t xml:space="preserve"> service operation as described in clause 5.5.11.2 to learn the UE capabilities for time synchronization service for a list of UE identities. The </w:t>
      </w:r>
      <w:proofErr w:type="spellStart"/>
      <w:r>
        <w:t>Nnef_TimeSynchronization_CapsNotify</w:t>
      </w:r>
      <w:proofErr w:type="spellEnd"/>
      <w:r>
        <w:t xml:space="preserve"> service operation indicates the list of UE identities per User-plane Node ID that match the provided time synchronization capabilities.</w:t>
      </w:r>
    </w:p>
    <w:p w14:paraId="23EB1417" w14:textId="2F018641" w:rsidR="000B2F7E" w:rsidRDefault="000B2F7E" w:rsidP="000B2F7E">
      <w:r>
        <w:t xml:space="preserve">The AF can use the user-plane node ID received in the </w:t>
      </w:r>
      <w:proofErr w:type="spellStart"/>
      <w:r>
        <w:t>Nnef_TimeSynchronization_CapsNotify</w:t>
      </w:r>
      <w:proofErr w:type="spellEnd"/>
      <w:r>
        <w:t xml:space="preserve"> service operation as a target of the configuration of a PTP instance in the </w:t>
      </w:r>
      <w:proofErr w:type="spellStart"/>
      <w:r>
        <w:t>Nnef_TimeSynchronization_ConfigCreate</w:t>
      </w:r>
      <w:proofErr w:type="spellEnd"/>
      <w:r>
        <w:t xml:space="preserve"> request. The </w:t>
      </w:r>
      <w:proofErr w:type="spellStart"/>
      <w:r>
        <w:t>Nnef_TimeSynchronization_ConfigCreate</w:t>
      </w:r>
      <w:proofErr w:type="spellEnd"/>
      <w:r>
        <w:t>/</w:t>
      </w:r>
      <w:proofErr w:type="spellStart"/>
      <w:r>
        <w:t>ConfigUpdate</w:t>
      </w:r>
      <w:proofErr w:type="spellEnd"/>
      <w:r>
        <w:t xml:space="preserve"> request create/update a time synchronization configuration per user plane node ID based on the parameters indicated in the request for the NW-TT(s) and DS-TT(s). The AF may subscribe to time synchronization status reports via </w:t>
      </w:r>
      <w:proofErr w:type="spellStart"/>
      <w:r>
        <w:t>Nnef_TimeSynchronization_ConfigCreate</w:t>
      </w:r>
      <w:proofErr w:type="spellEnd"/>
      <w:r>
        <w:t>/</w:t>
      </w:r>
      <w:proofErr w:type="spellStart"/>
      <w:r>
        <w:t>ConfigUpdate</w:t>
      </w:r>
      <w:proofErr w:type="spellEnd"/>
      <w:r>
        <w:t xml:space="preserve"> service operation(s) and may receive a time synchronization service status report via </w:t>
      </w:r>
      <w:proofErr w:type="spellStart"/>
      <w:r>
        <w:t>Nnef_TimeSynchronization_UpdateNotify</w:t>
      </w:r>
      <w:proofErr w:type="spellEnd"/>
      <w:r>
        <w:t xml:space="preserve"> service operation.</w:t>
      </w:r>
    </w:p>
    <w:p w14:paraId="2A3B8465" w14:textId="77777777" w:rsidR="001F4140" w:rsidRDefault="001F4140" w:rsidP="00D836B3">
      <w:pPr>
        <w:pStyle w:val="TH"/>
      </w:pPr>
      <w:r w:rsidRPr="001F31A0">
        <w:rPr>
          <w:noProof/>
        </w:rPr>
        <w:object w:dxaOrig="12961" w:dyaOrig="20441" w14:anchorId="10E5A0B2">
          <v:shape id="_x0000_i1076" type="#_x0000_t75" alt="" style="width:486.8pt;height:766.75pt" o:ole="">
            <v:imagedata r:id="rId112" o:title=""/>
          </v:shape>
          <o:OLEObject Type="Embed" ProgID="Visio.Drawing.15" ShapeID="_x0000_i1076" DrawAspect="Content" ObjectID="_1787568433" r:id="rId113"/>
        </w:object>
      </w:r>
    </w:p>
    <w:p w14:paraId="4852E13F" w14:textId="77777777" w:rsidR="001F4140" w:rsidRDefault="001F4140" w:rsidP="001F4140">
      <w:pPr>
        <w:pStyle w:val="TF"/>
      </w:pPr>
      <w:r w:rsidRPr="001F31A0">
        <w:t>Figure</w:t>
      </w:r>
      <w:r>
        <w:t> </w:t>
      </w:r>
      <w:r w:rsidRPr="001F31A0">
        <w:t>5.5</w:t>
      </w:r>
      <w:r>
        <w:t>.11.3-1: Time Synchronization service activation, modification and deactivation</w:t>
      </w:r>
    </w:p>
    <w:p w14:paraId="2E97FD76" w14:textId="77777777" w:rsidR="001F4140" w:rsidRDefault="001F4140" w:rsidP="001F4140">
      <w:pPr>
        <w:pStyle w:val="B10"/>
      </w:pPr>
      <w:r>
        <w:t>1.</w:t>
      </w:r>
      <w:r>
        <w:tab/>
      </w:r>
      <w:r w:rsidRPr="005A3EA5">
        <w:t xml:space="preserve">To </w:t>
      </w:r>
      <w:r>
        <w:t>create a time synchronization service configuration for a PTP instance and user-plane node ID</w:t>
      </w:r>
      <w:r w:rsidRPr="005A3EA5">
        <w:t xml:space="preserve">, the AF invokes the </w:t>
      </w:r>
      <w:proofErr w:type="spellStart"/>
      <w:r>
        <w:t>Nnef_TimeSynchronization_ConfigCreate</w:t>
      </w:r>
      <w:proofErr w:type="spellEnd"/>
      <w:r>
        <w:t xml:space="preserve"> service operation</w:t>
      </w:r>
      <w:r w:rsidRPr="005A3EA5">
        <w:t xml:space="preserve"> to the NEF by sending the HTTP POST request</w:t>
      </w:r>
      <w:r w:rsidRPr="005A3EA5">
        <w:rPr>
          <w:lang w:eastAsia="zh-CN"/>
        </w:rPr>
        <w:t xml:space="preserve"> </w:t>
      </w:r>
      <w:r w:rsidRPr="005A3EA5">
        <w:t xml:space="preserve">to the </w:t>
      </w:r>
      <w:r w:rsidRPr="005A3EA5">
        <w:rPr>
          <w:lang w:eastAsia="zh-CN"/>
        </w:rPr>
        <w:t>"</w:t>
      </w:r>
      <w:r w:rsidRPr="008B1C02">
        <w:rPr>
          <w:lang w:eastAsia="zh-CN"/>
        </w:rPr>
        <w:t>Time Synchronization Exposure</w:t>
      </w:r>
      <w:r w:rsidRPr="008B1C02">
        <w:rPr>
          <w:rFonts w:hint="eastAsia"/>
          <w:lang w:eastAsia="zh-CN"/>
        </w:rPr>
        <w:t xml:space="preserve"> </w:t>
      </w:r>
      <w:r w:rsidRPr="008B1C02">
        <w:rPr>
          <w:lang w:eastAsia="zh-CN"/>
        </w:rPr>
        <w:t>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0AFE44E5" w14:textId="77777777" w:rsidR="001F4140" w:rsidRPr="005A3EA5" w:rsidRDefault="001F4140" w:rsidP="001F4140">
      <w:pPr>
        <w:pStyle w:val="B10"/>
      </w:pPr>
      <w:r w:rsidRPr="005A3EA5">
        <w:tab/>
        <w:t xml:space="preserve">To update an existing </w:t>
      </w:r>
      <w:r>
        <w:t>time synchronization service configuration for a PTP instance and user-plane node ID</w:t>
      </w:r>
      <w:r w:rsidRPr="005A3EA5">
        <w:t xml:space="preserve">, the AF invokes the </w:t>
      </w:r>
      <w:proofErr w:type="spellStart"/>
      <w:r>
        <w:t>Nnef_TimeSynchronization_ConfigUpdate</w:t>
      </w:r>
      <w:proofErr w:type="spellEnd"/>
      <w:r>
        <w:t xml:space="preserve"> service operation</w:t>
      </w:r>
      <w:r w:rsidRPr="005A3EA5">
        <w:t xml:space="preserve"> by sending the </w:t>
      </w:r>
      <w:r w:rsidRPr="00220F3B">
        <w:t xml:space="preserve">HTTP PUT </w:t>
      </w:r>
      <w:r w:rsidRPr="005A3EA5">
        <w:t>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78B4C3C2" w14:textId="77777777" w:rsidR="00E3123E" w:rsidRPr="005A3EA5" w:rsidRDefault="00E3123E" w:rsidP="00E3123E">
      <w:pPr>
        <w:pStyle w:val="B10"/>
      </w:pPr>
      <w:r>
        <w:tab/>
      </w:r>
      <w:r w:rsidRPr="005A3EA5">
        <w:t xml:space="preserve">To remove </w:t>
      </w:r>
      <w:r>
        <w:t xml:space="preserve">an </w:t>
      </w:r>
      <w:r w:rsidRPr="005A3EA5">
        <w:t xml:space="preserve">existing </w:t>
      </w:r>
      <w:r>
        <w:t>time synchronization service configuration for a PTP instance and user-plane node ID</w:t>
      </w:r>
      <w:r w:rsidRPr="005A3EA5">
        <w:t xml:space="preserve">, the AF invokes the </w:t>
      </w:r>
      <w:proofErr w:type="spellStart"/>
      <w:r w:rsidRPr="005A3EA5">
        <w:t>Nnef_</w:t>
      </w:r>
      <w:r>
        <w:t>TimeSynchronization_Config</w:t>
      </w:r>
      <w:r w:rsidRPr="005A3EA5">
        <w:t>Delete</w:t>
      </w:r>
      <w:proofErr w:type="spellEnd"/>
      <w:r w:rsidRPr="005A3EA5">
        <w:t xml:space="preserve"> service operation by sending the </w:t>
      </w:r>
      <w:r w:rsidRPr="008C4211">
        <w:t>HTTP DELETE</w:t>
      </w:r>
      <w:r w:rsidRPr="005A3EA5">
        <w:t xml:space="preserve"> 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49C6EDE0" w14:textId="77777777" w:rsidR="00E3123E" w:rsidRPr="005A3EA5" w:rsidRDefault="00E3123E" w:rsidP="00E3123E">
      <w:pPr>
        <w:pStyle w:val="B10"/>
      </w:pPr>
      <w:r>
        <w:tab/>
        <w:t>T</w:t>
      </w:r>
      <w:r w:rsidRPr="005A3EA5">
        <w:t xml:space="preserve">he NEF authorizes </w:t>
      </w:r>
      <w:r>
        <w:t xml:space="preserve">the AF request. </w:t>
      </w:r>
      <w:r>
        <w:rPr>
          <w:lang w:eastAsia="zh-CN"/>
        </w:rPr>
        <w:t xml:space="preserve">The request contains user-plane node ID as reference to the target of UEs and AF-sessions held in the TSCTSF in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for the indicated user-plane node ID</w:t>
      </w:r>
      <w:r>
        <w:rPr>
          <w:lang w:eastAsia="zh-CN"/>
        </w:rPr>
        <w:t>.</w:t>
      </w:r>
    </w:p>
    <w:p w14:paraId="23218461" w14:textId="77777777" w:rsidR="00491687" w:rsidRDefault="00491687" w:rsidP="00491687">
      <w:pPr>
        <w:pStyle w:val="B10"/>
      </w:pPr>
      <w:r>
        <w:tab/>
        <w:t xml:space="preserve">The </w:t>
      </w:r>
      <w:proofErr w:type="spellStart"/>
      <w:r>
        <w:t>Nnef_TimeSynchronization_ConfigCreate</w:t>
      </w:r>
      <w:proofErr w:type="spellEnd"/>
      <w:r>
        <w:t>/Update request creates/updates also a subscription to notifications for the changes in the time synchronization service configuration.</w:t>
      </w:r>
    </w:p>
    <w:p w14:paraId="7BC3863C" w14:textId="610EF8ED" w:rsidR="00E3123E" w:rsidRDefault="00AE1752" w:rsidP="005965CC">
      <w:pPr>
        <w:pStyle w:val="B10"/>
      </w:pPr>
      <w:r>
        <w:tab/>
      </w:r>
      <w:r w:rsidR="00E3123E">
        <w:t>The AF may also subscribe to time synchronization status report by including (optionally) the clock quality detail level set to "acceptable/not acceptable indication" and providing clock quality acceptance criteria.</w:t>
      </w:r>
    </w:p>
    <w:p w14:paraId="1701B166" w14:textId="77777777" w:rsidR="00E3123E" w:rsidRDefault="00E3123E" w:rsidP="005965CC">
      <w:pPr>
        <w:pStyle w:val="NO"/>
      </w:pPr>
      <w:r>
        <w:t>NOTE</w:t>
      </w:r>
      <w:r w:rsidRPr="005A3EA5">
        <w:rPr>
          <w:rFonts w:eastAsia="DengXian"/>
        </w:rPr>
        <w:t> </w:t>
      </w:r>
      <w:r>
        <w:rPr>
          <w:rFonts w:eastAsia="DengXian"/>
        </w:rPr>
        <w:t>1</w:t>
      </w:r>
      <w:r>
        <w:t>:</w:t>
      </w:r>
      <w:r>
        <w:tab/>
        <w:t xml:space="preserve">The AF request for PTP service activation, modification cannot indicate that the clock quality detail level to provide is </w:t>
      </w:r>
      <w:r>
        <w:rPr>
          <w:lang w:eastAsia="zh-CN"/>
        </w:rPr>
        <w:t>"</w:t>
      </w:r>
      <w:r>
        <w:t>metrics</w:t>
      </w:r>
      <w:r>
        <w:rPr>
          <w:lang w:eastAsia="zh-CN"/>
        </w:rPr>
        <w:t>"</w:t>
      </w:r>
      <w:r>
        <w:t xml:space="preserve">, i.e. if the AF includes the clock quality detail level, its value needs to set to </w:t>
      </w:r>
      <w:r>
        <w:rPr>
          <w:lang w:eastAsia="zh-CN"/>
        </w:rPr>
        <w:t xml:space="preserve">"acceptable/not acceptable indication" and accompanied with "clock quality acceptance criteria". </w:t>
      </w:r>
      <w:r>
        <w:t>The UE/DS-TT retrieves detailed information (timing synchronization metrics) from Announce messages sent for (g)PTP services.</w:t>
      </w:r>
    </w:p>
    <w:p w14:paraId="1C7A1440" w14:textId="77777777" w:rsidR="001F4140" w:rsidRDefault="001F4140" w:rsidP="001F4140">
      <w:pPr>
        <w:pStyle w:val="B10"/>
      </w:pPr>
      <w:r>
        <w:t>2</w:t>
      </w:r>
      <w:r>
        <w:tab/>
        <w:t xml:space="preserve">The NEF authorizes the AF request and translates the received parameters into 5GC parameters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before invoking the TSCTSF services (e.g., i</w:t>
      </w:r>
      <w:r>
        <w:t>f the AF request includes a time synchronization coverage area formulated using a geographical description of the area(e.g., civic addresses or shapes), the NEF transforms this information into 3GPP identifiers (e.g. TA(s)) based on pre-configuration).</w:t>
      </w:r>
    </w:p>
    <w:p w14:paraId="1267AB34" w14:textId="22D64A87" w:rsidR="001F4140" w:rsidRDefault="001F4140" w:rsidP="001F4140">
      <w:pPr>
        <w:pStyle w:val="B10"/>
        <w:rPr>
          <w:lang w:eastAsia="zh-CN"/>
        </w:rPr>
      </w:pPr>
      <w:r>
        <w:tab/>
      </w:r>
      <w:r w:rsidRPr="005A3EA5">
        <w:t xml:space="preserve">When </w:t>
      </w:r>
      <w:r>
        <w:t xml:space="preserve">the NEF receives </w:t>
      </w:r>
      <w:r w:rsidRPr="005A3EA5">
        <w:t xml:space="preserve">the </w:t>
      </w:r>
      <w:proofErr w:type="spellStart"/>
      <w:r>
        <w:t>Nnef_TimeSynchronization_ConfigCreate</w:t>
      </w:r>
      <w:proofErr w:type="spellEnd"/>
      <w:r w:rsidRPr="005A3EA5">
        <w:t xml:space="preserve"> request, the NEF invokes the</w:t>
      </w:r>
      <w:r w:rsidRPr="005A3EA5">
        <w:rPr>
          <w:lang w:eastAsia="zh-CN"/>
        </w:rPr>
        <w:t xml:space="preserve"> </w:t>
      </w:r>
      <w:proofErr w:type="spellStart"/>
      <w:r>
        <w:t>Ntsctsf_TimeSynchronization_ConfigCreate</w:t>
      </w:r>
      <w:proofErr w:type="spellEnd"/>
      <w:r>
        <w:t xml:space="preserve"> service operation to create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Time Synchronization Exposure</w:t>
      </w:r>
      <w:r>
        <w:rPr>
          <w:rFonts w:hint="eastAsia"/>
          <w:lang w:eastAsia="zh-CN"/>
        </w:rPr>
        <w:t xml:space="preserve"> </w:t>
      </w:r>
      <w:r>
        <w:rPr>
          <w:lang w:eastAsia="zh-CN"/>
        </w:rPr>
        <w:t>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w:t>
      </w:r>
      <w:proofErr w:type="spellStart"/>
      <w:r>
        <w:t>CoverageAreaSupport</w:t>
      </w:r>
      <w:proofErr w:type="spellEnd"/>
      <w:r>
        <w:t xml:space="preserve">" </w:t>
      </w:r>
      <w:r>
        <w:rPr>
          <w:noProof/>
          <w:lang w:eastAsia="zh-CN"/>
        </w:rPr>
        <w:t>feature is supported, the NEF may include the coverage area where the indicated service configuration applies.</w:t>
      </w:r>
    </w:p>
    <w:p w14:paraId="2E1F961A" w14:textId="11F5EB1F" w:rsidR="001F4140" w:rsidRDefault="001F4140" w:rsidP="001F4140">
      <w:pPr>
        <w:pStyle w:val="B10"/>
        <w:rPr>
          <w:lang w:eastAsia="zh-CN"/>
        </w:rPr>
      </w:pPr>
      <w:r>
        <w:tab/>
      </w:r>
      <w:r w:rsidRPr="005A3EA5">
        <w:t xml:space="preserve">When </w:t>
      </w:r>
      <w:r>
        <w:t xml:space="preserve">the NEF receives </w:t>
      </w:r>
      <w:r w:rsidRPr="005A3EA5">
        <w:t xml:space="preserve">the </w:t>
      </w:r>
      <w:proofErr w:type="spellStart"/>
      <w:r>
        <w:t>Nnef_TimeSynchronization_ConfigUpdate</w:t>
      </w:r>
      <w:proofErr w:type="spellEnd"/>
      <w:r w:rsidRPr="005A3EA5">
        <w:t xml:space="preserve"> request, the NEF invokes the</w:t>
      </w:r>
      <w:r w:rsidRPr="005A3EA5">
        <w:rPr>
          <w:lang w:eastAsia="zh-CN"/>
        </w:rPr>
        <w:t xml:space="preserve"> </w:t>
      </w:r>
      <w:proofErr w:type="spellStart"/>
      <w:r>
        <w:t>Ntsctsf_TimeSynchronization_ConfigUpdate</w:t>
      </w:r>
      <w:proofErr w:type="spellEnd"/>
      <w:r>
        <w:t xml:space="preserve"> service operation to update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 xml:space="preserve">the HTTP </w:t>
      </w:r>
      <w:r w:rsidRPr="00BB599F">
        <w:t>PUT</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w:t>
      </w:r>
      <w:proofErr w:type="spellStart"/>
      <w:r>
        <w:t>CoverageAreaSupport</w:t>
      </w:r>
      <w:proofErr w:type="spellEnd"/>
      <w:r>
        <w:t xml:space="preserve">" </w:t>
      </w:r>
      <w:r>
        <w:rPr>
          <w:noProof/>
          <w:lang w:eastAsia="zh-CN"/>
        </w:rPr>
        <w:t>feature is supported, the NEF may include the coverage area where the indicated service configuration applies.</w:t>
      </w:r>
    </w:p>
    <w:p w14:paraId="0CCE1D5E" w14:textId="2249C214" w:rsidR="001F4140" w:rsidRDefault="001F4140" w:rsidP="001F4140">
      <w:pPr>
        <w:pStyle w:val="B10"/>
        <w:rPr>
          <w:lang w:eastAsia="zh-CN"/>
        </w:rPr>
      </w:pPr>
      <w:r>
        <w:tab/>
      </w:r>
      <w:r w:rsidRPr="005A3EA5">
        <w:t xml:space="preserve">When </w:t>
      </w:r>
      <w:r>
        <w:t xml:space="preserve">the NEF receives </w:t>
      </w:r>
      <w:r w:rsidRPr="005A3EA5">
        <w:t xml:space="preserve">the </w:t>
      </w:r>
      <w:proofErr w:type="spellStart"/>
      <w:r>
        <w:t>Nnef_TimeSynchronization_ConfigDelete</w:t>
      </w:r>
      <w:proofErr w:type="spellEnd"/>
      <w:r w:rsidRPr="005A3EA5">
        <w:t xml:space="preserve"> request, the NEF invokes the</w:t>
      </w:r>
      <w:r w:rsidRPr="005A3EA5">
        <w:rPr>
          <w:lang w:eastAsia="zh-CN"/>
        </w:rPr>
        <w:t xml:space="preserve"> </w:t>
      </w:r>
      <w:proofErr w:type="spellStart"/>
      <w:r>
        <w:t>Ntsctsf_TimeSynchronization_ConfigDelete</w:t>
      </w:r>
      <w:proofErr w:type="spellEnd"/>
      <w:r>
        <w:t xml:space="preserve"> service operation to delete time synchronization service configuration for a PTP instance</w:t>
      </w:r>
      <w:r w:rsidRPr="00E021AC">
        <w:t xml:space="preserve"> </w:t>
      </w:r>
      <w:r>
        <w:t xml:space="preserve">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w:t>
      </w:r>
      <w:r>
        <w:t xml:space="preserve"> in the TSCTSF by sending </w:t>
      </w:r>
      <w:r w:rsidRPr="005A3EA5">
        <w:t xml:space="preserve">the </w:t>
      </w:r>
      <w:r w:rsidRPr="00E021AC">
        <w:t>HTTP DELETE</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The TSCTSF sends a </w:t>
      </w:r>
      <w:r w:rsidRPr="005A3EA5">
        <w:rPr>
          <w:lang w:eastAsia="zh-CN"/>
        </w:rPr>
        <w:t>"204 No Content" response</w:t>
      </w:r>
      <w:r w:rsidRPr="005A3EA5">
        <w:t>.</w:t>
      </w:r>
    </w:p>
    <w:p w14:paraId="5A496248" w14:textId="77777777" w:rsidR="001F4140" w:rsidRDefault="001F4140" w:rsidP="001F4140">
      <w:pPr>
        <w:pStyle w:val="B10"/>
      </w:pPr>
      <w:r>
        <w:rPr>
          <w:lang w:eastAsia="zh-CN"/>
        </w:rPr>
        <w:tab/>
      </w:r>
      <w:r>
        <w:t>An AF that is part of operator's trust domain may invoke the TSCTSF services directly with TSCTSF.</w:t>
      </w:r>
    </w:p>
    <w:p w14:paraId="4C4C5AC4" w14:textId="77777777" w:rsidR="001F4140" w:rsidRDefault="001F4140" w:rsidP="001F4140">
      <w:pPr>
        <w:pStyle w:val="B10"/>
        <w:rPr>
          <w:lang w:eastAsia="zh-CN"/>
        </w:rPr>
      </w:pPr>
      <w:r>
        <w:rPr>
          <w:lang w:eastAsia="zh-CN"/>
        </w:rPr>
        <w:t>3.</w:t>
      </w:r>
      <w:r>
        <w:rPr>
          <w:lang w:eastAsia="zh-CN"/>
        </w:rPr>
        <w:tab/>
        <w:t>The TSCTSF acknowledges the NEF request including:</w:t>
      </w:r>
    </w:p>
    <w:p w14:paraId="2842FFA6" w14:textId="77777777" w:rsidR="001F4140" w:rsidRDefault="001F4140" w:rsidP="001F4140">
      <w:pPr>
        <w:pStyle w:val="B2"/>
      </w:pPr>
      <w:r>
        <w:rPr>
          <w:lang w:eastAsia="zh-CN"/>
        </w:rPr>
        <w:t>-</w:t>
      </w:r>
      <w:r>
        <w:rPr>
          <w:lang w:eastAsia="zh-CN"/>
        </w:rPr>
        <w:tab/>
        <w:t xml:space="preserve">For a creation request response, a </w:t>
      </w:r>
      <w:r>
        <w:t>"201 Created" status code, including a reference to the time synchronization service configuration created (PTP instance created) represented by the "Individual Time Synchronization Exposure Configuration" resource.</w:t>
      </w:r>
    </w:p>
    <w:p w14:paraId="2D56531B" w14:textId="77777777" w:rsidR="001F4140" w:rsidRDefault="001F4140" w:rsidP="001F4140">
      <w:pPr>
        <w:pStyle w:val="B2"/>
      </w:pPr>
      <w:r>
        <w:t>-</w:t>
      </w:r>
      <w:r>
        <w:tab/>
        <w:t xml:space="preserve">For an update request response, </w:t>
      </w:r>
      <w:r>
        <w:rPr>
          <w:lang w:eastAsia="zh-CN"/>
        </w:rPr>
        <w:t xml:space="preserve">a </w:t>
      </w:r>
      <w:r>
        <w:t xml:space="preserve">"200 OK" or </w:t>
      </w:r>
      <w:r>
        <w:rPr>
          <w:lang w:eastAsia="zh-CN"/>
        </w:rPr>
        <w:t xml:space="preserve">a </w:t>
      </w:r>
      <w:r>
        <w:t>"204 No Content" status code.</w:t>
      </w:r>
    </w:p>
    <w:p w14:paraId="63BEF771" w14:textId="77777777" w:rsidR="001F4140" w:rsidRDefault="001F4140" w:rsidP="001F4140">
      <w:pPr>
        <w:pStyle w:val="B2"/>
        <w:rPr>
          <w:lang w:eastAsia="zh-CN"/>
        </w:rPr>
      </w:pPr>
      <w:r>
        <w:t>-</w:t>
      </w:r>
      <w:r>
        <w:tab/>
        <w:t>For a delete request response, a "204 No Content" status code.</w:t>
      </w:r>
    </w:p>
    <w:p w14:paraId="30279294" w14:textId="77777777" w:rsidR="001F4140" w:rsidRPr="005A3EA5" w:rsidRDefault="001F4140" w:rsidP="001F4140">
      <w:pPr>
        <w:pStyle w:val="B10"/>
      </w:pPr>
      <w:r>
        <w:rPr>
          <w:lang w:eastAsia="zh-CN"/>
        </w:rPr>
        <w:t>4</w:t>
      </w:r>
      <w:r w:rsidRPr="005A3EA5">
        <w:rPr>
          <w:lang w:eastAsia="zh-CN"/>
        </w:rPr>
        <w:t>.</w:t>
      </w:r>
      <w:r w:rsidRPr="005A3EA5">
        <w:rPr>
          <w:lang w:eastAsia="zh-CN"/>
        </w:rPr>
        <w:tab/>
      </w:r>
      <w:r w:rsidRPr="005A3EA5">
        <w:t>The NEF sends the HTTP response message to the AF correspondingly.</w:t>
      </w:r>
    </w:p>
    <w:p w14:paraId="792EFA26" w14:textId="77777777" w:rsidR="001F4140" w:rsidRDefault="001F4140" w:rsidP="001F4140">
      <w:pPr>
        <w:pStyle w:val="B10"/>
      </w:pPr>
      <w:r>
        <w:rPr>
          <w:lang w:eastAsia="zh-CN"/>
        </w:rPr>
        <w:t>5.</w:t>
      </w:r>
      <w:r>
        <w:rPr>
          <w:lang w:eastAsia="zh-CN"/>
        </w:rPr>
        <w:tab/>
        <w:t xml:space="preserve">The </w:t>
      </w:r>
      <w:r>
        <w:t>TSCTSF checks with the UDM if the concerned UE(s) are allowed to receive the time sync service configuration.</w:t>
      </w:r>
    </w:p>
    <w:p w14:paraId="0EB1978D" w14:textId="345763F5" w:rsidR="00DA024E" w:rsidRDefault="00DA024E" w:rsidP="00DA024E">
      <w:pPr>
        <w:pStyle w:val="B10"/>
      </w:pPr>
      <w:r>
        <w:tab/>
        <w:t xml:space="preserve">The TSCTSF uses user-plane node ID and the PTP instance information (PTP instance type, transport protocol and PTP profile) of the request and the related </w:t>
      </w:r>
      <w:r>
        <w:rPr>
          <w:lang w:eastAsia="zh-CN"/>
        </w:rPr>
        <w:t>"</w:t>
      </w:r>
      <w:r>
        <w:rPr>
          <w:rFonts w:hint="eastAsia"/>
          <w:lang w:eastAsia="zh-CN"/>
        </w:rPr>
        <w:t xml:space="preserve">Individual </w:t>
      </w:r>
      <w:r>
        <w:rPr>
          <w:lang w:eastAsia="zh-CN"/>
        </w:rPr>
        <w:t>Time Synchronization Exposure Subscription" resource</w:t>
      </w:r>
      <w:r>
        <w:t>, to determine the target UEs (SUPI(s)) and checks whether the AF requested parameters comply with the stored Time Synchronization Subscription Data retrieved from the UDM as described in clause 5.5.11.2.</w:t>
      </w:r>
    </w:p>
    <w:p w14:paraId="5A05E46D" w14:textId="72A2FED1" w:rsidR="00E31141" w:rsidRDefault="00E31141" w:rsidP="00E31141">
      <w:pPr>
        <w:pStyle w:val="B10"/>
      </w:pPr>
      <w:r>
        <w:tab/>
        <w:t>If the "AF request Authorization" in the Time Synchronization Subscription Data for the affected SUPI indicates that the AF is allowed to request PTP instance configuration, the TSCTSF proceeds with the configuration. Otherwise (i.e., the "AF request Authorization" is not allowed), steps 6-19 are skipped for this UE.</w:t>
      </w:r>
    </w:p>
    <w:p w14:paraId="3FA129DE" w14:textId="32479196" w:rsidR="00E3123E" w:rsidRDefault="00E3123E" w:rsidP="00E3123E">
      <w:pPr>
        <w:pStyle w:val="NO"/>
      </w:pPr>
      <w:r>
        <w:t>NOTE 2:</w:t>
      </w:r>
      <w:r>
        <w:tab/>
        <w:t xml:space="preserve">The AF-sessions that are not associated with a time synchronization configuration (for a user-plane node Id, specific PTP instance information, and the related "Individual Time Synchronization Exposure Subscription" resource), are available to be selected as suitable AF-sessions in another </w:t>
      </w:r>
      <w:proofErr w:type="spellStart"/>
      <w:r>
        <w:t>Ntsctsf_TimeSynchronization_ConfigCreate</w:t>
      </w:r>
      <w:proofErr w:type="spellEnd"/>
      <w:r>
        <w:t>/Update request.</w:t>
      </w:r>
    </w:p>
    <w:p w14:paraId="4F9C1A83" w14:textId="77777777" w:rsidR="00DA024E" w:rsidRDefault="00DA024E" w:rsidP="00DA024E">
      <w:pPr>
        <w:pStyle w:val="B10"/>
      </w:pPr>
      <w:r>
        <w:tab/>
        <w:t xml:space="preserve">If the </w:t>
      </w:r>
      <w:proofErr w:type="spellStart"/>
      <w:r>
        <w:t>Ntsctsf_TimeSynchronization_ConfigCreate</w:t>
      </w:r>
      <w:proofErr w:type="spellEnd"/>
      <w:r>
        <w:t xml:space="preserve"> request contains a temporal validity condition with a start-time and/or the stop-time that is in the future, the TSCTSF maintains the start-time and stop-time for the time synchronization service for the corresponding time synchronization configuration. If the start-time is in the past, the TSCTSF treats the request as if the time synchronization service is activated immediately. When the start-time is reached, the TSCTSF proceeds with the activation of the service. When the stop-time is reached for an active time synchronization service configuration, the TSCTSF proceeds as if an </w:t>
      </w:r>
      <w:proofErr w:type="spellStart"/>
      <w:r>
        <w:t>Ntsctsf_TimeSynchronization_ConfigDelete</w:t>
      </w:r>
      <w:proofErr w:type="spellEnd"/>
      <w:r>
        <w:t xml:space="preserve"> request is received.</w:t>
      </w:r>
    </w:p>
    <w:p w14:paraId="1073F85C" w14:textId="77777777" w:rsidR="00382381" w:rsidRDefault="00382381" w:rsidP="00382381">
      <w:pPr>
        <w:pStyle w:val="B10"/>
      </w:pPr>
      <w:r>
        <w:tab/>
      </w:r>
      <w:r w:rsidRPr="00A95159">
        <w:t>If in step</w:t>
      </w:r>
      <w:r>
        <w:t> </w:t>
      </w:r>
      <w:r w:rsidRPr="00A95159">
        <w:t>1</w:t>
      </w:r>
      <w:r>
        <w:t xml:space="preserve"> </w:t>
      </w:r>
      <w:r w:rsidRPr="00A95159">
        <w:t xml:space="preserve">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 or </w:t>
      </w:r>
      <w:r>
        <w:t xml:space="preserve">to </w:t>
      </w:r>
      <w:r w:rsidRPr="00A95159">
        <w:t>subscribe for notification</w:t>
      </w:r>
      <w:r>
        <w:t>s in step 7</w:t>
      </w:r>
      <w:r w:rsidRPr="00A95159">
        <w:t xml:space="preserve">. If the request is rejected, steps </w:t>
      </w:r>
      <w:r>
        <w:t>7</w:t>
      </w:r>
      <w:r w:rsidRPr="00A95159">
        <w:t xml:space="preserve"> to 19 are skipped.</w:t>
      </w:r>
    </w:p>
    <w:p w14:paraId="49C35464" w14:textId="77777777" w:rsidR="00E222BF" w:rsidRDefault="00E222BF" w:rsidP="00E222BF">
      <w:pPr>
        <w:pStyle w:val="B10"/>
      </w:pPr>
      <w:r>
        <w:t>6.</w:t>
      </w:r>
      <w:r>
        <w:tab/>
        <w:t>If the "</w:t>
      </w:r>
      <w:proofErr w:type="spellStart"/>
      <w:r>
        <w:t>CoverageAreaSupport</w:t>
      </w:r>
      <w:proofErr w:type="spellEnd"/>
      <w:r>
        <w:t xml:space="preserve">"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authorized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75F6EF38" w14:textId="77777777" w:rsidR="00382381" w:rsidRDefault="00382381" w:rsidP="00382381">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47558B76" w14:textId="77777777" w:rsidR="00370C7C" w:rsidRDefault="00370C7C" w:rsidP="00370C7C">
      <w:pPr>
        <w:pStyle w:val="B2"/>
      </w:pPr>
      <w:r>
        <w:t>-</w:t>
      </w:r>
      <w:r>
        <w:tab/>
        <w:t>Based on the received notification from the AMF and the authorized Time Synchronization Coverage Area, the TSCTSF determines whether to activate time synchronization service for this UE:</w:t>
      </w:r>
    </w:p>
    <w:p w14:paraId="37D41977" w14:textId="77777777" w:rsidR="00370C7C" w:rsidRDefault="00370C7C" w:rsidP="00370C7C">
      <w:pPr>
        <w:pStyle w:val="B3"/>
      </w:pPr>
      <w:r>
        <w:t>a.</w:t>
      </w:r>
      <w:r>
        <w:tab/>
        <w:t>If the UE presence is within any of the TAs from the authorized time synchronization coverage area, the TSCTSF determines to activate the received PTP instance configuration for the authorized UE.</w:t>
      </w:r>
    </w:p>
    <w:p w14:paraId="5EE1BDC6" w14:textId="77777777" w:rsidR="00370C7C" w:rsidRDefault="00370C7C" w:rsidP="00370C7C">
      <w:pPr>
        <w:pStyle w:val="B3"/>
      </w:pPr>
      <w:r>
        <w:t>b.</w:t>
      </w:r>
      <w:r>
        <w:tab/>
        <w:t>If the UE presence is not within any of the TAs from the authorized time synchronization coverage area, the TSCTSF determines to set to inactive the received PTP instance configuration for the authorized UE.</w:t>
      </w:r>
    </w:p>
    <w:p w14:paraId="2DEF698B" w14:textId="665E6C9A" w:rsidR="002038B9" w:rsidRDefault="002038B9" w:rsidP="002038B9">
      <w:pPr>
        <w:pStyle w:val="B10"/>
      </w:pPr>
      <w:r>
        <w:t>7.</w:t>
      </w:r>
      <w:r>
        <w:tab/>
        <w:t>For each authorized UE (in step 5 and step 6)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3387E6BF" w14:textId="4F792C2E" w:rsidR="00382381" w:rsidRDefault="00382381" w:rsidP="00382381">
      <w:pPr>
        <w:pStyle w:val="B10"/>
      </w:pPr>
      <w:r>
        <w:tab/>
        <w:t xml:space="preserve">If in step 1 the AF subscribes to time synchronization status report and if in step 5 the TSCTSF determines the </w:t>
      </w:r>
      <w:r w:rsidRPr="00A95159">
        <w:t>clock quality information</w:t>
      </w:r>
      <w:r>
        <w:rPr>
          <w:rFonts w:eastAsia="DengXian"/>
        </w:rPr>
        <w:t xml:space="preserve">, then the TSCTSF subscribes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32B1E7CF" w14:textId="7EA8FD82" w:rsidR="00DA024E" w:rsidRDefault="00DA024E" w:rsidP="00DA024E">
      <w:pPr>
        <w:pStyle w:val="B10"/>
      </w:pPr>
      <w:r>
        <w:t>6.</w:t>
      </w:r>
      <w:r>
        <w:tab/>
        <w:t>If the "</w:t>
      </w:r>
      <w:proofErr w:type="spellStart"/>
      <w:r>
        <w:t>CoverageAreaSupport</w:t>
      </w:r>
      <w:proofErr w:type="spellEnd"/>
      <w:r>
        <w:t xml:space="preserve">"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6F7B97FC" w14:textId="67546E2E" w:rsidR="001F4140" w:rsidRDefault="001F4140" w:rsidP="001F4140">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73829767" w14:textId="77777777" w:rsidR="001F4140" w:rsidRDefault="001F4140" w:rsidP="001F4140">
      <w:pPr>
        <w:pStyle w:val="B2"/>
      </w:pPr>
      <w:r>
        <w:t>-</w:t>
      </w:r>
      <w:r>
        <w:tab/>
        <w:t>Based on the notification from the AMF, the TSCTSF determines whether to activate time synchronization service for this UE:</w:t>
      </w:r>
    </w:p>
    <w:p w14:paraId="73F74A2B" w14:textId="77777777" w:rsidR="001F4140" w:rsidRDefault="001F4140" w:rsidP="001F4140">
      <w:pPr>
        <w:pStyle w:val="B3"/>
      </w:pPr>
      <w:r>
        <w:t>a.</w:t>
      </w:r>
      <w:r>
        <w:tab/>
        <w:t>If the UE presence is within any of the TAs from the time synchronization coverage area, the TSCTSF determines to activate the received PTP instance configuration for the authorized UE.</w:t>
      </w:r>
    </w:p>
    <w:p w14:paraId="62F10640" w14:textId="77777777" w:rsidR="00DA024E" w:rsidRDefault="00DA024E" w:rsidP="00DA024E">
      <w:pPr>
        <w:pStyle w:val="B3"/>
      </w:pPr>
      <w:r>
        <w:t>b.</w:t>
      </w:r>
      <w:r>
        <w:tab/>
        <w:t>If the UE presence is not within any of the TAs from the time synchronization coverage area, the TSCTSF determines to set to inactive the received PTP instance configuration for the authorized UE.</w:t>
      </w:r>
    </w:p>
    <w:p w14:paraId="23362498" w14:textId="34125226" w:rsidR="00E3123E" w:rsidRDefault="00E3123E" w:rsidP="00E3123E">
      <w:pPr>
        <w:pStyle w:val="B10"/>
      </w:pPr>
      <w:r>
        <w:t>7.</w:t>
      </w:r>
      <w:r>
        <w:tab/>
        <w:t>For each authorized UE (in step 3 and step 4)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6F26AA57" w14:textId="3DE64143" w:rsidR="00E3123E" w:rsidRDefault="00E3123E" w:rsidP="00E3123E">
      <w:pPr>
        <w:pStyle w:val="B10"/>
      </w:pPr>
      <w:r>
        <w:tab/>
        <w:t>If in step 1 the AF subscribes to time synchronization status report</w:t>
      </w:r>
      <w:r>
        <w:rPr>
          <w:rFonts w:eastAsia="DengXian"/>
        </w:rPr>
        <w:t xml:space="preserve">, the TSCTSF may subscribe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1BDA5154" w14:textId="77777777" w:rsidR="001F4140" w:rsidRDefault="001F4140" w:rsidP="001F4140">
      <w:pPr>
        <w:pStyle w:val="B10"/>
      </w:pPr>
      <w:r>
        <w:t>8.</w:t>
      </w:r>
      <w:r>
        <w:tab/>
        <w:t xml:space="preserve">For each authorized UE and matched AF-session, the TSCTSF delivers the PMIC(s) and UMIC to NW-TT and the PMIC(s) to DS-TT/UE by invoking the </w:t>
      </w:r>
      <w:proofErr w:type="spellStart"/>
      <w:r>
        <w:t>Npcf_PolicyAuthorization_Update</w:t>
      </w:r>
      <w:proofErr w:type="spellEnd"/>
      <w:r>
        <w:t xml:space="preserve"> service </w:t>
      </w:r>
      <w:r w:rsidRPr="00011884">
        <w:t xml:space="preserve">procedure as specified in </w:t>
      </w:r>
      <w:r>
        <w:t>clause 5.2.2.2.2.2.</w:t>
      </w:r>
    </w:p>
    <w:p w14:paraId="216EC142" w14:textId="77777777" w:rsidR="001F4140" w:rsidRDefault="001F4140" w:rsidP="001F4140">
      <w:pPr>
        <w:pStyle w:val="B10"/>
      </w:pPr>
      <w:r>
        <w:t>9.</w:t>
      </w:r>
      <w:r>
        <w:tab/>
        <w:t>The PCF acknowledges the request with a "200 OK" or a "204 No Content" status code.</w:t>
      </w:r>
    </w:p>
    <w:p w14:paraId="30F8CE3B" w14:textId="77777777" w:rsidR="001F4140" w:rsidRDefault="001F4140" w:rsidP="001F4140">
      <w:pPr>
        <w:pStyle w:val="B10"/>
      </w:pPr>
      <w:r>
        <w:t>10.</w:t>
      </w:r>
      <w:r>
        <w:tab/>
        <w:t xml:space="preserve">For each AF-session for which the TSCTSF triggered the </w:t>
      </w:r>
      <w:proofErr w:type="spellStart"/>
      <w:r>
        <w:t>Npcf_PolicyAuthorization_Update</w:t>
      </w:r>
      <w:proofErr w:type="spellEnd"/>
      <w:r>
        <w:t xml:space="preserve"> request, the PCF provides the UMIC/PMIC information for the concerned PDU session as described in clause 5.2.2.2.2.2.</w:t>
      </w:r>
    </w:p>
    <w:p w14:paraId="540C6B53" w14:textId="77777777" w:rsidR="001F4140" w:rsidRDefault="001F4140" w:rsidP="001F4140">
      <w:pPr>
        <w:pStyle w:val="B10"/>
      </w:pPr>
      <w:r>
        <w:t>11</w:t>
      </w:r>
      <w:r>
        <w:tab/>
        <w:t xml:space="preserve">The DS-TT(s) and the NW-TT response is encoded in the corresponding PMIC(s)/UMIC containers which are delivered by the SMF to the PCF in an SM Policy Association modification initiated by the SMF procedure, as described in clause 5.2.2.3. </w:t>
      </w:r>
    </w:p>
    <w:p w14:paraId="7B7E2A56" w14:textId="77777777" w:rsidR="001F4140" w:rsidRDefault="001F4140" w:rsidP="001F4140">
      <w:pPr>
        <w:pStyle w:val="B10"/>
      </w:pPr>
      <w:r>
        <w:t>12.</w:t>
      </w:r>
      <w:r>
        <w:tab/>
        <w:t>The TSCTSF receives UMIC/PMIC information from NW-TT/DS-TT ports from the PCF with the notification about BRIDGE_INFO events</w:t>
      </w:r>
      <w:r w:rsidRPr="00A463CB">
        <w:t xml:space="preserve"> </w:t>
      </w:r>
      <w:r>
        <w:t xml:space="preserve">for each AF-session, as specified in </w:t>
      </w:r>
      <w:r w:rsidRPr="005A3EA5">
        <w:rPr>
          <w:lang w:eastAsia="ja-JP"/>
        </w:rPr>
        <w:t>3GPP </w:t>
      </w:r>
      <w:r w:rsidRPr="005A3EA5">
        <w:t>TS 29.514 [10]</w:t>
      </w:r>
      <w:r>
        <w:t xml:space="preserve">. The PCF invokes the </w:t>
      </w:r>
      <w:proofErr w:type="spellStart"/>
      <w:r>
        <w:t>Npcf_PolicyAuthorization_Notify</w:t>
      </w:r>
      <w:proofErr w:type="spellEnd"/>
      <w:r>
        <w:t xml:space="preserve"> service operation by sending an HTTP POST request to the callback URI as specified in clause 5.2.2.3.</w:t>
      </w:r>
    </w:p>
    <w:p w14:paraId="322B279E" w14:textId="77777777" w:rsidR="001F4140" w:rsidRDefault="001F4140" w:rsidP="001F4140">
      <w:pPr>
        <w:pStyle w:val="B10"/>
      </w:pPr>
      <w:r>
        <w:t>13.</w:t>
      </w:r>
      <w:r>
        <w:tab/>
        <w:t xml:space="preserve">The TSCTSF responds to the PCF with a </w:t>
      </w:r>
      <w:r>
        <w:rPr>
          <w:lang w:eastAsia="zh-CN"/>
        </w:rPr>
        <w:t>"204 No Content" status code.</w:t>
      </w:r>
    </w:p>
    <w:p w14:paraId="3C9BB456" w14:textId="77777777" w:rsidR="001F4140" w:rsidRDefault="001F4140" w:rsidP="001F4140">
      <w:pPr>
        <w:pStyle w:val="B10"/>
      </w:pPr>
      <w:r>
        <w:t>14.</w:t>
      </w:r>
      <w:r>
        <w:tab/>
        <w:t>Upon reception of responses from each DS-TT and the NW-TT (for all affected AF sessions), the TSCTSF determines the state of the time synchronization configuration for the indicated PTP instance and user-plane node ID.</w:t>
      </w:r>
    </w:p>
    <w:p w14:paraId="3C621C36" w14:textId="77777777" w:rsidR="001F4140" w:rsidRDefault="001F4140" w:rsidP="001F4140">
      <w:pPr>
        <w:pStyle w:val="B10"/>
      </w:pPr>
      <w:r>
        <w:t>15.</w:t>
      </w:r>
      <w:r>
        <w:tab/>
        <w:t>The TSCTSF uses the procedure in clause 5.5.11.4, steps 5-9, to activate or modify the 5G access stratum time distribution for the UEs that are part of the indicated PTP instance.</w:t>
      </w:r>
    </w:p>
    <w:p w14:paraId="1C7E075B" w14:textId="76491C62" w:rsidR="00767669" w:rsidRDefault="00767669" w:rsidP="00767669">
      <w:pPr>
        <w:pStyle w:val="B10"/>
      </w:pPr>
      <w:r>
        <w:t>16.</w:t>
      </w:r>
      <w:r>
        <w:tab/>
        <w:t xml:space="preserve">For an active PTP instance, the TSCTSF notifies the NEF (or AF), with the </w:t>
      </w:r>
      <w:proofErr w:type="spellStart"/>
      <w:r>
        <w:t>Ntsctsf_TimeSynchronization_ConfigUpdateNotify</w:t>
      </w:r>
      <w:proofErr w:type="spellEnd"/>
      <w:r>
        <w:t xml:space="preserve"> service operation, by sending to the NEF (or AF) callback URI the HTTP POST request containing notification correlation identifier and the current state of the time synchronization service configuration for the NW-TT and DS-TTs (of the indicated PTP instance and user-plane node ID)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29ECF458" w14:textId="6C80819B" w:rsidR="00767669" w:rsidRDefault="00767669" w:rsidP="00767669">
      <w:pPr>
        <w:pStyle w:val="B10"/>
      </w:pPr>
      <w:r>
        <w:tab/>
        <w:t>If the TSCTSF determines an authorized spatial validity condition in step</w:t>
      </w:r>
      <w:r w:rsidRPr="005A3EA5">
        <w:rPr>
          <w:rFonts w:eastAsia="DengXian"/>
        </w:rPr>
        <w:t> </w:t>
      </w:r>
      <w:r>
        <w:rPr>
          <w:rFonts w:eastAsia="DengXian"/>
        </w:rPr>
        <w:t>6</w:t>
      </w:r>
      <w:r>
        <w:t>, the TSCTSF may indicate to the AF whether a PTP port of the PTP instance is activated or deactivated whenever the UE moves in or out of the authorized Time Synchronization Coverage Area.</w:t>
      </w:r>
    </w:p>
    <w:p w14:paraId="0266ACFD" w14:textId="514F5153" w:rsidR="00767669" w:rsidRDefault="00767669" w:rsidP="00767669">
      <w:pPr>
        <w:pStyle w:val="B10"/>
      </w:pPr>
      <w:r>
        <w:tab/>
        <w:t>If the feature "</w:t>
      </w:r>
      <w:proofErr w:type="spellStart"/>
      <w:r>
        <w:t>NetTimeSynchStatus</w:t>
      </w:r>
      <w:proofErr w:type="spellEnd"/>
      <w:r>
        <w:t>" is supported and the state of the time synchronization service configuration for the NW-TT and/or DS-TT changes because the TSCTSF detects failure, degradation or improvement in the status of the time synchronization service, the TSCTSF may indicate to the AF/NEF whether the PTP port of the PTP instance is activated or deactivated together with the acceptable/not-acceptable time synchronization service status of the PTP port of the PTP instance.</w:t>
      </w:r>
    </w:p>
    <w:p w14:paraId="49172478" w14:textId="77777777" w:rsidR="001F4140" w:rsidRDefault="001F4140" w:rsidP="001F4140">
      <w:pPr>
        <w:pStyle w:val="B10"/>
        <w:rPr>
          <w:lang w:eastAsia="zh-CN"/>
        </w:rPr>
      </w:pPr>
      <w:r>
        <w:t>17.</w:t>
      </w:r>
      <w:r>
        <w:tab/>
        <w:t xml:space="preserve">The NEF (or AF) acknowledges the notification request by replying with a </w:t>
      </w:r>
      <w:r>
        <w:rPr>
          <w:lang w:eastAsia="zh-CN"/>
        </w:rPr>
        <w:t>"204 No Content" status code.</w:t>
      </w:r>
    </w:p>
    <w:p w14:paraId="17DEEBD5" w14:textId="77777777" w:rsidR="001F4140" w:rsidRDefault="001F4140" w:rsidP="001F4140">
      <w:pPr>
        <w:pStyle w:val="B10"/>
        <w:rPr>
          <w:lang w:eastAsia="zh-CN"/>
        </w:rPr>
      </w:pPr>
      <w:r>
        <w:rPr>
          <w:lang w:eastAsia="zh-CN"/>
        </w:rPr>
        <w:t>18.</w:t>
      </w:r>
      <w:r>
        <w:rPr>
          <w:lang w:eastAsia="zh-CN"/>
        </w:rPr>
        <w:tab/>
        <w:t xml:space="preserve">The NEF forwards to the AF in the </w:t>
      </w:r>
      <w:proofErr w:type="spellStart"/>
      <w:r>
        <w:rPr>
          <w:lang w:eastAsia="zh-CN"/>
        </w:rPr>
        <w:t>Nnef_TimeSynchronization_ConfigUpdateNotify</w:t>
      </w:r>
      <w:proofErr w:type="spellEnd"/>
      <w:r>
        <w:rPr>
          <w:lang w:eastAsia="zh-CN"/>
        </w:rPr>
        <w:t xml:space="preserve"> service operation the current state of the time synchronization service configuration for the NW-TT and DS-TT (for the active PTP instance and user-plane node ID) by invoking the HTTP POST request to the AF callback URI.</w:t>
      </w:r>
    </w:p>
    <w:p w14:paraId="5E0A14DB" w14:textId="77777777" w:rsidR="001F4140" w:rsidRDefault="001F4140" w:rsidP="001F4140">
      <w:pPr>
        <w:pStyle w:val="B10"/>
        <w:rPr>
          <w:lang w:eastAsia="zh-CN"/>
        </w:rPr>
      </w:pPr>
      <w:r>
        <w:rPr>
          <w:lang w:eastAsia="zh-CN"/>
        </w:rPr>
        <w:t>19.</w:t>
      </w:r>
      <w:r>
        <w:rPr>
          <w:lang w:eastAsia="zh-CN"/>
        </w:rPr>
        <w:tab/>
        <w:t xml:space="preserve"> </w:t>
      </w:r>
      <w:r>
        <w:t xml:space="preserve">The AF acknowledges the notification request by replying with a </w:t>
      </w:r>
      <w:r>
        <w:rPr>
          <w:lang w:eastAsia="zh-CN"/>
        </w:rPr>
        <w:t>"204 No Content" status code.</w:t>
      </w:r>
    </w:p>
    <w:p w14:paraId="3683EFCD" w14:textId="0C347E74" w:rsidR="00237E07" w:rsidRDefault="00237E07" w:rsidP="00237E07">
      <w:pPr>
        <w:pStyle w:val="B10"/>
      </w:pPr>
      <w:r>
        <w:t>20.</w:t>
      </w:r>
      <w:r>
        <w:tab/>
        <w:t xml:space="preserve">If TSCTSF receives a time synchronization coverage area as part of the </w:t>
      </w:r>
      <w:proofErr w:type="spellStart"/>
      <w:r>
        <w:t>Ntsctsf_TimeSynchronization_ConfigCreate</w:t>
      </w:r>
      <w:proofErr w:type="spellEnd"/>
      <w:r>
        <w:t xml:space="preserve"> request in step 2 and determines an authorized Time Synchronization Coverage Area, upon the reception of a change in the UE presence in Area of Interest notification, the TSCTSF determines whether the authorized time synchronization coverage area condition shall trigger an activation or deactivation of the PTP instance configuration:</w:t>
      </w:r>
    </w:p>
    <w:p w14:paraId="7E9362B0" w14:textId="77777777" w:rsidR="00237E07" w:rsidRDefault="00237E07" w:rsidP="00237E07">
      <w:pPr>
        <w:pStyle w:val="B2"/>
      </w:pPr>
      <w:r>
        <w:t>-</w:t>
      </w:r>
      <w:r>
        <w:tab/>
        <w:t>If the UE moves within any of the TAs from the authorized time synchronization coverage area, then the TSCTSF adds the UE/DS-TT port to the PTP instance.</w:t>
      </w:r>
    </w:p>
    <w:p w14:paraId="773DE442" w14:textId="77777777" w:rsidR="00237E07" w:rsidRDefault="00237E07" w:rsidP="00237E07">
      <w:pPr>
        <w:pStyle w:val="B2"/>
      </w:pPr>
      <w:r>
        <w:t>-</w:t>
      </w:r>
      <w:r>
        <w:tab/>
        <w:t>If the UE moves outside all of the TAs from the authorized time synchronization coverage area, then the TSCTSF removes the UE/DS-TT port rom the PTP instance.</w:t>
      </w:r>
    </w:p>
    <w:p w14:paraId="1C6AAE97" w14:textId="54E3E20F" w:rsidR="00237E07" w:rsidRDefault="00237E07" w:rsidP="00237E07">
      <w:pPr>
        <w:pStyle w:val="B10"/>
      </w:pPr>
      <w:r>
        <w:tab/>
        <w:t>The TSCTSF configures the Grandmaster functionality, as applicable, as specified in 3GPP TS 29.565 [60]. The TSCTSF delivers the PMIC and/or UMIC as described in steps 8-15. The TSCTSF updates the state of the time synchronization configuration and may notify the NEF (or AF) as described in step 16-19.</w:t>
      </w:r>
    </w:p>
    <w:p w14:paraId="3B87E8F9" w14:textId="2892645D" w:rsidR="001F4140" w:rsidRDefault="001F4140" w:rsidP="001F4140">
      <w:pPr>
        <w:pStyle w:val="B10"/>
      </w:pPr>
      <w:r>
        <w:t>21.</w:t>
      </w:r>
      <w:r>
        <w:tab/>
        <w:t xml:space="preserve">For an active PTP instance, the TSCTSF notifies the NEF (or AF), with the </w:t>
      </w:r>
      <w:proofErr w:type="spellStart"/>
      <w:r>
        <w:t>Ntsctsf_TimeSynchronization_ConfigUpdateNotify</w:t>
      </w:r>
      <w:proofErr w:type="spellEnd"/>
      <w:r>
        <w:t xml:space="preserve"> service operation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68017BCF" w14:textId="77777777" w:rsidR="001F4140" w:rsidRDefault="001F4140" w:rsidP="001F4140">
      <w:pPr>
        <w:pStyle w:val="B10"/>
        <w:rPr>
          <w:lang w:eastAsia="zh-CN"/>
        </w:rPr>
      </w:pPr>
      <w:r>
        <w:t>22.</w:t>
      </w:r>
      <w:r>
        <w:tab/>
        <w:t xml:space="preserve">The NEF (or AF) acknowledges the notification request by replying with a </w:t>
      </w:r>
      <w:r>
        <w:rPr>
          <w:lang w:eastAsia="zh-CN"/>
        </w:rPr>
        <w:t>"204 No Content" status code.</w:t>
      </w:r>
    </w:p>
    <w:p w14:paraId="1BF7AEDC" w14:textId="77777777" w:rsidR="001F4140" w:rsidRDefault="001F4140" w:rsidP="001F4140">
      <w:pPr>
        <w:pStyle w:val="B10"/>
        <w:rPr>
          <w:lang w:eastAsia="zh-CN"/>
        </w:rPr>
      </w:pPr>
      <w:r>
        <w:rPr>
          <w:lang w:eastAsia="zh-CN"/>
        </w:rPr>
        <w:t>23.</w:t>
      </w:r>
      <w:r>
        <w:rPr>
          <w:lang w:eastAsia="zh-CN"/>
        </w:rPr>
        <w:tab/>
        <w:t xml:space="preserve">The NEF forwards to the AF in the </w:t>
      </w:r>
      <w:proofErr w:type="spellStart"/>
      <w:r>
        <w:rPr>
          <w:lang w:eastAsia="zh-CN"/>
        </w:rPr>
        <w:t>Nnef_TimeSynchronization_ConfigUpdateNotify</w:t>
      </w:r>
      <w:proofErr w:type="spellEnd"/>
      <w:r>
        <w:rPr>
          <w:lang w:eastAsia="zh-CN"/>
        </w:rPr>
        <w:t xml:space="preserve"> service operation.</w:t>
      </w:r>
    </w:p>
    <w:p w14:paraId="07FBEEAA" w14:textId="77777777" w:rsidR="001F4140" w:rsidRDefault="001F4140" w:rsidP="001F4140">
      <w:pPr>
        <w:pStyle w:val="B10"/>
        <w:rPr>
          <w:lang w:eastAsia="zh-CN"/>
        </w:rPr>
      </w:pPr>
      <w:r>
        <w:rPr>
          <w:lang w:eastAsia="zh-CN"/>
        </w:rPr>
        <w:t>24.</w:t>
      </w:r>
      <w:r>
        <w:rPr>
          <w:lang w:eastAsia="zh-CN"/>
        </w:rPr>
        <w:tab/>
        <w:t xml:space="preserve"> </w:t>
      </w:r>
      <w:r>
        <w:t xml:space="preserve">The AF acknowledges the notification request by replying with a </w:t>
      </w:r>
      <w:r>
        <w:rPr>
          <w:lang w:eastAsia="zh-CN"/>
        </w:rPr>
        <w:t>"204 No Content" status code.</w:t>
      </w:r>
    </w:p>
    <w:p w14:paraId="6B28C105" w14:textId="77777777" w:rsidR="00E3123E" w:rsidRDefault="00E3123E" w:rsidP="00E3123E">
      <w:pPr>
        <w:pStyle w:val="NO"/>
      </w:pPr>
      <w:r>
        <w:t>NOTE</w:t>
      </w:r>
      <w:r w:rsidRPr="005A3EA5">
        <w:rPr>
          <w:rFonts w:eastAsia="DengXian"/>
        </w:rPr>
        <w:t> </w:t>
      </w:r>
      <w:r>
        <w:rPr>
          <w:rFonts w:eastAsia="DengXian"/>
        </w:rPr>
        <w:t>3</w:t>
      </w:r>
      <w:r>
        <w:t>:</w:t>
      </w:r>
      <w:r>
        <w:tab/>
      </w:r>
      <w:r w:rsidRPr="009B55CD">
        <w:t>If the AF receives a clock quality acceptance criteria result</w:t>
      </w:r>
      <w:r>
        <w:t xml:space="preserve"> (acceptable/not acceptable), the AF decides whether to modify the service configured for the UE of a PTP instance or whether to deactivate it (deleting the PTP instance configuration).</w:t>
      </w:r>
    </w:p>
    <w:p w14:paraId="66FFA0D5" w14:textId="77777777" w:rsidR="001F4140" w:rsidRDefault="001F4140" w:rsidP="001F4140">
      <w:r>
        <w:t>A change in the PTP instance in the DS-TT or NW-TT triggers a notification of PMIC/UMIC change towards the TSCTSF as described in clause 5.2.2.3 and steps 11-14. The change of PTP instance is notified to the NEF and AF as described in steps 16 to 19.</w:t>
      </w:r>
    </w:p>
    <w:p w14:paraId="77CA0A9B" w14:textId="77777777" w:rsidR="001F4140" w:rsidRDefault="001F4140" w:rsidP="001F4140">
      <w:r>
        <w:t>Upon PDU Session release indication from a PCF, the TSCTSF removes the corresponding AF-session from the list of AF-sessions associated with the time synchronization configuration. The TSCTSF uses the procedure in clause 5.5.11.4 to remove the 5G access stratum time distribution parameters for the UE that is removed from the impacted PTP instance. The changes in the configured PTP instance are notified to the NEF and AF as described in steps 16 to 19.</w:t>
      </w:r>
    </w:p>
    <w:p w14:paraId="1D05C67C" w14:textId="77777777" w:rsidR="001F4140" w:rsidRDefault="001F4140" w:rsidP="001F4140">
      <w:r>
        <w:t xml:space="preserve">At PDU Session Establishment step 0, step 5, and steps 8-11 of figure 5.5.11.2-1 are repeated for a new PDU Session and AF-session. The NEF (or AF) may use the </w:t>
      </w:r>
      <w:proofErr w:type="spellStart"/>
      <w:r>
        <w:t>Ntsctsf_TimeSynchronization_ConfigUpdate</w:t>
      </w:r>
      <w:proofErr w:type="spellEnd"/>
      <w:r>
        <w:t xml:space="preserve"> service operation as described in figure 5.5.11.3-1 to add the DS-TT/UE to the existing PTP instance and corresponding time synchronization service configuration.</w:t>
      </w:r>
    </w:p>
    <w:p w14:paraId="019C455D" w14:textId="13211B74" w:rsidR="001F4140" w:rsidRDefault="001F4140" w:rsidP="001F4140">
      <w:r>
        <w:t>If the TSCTSF received a temporal validity condition, the TSCTSF checks the activation or deactivation of the time synchronization service as specified in 3GPP TS 29.565 [</w:t>
      </w:r>
      <w:r w:rsidR="005E499D">
        <w:t>60</w:t>
      </w:r>
      <w:r>
        <w:t>].</w:t>
      </w:r>
    </w:p>
    <w:p w14:paraId="631DAABE" w14:textId="77777777" w:rsidR="001F4140" w:rsidRDefault="001F4140" w:rsidP="001F4140">
      <w:pPr>
        <w:pStyle w:val="Heading4"/>
      </w:pPr>
      <w:bookmarkStart w:id="504" w:name="_Toc169906941"/>
      <w:r>
        <w:t>5.5.11.4</w:t>
      </w:r>
      <w:r>
        <w:tab/>
        <w:t>Management of 5G Access Stratum Time distribution</w:t>
      </w:r>
      <w:bookmarkEnd w:id="504"/>
    </w:p>
    <w:p w14:paraId="1F166030" w14:textId="77777777" w:rsidR="009653BE" w:rsidRDefault="009653BE" w:rsidP="009653BE">
      <w:r>
        <w:t>The AF can use the procedure to activate, update or delete the 5G access stratum time distribution for one UE or a group of UE(s). The AF may also use this procedure to indicate a clock quality detail level to provide to the UE or group of UE(s) and, optionally, to subscribe for time synchronization status reports.</w:t>
      </w:r>
    </w:p>
    <w:p w14:paraId="3874C690" w14:textId="32693487" w:rsidR="009653BE" w:rsidRDefault="009653BE" w:rsidP="009653BE">
      <w:pPr>
        <w:rPr>
          <w:lang w:eastAsia="zh-CN"/>
        </w:rPr>
      </w:pPr>
      <w:r>
        <w:t xml:space="preserve">The AF may query the status of the 5G access stratum time distribution using </w:t>
      </w:r>
      <w:proofErr w:type="spellStart"/>
      <w:r>
        <w:t>Nnef_ASTI_Get</w:t>
      </w:r>
      <w:proofErr w:type="spellEnd"/>
      <w:r>
        <w:t xml:space="preserve"> service operation. The </w:t>
      </w:r>
      <w:proofErr w:type="spellStart"/>
      <w:r>
        <w:t>Nnef_ASTI</w:t>
      </w:r>
      <w:proofErr w:type="spellEnd"/>
      <w:r>
        <w:t xml:space="preserve"> service is specified in 3GPP TS 29.522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t xml:space="preserve"> </w:t>
      </w:r>
    </w:p>
    <w:p w14:paraId="013CF7E3" w14:textId="0910E721" w:rsidR="00D76DF8" w:rsidRDefault="00D76DF8" w:rsidP="00D76DF8">
      <w:pPr>
        <w:pStyle w:val="TH"/>
      </w:pPr>
      <w:r w:rsidRPr="001F31A0">
        <w:rPr>
          <w:noProof/>
        </w:rPr>
        <w:object w:dxaOrig="12961" w:dyaOrig="14861" w14:anchorId="56F7F348">
          <v:shape id="_x0000_i1077" type="#_x0000_t75" alt="" style="width:483.6pt;height:556.65pt;mso-width-percent:0;mso-height-percent:0;mso-width-percent:0;mso-height-percent:0" o:ole="">
            <v:imagedata r:id="rId114" o:title=""/>
          </v:shape>
          <o:OLEObject Type="Embed" ProgID="Visio.Drawing.15" ShapeID="_x0000_i1077" DrawAspect="Content" ObjectID="_1787568434" r:id="rId115"/>
        </w:object>
      </w:r>
    </w:p>
    <w:p w14:paraId="0F45DFCF" w14:textId="77777777" w:rsidR="001F4140" w:rsidRDefault="001F4140" w:rsidP="001F4140">
      <w:pPr>
        <w:pStyle w:val="TF"/>
      </w:pPr>
      <w:r w:rsidRPr="001F31A0">
        <w:t>Figure</w:t>
      </w:r>
      <w:r>
        <w:t> </w:t>
      </w:r>
      <w:r w:rsidRPr="001F31A0">
        <w:t>5.5</w:t>
      </w:r>
      <w:r>
        <w:t>.11.4-1: Management of 5G Access Stratum Time distribution</w:t>
      </w:r>
    </w:p>
    <w:p w14:paraId="06A7C8F1" w14:textId="77777777" w:rsidR="001F4140" w:rsidRDefault="001F4140" w:rsidP="001F4140">
      <w:pPr>
        <w:pStyle w:val="B10"/>
      </w:pPr>
      <w:r>
        <w:t>0.</w:t>
      </w:r>
      <w:r>
        <w:tab/>
        <w:t>AM Policy Association establishment as described in clause 5.1.1.</w:t>
      </w:r>
    </w:p>
    <w:p w14:paraId="6DD476A0" w14:textId="77777777" w:rsidR="001F4140" w:rsidRDefault="001F4140" w:rsidP="001F4140">
      <w:pPr>
        <w:pStyle w:val="B10"/>
      </w:pPr>
      <w:r>
        <w:t>1.</w:t>
      </w:r>
      <w:r>
        <w:tab/>
        <w:t xml:space="preserve">To provide access stratum time distribution parameters to the NEF, the AF invokes the </w:t>
      </w:r>
      <w:proofErr w:type="spellStart"/>
      <w:r>
        <w:t>Nnef_ASTI_Create</w:t>
      </w:r>
      <w:proofErr w:type="spellEnd"/>
      <w:r>
        <w:t xml:space="preserve"> service operation to the NEF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2521C9FE" w14:textId="77777777" w:rsidR="001F4140" w:rsidRPr="005A3EA5" w:rsidRDefault="001F4140" w:rsidP="001F4140">
      <w:pPr>
        <w:pStyle w:val="B10"/>
      </w:pPr>
      <w:r>
        <w:tab/>
        <w:t xml:space="preserve">To update previously provided access stratum time distribution parameters, the AF invokes an </w:t>
      </w:r>
      <w:proofErr w:type="spellStart"/>
      <w:r>
        <w:t>Nnef_ASTI_Update</w:t>
      </w:r>
      <w:proofErr w:type="spellEnd"/>
      <w:r>
        <w:t xml:space="preserve"> by sending </w:t>
      </w:r>
      <w:r w:rsidRPr="005A3EA5">
        <w:t xml:space="preserve">the </w:t>
      </w:r>
      <w:r w:rsidRPr="000F5A6C">
        <w:t>HTTP PUT</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 </w:t>
      </w:r>
    </w:p>
    <w:p w14:paraId="1C4ED663" w14:textId="77777777" w:rsidR="001F4140" w:rsidRPr="005A3EA5" w:rsidRDefault="001F4140" w:rsidP="001F4140">
      <w:pPr>
        <w:pStyle w:val="B10"/>
      </w:pPr>
      <w:r>
        <w:tab/>
        <w:t xml:space="preserve">To remove previously provided access stratum time distribution parameters, the AF invokes the </w:t>
      </w:r>
      <w:proofErr w:type="spellStart"/>
      <w:r>
        <w:t>Nnef_ASTI_Delete</w:t>
      </w:r>
      <w:proofErr w:type="spellEnd"/>
      <w:r>
        <w:t xml:space="preserve"> service operation </w:t>
      </w:r>
      <w:r w:rsidRPr="005A3EA5">
        <w:t xml:space="preserve">by sending the </w:t>
      </w:r>
      <w:r w:rsidRPr="008F5113">
        <w:t>HTTP DELETE</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w:t>
      </w:r>
    </w:p>
    <w:p w14:paraId="178367E3" w14:textId="77777777" w:rsidR="001F4140" w:rsidRPr="005A3EA5" w:rsidRDefault="001F4140" w:rsidP="001F4140">
      <w:pPr>
        <w:pStyle w:val="B10"/>
      </w:pPr>
      <w:r>
        <w:tab/>
        <w:t xml:space="preserve">To query the status of the access stratum time distribution, the AF invokes </w:t>
      </w:r>
      <w:proofErr w:type="spellStart"/>
      <w:r>
        <w:t>Nnef_ASTI_Get</w:t>
      </w:r>
      <w:proofErr w:type="spellEnd"/>
      <w:r>
        <w:t xml:space="preserve"> service operation by sending the </w:t>
      </w:r>
      <w:r w:rsidRPr="005A3EA5">
        <w:t xml:space="preserve">by sending the </w:t>
      </w:r>
      <w:r w:rsidRPr="005A3EA5">
        <w:rPr>
          <w:lang w:eastAsia="zh-CN"/>
        </w:rPr>
        <w:t>"</w:t>
      </w:r>
      <w:r>
        <w:rPr>
          <w:lang w:eastAsia="zh-CN"/>
        </w:rPr>
        <w:t>retrieve</w:t>
      </w:r>
      <w:r w:rsidRPr="005A3EA5">
        <w:rPr>
          <w:lang w:eastAsia="zh-CN"/>
        </w:rPr>
        <w:t>"</w:t>
      </w:r>
      <w:r>
        <w:t xml:space="preserve"> custom operation (</w:t>
      </w:r>
      <w:r w:rsidRPr="00274D48">
        <w:t xml:space="preserve">HTTP </w:t>
      </w:r>
      <w:r>
        <w:t>POST</w:t>
      </w:r>
      <w:r w:rsidRPr="005A3EA5">
        <w:t xml:space="preserve"> request</w:t>
      </w:r>
      <w:r>
        <w:t>)</w:t>
      </w:r>
      <w:r w:rsidRPr="005A3EA5">
        <w:t xml:space="preserve"> to the </w:t>
      </w:r>
      <w:r w:rsidRPr="005A3EA5">
        <w:rPr>
          <w:lang w:eastAsia="zh-CN"/>
        </w:rPr>
        <w:t>"</w:t>
      </w:r>
      <w:r w:rsidRPr="008B1C02">
        <w:rPr>
          <w:lang w:eastAsia="zh-CN"/>
        </w:rPr>
        <w:t>ASTI Configurations</w:t>
      </w:r>
      <w:r w:rsidRPr="005A3EA5">
        <w:rPr>
          <w:lang w:eastAsia="zh-CN"/>
        </w:rPr>
        <w:t>"</w:t>
      </w:r>
      <w:r w:rsidRPr="005A3EA5">
        <w:t xml:space="preserve"> resource.</w:t>
      </w:r>
    </w:p>
    <w:p w14:paraId="03DA2F62" w14:textId="687F866C" w:rsidR="00B02120" w:rsidRDefault="00B02120" w:rsidP="00B02120">
      <w:pPr>
        <w:pStyle w:val="B10"/>
        <w:rPr>
          <w:lang w:eastAsia="zh-CN"/>
        </w:rPr>
      </w:pPr>
      <w:r>
        <w:tab/>
        <w:t>If the feature "</w:t>
      </w:r>
      <w:proofErr w:type="spellStart"/>
      <w:r>
        <w:t>NetTimeSyncStatus</w:t>
      </w:r>
      <w:proofErr w:type="spellEnd"/>
      <w:r>
        <w:t>" is supported,</w:t>
      </w:r>
      <w:r>
        <w:rPr>
          <w:lang w:eastAsia="zh-CN"/>
        </w:rPr>
        <w:t xml:space="preserve"> the AF request may indicate the clock quality detail level of the information to provide to the UE and, if required, include the clock quality acceptance criteria for the UE. </w:t>
      </w:r>
    </w:p>
    <w:p w14:paraId="65012218" w14:textId="77777777" w:rsidR="00E3123E" w:rsidRDefault="00E3123E" w:rsidP="00E3123E">
      <w:pPr>
        <w:pStyle w:val="NO"/>
        <w:rPr>
          <w:lang w:eastAsia="zh-CN"/>
        </w:rPr>
      </w:pPr>
      <w:r>
        <w:rPr>
          <w:lang w:eastAsia="zh-CN"/>
        </w:rPr>
        <w:t>NOTE:</w:t>
      </w:r>
      <w:r>
        <w:rPr>
          <w:lang w:eastAsia="zh-CN"/>
        </w:rPr>
        <w:tab/>
        <w:t xml:space="preserve">If the AF requests clock quality detail level to be </w:t>
      </w:r>
      <w:r w:rsidRPr="005A3EA5">
        <w:rPr>
          <w:lang w:eastAsia="zh-CN"/>
        </w:rPr>
        <w:t>"</w:t>
      </w:r>
      <w:r>
        <w:rPr>
          <w:lang w:eastAsia="zh-CN"/>
        </w:rPr>
        <w:t>acceptable/not acceptable indication</w:t>
      </w:r>
      <w:r w:rsidRPr="005A3EA5">
        <w:rPr>
          <w:lang w:eastAsia="zh-CN"/>
        </w:rPr>
        <w:t>"</w:t>
      </w:r>
      <w:r>
        <w:rPr>
          <w:lang w:eastAsia="zh-CN"/>
        </w:rPr>
        <w:t>, the AF needs to provide the clock quality acceptance criteria.</w:t>
      </w:r>
    </w:p>
    <w:p w14:paraId="7785E6C8" w14:textId="77777777" w:rsidR="00E3123E" w:rsidRDefault="00E3123E" w:rsidP="005965CC">
      <w:pPr>
        <w:pStyle w:val="B10"/>
        <w:rPr>
          <w:lang w:eastAsia="zh-CN"/>
        </w:rPr>
      </w:pPr>
      <w:r>
        <w:rPr>
          <w:lang w:eastAsia="zh-CN"/>
        </w:rPr>
        <w:tab/>
        <w:t xml:space="preserve">By including the clock quality acceptance criteria in a </w:t>
      </w:r>
      <w:proofErr w:type="spellStart"/>
      <w:r>
        <w:rPr>
          <w:lang w:eastAsia="zh-CN"/>
        </w:rPr>
        <w:t>Nnef_ASTI</w:t>
      </w:r>
      <w:proofErr w:type="spellEnd"/>
      <w:r>
        <w:rPr>
          <w:lang w:eastAsia="zh-CN"/>
        </w:rPr>
        <w:t xml:space="preserve"> request, the AF indicates to the TSCTSF (via the NEF) to create a subscription at the TSCTSF to get notified about the changes in 5G access stratum time distribution status.</w:t>
      </w:r>
    </w:p>
    <w:p w14:paraId="273533BA" w14:textId="77777777" w:rsidR="001F4140" w:rsidRDefault="001F4140" w:rsidP="001F4140">
      <w:pPr>
        <w:pStyle w:val="B10"/>
      </w:pPr>
      <w:r>
        <w:t>2.</w:t>
      </w:r>
      <w:r>
        <w:tab/>
        <w:t xml:space="preserve">The NEF authorizes the request and maps the received parameters to 5GC parameters as specified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(e.g., the NEF transforms a </w:t>
      </w:r>
      <w:r>
        <w:t>geographical area</w:t>
      </w:r>
      <w:r w:rsidRPr="00251A1E">
        <w:t xml:space="preserve"> </w:t>
      </w:r>
      <w:r>
        <w:t>description provided as a spatial validity condition into 3GPP identifiers (e.g. TAIs) based on configuration</w:t>
      </w:r>
      <w:r>
        <w:rPr>
          <w:rFonts w:eastAsia="DengXian"/>
          <w:lang w:eastAsia="zh-CN"/>
        </w:rPr>
        <w:t>).</w:t>
      </w:r>
      <w:r w:rsidRPr="005A3EA5">
        <w:rPr>
          <w:lang w:eastAsia="zh-CN"/>
        </w:rPr>
        <w:t xml:space="preserve"> </w:t>
      </w:r>
      <w:r>
        <w:t>After successful authorization, the NEF invokes:</w:t>
      </w:r>
    </w:p>
    <w:p w14:paraId="3F0E2C41" w14:textId="73F04DD7" w:rsidR="001F4140" w:rsidRDefault="001F4140" w:rsidP="001F4140">
      <w:pPr>
        <w:pStyle w:val="B2"/>
      </w:pPr>
      <w:r>
        <w:t>-</w:t>
      </w:r>
      <w:r>
        <w:tab/>
        <w:t xml:space="preserve">The </w:t>
      </w:r>
      <w:proofErr w:type="spellStart"/>
      <w:r>
        <w:t>Ntsctsf_ASTI_Create</w:t>
      </w:r>
      <w:proofErr w:type="spellEnd"/>
      <w:r>
        <w:t xml:space="preserve"> service operation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DC4909C" w14:textId="64E72864" w:rsidR="001F4140" w:rsidRDefault="001F4140" w:rsidP="001F4140">
      <w:pPr>
        <w:pStyle w:val="B2"/>
      </w:pPr>
      <w:r>
        <w:t>-</w:t>
      </w:r>
      <w:r>
        <w:tab/>
        <w:t xml:space="preserve">The </w:t>
      </w:r>
      <w:proofErr w:type="spellStart"/>
      <w:r>
        <w:t>Ntsctsf_ASTI_Update</w:t>
      </w:r>
      <w:proofErr w:type="spellEnd"/>
      <w:r>
        <w:t xml:space="preserve"> service operation by sending </w:t>
      </w:r>
      <w:r w:rsidRPr="005A3EA5">
        <w:t>the HTTP P</w:t>
      </w:r>
      <w:r>
        <w:t>UT</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8EC5FBB" w14:textId="130564C4" w:rsidR="001F4140" w:rsidRDefault="001F4140" w:rsidP="001F4140">
      <w:pPr>
        <w:pStyle w:val="B2"/>
        <w:rPr>
          <w:rFonts w:eastAsia="DengXian"/>
          <w:lang w:eastAsia="zh-CN"/>
        </w:rPr>
      </w:pPr>
      <w:r>
        <w:t>-</w:t>
      </w:r>
      <w:r>
        <w:tab/>
        <w:t xml:space="preserve">The </w:t>
      </w:r>
      <w:proofErr w:type="spellStart"/>
      <w:r>
        <w:t>Ntsctsf_ASTI_Delete</w:t>
      </w:r>
      <w:proofErr w:type="spellEnd"/>
      <w:r>
        <w:t xml:space="preserve"> service operation by sending the </w:t>
      </w:r>
      <w:r w:rsidRPr="005A3EA5">
        <w:t xml:space="preserve">HTTP </w:t>
      </w:r>
      <w:r>
        <w:t>DELETE</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3F213F1B" w14:textId="50F75DE9" w:rsidR="001F4140" w:rsidRDefault="001F4140" w:rsidP="001F4140">
      <w:pPr>
        <w:pStyle w:val="B2"/>
      </w:pPr>
      <w:r w:rsidRPr="009F0639">
        <w:t>-</w:t>
      </w:r>
      <w:r w:rsidRPr="009F0639">
        <w:tab/>
        <w:t xml:space="preserve">The </w:t>
      </w:r>
      <w:proofErr w:type="spellStart"/>
      <w:r>
        <w:t>Ntsctsf_ASTI_Get</w:t>
      </w:r>
      <w:proofErr w:type="spellEnd"/>
      <w:r>
        <w:t xml:space="preserve"> service operation by sending the </w:t>
      </w:r>
      <w:r w:rsidRPr="005A3EA5">
        <w:t>"</w:t>
      </w:r>
      <w:r>
        <w:t>retrieve</w:t>
      </w:r>
      <w:r w:rsidRPr="005A3EA5">
        <w:t>"</w:t>
      </w:r>
      <w:r>
        <w:t xml:space="preserve"> custom operation (HTTP POST </w:t>
      </w:r>
      <w:r w:rsidRPr="005A3EA5">
        <w:t>request</w:t>
      </w:r>
      <w:r>
        <w: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7D241214" w14:textId="7F54C83A" w:rsidR="00163A77" w:rsidRDefault="00163A77" w:rsidP="00163A77">
      <w:pPr>
        <w:pStyle w:val="B10"/>
      </w:pPr>
      <w:r>
        <w:tab/>
        <w:t>If the TSCTSF determines the targeted UE is part of a PTP instance in 5GS (see clause</w:t>
      </w:r>
      <w:r w:rsidRPr="005A3EA5">
        <w:rPr>
          <w:rFonts w:eastAsia="DengXian"/>
        </w:rPr>
        <w:t> </w:t>
      </w:r>
      <w:r>
        <w:rPr>
          <w:rFonts w:eastAsia="DengXian"/>
        </w:rPr>
        <w:t>5.5.11.3)</w:t>
      </w:r>
      <w:r>
        <w:t>, the TSCTSF rejects the request (steps 3 to 9 are skipped).</w:t>
      </w:r>
    </w:p>
    <w:p w14:paraId="1F509EC2" w14:textId="049D3961" w:rsidR="00163A77" w:rsidRDefault="00163A77" w:rsidP="00163A77">
      <w:pPr>
        <w:pStyle w:val="B10"/>
      </w:pPr>
      <w:r>
        <w:tab/>
        <w:t>The AF that is part of operator's trust domain may invoke the services directly with the TSCTSF and identifies the targeted UE(s) using SUPI(s) or an Internal Group Identifier.</w:t>
      </w:r>
    </w:p>
    <w:p w14:paraId="24A80F5F" w14:textId="011B63DD" w:rsidR="00DA024E" w:rsidRDefault="00DA024E" w:rsidP="00DA024E">
      <w:pPr>
        <w:pStyle w:val="B10"/>
      </w:pPr>
      <w:r>
        <w:t>3.</w:t>
      </w:r>
      <w:r>
        <w:tab/>
        <w:t xml:space="preserve">If the targeted UE(s) are identified by GPSI(s) or External/Internal Group Identifier, the TSCTSF interacts with UDM by invoking the </w:t>
      </w:r>
      <w:proofErr w:type="spellStart"/>
      <w:r>
        <w:t>Nudm_SDM_Get</w:t>
      </w:r>
      <w:proofErr w:type="spellEnd"/>
      <w:r>
        <w:t xml:space="preserve"> request as specified in 3GPP TS 29.503 [61] to retrieve the Time Synchronization Subscription Data for each affected SUPI. </w:t>
      </w:r>
    </w:p>
    <w:p w14:paraId="2BD8806D" w14:textId="77777777" w:rsidR="00D202B1" w:rsidRDefault="00D202B1" w:rsidP="00D202B1">
      <w:pPr>
        <w:pStyle w:val="B10"/>
      </w:pPr>
      <w:r>
        <w:tab/>
        <w:t>If the "AF request Authorization" in the Time Synchronization Subscription Data for the affected SUPI indicates that the AF is allowed to request 5G access stratum-based time distribution, the TSCTSF proceeds with ASTI service configuration. Otherwise, if the AF is not authorized, steps 4 and 7-19 are skipped for this UE.</w:t>
      </w:r>
    </w:p>
    <w:p w14:paraId="2BC3A71F" w14:textId="77777777" w:rsidR="00D202B1" w:rsidRDefault="00D202B1" w:rsidP="00D202B1">
      <w:pPr>
        <w:pStyle w:val="B10"/>
      </w:pPr>
      <w:r>
        <w:tab/>
      </w:r>
      <w:r w:rsidRPr="002A1156">
        <w:t>If in step</w:t>
      </w:r>
      <w:r>
        <w:t> </w:t>
      </w:r>
      <w:r w:rsidRPr="002A1156">
        <w:t>1 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w:t>
      </w:r>
      <w:r>
        <w:t xml:space="preserve"> </w:t>
      </w:r>
      <w:r w:rsidRPr="00A95159">
        <w:t xml:space="preserve">or </w:t>
      </w:r>
      <w:r>
        <w:t xml:space="preserve">to </w:t>
      </w:r>
      <w:r w:rsidRPr="00A95159">
        <w:t>subscribe for notifications</w:t>
      </w:r>
      <w:r>
        <w:t xml:space="preserve"> in step 4. </w:t>
      </w:r>
      <w:r w:rsidRPr="002A1156">
        <w:t xml:space="preserve">If the request is rejected, steps </w:t>
      </w:r>
      <w:r>
        <w:t>4</w:t>
      </w:r>
      <w:r w:rsidRPr="002A1156">
        <w:t xml:space="preserve"> to 9 are skipped.</w:t>
      </w:r>
    </w:p>
    <w:p w14:paraId="42D2D233" w14:textId="6230B651" w:rsidR="00463F90" w:rsidRDefault="00463F90" w:rsidP="00463F90">
      <w:pPr>
        <w:pStyle w:val="B10"/>
      </w:pPr>
      <w:r>
        <w:tab/>
        <w:t>Then, the TSCTSF compares the AF request with the stored Time Synchronization Subscription Data to determine if the requested ASTI configuration and, if available, the provided ASTI clock quality reporting control information is allowed. If the request is not authorized, steps 5 to 9 are skipped.</w:t>
      </w:r>
    </w:p>
    <w:p w14:paraId="2CD6D9C0" w14:textId="77777777" w:rsidR="00463F90" w:rsidRDefault="00463F90" w:rsidP="00463F90">
      <w:pPr>
        <w:pStyle w:val="B10"/>
      </w:pPr>
      <w:r>
        <w:tab/>
        <w:t xml:space="preserve">If the Time Synchronization Subscription Data contains periods of authorized start and stop times, the TSCTSF checks whether the AF requested temporal validity condition included in the </w:t>
      </w:r>
      <w:proofErr w:type="spellStart"/>
      <w:r>
        <w:t>Ntsctsf_ASTI_Create</w:t>
      </w:r>
      <w:proofErr w:type="spellEnd"/>
      <w:r>
        <w:t xml:space="preserve"> request in step 2 satisfies (i.e. within) any of the periods of authorized start and stop times. The TSCTSF then maintains the start-time and stop-time for the ASTI service configuration and proceeds to enable the ASTI service while the current time is within an authorized time period. When the stop-time is reached for active ASTI service configuration, the TSCTSF proceeds as if an </w:t>
      </w:r>
      <w:proofErr w:type="spellStart"/>
      <w:r>
        <w:t>Nnef_ASTI_Delete</w:t>
      </w:r>
      <w:proofErr w:type="spellEnd"/>
      <w:r>
        <w:t xml:space="preserve"> request is received.</w:t>
      </w:r>
    </w:p>
    <w:p w14:paraId="349C4959" w14:textId="77777777" w:rsidR="00BF788C" w:rsidRDefault="00BF788C" w:rsidP="00BF788C">
      <w:pPr>
        <w:pStyle w:val="B10"/>
      </w:pPr>
      <w:r>
        <w:t>4.</w:t>
      </w:r>
      <w:r>
        <w:tab/>
        <w:t>If the feature "</w:t>
      </w:r>
      <w:proofErr w:type="spellStart"/>
      <w:r>
        <w:t>CoverageAreaSupport</w:t>
      </w:r>
      <w:proofErr w:type="spellEnd"/>
      <w:r>
        <w:t xml:space="preserve">" is supported, the </w:t>
      </w:r>
      <w:proofErr w:type="spellStart"/>
      <w:r>
        <w:t>Ntsctsf_ASTI_Create</w:t>
      </w:r>
      <w:proofErr w:type="spellEnd"/>
      <w:r>
        <w:t xml:space="preserve"> request in step 2 may contain the coverage area where the Access Stratum Time Distribution service applies. </w:t>
      </w:r>
      <w:r w:rsidRPr="00783A12">
        <w:t xml:space="preserve">The </w:t>
      </w:r>
      <w:r>
        <w:t>TSCTSF determines the authorized Time Synchronization Coverage Area</w:t>
      </w:r>
      <w:r>
        <w:rPr>
          <w:noProof/>
          <w:lang w:eastAsia="zh-CN"/>
        </w:rPr>
        <w:t xml:space="preserve"> by selecting the TA(s) that are part of both, the list of TA(s) provided by the NEF and the list of TA(s) stored in the Time Synchronization Subscription Data.</w:t>
      </w:r>
      <w:r>
        <w:t xml:space="preserve"> Then, the TSCTSF performs the following operations:</w:t>
      </w:r>
    </w:p>
    <w:p w14:paraId="6AB6A5CF" w14:textId="77777777" w:rsidR="00BF788C" w:rsidRDefault="00BF788C" w:rsidP="00BF788C">
      <w:pPr>
        <w:pStyle w:val="B2"/>
      </w:pPr>
      <w:r>
        <w:t>-</w:t>
      </w:r>
      <w:r>
        <w:tab/>
        <w:t>The TSCTSF subscribes with the AMF(s) for UE presence in Area of Interest composed by the TA(s) in the time synchronization coverage area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7C03E52A" w14:textId="01922EAA" w:rsidR="00BF788C" w:rsidRDefault="00BF788C" w:rsidP="00BF788C">
      <w:pPr>
        <w:pStyle w:val="B2"/>
      </w:pPr>
      <w:r>
        <w:t>-</w:t>
      </w:r>
      <w:r>
        <w:tab/>
        <w:t>Based on the received notification from the AMF and the authorized time synchronization coverage area, the TSCTSF determines whether to activate the ASTI service for this UE:</w:t>
      </w:r>
    </w:p>
    <w:p w14:paraId="3C7B7CD6" w14:textId="77777777" w:rsidR="00BF788C" w:rsidRDefault="00BF788C" w:rsidP="00BF788C">
      <w:pPr>
        <w:pStyle w:val="B3"/>
      </w:pPr>
      <w:r>
        <w:t>-</w:t>
      </w:r>
      <w:r>
        <w:tab/>
        <w:t>If the UE location is within any of the TAs from the authorized time synchronization coverage area, the TSCTSF determines to enable access stratum time distribution for the UE.</w:t>
      </w:r>
    </w:p>
    <w:p w14:paraId="0B77AD38" w14:textId="6014D8F8" w:rsidR="001F4140" w:rsidRDefault="001F4140" w:rsidP="001F4140">
      <w:pPr>
        <w:pStyle w:val="B3"/>
      </w:pPr>
      <w:r>
        <w:t>-</w:t>
      </w:r>
      <w:r>
        <w:tab/>
        <w:t xml:space="preserve">If the UE location is not within any of the TAs from </w:t>
      </w:r>
      <w:r w:rsidR="008023CD">
        <w:t xml:space="preserve">the authorized </w:t>
      </w:r>
      <w:r>
        <w:t>time synchronization coverage area, the TSCTSF determines to disable access stratum time distribution for the UE.</w:t>
      </w:r>
    </w:p>
    <w:p w14:paraId="725B0520" w14:textId="21C8A13E" w:rsidR="00FF6656" w:rsidRDefault="00FF6656" w:rsidP="00FF6656">
      <w:pPr>
        <w:pStyle w:val="B10"/>
      </w:pPr>
      <w:r>
        <w:tab/>
        <w:t>If the AF subscribes to time synchronization status reports (by providing a clock quality reporting control information indicating clock quality detail level "acceptable/not acceptable" and the clock quality acceptance criteria</w:t>
      </w:r>
      <w:r w:rsidRPr="00DD3E26">
        <w:t xml:space="preserve"> </w:t>
      </w:r>
      <w:r>
        <w:t>in step 1) and if in step 3 the TSCTSF determines the clock quality information</w:t>
      </w:r>
      <w:r>
        <w:rPr>
          <w:rFonts w:eastAsia="DengXian"/>
        </w:rPr>
        <w:t xml:space="preserve">, then, the TSCTSF subscribes for notification about changes in NG-RAN and UPF/NW-TT timing synchronization status as described in </w:t>
      </w:r>
      <w:r>
        <w:t>clause</w:t>
      </w:r>
      <w:r w:rsidRPr="005A3EA5">
        <w:rPr>
          <w:rFonts w:eastAsia="DengXian"/>
        </w:rPr>
        <w:t> </w:t>
      </w:r>
      <w:r>
        <w:rPr>
          <w:rFonts w:eastAsia="DengXian"/>
        </w:rPr>
        <w:t>5.5.11.5</w:t>
      </w:r>
      <w:r>
        <w:t>.</w:t>
      </w:r>
    </w:p>
    <w:p w14:paraId="093CEE0D" w14:textId="7AC38546" w:rsidR="001F4140" w:rsidRPr="002B38C9" w:rsidRDefault="001F4140" w:rsidP="001F4140">
      <w:pPr>
        <w:pStyle w:val="B10"/>
      </w:pPr>
      <w:r w:rsidRPr="002B38C9">
        <w:t>5.</w:t>
      </w:r>
      <w:r w:rsidRPr="002B38C9">
        <w:tab/>
        <w:t>T</w:t>
      </w:r>
      <w:r>
        <w:t>o search for</w:t>
      </w:r>
      <w:r w:rsidRPr="002B38C9">
        <w:t xml:space="preserve"> the PCF for the UE</w:t>
      </w:r>
      <w:r>
        <w:t>, the TSCTSF invokes</w:t>
      </w:r>
      <w:r w:rsidRPr="002B38C9">
        <w:t xml:space="preserve"> </w:t>
      </w:r>
      <w:r>
        <w:t xml:space="preserve">the </w:t>
      </w:r>
      <w:proofErr w:type="spellStart"/>
      <w:r w:rsidRPr="002B38C9">
        <w:t>Nbsf_Management_Subscribe</w:t>
      </w:r>
      <w:proofErr w:type="spellEnd"/>
      <w:r w:rsidRPr="002B38C9">
        <w:t xml:space="preserve"> </w:t>
      </w:r>
      <w:r>
        <w:t xml:space="preserve">service operation by sending an HTTP POST request to the </w:t>
      </w:r>
      <w:r w:rsidRPr="005A3EA5">
        <w:rPr>
          <w:lang w:eastAsia="zh-CN"/>
        </w:rPr>
        <w:t>"</w:t>
      </w:r>
      <w:r>
        <w:rPr>
          <w:lang w:eastAsia="zh-CN"/>
        </w:rPr>
        <w:t>Binding Subscriptions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w:t>
      </w:r>
      <w:r>
        <w:rPr>
          <w:rFonts w:eastAsia="DengXian"/>
          <w:lang w:eastAsia="zh-CN"/>
        </w:rPr>
        <w:t>1</w:t>
      </w:r>
      <w:r w:rsidRPr="005A3EA5">
        <w:rPr>
          <w:rFonts w:eastAsia="DengXian"/>
        </w:rPr>
        <w:t> </w:t>
      </w:r>
      <w:r w:rsidRPr="005A3EA5">
        <w:rPr>
          <w:rFonts w:eastAsia="DengXian"/>
          <w:lang w:eastAsia="zh-CN"/>
        </w:rPr>
        <w:t>[2</w:t>
      </w:r>
      <w:r>
        <w:rPr>
          <w:rFonts w:eastAsia="DengXian"/>
          <w:lang w:eastAsia="zh-CN"/>
        </w:rPr>
        <w:t>2</w:t>
      </w:r>
      <w:r w:rsidRPr="005A3EA5">
        <w:rPr>
          <w:rFonts w:eastAsia="DengXian"/>
          <w:lang w:eastAsia="zh-CN"/>
        </w:rPr>
        <w:t>]</w:t>
      </w:r>
      <w:r>
        <w:t xml:space="preserve"> to subscribe to notifications of PCF_UE_BINDING_REGISTRATION event for the indicated SUPI</w:t>
      </w:r>
      <w:r w:rsidRPr="002B38C9">
        <w:t>.</w:t>
      </w:r>
    </w:p>
    <w:p w14:paraId="01851EC0" w14:textId="77777777" w:rsidR="001F4140" w:rsidRDefault="001F4140" w:rsidP="001F4140">
      <w:pPr>
        <w:pStyle w:val="B10"/>
      </w:pPr>
      <w:r>
        <w:t>6.</w:t>
      </w:r>
      <w:r>
        <w:tab/>
        <w:t xml:space="preserve">If matching entries already existed in the BSF when step 5 is performed, this entry is immediately reported to the TSCTSF in the </w:t>
      </w:r>
      <w:r w:rsidRPr="005A3EA5">
        <w:rPr>
          <w:lang w:eastAsia="zh-CN"/>
        </w:rPr>
        <w:t>"</w:t>
      </w:r>
      <w:r>
        <w:t>201 created</w:t>
      </w:r>
      <w:r w:rsidRPr="005A3EA5">
        <w:rPr>
          <w:lang w:eastAsia="zh-CN"/>
        </w:rPr>
        <w:t>"</w:t>
      </w:r>
      <w:r>
        <w:t xml:space="preserve"> response.</w:t>
      </w:r>
    </w:p>
    <w:p w14:paraId="6AF95DCD" w14:textId="77777777" w:rsidR="001F4140" w:rsidRDefault="001F4140" w:rsidP="001F4140">
      <w:pPr>
        <w:pStyle w:val="B2"/>
      </w:pPr>
      <w:r>
        <w:t>6.b.</w:t>
      </w:r>
      <w:r>
        <w:tab/>
        <w:t xml:space="preserve">If the matching entry does not exist, the BSF provides to the TSCTSF the identity of the PCF for the UE for the requested SUPI via an </w:t>
      </w:r>
      <w:proofErr w:type="spellStart"/>
      <w:r>
        <w:t>Nbsf_Management_Notify</w:t>
      </w:r>
      <w:proofErr w:type="spellEnd"/>
      <w:r>
        <w:t xml:space="preserve"> operation once the PCF is registered as described in clause 5.1.1.</w:t>
      </w:r>
    </w:p>
    <w:p w14:paraId="120908E6" w14:textId="7D4C1C33" w:rsidR="00FF1461" w:rsidRDefault="00FF1461" w:rsidP="00FF1461">
      <w:pPr>
        <w:pStyle w:val="B10"/>
      </w:pPr>
      <w:r>
        <w:t>7.</w:t>
      </w:r>
      <w:r>
        <w:tab/>
        <w:t xml:space="preserve">If the AF requested </w:t>
      </w:r>
      <w:proofErr w:type="spellStart"/>
      <w:r>
        <w:t>Uu</w:t>
      </w:r>
      <w:proofErr w:type="spellEnd"/>
      <w:r>
        <w:t xml:space="preserve"> time synchronization error budget is authorized in step 3, the TSCTSF enables the Access Stratum Time Distribution service for the UE and calculates the </w:t>
      </w:r>
      <w:proofErr w:type="spellStart"/>
      <w:r>
        <w:t>Uu</w:t>
      </w:r>
      <w:proofErr w:type="spellEnd"/>
      <w:r>
        <w:t xml:space="preserve"> time synchronization error budget as described in clause 5.27.1.9 of 3GPP TS 23.501 [</w:t>
      </w:r>
      <w:r>
        <w:rPr>
          <w:lang w:eastAsia="zh-CN"/>
        </w:rPr>
        <w:t>2</w:t>
      </w:r>
      <w:r>
        <w:t>].</w:t>
      </w:r>
    </w:p>
    <w:p w14:paraId="1982760F" w14:textId="69404B4F" w:rsidR="00E3123E" w:rsidRDefault="00E3123E" w:rsidP="00E3123E">
      <w:pPr>
        <w:pStyle w:val="B10"/>
      </w:pPr>
      <w:r>
        <w:tab/>
        <w:t xml:space="preserve">When the procedure is triggered by PTP instance activation, modification, or deactivation in the TSCTSF as described in clause 5.5.11.3, the TSCTSF calculates the </w:t>
      </w:r>
      <w:proofErr w:type="spellStart"/>
      <w:r>
        <w:t>Uu</w:t>
      </w:r>
      <w:proofErr w:type="spellEnd"/>
      <w:r>
        <w:t xml:space="preserve"> time synchronization error budget as described in clause 5.27.1.9 of 3GPP TS 23.501 [</w:t>
      </w:r>
      <w:r>
        <w:rPr>
          <w:lang w:eastAsia="zh-CN"/>
        </w:rPr>
        <w:t>2</w:t>
      </w:r>
      <w:r>
        <w:t>] for the SUPIs that are part of the PTP instance.</w:t>
      </w:r>
    </w:p>
    <w:p w14:paraId="22AB452B" w14:textId="6BE2C50A" w:rsidR="00BC7F75" w:rsidRDefault="00BC7F75" w:rsidP="00BC7F75">
      <w:pPr>
        <w:pStyle w:val="B10"/>
      </w:pPr>
      <w:r>
        <w:tab/>
        <w:t xml:space="preserve">The TSCTSF sends to the PCF for the UE the access stratum time distribution request using </w:t>
      </w:r>
      <w:proofErr w:type="spellStart"/>
      <w:r>
        <w:t>Npcf_AMPolicyAuthorization_Create</w:t>
      </w:r>
      <w:proofErr w:type="spellEnd"/>
      <w:r>
        <w:t xml:space="preserve">/Update request as described in </w:t>
      </w:r>
      <w:r>
        <w:rPr>
          <w:lang w:eastAsia="zh-CN"/>
        </w:rPr>
        <w:t>3GPP TS 29.534 [50]</w:t>
      </w:r>
      <w:r>
        <w:t xml:space="preserve">, containing the 5G access stratum time distribution indication (enable, disable) and optionally the calculated </w:t>
      </w:r>
      <w:proofErr w:type="spellStart"/>
      <w:r>
        <w:t>Uu</w:t>
      </w:r>
      <w:proofErr w:type="spellEnd"/>
      <w:r>
        <w:t xml:space="preserve"> time synchronization error budget. If the feature "</w:t>
      </w:r>
      <w:proofErr w:type="spellStart"/>
      <w:r>
        <w:t>NetTimeSynchStatus</w:t>
      </w:r>
      <w:proofErr w:type="spellEnd"/>
      <w:r>
        <w:t>" is supported, and the AF requested clock quality reporting control information is authorized in step 3, the TSCTSF provides to the PCF for the UE the authorized clock quality detail level and clock quality acceptance criteria, if available.</w:t>
      </w:r>
    </w:p>
    <w:p w14:paraId="0EA8D123" w14:textId="77777777" w:rsidR="00E3123E" w:rsidRDefault="00E3123E" w:rsidP="00E3123E">
      <w:pPr>
        <w:pStyle w:val="B10"/>
      </w:pPr>
      <w:r>
        <w:t>8.</w:t>
      </w:r>
      <w:r>
        <w:tab/>
        <w:t>If the PCF receives multiple time synchronization error budgets for a given UE, then the PCF picks the most stringent budget. The PCF may initiate an AM Policy Association Modification procedure as described in clause 5.1.2.2 to provide the AMF with the 5G access stratum time distribution parameters. If the feature "</w:t>
      </w:r>
      <w:proofErr w:type="spellStart"/>
      <w:r>
        <w:t>NetTimeSynchStatus</w:t>
      </w:r>
      <w:proofErr w:type="spellEnd"/>
      <w:r>
        <w:t>" is supported, the PCF for the UE provides the AMF the AF requested clock quality detail level and clock quality acceptance criteria, if available.</w:t>
      </w:r>
    </w:p>
    <w:p w14:paraId="7D6BE974" w14:textId="331AED5C" w:rsidR="00E3123E" w:rsidRDefault="00E3123E" w:rsidP="00E3123E">
      <w:pPr>
        <w:pStyle w:val="B10"/>
      </w:pPr>
      <w:r>
        <w:tab/>
        <w:t xml:space="preserve">As part of this procedure, the AMF, if supported, stores the 5G access stratum time distribution indication (enable, disable), the </w:t>
      </w:r>
      <w:proofErr w:type="spellStart"/>
      <w:r>
        <w:t>Uu</w:t>
      </w:r>
      <w:proofErr w:type="spellEnd"/>
      <w:r>
        <w:t xml:space="preserve"> time synchronization error budget, the clock quality detail level and the clock quality acceptance criteria, if available, in the UE context in the AMF and sends the 5G access stratum time distribution indication (enable, disable), the </w:t>
      </w:r>
      <w:proofErr w:type="spellStart"/>
      <w:r>
        <w:t>Uu</w:t>
      </w:r>
      <w:proofErr w:type="spellEnd"/>
      <w:r>
        <w:t xml:space="preserve"> time synchronization error budget, the clock quality detail level and the clock quality acceptance criteria, when they are available, to NG-RAN (during mobility registration, AM policy modification, Service Request, N2 Handover and </w:t>
      </w:r>
      <w:proofErr w:type="spellStart"/>
      <w:r>
        <w:t>Xn</w:t>
      </w:r>
      <w:proofErr w:type="spellEnd"/>
      <w:r>
        <w:t xml:space="preserve"> handover) as specified in 3GPP TS 38.413 [62]. The NG-RAN node, if supported, stores the information in the UE Context. Based on this information, the NG-RAN node provides the 5GS access stratum time to the UE according to the </w:t>
      </w:r>
      <w:proofErr w:type="spellStart"/>
      <w:r>
        <w:t>Uu</w:t>
      </w:r>
      <w:proofErr w:type="spellEnd"/>
      <w:r>
        <w:t xml:space="preserve"> time synchronization error budget as provided by the TSCTSF (if supported by UE and NG-RAN)</w:t>
      </w:r>
      <w:r w:rsidRPr="009B55CD">
        <w:t xml:space="preserve"> and timing synchronization status reports to the UE</w:t>
      </w:r>
      <w:r>
        <w:t>.</w:t>
      </w:r>
    </w:p>
    <w:p w14:paraId="3F195243" w14:textId="77777777" w:rsidR="001F4140" w:rsidRDefault="001F4140" w:rsidP="001F4140">
      <w:pPr>
        <w:pStyle w:val="B10"/>
      </w:pPr>
      <w:r>
        <w:t>9.</w:t>
      </w:r>
      <w:r>
        <w:tab/>
        <w:t xml:space="preserve">The PCF of the UE replies to the TSCTSF with a </w:t>
      </w:r>
      <w:r w:rsidRPr="005A3EA5">
        <w:rPr>
          <w:lang w:eastAsia="zh-CN"/>
        </w:rPr>
        <w:t>"</w:t>
      </w:r>
      <w:r>
        <w:t>201 Created</w:t>
      </w:r>
      <w:r w:rsidRPr="005A3EA5">
        <w:rPr>
          <w:lang w:eastAsia="zh-CN"/>
        </w:rPr>
        <w:t>"</w:t>
      </w:r>
      <w:r>
        <w:rPr>
          <w:lang w:eastAsia="zh-CN"/>
        </w:rPr>
        <w:t xml:space="preserve"> status code </w:t>
      </w:r>
      <w:r>
        <w:t xml:space="preserve">to the </w:t>
      </w:r>
      <w:proofErr w:type="spellStart"/>
      <w:r>
        <w:t>Npcf_AMPolicyAuthorization_Create</w:t>
      </w:r>
      <w:proofErr w:type="spellEnd"/>
      <w:r>
        <w:t xml:space="preserve"> service request and with a </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 xml:space="preserve"> status code to the </w:t>
      </w:r>
      <w:proofErr w:type="spellStart"/>
      <w:r>
        <w:t>Npcf_AMPolicyAuthorization_Update</w:t>
      </w:r>
      <w:proofErr w:type="spellEnd"/>
      <w:r>
        <w:t xml:space="preserve"> service request.</w:t>
      </w:r>
    </w:p>
    <w:p w14:paraId="4975B7B2" w14:textId="75ADFBDA" w:rsidR="001F4140" w:rsidRDefault="001F4140" w:rsidP="001F4140">
      <w:pPr>
        <w:pStyle w:val="B10"/>
      </w:pPr>
      <w:r>
        <w:t>10.</w:t>
      </w:r>
      <w:r w:rsidR="00D23D13">
        <w:tab/>
      </w:r>
      <w:r>
        <w:t xml:space="preserve">The TSCTSF responds the AF/NEF with the </w:t>
      </w:r>
      <w:proofErr w:type="spellStart"/>
      <w:r>
        <w:t>Ntsctsf_ASTI_Create</w:t>
      </w:r>
      <w:proofErr w:type="spellEnd"/>
      <w:r>
        <w:t xml:space="preserve">/Update/Delete/Get service operation response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4414FBF5" w14:textId="2EA3D7B4" w:rsidR="001F4140" w:rsidRDefault="001F4140" w:rsidP="001F4140">
      <w:pPr>
        <w:pStyle w:val="B10"/>
      </w:pPr>
      <w:r>
        <w:t>11.</w:t>
      </w:r>
      <w:r w:rsidR="00D23D13">
        <w:tab/>
      </w:r>
      <w:r>
        <w:t xml:space="preserve">The NEF informs the AF about the result of the </w:t>
      </w:r>
      <w:proofErr w:type="spellStart"/>
      <w:r>
        <w:t>Nnef_ASTI_Create</w:t>
      </w:r>
      <w:proofErr w:type="spellEnd"/>
      <w:r>
        <w:t xml:space="preserve">/Update/Delete/Get service operation performed in step 2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65444DE8" w14:textId="5E96D175" w:rsidR="00266878" w:rsidRDefault="00266878" w:rsidP="00266878">
      <w:pPr>
        <w:pStyle w:val="B10"/>
      </w:pPr>
      <w:r>
        <w:t>12.</w:t>
      </w:r>
      <w:r w:rsidR="00D23D13">
        <w:tab/>
      </w:r>
      <w:r>
        <w:t xml:space="preserve">If the TSCTSF receives a time synchronization coverage area as part of the </w:t>
      </w:r>
      <w:proofErr w:type="spellStart"/>
      <w:r>
        <w:t>Ntsctsf_ASTI_Create</w:t>
      </w:r>
      <w:proofErr w:type="spellEnd"/>
      <w:r>
        <w:t xml:space="preserve"> request in step 2 or as part of the (g)PTP time synchronization service configuration, as described in clause 5.5.11.3 and determines the authorized Time Synchronization Coverage Area, upon the reception of a change in the UE presence in Area of Interest notification, the TSCTSF determines if the authorized time synchronization coverage area condition shall trigger an activation or deactivation of the access stratum time distribution:</w:t>
      </w:r>
    </w:p>
    <w:p w14:paraId="086DB552" w14:textId="77777777" w:rsidR="00266878" w:rsidRDefault="00266878" w:rsidP="00266878">
      <w:pPr>
        <w:pStyle w:val="B2"/>
      </w:pPr>
      <w:r>
        <w:t>-</w:t>
      </w:r>
      <w:r>
        <w:tab/>
        <w:t>If the UE moves within any of the TAs from the authorized time synchronization coverage area, then the TSCTSF determines to enable access stratum time distribution for the UE.</w:t>
      </w:r>
    </w:p>
    <w:p w14:paraId="73D1BDD0" w14:textId="77777777" w:rsidR="00266878" w:rsidRDefault="00266878" w:rsidP="00266878">
      <w:pPr>
        <w:pStyle w:val="B2"/>
      </w:pPr>
      <w:r>
        <w:t>-</w:t>
      </w:r>
      <w:r>
        <w:tab/>
        <w:t>If the UE moves outside all of the TAs from the authorized time synchronization coverage area, then the TSCTSF determines to disable access stratum time distribution for the UE.</w:t>
      </w:r>
    </w:p>
    <w:p w14:paraId="5210A8EB" w14:textId="38FA50C0" w:rsidR="00266878" w:rsidRPr="009B55CD" w:rsidRDefault="00266878" w:rsidP="00266878">
      <w:pPr>
        <w:pStyle w:val="B10"/>
      </w:pPr>
      <w:r>
        <w:tab/>
        <w:t>The TSCTSF updates the previously provided 5GS access stratum time distribution parameters as described in steps 7-9.</w:t>
      </w:r>
    </w:p>
    <w:p w14:paraId="6B6802FB" w14:textId="75F8961C" w:rsidR="00B5673B" w:rsidRDefault="00B5673B" w:rsidP="00B5673B">
      <w:pPr>
        <w:pStyle w:val="B10"/>
        <w:rPr>
          <w:rFonts w:eastAsia="DengXian"/>
          <w:lang w:eastAsia="zh-CN"/>
        </w:rPr>
      </w:pPr>
      <w:r>
        <w:t>13.</w:t>
      </w:r>
      <w:r w:rsidR="00D23D13">
        <w:tab/>
      </w:r>
      <w:r>
        <w:t xml:space="preserve">If the TSCTSF determines to update the enable/disable the 5G access stratum time distribution for the UE in step 12, and the TSCTSF received the time synchronization coverage area as part of the </w:t>
      </w:r>
      <w:proofErr w:type="spellStart"/>
      <w:r>
        <w:t>Ntsctsf_ASTI_Create</w:t>
      </w:r>
      <w:proofErr w:type="spellEnd"/>
      <w:r>
        <w:t>/Update request in step 2, the TSCTSF notifies the update of the service status to AF/NEF by sending an HTTP POST to the received callback URI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rPr>
          <w:rFonts w:eastAsia="DengXian"/>
          <w:lang w:eastAsia="zh-CN"/>
        </w:rPr>
        <w:t>.</w:t>
      </w:r>
    </w:p>
    <w:p w14:paraId="10473D04" w14:textId="5956DC59" w:rsidR="00B5673B" w:rsidRPr="009B55CD" w:rsidRDefault="00B5673B" w:rsidP="00B5673B">
      <w:pPr>
        <w:pStyle w:val="B10"/>
      </w:pPr>
      <w:r>
        <w:tab/>
      </w:r>
      <w:r w:rsidRPr="009B55CD">
        <w:t>If</w:t>
      </w:r>
      <w:r>
        <w:t xml:space="preserve"> the </w:t>
      </w:r>
      <w:r w:rsidRPr="009B55CD">
        <w:t>TSCTSF receive</w:t>
      </w:r>
      <w:r>
        <w:t>s</w:t>
      </w:r>
      <w:r w:rsidRPr="009B55CD">
        <w:t xml:space="preserve"> clock quality acceptance criteria as part of the </w:t>
      </w:r>
      <w:proofErr w:type="spellStart"/>
      <w:r w:rsidRPr="009B55CD">
        <w:t>Ntsctsf_ASTI_Create</w:t>
      </w:r>
      <w:proofErr w:type="spellEnd"/>
      <w:r w:rsidRPr="009B55CD">
        <w:t xml:space="preserve"> request in step 2</w:t>
      </w:r>
      <w:r>
        <w:t xml:space="preserve"> and</w:t>
      </w:r>
      <w:r w:rsidRPr="009B55CD">
        <w:t xml:space="preserve"> the TSCTSF determines a change in the </w:t>
      </w:r>
      <w:proofErr w:type="spellStart"/>
      <w:r>
        <w:t>fulfillment</w:t>
      </w:r>
      <w:proofErr w:type="spellEnd"/>
      <w:r w:rsidRPr="009B55CD">
        <w:t xml:space="preserve"> of the clock quality acceptance criteria for the UE for which the AF </w:t>
      </w:r>
      <w:r>
        <w:t xml:space="preserve">has </w:t>
      </w:r>
      <w:r w:rsidRPr="009B55CD">
        <w:t>requested</w:t>
      </w:r>
      <w:r>
        <w:t xml:space="preserve"> the</w:t>
      </w:r>
      <w:r w:rsidRPr="009B55CD">
        <w:t xml:space="preserve"> access stratum time distribution</w:t>
      </w:r>
      <w:r>
        <w:t xml:space="preserve"> as described in clause 5.5.11.5</w:t>
      </w:r>
      <w:r w:rsidRPr="009B55CD">
        <w:t xml:space="preserve">, the TSCTSF </w:t>
      </w:r>
      <w:r>
        <w:t>reports</w:t>
      </w:r>
      <w:r w:rsidRPr="009B55CD">
        <w:t xml:space="preserve"> the clock quality acceptance criteria result </w:t>
      </w:r>
      <w:r>
        <w:t>(acceptable/not acceptable)</w:t>
      </w:r>
      <w:r w:rsidRPr="009B55CD">
        <w:t xml:space="preserve"> to the AF</w:t>
      </w:r>
      <w:r>
        <w:t>/NEF</w:t>
      </w:r>
      <w:r w:rsidRPr="009B55CD">
        <w:t xml:space="preserve">. </w:t>
      </w:r>
      <w:r w:rsidRPr="009B55CD">
        <w:rPr>
          <w:lang w:val="en-US"/>
        </w:rPr>
        <w:t>Based on this notification, the AF</w:t>
      </w:r>
      <w:r>
        <w:rPr>
          <w:lang w:val="en-US"/>
        </w:rPr>
        <w:t>/NEF</w:t>
      </w:r>
      <w:r w:rsidRPr="009B55CD">
        <w:rPr>
          <w:lang w:val="en-US"/>
        </w:rPr>
        <w:t xml:space="preserve"> decides whether to modify the ASTI service configured for the UE using </w:t>
      </w:r>
      <w:proofErr w:type="spellStart"/>
      <w:r w:rsidRPr="009B55CD">
        <w:t>Ntsctsf_ASTI_Update</w:t>
      </w:r>
      <w:proofErr w:type="spellEnd"/>
      <w:r w:rsidRPr="009B55CD">
        <w:t xml:space="preserve"> service.</w:t>
      </w:r>
    </w:p>
    <w:p w14:paraId="666AC29D" w14:textId="7450344C" w:rsidR="001F4140" w:rsidRDefault="001F4140" w:rsidP="001F4140">
      <w:pPr>
        <w:pStyle w:val="B10"/>
      </w:pPr>
      <w:r w:rsidRPr="00A55425">
        <w:t>14.</w:t>
      </w:r>
      <w:r w:rsidR="00D23D13">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28B8F70D" w14:textId="43F32C03" w:rsidR="001F4140" w:rsidRDefault="001F4140" w:rsidP="001F4140">
      <w:pPr>
        <w:pStyle w:val="B10"/>
      </w:pPr>
      <w:r>
        <w:t>15.</w:t>
      </w:r>
      <w:r w:rsidR="00D23D13">
        <w:tab/>
      </w:r>
      <w:r>
        <w:t xml:space="preserve">The NEF forwards the received notification to the AF by sending an HTTP POST to the received callback URI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5AEA646B" w14:textId="62EC5836" w:rsidR="001F4140" w:rsidRDefault="001F4140" w:rsidP="001F4140">
      <w:pPr>
        <w:pStyle w:val="B10"/>
      </w:pPr>
      <w:r w:rsidRPr="00A55425">
        <w:t>1</w:t>
      </w:r>
      <w:r>
        <w:t>6</w:t>
      </w:r>
      <w:r w:rsidRPr="00A55425">
        <w:t>.</w:t>
      </w:r>
      <w:r w:rsidR="00D23D13">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469A3DA1" w14:textId="77777777" w:rsidR="00234EB3" w:rsidRDefault="00234EB3" w:rsidP="00234EB3">
      <w:pPr>
        <w:pStyle w:val="Heading4"/>
      </w:pPr>
      <w:bookmarkStart w:id="505" w:name="_Toc153624541"/>
      <w:bookmarkStart w:id="506" w:name="_Toc169906942"/>
      <w:r>
        <w:t>5.5.11.5</w:t>
      </w:r>
      <w:r>
        <w:tab/>
        <w:t>Management of network timing synchronization status monitoring</w:t>
      </w:r>
      <w:bookmarkEnd w:id="505"/>
      <w:bookmarkEnd w:id="506"/>
    </w:p>
    <w:p w14:paraId="263B2F78" w14:textId="77777777" w:rsidR="00234EB3" w:rsidRPr="00242A0A" w:rsidRDefault="00234EB3" w:rsidP="00234EB3">
      <w:r w:rsidRPr="00242A0A">
        <w:t>This procedure is used to notify the AF about the network time synchronization status monitoring for the time synchronization service offered in the (g)PTP based time distribution and in the 5G access stratum time distribution service described in clauses 5.5.11.3 and clause 5.5.11 correspondingly.</w:t>
      </w:r>
    </w:p>
    <w:p w14:paraId="3A392F99" w14:textId="77777777" w:rsidR="00E3123E" w:rsidRDefault="00E3123E" w:rsidP="005965CC">
      <w:pPr>
        <w:pStyle w:val="TH"/>
      </w:pPr>
      <w:r w:rsidRPr="001F31A0">
        <w:rPr>
          <w:noProof/>
        </w:rPr>
        <w:object w:dxaOrig="10701" w:dyaOrig="7751" w14:anchorId="3FF9F5AA">
          <v:shape id="_x0000_i1078" type="#_x0000_t75" alt="" style="width:401.35pt;height:293.35pt;mso-width-percent:0;mso-height-percent:0;mso-width-percent:0;mso-height-percent:0" o:ole="">
            <v:imagedata r:id="rId116" o:title=""/>
          </v:shape>
          <o:OLEObject Type="Embed" ProgID="Visio.Drawing.15" ShapeID="_x0000_i1078" DrawAspect="Content" ObjectID="_1787568435" r:id="rId117"/>
        </w:object>
      </w:r>
    </w:p>
    <w:p w14:paraId="3EE3CD89" w14:textId="77777777" w:rsidR="00E3123E" w:rsidRDefault="00E3123E" w:rsidP="00E3123E">
      <w:pPr>
        <w:pStyle w:val="TF"/>
      </w:pPr>
      <w:r w:rsidRPr="001F31A0">
        <w:t>Figure</w:t>
      </w:r>
      <w:r>
        <w:t> </w:t>
      </w:r>
      <w:r w:rsidRPr="001F31A0">
        <w:t>5.5</w:t>
      </w:r>
      <w:r>
        <w:t>.11.5-1: Management of network timing synchronization status monitoring</w:t>
      </w:r>
    </w:p>
    <w:p w14:paraId="58C4A988" w14:textId="200109C1" w:rsidR="00231798" w:rsidRDefault="00231798" w:rsidP="00231798">
      <w:pPr>
        <w:pStyle w:val="B10"/>
      </w:pPr>
      <w:r w:rsidRPr="008532D0">
        <w:t>0.</w:t>
      </w:r>
      <w:r w:rsidRPr="008532D0">
        <w:tab/>
      </w:r>
      <w:r>
        <w:t>An</w:t>
      </w:r>
      <w:r w:rsidRPr="008532D0">
        <w:t xml:space="preserve"> AF requests creation or modification of </w:t>
      </w:r>
      <w:r>
        <w:t xml:space="preserve">a (g)PTP-based </w:t>
      </w:r>
      <w:r w:rsidRPr="008532D0">
        <w:t xml:space="preserve">or </w:t>
      </w:r>
      <w:r>
        <w:t>an ASTI-based</w:t>
      </w:r>
      <w:r w:rsidRPr="008532D0">
        <w:t xml:space="preserve"> time synchronization service as described in clauses</w:t>
      </w:r>
      <w:r w:rsidRPr="005A3EA5">
        <w:rPr>
          <w:rFonts w:eastAsia="DengXian"/>
        </w:rPr>
        <w:t> </w:t>
      </w:r>
      <w:r>
        <w:rPr>
          <w:rFonts w:eastAsia="DengXian"/>
        </w:rPr>
        <w:t xml:space="preserve">5.5.11.3 and 5.5.11.4; and to subscribe to </w:t>
      </w:r>
      <w:r>
        <w:t xml:space="preserve">time synchronization status notification(s), the AF provides clock quality detail level and, if applicable, clock quality acceptance criteria </w:t>
      </w:r>
      <w:r w:rsidRPr="008532D0">
        <w:t>in the request.</w:t>
      </w:r>
    </w:p>
    <w:p w14:paraId="0BA8B8C0" w14:textId="77777777" w:rsidR="00231798" w:rsidRPr="008532D0" w:rsidRDefault="00231798" w:rsidP="00231798">
      <w:pPr>
        <w:pStyle w:val="B10"/>
      </w:pPr>
      <w:r>
        <w:tab/>
      </w:r>
      <w:r w:rsidRPr="008532D0">
        <w:t xml:space="preserve">If network timing </w:t>
      </w:r>
      <w:r w:rsidRPr="00BA1FC5">
        <w:t>synchronization</w:t>
      </w:r>
      <w:r w:rsidRPr="008532D0">
        <w:t xml:space="preserve"> status reports are provisioned </w:t>
      </w:r>
      <w:r>
        <w:t xml:space="preserve">to the TSCTSF </w:t>
      </w:r>
      <w:r w:rsidRPr="008532D0">
        <w:t>using node-level signalling via control plane, the TSCTSF determines the serving AMF(s) and the UPF/NW-TT nodes (</w:t>
      </w:r>
      <w:r>
        <w:t xml:space="preserve">in cases where </w:t>
      </w:r>
      <w:r w:rsidRPr="009B55CD">
        <w:t>UPF/NW-TT is involved in providing time information to DS-TT</w:t>
      </w:r>
      <w:r w:rsidRPr="008532D0">
        <w:t>) for the UE(s) that needs to initiate network timing synchronization status monitoring.</w:t>
      </w:r>
    </w:p>
    <w:p w14:paraId="7302FCD5" w14:textId="77777777" w:rsidR="00E3123E" w:rsidRDefault="00E3123E" w:rsidP="00E3123E">
      <w:pPr>
        <w:pStyle w:val="B10"/>
      </w:pPr>
      <w:r w:rsidRPr="009B55CD">
        <w:t>1.</w:t>
      </w:r>
      <w:r w:rsidRPr="009B55CD">
        <w:tab/>
      </w:r>
      <w:r>
        <w:t>For</w:t>
      </w:r>
      <w:r w:rsidRPr="009B55CD">
        <w:t xml:space="preserve"> 5G access stratum time distribution or PTP instance activation, modification</w:t>
      </w:r>
      <w:r>
        <w:t>, if the UE/DS-TT obtains time information from NG-RAN and if network timing synchronization status reports are provisioned using node-level signalling via control plane</w:t>
      </w:r>
      <w:r w:rsidRPr="009B55CD">
        <w:t>:</w:t>
      </w:r>
    </w:p>
    <w:p w14:paraId="54AA6167" w14:textId="77777777" w:rsidR="00E3123E" w:rsidRDefault="00E3123E" w:rsidP="00E3123E">
      <w:pPr>
        <w:pStyle w:val="B2"/>
      </w:pPr>
      <w:r>
        <w:t>-</w:t>
      </w:r>
      <w:r>
        <w:tab/>
        <w:t>T</w:t>
      </w:r>
      <w:r w:rsidRPr="008532D0">
        <w:t>he TSCTSF subscribe</w:t>
      </w:r>
      <w:r>
        <w:t>s</w:t>
      </w:r>
      <w:r w:rsidRPr="008532D0">
        <w:t xml:space="preserve"> </w:t>
      </w:r>
      <w:r>
        <w:t>with the determined AMF(s) to</w:t>
      </w:r>
      <w:r w:rsidRPr="008532D0">
        <w:t xml:space="preserve"> NG-RAN timing synchronization status updates at the NG-RAN nodes that may provision </w:t>
      </w:r>
      <w:r>
        <w:t xml:space="preserve">5G </w:t>
      </w:r>
      <w:r w:rsidRPr="008532D0">
        <w:t xml:space="preserve">access stratum time distribution information to the target UE. </w:t>
      </w:r>
    </w:p>
    <w:p w14:paraId="27678728" w14:textId="77777777" w:rsidR="00E3123E" w:rsidRPr="008532D0" w:rsidRDefault="00E3123E" w:rsidP="005965CC">
      <w:pPr>
        <w:pStyle w:val="NO"/>
      </w:pPr>
      <w:r>
        <w:t>NOTE</w:t>
      </w:r>
      <w:r w:rsidRPr="005A3EA5">
        <w:rPr>
          <w:rFonts w:eastAsia="DengXian"/>
        </w:rPr>
        <w:t> </w:t>
      </w:r>
      <w:r>
        <w:rPr>
          <w:rFonts w:eastAsia="DengXian"/>
        </w:rPr>
        <w:t>1</w:t>
      </w:r>
      <w:r>
        <w:t>:</w:t>
      </w:r>
      <w:r>
        <w:tab/>
        <w:t xml:space="preserve">The provisioning of the </w:t>
      </w:r>
      <w:r w:rsidRPr="008532D0">
        <w:t xml:space="preserve">NG-RAN timing synchronization status </w:t>
      </w:r>
      <w:r>
        <w:t>attributes</w:t>
      </w:r>
      <w:r w:rsidRPr="008532D0">
        <w:t xml:space="preserve"> </w:t>
      </w:r>
      <w:r>
        <w:t>can</w:t>
      </w:r>
      <w:r w:rsidRPr="008532D0">
        <w:t xml:space="preserve"> be configured via OAM or via </w:t>
      </w:r>
      <w:r>
        <w:t xml:space="preserve">TSCTSF and </w:t>
      </w:r>
      <w:r w:rsidRPr="008532D0">
        <w:t>AMF with node</w:t>
      </w:r>
      <w:r>
        <w:t>-</w:t>
      </w:r>
      <w:r w:rsidRPr="008532D0">
        <w:t xml:space="preserve">level signalling. The RAN node is pre-configured </w:t>
      </w:r>
      <w:r>
        <w:t>with</w:t>
      </w:r>
      <w:r w:rsidRPr="008532D0">
        <w:t xml:space="preserve"> the thresholds for each timing synchronization status attribute as described in clause</w:t>
      </w:r>
      <w:r w:rsidRPr="005A3EA5">
        <w:rPr>
          <w:rFonts w:eastAsia="DengXian"/>
        </w:rPr>
        <w:t> </w:t>
      </w:r>
      <w:r w:rsidRPr="008532D0">
        <w:t xml:space="preserve">5.27.1.12 in </w:t>
      </w:r>
      <w:r>
        <w:t>3GPP TS 23.501 [</w:t>
      </w:r>
      <w:r>
        <w:rPr>
          <w:lang w:eastAsia="zh-CN"/>
        </w:rPr>
        <w:t>2</w:t>
      </w:r>
      <w:r>
        <w:t>]</w:t>
      </w:r>
      <w:r w:rsidRPr="008532D0">
        <w:t>. When the network timing synchronization status exceeds or meets again any of the pre-configured</w:t>
      </w:r>
      <w:r>
        <w:t xml:space="preserve"> thresholds</w:t>
      </w:r>
      <w:r w:rsidRPr="008532D0">
        <w:t>, the NG-RAN node detects a change o</w:t>
      </w:r>
      <w:r>
        <w:t>f</w:t>
      </w:r>
      <w:r w:rsidRPr="008532D0">
        <w:t xml:space="preserve"> its timing synchronization status (e.g., degradation, failure, improvement)</w:t>
      </w:r>
      <w:r>
        <w:t xml:space="preserve"> and reports it</w:t>
      </w:r>
      <w:r w:rsidRPr="008532D0">
        <w:t>.</w:t>
      </w:r>
    </w:p>
    <w:p w14:paraId="49B8E219" w14:textId="77777777" w:rsidR="00E3123E" w:rsidRPr="009B55CD" w:rsidRDefault="00E3123E" w:rsidP="00E3123E">
      <w:pPr>
        <w:pStyle w:val="B10"/>
      </w:pPr>
      <w:r>
        <w:t>2</w:t>
      </w:r>
      <w:r w:rsidRPr="009B55CD">
        <w:t>.</w:t>
      </w:r>
      <w:r w:rsidRPr="009B55CD">
        <w:tab/>
      </w:r>
      <w:r>
        <w:t>F</w:t>
      </w:r>
      <w:r w:rsidRPr="009B55CD">
        <w:t>or PTP instance activation, modification</w:t>
      </w:r>
      <w:r>
        <w:t>, if</w:t>
      </w:r>
      <w:r w:rsidRPr="009B55CD">
        <w:t xml:space="preserve"> the UPF/NW-TT is involved in providing time information to DS-TT</w:t>
      </w:r>
      <w:r>
        <w:t xml:space="preserve"> and if network timing synchronization status reports are provisioned using node-level signalling via control plane</w:t>
      </w:r>
      <w:r w:rsidRPr="009B55CD">
        <w:t>:</w:t>
      </w:r>
    </w:p>
    <w:p w14:paraId="54C6A762" w14:textId="77777777" w:rsidR="00E3123E" w:rsidRDefault="00E3123E" w:rsidP="00E3123E">
      <w:pPr>
        <w:pStyle w:val="B2"/>
      </w:pPr>
      <w:r w:rsidRPr="009B55CD">
        <w:tab/>
      </w:r>
      <w:r>
        <w:t>The</w:t>
      </w:r>
      <w:r w:rsidRPr="009B55CD">
        <w:t xml:space="preserve"> TSCTSF </w:t>
      </w:r>
      <w:r>
        <w:t>subscribes</w:t>
      </w:r>
      <w:r w:rsidRPr="009B55CD">
        <w:t xml:space="preserve"> </w:t>
      </w:r>
      <w:r>
        <w:t xml:space="preserve">to </w:t>
      </w:r>
      <w:r w:rsidRPr="009B55CD">
        <w:t xml:space="preserve">timing synchronization status updates </w:t>
      </w:r>
      <w:r>
        <w:t>with</w:t>
      </w:r>
      <w:r w:rsidRPr="009B55CD">
        <w:t xml:space="preserve"> the UPF/NW-TT that may provision time information via PTP to the target UE. </w:t>
      </w:r>
    </w:p>
    <w:p w14:paraId="64102D52" w14:textId="77777777" w:rsidR="00E3123E" w:rsidRPr="009B55CD" w:rsidRDefault="00E3123E" w:rsidP="005965CC">
      <w:pPr>
        <w:pStyle w:val="NO"/>
      </w:pPr>
      <w:r>
        <w:t>NOTE</w:t>
      </w:r>
      <w:r w:rsidRPr="005A3EA5">
        <w:rPr>
          <w:rFonts w:eastAsia="DengXian"/>
        </w:rPr>
        <w:t> </w:t>
      </w:r>
      <w:r>
        <w:rPr>
          <w:rFonts w:eastAsia="DengXian"/>
        </w:rPr>
        <w:t>2</w:t>
      </w:r>
      <w:r>
        <w:t>:</w:t>
      </w:r>
      <w:r>
        <w:tab/>
        <w:t xml:space="preserve">The </w:t>
      </w:r>
      <w:r w:rsidRPr="009B55CD">
        <w:t xml:space="preserve">UPF/NW-TT timing synchronization status updates provisioning </w:t>
      </w:r>
      <w:r>
        <w:t>can</w:t>
      </w:r>
      <w:r w:rsidRPr="009B55CD">
        <w:t xml:space="preserve"> be configured via OAM or via UMIC.</w:t>
      </w:r>
    </w:p>
    <w:p w14:paraId="5BA79102" w14:textId="77777777" w:rsidR="00E3123E" w:rsidRPr="009B55CD" w:rsidRDefault="00E3123E" w:rsidP="00E3123E">
      <w:pPr>
        <w:pStyle w:val="B10"/>
        <w:rPr>
          <w:lang w:eastAsia="ja-JP"/>
        </w:rPr>
      </w:pPr>
      <w:r>
        <w:t>3</w:t>
      </w:r>
      <w:r w:rsidRPr="009B55CD">
        <w:t>.</w:t>
      </w:r>
      <w:r w:rsidRPr="009B55CD">
        <w:tab/>
      </w:r>
      <w:r>
        <w:t>When timing synchronization status reporting in NG-RAN is configured by the TSCTSF via the AMF in step</w:t>
      </w:r>
      <w:r w:rsidRPr="005A3EA5">
        <w:rPr>
          <w:rFonts w:eastAsia="DengXian"/>
        </w:rPr>
        <w:t> </w:t>
      </w:r>
      <w:r>
        <w:rPr>
          <w:rFonts w:eastAsia="DengXian"/>
        </w:rPr>
        <w:t>1</w:t>
      </w:r>
      <w:r>
        <w:t>, i</w:t>
      </w:r>
      <w:r w:rsidRPr="009B55CD">
        <w:t>f the NG-RAN node detects a change on its timing synchronization</w:t>
      </w:r>
      <w:r>
        <w:t>,</w:t>
      </w:r>
      <w:r w:rsidRPr="009B55CD">
        <w:t xml:space="preserve"> the </w:t>
      </w:r>
      <w:r>
        <w:t>TSCTSF receives</w:t>
      </w:r>
      <w:r w:rsidRPr="009B55CD">
        <w:t xml:space="preserve"> a</w:t>
      </w:r>
      <w:r>
        <w:t>n</w:t>
      </w:r>
      <w:r w:rsidRPr="009B55CD">
        <w:t xml:space="preserve"> NG-RAN timing synchronization status update</w:t>
      </w:r>
      <w:r>
        <w:t xml:space="preserve"> via the AMF</w:t>
      </w:r>
      <w:r w:rsidRPr="009B55CD">
        <w:t>. The update contain</w:t>
      </w:r>
      <w:r>
        <w:t>s</w:t>
      </w:r>
      <w:r w:rsidRPr="009B55CD">
        <w:t xml:space="preserve"> </w:t>
      </w:r>
      <w:r>
        <w:rPr>
          <w:lang w:eastAsia="ja-JP"/>
        </w:rPr>
        <w:t>a</w:t>
      </w:r>
      <w:r w:rsidRPr="009B55CD">
        <w:rPr>
          <w:lang w:eastAsia="ja-JP"/>
        </w:rPr>
        <w:t xml:space="preserve"> scope of the timing synchronization status (as described in clause</w:t>
      </w:r>
      <w:r w:rsidRPr="005A3EA5">
        <w:rPr>
          <w:rFonts w:eastAsia="DengXian"/>
        </w:rPr>
        <w:t> </w:t>
      </w:r>
      <w:r w:rsidRPr="009B55CD">
        <w:rPr>
          <w:lang w:eastAsia="ja-JP"/>
        </w:rPr>
        <w:t xml:space="preserve">5.27.1.12 in </w:t>
      </w:r>
      <w:r>
        <w:t>3GPP TS 23.501 [</w:t>
      </w:r>
      <w:r>
        <w:rPr>
          <w:lang w:eastAsia="zh-CN"/>
        </w:rPr>
        <w:t>2</w:t>
      </w:r>
      <w:r>
        <w:t>]</w:t>
      </w:r>
      <w:r w:rsidRPr="009B55CD">
        <w:rPr>
          <w:lang w:eastAsia="ja-JP"/>
        </w:rPr>
        <w:t>)</w:t>
      </w:r>
      <w:r>
        <w:rPr>
          <w:lang w:eastAsia="ja-JP"/>
        </w:rPr>
        <w:t xml:space="preserve"> and some or all of </w:t>
      </w:r>
      <w:r w:rsidRPr="009B55CD">
        <w:t xml:space="preserve">the information elements listed in </w:t>
      </w:r>
      <w:r w:rsidRPr="009B55CD">
        <w:rPr>
          <w:lang w:eastAsia="ja-JP"/>
        </w:rPr>
        <w:t>Table</w:t>
      </w:r>
      <w:r w:rsidRPr="005A3EA5">
        <w:rPr>
          <w:rFonts w:eastAsia="DengXian"/>
        </w:rPr>
        <w:t> </w:t>
      </w:r>
      <w:r w:rsidRPr="009B55CD">
        <w:rPr>
          <w:lang w:eastAsia="ja-JP"/>
        </w:rPr>
        <w:t xml:space="preserve">5.27.1.12-1 of </w:t>
      </w:r>
      <w:r>
        <w:t>3GPP TS 23.501 [</w:t>
      </w:r>
      <w:r>
        <w:rPr>
          <w:lang w:eastAsia="zh-CN"/>
        </w:rPr>
        <w:t>2</w:t>
      </w:r>
      <w:r>
        <w:t>]</w:t>
      </w:r>
      <w:r>
        <w:rPr>
          <w:lang w:eastAsia="ja-JP"/>
        </w:rPr>
        <w:t>.</w:t>
      </w:r>
    </w:p>
    <w:p w14:paraId="4672DAFC" w14:textId="77777777" w:rsidR="00E3123E" w:rsidRPr="009B55CD" w:rsidRDefault="00E3123E" w:rsidP="00E3123E">
      <w:pPr>
        <w:pStyle w:val="B10"/>
        <w:rPr>
          <w:lang w:eastAsia="ja-JP"/>
        </w:rPr>
      </w:pPr>
      <w:r>
        <w:t>4</w:t>
      </w:r>
      <w:r w:rsidRPr="009B55CD">
        <w:t>.</w:t>
      </w:r>
      <w:r w:rsidRPr="009B55CD">
        <w:tab/>
      </w:r>
      <w:r>
        <w:t xml:space="preserve">When </w:t>
      </w:r>
      <w:r w:rsidRPr="009B55CD">
        <w:t xml:space="preserve">timing synchronization status reporting </w:t>
      </w:r>
      <w:r>
        <w:t xml:space="preserve">in the UPF/NW-TT </w:t>
      </w:r>
      <w:r w:rsidRPr="009B55CD">
        <w:t xml:space="preserve">is configured </w:t>
      </w:r>
      <w:r>
        <w:t xml:space="preserve">by the TSCTSF </w:t>
      </w:r>
      <w:r w:rsidRPr="009B55CD">
        <w:t>via UMIC</w:t>
      </w:r>
      <w:r w:rsidRPr="00DD3637">
        <w:t xml:space="preserve"> </w:t>
      </w:r>
      <w:r>
        <w:t>in step</w:t>
      </w:r>
      <w:r w:rsidRPr="005A3EA5">
        <w:rPr>
          <w:rFonts w:eastAsia="DengXian"/>
        </w:rPr>
        <w:t> </w:t>
      </w:r>
      <w:r>
        <w:rPr>
          <w:rFonts w:eastAsia="DengXian"/>
        </w:rPr>
        <w:t>2</w:t>
      </w:r>
      <w:r>
        <w:t>, i</w:t>
      </w:r>
      <w:r w:rsidRPr="009B55CD">
        <w:t xml:space="preserve">f the UPF/NW-TT detects a change on its timing synchronization status, </w:t>
      </w:r>
      <w:r>
        <w:t xml:space="preserve">the </w:t>
      </w:r>
      <w:r w:rsidRPr="009B55CD">
        <w:t xml:space="preserve">TSCTSF </w:t>
      </w:r>
      <w:r>
        <w:t>receives</w:t>
      </w:r>
      <w:r w:rsidRPr="009B55CD">
        <w:t xml:space="preserve"> a UPF/NW-TT timing synchronization status update </w:t>
      </w:r>
      <w:r>
        <w:t xml:space="preserve">from the UPF/NW-TT </w:t>
      </w:r>
      <w:r w:rsidRPr="009B55CD">
        <w:t>via UMIC. The update contain</w:t>
      </w:r>
      <w:r>
        <w:t>s some or all of</w:t>
      </w:r>
      <w:r w:rsidRPr="009B55CD">
        <w:t xml:space="preserve"> the information elements listed in </w:t>
      </w:r>
      <w:r w:rsidRPr="009B55CD">
        <w:rPr>
          <w:lang w:eastAsia="ja-JP"/>
        </w:rPr>
        <w:t>Table</w:t>
      </w:r>
      <w:r w:rsidRPr="005A3EA5">
        <w:rPr>
          <w:rFonts w:eastAsia="DengXian"/>
        </w:rPr>
        <w:t> </w:t>
      </w:r>
      <w:r w:rsidRPr="009B55CD">
        <w:rPr>
          <w:lang w:eastAsia="ja-JP"/>
        </w:rPr>
        <w:t xml:space="preserve">5.28.3.1-2 of </w:t>
      </w:r>
      <w:r>
        <w:t>3GPP TS 23.501 [</w:t>
      </w:r>
      <w:r>
        <w:rPr>
          <w:lang w:eastAsia="zh-CN"/>
        </w:rPr>
        <w:t>2</w:t>
      </w:r>
      <w:r>
        <w:t>]</w:t>
      </w:r>
      <w:r w:rsidRPr="009B55CD">
        <w:rPr>
          <w:lang w:eastAsia="ja-JP"/>
        </w:rPr>
        <w:t>.</w:t>
      </w:r>
    </w:p>
    <w:p w14:paraId="3F47C68B" w14:textId="77777777" w:rsidR="00E3123E" w:rsidRDefault="00E3123E" w:rsidP="00E3123E">
      <w:pPr>
        <w:pStyle w:val="B10"/>
      </w:pPr>
      <w:r>
        <w:t>5</w:t>
      </w:r>
      <w:r w:rsidRPr="009B55CD">
        <w:t>.</w:t>
      </w:r>
      <w:r w:rsidRPr="009B55CD">
        <w:tab/>
        <w:t>Upon the reception of a</w:t>
      </w:r>
      <w:r>
        <w:t>n</w:t>
      </w:r>
      <w:r w:rsidRPr="009B55CD">
        <w:t xml:space="preserve"> </w:t>
      </w:r>
      <w:r>
        <w:t xml:space="preserve">update on </w:t>
      </w:r>
      <w:r w:rsidRPr="009B55CD">
        <w:t xml:space="preserve">the NG-RAN and/or NW-TT timing synchronization status, the TSCTSF </w:t>
      </w:r>
      <w:r>
        <w:t>d</w:t>
      </w:r>
      <w:r w:rsidRPr="009B55CD">
        <w:t>etermine</w:t>
      </w:r>
      <w:r>
        <w:t>s</w:t>
      </w:r>
      <w:r w:rsidRPr="009B55CD">
        <w:t xml:space="preserve"> </w:t>
      </w:r>
      <w:r>
        <w:t>the</w:t>
      </w:r>
      <w:r w:rsidRPr="009B55CD">
        <w:t xml:space="preserve"> impacted </w:t>
      </w:r>
      <w:r>
        <w:t xml:space="preserve">UE(s) </w:t>
      </w:r>
      <w:r w:rsidRPr="009B55CD">
        <w:t>and</w:t>
      </w:r>
      <w:r>
        <w:t>, if applicable,</w:t>
      </w:r>
      <w:r w:rsidRPr="009B55CD">
        <w:t xml:space="preserve"> whether the clock quality acceptance criteria can still be met</w:t>
      </w:r>
      <w:r>
        <w:t>.</w:t>
      </w:r>
    </w:p>
    <w:p w14:paraId="3F98A9E6" w14:textId="77777777" w:rsidR="00E3123E" w:rsidRDefault="00E3123E" w:rsidP="00E3123E">
      <w:pPr>
        <w:pStyle w:val="NO"/>
      </w:pPr>
      <w:r>
        <w:t>NOTE</w:t>
      </w:r>
      <w:r w:rsidRPr="005965CC">
        <w:t> </w:t>
      </w:r>
      <w:r>
        <w:t>3:</w:t>
      </w:r>
      <w:r>
        <w:tab/>
        <w:t xml:space="preserve">When the status update indicates degradation in the NG-RAN, the TSCTSF subscribes to notifications about UE presence in an Area of Interest for the </w:t>
      </w:r>
      <w:proofErr w:type="spellStart"/>
      <w:r>
        <w:t>gNB</w:t>
      </w:r>
      <w:proofErr w:type="spellEnd"/>
      <w:r>
        <w:t xml:space="preserve"> node ID(s) or Cell IDs that reported the timing synchronization status degradation/improvement in order to determine the affected UE(s).</w:t>
      </w:r>
    </w:p>
    <w:p w14:paraId="5EBAA981" w14:textId="77777777" w:rsidR="00E3123E" w:rsidRPr="009B55CD" w:rsidRDefault="00E3123E" w:rsidP="00E3123E">
      <w:pPr>
        <w:pStyle w:val="NO"/>
      </w:pPr>
      <w:r>
        <w:t>NOTE</w:t>
      </w:r>
      <w:r w:rsidRPr="000A2705">
        <w:t> </w:t>
      </w:r>
      <w:r>
        <w:t>4:</w:t>
      </w:r>
      <w:r>
        <w:tab/>
      </w:r>
      <w:r w:rsidRPr="009B55CD">
        <w:t xml:space="preserve">NG-RAN </w:t>
      </w:r>
      <w:r>
        <w:t xml:space="preserve">and/or UPF/NW-TT </w:t>
      </w:r>
      <w:r w:rsidRPr="009B55CD">
        <w:t>timing synchronization status update</w:t>
      </w:r>
      <w:r>
        <w:t xml:space="preserve"> can be configured via OAM instead of node-level signalling via control plane.</w:t>
      </w:r>
    </w:p>
    <w:p w14:paraId="07FD5DD2" w14:textId="77777777" w:rsidR="00F33535" w:rsidRDefault="00F33535" w:rsidP="00F33535">
      <w:pPr>
        <w:pStyle w:val="B10"/>
      </w:pPr>
      <w:r>
        <w:tab/>
        <w:t xml:space="preserve">For each affected UE, if the </w:t>
      </w:r>
      <w:r w:rsidRPr="009B55CD">
        <w:t xml:space="preserve">TSCTSF determines </w:t>
      </w:r>
      <w:r>
        <w:t>that</w:t>
      </w:r>
      <w:r w:rsidRPr="009B55CD">
        <w:t xml:space="preserve"> the clock quality acceptance criteria can still be met</w:t>
      </w:r>
      <w:r>
        <w:t xml:space="preserve">, </w:t>
      </w:r>
      <w:r w:rsidRPr="009B55CD">
        <w:t>then TSCTSF may update</w:t>
      </w:r>
      <w:r>
        <w:t>, for (g)PTP,</w:t>
      </w:r>
      <w:r w:rsidRPr="009B55CD">
        <w:t xml:space="preserve"> the </w:t>
      </w:r>
      <w:proofErr w:type="spellStart"/>
      <w:r w:rsidRPr="009B55CD">
        <w:t>clockQuality</w:t>
      </w:r>
      <w:proofErr w:type="spellEnd"/>
      <w:r w:rsidRPr="009B55CD">
        <w:t xml:space="preserve"> information sent in Announce messages for the PTP instance </w:t>
      </w:r>
      <w:r>
        <w:t>and/or may activate/deactivate the time synchronization service</w:t>
      </w:r>
      <w:r w:rsidRPr="009B55CD">
        <w:t xml:space="preserve"> </w:t>
      </w:r>
      <w:r>
        <w:t>(</w:t>
      </w:r>
      <w:r w:rsidRPr="00325008">
        <w:t xml:space="preserve">If </w:t>
      </w:r>
      <w:r>
        <w:t xml:space="preserve">the </w:t>
      </w:r>
      <w:r w:rsidRPr="00325008">
        <w:t>TSCTSF determines that the clock quality acceptance criteria provided by AF</w:t>
      </w:r>
      <w:r>
        <w:t xml:space="preserve">) </w:t>
      </w:r>
      <w:r w:rsidRPr="009B55CD">
        <w:t>using PMIC/UMIC reporting</w:t>
      </w:r>
      <w:r>
        <w:t>, and for ASTI service, the TSCTSF notifies the service status to AF, as described in step</w:t>
      </w:r>
      <w:r w:rsidRPr="000A2705">
        <w:t> </w:t>
      </w:r>
      <w:r>
        <w:t xml:space="preserve">6, which based on this notification decides whether to modify the ASTI service configured for the UE. </w:t>
      </w:r>
    </w:p>
    <w:p w14:paraId="1E04EB1A" w14:textId="77777777" w:rsidR="00F33535" w:rsidRPr="009B55CD" w:rsidRDefault="00F33535" w:rsidP="00F33535">
      <w:pPr>
        <w:pStyle w:val="NO"/>
      </w:pPr>
      <w:r>
        <w:t>NOTE</w:t>
      </w:r>
      <w:r w:rsidRPr="000A2705">
        <w:t> </w:t>
      </w:r>
      <w:r>
        <w:t>5:</w:t>
      </w:r>
      <w:r>
        <w:tab/>
      </w:r>
      <w:r w:rsidRPr="009B55CD">
        <w:t xml:space="preserve">The handling of Announce messages follows existing procedures as described in </w:t>
      </w:r>
      <w:r>
        <w:t>3GPP TS 23.501 [</w:t>
      </w:r>
      <w:r>
        <w:rPr>
          <w:lang w:eastAsia="zh-CN"/>
        </w:rPr>
        <w:t>2</w:t>
      </w:r>
      <w:r>
        <w:t>]</w:t>
      </w:r>
      <w:r w:rsidRPr="009B55CD">
        <w:t>.</w:t>
      </w:r>
    </w:p>
    <w:p w14:paraId="3DBC058F" w14:textId="77777777" w:rsidR="00F33535" w:rsidRPr="009B55CD" w:rsidRDefault="00F33535" w:rsidP="00F33535">
      <w:pPr>
        <w:pStyle w:val="B10"/>
      </w:pPr>
      <w:r>
        <w:t>6.</w:t>
      </w:r>
      <w:r w:rsidRPr="009B55CD">
        <w:tab/>
        <w:t xml:space="preserve">If </w:t>
      </w:r>
      <w:r w:rsidRPr="00D639F9">
        <w:t>the</w:t>
      </w:r>
      <w:r w:rsidRPr="009B55CD">
        <w:t xml:space="preserve"> clock quality acceptance criteria cannot be met or can be met again, then TSCTSF </w:t>
      </w:r>
      <w:r w:rsidRPr="009B55CD">
        <w:rPr>
          <w:lang w:val="en-US"/>
        </w:rPr>
        <w:t xml:space="preserve">informs the </w:t>
      </w:r>
      <w:r>
        <w:rPr>
          <w:lang w:val="en-US"/>
        </w:rPr>
        <w:t>NEF/</w:t>
      </w:r>
      <w:r w:rsidRPr="009B55CD">
        <w:rPr>
          <w:lang w:val="en-US"/>
        </w:rPr>
        <w:t>AF about the acceptance criteria result (e.g., acceptable/not acceptable)</w:t>
      </w:r>
      <w:r>
        <w:rPr>
          <w:lang w:val="en-US"/>
        </w:rPr>
        <w:t xml:space="preserve">, for </w:t>
      </w:r>
      <w:r>
        <w:t>PTP</w:t>
      </w:r>
      <w:r w:rsidRPr="008532D0">
        <w:t xml:space="preserve"> </w:t>
      </w:r>
      <w:r>
        <w:t xml:space="preserve">based </w:t>
      </w:r>
      <w:r w:rsidRPr="008532D0">
        <w:t xml:space="preserve">or </w:t>
      </w:r>
      <w:r>
        <w:t>ASTI</w:t>
      </w:r>
      <w:r w:rsidRPr="008532D0">
        <w:t xml:space="preserve"> time synchronization service as described in clauses</w:t>
      </w:r>
      <w:r w:rsidRPr="005A3EA5">
        <w:rPr>
          <w:rFonts w:eastAsia="DengXian"/>
        </w:rPr>
        <w:t> </w:t>
      </w:r>
      <w:r>
        <w:rPr>
          <w:rFonts w:eastAsia="DengXian"/>
        </w:rPr>
        <w:t>5.5.11.3 and 5.5.11.4</w:t>
      </w:r>
      <w:r w:rsidRPr="009B55CD">
        <w:rPr>
          <w:lang w:val="en-US"/>
        </w:rPr>
        <w:t xml:space="preserve">. </w:t>
      </w:r>
    </w:p>
    <w:p w14:paraId="569B0AD4" w14:textId="77777777" w:rsidR="001F4140" w:rsidRDefault="001F4140" w:rsidP="001F4140">
      <w:pPr>
        <w:pStyle w:val="Heading3"/>
      </w:pPr>
      <w:bookmarkStart w:id="507" w:name="_Toc169906943"/>
      <w:r w:rsidRPr="005A3EA5">
        <w:t>5.</w:t>
      </w:r>
      <w:r w:rsidRPr="005A3EA5">
        <w:rPr>
          <w:lang w:eastAsia="zh-CN"/>
        </w:rPr>
        <w:t>5.1</w:t>
      </w:r>
      <w:r>
        <w:rPr>
          <w:lang w:eastAsia="zh-CN"/>
        </w:rPr>
        <w:t>2</w:t>
      </w:r>
      <w:r w:rsidRPr="005A3EA5">
        <w:rPr>
          <w:lang w:eastAsia="zh-CN"/>
        </w:rPr>
        <w:tab/>
      </w:r>
      <w:r>
        <w:t>Deterministic Networking specific parameter provisioning</w:t>
      </w:r>
      <w:bookmarkEnd w:id="507"/>
    </w:p>
    <w:p w14:paraId="14FB51F1" w14:textId="77777777" w:rsidR="001F4140" w:rsidRDefault="001F4140" w:rsidP="001F4140">
      <w:pPr>
        <w:pStyle w:val="Heading4"/>
      </w:pPr>
      <w:bookmarkStart w:id="508" w:name="_Toc169906944"/>
      <w:r>
        <w:t>5.5.12.1</w:t>
      </w:r>
      <w:r>
        <w:tab/>
        <w:t>General</w:t>
      </w:r>
      <w:bookmarkEnd w:id="508"/>
    </w:p>
    <w:p w14:paraId="088345BF" w14:textId="57595CE8" w:rsidR="001F4140" w:rsidRDefault="001F4140" w:rsidP="001F4140">
      <w:r>
        <w:t xml:space="preserve">The 5G System is integrated with the Deterministic Network as defined in </w:t>
      </w:r>
      <w:r w:rsidRPr="00893FB3">
        <w:t>IETF</w:t>
      </w:r>
      <w:r>
        <w:t> </w:t>
      </w:r>
      <w:r w:rsidRPr="00893FB3">
        <w:t>RFC</w:t>
      </w:r>
      <w:r>
        <w:t> </w:t>
      </w:r>
      <w:r w:rsidRPr="00893FB3">
        <w:t>8655</w:t>
      </w:r>
      <w:r>
        <w:t>[</w:t>
      </w:r>
      <w:r w:rsidR="005E499D">
        <w:t>63</w:t>
      </w:r>
      <w:r>
        <w:t xml:space="preserve">] as a logical </w:t>
      </w:r>
      <w:proofErr w:type="spellStart"/>
      <w:r>
        <w:t>DetNet</w:t>
      </w:r>
      <w:proofErr w:type="spellEnd"/>
      <w:r>
        <w:t xml:space="preserve"> transit router as specified in 3GPP TS 23.501 [2], clause 4.4.8.4. </w:t>
      </w:r>
    </w:p>
    <w:p w14:paraId="2F1776E5" w14:textId="77777777" w:rsidR="001F4140" w:rsidRDefault="001F4140" w:rsidP="001F4140">
      <w:r>
        <w:t xml:space="preserve">Deterministic Networking parameter provisioning allows a </w:t>
      </w:r>
      <w:proofErr w:type="spellStart"/>
      <w:r>
        <w:t>DetNet</w:t>
      </w:r>
      <w:proofErr w:type="spellEnd"/>
      <w:r>
        <w:t xml:space="preserve"> controller to configure deterministic networking parameters in 5GS and provide time-sensitive features that guarantee almost zero packet loss rates and bounded latency.</w:t>
      </w:r>
    </w:p>
    <w:p w14:paraId="3239061C" w14:textId="77777777" w:rsidR="001F4140" w:rsidRDefault="001F4140" w:rsidP="001F4140">
      <w:r>
        <w:t xml:space="preserve">The </w:t>
      </w:r>
      <w:proofErr w:type="spellStart"/>
      <w:r>
        <w:t>DetNet</w:t>
      </w:r>
      <w:proofErr w:type="spellEnd"/>
      <w:r>
        <w:t xml:space="preserve"> support is achieved by reusing the TSC framework for deterministic QoS and time synchronization services. To enable deterministic networking in 5GS, the </w:t>
      </w:r>
      <w:proofErr w:type="spellStart"/>
      <w:r>
        <w:t>DetNet</w:t>
      </w:r>
      <w:proofErr w:type="spellEnd"/>
      <w:r>
        <w:t xml:space="preserve"> controller collects interface information from the 5GS </w:t>
      </w:r>
      <w:proofErr w:type="spellStart"/>
      <w:r>
        <w:t>DetNet</w:t>
      </w:r>
      <w:proofErr w:type="spellEnd"/>
      <w:r>
        <w:t xml:space="preserve"> node using the 5GS </w:t>
      </w:r>
      <w:proofErr w:type="spellStart"/>
      <w:r>
        <w:t>DetNet</w:t>
      </w:r>
      <w:proofErr w:type="spellEnd"/>
      <w:r>
        <w:t xml:space="preserve"> node information reporting procedure as described in clause 5.5.12.2 and configures the reported interfaces as described in clause 5.5.12.3.</w:t>
      </w:r>
    </w:p>
    <w:p w14:paraId="50AC2E9F" w14:textId="77777777" w:rsidR="001F4140" w:rsidRDefault="001F4140" w:rsidP="001F4140">
      <w:pPr>
        <w:pStyle w:val="Heading4"/>
      </w:pPr>
      <w:bookmarkStart w:id="509" w:name="_Toc169906945"/>
      <w:r>
        <w:t>5.5.12.2</w:t>
      </w:r>
      <w:r>
        <w:tab/>
        <w:t xml:space="preserve">5GS </w:t>
      </w:r>
      <w:proofErr w:type="spellStart"/>
      <w:r>
        <w:t>DetNet</w:t>
      </w:r>
      <w:proofErr w:type="spellEnd"/>
      <w:r>
        <w:t xml:space="preserve"> node information reporting</w:t>
      </w:r>
      <w:bookmarkEnd w:id="509"/>
    </w:p>
    <w:p w14:paraId="0FC5D287" w14:textId="337089F8" w:rsidR="00A815DF" w:rsidRPr="00327E3E" w:rsidRDefault="00A815DF" w:rsidP="00A815DF">
      <w:pPr>
        <w:rPr>
          <w:noProof/>
        </w:rPr>
      </w:pPr>
      <w:r>
        <w:rPr>
          <w:noProof/>
        </w:rPr>
        <w:t>The TSCTSF may provide exposure information to the DetNet controller using information collected from the UPF/NW-TT via parameters in PMIC, and for the device side ports, using parameters provided from the SMF to the TSCTSF via PCF, as described in figure</w:t>
      </w:r>
      <w:r>
        <w:t> 5.5.12.2-1</w:t>
      </w:r>
      <w:r>
        <w:rPr>
          <w:noProof/>
        </w:rPr>
        <w:t>.</w:t>
      </w:r>
    </w:p>
    <w:p w14:paraId="332A4003" w14:textId="36D467C3" w:rsidR="00A815DF" w:rsidRDefault="00A815DF" w:rsidP="00A815DF">
      <w:pPr>
        <w:pStyle w:val="TH"/>
      </w:pPr>
      <w:r w:rsidRPr="001F31A0">
        <w:rPr>
          <w:noProof/>
        </w:rPr>
        <w:object w:dxaOrig="11581" w:dyaOrig="10821" w14:anchorId="408E89AF">
          <v:shape id="_x0000_i1079" type="#_x0000_t75" alt="" style="width:437.35pt;height:405.15pt" o:ole="">
            <v:imagedata r:id="rId118" o:title=""/>
          </v:shape>
          <o:OLEObject Type="Embed" ProgID="Visio.Drawing.15" ShapeID="_x0000_i1079" DrawAspect="Content" ObjectID="_1787568436" r:id="rId119"/>
        </w:object>
      </w:r>
    </w:p>
    <w:p w14:paraId="76E68B0D" w14:textId="77777777" w:rsidR="00A815DF" w:rsidRDefault="00A815DF" w:rsidP="00A815DF">
      <w:pPr>
        <w:pStyle w:val="TF"/>
      </w:pPr>
      <w:r w:rsidRPr="001F31A0">
        <w:t>Figure</w:t>
      </w:r>
      <w:r>
        <w:t> </w:t>
      </w:r>
      <w:r w:rsidRPr="001F31A0">
        <w:t>5.5</w:t>
      </w:r>
      <w:r>
        <w:t xml:space="preserve">.12.2-1: 5GS </w:t>
      </w:r>
      <w:proofErr w:type="spellStart"/>
      <w:r>
        <w:t>DetNet</w:t>
      </w:r>
      <w:proofErr w:type="spellEnd"/>
      <w:r>
        <w:t xml:space="preserve"> node information reporting</w:t>
      </w:r>
    </w:p>
    <w:p w14:paraId="05717B5F" w14:textId="61430D42" w:rsidR="00A815DF" w:rsidRDefault="00A815DF" w:rsidP="00A815DF">
      <w:pPr>
        <w:pStyle w:val="B10"/>
      </w:pPr>
      <w:r>
        <w:t>1.</w:t>
      </w:r>
      <w:r>
        <w:tab/>
        <w:t xml:space="preserve">During SM Policy Association establishment, </w:t>
      </w:r>
      <w:r w:rsidR="00B33B88">
        <w:rPr>
          <w:lang w:eastAsia="zh-CN"/>
        </w:rPr>
        <w:t>i</w:t>
      </w:r>
      <w:r w:rsidR="00B33B88" w:rsidRPr="00FE5C29">
        <w:rPr>
          <w:lang w:eastAsia="zh-CN"/>
        </w:rPr>
        <w:t>f the feature "</w:t>
      </w:r>
      <w:proofErr w:type="spellStart"/>
      <w:r w:rsidR="00B33B88" w:rsidRPr="00FE5C29">
        <w:rPr>
          <w:lang w:eastAsia="zh-CN"/>
        </w:rPr>
        <w:t>TimeSensitiveCommunication</w:t>
      </w:r>
      <w:proofErr w:type="spellEnd"/>
      <w:r w:rsidR="00B33B88" w:rsidRPr="00FE5C29">
        <w:rPr>
          <w:lang w:eastAsia="zh-CN"/>
        </w:rPr>
        <w:t>" is supported</w:t>
      </w:r>
      <w:r w:rsidR="00B33B88">
        <w:rPr>
          <w:lang w:eastAsia="zh-CN"/>
        </w:rPr>
        <w:t>,</w:t>
      </w:r>
      <w:r w:rsidR="00B33B88" w:rsidRPr="00FE5C29">
        <w:t xml:space="preserve"> </w:t>
      </w:r>
      <w:r>
        <w:t xml:space="preserve">the PCF based on local configuration for the DNN and S-NSSAI determines that the SM Policy Association enables Deterministic Networking and provides to the SMF the </w:t>
      </w:r>
      <w:r>
        <w:rPr>
          <w:lang w:eastAsia="zh-CN"/>
        </w:rPr>
        <w:t>"TSN_BRIDGE_INFO" policy control request trigger</w:t>
      </w:r>
      <w:r>
        <w:t xml:space="preserve"> as described in figure 5.2.1-1, step 11.</w:t>
      </w:r>
    </w:p>
    <w:p w14:paraId="12510E86" w14:textId="4EE7ED12" w:rsidR="00E74AF7" w:rsidRDefault="00B33B88" w:rsidP="00E74AF7">
      <w:pPr>
        <w:pStyle w:val="B10"/>
      </w:pPr>
      <w:r>
        <w:tab/>
      </w:r>
      <w:r w:rsidRPr="00FE5C29">
        <w:t>When the trigger is met, the PCF receives</w:t>
      </w:r>
      <w:r>
        <w:t xml:space="preserve"> the</w:t>
      </w:r>
      <w:r w:rsidRPr="00FE5C29">
        <w:t xml:space="preserve"> TSC User Plane information</w:t>
      </w:r>
      <w:r>
        <w:t xml:space="preserve"> from the SMF</w:t>
      </w:r>
      <w:r w:rsidRPr="00FE5C29">
        <w:t xml:space="preserve"> (for </w:t>
      </w:r>
      <w:proofErr w:type="spellStart"/>
      <w:r w:rsidRPr="00FE5C29">
        <w:t>DetNet</w:t>
      </w:r>
      <w:proofErr w:type="spellEnd"/>
      <w:r w:rsidRPr="00FE5C29">
        <w:t xml:space="preserve"> it represents 5GS Router information)</w:t>
      </w:r>
      <w:r w:rsidRPr="00B53EC1">
        <w:t xml:space="preserve"> </w:t>
      </w:r>
      <w:r>
        <w:t>and the device side information</w:t>
      </w:r>
      <w:r w:rsidRPr="00FE5C29">
        <w:t>: port number, User Plane node ID and, if available</w:t>
      </w:r>
      <w:r w:rsidRPr="00DE4E24">
        <w:t xml:space="preserve"> </w:t>
      </w:r>
      <w:r>
        <w:t>and</w:t>
      </w:r>
      <w:r>
        <w:rPr>
          <w:lang w:eastAsia="zh-CN"/>
        </w:rPr>
        <w:t xml:space="preserve"> the feature </w:t>
      </w:r>
      <w:r w:rsidRPr="00FE5C29">
        <w:rPr>
          <w:lang w:eastAsia="zh-CN"/>
        </w:rPr>
        <w:t>"</w:t>
      </w:r>
      <w:proofErr w:type="spellStart"/>
      <w:r>
        <w:rPr>
          <w:lang w:eastAsia="zh-CN"/>
        </w:rPr>
        <w:t>MTU_Size</w:t>
      </w:r>
      <w:proofErr w:type="spellEnd"/>
      <w:r w:rsidRPr="00FE5C29">
        <w:rPr>
          <w:lang w:eastAsia="zh-CN"/>
        </w:rPr>
        <w:t xml:space="preserve">" </w:t>
      </w:r>
      <w:r>
        <w:rPr>
          <w:lang w:eastAsia="zh-CN"/>
        </w:rPr>
        <w:t>is supported</w:t>
      </w:r>
      <w:r w:rsidRPr="00FE5C29">
        <w:t xml:space="preserve">, MTU size for IPv4 and MTU size for IPv6 </w:t>
      </w:r>
      <w:r w:rsidRPr="00FE5C29">
        <w:rPr>
          <w:lang w:eastAsia="zh-CN"/>
        </w:rPr>
        <w:t xml:space="preserve">as described in </w:t>
      </w:r>
      <w:r w:rsidRPr="00FE5C29">
        <w:t>figure 5.2.2.3-1, step 2. The PCF may also receive NW-TT PMIC (with network side interface configuration information)</w:t>
      </w:r>
      <w:r>
        <w:t>.</w:t>
      </w:r>
      <w:r w:rsidRPr="00FE5C29">
        <w:t xml:space="preserve"> The PCF invokes the </w:t>
      </w:r>
      <w:proofErr w:type="spellStart"/>
      <w:r w:rsidRPr="00FE5C29">
        <w:t>Npcf_PolicyAuthorization_Notify</w:t>
      </w:r>
      <w:proofErr w:type="spellEnd"/>
      <w:r w:rsidRPr="00FE5C29">
        <w:t xml:space="preserve"> service operation to notify to the TSCTSF the received TSC User Plane information</w:t>
      </w:r>
      <w:r w:rsidRPr="006C702F">
        <w:t xml:space="preserve"> </w:t>
      </w:r>
      <w:r>
        <w:t>and the device side information</w:t>
      </w:r>
      <w:r w:rsidRPr="00FE5C29">
        <w:t xml:space="preserve">, and if available, NW-TT PMIC(s)/UMIC, </w:t>
      </w:r>
      <w:r w:rsidRPr="00FE5C29">
        <w:rPr>
          <w:lang w:eastAsia="zh-CN"/>
        </w:rPr>
        <w:t xml:space="preserve">as described in </w:t>
      </w:r>
      <w:r w:rsidRPr="00FE5C29">
        <w:t>figure 5.2.2.3-1, step 5 and includes the UE IP address to identify the PDU session.</w:t>
      </w:r>
    </w:p>
    <w:p w14:paraId="1B9EA3A4" w14:textId="77777777" w:rsidR="005D4B55" w:rsidRPr="00AF7DC8" w:rsidRDefault="005D4B55" w:rsidP="005D4B55">
      <w:pPr>
        <w:pStyle w:val="B10"/>
      </w:pPr>
      <w:r>
        <w:tab/>
        <w:t xml:space="preserve">During SM Policy Association establishment (clause 5.2.1), and when Framed Routes applies, the PCF receives Framed Route information from the SMF during SM Policy Association creation. During SM Policy Association update (figure 5.2.2.3), and when prefix delegation applies, the SMF reports to the PCF the prefix delegated to the UE by IPv6 prefix delegation. </w:t>
      </w:r>
      <w:r w:rsidRPr="00BE5878">
        <w:t>When the "</w:t>
      </w:r>
      <w:proofErr w:type="spellStart"/>
      <w:r w:rsidRPr="00BE5878">
        <w:t>ExtraUEaddrReport</w:t>
      </w:r>
      <w:proofErr w:type="spellEnd"/>
      <w:r w:rsidRPr="00BE5878">
        <w:t>" feature is supported</w:t>
      </w:r>
      <w:r>
        <w:t>, and t</w:t>
      </w:r>
      <w:r w:rsidRPr="00FE5C29">
        <w:t xml:space="preserve">he PCF </w:t>
      </w:r>
      <w:r>
        <w:t xml:space="preserve">receives the Framed Route information or IPv6 prefix(es) delegation then the PCF shall </w:t>
      </w:r>
      <w:r w:rsidRPr="00FE5C29">
        <w:t xml:space="preserve">invoke the </w:t>
      </w:r>
      <w:proofErr w:type="spellStart"/>
      <w:r w:rsidRPr="00FE5C29">
        <w:t>Npcf_PolicyAuthorization_Notify</w:t>
      </w:r>
      <w:proofErr w:type="spellEnd"/>
      <w:r w:rsidRPr="00FE5C29">
        <w:t xml:space="preserve"> service operation to notify to the TSCTSF</w:t>
      </w:r>
      <w:r>
        <w:t xml:space="preserve"> about this event related information if previously TSCTSF subscribed to the "EXTRA_UE_ADDR" event.</w:t>
      </w:r>
    </w:p>
    <w:p w14:paraId="291E8C52" w14:textId="0D9D71D8" w:rsidR="00E74AF7" w:rsidRDefault="00E74AF7" w:rsidP="00E74AF7">
      <w:pPr>
        <w:pStyle w:val="B10"/>
      </w:pPr>
      <w:r>
        <w:t>2.</w:t>
      </w:r>
      <w:r>
        <w:tab/>
      </w:r>
      <w:r w:rsidR="00B33B88" w:rsidRPr="00FE5C29">
        <w:t xml:space="preserve">The TSCTSF then invokes the </w:t>
      </w:r>
      <w:proofErr w:type="spellStart"/>
      <w:r w:rsidR="00B33B88" w:rsidRPr="00FE5C29">
        <w:t>Npcf_PolicyAuthorization_Create</w:t>
      </w:r>
      <w:proofErr w:type="spellEnd"/>
      <w:r w:rsidR="00B33B88" w:rsidRPr="00FE5C29">
        <w:t xml:space="preserve"> request message to the PCF </w:t>
      </w:r>
      <w:r w:rsidR="00B33B88" w:rsidRPr="00FE5C29">
        <w:rPr>
          <w:lang w:eastAsia="zh-CN"/>
        </w:rPr>
        <w:t xml:space="preserve">as described in </w:t>
      </w:r>
      <w:r w:rsidR="00B33B88" w:rsidRPr="00FE5C29">
        <w:t>clause 5.2.2.2.2.1 to create an AF-session. The TSCTSF shall subscribe with the PCF to the "TSN_BRIDGE_INFO" event, to get notifications ab</w:t>
      </w:r>
      <w:r w:rsidR="00B33B88">
        <w:t>o</w:t>
      </w:r>
      <w:r w:rsidR="00B33B88" w:rsidRPr="00FE5C29">
        <w:t>ut NW-TT PMIC</w:t>
      </w:r>
      <w:r w:rsidR="00B33B88" w:rsidRPr="003B2331">
        <w:t>(s)</w:t>
      </w:r>
      <w:r w:rsidR="00B33B88" w:rsidRPr="00FE5C29">
        <w:t xml:space="preserve">/UMIC updates as specified in </w:t>
      </w:r>
      <w:r w:rsidR="00B33B88" w:rsidRPr="00FE5C29">
        <w:rPr>
          <w:lang w:eastAsia="ja-JP"/>
        </w:rPr>
        <w:t>3GPP </w:t>
      </w:r>
      <w:r w:rsidR="00B33B88" w:rsidRPr="00FE5C29">
        <w:t>TS 29.514 [10]</w:t>
      </w:r>
      <w:r>
        <w:t xml:space="preserve">. </w:t>
      </w:r>
    </w:p>
    <w:p w14:paraId="13F9EA20" w14:textId="59C12009" w:rsidR="00E74AF7" w:rsidRDefault="00E74AF7" w:rsidP="00E74AF7">
      <w:pPr>
        <w:pStyle w:val="B10"/>
      </w:pPr>
      <w:r>
        <w:tab/>
        <w:t>If the "</w:t>
      </w:r>
      <w:proofErr w:type="spellStart"/>
      <w:r>
        <w:t>ExtraUEaddrReport</w:t>
      </w:r>
      <w:proofErr w:type="spellEnd"/>
      <w:r>
        <w:t>" feature is supported, the TSCTSF shall subscribe to the "EXTRA_UE_ADDR" event to receive information about the one or more Framed Routes available for the PDU session or about the IPv6 prefixes delegated to the UE by IPv6 Prefix Delegation.</w:t>
      </w:r>
    </w:p>
    <w:p w14:paraId="695EFCE1" w14:textId="77777777" w:rsidR="00A815DF" w:rsidRDefault="00A815DF" w:rsidP="00A815DF">
      <w:pPr>
        <w:pStyle w:val="B10"/>
      </w:pPr>
      <w:r>
        <w:tab/>
        <w:t xml:space="preserve">Using the User Plane node Id received in step 1, the TSCTSF may subscribe with the NW-TT to receive UMIC information for the indicated User Plane node Id, if not previously received, by provisioning the concerned UMIC container. </w:t>
      </w:r>
    </w:p>
    <w:p w14:paraId="673265A7" w14:textId="79984C32" w:rsidR="00E74AF7" w:rsidRDefault="00E74AF7" w:rsidP="00E74AF7">
      <w:pPr>
        <w:pStyle w:val="B10"/>
      </w:pPr>
      <w:r>
        <w:t>3.</w:t>
      </w:r>
      <w:r>
        <w:tab/>
        <w:t xml:space="preserve">If the information is available in the PCF, the PCF returns the event related information in the </w:t>
      </w:r>
      <w:proofErr w:type="spellStart"/>
      <w:r>
        <w:t>Npcf_PolicyAuthorization_Create</w:t>
      </w:r>
      <w:proofErr w:type="spellEnd"/>
      <w:r>
        <w:t xml:space="preserve"> response (e.g. framed route information, if the TSCTSF subscribed to notifications on reporting of extra addresses, and frame routes are available).</w:t>
      </w:r>
    </w:p>
    <w:p w14:paraId="49358EC2" w14:textId="77777777" w:rsidR="00A815DF" w:rsidRDefault="00A815DF" w:rsidP="00A815DF">
      <w:pPr>
        <w:pStyle w:val="B10"/>
      </w:pPr>
      <w:r>
        <w:tab/>
        <w:t>The TSCTSF stores the DNN, S-NSSAI and IP address(es) as received from PCF and associates them with the AF-session, as described in 3GPP TS 29.565 [60].</w:t>
      </w:r>
    </w:p>
    <w:p w14:paraId="6E093430" w14:textId="62DFE76F" w:rsidR="00B83C7C" w:rsidRDefault="00B83C7C" w:rsidP="00B83C7C">
      <w:pPr>
        <w:pStyle w:val="B10"/>
      </w:pPr>
      <w:r>
        <w:tab/>
        <w:t xml:space="preserve">If the TSCTSF determines the interface configuration information for the created AF-session is complete, the TSCTSF may report to the </w:t>
      </w:r>
      <w:proofErr w:type="spellStart"/>
      <w:r>
        <w:t>DetNet</w:t>
      </w:r>
      <w:proofErr w:type="spellEnd"/>
      <w:r>
        <w:t xml:space="preserve"> controller the collected interface(s) information as described in step 12.</w:t>
      </w:r>
    </w:p>
    <w:p w14:paraId="29B129ED" w14:textId="77777777" w:rsidR="00A815DF" w:rsidRDefault="00A815DF" w:rsidP="00A815DF">
      <w:pPr>
        <w:pStyle w:val="B10"/>
      </w:pPr>
      <w:r>
        <w:t>4.</w:t>
      </w:r>
      <w:r>
        <w:tab/>
        <w:t>The PCF subscribes to UMIC changes with the SMF:</w:t>
      </w:r>
    </w:p>
    <w:p w14:paraId="0CA2371A" w14:textId="77777777" w:rsidR="00A815DF" w:rsidRDefault="00A815DF" w:rsidP="00A815DF">
      <w:pPr>
        <w:pStyle w:val="B2"/>
      </w:pPr>
      <w:r>
        <w:t>4.1</w:t>
      </w:r>
      <w:r>
        <w:tab/>
        <w:t>The PCF provides to the SMF the UMIC information received from the TSCTSF as described in clause 5.2.2.2.2.2, and the SMF sends the received UMIC to the NW-TT/UPF.</w:t>
      </w:r>
    </w:p>
    <w:p w14:paraId="4628974B" w14:textId="77777777" w:rsidR="00A815DF" w:rsidRDefault="00A815DF" w:rsidP="00A815DF">
      <w:pPr>
        <w:pStyle w:val="B2"/>
      </w:pPr>
      <w:r>
        <w:t>4.2</w:t>
      </w:r>
      <w:r>
        <w:tab/>
        <w:t>When the SMF receives the UMIC reported from the UPF/NW-TT, the SMF provides the received UMIC information to the PCF as described in clause 5.2.2.3.</w:t>
      </w:r>
    </w:p>
    <w:p w14:paraId="00D1FB55" w14:textId="77777777" w:rsidR="006D374D" w:rsidRDefault="006D374D" w:rsidP="006D374D">
      <w:pPr>
        <w:pStyle w:val="B10"/>
      </w:pPr>
      <w:r>
        <w:t>5.</w:t>
      </w:r>
      <w:r>
        <w:tab/>
        <w:t xml:space="preserve">The TSCTSF receives from the PCF the notification of the "TSN_BRIDGE_INFO" event, as specified in </w:t>
      </w:r>
      <w:r w:rsidRPr="005A3EA5">
        <w:rPr>
          <w:lang w:eastAsia="ja-JP"/>
        </w:rPr>
        <w:t>3GPP </w:t>
      </w:r>
      <w:r w:rsidRPr="005A3EA5">
        <w:t>TS 29.514 [10]</w:t>
      </w:r>
      <w:r>
        <w:t xml:space="preserve">, containing the UMIC information with the NW-TT ports of the indicated User Plane node Id. The PCF invokes the </w:t>
      </w:r>
      <w:proofErr w:type="spellStart"/>
      <w:r>
        <w:t>Npcf_PolicyAuthorization_Notify</w:t>
      </w:r>
      <w:proofErr w:type="spellEnd"/>
      <w:r>
        <w:t xml:space="preserve"> service operation by sending an HTTP POST request to the callback URI as specified in clause 5.2.2.3.</w:t>
      </w:r>
    </w:p>
    <w:p w14:paraId="3C5A8A40" w14:textId="77777777" w:rsidR="00A815DF" w:rsidRDefault="00A815DF" w:rsidP="00A815DF">
      <w:pPr>
        <w:pStyle w:val="B10"/>
        <w:rPr>
          <w:lang w:eastAsia="zh-CN"/>
        </w:rPr>
      </w:pPr>
      <w:r>
        <w:t>6.</w:t>
      </w:r>
      <w:r>
        <w:tab/>
        <w:t xml:space="preserve">The TSCTSF responds to the PCF with a </w:t>
      </w:r>
      <w:r>
        <w:rPr>
          <w:lang w:eastAsia="zh-CN"/>
        </w:rPr>
        <w:t>"204 No Content" status code.</w:t>
      </w:r>
    </w:p>
    <w:p w14:paraId="78769855" w14:textId="5B2D34FC" w:rsidR="00A815DF" w:rsidRPr="00855378" w:rsidRDefault="00A815DF" w:rsidP="00A815DF">
      <w:pPr>
        <w:pStyle w:val="B10"/>
      </w:pPr>
      <w:r>
        <w:t>7.</w:t>
      </w:r>
      <w:r>
        <w:tab/>
        <w:t>The TSCTSF shall request PMIC information from the NW-TT using the User Plane node Id received in step 1 and the port number(s) received in step 5, to read network interface configuration for the indicated ports, as specified</w:t>
      </w:r>
      <w:r w:rsidRPr="00855378">
        <w:t xml:space="preserve"> in 3GPP TS 23.501 [2]</w:t>
      </w:r>
      <w:r>
        <w:t xml:space="preserve">. The TSCTSF interacts with the PCF by triggering a </w:t>
      </w:r>
      <w:proofErr w:type="spellStart"/>
      <w:r>
        <w:t>Npcf_PolicyAuthorization_Update</w:t>
      </w:r>
      <w:proofErr w:type="spellEnd"/>
      <w:r>
        <w:t xml:space="preserve"> request message</w:t>
      </w:r>
      <w:r w:rsidRPr="00652075">
        <w:t xml:space="preserve"> </w:t>
      </w:r>
      <w:r w:rsidRPr="00411D9A">
        <w:t>as specified in 3GPP TS 29.514 [10]</w:t>
      </w:r>
      <w:r>
        <w:t>.</w:t>
      </w:r>
    </w:p>
    <w:p w14:paraId="78BEE1F9" w14:textId="439CF9DB" w:rsidR="00A815DF" w:rsidRDefault="00A815DF" w:rsidP="00A815DF">
      <w:pPr>
        <w:pStyle w:val="B10"/>
      </w:pPr>
      <w:r>
        <w:t>8.</w:t>
      </w:r>
      <w:r>
        <w:tab/>
        <w:t xml:space="preserve">The PCF responds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in response to the </w:t>
      </w:r>
      <w:proofErr w:type="spellStart"/>
      <w:r>
        <w:rPr>
          <w:lang w:eastAsia="zh-CN"/>
        </w:rPr>
        <w:t>Npcf_PolicyAuthorization</w:t>
      </w:r>
      <w:proofErr w:type="spellEnd"/>
      <w:r>
        <w:rPr>
          <w:lang w:eastAsia="zh-CN"/>
        </w:rPr>
        <w:t xml:space="preserve"> request.</w:t>
      </w:r>
    </w:p>
    <w:p w14:paraId="4DEFF947" w14:textId="782A2C15" w:rsidR="00A815DF" w:rsidRDefault="00A815DF" w:rsidP="00A815DF">
      <w:pPr>
        <w:pStyle w:val="B10"/>
      </w:pPr>
      <w:r>
        <w:t>9.</w:t>
      </w:r>
      <w:r>
        <w:tab/>
        <w:t>The PCF subscribes to PMIC changes from the SMF:</w:t>
      </w:r>
    </w:p>
    <w:p w14:paraId="0A3B0152" w14:textId="77777777" w:rsidR="00A815DF" w:rsidRDefault="00A815DF" w:rsidP="00A815DF">
      <w:pPr>
        <w:pStyle w:val="B2"/>
      </w:pPr>
      <w:r>
        <w:t>9.1.</w:t>
      </w:r>
      <w:r>
        <w:tab/>
        <w:t>The PCF provides to the SMF the PMIC information received from the TSCTSF as described in clause 5.2.2.2.2.2, which sends the received PMIC to the NW-TT/UPF.</w:t>
      </w:r>
    </w:p>
    <w:p w14:paraId="14AE692E" w14:textId="04EA268E" w:rsidR="00A815DF" w:rsidRDefault="00A815DF" w:rsidP="00A815DF">
      <w:pPr>
        <w:pStyle w:val="B2"/>
      </w:pPr>
      <w:r>
        <w:t>9.2</w:t>
      </w:r>
      <w:r>
        <w:tab/>
        <w:t>When the SMF detects PMIC changes for the NW-TT, the SMF provides the received PMIC information to the PCF as described in clause 5.2.2.3.</w:t>
      </w:r>
    </w:p>
    <w:p w14:paraId="3C0FFD57" w14:textId="77777777" w:rsidR="00594807" w:rsidRDefault="00594807" w:rsidP="00594807">
      <w:pPr>
        <w:pStyle w:val="B10"/>
      </w:pPr>
      <w:r>
        <w:t>10.</w:t>
      </w:r>
      <w:r>
        <w:tab/>
        <w:t xml:space="preserve">The TSCTSF receives the PMIC information from the NW-TT ports via the PCF with the notification of the "TSN_BRIDGE_INFO" event, as specified in </w:t>
      </w:r>
      <w:r w:rsidRPr="005A3EA5">
        <w:rPr>
          <w:lang w:eastAsia="ja-JP"/>
        </w:rPr>
        <w:t>3GPP </w:t>
      </w:r>
      <w:r w:rsidRPr="005A3EA5">
        <w:t>TS 29.514 [10]</w:t>
      </w:r>
      <w:r>
        <w:t xml:space="preserve">. The PCF invokes the </w:t>
      </w:r>
      <w:proofErr w:type="spellStart"/>
      <w:r>
        <w:t>Npcf_PolicyAuthorization_Notify</w:t>
      </w:r>
      <w:proofErr w:type="spellEnd"/>
      <w:r>
        <w:t xml:space="preserve"> service operation by sending an HTTP POST request to the callback URI as specified in clause 5.2.2.3.</w:t>
      </w:r>
    </w:p>
    <w:p w14:paraId="30D5F082" w14:textId="6411DD50" w:rsidR="00A815DF" w:rsidRDefault="00A815DF" w:rsidP="00A815DF">
      <w:pPr>
        <w:pStyle w:val="B10"/>
        <w:rPr>
          <w:lang w:eastAsia="zh-CN"/>
        </w:rPr>
      </w:pPr>
      <w:r>
        <w:t>11.</w:t>
      </w:r>
      <w:r>
        <w:tab/>
        <w:t xml:space="preserve">The TSCTSF responds to the PCF with a </w:t>
      </w:r>
      <w:r>
        <w:rPr>
          <w:lang w:eastAsia="zh-CN"/>
        </w:rPr>
        <w:t>"204 No Content" status code.</w:t>
      </w:r>
    </w:p>
    <w:p w14:paraId="46BAE66C" w14:textId="0CBE3598" w:rsidR="006D1C19" w:rsidRDefault="00A815DF" w:rsidP="006D1C19">
      <w:pPr>
        <w:pStyle w:val="B10"/>
      </w:pPr>
      <w:r>
        <w:rPr>
          <w:lang w:eastAsia="zh-CN"/>
        </w:rPr>
        <w:t>12.</w:t>
      </w:r>
      <w:r>
        <w:rPr>
          <w:lang w:eastAsia="zh-CN"/>
        </w:rPr>
        <w:tab/>
        <w:t xml:space="preserve">After the TSCTSF determines that the interface information for the AF session is complete, the TSCTSF may provide the collected network and device side interface configuration to the </w:t>
      </w:r>
      <w:proofErr w:type="spellStart"/>
      <w:r>
        <w:rPr>
          <w:lang w:eastAsia="zh-CN"/>
        </w:rPr>
        <w:t>DetNet</w:t>
      </w:r>
      <w:proofErr w:type="spellEnd"/>
      <w:r>
        <w:rPr>
          <w:lang w:eastAsia="zh-CN"/>
        </w:rPr>
        <w:t xml:space="preserve"> controller as defined in </w:t>
      </w:r>
      <w:r w:rsidRPr="00855378">
        <w:t>3GPP TS 23.501 [2]</w:t>
      </w:r>
      <w:r>
        <w:t>.</w:t>
      </w:r>
      <w:bookmarkStart w:id="510" w:name="_Toc28013434"/>
      <w:bookmarkStart w:id="511" w:name="_Toc34222347"/>
      <w:bookmarkStart w:id="512" w:name="_Toc36040530"/>
      <w:bookmarkStart w:id="513" w:name="_Toc39134459"/>
      <w:bookmarkStart w:id="514" w:name="_Toc43283406"/>
      <w:bookmarkStart w:id="515" w:name="_Toc45134446"/>
      <w:bookmarkStart w:id="516" w:name="_Toc49930046"/>
      <w:bookmarkStart w:id="517" w:name="_Toc50024166"/>
      <w:bookmarkStart w:id="518" w:name="_Toc51763654"/>
      <w:bookmarkStart w:id="519" w:name="_Toc56594518"/>
      <w:bookmarkStart w:id="520" w:name="_Toc67493860"/>
      <w:bookmarkStart w:id="521" w:name="_Toc68169764"/>
      <w:bookmarkStart w:id="522" w:name="_Toc73459374"/>
      <w:bookmarkStart w:id="523" w:name="_Toc73459497"/>
      <w:bookmarkStart w:id="524" w:name="_Toc74743034"/>
      <w:bookmarkStart w:id="525" w:name="_Toc112918319"/>
      <w:bookmarkStart w:id="526" w:name="_Toc120652820"/>
      <w:bookmarkStart w:id="527" w:name="_Hlk526271999"/>
    </w:p>
    <w:p w14:paraId="0B2690A2" w14:textId="77777777" w:rsidR="006D1C19" w:rsidRDefault="006D1C19" w:rsidP="006D1C19">
      <w:pPr>
        <w:pStyle w:val="B10"/>
      </w:pPr>
      <w:r>
        <w:tab/>
        <w:t xml:space="preserve">When both, the TSCTSF and the </w:t>
      </w:r>
      <w:proofErr w:type="spellStart"/>
      <w:r>
        <w:t>DetNet</w:t>
      </w:r>
      <w:proofErr w:type="spellEnd"/>
      <w:r>
        <w:t xml:space="preserve"> controller support the 3GPP Extension 3gpp-5gs-detnet-node as specified in 3GPP TS 29.565 [60], the TSCTSF may use the user-plane node ID received in step 1 to generate an identifier of the 5GS </w:t>
      </w:r>
      <w:proofErr w:type="spellStart"/>
      <w:r>
        <w:t>DetNet</w:t>
      </w:r>
      <w:proofErr w:type="spellEnd"/>
      <w:r>
        <w:t xml:space="preserve"> node and provide it to the </w:t>
      </w:r>
      <w:proofErr w:type="spellStart"/>
      <w:r>
        <w:t>DetNet</w:t>
      </w:r>
      <w:proofErr w:type="spellEnd"/>
      <w:r>
        <w:t xml:space="preserve"> controller.</w:t>
      </w:r>
    </w:p>
    <w:p w14:paraId="1A787749" w14:textId="7DC12982" w:rsidR="00A815DF" w:rsidRDefault="006D1C19" w:rsidP="005965CC">
      <w:pPr>
        <w:pStyle w:val="NO"/>
      </w:pPr>
      <w:r w:rsidRPr="00A520AB">
        <w:rPr>
          <w:noProof/>
        </w:rPr>
        <w:t>NOTE:</w:t>
      </w:r>
      <w:r w:rsidRPr="00A520AB">
        <w:rPr>
          <w:noProof/>
        </w:rPr>
        <w:tab/>
        <w:t xml:space="preserve">The 5GS node identification can be realized by providing an identifier of the 5GS </w:t>
      </w:r>
      <w:r>
        <w:rPr>
          <w:noProof/>
        </w:rPr>
        <w:t xml:space="preserve">DetNet </w:t>
      </w:r>
      <w:r w:rsidRPr="00A520AB">
        <w:rPr>
          <w:noProof/>
        </w:rPr>
        <w:t>node to the DetNet controller</w:t>
      </w:r>
      <w:r>
        <w:rPr>
          <w:noProof/>
        </w:rPr>
        <w:t xml:space="preserve"> using </w:t>
      </w:r>
      <w:r>
        <w:t xml:space="preserve">the exposure of 5GS </w:t>
      </w:r>
      <w:proofErr w:type="spellStart"/>
      <w:r>
        <w:t>DetNet</w:t>
      </w:r>
      <w:proofErr w:type="spellEnd"/>
      <w:r>
        <w:t xml:space="preserve"> node identification specified in the 3GPP Extension 3gpp-5gs-detnet-node in 3GPP TS 29.565 [60]</w:t>
      </w:r>
      <w:r w:rsidRPr="00A520AB">
        <w:rPr>
          <w:noProof/>
        </w:rPr>
        <w:t xml:space="preserve">, or the TSCTSF can </w:t>
      </w:r>
      <w:r>
        <w:rPr>
          <w:noProof/>
        </w:rPr>
        <w:t>provide</w:t>
      </w:r>
      <w:r w:rsidRPr="00A520AB">
        <w:rPr>
          <w:noProof/>
        </w:rPr>
        <w:t xml:space="preserve"> different termination points (addresses) for the signalling between the DetNet controller and the TSCTSF</w:t>
      </w:r>
      <w:r>
        <w:rPr>
          <w:noProof/>
        </w:rPr>
        <w:t>, each one representing different 5GS nodes</w:t>
      </w:r>
      <w:r w:rsidRPr="00A520AB">
        <w:rPr>
          <w:noProof/>
        </w:rPr>
        <w:t>.</w:t>
      </w:r>
    </w:p>
    <w:p w14:paraId="2CE1C913" w14:textId="77777777" w:rsidR="006D1C19" w:rsidRDefault="001F4140" w:rsidP="006D1C19">
      <w:pPr>
        <w:pStyle w:val="Heading4"/>
      </w:pPr>
      <w:bookmarkStart w:id="528" w:name="_Toc169906946"/>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r>
        <w:t>5.5.12.3</w:t>
      </w:r>
      <w:r>
        <w:tab/>
        <w:t xml:space="preserve">5GS </w:t>
      </w:r>
      <w:proofErr w:type="spellStart"/>
      <w:r>
        <w:t>DetNet</w:t>
      </w:r>
      <w:proofErr w:type="spellEnd"/>
      <w:r>
        <w:t xml:space="preserve"> node configuration</w:t>
      </w:r>
      <w:bookmarkEnd w:id="528"/>
    </w:p>
    <w:p w14:paraId="6676D0EF" w14:textId="45FC265E" w:rsidR="001F4140" w:rsidRDefault="006D1C19" w:rsidP="006D1C19">
      <w:r>
        <w:t xml:space="preserve">The </w:t>
      </w:r>
      <w:proofErr w:type="spellStart"/>
      <w:r>
        <w:t>DetNet</w:t>
      </w:r>
      <w:proofErr w:type="spellEnd"/>
      <w:r>
        <w:t xml:space="preserve"> controller triggers the 5GS </w:t>
      </w:r>
      <w:proofErr w:type="spellStart"/>
      <w:r>
        <w:t>DetNet</w:t>
      </w:r>
      <w:proofErr w:type="spellEnd"/>
      <w:r>
        <w:t xml:space="preserve"> node configuration procedure to provide Deterministic Networking specific parameters to 5GS as described in </w:t>
      </w:r>
      <w:r>
        <w:rPr>
          <w:noProof/>
        </w:rPr>
        <w:t>figure</w:t>
      </w:r>
      <w:r>
        <w:t> 5.5.12.2-1</w:t>
      </w:r>
      <w:r>
        <w:rPr>
          <w:noProof/>
        </w:rPr>
        <w:t>.</w:t>
      </w:r>
    </w:p>
    <w:p w14:paraId="773A48AC" w14:textId="77777777" w:rsidR="001F4140" w:rsidRDefault="001F4140" w:rsidP="00D836B3">
      <w:pPr>
        <w:pStyle w:val="TH"/>
      </w:pPr>
      <w:r w:rsidRPr="001F31A0">
        <w:rPr>
          <w:noProof/>
        </w:rPr>
        <w:object w:dxaOrig="11271" w:dyaOrig="9781" w14:anchorId="7BC884C9">
          <v:shape id="_x0000_i1080" type="#_x0000_t75" alt="" style="width:426.65pt;height:364.85pt" o:ole="">
            <v:imagedata r:id="rId120" o:title=""/>
          </v:shape>
          <o:OLEObject Type="Embed" ProgID="Visio.Drawing.15" ShapeID="_x0000_i1080" DrawAspect="Content" ObjectID="_1787568437" r:id="rId121"/>
        </w:object>
      </w:r>
    </w:p>
    <w:p w14:paraId="1202E540" w14:textId="77777777" w:rsidR="001F4140" w:rsidRDefault="001F4140" w:rsidP="001F4140">
      <w:pPr>
        <w:pStyle w:val="TF"/>
      </w:pPr>
      <w:r w:rsidRPr="001F31A0">
        <w:t>Figure</w:t>
      </w:r>
      <w:r>
        <w:t> </w:t>
      </w:r>
      <w:r w:rsidRPr="001F31A0">
        <w:t>5.5</w:t>
      </w:r>
      <w:r>
        <w:t xml:space="preserve">.12.3-1: </w:t>
      </w:r>
      <w:proofErr w:type="spellStart"/>
      <w:r>
        <w:t>DetNet</w:t>
      </w:r>
      <w:proofErr w:type="spellEnd"/>
      <w:r>
        <w:t xml:space="preserve"> Node configuration</w:t>
      </w:r>
    </w:p>
    <w:p w14:paraId="142177FB" w14:textId="77777777" w:rsidR="001F4140" w:rsidRPr="00601C05" w:rsidRDefault="001F4140" w:rsidP="001F4140">
      <w:pPr>
        <w:pStyle w:val="B10"/>
      </w:pPr>
      <w:r w:rsidRPr="00820EFE">
        <w:t>1.</w:t>
      </w:r>
      <w:r>
        <w:tab/>
      </w:r>
      <w:r w:rsidRPr="00820EFE">
        <w:t xml:space="preserve">The </w:t>
      </w:r>
      <w:proofErr w:type="spellStart"/>
      <w:r w:rsidRPr="00820EFE">
        <w:t>DetNet</w:t>
      </w:r>
      <w:proofErr w:type="spellEnd"/>
      <w:r w:rsidRPr="00820EFE">
        <w:t xml:space="preserve"> controller provides YANG data model configuration to the TSCTSF. The TSCTSF uses the identifier of the incoming and outgoing interfaces, as provided in step</w:t>
      </w:r>
      <w:r w:rsidRPr="00695C92">
        <w:t> 10 of figure 5.5.12.2-1,</w:t>
      </w:r>
      <w:r w:rsidRPr="00820EFE">
        <w:t xml:space="preserve"> to determine the affected PDU Session(s) and flow direction, whether it is uplink or downlink. The TSCTSF also determines if the flow is UE to UE in which case two PDU sessions will be affected for the flow </w:t>
      </w:r>
      <w:r w:rsidRPr="00601C05">
        <w:t>and the TSCTSF breaks up the requirements to individual requirements for the PDU Sessions.</w:t>
      </w:r>
    </w:p>
    <w:p w14:paraId="404C40A6" w14:textId="77777777" w:rsidR="006D1C19" w:rsidRDefault="006D1C19" w:rsidP="006D1C19">
      <w:pPr>
        <w:pStyle w:val="B10"/>
      </w:pPr>
      <w:r>
        <w:t>2</w:t>
      </w:r>
      <w:r w:rsidRPr="00601C05">
        <w:t>.</w:t>
      </w:r>
      <w:r>
        <w:tab/>
      </w:r>
      <w:r w:rsidRPr="00601C05">
        <w:t xml:space="preserve">The TSCTSF </w:t>
      </w:r>
      <w:r>
        <w:t xml:space="preserve">determines the 5GS requirements for the </w:t>
      </w:r>
      <w:proofErr w:type="spellStart"/>
      <w:r>
        <w:t>DetNet</w:t>
      </w:r>
      <w:proofErr w:type="spellEnd"/>
      <w:r>
        <w:t xml:space="preserve"> flow.</w:t>
      </w:r>
    </w:p>
    <w:p w14:paraId="4858F81F" w14:textId="426668D1" w:rsidR="006D1C19" w:rsidRPr="00601C05" w:rsidRDefault="006D1C19" w:rsidP="006D1C19">
      <w:pPr>
        <w:pStyle w:val="B10"/>
      </w:pPr>
      <w:r>
        <w:tab/>
        <w:t xml:space="preserve">When both, the TSCTSF and the </w:t>
      </w:r>
      <w:proofErr w:type="spellStart"/>
      <w:r>
        <w:t>DetNet</w:t>
      </w:r>
      <w:proofErr w:type="spellEnd"/>
      <w:r>
        <w:t xml:space="preserve"> controller support the 3GPP Extension 3gpp-5gs-detnet-node as specified in 3GPP TS 29.565 [60], the TSCTSF maps the received 5GS maximum latency and/or 5GS maximum loss to QoS parameters to PCF as specified in clause</w:t>
      </w:r>
      <w:r w:rsidRPr="00695C92">
        <w:t> </w:t>
      </w:r>
      <w:r>
        <w:t xml:space="preserve">5.5.12.4. When the TSCTSF and/or the </w:t>
      </w:r>
      <w:proofErr w:type="spellStart"/>
      <w:r>
        <w:t>DetNet</w:t>
      </w:r>
      <w:proofErr w:type="spellEnd"/>
      <w:r>
        <w:t xml:space="preserve"> controller do not support the 3GPP Extension 3gpp-5gs-detnet-node or the </w:t>
      </w:r>
      <w:proofErr w:type="spellStart"/>
      <w:r>
        <w:t>DetNet</w:t>
      </w:r>
      <w:proofErr w:type="spellEnd"/>
      <w:r>
        <w:t xml:space="preserve"> YANG configuration includes </w:t>
      </w:r>
      <w:r w:rsidRPr="00601C05">
        <w:t xml:space="preserve">the E2E traffic requirements, </w:t>
      </w:r>
      <w:r>
        <w:t xml:space="preserve">the TSCTSF </w:t>
      </w:r>
      <w:r w:rsidRPr="00601C05">
        <w:t>deriv</w:t>
      </w:r>
      <w:r>
        <w:t>es</w:t>
      </w:r>
      <w:r w:rsidRPr="00601C05">
        <w:t xml:space="preserve"> 5GS requirements based on pre-configured mapping</w:t>
      </w:r>
      <w:r>
        <w:t xml:space="preserve"> </w:t>
      </w:r>
      <w:r w:rsidRPr="00601C05">
        <w:t xml:space="preserve">as described in </w:t>
      </w:r>
      <w:r>
        <w:t xml:space="preserve">3GPP TS 29.565 [60]. </w:t>
      </w:r>
      <w:r w:rsidRPr="00601C05">
        <w:t xml:space="preserve">The TSCTSF also constructs </w:t>
      </w:r>
      <w:r>
        <w:t xml:space="preserve">a </w:t>
      </w:r>
      <w:r w:rsidRPr="00601C05">
        <w:t>TSCAC for each flow description.</w:t>
      </w:r>
    </w:p>
    <w:p w14:paraId="447C5561" w14:textId="77777777" w:rsidR="001F4140" w:rsidRPr="00601C05" w:rsidRDefault="001F4140" w:rsidP="001F4140">
      <w:pPr>
        <w:pStyle w:val="B10"/>
      </w:pPr>
      <w:r w:rsidRPr="00601C05">
        <w:tab/>
        <w:t>The TSCTSF provides the mapped parameters and the flow description to the PCF(s) on a per AF Session basis for the given UE address.</w:t>
      </w:r>
    </w:p>
    <w:p w14:paraId="70E44C18" w14:textId="77777777" w:rsidR="001F4140" w:rsidRPr="00855378" w:rsidRDefault="001F4140" w:rsidP="001F4140">
      <w:pPr>
        <w:pStyle w:val="B10"/>
      </w:pPr>
      <w:r>
        <w:t>3.</w:t>
      </w:r>
      <w:r>
        <w:tab/>
        <w:t xml:space="preserve">The TSCTSF interacts with the PCF by triggering a </w:t>
      </w:r>
      <w:proofErr w:type="spellStart"/>
      <w:r>
        <w:t>Npcf_PolicyAuthorization_Update</w:t>
      </w:r>
      <w:proofErr w:type="spellEnd"/>
      <w:r>
        <w:t xml:space="preserve"> request message</w:t>
      </w:r>
      <w:r w:rsidRPr="00652075">
        <w:t xml:space="preserve"> </w:t>
      </w:r>
      <w:r w:rsidRPr="00411D9A">
        <w:t>as specified in 3GPP TS 29.514 [10],</w:t>
      </w:r>
      <w:r>
        <w:t xml:space="preserve"> </w:t>
      </w:r>
      <w:r w:rsidRPr="00855378">
        <w:t xml:space="preserve">to </w:t>
      </w:r>
      <w:r>
        <w:t xml:space="preserve">provide the required QoS for each flow description. The TSCTSF subscribes to the report of </w:t>
      </w:r>
      <w:proofErr w:type="spellStart"/>
      <w:r>
        <w:t>successfull</w:t>
      </w:r>
      <w:proofErr w:type="spellEnd"/>
      <w:r>
        <w:t xml:space="preserve">/unsuccessful resource allocation outcome as specified in </w:t>
      </w:r>
      <w:r w:rsidRPr="005A3EA5">
        <w:rPr>
          <w:lang w:eastAsia="ja-JP"/>
        </w:rPr>
        <w:t>3GPP </w:t>
      </w:r>
      <w:r w:rsidRPr="005A3EA5">
        <w:t>TS 29.514 [10]</w:t>
      </w:r>
      <w:r w:rsidRPr="005A3EA5">
        <w:rPr>
          <w:lang w:eastAsia="ja-JP"/>
        </w:rPr>
        <w:t>.</w:t>
      </w:r>
    </w:p>
    <w:p w14:paraId="0148171B" w14:textId="77777777" w:rsidR="001F4140" w:rsidRDefault="001F4140" w:rsidP="001F4140">
      <w:pPr>
        <w:pStyle w:val="B10"/>
      </w:pPr>
      <w:r>
        <w:t>4.</w:t>
      </w:r>
      <w:r>
        <w:tab/>
      </w:r>
      <w:r w:rsidRPr="00140E21">
        <w:rPr>
          <w:lang w:eastAsia="ko-KR"/>
        </w:rPr>
        <w:t>The</w:t>
      </w:r>
      <w:r>
        <w:rPr>
          <w:lang w:eastAsia="ko-KR"/>
        </w:rPr>
        <w:t xml:space="preserve"> PCF authorizes the request from TSCTSF and</w:t>
      </w:r>
      <w:r>
        <w:t xml:space="preserve"> responds with a </w:t>
      </w:r>
      <w:r>
        <w:rPr>
          <w:lang w:eastAsia="zh-CN"/>
        </w:rPr>
        <w:t>"</w:t>
      </w:r>
      <w:r w:rsidRPr="00411D9A">
        <w:rPr>
          <w:lang w:eastAsia="zh-CN"/>
        </w:rPr>
        <w:t>20</w:t>
      </w:r>
      <w:r>
        <w:rPr>
          <w:lang w:eastAsia="zh-CN"/>
        </w:rPr>
        <w:t>0 OK" or "</w:t>
      </w:r>
      <w:r w:rsidRPr="00411D9A">
        <w:rPr>
          <w:lang w:eastAsia="zh-CN"/>
        </w:rPr>
        <w:t>204 No Content</w:t>
      </w:r>
      <w:r>
        <w:rPr>
          <w:lang w:eastAsia="zh-CN"/>
        </w:rPr>
        <w:t xml:space="preserve">" status code to the received PATCH request. </w:t>
      </w:r>
      <w:r>
        <w:rPr>
          <w:lang w:eastAsia="ko-KR"/>
        </w:rPr>
        <w:t>If the PCF determines that the requirements can't be authorized, it rejects the request</w:t>
      </w:r>
      <w:r>
        <w:t xml:space="preserve"> with the appropriate status code and error cause. In case the request is rejected, the TSCTSF informs the </w:t>
      </w:r>
      <w:proofErr w:type="spellStart"/>
      <w:r>
        <w:t>DetNet</w:t>
      </w:r>
      <w:proofErr w:type="spellEnd"/>
      <w:r>
        <w:t xml:space="preserve"> controller about the unsuccessful outcome as described in step</w:t>
      </w:r>
      <w:r w:rsidRPr="00601C05">
        <w:t> </w:t>
      </w:r>
      <w:r>
        <w:t>9.</w:t>
      </w:r>
    </w:p>
    <w:p w14:paraId="45AB06F4" w14:textId="77777777" w:rsidR="001F4140" w:rsidRDefault="001F4140" w:rsidP="001F4140">
      <w:pPr>
        <w:pStyle w:val="B10"/>
      </w:pPr>
      <w:r>
        <w:t>5.</w:t>
      </w:r>
      <w:r>
        <w:tab/>
      </w:r>
      <w:r w:rsidRPr="00601C05">
        <w:t xml:space="preserve">Once the PCF authorizes the request, the PCF updates the SMF with corresponding new PCC rule(s) </w:t>
      </w:r>
      <w:r>
        <w:t>and policy control request triggers as specified in the</w:t>
      </w:r>
      <w:r w:rsidRPr="00601C05">
        <w:t xml:space="preserve"> PCF initiated SM Policy Association Modification procedure described in clause 5.2.2.2.2.2.</w:t>
      </w:r>
      <w:r>
        <w:t xml:space="preserve"> The QoS flow is established according to the 5GS QoS requirements for the </w:t>
      </w:r>
      <w:proofErr w:type="spellStart"/>
      <w:r>
        <w:t>DetNet</w:t>
      </w:r>
      <w:proofErr w:type="spellEnd"/>
      <w:r>
        <w:t xml:space="preserve"> flow.</w:t>
      </w:r>
    </w:p>
    <w:p w14:paraId="4D36958F" w14:textId="77777777" w:rsidR="001F4140" w:rsidRDefault="001F4140" w:rsidP="001F4140">
      <w:pPr>
        <w:pStyle w:val="B10"/>
      </w:pPr>
      <w:r>
        <w:t>6.</w:t>
      </w:r>
      <w:r>
        <w:tab/>
        <w:t>The SMF reports to the PCF the outcome about the successful/unsuccessful establishment of the QoS flow as specified in clause</w:t>
      </w:r>
      <w:r w:rsidRPr="00601C05">
        <w:t> </w:t>
      </w:r>
      <w:r>
        <w:t>5.2.2.3.</w:t>
      </w:r>
    </w:p>
    <w:p w14:paraId="421468DD" w14:textId="77777777" w:rsidR="001F4140" w:rsidRDefault="001F4140" w:rsidP="001F4140">
      <w:pPr>
        <w:pStyle w:val="B10"/>
      </w:pPr>
      <w:r>
        <w:t>7.</w:t>
      </w:r>
      <w:r>
        <w:tab/>
        <w:t xml:space="preserve">The PCF invokes the </w:t>
      </w:r>
      <w:proofErr w:type="spellStart"/>
      <w:r>
        <w:t>Npcf_PolicyAuthorization_Notify</w:t>
      </w:r>
      <w:proofErr w:type="spellEnd"/>
      <w:r>
        <w:t xml:space="preserve"> request service operation to provide to the TSCTSF the outcome of the QoS provisioning parameters by sending an HTTP POST request to the callback URI as specified in clause 5.2.2.3.</w:t>
      </w:r>
    </w:p>
    <w:p w14:paraId="2407BEED" w14:textId="77777777" w:rsidR="001F4140" w:rsidRDefault="001F4140" w:rsidP="001F4140">
      <w:pPr>
        <w:pStyle w:val="B10"/>
        <w:rPr>
          <w:lang w:eastAsia="zh-CN"/>
        </w:rPr>
      </w:pPr>
      <w:r>
        <w:t>8.</w:t>
      </w:r>
      <w:r w:rsidRPr="00163D79">
        <w:t xml:space="preserve"> </w:t>
      </w:r>
      <w:r>
        <w:t xml:space="preserve">The TSCTSF responds to the PCF with a </w:t>
      </w:r>
      <w:r>
        <w:rPr>
          <w:lang w:eastAsia="zh-CN"/>
        </w:rPr>
        <w:t>"204 No Content" status code.</w:t>
      </w:r>
    </w:p>
    <w:p w14:paraId="2C45587E" w14:textId="77777777" w:rsidR="006D1C19" w:rsidRDefault="001F4140" w:rsidP="006D1C19">
      <w:pPr>
        <w:pStyle w:val="B10"/>
      </w:pPr>
      <w:r>
        <w:t>9.</w:t>
      </w:r>
      <w:r>
        <w:tab/>
        <w:t xml:space="preserve">The TSCTSF responds to the </w:t>
      </w:r>
      <w:proofErr w:type="spellStart"/>
      <w:r>
        <w:t>DetNet</w:t>
      </w:r>
      <w:proofErr w:type="spellEnd"/>
      <w:r>
        <w:t xml:space="preserve"> controller.</w:t>
      </w:r>
    </w:p>
    <w:p w14:paraId="58345F5D" w14:textId="39536743" w:rsidR="001F4140" w:rsidRDefault="006D1C19" w:rsidP="001F4140">
      <w:pPr>
        <w:pStyle w:val="B10"/>
      </w:pPr>
      <w:r>
        <w:tab/>
        <w:t xml:space="preserve">When both, the TSCTSF and the </w:t>
      </w:r>
      <w:proofErr w:type="spellStart"/>
      <w:r>
        <w:t>DetNet</w:t>
      </w:r>
      <w:proofErr w:type="spellEnd"/>
      <w:r>
        <w:t xml:space="preserve"> controller support Extension 3gpp-5gs-detnet-node as specified in 3GPP TS 29.565 [60]</w:t>
      </w:r>
      <w:r>
        <w:rPr>
          <w:lang w:eastAsia="ja-JP"/>
        </w:rPr>
        <w:t xml:space="preserve">, the TSCTSF may provide 5GS specific status code information on the result of the configuration to the </w:t>
      </w:r>
      <w:proofErr w:type="spellStart"/>
      <w:r>
        <w:rPr>
          <w:lang w:eastAsia="ja-JP"/>
        </w:rPr>
        <w:t>DetNet</w:t>
      </w:r>
      <w:proofErr w:type="spellEnd"/>
      <w:r>
        <w:rPr>
          <w:lang w:eastAsia="ja-JP"/>
        </w:rPr>
        <w:t xml:space="preserve"> controller. If the status of the flow changes later for any reason (e.g., service data flow deactivation) or the PDU session is released, the TSCTSF notifies the </w:t>
      </w:r>
      <w:proofErr w:type="spellStart"/>
      <w:r>
        <w:rPr>
          <w:lang w:eastAsia="ja-JP"/>
        </w:rPr>
        <w:t>DetNet</w:t>
      </w:r>
      <w:proofErr w:type="spellEnd"/>
      <w:r>
        <w:rPr>
          <w:lang w:eastAsia="ja-JP"/>
        </w:rPr>
        <w:t xml:space="preserve"> controller on the status of the flow with 5GS specific information.</w:t>
      </w:r>
    </w:p>
    <w:p w14:paraId="6C3B67BF" w14:textId="77777777" w:rsidR="001F4140" w:rsidRDefault="001F4140" w:rsidP="001F4140">
      <w:pPr>
        <w:pStyle w:val="Heading4"/>
      </w:pPr>
      <w:bookmarkStart w:id="529" w:name="_Toc169906947"/>
      <w:r>
        <w:t>5.5.12.4</w:t>
      </w:r>
      <w:r>
        <w:tab/>
        <w:t>QoS parameter mapping functions at TSCTSF</w:t>
      </w:r>
      <w:bookmarkEnd w:id="529"/>
    </w:p>
    <w:p w14:paraId="79608ACB" w14:textId="77777777" w:rsidR="0012346A" w:rsidRDefault="0012346A" w:rsidP="0012346A">
      <w:pPr>
        <w:rPr>
          <w:lang w:eastAsia="zh-CN"/>
        </w:rPr>
      </w:pPr>
      <w:r>
        <w:rPr>
          <w:lang w:eastAsia="zh-CN"/>
        </w:rPr>
        <w:t xml:space="preserve">The TSCTSF may receive from a </w:t>
      </w:r>
      <w:proofErr w:type="spellStart"/>
      <w:r>
        <w:rPr>
          <w:lang w:eastAsia="zh-CN"/>
        </w:rPr>
        <w:t>DetNet</w:t>
      </w:r>
      <w:proofErr w:type="spellEnd"/>
      <w:r>
        <w:rPr>
          <w:lang w:eastAsia="zh-CN"/>
        </w:rPr>
        <w:t xml:space="preserve"> Controller </w:t>
      </w:r>
      <w:r>
        <w:rPr>
          <w:lang w:val="hu-HU" w:eastAsia="zh-CN"/>
        </w:rPr>
        <w:t>DetNet YANG configuration</w:t>
      </w:r>
      <w:r>
        <w:rPr>
          <w:lang w:eastAsia="zh-CN"/>
        </w:rPr>
        <w:t xml:space="preserve"> describing the traffic characteristics and QoS requirements for a </w:t>
      </w:r>
      <w:proofErr w:type="spellStart"/>
      <w:r>
        <w:rPr>
          <w:lang w:eastAsia="zh-CN"/>
        </w:rPr>
        <w:t>DetNet</w:t>
      </w:r>
      <w:proofErr w:type="spellEnd"/>
      <w:r>
        <w:rPr>
          <w:lang w:eastAsia="zh-CN"/>
        </w:rPr>
        <w:t xml:space="preserve"> flow(s) </w:t>
      </w:r>
      <w:r>
        <w:rPr>
          <w:lang w:eastAsia="ja-JP"/>
        </w:rPr>
        <w:t xml:space="preserve">as described in </w:t>
      </w:r>
      <w:r w:rsidRPr="00073638">
        <w:rPr>
          <w:lang w:eastAsia="ja-JP"/>
        </w:rPr>
        <w:t>IETF draft-</w:t>
      </w:r>
      <w:proofErr w:type="spellStart"/>
      <w:r w:rsidRPr="00073638">
        <w:rPr>
          <w:lang w:eastAsia="ja-JP"/>
        </w:rPr>
        <w:t>ietf</w:t>
      </w:r>
      <w:proofErr w:type="spellEnd"/>
      <w:r w:rsidRPr="00073638">
        <w:rPr>
          <w:lang w:eastAsia="ja-JP"/>
        </w:rPr>
        <w:t>-</w:t>
      </w:r>
      <w:proofErr w:type="spellStart"/>
      <w:r w:rsidRPr="00073638">
        <w:rPr>
          <w:lang w:eastAsia="ja-JP"/>
        </w:rPr>
        <w:t>detnet</w:t>
      </w:r>
      <w:proofErr w:type="spellEnd"/>
      <w:r w:rsidRPr="00073638">
        <w:rPr>
          <w:lang w:eastAsia="ja-JP"/>
        </w:rPr>
        <w:t>-yang</w:t>
      </w:r>
      <w:r>
        <w:rPr>
          <w:lang w:eastAsia="ja-JP"/>
        </w:rPr>
        <w:t xml:space="preserve"> [64] and, if supported, in the 3GPP </w:t>
      </w:r>
      <w:r>
        <w:t>extension 3gpp-5gs-detnet-node described in 3GPP TS 29.565 [60]</w:t>
      </w:r>
      <w:r>
        <w:rPr>
          <w:lang w:eastAsia="zh-CN"/>
        </w:rPr>
        <w:t>.</w:t>
      </w:r>
    </w:p>
    <w:p w14:paraId="07B98ACE" w14:textId="77777777" w:rsidR="0012346A" w:rsidRDefault="0012346A" w:rsidP="0012346A">
      <w:pPr>
        <w:rPr>
          <w:lang w:eastAsia="zh-CN"/>
        </w:rPr>
      </w:pPr>
      <w:r>
        <w:rPr>
          <w:lang w:eastAsia="zh-CN"/>
        </w:rPr>
        <w:t xml:space="preserve">The TSCTSF maps the </w:t>
      </w:r>
      <w:proofErr w:type="spellStart"/>
      <w:r>
        <w:rPr>
          <w:lang w:eastAsia="zh-CN"/>
        </w:rPr>
        <w:t>DetNet</w:t>
      </w:r>
      <w:proofErr w:type="spellEnd"/>
      <w:r>
        <w:rPr>
          <w:lang w:eastAsia="zh-CN"/>
        </w:rPr>
        <w:t xml:space="preserve"> configuration as follows before interacting with the PCF:</w:t>
      </w:r>
    </w:p>
    <w:p w14:paraId="740EBA74" w14:textId="77777777" w:rsidR="0012346A" w:rsidRDefault="0012346A" w:rsidP="0012346A">
      <w:pPr>
        <w:pStyle w:val="TH"/>
      </w:pPr>
      <w:r w:rsidRPr="005A3EA5">
        <w:t>Table</w:t>
      </w:r>
      <w:r>
        <w:t> 5</w:t>
      </w:r>
      <w:r w:rsidRPr="00152EA0">
        <w:t>.</w:t>
      </w:r>
      <w:r>
        <w:t>5</w:t>
      </w:r>
      <w:r w:rsidRPr="00152EA0">
        <w:t>.</w:t>
      </w:r>
      <w:r>
        <w:t>1</w:t>
      </w:r>
      <w:r w:rsidRPr="00152EA0">
        <w:t>2</w:t>
      </w:r>
      <w:r>
        <w:t>.4</w:t>
      </w:r>
      <w:r w:rsidRPr="00152EA0">
        <w:t xml:space="preserve">-1: </w:t>
      </w:r>
      <w:r>
        <w:t>QoS parameter mapping functions at</w:t>
      </w:r>
      <w:r w:rsidRPr="00DB0624">
        <w:t xml:space="preserve"> the </w:t>
      </w:r>
      <w:r>
        <w:t>TSCTSF</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152"/>
        <w:gridCol w:w="2070"/>
        <w:gridCol w:w="1440"/>
        <w:gridCol w:w="4031"/>
      </w:tblGrid>
      <w:tr w:rsidR="0012346A" w:rsidRPr="00DB0624" w14:paraId="18CB7B4A" w14:textId="77777777" w:rsidTr="005965CC">
        <w:trPr>
          <w:cantSplit/>
          <w:tblHeader/>
          <w:jc w:val="center"/>
        </w:trPr>
        <w:tc>
          <w:tcPr>
            <w:tcW w:w="4222" w:type="dxa"/>
            <w:gridSpan w:val="2"/>
            <w:tcBorders>
              <w:top w:val="single" w:sz="6" w:space="0" w:color="auto"/>
              <w:left w:val="single" w:sz="6" w:space="0" w:color="auto"/>
              <w:bottom w:val="single" w:sz="6" w:space="0" w:color="auto"/>
              <w:right w:val="single" w:sz="6" w:space="0" w:color="auto"/>
            </w:tcBorders>
            <w:shd w:val="clear" w:color="auto" w:fill="C0C0C0"/>
          </w:tcPr>
          <w:p w14:paraId="7413E820" w14:textId="77777777" w:rsidR="0012346A" w:rsidRDefault="0012346A" w:rsidP="00453CDE">
            <w:pPr>
              <w:pStyle w:val="TAH"/>
              <w:rPr>
                <w:lang w:eastAsia="ja-JP"/>
              </w:rPr>
            </w:pPr>
            <w:r>
              <w:rPr>
                <w:lang w:eastAsia="ja-JP"/>
              </w:rPr>
              <w:t>traffic-profile</w:t>
            </w:r>
          </w:p>
          <w:p w14:paraId="3ABD1AB9" w14:textId="77777777" w:rsidR="0012346A" w:rsidRPr="00DB0624" w:rsidRDefault="0012346A" w:rsidP="00453CDE">
            <w:pPr>
              <w:pStyle w:val="TAH"/>
            </w:pPr>
            <w:r w:rsidRPr="00073638">
              <w:rPr>
                <w:lang w:eastAsia="ja-JP"/>
              </w:rPr>
              <w:t>IETF draft-</w:t>
            </w:r>
            <w:proofErr w:type="spellStart"/>
            <w:r w:rsidRPr="00073638">
              <w:rPr>
                <w:lang w:eastAsia="ja-JP"/>
              </w:rPr>
              <w:t>ietf</w:t>
            </w:r>
            <w:proofErr w:type="spellEnd"/>
            <w:r w:rsidRPr="00073638">
              <w:rPr>
                <w:lang w:eastAsia="ja-JP"/>
              </w:rPr>
              <w:t>-</w:t>
            </w:r>
            <w:proofErr w:type="spellStart"/>
            <w:r w:rsidRPr="00073638">
              <w:rPr>
                <w:lang w:eastAsia="ja-JP"/>
              </w:rPr>
              <w:t>detnet</w:t>
            </w:r>
            <w:proofErr w:type="spellEnd"/>
            <w:r w:rsidRPr="00073638">
              <w:rPr>
                <w:lang w:eastAsia="ja-JP"/>
              </w:rPr>
              <w:t>-yang</w:t>
            </w:r>
            <w:r>
              <w:rPr>
                <w:lang w:eastAsia="ja-JP"/>
              </w:rPr>
              <w:t> [64]</w:t>
            </w:r>
          </w:p>
        </w:tc>
        <w:tc>
          <w:tcPr>
            <w:tcW w:w="5471" w:type="dxa"/>
            <w:gridSpan w:val="2"/>
            <w:tcBorders>
              <w:top w:val="single" w:sz="6" w:space="0" w:color="auto"/>
              <w:left w:val="single" w:sz="6" w:space="0" w:color="auto"/>
              <w:bottom w:val="single" w:sz="6" w:space="0" w:color="auto"/>
            </w:tcBorders>
            <w:shd w:val="clear" w:color="auto" w:fill="C0C0C0"/>
          </w:tcPr>
          <w:p w14:paraId="03B6F1DE" w14:textId="77777777" w:rsidR="0012346A" w:rsidRDefault="0012346A" w:rsidP="00453CDE">
            <w:pPr>
              <w:pStyle w:val="TAH"/>
            </w:pPr>
            <w:r>
              <w:t>Media Component</w:t>
            </w:r>
          </w:p>
          <w:p w14:paraId="1C699024" w14:textId="77777777" w:rsidR="0012346A" w:rsidRPr="00DB0624" w:rsidRDefault="0012346A" w:rsidP="00453CDE">
            <w:pPr>
              <w:pStyle w:val="TAH"/>
            </w:pPr>
            <w:r>
              <w:rPr>
                <w:lang w:eastAsia="zh-CN"/>
              </w:rPr>
              <w:t>3GPP TS 29.514 [10]</w:t>
            </w:r>
          </w:p>
        </w:tc>
      </w:tr>
      <w:tr w:rsidR="0012346A" w:rsidRPr="00DB0624" w14:paraId="57481F06" w14:textId="77777777" w:rsidTr="005965CC">
        <w:trPr>
          <w:cantSplit/>
          <w:jc w:val="center"/>
        </w:trPr>
        <w:tc>
          <w:tcPr>
            <w:tcW w:w="2152" w:type="dxa"/>
            <w:vMerge w:val="restart"/>
            <w:tcBorders>
              <w:top w:val="single" w:sz="6" w:space="0" w:color="auto"/>
            </w:tcBorders>
            <w:shd w:val="clear" w:color="auto" w:fill="FFFFFF"/>
          </w:tcPr>
          <w:p w14:paraId="514580ED" w14:textId="77777777" w:rsidR="0012346A" w:rsidRDefault="0012346A" w:rsidP="00453CDE">
            <w:pPr>
              <w:pStyle w:val="TAL"/>
            </w:pPr>
            <w:r w:rsidRPr="005A3EA5">
              <w:t>"</w:t>
            </w:r>
            <w:r>
              <w:t>traffic-requirements</w:t>
            </w:r>
            <w:r w:rsidRPr="005A3EA5">
              <w:t>"</w:t>
            </w:r>
          </w:p>
        </w:tc>
        <w:tc>
          <w:tcPr>
            <w:tcW w:w="2070" w:type="dxa"/>
            <w:tcBorders>
              <w:top w:val="single" w:sz="6" w:space="0" w:color="auto"/>
            </w:tcBorders>
            <w:shd w:val="clear" w:color="auto" w:fill="FFFFFF"/>
          </w:tcPr>
          <w:p w14:paraId="726FE307" w14:textId="77777777" w:rsidR="0012346A" w:rsidRPr="007740A0" w:rsidRDefault="0012346A" w:rsidP="00453CDE">
            <w:pPr>
              <w:pStyle w:val="TAL"/>
            </w:pPr>
            <w:r w:rsidRPr="005A3EA5">
              <w:t>"</w:t>
            </w:r>
            <w:r>
              <w:t>min-bandwidth</w:t>
            </w:r>
            <w:r w:rsidRPr="005A3EA5">
              <w:t>"</w:t>
            </w:r>
          </w:p>
        </w:tc>
        <w:tc>
          <w:tcPr>
            <w:tcW w:w="5471" w:type="dxa"/>
            <w:gridSpan w:val="2"/>
            <w:tcBorders>
              <w:top w:val="single" w:sz="6" w:space="0" w:color="auto"/>
            </w:tcBorders>
            <w:shd w:val="clear" w:color="auto" w:fill="FFFFFF"/>
          </w:tcPr>
          <w:p w14:paraId="49658911" w14:textId="76626885" w:rsidR="0012346A" w:rsidRPr="00DB0624" w:rsidRDefault="0012346A" w:rsidP="005965CC">
            <w:pPr>
              <w:pStyle w:val="TAL"/>
            </w:pPr>
            <w:r w:rsidRPr="002D2F1A">
              <w:t>"</w:t>
            </w:r>
            <w:proofErr w:type="spellStart"/>
            <w:r w:rsidRPr="002D2F1A">
              <w:t>mirBwUl</w:t>
            </w:r>
            <w:proofErr w:type="spellEnd"/>
            <w:r w:rsidRPr="002D2F1A">
              <w:t>", "</w:t>
            </w:r>
            <w:proofErr w:type="spellStart"/>
            <w:r w:rsidRPr="002D2F1A">
              <w:t>mirBwDl</w:t>
            </w:r>
            <w:proofErr w:type="spellEnd"/>
            <w:r w:rsidRPr="002D2F1A">
              <w:t xml:space="preserve">" (NOTE 2): Minimum requested </w:t>
            </w:r>
            <w:proofErr w:type="spellStart"/>
            <w:r w:rsidRPr="002D2F1A">
              <w:t>bandwith</w:t>
            </w:r>
            <w:proofErr w:type="spellEnd"/>
            <w:r w:rsidRPr="002D2F1A">
              <w:t>. Represents the requested guaranteed bit rate</w:t>
            </w:r>
            <w:r>
              <w:t>.</w:t>
            </w:r>
          </w:p>
        </w:tc>
      </w:tr>
      <w:tr w:rsidR="0012346A" w:rsidRPr="00DB0624" w14:paraId="2B90E6AE" w14:textId="77777777" w:rsidTr="00453CDE">
        <w:trPr>
          <w:cantSplit/>
          <w:jc w:val="center"/>
        </w:trPr>
        <w:tc>
          <w:tcPr>
            <w:tcW w:w="2152" w:type="dxa"/>
            <w:vMerge/>
            <w:shd w:val="clear" w:color="auto" w:fill="FFFFFF"/>
          </w:tcPr>
          <w:p w14:paraId="04DB1ED2" w14:textId="77777777" w:rsidR="0012346A" w:rsidRDefault="0012346A" w:rsidP="00453CDE">
            <w:pPr>
              <w:pStyle w:val="TAL"/>
            </w:pPr>
          </w:p>
        </w:tc>
        <w:tc>
          <w:tcPr>
            <w:tcW w:w="2070" w:type="dxa"/>
            <w:shd w:val="clear" w:color="auto" w:fill="FFFFFF"/>
          </w:tcPr>
          <w:p w14:paraId="653A1882" w14:textId="77777777" w:rsidR="0012346A" w:rsidRDefault="0012346A" w:rsidP="00453CDE">
            <w:pPr>
              <w:pStyle w:val="TAL"/>
            </w:pPr>
            <w:r w:rsidRPr="005A3EA5">
              <w:t>"</w:t>
            </w:r>
            <w:r>
              <w:t>max-latency</w:t>
            </w:r>
            <w:r w:rsidRPr="005A3EA5">
              <w:t>"</w:t>
            </w:r>
          </w:p>
        </w:tc>
        <w:tc>
          <w:tcPr>
            <w:tcW w:w="1440" w:type="dxa"/>
            <w:shd w:val="clear" w:color="auto" w:fill="FFFFFF"/>
          </w:tcPr>
          <w:p w14:paraId="00CB123D" w14:textId="77777777" w:rsidR="0012346A" w:rsidRPr="00DB0624" w:rsidRDefault="0012346A" w:rsidP="00453CDE">
            <w:pPr>
              <w:pStyle w:val="TAL"/>
            </w:pPr>
            <w:r w:rsidRPr="005A3EA5">
              <w:t>"</w:t>
            </w:r>
            <w:proofErr w:type="spellStart"/>
            <w:r>
              <w:t>tsnQos</w:t>
            </w:r>
            <w:proofErr w:type="spellEnd"/>
            <w:r w:rsidRPr="005A3EA5">
              <w:t>"</w:t>
            </w:r>
          </w:p>
        </w:tc>
        <w:tc>
          <w:tcPr>
            <w:tcW w:w="4031" w:type="dxa"/>
            <w:shd w:val="clear" w:color="auto" w:fill="FFFFFF"/>
          </w:tcPr>
          <w:p w14:paraId="09876DEE" w14:textId="38509FBE" w:rsidR="0012346A" w:rsidRPr="00DB0624" w:rsidRDefault="0012346A" w:rsidP="005965CC">
            <w:pPr>
              <w:pStyle w:val="TAL"/>
            </w:pPr>
            <w:r w:rsidRPr="00DC76DF">
              <w:t>"</w:t>
            </w:r>
            <w:proofErr w:type="spellStart"/>
            <w:r w:rsidRPr="00DC76DF">
              <w:t>tscPackDelay</w:t>
            </w:r>
            <w:proofErr w:type="spellEnd"/>
            <w:r w:rsidRPr="00DC76DF">
              <w:t>": Represents the requested Packet Delay Budget. The provided value is based on a pre-configured mapping for the given deployment</w:t>
            </w:r>
            <w:r>
              <w:rPr>
                <w:lang w:eastAsia="zh-CN"/>
              </w:rPr>
              <w:t>.</w:t>
            </w:r>
          </w:p>
        </w:tc>
      </w:tr>
      <w:tr w:rsidR="0012346A" w:rsidRPr="00DB0624" w14:paraId="16AE8A7C" w14:textId="77777777" w:rsidTr="00453CDE">
        <w:trPr>
          <w:cantSplit/>
          <w:jc w:val="center"/>
        </w:trPr>
        <w:tc>
          <w:tcPr>
            <w:tcW w:w="2152" w:type="dxa"/>
            <w:vMerge/>
            <w:shd w:val="clear" w:color="auto" w:fill="FFFFFF"/>
          </w:tcPr>
          <w:p w14:paraId="70EE6E6C" w14:textId="77777777" w:rsidR="0012346A" w:rsidRDefault="0012346A" w:rsidP="00453CDE">
            <w:pPr>
              <w:pStyle w:val="TAL"/>
            </w:pPr>
          </w:p>
        </w:tc>
        <w:tc>
          <w:tcPr>
            <w:tcW w:w="2070" w:type="dxa"/>
            <w:shd w:val="clear" w:color="auto" w:fill="FFFFFF"/>
          </w:tcPr>
          <w:p w14:paraId="060F1931" w14:textId="77777777" w:rsidR="0012346A" w:rsidRDefault="0012346A" w:rsidP="00453CDE">
            <w:pPr>
              <w:pStyle w:val="TAL"/>
            </w:pPr>
            <w:r w:rsidRPr="005A3EA5">
              <w:t>"</w:t>
            </w:r>
            <w:r>
              <w:t>_3gpp-</w:t>
            </w:r>
            <w:r w:rsidRPr="001E657A">
              <w:t>5gs-node-max-latency</w:t>
            </w:r>
            <w:r w:rsidRPr="005A3EA5">
              <w:t>"</w:t>
            </w:r>
          </w:p>
          <w:p w14:paraId="0C46108C" w14:textId="77777777" w:rsidR="0012346A" w:rsidRDefault="0012346A" w:rsidP="00453CDE">
            <w:pPr>
              <w:pStyle w:val="TAL"/>
            </w:pPr>
            <w:r>
              <w:t>(NOTE 1)</w:t>
            </w:r>
          </w:p>
        </w:tc>
        <w:tc>
          <w:tcPr>
            <w:tcW w:w="1440" w:type="dxa"/>
            <w:shd w:val="clear" w:color="auto" w:fill="FFFFFF"/>
          </w:tcPr>
          <w:p w14:paraId="76F5709F" w14:textId="77777777" w:rsidR="0012346A" w:rsidRPr="00DB0624" w:rsidRDefault="0012346A" w:rsidP="00453CDE">
            <w:pPr>
              <w:pStyle w:val="TAL"/>
            </w:pPr>
            <w:r w:rsidRPr="005A3EA5">
              <w:t>"</w:t>
            </w:r>
            <w:proofErr w:type="spellStart"/>
            <w:r>
              <w:t>tsnQos</w:t>
            </w:r>
            <w:proofErr w:type="spellEnd"/>
            <w:r w:rsidRPr="005A3EA5">
              <w:t>"</w:t>
            </w:r>
          </w:p>
        </w:tc>
        <w:tc>
          <w:tcPr>
            <w:tcW w:w="4031" w:type="dxa"/>
            <w:shd w:val="clear" w:color="auto" w:fill="FFFFFF"/>
          </w:tcPr>
          <w:p w14:paraId="40EE7295" w14:textId="080D0562" w:rsidR="0012346A" w:rsidRPr="00DB0624" w:rsidRDefault="0012346A" w:rsidP="005965CC">
            <w:pPr>
              <w:pStyle w:val="TAL"/>
            </w:pPr>
            <w:r w:rsidRPr="00DC76DF">
              <w:t>"</w:t>
            </w:r>
            <w:proofErr w:type="spellStart"/>
            <w:r w:rsidRPr="00DC76DF">
              <w:t>tscPackDelay</w:t>
            </w:r>
            <w:proofErr w:type="spellEnd"/>
            <w:r w:rsidRPr="00DC76DF">
              <w:t>": Represents the requested Packet Delay Budget. It is the result of subtracting the UE-DS-TT residence time (either provided by the PCF or pre-configured at TSCTSF) from the "</w:t>
            </w:r>
            <w:r>
              <w:t>_3gpp-</w:t>
            </w:r>
            <w:r w:rsidRPr="00DC76DF">
              <w:t>5gs-node-max-latency".</w:t>
            </w:r>
          </w:p>
        </w:tc>
      </w:tr>
      <w:tr w:rsidR="0012346A" w:rsidRPr="00DB0624" w14:paraId="6F41BA70" w14:textId="77777777" w:rsidTr="00453CDE">
        <w:trPr>
          <w:cantSplit/>
          <w:jc w:val="center"/>
        </w:trPr>
        <w:tc>
          <w:tcPr>
            <w:tcW w:w="2152" w:type="dxa"/>
            <w:vMerge/>
            <w:shd w:val="clear" w:color="auto" w:fill="FFFFFF"/>
          </w:tcPr>
          <w:p w14:paraId="41036E0B" w14:textId="77777777" w:rsidR="0012346A" w:rsidRDefault="0012346A" w:rsidP="00453CDE">
            <w:pPr>
              <w:pStyle w:val="TAL"/>
            </w:pPr>
          </w:p>
        </w:tc>
        <w:tc>
          <w:tcPr>
            <w:tcW w:w="2070" w:type="dxa"/>
            <w:shd w:val="clear" w:color="auto" w:fill="FFFFFF"/>
          </w:tcPr>
          <w:p w14:paraId="3BA18246" w14:textId="77777777" w:rsidR="0012346A" w:rsidRDefault="0012346A" w:rsidP="00453CDE">
            <w:pPr>
              <w:pStyle w:val="TAL"/>
            </w:pPr>
            <w:r w:rsidRPr="005A3EA5">
              <w:t>"</w:t>
            </w:r>
            <w:r>
              <w:t>max-loss</w:t>
            </w:r>
            <w:r w:rsidRPr="005A3EA5">
              <w:t>"</w:t>
            </w:r>
          </w:p>
        </w:tc>
        <w:tc>
          <w:tcPr>
            <w:tcW w:w="1440" w:type="dxa"/>
            <w:shd w:val="clear" w:color="auto" w:fill="FFFFFF"/>
          </w:tcPr>
          <w:p w14:paraId="3E0F8EF2" w14:textId="77777777" w:rsidR="0012346A" w:rsidRPr="00DB0624" w:rsidRDefault="0012346A" w:rsidP="00453CDE">
            <w:pPr>
              <w:pStyle w:val="TAL"/>
            </w:pPr>
            <w:r w:rsidRPr="005A3EA5">
              <w:t>"</w:t>
            </w:r>
            <w:proofErr w:type="spellStart"/>
            <w:r>
              <w:t>tsnQos</w:t>
            </w:r>
            <w:proofErr w:type="spellEnd"/>
            <w:r w:rsidRPr="005A3EA5">
              <w:t>"</w:t>
            </w:r>
          </w:p>
        </w:tc>
        <w:tc>
          <w:tcPr>
            <w:tcW w:w="4031" w:type="dxa"/>
            <w:shd w:val="clear" w:color="auto" w:fill="FFFFFF"/>
          </w:tcPr>
          <w:p w14:paraId="75EBB9BF" w14:textId="76942D68" w:rsidR="0012346A" w:rsidRPr="00DB0624" w:rsidRDefault="009A51D6" w:rsidP="005965CC">
            <w:pPr>
              <w:pStyle w:val="TAL"/>
            </w:pPr>
            <w:r>
              <w:t>"</w:t>
            </w:r>
            <w:proofErr w:type="spellStart"/>
            <w:r w:rsidR="0012346A" w:rsidRPr="00DC76DF">
              <w:t>maxPer</w:t>
            </w:r>
            <w:proofErr w:type="spellEnd"/>
            <w:r w:rsidR="0012346A" w:rsidRPr="00DC76DF">
              <w:t>": Represents the requested maximum Packet Error Rate. The provided value is based on a pre-configured mapping for the given deployment</w:t>
            </w:r>
            <w:r w:rsidR="0012346A">
              <w:rPr>
                <w:lang w:eastAsia="zh-CN"/>
              </w:rPr>
              <w:t>.</w:t>
            </w:r>
          </w:p>
        </w:tc>
      </w:tr>
      <w:tr w:rsidR="0012346A" w:rsidRPr="00DB0624" w14:paraId="1891E245" w14:textId="77777777" w:rsidTr="00453CDE">
        <w:trPr>
          <w:cantSplit/>
          <w:jc w:val="center"/>
        </w:trPr>
        <w:tc>
          <w:tcPr>
            <w:tcW w:w="2152" w:type="dxa"/>
            <w:vMerge/>
            <w:shd w:val="clear" w:color="auto" w:fill="FFFFFF"/>
          </w:tcPr>
          <w:p w14:paraId="479A43D0" w14:textId="77777777" w:rsidR="0012346A" w:rsidRDefault="0012346A" w:rsidP="00453CDE">
            <w:pPr>
              <w:pStyle w:val="TAL"/>
            </w:pPr>
          </w:p>
        </w:tc>
        <w:tc>
          <w:tcPr>
            <w:tcW w:w="2070" w:type="dxa"/>
            <w:shd w:val="clear" w:color="auto" w:fill="FFFFFF"/>
          </w:tcPr>
          <w:p w14:paraId="04285669" w14:textId="77777777" w:rsidR="0012346A" w:rsidRDefault="0012346A" w:rsidP="00453CDE">
            <w:pPr>
              <w:pStyle w:val="TAL"/>
            </w:pPr>
            <w:r w:rsidRPr="005A3EA5">
              <w:t>"</w:t>
            </w:r>
            <w:r>
              <w:t>_3gpp-5gs-node-max-loss</w:t>
            </w:r>
            <w:r w:rsidRPr="005A3EA5">
              <w:t>"</w:t>
            </w:r>
          </w:p>
          <w:p w14:paraId="1A87B770" w14:textId="77777777" w:rsidR="0012346A" w:rsidRDefault="0012346A" w:rsidP="00453CDE">
            <w:pPr>
              <w:pStyle w:val="TAL"/>
            </w:pPr>
            <w:r>
              <w:t>(NOTE 1)</w:t>
            </w:r>
          </w:p>
        </w:tc>
        <w:tc>
          <w:tcPr>
            <w:tcW w:w="1440" w:type="dxa"/>
            <w:shd w:val="clear" w:color="auto" w:fill="FFFFFF"/>
          </w:tcPr>
          <w:p w14:paraId="63950D7D" w14:textId="77777777" w:rsidR="0012346A" w:rsidRPr="00DB0624" w:rsidRDefault="0012346A" w:rsidP="00453CDE">
            <w:pPr>
              <w:pStyle w:val="TAL"/>
            </w:pPr>
            <w:r w:rsidRPr="005A3EA5">
              <w:t>"</w:t>
            </w:r>
            <w:proofErr w:type="spellStart"/>
            <w:r>
              <w:t>tsnQos</w:t>
            </w:r>
            <w:proofErr w:type="spellEnd"/>
            <w:r w:rsidRPr="005A3EA5">
              <w:t>"</w:t>
            </w:r>
          </w:p>
        </w:tc>
        <w:tc>
          <w:tcPr>
            <w:tcW w:w="4031" w:type="dxa"/>
            <w:shd w:val="clear" w:color="auto" w:fill="FFFFFF"/>
          </w:tcPr>
          <w:p w14:paraId="68337163" w14:textId="2D9EE073" w:rsidR="0012346A" w:rsidRPr="00DB0624" w:rsidRDefault="0012346A" w:rsidP="005965CC">
            <w:pPr>
              <w:pStyle w:val="TAL"/>
            </w:pPr>
            <w:r w:rsidRPr="009A51D6">
              <w:t>"</w:t>
            </w:r>
            <w:proofErr w:type="spellStart"/>
            <w:r w:rsidRPr="009A51D6">
              <w:t>maxPer</w:t>
            </w:r>
            <w:proofErr w:type="spellEnd"/>
            <w:r w:rsidRPr="009A51D6">
              <w:t>": Represents the requested maximum Packet Error Rate.</w:t>
            </w:r>
          </w:p>
        </w:tc>
      </w:tr>
      <w:tr w:rsidR="0012346A" w:rsidRPr="00DB0624" w14:paraId="1F032598" w14:textId="77777777" w:rsidTr="00453CDE">
        <w:trPr>
          <w:cantSplit/>
          <w:jc w:val="center"/>
        </w:trPr>
        <w:tc>
          <w:tcPr>
            <w:tcW w:w="2152" w:type="dxa"/>
            <w:vMerge/>
            <w:shd w:val="clear" w:color="auto" w:fill="FFFFFF"/>
          </w:tcPr>
          <w:p w14:paraId="2FA23BD9" w14:textId="77777777" w:rsidR="0012346A" w:rsidRDefault="0012346A" w:rsidP="00453CDE">
            <w:pPr>
              <w:pStyle w:val="TAL"/>
            </w:pPr>
          </w:p>
        </w:tc>
        <w:tc>
          <w:tcPr>
            <w:tcW w:w="2070" w:type="dxa"/>
            <w:shd w:val="clear" w:color="auto" w:fill="FFFFFF"/>
          </w:tcPr>
          <w:p w14:paraId="7DDEB1F2" w14:textId="77777777" w:rsidR="0012346A" w:rsidRPr="00353F81" w:rsidRDefault="0012346A" w:rsidP="00453CDE">
            <w:pPr>
              <w:pStyle w:val="TAL"/>
              <w:rPr>
                <w:lang w:val="en-US"/>
              </w:rPr>
            </w:pPr>
            <w:r w:rsidRPr="005A3EA5">
              <w:t>"</w:t>
            </w:r>
            <w:r w:rsidRPr="00353F81">
              <w:rPr>
                <w:lang w:val="en-US"/>
              </w:rPr>
              <w:t>max-consecutive-loss-tolerance</w:t>
            </w:r>
            <w:r w:rsidRPr="005A3EA5">
              <w:t>"</w:t>
            </w:r>
          </w:p>
          <w:p w14:paraId="635D8101" w14:textId="77777777" w:rsidR="0012346A" w:rsidRDefault="0012346A" w:rsidP="00453CDE">
            <w:pPr>
              <w:pStyle w:val="TAL"/>
            </w:pPr>
          </w:p>
        </w:tc>
        <w:tc>
          <w:tcPr>
            <w:tcW w:w="1440" w:type="dxa"/>
            <w:shd w:val="clear" w:color="auto" w:fill="FFFFFF"/>
          </w:tcPr>
          <w:p w14:paraId="152AF961" w14:textId="77777777" w:rsidR="0012346A" w:rsidRDefault="0012346A" w:rsidP="00453CDE">
            <w:pPr>
              <w:pStyle w:val="TAL"/>
            </w:pPr>
            <w:r w:rsidRPr="005A3EA5">
              <w:t>"</w:t>
            </w:r>
            <w:proofErr w:type="spellStart"/>
            <w:r>
              <w:t>tscaiInputUl</w:t>
            </w:r>
            <w:proofErr w:type="spellEnd"/>
            <w:r w:rsidRPr="005A3EA5">
              <w:t>"</w:t>
            </w:r>
            <w:r>
              <w:t xml:space="preserve">, </w:t>
            </w:r>
            <w:r w:rsidRPr="005A3EA5">
              <w:t>"</w:t>
            </w:r>
            <w:proofErr w:type="spellStart"/>
            <w:r>
              <w:t>tscaInputDl</w:t>
            </w:r>
            <w:proofErr w:type="spellEnd"/>
            <w:r w:rsidRPr="005A3EA5">
              <w:t>"</w:t>
            </w:r>
            <w:r>
              <w:t xml:space="preserve"> (NOTE 2)</w:t>
            </w:r>
          </w:p>
        </w:tc>
        <w:tc>
          <w:tcPr>
            <w:tcW w:w="4031" w:type="dxa"/>
            <w:shd w:val="clear" w:color="auto" w:fill="FFFFFF"/>
          </w:tcPr>
          <w:p w14:paraId="2CADB4F0" w14:textId="43156462" w:rsidR="0012346A" w:rsidRDefault="0012346A" w:rsidP="005965CC">
            <w:pPr>
              <w:pStyle w:val="TAL"/>
            </w:pPr>
            <w:r w:rsidRPr="002D2F1A">
              <w:t>"</w:t>
            </w:r>
            <w:proofErr w:type="spellStart"/>
            <w:r w:rsidRPr="002D2F1A">
              <w:t>surTimeInNumMsg</w:t>
            </w:r>
            <w:proofErr w:type="spellEnd"/>
            <w:r w:rsidRPr="002D2F1A">
              <w:t>", "</w:t>
            </w:r>
            <w:proofErr w:type="spellStart"/>
            <w:r w:rsidRPr="002D2F1A">
              <w:t>surTimeInTime</w:t>
            </w:r>
            <w:proofErr w:type="spellEnd"/>
            <w:r w:rsidRPr="002D2F1A">
              <w:t xml:space="preserve">": Represents the survival time (when the mapping is possible, </w:t>
            </w:r>
            <w:proofErr w:type="spellStart"/>
            <w:r w:rsidRPr="002D2F1A">
              <w:t>e,g</w:t>
            </w:r>
            <w:proofErr w:type="spellEnd"/>
            <w:r w:rsidRPr="002D2F1A">
              <w:t>. when there is only a single packet per interval)</w:t>
            </w:r>
            <w:r>
              <w:t>.</w:t>
            </w:r>
          </w:p>
        </w:tc>
      </w:tr>
      <w:tr w:rsidR="0012346A" w:rsidRPr="00DB0624" w14:paraId="7DBD59C1" w14:textId="77777777" w:rsidTr="00453CDE">
        <w:trPr>
          <w:cantSplit/>
          <w:jc w:val="center"/>
        </w:trPr>
        <w:tc>
          <w:tcPr>
            <w:tcW w:w="2152" w:type="dxa"/>
            <w:vMerge w:val="restart"/>
            <w:shd w:val="clear" w:color="auto" w:fill="FFFFFF"/>
          </w:tcPr>
          <w:p w14:paraId="56C5F9DB" w14:textId="77777777" w:rsidR="0012346A" w:rsidRDefault="0012346A" w:rsidP="00453CDE">
            <w:pPr>
              <w:pStyle w:val="TAL"/>
            </w:pPr>
            <w:r w:rsidRPr="005A3EA5">
              <w:t>"</w:t>
            </w:r>
            <w:r>
              <w:t>traffic-spec</w:t>
            </w:r>
            <w:r w:rsidRPr="005A3EA5">
              <w:t>"</w:t>
            </w:r>
          </w:p>
        </w:tc>
        <w:tc>
          <w:tcPr>
            <w:tcW w:w="2070" w:type="dxa"/>
            <w:shd w:val="clear" w:color="auto" w:fill="FFFFFF"/>
          </w:tcPr>
          <w:p w14:paraId="040F24E6" w14:textId="77777777" w:rsidR="0012346A" w:rsidRPr="00353F81" w:rsidRDefault="0012346A" w:rsidP="00453CDE">
            <w:pPr>
              <w:pStyle w:val="TAL"/>
              <w:rPr>
                <w:lang w:val="en-US"/>
              </w:rPr>
            </w:pPr>
            <w:r w:rsidRPr="005A3EA5">
              <w:t>"</w:t>
            </w:r>
            <w:r>
              <w:rPr>
                <w:lang w:val="en-US"/>
              </w:rPr>
              <w:t>interval</w:t>
            </w:r>
            <w:r w:rsidRPr="005A3EA5">
              <w:t>"</w:t>
            </w:r>
          </w:p>
        </w:tc>
        <w:tc>
          <w:tcPr>
            <w:tcW w:w="1440" w:type="dxa"/>
            <w:shd w:val="clear" w:color="auto" w:fill="FFFFFF"/>
          </w:tcPr>
          <w:p w14:paraId="540732F7" w14:textId="77777777" w:rsidR="0012346A" w:rsidRDefault="0012346A" w:rsidP="00453CDE">
            <w:pPr>
              <w:pStyle w:val="TAL"/>
            </w:pPr>
            <w:r w:rsidRPr="005A3EA5">
              <w:t>"</w:t>
            </w:r>
            <w:proofErr w:type="spellStart"/>
            <w:r>
              <w:t>tscaiInputUl</w:t>
            </w:r>
            <w:proofErr w:type="spellEnd"/>
            <w:r w:rsidRPr="005A3EA5">
              <w:t>"</w:t>
            </w:r>
            <w:r>
              <w:t xml:space="preserve">, </w:t>
            </w:r>
            <w:r w:rsidRPr="005A3EA5">
              <w:t>"</w:t>
            </w:r>
            <w:proofErr w:type="spellStart"/>
            <w:r>
              <w:t>tscaInputDl</w:t>
            </w:r>
            <w:proofErr w:type="spellEnd"/>
            <w:r w:rsidRPr="005A3EA5">
              <w:t>"</w:t>
            </w:r>
            <w:r>
              <w:t xml:space="preserve"> (NOTE 2)</w:t>
            </w:r>
          </w:p>
        </w:tc>
        <w:tc>
          <w:tcPr>
            <w:tcW w:w="4031" w:type="dxa"/>
            <w:shd w:val="clear" w:color="auto" w:fill="FFFFFF"/>
          </w:tcPr>
          <w:p w14:paraId="333B1C67" w14:textId="26B8DDD1" w:rsidR="0012346A" w:rsidRDefault="0012346A" w:rsidP="005965CC">
            <w:pPr>
              <w:pStyle w:val="TAL"/>
            </w:pPr>
            <w:r w:rsidRPr="002D2F1A">
              <w:t>"periodicity": Represents the periodicity between the start of two data bursts</w:t>
            </w:r>
            <w:r>
              <w:t>.</w:t>
            </w:r>
          </w:p>
        </w:tc>
      </w:tr>
      <w:tr w:rsidR="0012346A" w:rsidRPr="00DB0624" w14:paraId="156C60A6" w14:textId="77777777" w:rsidTr="00453CDE">
        <w:trPr>
          <w:cantSplit/>
          <w:jc w:val="center"/>
        </w:trPr>
        <w:tc>
          <w:tcPr>
            <w:tcW w:w="2152" w:type="dxa"/>
            <w:vMerge/>
            <w:shd w:val="clear" w:color="auto" w:fill="FFFFFF"/>
          </w:tcPr>
          <w:p w14:paraId="6429461C" w14:textId="77777777" w:rsidR="0012346A" w:rsidRDefault="0012346A" w:rsidP="00453CDE">
            <w:pPr>
              <w:pStyle w:val="TAL"/>
            </w:pPr>
          </w:p>
        </w:tc>
        <w:tc>
          <w:tcPr>
            <w:tcW w:w="2070" w:type="dxa"/>
            <w:shd w:val="clear" w:color="auto" w:fill="FFFFFF"/>
          </w:tcPr>
          <w:p w14:paraId="1E7389E6" w14:textId="77777777" w:rsidR="0012346A" w:rsidRDefault="0012346A" w:rsidP="00453CDE">
            <w:pPr>
              <w:pStyle w:val="TAL"/>
              <w:rPr>
                <w:lang w:val="en-US"/>
              </w:rPr>
            </w:pPr>
            <w:r w:rsidRPr="005A3EA5">
              <w:t>"</w:t>
            </w:r>
            <w:r>
              <w:t>max-</w:t>
            </w:r>
            <w:proofErr w:type="spellStart"/>
            <w:r>
              <w:t>pkts</w:t>
            </w:r>
            <w:proofErr w:type="spellEnd"/>
            <w:r>
              <w:t>-per-interval</w:t>
            </w:r>
            <w:r w:rsidRPr="005A3EA5">
              <w:t>"</w:t>
            </w:r>
          </w:p>
        </w:tc>
        <w:tc>
          <w:tcPr>
            <w:tcW w:w="1440" w:type="dxa"/>
            <w:vMerge w:val="restart"/>
            <w:shd w:val="clear" w:color="auto" w:fill="FFFFFF"/>
          </w:tcPr>
          <w:p w14:paraId="517DFB58" w14:textId="77777777" w:rsidR="0012346A" w:rsidRDefault="0012346A" w:rsidP="00453CDE">
            <w:pPr>
              <w:pStyle w:val="TAL"/>
            </w:pPr>
            <w:r w:rsidRPr="005A3EA5">
              <w:t>"</w:t>
            </w:r>
            <w:proofErr w:type="spellStart"/>
            <w:r>
              <w:t>tsnQos</w:t>
            </w:r>
            <w:proofErr w:type="spellEnd"/>
            <w:r w:rsidRPr="005A3EA5">
              <w:t>"</w:t>
            </w:r>
          </w:p>
        </w:tc>
        <w:tc>
          <w:tcPr>
            <w:tcW w:w="4031" w:type="dxa"/>
            <w:vMerge w:val="restart"/>
            <w:shd w:val="clear" w:color="auto" w:fill="FFFFFF"/>
          </w:tcPr>
          <w:p w14:paraId="6920410C" w14:textId="1D226914" w:rsidR="0012346A" w:rsidRDefault="0012346A" w:rsidP="005965CC">
            <w:pPr>
              <w:pStyle w:val="TAL"/>
            </w:pPr>
            <w:r w:rsidRPr="002D2F1A">
              <w:t>"</w:t>
            </w:r>
            <w:proofErr w:type="spellStart"/>
            <w:r w:rsidRPr="002D2F1A">
              <w:t>maxTscBurstSize</w:t>
            </w:r>
            <w:proofErr w:type="spellEnd"/>
            <w:r w:rsidRPr="002D2F1A">
              <w:t>": Represents the maximum burst size. It is calculated as the  max-</w:t>
            </w:r>
            <w:proofErr w:type="spellStart"/>
            <w:r w:rsidRPr="002D2F1A">
              <w:t>pkts</w:t>
            </w:r>
            <w:proofErr w:type="spellEnd"/>
            <w:r w:rsidRPr="002D2F1A">
              <w:t>-per-interval * (max-payload-size + protocol header size)</w:t>
            </w:r>
            <w:r>
              <w:t>.</w:t>
            </w:r>
          </w:p>
        </w:tc>
      </w:tr>
      <w:tr w:rsidR="0012346A" w:rsidRPr="00DB0624" w14:paraId="552334BC" w14:textId="77777777" w:rsidTr="00453CDE">
        <w:trPr>
          <w:cantSplit/>
          <w:jc w:val="center"/>
        </w:trPr>
        <w:tc>
          <w:tcPr>
            <w:tcW w:w="2152" w:type="dxa"/>
            <w:vMerge/>
            <w:shd w:val="clear" w:color="auto" w:fill="FFFFFF"/>
          </w:tcPr>
          <w:p w14:paraId="79C47A5F" w14:textId="77777777" w:rsidR="0012346A" w:rsidRDefault="0012346A" w:rsidP="00453CDE">
            <w:pPr>
              <w:pStyle w:val="TAL"/>
            </w:pPr>
          </w:p>
        </w:tc>
        <w:tc>
          <w:tcPr>
            <w:tcW w:w="2070" w:type="dxa"/>
            <w:shd w:val="clear" w:color="auto" w:fill="FFFFFF"/>
          </w:tcPr>
          <w:p w14:paraId="019785F4" w14:textId="77777777" w:rsidR="0012346A" w:rsidRDefault="0012346A" w:rsidP="00453CDE">
            <w:pPr>
              <w:pStyle w:val="TAL"/>
            </w:pPr>
            <w:r w:rsidRPr="005A3EA5">
              <w:t>"</w:t>
            </w:r>
            <w:r>
              <w:t>max-payload-size</w:t>
            </w:r>
            <w:r w:rsidRPr="005A3EA5">
              <w:t>"</w:t>
            </w:r>
          </w:p>
        </w:tc>
        <w:tc>
          <w:tcPr>
            <w:tcW w:w="1440" w:type="dxa"/>
            <w:vMerge/>
            <w:shd w:val="clear" w:color="auto" w:fill="FFFFFF"/>
          </w:tcPr>
          <w:p w14:paraId="2CFA836F" w14:textId="77777777" w:rsidR="0012346A" w:rsidRDefault="0012346A" w:rsidP="00453CDE">
            <w:pPr>
              <w:pStyle w:val="B10"/>
            </w:pPr>
          </w:p>
        </w:tc>
        <w:tc>
          <w:tcPr>
            <w:tcW w:w="4031" w:type="dxa"/>
            <w:vMerge/>
            <w:shd w:val="clear" w:color="auto" w:fill="FFFFFF"/>
          </w:tcPr>
          <w:p w14:paraId="21911018" w14:textId="77777777" w:rsidR="0012346A" w:rsidRDefault="0012346A" w:rsidP="005965CC">
            <w:pPr>
              <w:pStyle w:val="TAL"/>
            </w:pPr>
          </w:p>
        </w:tc>
      </w:tr>
      <w:tr w:rsidR="0012346A" w:rsidRPr="00DB0624" w14:paraId="30BA3734" w14:textId="77777777" w:rsidTr="00453CDE">
        <w:trPr>
          <w:cantSplit/>
          <w:jc w:val="center"/>
        </w:trPr>
        <w:tc>
          <w:tcPr>
            <w:tcW w:w="2152" w:type="dxa"/>
            <w:vMerge/>
            <w:shd w:val="clear" w:color="auto" w:fill="FFFFFF"/>
          </w:tcPr>
          <w:p w14:paraId="42AAE17B" w14:textId="77777777" w:rsidR="0012346A" w:rsidRDefault="0012346A" w:rsidP="00453CDE">
            <w:pPr>
              <w:pStyle w:val="TAL"/>
            </w:pPr>
          </w:p>
        </w:tc>
        <w:tc>
          <w:tcPr>
            <w:tcW w:w="2070" w:type="dxa"/>
            <w:shd w:val="clear" w:color="auto" w:fill="FFFFFF"/>
          </w:tcPr>
          <w:p w14:paraId="3099114A" w14:textId="77777777" w:rsidR="0012346A" w:rsidRDefault="0012346A" w:rsidP="00453CDE">
            <w:pPr>
              <w:pStyle w:val="TAL"/>
            </w:pPr>
            <w:r w:rsidRPr="005A3EA5">
              <w:t>"</w:t>
            </w:r>
            <w:r>
              <w:t>protocol header-size</w:t>
            </w:r>
            <w:r w:rsidRPr="005A3EA5">
              <w:t>"</w:t>
            </w:r>
          </w:p>
        </w:tc>
        <w:tc>
          <w:tcPr>
            <w:tcW w:w="1440" w:type="dxa"/>
            <w:vMerge/>
            <w:shd w:val="clear" w:color="auto" w:fill="FFFFFF"/>
          </w:tcPr>
          <w:p w14:paraId="7B39030B" w14:textId="77777777" w:rsidR="0012346A" w:rsidRDefault="0012346A" w:rsidP="00453CDE">
            <w:pPr>
              <w:pStyle w:val="B10"/>
            </w:pPr>
          </w:p>
        </w:tc>
        <w:tc>
          <w:tcPr>
            <w:tcW w:w="4031" w:type="dxa"/>
            <w:vMerge/>
            <w:shd w:val="clear" w:color="auto" w:fill="FFFFFF"/>
          </w:tcPr>
          <w:p w14:paraId="5536C1EB" w14:textId="77777777" w:rsidR="0012346A" w:rsidRDefault="0012346A" w:rsidP="005965CC">
            <w:pPr>
              <w:pStyle w:val="TAL"/>
            </w:pPr>
          </w:p>
        </w:tc>
      </w:tr>
      <w:tr w:rsidR="0012346A" w:rsidRPr="00DB0624" w14:paraId="5E1396EF" w14:textId="77777777" w:rsidTr="00453CDE">
        <w:trPr>
          <w:cantSplit/>
          <w:trHeight w:val="276"/>
          <w:jc w:val="center"/>
        </w:trPr>
        <w:tc>
          <w:tcPr>
            <w:tcW w:w="2152" w:type="dxa"/>
            <w:vMerge/>
            <w:shd w:val="clear" w:color="auto" w:fill="FFFFFF"/>
          </w:tcPr>
          <w:p w14:paraId="72E48FC4" w14:textId="77777777" w:rsidR="0012346A" w:rsidRDefault="0012346A" w:rsidP="00453CDE">
            <w:pPr>
              <w:pStyle w:val="TAL"/>
            </w:pPr>
          </w:p>
        </w:tc>
        <w:tc>
          <w:tcPr>
            <w:tcW w:w="2070" w:type="dxa"/>
            <w:shd w:val="clear" w:color="auto" w:fill="FFFFFF"/>
          </w:tcPr>
          <w:p w14:paraId="456C5627" w14:textId="77777777" w:rsidR="0012346A" w:rsidRDefault="0012346A" w:rsidP="00453CDE">
            <w:pPr>
              <w:pStyle w:val="TAL"/>
            </w:pPr>
            <w:r w:rsidRPr="005A3EA5">
              <w:t>"</w:t>
            </w:r>
            <w:r>
              <w:rPr>
                <w:lang w:val="en-US"/>
              </w:rPr>
              <w:t>interval</w:t>
            </w:r>
            <w:r w:rsidRPr="005A3EA5">
              <w:t>"</w:t>
            </w:r>
          </w:p>
        </w:tc>
        <w:tc>
          <w:tcPr>
            <w:tcW w:w="5471" w:type="dxa"/>
            <w:gridSpan w:val="2"/>
            <w:vMerge w:val="restart"/>
            <w:shd w:val="clear" w:color="auto" w:fill="FFFFFF"/>
          </w:tcPr>
          <w:p w14:paraId="6831EB0F" w14:textId="4C25E90D" w:rsidR="0012346A" w:rsidRDefault="0012346A" w:rsidP="005965CC">
            <w:pPr>
              <w:pStyle w:val="TAL"/>
            </w:pPr>
            <w:r w:rsidRPr="002D2F1A">
              <w:t>"</w:t>
            </w:r>
            <w:proofErr w:type="spellStart"/>
            <w:r w:rsidRPr="002D2F1A">
              <w:t>marBwUl</w:t>
            </w:r>
            <w:proofErr w:type="spellEnd"/>
            <w:r w:rsidRPr="002D2F1A">
              <w:t>", "</w:t>
            </w:r>
            <w:proofErr w:type="spellStart"/>
            <w:r w:rsidRPr="002D2F1A">
              <w:t>marBwDl</w:t>
            </w:r>
            <w:proofErr w:type="spellEnd"/>
            <w:r w:rsidRPr="002D2F1A">
              <w:t xml:space="preserve">" (NOTE 2): Maximum requested </w:t>
            </w:r>
            <w:proofErr w:type="spellStart"/>
            <w:r w:rsidRPr="002D2F1A">
              <w:t>bandwith</w:t>
            </w:r>
            <w:proofErr w:type="spellEnd"/>
            <w:r w:rsidRPr="002D2F1A">
              <w:t>. Represents the requested maximum bit rate. It is calculated as the max-</w:t>
            </w:r>
            <w:proofErr w:type="spellStart"/>
            <w:r w:rsidRPr="002D2F1A">
              <w:t>pkts</w:t>
            </w:r>
            <w:proofErr w:type="spellEnd"/>
            <w:r w:rsidRPr="002D2F1A">
              <w:t>-per-interval * (max-payload-size + protocol header size)/ interval</w:t>
            </w:r>
            <w:r>
              <w:t>.</w:t>
            </w:r>
          </w:p>
        </w:tc>
      </w:tr>
      <w:tr w:rsidR="0012346A" w:rsidRPr="00DB0624" w14:paraId="78D75F1A" w14:textId="77777777" w:rsidTr="00453CDE">
        <w:trPr>
          <w:cantSplit/>
          <w:trHeight w:val="273"/>
          <w:jc w:val="center"/>
        </w:trPr>
        <w:tc>
          <w:tcPr>
            <w:tcW w:w="2152" w:type="dxa"/>
            <w:vMerge/>
            <w:shd w:val="clear" w:color="auto" w:fill="FFFFFF"/>
          </w:tcPr>
          <w:p w14:paraId="30922BA9" w14:textId="77777777" w:rsidR="0012346A" w:rsidRDefault="0012346A" w:rsidP="00453CDE">
            <w:pPr>
              <w:pStyle w:val="TAL"/>
            </w:pPr>
          </w:p>
        </w:tc>
        <w:tc>
          <w:tcPr>
            <w:tcW w:w="2070" w:type="dxa"/>
            <w:shd w:val="clear" w:color="auto" w:fill="FFFFFF"/>
          </w:tcPr>
          <w:p w14:paraId="72A1CE41" w14:textId="77777777" w:rsidR="0012346A" w:rsidRDefault="0012346A" w:rsidP="00453CDE">
            <w:pPr>
              <w:pStyle w:val="TAL"/>
            </w:pPr>
            <w:r w:rsidRPr="005A3EA5">
              <w:t>"</w:t>
            </w:r>
            <w:r>
              <w:t>max-</w:t>
            </w:r>
            <w:proofErr w:type="spellStart"/>
            <w:r>
              <w:t>pkts</w:t>
            </w:r>
            <w:proofErr w:type="spellEnd"/>
            <w:r>
              <w:t>-per-interval</w:t>
            </w:r>
            <w:r w:rsidRPr="005A3EA5">
              <w:t>"</w:t>
            </w:r>
          </w:p>
        </w:tc>
        <w:tc>
          <w:tcPr>
            <w:tcW w:w="5471" w:type="dxa"/>
            <w:gridSpan w:val="2"/>
            <w:vMerge/>
            <w:shd w:val="clear" w:color="auto" w:fill="FFFFFF"/>
          </w:tcPr>
          <w:p w14:paraId="447287FA" w14:textId="77777777" w:rsidR="0012346A" w:rsidRDefault="0012346A" w:rsidP="00453CDE">
            <w:pPr>
              <w:pStyle w:val="B10"/>
            </w:pPr>
          </w:p>
        </w:tc>
      </w:tr>
      <w:tr w:rsidR="0012346A" w:rsidRPr="00DB0624" w14:paraId="4090B584" w14:textId="77777777" w:rsidTr="00453CDE">
        <w:trPr>
          <w:cantSplit/>
          <w:trHeight w:val="273"/>
          <w:jc w:val="center"/>
        </w:trPr>
        <w:tc>
          <w:tcPr>
            <w:tcW w:w="2152" w:type="dxa"/>
            <w:vMerge/>
            <w:shd w:val="clear" w:color="auto" w:fill="FFFFFF"/>
          </w:tcPr>
          <w:p w14:paraId="79686E1D" w14:textId="77777777" w:rsidR="0012346A" w:rsidRDefault="0012346A" w:rsidP="00453CDE">
            <w:pPr>
              <w:pStyle w:val="TAL"/>
            </w:pPr>
          </w:p>
        </w:tc>
        <w:tc>
          <w:tcPr>
            <w:tcW w:w="2070" w:type="dxa"/>
            <w:shd w:val="clear" w:color="auto" w:fill="FFFFFF"/>
          </w:tcPr>
          <w:p w14:paraId="36555089" w14:textId="77777777" w:rsidR="0012346A" w:rsidRDefault="0012346A" w:rsidP="00453CDE">
            <w:pPr>
              <w:pStyle w:val="TAL"/>
            </w:pPr>
            <w:r w:rsidRPr="005A3EA5">
              <w:t>"</w:t>
            </w:r>
            <w:r>
              <w:t>max-payload-size</w:t>
            </w:r>
            <w:r w:rsidRPr="005A3EA5">
              <w:t>"</w:t>
            </w:r>
          </w:p>
        </w:tc>
        <w:tc>
          <w:tcPr>
            <w:tcW w:w="5471" w:type="dxa"/>
            <w:gridSpan w:val="2"/>
            <w:vMerge/>
            <w:shd w:val="clear" w:color="auto" w:fill="FFFFFF"/>
          </w:tcPr>
          <w:p w14:paraId="01FF774F" w14:textId="77777777" w:rsidR="0012346A" w:rsidRDefault="0012346A" w:rsidP="00453CDE">
            <w:pPr>
              <w:pStyle w:val="B10"/>
            </w:pPr>
          </w:p>
        </w:tc>
      </w:tr>
      <w:tr w:rsidR="0012346A" w:rsidRPr="00DB0624" w14:paraId="5F1B8BBF" w14:textId="77777777" w:rsidTr="00453CDE">
        <w:trPr>
          <w:cantSplit/>
          <w:trHeight w:val="273"/>
          <w:jc w:val="center"/>
        </w:trPr>
        <w:tc>
          <w:tcPr>
            <w:tcW w:w="2152" w:type="dxa"/>
            <w:vMerge/>
            <w:shd w:val="clear" w:color="auto" w:fill="FFFFFF"/>
          </w:tcPr>
          <w:p w14:paraId="0A905C0E" w14:textId="77777777" w:rsidR="0012346A" w:rsidRDefault="0012346A" w:rsidP="00453CDE">
            <w:pPr>
              <w:pStyle w:val="TAL"/>
            </w:pPr>
          </w:p>
        </w:tc>
        <w:tc>
          <w:tcPr>
            <w:tcW w:w="2070" w:type="dxa"/>
            <w:shd w:val="clear" w:color="auto" w:fill="FFFFFF"/>
          </w:tcPr>
          <w:p w14:paraId="5F283A0F" w14:textId="77777777" w:rsidR="0012346A" w:rsidRDefault="0012346A" w:rsidP="00453CDE">
            <w:pPr>
              <w:pStyle w:val="TAL"/>
            </w:pPr>
            <w:r w:rsidRPr="005A3EA5">
              <w:t>"</w:t>
            </w:r>
            <w:r>
              <w:t>protocol header-size</w:t>
            </w:r>
            <w:r w:rsidRPr="005A3EA5">
              <w:t>"</w:t>
            </w:r>
          </w:p>
        </w:tc>
        <w:tc>
          <w:tcPr>
            <w:tcW w:w="5471" w:type="dxa"/>
            <w:gridSpan w:val="2"/>
            <w:vMerge/>
            <w:shd w:val="clear" w:color="auto" w:fill="FFFFFF"/>
          </w:tcPr>
          <w:p w14:paraId="25483B66" w14:textId="77777777" w:rsidR="0012346A" w:rsidRDefault="0012346A" w:rsidP="00453CDE">
            <w:pPr>
              <w:pStyle w:val="B10"/>
            </w:pPr>
          </w:p>
        </w:tc>
      </w:tr>
      <w:tr w:rsidR="0012346A" w:rsidRPr="00DB0624" w14:paraId="28FF4C73" w14:textId="77777777" w:rsidTr="00453CDE">
        <w:trPr>
          <w:cantSplit/>
          <w:jc w:val="center"/>
        </w:trPr>
        <w:tc>
          <w:tcPr>
            <w:tcW w:w="9693" w:type="dxa"/>
            <w:gridSpan w:val="4"/>
            <w:shd w:val="clear" w:color="auto" w:fill="FFFFFF"/>
          </w:tcPr>
          <w:p w14:paraId="3ECD1A78" w14:textId="77777777" w:rsidR="0012346A" w:rsidRDefault="0012346A" w:rsidP="00453CDE">
            <w:pPr>
              <w:pStyle w:val="TAN"/>
              <w:rPr>
                <w:lang w:eastAsia="zh-CN"/>
              </w:rPr>
            </w:pPr>
            <w:r>
              <w:t>NOTE 1:</w:t>
            </w:r>
            <w:r>
              <w:tab/>
            </w:r>
            <w:r>
              <w:rPr>
                <w:lang w:eastAsia="zh-CN"/>
              </w:rPr>
              <w:t xml:space="preserve">When both the TSCTSF and the </w:t>
            </w:r>
            <w:proofErr w:type="spellStart"/>
            <w:r>
              <w:rPr>
                <w:lang w:eastAsia="zh-CN"/>
              </w:rPr>
              <w:t>DetNet</w:t>
            </w:r>
            <w:proofErr w:type="spellEnd"/>
            <w:r>
              <w:rPr>
                <w:lang w:eastAsia="zh-CN"/>
              </w:rPr>
              <w:t xml:space="preserve"> controller support 3GPP extensions </w:t>
            </w:r>
            <w:r>
              <w:t xml:space="preserve">described in 3GPP TS 29.565 [60] </w:t>
            </w:r>
            <w:r>
              <w:rPr>
                <w:lang w:eastAsia="zh-CN"/>
              </w:rPr>
              <w:t>to the IETF draft-</w:t>
            </w:r>
            <w:proofErr w:type="spellStart"/>
            <w:r>
              <w:rPr>
                <w:lang w:eastAsia="zh-CN"/>
              </w:rPr>
              <w:t>ietf</w:t>
            </w:r>
            <w:proofErr w:type="spellEnd"/>
            <w:r>
              <w:rPr>
                <w:lang w:eastAsia="zh-CN"/>
              </w:rPr>
              <w:t>-</w:t>
            </w:r>
            <w:proofErr w:type="spellStart"/>
            <w:r>
              <w:rPr>
                <w:lang w:eastAsia="zh-CN"/>
              </w:rPr>
              <w:t>detnet</w:t>
            </w:r>
            <w:proofErr w:type="spellEnd"/>
            <w:r>
              <w:rPr>
                <w:lang w:eastAsia="zh-CN"/>
              </w:rPr>
              <w:t xml:space="preserve">-yang [64], the </w:t>
            </w:r>
            <w:proofErr w:type="spellStart"/>
            <w:r>
              <w:rPr>
                <w:lang w:eastAsia="zh-CN"/>
              </w:rPr>
              <w:t>DetNet</w:t>
            </w:r>
            <w:proofErr w:type="spellEnd"/>
            <w:r>
              <w:rPr>
                <w:lang w:eastAsia="zh-CN"/>
              </w:rPr>
              <w:t xml:space="preserve"> controller may provide the </w:t>
            </w:r>
            <w:r w:rsidRPr="005A3EA5">
              <w:t>"</w:t>
            </w:r>
            <w:r>
              <w:t>_</w:t>
            </w:r>
            <w:r>
              <w:rPr>
                <w:lang w:eastAsia="zh-CN"/>
              </w:rPr>
              <w:t>3gpp-5gs-node-max-latency</w:t>
            </w:r>
            <w:r w:rsidRPr="005A3EA5">
              <w:t>"</w:t>
            </w:r>
            <w:r>
              <w:rPr>
                <w:lang w:eastAsia="zh-CN"/>
              </w:rPr>
              <w:t xml:space="preserve"> and </w:t>
            </w:r>
            <w:r w:rsidRPr="005A3EA5">
              <w:t>"</w:t>
            </w:r>
            <w:r>
              <w:t>_</w:t>
            </w:r>
            <w:r>
              <w:rPr>
                <w:lang w:eastAsia="zh-CN"/>
              </w:rPr>
              <w:t>3gpp-5gs-node-max-loss</w:t>
            </w:r>
            <w:r w:rsidRPr="005A3EA5">
              <w:t>"</w:t>
            </w:r>
            <w:r>
              <w:rPr>
                <w:lang w:eastAsia="zh-CN"/>
              </w:rPr>
              <w:t xml:space="preserve"> specific to the 5GS system.</w:t>
            </w:r>
          </w:p>
          <w:p w14:paraId="5D7D3FA4" w14:textId="77777777" w:rsidR="0012346A" w:rsidRDefault="0012346A" w:rsidP="00453CDE">
            <w:pPr>
              <w:pStyle w:val="TAN"/>
            </w:pPr>
            <w:r>
              <w:t>NOTE 2:</w:t>
            </w:r>
            <w:r>
              <w:tab/>
            </w:r>
            <w:r>
              <w:rPr>
                <w:lang w:eastAsia="zh-CN"/>
              </w:rPr>
              <w:t>The UL flow direction represents the traffic at the ingress interface of the DS-TT/UE. The DL flow direction represents the traffic at the ingress interface of the NW-TT.</w:t>
            </w:r>
          </w:p>
        </w:tc>
      </w:tr>
    </w:tbl>
    <w:p w14:paraId="65249165" w14:textId="77777777" w:rsidR="0012346A" w:rsidRDefault="0012346A" w:rsidP="0012346A">
      <w:pPr>
        <w:rPr>
          <w:lang w:eastAsia="zh-CN"/>
        </w:rPr>
      </w:pPr>
    </w:p>
    <w:p w14:paraId="46EAC3AE" w14:textId="656A67D2" w:rsidR="0012346A" w:rsidRPr="00524E6D" w:rsidRDefault="0012346A" w:rsidP="0012346A">
      <w:pPr>
        <w:rPr>
          <w:lang w:val="en-US" w:eastAsia="zh-CN"/>
        </w:rPr>
      </w:pPr>
      <w:r>
        <w:rPr>
          <w:lang w:eastAsia="zh-CN"/>
        </w:rPr>
        <w:t xml:space="preserve">The </w:t>
      </w:r>
      <w:proofErr w:type="spellStart"/>
      <w:r>
        <w:rPr>
          <w:lang w:eastAsia="zh-CN"/>
        </w:rPr>
        <w:t>DetNet</w:t>
      </w:r>
      <w:proofErr w:type="spellEnd"/>
      <w:r>
        <w:rPr>
          <w:lang w:eastAsia="zh-CN"/>
        </w:rPr>
        <w:t xml:space="preserve"> flow specification for the application flow(s) is based on the </w:t>
      </w:r>
      <w:r w:rsidRPr="004D3043">
        <w:t>IP source and destination address</w:t>
      </w:r>
      <w:r>
        <w:t>es</w:t>
      </w:r>
      <w:r w:rsidRPr="004D3043">
        <w:t>, IPv4 protocol or IPv6 next header, IPv4 type of service or IPv6 traffic class, IPv6 flow label, TCP or UDP source or destination ports</w:t>
      </w:r>
      <w:r>
        <w:t>, and</w:t>
      </w:r>
      <w:r w:rsidRPr="004D3043">
        <w:t xml:space="preserve"> IPsec SPI </w:t>
      </w:r>
      <w:r>
        <w:rPr>
          <w:lang w:eastAsia="zh-CN"/>
        </w:rPr>
        <w:t xml:space="preserve">header fields </w:t>
      </w:r>
      <w:r w:rsidRPr="004D3043">
        <w:t xml:space="preserve">as defined in </w:t>
      </w:r>
      <w:r>
        <w:t xml:space="preserve">section 5.1 of </w:t>
      </w:r>
      <w:r w:rsidRPr="00025311">
        <w:t>IETF</w:t>
      </w:r>
      <w:r w:rsidRPr="00BF2298">
        <w:t> </w:t>
      </w:r>
      <w:r w:rsidRPr="00025311">
        <w:t>RFC</w:t>
      </w:r>
      <w:r w:rsidRPr="00BF2298">
        <w:t> </w:t>
      </w:r>
      <w:r w:rsidRPr="00025311">
        <w:t>8939</w:t>
      </w:r>
      <w:r>
        <w:t xml:space="preserve"> [32]. The </w:t>
      </w:r>
      <w:proofErr w:type="spellStart"/>
      <w:r>
        <w:t>DetNet</w:t>
      </w:r>
      <w:proofErr w:type="spellEnd"/>
      <w:r>
        <w:t xml:space="preserve"> flow specification is mapped into the corresponding UL and/or DL fields of the 5GS Flow Description, within the media </w:t>
      </w:r>
      <w:r w:rsidR="009A51D6">
        <w:t>subcomponent</w:t>
      </w:r>
      <w:r>
        <w:t xml:space="preserve">, as specified in </w:t>
      </w:r>
      <w:r>
        <w:rPr>
          <w:lang w:eastAsia="zh-CN"/>
        </w:rPr>
        <w:t>3GPP TS </w:t>
      </w:r>
      <w:r>
        <w:rPr>
          <w:lang w:val="en-US" w:eastAsia="zh-CN"/>
        </w:rPr>
        <w:t>29.514 [20].</w:t>
      </w:r>
    </w:p>
    <w:p w14:paraId="3761CAF2" w14:textId="42F81182" w:rsidR="0012346A" w:rsidRDefault="0012346A" w:rsidP="0012346A">
      <w:r>
        <w:rPr>
          <w:lang w:val="hu-HU" w:eastAsia="zh-CN"/>
        </w:rPr>
        <w:t xml:space="preserve">Based on the mapping of the received traffic profile and/or 3GPP extended parameters, the </w:t>
      </w:r>
      <w:r>
        <w:rPr>
          <w:lang w:eastAsia="zh-CN"/>
        </w:rPr>
        <w:t xml:space="preserve"> TSCTSF provides the derived TSC Assistance Container </w:t>
      </w:r>
      <w:r w:rsidRPr="00522F77">
        <w:rPr>
          <w:lang w:eastAsia="zh-CN"/>
        </w:rPr>
        <w:t xml:space="preserve">and the related QoS information to the PCF as specified in </w:t>
      </w:r>
      <w:r>
        <w:t>table 5.5.12.4-1.</w:t>
      </w:r>
    </w:p>
    <w:p w14:paraId="4FDC34C7" w14:textId="77777777" w:rsidR="005E65B6" w:rsidRPr="005A3EA5" w:rsidRDefault="005E65B6" w:rsidP="005E65B6">
      <w:pPr>
        <w:pStyle w:val="Heading3"/>
      </w:pPr>
      <w:bookmarkStart w:id="530" w:name="_Toc169906948"/>
      <w:r w:rsidRPr="005A3EA5">
        <w:rPr>
          <w:lang w:eastAsia="zh-CN"/>
        </w:rPr>
        <w:t>5.5.</w:t>
      </w:r>
      <w:r>
        <w:rPr>
          <w:lang w:eastAsia="zh-CN"/>
        </w:rPr>
        <w:t>13</w:t>
      </w:r>
      <w:r w:rsidRPr="005A3EA5">
        <w:rPr>
          <w:lang w:eastAsia="zh-CN"/>
        </w:rPr>
        <w:tab/>
      </w:r>
      <w:r>
        <w:t>Negotiation for planned data transfer with QoS requirements</w:t>
      </w:r>
      <w:bookmarkEnd w:id="530"/>
    </w:p>
    <w:p w14:paraId="4DE18D22" w14:textId="77777777" w:rsidR="005E65B6" w:rsidRPr="009931F0" w:rsidRDefault="005E65B6" w:rsidP="005E65B6">
      <w:pPr>
        <w:pStyle w:val="TH"/>
      </w:pPr>
      <w:r>
        <w:object w:dxaOrig="12585" w:dyaOrig="9540" w14:anchorId="4331281A">
          <v:shape id="_x0000_i1081" type="#_x0000_t75" style="width:481.45pt;height:366.45pt" o:ole="">
            <v:imagedata r:id="rId122" o:title=""/>
          </v:shape>
          <o:OLEObject Type="Embed" ProgID="Visio.Drawing.15" ShapeID="_x0000_i1081" DrawAspect="Content" ObjectID="_1787568438" r:id="rId123"/>
        </w:object>
      </w:r>
    </w:p>
    <w:p w14:paraId="60F03F32" w14:textId="77777777" w:rsidR="005E65B6" w:rsidRPr="001F31A0" w:rsidRDefault="005E65B6" w:rsidP="005E65B6">
      <w:pPr>
        <w:pStyle w:val="TF"/>
      </w:pPr>
      <w:r w:rsidRPr="001F31A0">
        <w:t>Figure</w:t>
      </w:r>
      <w:r>
        <w:t> </w:t>
      </w:r>
      <w:r w:rsidRPr="001F31A0">
        <w:t>5.5.</w:t>
      </w:r>
      <w:r>
        <w:t>13</w:t>
      </w:r>
      <w:r w:rsidRPr="001F31A0">
        <w:t xml:space="preserve">-1: </w:t>
      </w:r>
      <w:r w:rsidRPr="005A3EA5">
        <w:rPr>
          <w:lang w:eastAsia="zh-CN"/>
        </w:rPr>
        <w:t>Negotiation for</w:t>
      </w:r>
      <w:r w:rsidRPr="00D72C29">
        <w:t xml:space="preserve"> PDTQ</w:t>
      </w:r>
      <w:r w:rsidRPr="005A3EA5">
        <w:t xml:space="preserve"> procedure</w:t>
      </w:r>
    </w:p>
    <w:p w14:paraId="4D58FAD9" w14:textId="77777777" w:rsidR="002A33C2" w:rsidRDefault="002A33C2" w:rsidP="002A33C2">
      <w:pPr>
        <w:pStyle w:val="B10"/>
      </w:pPr>
      <w:r w:rsidRPr="005A3EA5">
        <w:rPr>
          <w:lang w:eastAsia="zh-CN"/>
        </w:rPr>
        <w:t>1.</w:t>
      </w:r>
      <w:r w:rsidRPr="005A3EA5">
        <w:rPr>
          <w:lang w:eastAsia="zh-CN"/>
        </w:rPr>
        <w:tab/>
      </w:r>
      <w:r w:rsidRPr="005A3EA5">
        <w:t xml:space="preserve">The AF invokes the </w:t>
      </w:r>
      <w:proofErr w:type="spellStart"/>
      <w:r w:rsidRPr="00F22F6D">
        <w:t>Nnef_PDTQPolicyNegotiation_Create</w:t>
      </w:r>
      <w:proofErr w:type="spellEnd"/>
      <w:r w:rsidRPr="00F22F6D">
        <w:t xml:space="preserve"> </w:t>
      </w:r>
      <w:r w:rsidRPr="005A3EA5">
        <w:t>service operation by sending an HTTP POST request</w:t>
      </w:r>
      <w:r w:rsidRPr="005A3EA5">
        <w:rPr>
          <w:rStyle w:val="B1Char"/>
        </w:rPr>
        <w:t xml:space="preserve"> to the resource </w:t>
      </w:r>
      <w:r w:rsidRPr="005A3EA5">
        <w:rPr>
          <w:lang w:eastAsia="zh-CN"/>
        </w:rPr>
        <w:t>"</w:t>
      </w:r>
      <w:r w:rsidRPr="00795D88">
        <w:t>PDTQ Policy Subscriptions</w:t>
      </w:r>
      <w:r w:rsidRPr="005A3EA5">
        <w:rPr>
          <w:lang w:eastAsia="zh-CN"/>
        </w:rPr>
        <w:t xml:space="preserve">" </w:t>
      </w:r>
      <w:r w:rsidRPr="005A3EA5">
        <w:t xml:space="preserve">to </w:t>
      </w:r>
      <w:r>
        <w:rPr>
          <w:rFonts w:hint="eastAsia"/>
          <w:lang w:eastAsia="zh-CN"/>
        </w:rPr>
        <w:t xml:space="preserve">negotiate </w:t>
      </w:r>
      <w:r>
        <w:rPr>
          <w:lang w:eastAsia="zh-CN"/>
        </w:rPr>
        <w:t xml:space="preserve">the </w:t>
      </w:r>
      <w:r w:rsidRPr="00795D88">
        <w:t xml:space="preserve">PDTQ </w:t>
      </w:r>
      <w:r w:rsidRPr="005A3EA5">
        <w:rPr>
          <w:lang w:eastAsia="zh-CN"/>
        </w:rPr>
        <w:t>policies</w:t>
      </w:r>
      <w:r w:rsidRPr="005A3EA5">
        <w:t xml:space="preserve">. The </w:t>
      </w:r>
      <w:r>
        <w:t xml:space="preserve">detailed information contained in </w:t>
      </w:r>
      <w:r w:rsidRPr="005A3EA5">
        <w:t xml:space="preserve">AF request </w:t>
      </w:r>
      <w:r>
        <w:rPr>
          <w:rFonts w:hint="eastAsia"/>
          <w:lang w:eastAsia="zh-CN"/>
        </w:rPr>
        <w:t>is</w:t>
      </w:r>
      <w:r>
        <w:t xml:space="preserve"> described in clause 4.4.3</w:t>
      </w:r>
      <w:ins w:id="531" w:author="CR0556" w:date="2024-08-23T16:35:00Z">
        <w:r>
          <w:t>5</w:t>
        </w:r>
      </w:ins>
      <w:del w:id="532" w:author="CR0556" w:date="2024-08-23T16:35:00Z">
        <w:r w:rsidDel="00AC73DF">
          <w:delText>4</w:delText>
        </w:r>
      </w:del>
      <w:r>
        <w:t xml:space="preserve"> of 3GPP TS 29.522 [24]</w:t>
      </w:r>
      <w:r w:rsidRPr="005A3EA5">
        <w:t>. When the AF provides a geographical area, then the NEF maps it based on local configuration into a short list of TAs and/or NG-RAN nodes and/or cells identifiers</w:t>
      </w:r>
      <w:r>
        <w:t>, which are</w:t>
      </w:r>
      <w:r w:rsidRPr="005A3EA5">
        <w:t xml:space="preserve"> provided to the (H-)</w:t>
      </w:r>
      <w:r>
        <w:t xml:space="preserve"> </w:t>
      </w:r>
      <w:r w:rsidRPr="005A3EA5">
        <w:t>PCF.</w:t>
      </w:r>
    </w:p>
    <w:p w14:paraId="1F511ACB" w14:textId="77777777" w:rsidR="004772B7" w:rsidRPr="0027513C" w:rsidRDefault="004772B7" w:rsidP="004772B7">
      <w:pPr>
        <w:pStyle w:val="NO"/>
      </w:pPr>
      <w:r>
        <w:t>NOTE 1:</w:t>
      </w:r>
      <w:r>
        <w:tab/>
        <w:t>The AF can determine the minimum QoS requirements based on the UEs who are expected to participate in the PDTQ transfer window, the network input data and the group application data transfer trigger conditions.</w:t>
      </w:r>
    </w:p>
    <w:p w14:paraId="057DA562" w14:textId="77777777" w:rsidR="004772B7" w:rsidRDefault="004772B7" w:rsidP="004772B7">
      <w:pPr>
        <w:pStyle w:val="B10"/>
      </w:pPr>
      <w:r>
        <w:tab/>
        <w:t>The NEF may map the ASP ID into DNN and S-NSSAI to be used in step 2.</w:t>
      </w:r>
    </w:p>
    <w:p w14:paraId="403E4697" w14:textId="77777777" w:rsidR="004772B7" w:rsidRPr="0027513C" w:rsidRDefault="004772B7" w:rsidP="004772B7">
      <w:pPr>
        <w:pStyle w:val="NO"/>
      </w:pPr>
      <w:r>
        <w:t>NOTE 2:</w:t>
      </w:r>
      <w:r>
        <w:tab/>
        <w:t>The Application ID provided by the AF and the Application ID that is provided to NWDAF can be different, and the mapping will be performed in the PCF.</w:t>
      </w:r>
    </w:p>
    <w:p w14:paraId="3026EC38" w14:textId="77777777" w:rsidR="004772B7" w:rsidRPr="005A3EA5" w:rsidRDefault="004772B7" w:rsidP="004772B7">
      <w:pPr>
        <w:pStyle w:val="B10"/>
      </w:pPr>
      <w:r w:rsidRPr="005A3EA5">
        <w:rPr>
          <w:lang w:eastAsia="zh-CN"/>
        </w:rPr>
        <w:t>2.</w:t>
      </w:r>
      <w:r w:rsidRPr="005A3EA5">
        <w:rPr>
          <w:lang w:eastAsia="zh-CN"/>
        </w:rPr>
        <w:tab/>
      </w:r>
      <w:r w:rsidRPr="005A3EA5">
        <w:t xml:space="preserve">Upon receipt of a </w:t>
      </w:r>
      <w:r w:rsidRPr="00795D88">
        <w:t xml:space="preserve">PDTQ </w:t>
      </w:r>
      <w:r w:rsidRPr="005A3EA5">
        <w:rPr>
          <w:lang w:eastAsia="zh-CN"/>
        </w:rPr>
        <w:t>policies request</w:t>
      </w:r>
      <w:r w:rsidRPr="005A3EA5">
        <w:t xml:space="preserve"> from the AF, the NEF invokes the </w:t>
      </w:r>
      <w:proofErr w:type="spellStart"/>
      <w:r w:rsidRPr="003E2265">
        <w:t>Npcf_PDTQPolicyControl_Create</w:t>
      </w:r>
      <w:proofErr w:type="spellEnd"/>
      <w:r w:rsidRPr="005A3EA5">
        <w:t xml:space="preserve"> service operation </w:t>
      </w:r>
      <w:r>
        <w:t>to</w:t>
      </w:r>
      <w:r w:rsidRPr="005A3EA5">
        <w:t xml:space="preserve"> the (H-)</w:t>
      </w:r>
      <w:r>
        <w:t xml:space="preserve"> </w:t>
      </w:r>
      <w:r w:rsidRPr="005A3EA5">
        <w:t xml:space="preserve">PCF by sending an HTTP POST request </w:t>
      </w:r>
      <w:r w:rsidRPr="005A3EA5">
        <w:rPr>
          <w:rStyle w:val="B1Char"/>
        </w:rPr>
        <w:t xml:space="preserve">to the resource </w:t>
      </w:r>
      <w:r w:rsidRPr="005A3EA5">
        <w:t>"</w:t>
      </w:r>
      <w:r>
        <w:t>PDTQ policies</w:t>
      </w:r>
      <w:r w:rsidRPr="005A3EA5">
        <w:t xml:space="preserve">". The </w:t>
      </w:r>
      <w:r>
        <w:t>detailed information contained in NE</w:t>
      </w:r>
      <w:r w:rsidRPr="005A3EA5">
        <w:t xml:space="preserve">F request </w:t>
      </w:r>
      <w:r>
        <w:rPr>
          <w:rFonts w:hint="eastAsia"/>
          <w:lang w:eastAsia="zh-CN"/>
        </w:rPr>
        <w:t>is</w:t>
      </w:r>
      <w:r>
        <w:t xml:space="preserve"> described in clause 5.2.2.2.2 of 3GPP TS 29.543 [68]</w:t>
      </w:r>
      <w:r w:rsidRPr="005A3EA5">
        <w:t>.</w:t>
      </w:r>
    </w:p>
    <w:p w14:paraId="6040E042" w14:textId="77777777" w:rsidR="004772B7" w:rsidRPr="005A3EA5" w:rsidRDefault="004772B7" w:rsidP="004772B7">
      <w:pPr>
        <w:pStyle w:val="B10"/>
        <w:rPr>
          <w:lang w:eastAsia="zh-CN"/>
        </w:rPr>
      </w:pPr>
      <w:r w:rsidRPr="005A3EA5">
        <w:t>3-4.</w:t>
      </w:r>
      <w:r w:rsidRPr="005A3EA5">
        <w:tab/>
        <w:t xml:space="preserve">The (H-) PCF </w:t>
      </w:r>
      <w:r>
        <w:t>may</w:t>
      </w:r>
      <w:r w:rsidRPr="005A3EA5">
        <w:t xml:space="preserve">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resource "</w:t>
      </w:r>
      <w:proofErr w:type="spellStart"/>
      <w:r>
        <w:rPr>
          <w:lang w:eastAsia="zh-CN"/>
        </w:rPr>
        <w:t>PdtqData</w:t>
      </w:r>
      <w:proofErr w:type="spellEnd"/>
      <w:r w:rsidRPr="005A3EA5">
        <w:t>"</w:t>
      </w:r>
      <w:r>
        <w:t xml:space="preserve"> as defined in clause 5.2.17.3.1 of 3GPP TS 29.519 [12] </w:t>
      </w:r>
      <w:r w:rsidRPr="005A3EA5">
        <w:t xml:space="preserve">to request from the UDR all </w:t>
      </w:r>
      <w:r>
        <w:t>existing PDTQ</w:t>
      </w:r>
      <w:r w:rsidRPr="005A3EA5">
        <w:t xml:space="preserve"> policies. The UDR sends an HTTP "200 OK" response </w:t>
      </w:r>
      <w:r>
        <w:t>with all the stored PDTQ policies and corresponding related information</w:t>
      </w:r>
      <w:r w:rsidRPr="005A3EA5">
        <w:t xml:space="preserve"> to the (H-) PCF.</w:t>
      </w:r>
    </w:p>
    <w:p w14:paraId="33E81B7E" w14:textId="271BE079" w:rsidR="004772B7" w:rsidRPr="005A3EA5" w:rsidRDefault="004772B7" w:rsidP="004772B7">
      <w:pPr>
        <w:pStyle w:val="NO"/>
      </w:pPr>
      <w:r w:rsidRPr="005A3EA5">
        <w:t>NOTE </w:t>
      </w:r>
      <w:r>
        <w:t>3</w:t>
      </w:r>
      <w:r w:rsidRPr="005A3EA5">
        <w:t>:</w:t>
      </w:r>
      <w:r w:rsidRPr="005A3EA5">
        <w:tab/>
        <w:t>In case only one PCF is deployed in the network,</w:t>
      </w:r>
      <w:r w:rsidRPr="002C6227">
        <w:t xml:space="preserve"> </w:t>
      </w:r>
      <w:r>
        <w:t>PDTQ policies</w:t>
      </w:r>
      <w:r w:rsidRPr="005A3EA5">
        <w:t xml:space="preserve"> can be locally stored in the PCF and the interaction with the UDR is not required.</w:t>
      </w:r>
    </w:p>
    <w:p w14:paraId="6A73909B" w14:textId="77777777" w:rsidR="004772B7" w:rsidRDefault="004772B7" w:rsidP="004772B7">
      <w:pPr>
        <w:pStyle w:val="B10"/>
      </w:pPr>
      <w:r w:rsidRPr="005A3EA5">
        <w:t>5.</w:t>
      </w:r>
      <w:r w:rsidRPr="005A3EA5">
        <w:tab/>
      </w:r>
      <w:r>
        <w:t>The PCF requests and/or subscribes to</w:t>
      </w:r>
      <w:r w:rsidRPr="004104BA">
        <w:t xml:space="preserve"> </w:t>
      </w:r>
      <w:r>
        <w:t xml:space="preserve">the </w:t>
      </w:r>
      <w:r w:rsidRPr="005A3EA5">
        <w:t>"</w:t>
      </w:r>
      <w:r w:rsidRPr="005D2CF1">
        <w:t xml:space="preserve">Network Performance </w:t>
      </w:r>
      <w:r w:rsidRPr="005D2CF1">
        <w:rPr>
          <w:lang w:eastAsia="zh-CN"/>
        </w:rPr>
        <w:t>Analytics</w:t>
      </w:r>
      <w:r w:rsidRPr="005A3EA5">
        <w:t>"</w:t>
      </w:r>
      <w:r>
        <w:t xml:space="preserve"> from NWDAF as defined in clause 5.7.5 of 3GPP TS 29.552 [48] and/or the </w:t>
      </w:r>
      <w:r w:rsidRPr="005A3EA5">
        <w:t>"</w:t>
      </w:r>
      <w:r>
        <w:t>DN Performance Analytics</w:t>
      </w:r>
      <w:r w:rsidRPr="005A3EA5">
        <w:t>"</w:t>
      </w:r>
      <w:r>
        <w:t xml:space="preserve"> as defined in clause 5.7.16 of 3GPP TS 29.552 [48].</w:t>
      </w:r>
    </w:p>
    <w:p w14:paraId="6E7F705C" w14:textId="77777777" w:rsidR="004772B7" w:rsidRPr="005A3EA5" w:rsidRDefault="004772B7" w:rsidP="004772B7">
      <w:pPr>
        <w:pStyle w:val="B10"/>
      </w:pPr>
      <w:r>
        <w:t>6</w:t>
      </w:r>
      <w:r w:rsidRPr="005A3EA5">
        <w:t>.</w:t>
      </w:r>
      <w:r w:rsidRPr="005A3EA5">
        <w:tab/>
        <w:t xml:space="preserve">The (H-) PCF determines one or more </w:t>
      </w:r>
      <w:r>
        <w:t>PDTQ</w:t>
      </w:r>
      <w:r w:rsidRPr="005A3EA5">
        <w:t xml:space="preserve"> policies based on the information received from the NEF and other available information (e.g. network policy, existing </w:t>
      </w:r>
      <w:r>
        <w:t>PDTQ</w:t>
      </w:r>
      <w:r w:rsidRPr="005A3EA5">
        <w:t xml:space="preserve"> policies, network area information</w:t>
      </w:r>
      <w:r>
        <w:t xml:space="preserve"> and</w:t>
      </w:r>
      <w:r w:rsidRPr="005A3EA5">
        <w:t xml:space="preserve"> performance </w:t>
      </w:r>
      <w:r>
        <w:t>analytics</w:t>
      </w:r>
      <w:r w:rsidRPr="005A3EA5">
        <w:t xml:space="preserve"> from the NWDAF).</w:t>
      </w:r>
      <w:r>
        <w:t xml:space="preserve"> Each PDTQ policy includes a recommended time window for the traffic transfer for each of the AF session for each of the UEs involved.</w:t>
      </w:r>
    </w:p>
    <w:p w14:paraId="2A066266" w14:textId="77777777" w:rsidR="004772B7" w:rsidRPr="005A3EA5" w:rsidRDefault="004772B7" w:rsidP="004772B7">
      <w:pPr>
        <w:pStyle w:val="B10"/>
      </w:pPr>
      <w:r>
        <w:t>7</w:t>
      </w:r>
      <w:r w:rsidRPr="005A3EA5">
        <w:t>.</w:t>
      </w:r>
      <w:r w:rsidRPr="005A3EA5">
        <w:tab/>
        <w:t xml:space="preserve">The (H-) PCF sends a "201 Created" response to the </w:t>
      </w:r>
      <w:proofErr w:type="spellStart"/>
      <w:r w:rsidRPr="003E2265">
        <w:t>Npcf_PDTQPolicyControl_Create</w:t>
      </w:r>
      <w:proofErr w:type="spellEnd"/>
      <w:r w:rsidRPr="005A3EA5">
        <w:t xml:space="preserve"> service operation with the acceptable one or more </w:t>
      </w:r>
      <w:r>
        <w:t>PDTQ</w:t>
      </w:r>
      <w:r w:rsidRPr="005A3EA5">
        <w:t xml:space="preserve"> policies and a</w:t>
      </w:r>
      <w:r w:rsidRPr="00811605">
        <w:t xml:space="preserve"> </w:t>
      </w:r>
      <w:r>
        <w:t>PDTQ</w:t>
      </w:r>
      <w:r w:rsidRPr="00811605">
        <w:t xml:space="preserve"> </w:t>
      </w:r>
      <w:r>
        <w:t>Reference</w:t>
      </w:r>
      <w:r w:rsidRPr="005A3EA5">
        <w:t xml:space="preserve"> ID.</w:t>
      </w:r>
    </w:p>
    <w:p w14:paraId="51F9A8F6" w14:textId="77777777" w:rsidR="004772B7" w:rsidRPr="005A3EA5" w:rsidRDefault="004772B7" w:rsidP="004772B7">
      <w:pPr>
        <w:pStyle w:val="B10"/>
        <w:rPr>
          <w:lang w:eastAsia="zh-CN"/>
        </w:rPr>
      </w:pPr>
      <w:r>
        <w:t>8</w:t>
      </w:r>
      <w:r w:rsidRPr="005A3EA5">
        <w:t>.</w:t>
      </w:r>
      <w:r w:rsidRPr="005A3EA5">
        <w:tab/>
        <w:t xml:space="preserve">The NEF sends a "201 Created" response to forward the received </w:t>
      </w:r>
      <w:r>
        <w:t>PDTQ</w:t>
      </w:r>
      <w:r w:rsidRPr="00811605">
        <w:t xml:space="preserve"> </w:t>
      </w:r>
      <w:r w:rsidRPr="005A3EA5">
        <w:t xml:space="preserve">policies to the AF. If the NEF received only one </w:t>
      </w:r>
      <w:r>
        <w:t>PDTQ</w:t>
      </w:r>
      <w:r w:rsidRPr="00811605">
        <w:t xml:space="preserve"> </w:t>
      </w:r>
      <w:r w:rsidRPr="005A3EA5">
        <w:t>policy from the (H-) PCF, steps </w:t>
      </w:r>
      <w:r>
        <w:t>9</w:t>
      </w:r>
      <w:r w:rsidRPr="005A3EA5">
        <w:t>-1</w:t>
      </w:r>
      <w:r>
        <w:t>2</w:t>
      </w:r>
      <w:r w:rsidRPr="005A3EA5">
        <w:t xml:space="preserve"> are not executed and the flow proceeds to step 1</w:t>
      </w:r>
      <w:r>
        <w:t>3</w:t>
      </w:r>
      <w:r w:rsidRPr="005A3EA5">
        <w:t>. Otherwise, the flow proceeds to step </w:t>
      </w:r>
      <w:r>
        <w:t>9</w:t>
      </w:r>
      <w:r w:rsidRPr="005A3EA5">
        <w:t>.</w:t>
      </w:r>
    </w:p>
    <w:p w14:paraId="07A5DF6D" w14:textId="77777777" w:rsidR="002A33C2" w:rsidRPr="005A3EA5" w:rsidRDefault="002A33C2" w:rsidP="002A33C2">
      <w:pPr>
        <w:pStyle w:val="B10"/>
        <w:rPr>
          <w:lang w:eastAsia="zh-CN"/>
        </w:rPr>
      </w:pPr>
      <w:r>
        <w:rPr>
          <w:lang w:eastAsia="zh-CN"/>
        </w:rPr>
        <w:t>9</w:t>
      </w:r>
      <w:r w:rsidRPr="005A3EA5">
        <w:rPr>
          <w:lang w:eastAsia="zh-CN"/>
        </w:rPr>
        <w:t>.</w:t>
      </w:r>
      <w:r w:rsidRPr="005A3EA5">
        <w:rPr>
          <w:lang w:eastAsia="zh-CN"/>
        </w:rPr>
        <w:tab/>
      </w:r>
      <w:r>
        <w:t>If more than one PDTQ policies were provided to the AF, t</w:t>
      </w:r>
      <w:r w:rsidRPr="005A3EA5">
        <w:t xml:space="preserve">he AF invokes the </w:t>
      </w:r>
      <w:proofErr w:type="spellStart"/>
      <w:r w:rsidRPr="00A7263C">
        <w:t>Nnef_PDTQPolicyNegotiation</w:t>
      </w:r>
      <w:r w:rsidRPr="005A3EA5">
        <w:t>_Update</w:t>
      </w:r>
      <w:proofErr w:type="spellEnd"/>
      <w:r w:rsidRPr="005A3EA5">
        <w:t xml:space="preserve"> service operation by sending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w:t>
      </w:r>
      <w:ins w:id="533" w:author="CR0556" w:date="2024-08-23T16:35:00Z">
        <w:r>
          <w:t>5</w:t>
        </w:r>
      </w:ins>
      <w:del w:id="534" w:author="CR0556" w:date="2024-08-23T16:35:00Z">
        <w:r w:rsidDel="00AC73DF">
          <w:delText>4</w:delText>
        </w:r>
      </w:del>
      <w:r>
        <w:t xml:space="preserve"> of 3GPP TS 29.522 [24]</w:t>
      </w:r>
      <w:r w:rsidRPr="005A3EA5">
        <w:t xml:space="preserve"> to provide the NEF with the selected </w:t>
      </w:r>
      <w:r>
        <w:t>PDTQ</w:t>
      </w:r>
      <w:r w:rsidRPr="005A3EA5">
        <w:t xml:space="preserve"> policy.</w:t>
      </w:r>
      <w:r>
        <w:t xml:space="preserve"> The AF may also send an HTTP PATCH to request to disable/enable the PDTQ warning notification.</w:t>
      </w:r>
    </w:p>
    <w:p w14:paraId="0C5F0436" w14:textId="77777777" w:rsidR="00C066AE" w:rsidRPr="005A3EA5" w:rsidRDefault="00C066AE" w:rsidP="00C066AE">
      <w:pPr>
        <w:pStyle w:val="B10"/>
      </w:pPr>
      <w:r>
        <w:t>10</w:t>
      </w:r>
      <w:r w:rsidRPr="005A3EA5">
        <w:t>.</w:t>
      </w:r>
      <w:r w:rsidRPr="005A3EA5">
        <w:tab/>
        <w:t xml:space="preserve">The NEF invokes the </w:t>
      </w:r>
      <w:proofErr w:type="spellStart"/>
      <w:r w:rsidRPr="00AC3559">
        <w:t>Npcf_PDTQPolicyControl</w:t>
      </w:r>
      <w:r w:rsidRPr="005A3EA5">
        <w:t>_Update</w:t>
      </w:r>
      <w:proofErr w:type="spellEnd"/>
      <w:r w:rsidRPr="005A3EA5">
        <w:t xml:space="preserv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the selected </w:t>
      </w:r>
      <w:r w:rsidRPr="00795D88">
        <w:t>PDTQ</w:t>
      </w:r>
      <w:r w:rsidRPr="005A3EA5">
        <w:t xml:space="preserve"> policy</w:t>
      </w:r>
      <w:r>
        <w:t xml:space="preserve"> and/or PDTQ warning notification information</w:t>
      </w:r>
      <w:r w:rsidRPr="005A3EA5">
        <w:t>.</w:t>
      </w:r>
    </w:p>
    <w:p w14:paraId="34313D72" w14:textId="77777777" w:rsidR="00C066AE" w:rsidRPr="005A3EA5" w:rsidRDefault="00C066AE" w:rsidP="00C066AE">
      <w:pPr>
        <w:pStyle w:val="B10"/>
      </w:pPr>
      <w:r w:rsidRPr="005A3EA5">
        <w:rPr>
          <w:lang w:eastAsia="zh-CN"/>
        </w:rPr>
        <w:t>1</w:t>
      </w:r>
      <w:r>
        <w:rPr>
          <w:lang w:eastAsia="zh-CN"/>
        </w:rPr>
        <w:t>1</w:t>
      </w:r>
      <w:r w:rsidRPr="005A3EA5">
        <w:rPr>
          <w:lang w:eastAsia="zh-CN"/>
        </w:rPr>
        <w:t>.</w:t>
      </w:r>
      <w:r w:rsidRPr="005A3EA5">
        <w:rPr>
          <w:lang w:eastAsia="zh-CN"/>
        </w:rPr>
        <w:tab/>
      </w:r>
      <w:r w:rsidRPr="005A3EA5">
        <w:t>The (H-) PCF sends an HTTP PATCH response message to the NEF.</w:t>
      </w:r>
    </w:p>
    <w:p w14:paraId="600F103C" w14:textId="77777777" w:rsidR="00C066AE" w:rsidRPr="005A3EA5" w:rsidRDefault="00C066AE" w:rsidP="00C066AE">
      <w:pPr>
        <w:pStyle w:val="B10"/>
      </w:pPr>
      <w:r w:rsidRPr="005A3EA5">
        <w:t>1</w:t>
      </w:r>
      <w:r>
        <w:t>2</w:t>
      </w:r>
      <w:r w:rsidRPr="005A3EA5">
        <w:t>.</w:t>
      </w:r>
      <w:r w:rsidRPr="005A3EA5">
        <w:tab/>
        <w:t>The NEF sends an HTTP PATCH response message to the AF.</w:t>
      </w:r>
    </w:p>
    <w:p w14:paraId="3CEEB520" w14:textId="604A7AA4" w:rsidR="00C066AE" w:rsidRDefault="00C066AE" w:rsidP="00C066AE">
      <w:pPr>
        <w:pStyle w:val="B10"/>
        <w:rPr>
          <w:lang w:eastAsia="zh-CN"/>
        </w:rPr>
      </w:pPr>
      <w:r w:rsidRPr="005A3EA5">
        <w:rPr>
          <w:lang w:eastAsia="zh-CN"/>
        </w:rPr>
        <w:t>1</w:t>
      </w:r>
      <w:r>
        <w:rPr>
          <w:lang w:eastAsia="zh-CN"/>
        </w:rPr>
        <w:t>3</w:t>
      </w:r>
      <w:r w:rsidRPr="005A3EA5">
        <w:rPr>
          <w:lang w:eastAsia="zh-CN"/>
        </w:rPr>
        <w:t>-1</w:t>
      </w:r>
      <w:r>
        <w:rPr>
          <w:lang w:eastAsia="zh-CN"/>
        </w:rPr>
        <w:t>4</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 xml:space="preserve">PDTQ </w:t>
      </w:r>
      <w:r w:rsidRPr="005A3EA5">
        <w:t>policy</w:t>
      </w:r>
      <w:r>
        <w:t xml:space="preserve"> and if applicable, PDTQ warning notification information</w:t>
      </w:r>
      <w:r w:rsidRPr="005A3EA5">
        <w:t xml:space="preserve">, it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PUT request to the resource "</w:t>
      </w:r>
      <w:proofErr w:type="spellStart"/>
      <w:r>
        <w:rPr>
          <w:lang w:eastAsia="zh-CN"/>
        </w:rPr>
        <w:t>IndividualPdtqData</w:t>
      </w:r>
      <w:proofErr w:type="spellEnd"/>
      <w:r w:rsidRPr="005A3EA5">
        <w:t xml:space="preserve">", to store for the provided ASP identifier the new </w:t>
      </w:r>
      <w:r w:rsidRPr="00795D88">
        <w:t>PDTQ</w:t>
      </w:r>
      <w:r w:rsidRPr="005A3EA5">
        <w:t xml:space="preserve"> policy</w:t>
      </w:r>
      <w:r>
        <w:t xml:space="preserve"> and</w:t>
      </w:r>
      <w:r w:rsidR="009A51D6">
        <w:t xml:space="preserve"> </w:t>
      </w:r>
      <w:r>
        <w:t>if applicable, warning notification information</w:t>
      </w:r>
      <w:r w:rsidRPr="005A3EA5">
        <w:t xml:space="preserve"> together with the </w:t>
      </w:r>
      <w:r>
        <w:t>information defined in clause </w:t>
      </w:r>
      <w:r w:rsidRPr="002178AD">
        <w:t>5.4.2.</w:t>
      </w:r>
      <w:r>
        <w:t>33 of 3GPP TS 29.519 [12]</w:t>
      </w:r>
      <w:r w:rsidRPr="005A3EA5">
        <w:t>. The UDR sends an HTTP "201 Created" response to the (H-)</w:t>
      </w:r>
      <w:r>
        <w:t xml:space="preserve"> </w:t>
      </w:r>
      <w:r w:rsidRPr="005A3EA5">
        <w:t>PCF</w:t>
      </w:r>
      <w:r w:rsidRPr="005A3EA5">
        <w:rPr>
          <w:lang w:eastAsia="zh-CN"/>
        </w:rPr>
        <w:t>.</w:t>
      </w:r>
    </w:p>
    <w:p w14:paraId="03540C58" w14:textId="57B844E1" w:rsidR="00CD10EF" w:rsidRPr="005A3EA5" w:rsidRDefault="00CD10EF" w:rsidP="00CD10EF">
      <w:pPr>
        <w:pStyle w:val="Heading3"/>
      </w:pPr>
      <w:bookmarkStart w:id="535" w:name="_Toc169906949"/>
      <w:r w:rsidRPr="005A3EA5">
        <w:rPr>
          <w:lang w:eastAsia="zh-CN"/>
        </w:rPr>
        <w:t>5.5.</w:t>
      </w:r>
      <w:r>
        <w:rPr>
          <w:lang w:eastAsia="zh-CN"/>
        </w:rPr>
        <w:t>13</w:t>
      </w:r>
      <w:r w:rsidR="009A51D6">
        <w:rPr>
          <w:lang w:eastAsia="zh-CN"/>
        </w:rPr>
        <w:t>A</w:t>
      </w:r>
      <w:r w:rsidRPr="005A3EA5">
        <w:rPr>
          <w:lang w:eastAsia="zh-CN"/>
        </w:rPr>
        <w:tab/>
      </w:r>
      <w:r>
        <w:t xml:space="preserve">Modification of </w:t>
      </w:r>
      <w:r>
        <w:rPr>
          <w:rFonts w:cs="Arial"/>
        </w:rPr>
        <w:t>PDTQ</w:t>
      </w:r>
      <w:r w:rsidRPr="00F25C88">
        <w:t xml:space="preserve"> warning notification request indication</w:t>
      </w:r>
      <w:r w:rsidRPr="005A3EA5">
        <w:t xml:space="preserve"> procedure</w:t>
      </w:r>
      <w:bookmarkEnd w:id="535"/>
    </w:p>
    <w:p w14:paraId="4A6A364E" w14:textId="77777777" w:rsidR="00CD10EF" w:rsidRPr="009931F0" w:rsidRDefault="00CD10EF" w:rsidP="00CD10EF">
      <w:pPr>
        <w:pStyle w:val="TH"/>
      </w:pPr>
      <w:r>
        <w:object w:dxaOrig="12600" w:dyaOrig="9552" w14:anchorId="5C1A985D">
          <v:shape id="_x0000_i1082" type="#_x0000_t75" style="width:479.8pt;height:365.35pt" o:ole="">
            <v:imagedata r:id="rId124" o:title=""/>
          </v:shape>
          <o:OLEObject Type="Embed" ProgID="Visio.Drawing.15" ShapeID="_x0000_i1082" DrawAspect="Content" ObjectID="_1787568439" r:id="rId125"/>
        </w:object>
      </w:r>
    </w:p>
    <w:p w14:paraId="67B219DD" w14:textId="53375250" w:rsidR="00CD10EF" w:rsidRPr="005A3EA5" w:rsidRDefault="00CD10EF" w:rsidP="00CD10EF">
      <w:pPr>
        <w:pStyle w:val="TF"/>
      </w:pPr>
      <w:r w:rsidRPr="001F31A0">
        <w:t>Figure</w:t>
      </w:r>
      <w:r>
        <w:t> </w:t>
      </w:r>
      <w:r w:rsidRPr="001F31A0">
        <w:t>5.5.</w:t>
      </w:r>
      <w:r>
        <w:t>13</w:t>
      </w:r>
      <w:r w:rsidR="009A51D6">
        <w:t>A</w:t>
      </w:r>
      <w:r w:rsidRPr="001F31A0">
        <w:t xml:space="preserve">-1: </w:t>
      </w:r>
      <w:r>
        <w:t xml:space="preserve">Modification of </w:t>
      </w:r>
      <w:r>
        <w:rPr>
          <w:rFonts w:cs="Arial"/>
        </w:rPr>
        <w:t>PDTQ</w:t>
      </w:r>
      <w:r w:rsidRPr="00F25C88">
        <w:t xml:space="preserve"> warning notification request indication</w:t>
      </w:r>
      <w:r w:rsidRPr="005A3EA5">
        <w:t xml:space="preserve"> procedure</w:t>
      </w:r>
    </w:p>
    <w:p w14:paraId="30607A15" w14:textId="77777777" w:rsidR="002A33C2" w:rsidRPr="005A3EA5" w:rsidRDefault="002A33C2" w:rsidP="002A33C2">
      <w:pPr>
        <w:pStyle w:val="B10"/>
        <w:rPr>
          <w:lang w:eastAsia="zh-CN"/>
        </w:rPr>
      </w:pPr>
      <w:r>
        <w:rPr>
          <w:lang w:eastAsia="zh-CN"/>
        </w:rPr>
        <w:t>1</w:t>
      </w:r>
      <w:r w:rsidRPr="005A3EA5">
        <w:rPr>
          <w:lang w:eastAsia="zh-CN"/>
        </w:rPr>
        <w:t>.</w:t>
      </w:r>
      <w:r w:rsidRPr="005A3EA5">
        <w:rPr>
          <w:lang w:eastAsia="zh-CN"/>
        </w:rPr>
        <w:tab/>
      </w:r>
      <w:r>
        <w:t>The AF sends</w:t>
      </w:r>
      <w:r w:rsidRPr="005A3EA5">
        <w:t xml:space="preserve">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w:t>
      </w:r>
      <w:ins w:id="536" w:author="CR0556" w:date="2024-08-23T16:35:00Z">
        <w:r>
          <w:t>5</w:t>
        </w:r>
      </w:ins>
      <w:del w:id="537" w:author="CR0556" w:date="2024-08-23T16:35:00Z">
        <w:r w:rsidDel="00AC73DF">
          <w:delText>4</w:delText>
        </w:r>
      </w:del>
      <w:r>
        <w:t xml:space="preserve"> of 3GPP TS 29.522 [24]</w:t>
      </w:r>
      <w:r w:rsidRPr="005A3EA5">
        <w:t xml:space="preserve"> </w:t>
      </w:r>
      <w:r>
        <w:t>to disable/enable the PDTQ warning notification.</w:t>
      </w:r>
    </w:p>
    <w:p w14:paraId="5FDBC862" w14:textId="77777777" w:rsidR="00CD10EF" w:rsidRPr="005A3EA5" w:rsidRDefault="00CD10EF" w:rsidP="00CD10EF">
      <w:pPr>
        <w:pStyle w:val="B10"/>
      </w:pPr>
      <w:r>
        <w:t>2</w:t>
      </w:r>
      <w:r w:rsidRPr="005A3EA5">
        <w:t>.</w:t>
      </w:r>
      <w:r w:rsidRPr="005A3EA5">
        <w:tab/>
        <w:t xml:space="preserve">The NEF invokes the </w:t>
      </w:r>
      <w:proofErr w:type="spellStart"/>
      <w:r w:rsidRPr="00AC3559">
        <w:t>Npcf_PDTQPolicyControl</w:t>
      </w:r>
      <w:r w:rsidRPr="005A3EA5">
        <w:t>_Update</w:t>
      </w:r>
      <w:proofErr w:type="spellEnd"/>
      <w:r w:rsidRPr="005A3EA5">
        <w:t xml:space="preserv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w:t>
      </w:r>
      <w:r>
        <w:t>the PDTQ warning notification information</w:t>
      </w:r>
      <w:r w:rsidRPr="005A3EA5">
        <w:t>.</w:t>
      </w:r>
    </w:p>
    <w:p w14:paraId="0DA35230" w14:textId="77777777" w:rsidR="00CD10EF" w:rsidRPr="005A3EA5" w:rsidRDefault="00CD10EF" w:rsidP="00CD10EF">
      <w:pPr>
        <w:pStyle w:val="B10"/>
      </w:pPr>
      <w:r>
        <w:rPr>
          <w:lang w:eastAsia="zh-CN"/>
        </w:rPr>
        <w:t>3</w:t>
      </w:r>
      <w:r w:rsidRPr="005A3EA5">
        <w:rPr>
          <w:lang w:eastAsia="zh-CN"/>
        </w:rPr>
        <w:t>.</w:t>
      </w:r>
      <w:r w:rsidRPr="005A3EA5">
        <w:rPr>
          <w:lang w:eastAsia="zh-CN"/>
        </w:rPr>
        <w:tab/>
      </w:r>
      <w:r w:rsidRPr="005A3EA5">
        <w:t>The (H-) PCF sends an HTTP PATCH response message to the NEF.</w:t>
      </w:r>
    </w:p>
    <w:p w14:paraId="4D94B535" w14:textId="77777777" w:rsidR="00CD10EF" w:rsidRPr="005A3EA5" w:rsidRDefault="00CD10EF" w:rsidP="00CD10EF">
      <w:pPr>
        <w:pStyle w:val="B10"/>
      </w:pPr>
      <w:r>
        <w:t>4</w:t>
      </w:r>
      <w:r w:rsidRPr="005A3EA5">
        <w:t>.</w:t>
      </w:r>
      <w:r w:rsidRPr="005A3EA5">
        <w:tab/>
        <w:t>The NEF sends an HTTP PATCH response message to the AF.</w:t>
      </w:r>
    </w:p>
    <w:p w14:paraId="5CF88DD1" w14:textId="77777777" w:rsidR="00CD10EF" w:rsidRDefault="00CD10EF" w:rsidP="00CD10EF">
      <w:pPr>
        <w:pStyle w:val="B10"/>
        <w:rPr>
          <w:lang w:eastAsia="zh-CN"/>
        </w:rPr>
      </w:pPr>
      <w:r>
        <w:rPr>
          <w:lang w:eastAsia="zh-CN"/>
        </w:rPr>
        <w:t>5-6</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PDTQ warning notification information</w:t>
      </w:r>
      <w:r w:rsidRPr="005A3EA5">
        <w:t xml:space="preserve">, it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w:t>
      </w:r>
      <w:r>
        <w:t>PATCH</w:t>
      </w:r>
      <w:r w:rsidRPr="005A3EA5">
        <w:t xml:space="preserve"> request to the resource "</w:t>
      </w:r>
      <w:proofErr w:type="spellStart"/>
      <w:r>
        <w:rPr>
          <w:lang w:eastAsia="zh-CN"/>
        </w:rPr>
        <w:t>IndividualPdtqData</w:t>
      </w:r>
      <w:proofErr w:type="spellEnd"/>
      <w:r w:rsidRPr="005A3EA5">
        <w:t xml:space="preserve">", to store </w:t>
      </w:r>
      <w:r>
        <w:t>the warning notification information</w:t>
      </w:r>
      <w:r w:rsidRPr="005A3EA5">
        <w:t xml:space="preserve"> together with the </w:t>
      </w:r>
      <w:r>
        <w:t>information defined in clause </w:t>
      </w:r>
      <w:r w:rsidRPr="002178AD">
        <w:t>5.4.2.</w:t>
      </w:r>
      <w:r>
        <w:t>33 of 3GPP TS 29.519 [12]</w:t>
      </w:r>
      <w:r w:rsidRPr="005A3EA5">
        <w:t xml:space="preserve">. The UDR </w:t>
      </w:r>
      <w:r>
        <w:t>responds</w:t>
      </w:r>
      <w:r w:rsidRPr="005A3EA5">
        <w:t xml:space="preserve"> to the (H-)</w:t>
      </w:r>
      <w:r>
        <w:t xml:space="preserve"> </w:t>
      </w:r>
      <w:r w:rsidRPr="005A3EA5">
        <w:t>PCF</w:t>
      </w:r>
      <w:r w:rsidRPr="005A3EA5">
        <w:rPr>
          <w:lang w:eastAsia="zh-CN"/>
        </w:rPr>
        <w:t>.</w:t>
      </w:r>
    </w:p>
    <w:p w14:paraId="5F06B158" w14:textId="10C1AD43" w:rsidR="00CD10EF" w:rsidRPr="00D710E3" w:rsidRDefault="00C7484E" w:rsidP="005965CC">
      <w:pPr>
        <w:pStyle w:val="Heading3"/>
      </w:pPr>
      <w:bookmarkStart w:id="538" w:name="_Toc169906950"/>
      <w:r w:rsidRPr="005A3EA5">
        <w:t>5.5.</w:t>
      </w:r>
      <w:r>
        <w:t>14</w:t>
      </w:r>
      <w:r w:rsidRPr="005A3EA5">
        <w:tab/>
      </w:r>
      <w:r w:rsidRPr="00D72C29">
        <w:t>PDTQ</w:t>
      </w:r>
      <w:r w:rsidRPr="005A3EA5">
        <w:t xml:space="preserve"> warning notification procedure</w:t>
      </w:r>
      <w:bookmarkEnd w:id="538"/>
    </w:p>
    <w:p w14:paraId="28D3A1BE" w14:textId="55C49BFA" w:rsidR="004E0766" w:rsidRPr="009931F0" w:rsidRDefault="004E0766" w:rsidP="004E0766">
      <w:pPr>
        <w:pStyle w:val="TH"/>
      </w:pPr>
      <w:r w:rsidRPr="001B6049">
        <w:t xml:space="preserve"> </w:t>
      </w:r>
      <w:r>
        <w:object w:dxaOrig="12511" w:dyaOrig="12046" w14:anchorId="19568FB4">
          <v:shape id="_x0000_i1083" type="#_x0000_t75" style="width:481.45pt;height:463.7pt" o:ole="">
            <v:imagedata r:id="rId126" o:title=""/>
          </v:shape>
          <o:OLEObject Type="Embed" ProgID="Visio.Drawing.15" ShapeID="_x0000_i1083" DrawAspect="Content" ObjectID="_1787568440" r:id="rId127"/>
        </w:object>
      </w:r>
    </w:p>
    <w:p w14:paraId="59F0B616" w14:textId="77777777" w:rsidR="004E0766" w:rsidRPr="001F31A0" w:rsidRDefault="004E0766" w:rsidP="004E0766">
      <w:pPr>
        <w:pStyle w:val="TF"/>
      </w:pPr>
      <w:r w:rsidRPr="001F31A0">
        <w:t>Figure</w:t>
      </w:r>
      <w:r>
        <w:t> </w:t>
      </w:r>
      <w:r w:rsidRPr="001F31A0">
        <w:t>5.5.</w:t>
      </w:r>
      <w:r>
        <w:t>14</w:t>
      </w:r>
      <w:r w:rsidRPr="001F31A0">
        <w:t xml:space="preserve">-1: </w:t>
      </w:r>
      <w:r w:rsidRPr="00D72C29">
        <w:t>PDTQ</w:t>
      </w:r>
      <w:r w:rsidRPr="005A3EA5">
        <w:t xml:space="preserve"> warning notification procedure</w:t>
      </w:r>
    </w:p>
    <w:p w14:paraId="6BC6504B" w14:textId="77777777" w:rsidR="00C7484E" w:rsidRPr="001F31A0" w:rsidRDefault="00C7484E" w:rsidP="00C7484E">
      <w:pPr>
        <w:pStyle w:val="B10"/>
        <w:rPr>
          <w:lang w:eastAsia="zh-CN"/>
        </w:rPr>
      </w:pPr>
      <w:r w:rsidRPr="005A3EA5">
        <w:rPr>
          <w:lang w:eastAsia="zh-CN"/>
        </w:rPr>
        <w:t>0.</w:t>
      </w:r>
      <w:r w:rsidRPr="005A3EA5">
        <w:rPr>
          <w:lang w:eastAsia="zh-CN"/>
        </w:rPr>
        <w:tab/>
      </w:r>
      <w:r>
        <w:t xml:space="preserve">The negotiation for PDTQ policy as described in clause 5.5.13 is completed. In addition, the PCF has subscribed to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t xml:space="preserve"> from NWDAF for the area of interest and time window of a PDTQ policy following the procedure and services described in 3GPP TS 29.552 [48]. </w:t>
      </w:r>
      <w:r w:rsidRPr="005A3EA5">
        <w:rPr>
          <w:lang w:eastAsia="zh-CN"/>
        </w:rPr>
        <w:t xml:space="preserve">The AF subscribes to </w:t>
      </w:r>
      <w:r>
        <w:t xml:space="preserve">PDTQ </w:t>
      </w:r>
      <w:r w:rsidRPr="005A3EA5">
        <w:rPr>
          <w:lang w:eastAsia="zh-CN"/>
        </w:rPr>
        <w:t xml:space="preserve">warning notification from the </w:t>
      </w:r>
      <w:r w:rsidRPr="005A3EA5">
        <w:t>(H-)</w:t>
      </w:r>
      <w:r w:rsidRPr="005A3EA5">
        <w:rPr>
          <w:lang w:eastAsia="zh-CN"/>
        </w:rPr>
        <w:t xml:space="preserve">PCF via NEF during Negotiation for </w:t>
      </w:r>
      <w:r>
        <w:t>PDTQ</w:t>
      </w:r>
      <w:r w:rsidRPr="005A3EA5">
        <w:t xml:space="preserve"> procedure </w:t>
      </w:r>
      <w:r w:rsidRPr="005A3EA5">
        <w:rPr>
          <w:lang w:eastAsia="zh-CN"/>
        </w:rPr>
        <w:t xml:space="preserve">(see </w:t>
      </w:r>
      <w:r>
        <w:rPr>
          <w:lang w:eastAsia="zh-CN"/>
        </w:rPr>
        <w:t>clause</w:t>
      </w:r>
      <w:r w:rsidRPr="009931F0">
        <w:rPr>
          <w:lang w:eastAsia="zh-CN"/>
        </w:rPr>
        <w:t> 5.5.</w:t>
      </w:r>
      <w:r>
        <w:rPr>
          <w:lang w:eastAsia="zh-CN"/>
        </w:rPr>
        <w:t>13</w:t>
      </w:r>
      <w:r w:rsidRPr="009931F0">
        <w:rPr>
          <w:lang w:eastAsia="zh-CN"/>
        </w:rPr>
        <w:t>).</w:t>
      </w:r>
    </w:p>
    <w:p w14:paraId="4F7DFDDD" w14:textId="63B1EFD6" w:rsidR="00D12EC9" w:rsidRPr="005A3EA5" w:rsidRDefault="00D12EC9" w:rsidP="00D12EC9">
      <w:pPr>
        <w:pStyle w:val="B10"/>
      </w:pPr>
      <w:r w:rsidRPr="001F31A0">
        <w:rPr>
          <w:lang w:eastAsia="zh-CN"/>
        </w:rPr>
        <w:t>1.</w:t>
      </w:r>
      <w:r w:rsidRPr="001F31A0">
        <w:rPr>
          <w:lang w:eastAsia="zh-CN"/>
        </w:rPr>
        <w:tab/>
        <w:t xml:space="preserve">The </w:t>
      </w:r>
      <w:r w:rsidRPr="005A3EA5">
        <w:t>(H-)</w:t>
      </w:r>
      <w:r w:rsidRPr="005A3EA5">
        <w:rPr>
          <w:lang w:eastAsia="zh-CN"/>
        </w:rPr>
        <w:t>PCF is notified when the subscribe</w:t>
      </w:r>
      <w:r>
        <w:rPr>
          <w:lang w:eastAsia="zh-CN"/>
        </w:rPr>
        <w:t xml:space="preserve">d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rPr>
          <w:lang w:eastAsia="zh-CN"/>
        </w:rPr>
        <w:t xml:space="preserve"> </w:t>
      </w:r>
      <w:r w:rsidRPr="005A3EA5">
        <w:rPr>
          <w:lang w:eastAsia="zh-CN"/>
        </w:rPr>
        <w:t xml:space="preserve">from the NWDAF in the area of interest </w:t>
      </w:r>
      <w:r>
        <w:rPr>
          <w:lang w:eastAsia="zh-CN"/>
        </w:rPr>
        <w:t>reaches</w:t>
      </w:r>
      <w:r w:rsidRPr="005A3EA5">
        <w:rPr>
          <w:lang w:eastAsia="zh-CN"/>
        </w:rPr>
        <w:t xml:space="preserve"> the </w:t>
      </w:r>
      <w:r w:rsidRPr="00793B3A">
        <w:rPr>
          <w:lang w:eastAsia="zh-CN"/>
        </w:rPr>
        <w:t>Reporting Threshold</w:t>
      </w:r>
      <w:r w:rsidRPr="005A3EA5" w:rsidDel="000758D3">
        <w:rPr>
          <w:lang w:eastAsia="zh-CN"/>
        </w:rPr>
        <w:t xml:space="preserve"> </w:t>
      </w:r>
      <w:r>
        <w:rPr>
          <w:lang w:eastAsia="zh-CN"/>
        </w:rPr>
        <w:t xml:space="preserve">as described in </w:t>
      </w:r>
      <w:r>
        <w:t>clause 5.7.5</w:t>
      </w:r>
      <w:r w:rsidRPr="00F24F19">
        <w:t xml:space="preserve"> </w:t>
      </w:r>
      <w:r>
        <w:t>and clause 5.7.16 of 3GPP TS 29.552 [48] respectively.</w:t>
      </w:r>
    </w:p>
    <w:p w14:paraId="432F63EB" w14:textId="77777777" w:rsidR="00C7484E" w:rsidRPr="005A3EA5" w:rsidRDefault="00C7484E" w:rsidP="00C7484E">
      <w:pPr>
        <w:pStyle w:val="B10"/>
        <w:rPr>
          <w:lang w:eastAsia="zh-CN"/>
        </w:rPr>
      </w:pPr>
      <w:r>
        <w:t>2-3</w:t>
      </w:r>
      <w:r w:rsidRPr="005A3EA5">
        <w:t>.</w:t>
      </w:r>
      <w:r w:rsidRPr="005A3EA5">
        <w:tab/>
        <w:t xml:space="preserve">The (H-)PCF may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w:t>
      </w:r>
      <w:proofErr w:type="spellStart"/>
      <w:r>
        <w:rPr>
          <w:lang w:eastAsia="zh-CN"/>
        </w:rPr>
        <w:t>PdtqData</w:t>
      </w:r>
      <w:proofErr w:type="spellEnd"/>
      <w:r w:rsidRPr="005A3EA5">
        <w:t>" resource,</w:t>
      </w:r>
      <w:r w:rsidRPr="005A3EA5">
        <w:rPr>
          <w:lang w:eastAsia="zh-CN"/>
        </w:rPr>
        <w:t xml:space="preserve"> </w:t>
      </w:r>
      <w:r w:rsidRPr="005A3EA5">
        <w:t xml:space="preserve">to request from the UDR all stored </w:t>
      </w:r>
      <w:r>
        <w:t xml:space="preserve">PDTQ </w:t>
      </w:r>
      <w:r w:rsidRPr="005A3EA5">
        <w:t>policies. The UDR sends an HTTP "200 OK" response</w:t>
      </w:r>
      <w:r w:rsidRPr="00F24F19">
        <w:t xml:space="preserve"> </w:t>
      </w:r>
      <w:r>
        <w:t>with all the stored PDTQ policies and corresponding related information</w:t>
      </w:r>
      <w:r w:rsidRPr="005A3EA5">
        <w:t xml:space="preserve"> to the (H-)PCF.</w:t>
      </w:r>
    </w:p>
    <w:p w14:paraId="0C190CEF" w14:textId="77777777" w:rsidR="00C7484E" w:rsidRPr="005A3EA5" w:rsidRDefault="00C7484E" w:rsidP="00C7484E">
      <w:pPr>
        <w:pStyle w:val="NO"/>
      </w:pPr>
      <w:r w:rsidRPr="005A3EA5">
        <w:t>NOTE 1:</w:t>
      </w:r>
      <w:r w:rsidRPr="005A3EA5">
        <w:tab/>
        <w:t xml:space="preserve">If only one PCF is deployed in the network, </w:t>
      </w:r>
      <w:r>
        <w:t xml:space="preserve">PDTQ </w:t>
      </w:r>
      <w:r w:rsidRPr="005A3EA5">
        <w:t>policies might be locally stored in the PCF and the interaction with the UDR is not required.</w:t>
      </w:r>
    </w:p>
    <w:p w14:paraId="3811E924" w14:textId="77777777" w:rsidR="00C7484E" w:rsidRPr="005A3EA5" w:rsidRDefault="00C7484E" w:rsidP="00C7484E">
      <w:pPr>
        <w:pStyle w:val="B10"/>
        <w:rPr>
          <w:lang w:eastAsia="zh-CN"/>
        </w:rPr>
      </w:pPr>
      <w:r w:rsidRPr="005A3EA5">
        <w:rPr>
          <w:lang w:eastAsia="zh-CN"/>
        </w:rPr>
        <w:t>4.</w:t>
      </w:r>
      <w:r w:rsidRPr="005A3EA5">
        <w:rPr>
          <w:lang w:eastAsia="zh-CN"/>
        </w:rPr>
        <w:tab/>
      </w:r>
      <w:r w:rsidRPr="005A3EA5">
        <w:t xml:space="preserve">The (H-)PCF identifies the </w:t>
      </w:r>
      <w:r>
        <w:t xml:space="preserve">PDTQ </w:t>
      </w:r>
      <w:r w:rsidRPr="005A3EA5">
        <w:rPr>
          <w:lang w:eastAsia="zh-CN"/>
        </w:rPr>
        <w:t xml:space="preserve">policies </w:t>
      </w:r>
      <w:r w:rsidRPr="005A3EA5">
        <w:t xml:space="preserve">that are </w:t>
      </w:r>
      <w:r w:rsidRPr="005A3EA5">
        <w:rPr>
          <w:lang w:eastAsia="zh-CN"/>
        </w:rPr>
        <w:t>affected</w:t>
      </w:r>
      <w:r w:rsidRPr="005A3EA5">
        <w:t xml:space="preserve"> by degradation of the </w:t>
      </w:r>
      <w:r>
        <w:t>performance. F</w:t>
      </w:r>
      <w:r w:rsidRPr="005A3EA5">
        <w:t xml:space="preserve">or each </w:t>
      </w:r>
      <w:r w:rsidRPr="005A3EA5">
        <w:rPr>
          <w:lang w:eastAsia="zh-CN"/>
        </w:rPr>
        <w:t>affected</w:t>
      </w:r>
      <w:r w:rsidRPr="005A3EA5">
        <w:t xml:space="preserve"> </w:t>
      </w:r>
      <w:r>
        <w:t xml:space="preserve">PDTQ </w:t>
      </w:r>
      <w:r w:rsidRPr="005A3EA5">
        <w:rPr>
          <w:lang w:eastAsia="zh-CN"/>
        </w:rPr>
        <w:t xml:space="preserve">policy </w:t>
      </w:r>
      <w:r w:rsidRPr="005A3EA5">
        <w:t>the (H-)PCF determines the ASP</w:t>
      </w:r>
      <w:r w:rsidRPr="005A3EA5">
        <w:rPr>
          <w:lang w:eastAsia="zh-CN"/>
        </w:rPr>
        <w:t xml:space="preserve"> of which the </w:t>
      </w:r>
      <w:r>
        <w:t>PDTQ</w:t>
      </w:r>
      <w:r w:rsidRPr="005A3EA5">
        <w:rPr>
          <w:lang w:eastAsia="zh-CN"/>
        </w:rPr>
        <w:t xml:space="preserve"> </w:t>
      </w:r>
      <w:r>
        <w:t xml:space="preserve">traffic </w:t>
      </w:r>
      <w:r w:rsidRPr="005A3EA5">
        <w:rPr>
          <w:lang w:eastAsia="zh-CN"/>
        </w:rPr>
        <w:t xml:space="preserve">will be influenced by the degradation of </w:t>
      </w:r>
      <w:r>
        <w:t>performance analytics</w:t>
      </w:r>
      <w:r w:rsidRPr="005A3EA5">
        <w:rPr>
          <w:lang w:eastAsia="zh-CN"/>
        </w:rPr>
        <w:t xml:space="preserve"> and which requested the </w:t>
      </w:r>
      <w:r w:rsidRPr="005A3EA5">
        <w:t>(H-)</w:t>
      </w:r>
      <w:r w:rsidRPr="005A3EA5">
        <w:rPr>
          <w:lang w:eastAsia="zh-CN"/>
        </w:rPr>
        <w:t>PCF to send the notification.</w:t>
      </w:r>
    </w:p>
    <w:p w14:paraId="2229EC63" w14:textId="77777777" w:rsidR="00C7484E" w:rsidRPr="005A3EA5" w:rsidRDefault="00C7484E" w:rsidP="00C7484E">
      <w:pPr>
        <w:pStyle w:val="B10"/>
        <w:rPr>
          <w:lang w:eastAsia="zh-CN"/>
        </w:rPr>
      </w:pPr>
      <w:r w:rsidRPr="005A3EA5">
        <w:rPr>
          <w:lang w:eastAsia="zh-CN"/>
        </w:rPr>
        <w:t>5.</w:t>
      </w:r>
      <w:r w:rsidRPr="005A3EA5">
        <w:rPr>
          <w:lang w:eastAsia="zh-CN"/>
        </w:rPr>
        <w:tab/>
      </w:r>
      <w:r>
        <w:rPr>
          <w:lang w:eastAsia="zh-CN"/>
        </w:rPr>
        <w:t>B</w:t>
      </w:r>
      <w:r w:rsidRPr="005A3EA5">
        <w:rPr>
          <w:lang w:eastAsia="zh-CN"/>
        </w:rPr>
        <w:t xml:space="preserve">ased on </w:t>
      </w:r>
      <w:r>
        <w:rPr>
          <w:lang w:eastAsia="zh-CN"/>
        </w:rPr>
        <w:t xml:space="preserve">the </w:t>
      </w:r>
      <w:r w:rsidRPr="005A3EA5">
        <w:rPr>
          <w:lang w:eastAsia="zh-CN"/>
        </w:rPr>
        <w:t>operator policies,</w:t>
      </w:r>
      <w:r>
        <w:t xml:space="preserve"> t</w:t>
      </w:r>
      <w:r w:rsidRPr="005A3EA5">
        <w:t xml:space="preserve">he (H-)PCF </w:t>
      </w:r>
      <w:r>
        <w:rPr>
          <w:lang w:eastAsia="zh-CN"/>
        </w:rPr>
        <w:t>decides</w:t>
      </w:r>
      <w:r w:rsidRPr="005A3EA5">
        <w:rPr>
          <w:lang w:eastAsia="zh-CN"/>
        </w:rPr>
        <w:t xml:space="preserve"> for each of the affected </w:t>
      </w:r>
      <w:r>
        <w:t xml:space="preserve">PDTQ </w:t>
      </w:r>
      <w:r w:rsidRPr="005A3EA5">
        <w:rPr>
          <w:lang w:eastAsia="zh-CN"/>
        </w:rPr>
        <w:t xml:space="preserve">policies whether a </w:t>
      </w:r>
      <w:r>
        <w:rPr>
          <w:lang w:eastAsia="zh-CN"/>
        </w:rPr>
        <w:t xml:space="preserve">new </w:t>
      </w:r>
      <w:r w:rsidRPr="005A3EA5">
        <w:rPr>
          <w:rFonts w:eastAsia="DengXian"/>
        </w:rPr>
        <w:t xml:space="preserve">list of candidate </w:t>
      </w:r>
      <w:r>
        <w:t xml:space="preserve">PDTQ </w:t>
      </w:r>
      <w:r w:rsidRPr="005A3EA5">
        <w:rPr>
          <w:rFonts w:eastAsia="DengXian"/>
        </w:rPr>
        <w:t xml:space="preserve">policies </w:t>
      </w:r>
      <w:r w:rsidRPr="005A3EA5">
        <w:rPr>
          <w:lang w:eastAsia="zh-CN"/>
        </w:rPr>
        <w:t>has to be calculated.</w:t>
      </w:r>
    </w:p>
    <w:p w14:paraId="645E95E7" w14:textId="20B5EA38" w:rsidR="004E0766" w:rsidRPr="005A3EA5" w:rsidRDefault="004E0766" w:rsidP="004E0766">
      <w:pPr>
        <w:pStyle w:val="NO"/>
      </w:pPr>
      <w:r w:rsidRPr="005A3EA5">
        <w:t>NOTE </w:t>
      </w:r>
      <w:r>
        <w:t>2</w:t>
      </w:r>
      <w:r w:rsidRPr="005A3EA5">
        <w:t>:</w:t>
      </w:r>
      <w:r w:rsidRPr="005A3EA5">
        <w:tab/>
        <w:t xml:space="preserve">If the (H-)PCF does not find any new candidate </w:t>
      </w:r>
      <w:r>
        <w:t xml:space="preserve">PDTQ </w:t>
      </w:r>
      <w:r w:rsidRPr="005A3EA5">
        <w:t xml:space="preserve">policies, the previously negotiated </w:t>
      </w:r>
      <w:r>
        <w:t xml:space="preserve">PDTQ </w:t>
      </w:r>
      <w:r w:rsidRPr="005A3EA5">
        <w:t>policy is kept and no interaction with the AF occurs</w:t>
      </w:r>
      <w:r>
        <w:t>,</w:t>
      </w:r>
      <w:r w:rsidRPr="005A3EA5">
        <w:t xml:space="preserve"> i.e. steps 6 to 1</w:t>
      </w:r>
      <w:r>
        <w:t>2</w:t>
      </w:r>
      <w:r w:rsidRPr="005A3EA5">
        <w:t xml:space="preserve"> are not performed.</w:t>
      </w:r>
    </w:p>
    <w:p w14:paraId="3D8A0083" w14:textId="46BD26F4" w:rsidR="00CD10EF" w:rsidRPr="005A3EA5" w:rsidRDefault="00CD10EF" w:rsidP="00CD10EF">
      <w:pPr>
        <w:pStyle w:val="B10"/>
      </w:pPr>
      <w:r>
        <w:rPr>
          <w:lang w:eastAsia="zh-CN"/>
        </w:rPr>
        <w:t>6</w:t>
      </w:r>
      <w:r w:rsidRPr="005A3EA5">
        <w:rPr>
          <w:lang w:eastAsia="zh-CN"/>
        </w:rPr>
        <w:t>.</w:t>
      </w:r>
      <w:r w:rsidRPr="005A3EA5">
        <w:rPr>
          <w:lang w:eastAsia="zh-CN"/>
        </w:rPr>
        <w:tab/>
      </w:r>
      <w:r w:rsidRPr="005A3EA5">
        <w:t xml:space="preserve">The (H-)PCF invokes the </w:t>
      </w:r>
      <w:proofErr w:type="spellStart"/>
      <w:r w:rsidRPr="00E32CF0">
        <w:t>Npcf_PDTQPolicyControl_Notify</w:t>
      </w:r>
      <w:proofErr w:type="spellEnd"/>
      <w:r w:rsidRPr="005A3EA5">
        <w:t xml:space="preserve"> service operation by sending the HTTP POST request with the </w:t>
      </w:r>
      <w:r>
        <w:t>PDTQ</w:t>
      </w:r>
      <w:r w:rsidRPr="005A3EA5">
        <w:t xml:space="preserve"> warning notification to the Notification URI</w:t>
      </w:r>
      <w:r>
        <w:t xml:space="preserve"> which was received in </w:t>
      </w:r>
      <w:proofErr w:type="spellStart"/>
      <w:r w:rsidRPr="003E2265">
        <w:t>Npcf_PDTQPolicyControl_Create</w:t>
      </w:r>
      <w:proofErr w:type="spellEnd"/>
      <w:r>
        <w:t xml:space="preserve"> request</w:t>
      </w:r>
      <w:r w:rsidRPr="005A3EA5">
        <w:t>.</w:t>
      </w:r>
    </w:p>
    <w:p w14:paraId="72427941" w14:textId="1368871E" w:rsidR="00CD10EF" w:rsidRPr="005A3EA5" w:rsidRDefault="00CD10EF" w:rsidP="00CD10EF">
      <w:pPr>
        <w:pStyle w:val="B10"/>
      </w:pPr>
      <w:r w:rsidRPr="005A3EA5">
        <w:rPr>
          <w:lang w:eastAsia="zh-CN"/>
        </w:rPr>
        <w:tab/>
      </w:r>
      <w:r w:rsidRPr="005A3EA5">
        <w:t xml:space="preserve">The </w:t>
      </w:r>
      <w:r>
        <w:t xml:space="preserve">PDTQ </w:t>
      </w:r>
      <w:r w:rsidRPr="005A3EA5">
        <w:t>warning notification includes</w:t>
      </w:r>
      <w:r w:rsidRPr="005B401D">
        <w:t xml:space="preserve"> </w:t>
      </w:r>
      <w:r>
        <w:t xml:space="preserve">PDTQ Reference ID and a list of candidate PDTQ policies </w:t>
      </w:r>
      <w:r>
        <w:rPr>
          <w:lang w:eastAsia="zh-CN"/>
        </w:rPr>
        <w:t>as</w:t>
      </w:r>
      <w:r>
        <w:t xml:space="preserve"> described in clause 5.2.2.4.2 of 3GPP TS 29.543 [68]</w:t>
      </w:r>
      <w:r w:rsidRPr="005A3EA5">
        <w:rPr>
          <w:rFonts w:eastAsia="DengXian"/>
        </w:rPr>
        <w:t>.</w:t>
      </w:r>
    </w:p>
    <w:p w14:paraId="7B32A061" w14:textId="2C1437AE" w:rsidR="00CD10EF" w:rsidRPr="005A3EA5" w:rsidRDefault="00CD10EF" w:rsidP="00CD10EF">
      <w:pPr>
        <w:pStyle w:val="B10"/>
      </w:pPr>
      <w:r>
        <w:t>7</w:t>
      </w:r>
      <w:r w:rsidRPr="005A3EA5">
        <w:t>.</w:t>
      </w:r>
      <w:r w:rsidRPr="005A3EA5">
        <w:tab/>
        <w:t xml:space="preserve">Upon the reception of the </w:t>
      </w:r>
      <w:r>
        <w:t xml:space="preserve">PDTQ </w:t>
      </w:r>
      <w:r w:rsidRPr="005A3EA5">
        <w:t xml:space="preserve">warning notification from the (H-)PCF, the NEF invokes the </w:t>
      </w:r>
      <w:proofErr w:type="spellStart"/>
      <w:r w:rsidRPr="00623480">
        <w:t>Nnef_PDTQPolicyNegotiation</w:t>
      </w:r>
      <w:r w:rsidRPr="005A3EA5">
        <w:t>_Notify</w:t>
      </w:r>
      <w:proofErr w:type="spellEnd"/>
      <w:r w:rsidRPr="005A3EA5">
        <w:t xml:space="preserve"> service operation by sending the HTTP POST request with the </w:t>
      </w:r>
      <w:r>
        <w:t xml:space="preserve">PDTQ </w:t>
      </w:r>
      <w:r w:rsidRPr="005A3EA5">
        <w:t xml:space="preserve">warning notification to the Notification URI </w:t>
      </w:r>
      <w:r>
        <w:t xml:space="preserve">, which was received in </w:t>
      </w:r>
      <w:proofErr w:type="spellStart"/>
      <w:r w:rsidRPr="00567804">
        <w:t>Nnef_PDTQPolicyNegotiation_Create</w:t>
      </w:r>
      <w:proofErr w:type="spellEnd"/>
      <w:r>
        <w:t xml:space="preserve"> request</w:t>
      </w:r>
      <w:r w:rsidRPr="005A3EA5">
        <w:t>.</w:t>
      </w:r>
    </w:p>
    <w:p w14:paraId="603FAD7C" w14:textId="1EA8E761" w:rsidR="00CD10EF" w:rsidRPr="005A3EA5" w:rsidRDefault="00CD10EF" w:rsidP="00CD10EF">
      <w:pPr>
        <w:pStyle w:val="B10"/>
        <w:rPr>
          <w:lang w:eastAsia="zh-CN"/>
        </w:rPr>
      </w:pPr>
      <w:r>
        <w:rPr>
          <w:lang w:eastAsia="zh-CN"/>
        </w:rPr>
        <w:t>8</w:t>
      </w:r>
      <w:r w:rsidRPr="005A3EA5">
        <w:rPr>
          <w:lang w:eastAsia="zh-CN"/>
        </w:rPr>
        <w:t>.</w:t>
      </w:r>
      <w:r w:rsidRPr="005A3EA5">
        <w:rPr>
          <w:lang w:eastAsia="zh-CN"/>
        </w:rPr>
        <w:tab/>
      </w:r>
      <w:r w:rsidRPr="005A3EA5">
        <w:t xml:space="preserve">The AF sends an HTTP </w:t>
      </w:r>
      <w:r w:rsidRPr="005A3EA5">
        <w:rPr>
          <w:lang w:eastAsia="zh-CN"/>
        </w:rPr>
        <w:t>"204 No Content"</w:t>
      </w:r>
      <w:r>
        <w:rPr>
          <w:lang w:eastAsia="zh-CN"/>
        </w:rPr>
        <w:t xml:space="preserve"> </w:t>
      </w:r>
      <w:r w:rsidRPr="005A3EA5">
        <w:t>response to the NEF.</w:t>
      </w:r>
    </w:p>
    <w:p w14:paraId="05EF5ED1" w14:textId="50C12D8F" w:rsidR="00CD10EF" w:rsidRPr="005A3EA5" w:rsidRDefault="00CD10EF" w:rsidP="00CD10EF">
      <w:pPr>
        <w:pStyle w:val="B10"/>
        <w:rPr>
          <w:lang w:eastAsia="zh-CN"/>
        </w:rPr>
      </w:pPr>
      <w:r>
        <w:rPr>
          <w:lang w:eastAsia="zh-CN"/>
        </w:rPr>
        <w:t>9</w:t>
      </w:r>
      <w:r w:rsidRPr="005A3EA5">
        <w:rPr>
          <w:lang w:eastAsia="zh-CN"/>
        </w:rPr>
        <w:t>.</w:t>
      </w:r>
      <w:r w:rsidRPr="005A3EA5">
        <w:rPr>
          <w:lang w:eastAsia="zh-CN"/>
        </w:rPr>
        <w:tab/>
      </w:r>
      <w:r w:rsidRPr="005A3EA5">
        <w:t xml:space="preserve">The NEF sends an HTTP </w:t>
      </w:r>
      <w:r w:rsidRPr="005A3EA5">
        <w:rPr>
          <w:lang w:eastAsia="zh-CN"/>
        </w:rPr>
        <w:t>"204 No Content"</w:t>
      </w:r>
      <w:r>
        <w:rPr>
          <w:lang w:eastAsia="zh-CN"/>
        </w:rPr>
        <w:t xml:space="preserve"> </w:t>
      </w:r>
      <w:r w:rsidRPr="005A3EA5">
        <w:t>response to the (H-)PCF.</w:t>
      </w:r>
    </w:p>
    <w:p w14:paraId="4B153990" w14:textId="1DFD9F11" w:rsidR="00CD10EF" w:rsidRPr="005A3EA5" w:rsidRDefault="00CD10EF" w:rsidP="00CD10EF">
      <w:pPr>
        <w:pStyle w:val="B10"/>
        <w:rPr>
          <w:lang w:eastAsia="zh-CN"/>
        </w:rPr>
      </w:pPr>
      <w:r w:rsidRPr="005A3EA5">
        <w:rPr>
          <w:lang w:eastAsia="zh-CN"/>
        </w:rPr>
        <w:t>1</w:t>
      </w:r>
      <w:r>
        <w:rPr>
          <w:lang w:eastAsia="zh-CN"/>
        </w:rPr>
        <w:t>0</w:t>
      </w:r>
      <w:r w:rsidRPr="005A3EA5">
        <w:rPr>
          <w:lang w:eastAsia="zh-CN"/>
        </w:rPr>
        <w:t>.</w:t>
      </w:r>
      <w:r w:rsidRPr="005A3EA5">
        <w:rPr>
          <w:lang w:eastAsia="zh-CN"/>
        </w:rPr>
        <w:tab/>
      </w:r>
      <w:r w:rsidRPr="005A3EA5">
        <w:t xml:space="preserve">When the AF receives the </w:t>
      </w:r>
      <w:r>
        <w:t xml:space="preserve">PDTQ </w:t>
      </w:r>
      <w:r w:rsidRPr="005A3EA5">
        <w:t>warning notification, the AF checks new candidate</w:t>
      </w:r>
      <w:r w:rsidRPr="00497CAA">
        <w:t xml:space="preserve"> </w:t>
      </w:r>
      <w:r>
        <w:t xml:space="preserve">PDTQ </w:t>
      </w:r>
      <w:r w:rsidRPr="005A3EA5">
        <w:t>policies.</w:t>
      </w:r>
    </w:p>
    <w:p w14:paraId="476E6C2B" w14:textId="2D4CC7F3" w:rsidR="004E0766" w:rsidRPr="005A3EA5" w:rsidRDefault="004E0766" w:rsidP="004E0766">
      <w:pPr>
        <w:pStyle w:val="B10"/>
        <w:rPr>
          <w:lang w:eastAsia="zh-CN"/>
        </w:rPr>
      </w:pPr>
      <w:r w:rsidRPr="005A3EA5">
        <w:rPr>
          <w:lang w:eastAsia="zh-CN"/>
        </w:rPr>
        <w:t>1</w:t>
      </w:r>
      <w:r>
        <w:rPr>
          <w:lang w:eastAsia="zh-CN"/>
        </w:rPr>
        <w:t>1</w:t>
      </w:r>
      <w:r w:rsidRPr="005A3EA5">
        <w:rPr>
          <w:lang w:eastAsia="zh-CN"/>
        </w:rPr>
        <w:t>.</w:t>
      </w:r>
      <w:r w:rsidRPr="005A3EA5">
        <w:rPr>
          <w:lang w:eastAsia="zh-CN"/>
        </w:rPr>
        <w:tab/>
      </w:r>
      <w:r>
        <w:t xml:space="preserve">If the AF selects </w:t>
      </w:r>
      <w:r w:rsidRPr="005A3EA5">
        <w:t xml:space="preserve">one </w:t>
      </w:r>
      <w:r>
        <w:t xml:space="preserve">of the new PDTQ policies </w:t>
      </w:r>
      <w:r w:rsidRPr="005A3EA5">
        <w:t>from the candidate lis</w:t>
      </w:r>
      <w:r>
        <w:t xml:space="preserve">t, the steps 9 - 14 from clause 5.5.13 are executed with the difference that the AF has to </w:t>
      </w:r>
      <w:r w:rsidRPr="005A3EA5">
        <w:t xml:space="preserve">invoke the </w:t>
      </w:r>
      <w:proofErr w:type="spellStart"/>
      <w:r w:rsidRPr="00A7263C">
        <w:t>Nnef_PDTQPolicyNegotiation</w:t>
      </w:r>
      <w:r w:rsidRPr="005A3EA5">
        <w:t>_Update</w:t>
      </w:r>
      <w:proofErr w:type="spellEnd"/>
      <w:r w:rsidRPr="005A3EA5">
        <w:t xml:space="preserve"> service operation</w:t>
      </w:r>
      <w:r>
        <w:t xml:space="preserve"> as well when only one PDTQ policy was provided by the </w:t>
      </w:r>
      <w:r w:rsidRPr="005A3EA5">
        <w:t>(H-)</w:t>
      </w:r>
      <w:r>
        <w:t xml:space="preserve">PCF and the </w:t>
      </w:r>
      <w:r w:rsidRPr="005A3EA5">
        <w:t>(H-)</w:t>
      </w:r>
      <w:r>
        <w:t>PCF removes the no longer valid PDTQ policy from the UDR for the corresponding PDTQ Reference ID</w:t>
      </w:r>
      <w:r w:rsidRPr="005A3EA5">
        <w:rPr>
          <w:lang w:eastAsia="zh-CN"/>
        </w:rPr>
        <w:t>.</w:t>
      </w:r>
    </w:p>
    <w:p w14:paraId="72388B5B" w14:textId="41DC2DFE" w:rsidR="004E0766" w:rsidRPr="005A3EA5" w:rsidRDefault="004E0766" w:rsidP="004E0766">
      <w:pPr>
        <w:pStyle w:val="B10"/>
      </w:pPr>
      <w:r w:rsidRPr="005A3EA5">
        <w:t>1</w:t>
      </w:r>
      <w:r>
        <w:t>2</w:t>
      </w:r>
      <w:r w:rsidRPr="005A3EA5">
        <w:t>.</w:t>
      </w:r>
      <w:r w:rsidRPr="005A3EA5">
        <w:tab/>
      </w:r>
      <w:r w:rsidRPr="005A3EA5">
        <w:rPr>
          <w:lang w:eastAsia="zh-CN"/>
        </w:rPr>
        <w:t xml:space="preserve">If </w:t>
      </w:r>
      <w:r w:rsidRPr="005A3EA5">
        <w:t xml:space="preserve">the AF </w:t>
      </w:r>
      <w:r>
        <w:t xml:space="preserve">does not </w:t>
      </w:r>
      <w:r w:rsidRPr="005A3EA5">
        <w:t xml:space="preserve">select any of the </w:t>
      </w:r>
      <w:r>
        <w:t>PDTQ</w:t>
      </w:r>
      <w:r w:rsidRPr="005A3EA5">
        <w:t xml:space="preserve"> polic</w:t>
      </w:r>
      <w:r>
        <w:t>ies</w:t>
      </w:r>
      <w:r>
        <w:rPr>
          <w:lang w:eastAsia="zh-CN"/>
        </w:rPr>
        <w:t>,</w:t>
      </w:r>
      <w:r w:rsidRPr="001F31A0">
        <w:rPr>
          <w:lang w:eastAsia="zh-CN"/>
        </w:rPr>
        <w:t xml:space="preserve"> </w:t>
      </w:r>
      <w:r>
        <w:t xml:space="preserve">the steps 9 -  12 from clause 5.5.13 are executed and </w:t>
      </w:r>
      <w:r>
        <w:rPr>
          <w:lang w:eastAsia="zh-CN"/>
        </w:rPr>
        <w:t xml:space="preserve">the selected PDTQ policy ID shall be </w:t>
      </w:r>
      <w:r w:rsidRPr="00F25C88">
        <w:t>set to value "0"</w:t>
      </w:r>
      <w:r w:rsidRPr="005A3EA5">
        <w:rPr>
          <w:lang w:eastAsia="zh-CN"/>
        </w:rPr>
        <w:t xml:space="preserve"> in the HTTP PATCH request</w:t>
      </w:r>
      <w:r>
        <w:t>, and the previously negotiated PDTQ policy shall be kept</w:t>
      </w:r>
      <w:r w:rsidRPr="005A3EA5">
        <w:t>.</w:t>
      </w:r>
    </w:p>
    <w:p w14:paraId="059088FE" w14:textId="66FF0A01" w:rsidR="004E0766" w:rsidRDefault="004E0766" w:rsidP="004E0766">
      <w:pPr>
        <w:pStyle w:val="NO"/>
      </w:pPr>
      <w:r w:rsidRPr="005A3EA5">
        <w:t>NOTE </w:t>
      </w:r>
      <w:r>
        <w:t>3</w:t>
      </w:r>
      <w:r w:rsidRPr="005A3EA5">
        <w:t>:</w:t>
      </w:r>
      <w:r w:rsidRPr="005A3EA5">
        <w:tab/>
      </w:r>
      <w:r>
        <w:t>Steps 5</w:t>
      </w:r>
      <w:r w:rsidRPr="005A3EA5">
        <w:t xml:space="preserve"> to </w:t>
      </w:r>
      <w:r>
        <w:t>12 can occur multiple times, i.e. for each affected PDTQ policy</w:t>
      </w:r>
      <w:r w:rsidRPr="005A3EA5">
        <w:t>.</w:t>
      </w:r>
    </w:p>
    <w:p w14:paraId="503D39D6" w14:textId="77777777" w:rsidR="004428CF" w:rsidRPr="005A3EA5" w:rsidRDefault="004428CF">
      <w:pPr>
        <w:pStyle w:val="Heading2"/>
      </w:pPr>
      <w:bookmarkStart w:id="539" w:name="_Toc169906951"/>
      <w:r w:rsidRPr="005A3EA5">
        <w:t>5.6</w:t>
      </w:r>
      <w:r w:rsidRPr="005A3EA5">
        <w:rPr>
          <w:lang w:eastAsia="ja-JP"/>
        </w:rPr>
        <w:tab/>
      </w:r>
      <w:r w:rsidRPr="005A3EA5">
        <w:rPr>
          <w:lang w:eastAsia="zh-CN"/>
        </w:rPr>
        <w:t>UE Policy Association</w:t>
      </w:r>
      <w:r w:rsidRPr="005A3EA5">
        <w:t xml:space="preserve"> Management</w:t>
      </w:r>
      <w:bookmarkEnd w:id="475"/>
      <w:bookmarkEnd w:id="476"/>
      <w:bookmarkEnd w:id="477"/>
      <w:bookmarkEnd w:id="478"/>
      <w:bookmarkEnd w:id="479"/>
      <w:bookmarkEnd w:id="500"/>
      <w:bookmarkEnd w:id="539"/>
      <w:r w:rsidRPr="005A3EA5">
        <w:t xml:space="preserve"> </w:t>
      </w:r>
    </w:p>
    <w:p w14:paraId="57E0A7FF" w14:textId="77777777" w:rsidR="004428CF" w:rsidRPr="005A3EA5" w:rsidRDefault="004428CF">
      <w:pPr>
        <w:pStyle w:val="Heading3"/>
        <w:rPr>
          <w:lang w:eastAsia="zh-CN"/>
        </w:rPr>
      </w:pPr>
      <w:bookmarkStart w:id="540" w:name="_Toc28005480"/>
      <w:bookmarkStart w:id="541" w:name="_Toc36038152"/>
      <w:bookmarkStart w:id="542" w:name="_Toc45133349"/>
      <w:bookmarkStart w:id="543" w:name="_Toc51762179"/>
      <w:bookmarkStart w:id="544" w:name="_Toc59016584"/>
      <w:bookmarkStart w:id="545" w:name="_Toc68167554"/>
      <w:bookmarkStart w:id="546" w:name="_Toc169906952"/>
      <w:r w:rsidRPr="005A3EA5">
        <w:rPr>
          <w:lang w:eastAsia="zh-CN"/>
        </w:rPr>
        <w:t>5.6.1</w:t>
      </w:r>
      <w:r w:rsidRPr="005A3EA5">
        <w:rPr>
          <w:lang w:eastAsia="ja-JP"/>
        </w:rPr>
        <w:tab/>
      </w:r>
      <w:r w:rsidRPr="005A3EA5">
        <w:rPr>
          <w:lang w:eastAsia="zh-CN"/>
        </w:rPr>
        <w:t>UE Policy Association Establishment</w:t>
      </w:r>
      <w:bookmarkEnd w:id="540"/>
      <w:bookmarkEnd w:id="541"/>
      <w:bookmarkEnd w:id="542"/>
      <w:bookmarkEnd w:id="543"/>
      <w:bookmarkEnd w:id="544"/>
      <w:bookmarkEnd w:id="545"/>
      <w:bookmarkEnd w:id="546"/>
    </w:p>
    <w:p w14:paraId="6099D8FF" w14:textId="77777777" w:rsidR="004428CF" w:rsidRPr="005A3EA5" w:rsidRDefault="004428CF">
      <w:pPr>
        <w:pStyle w:val="Heading4"/>
        <w:rPr>
          <w:lang w:eastAsia="zh-CN"/>
        </w:rPr>
      </w:pPr>
      <w:bookmarkStart w:id="547" w:name="_Toc28005481"/>
      <w:bookmarkStart w:id="548" w:name="_Toc36038153"/>
      <w:bookmarkStart w:id="549" w:name="_Toc45133350"/>
      <w:bookmarkStart w:id="550" w:name="_Toc51762180"/>
      <w:bookmarkStart w:id="551" w:name="_Toc59016585"/>
      <w:bookmarkStart w:id="552" w:name="_Toc68167555"/>
      <w:bookmarkStart w:id="553" w:name="_Toc169906953"/>
      <w:r w:rsidRPr="005A3EA5">
        <w:rPr>
          <w:lang w:eastAsia="zh-CN"/>
        </w:rPr>
        <w:t>5.6.1.1</w:t>
      </w:r>
      <w:r w:rsidRPr="005A3EA5">
        <w:rPr>
          <w:lang w:eastAsia="zh-CN"/>
        </w:rPr>
        <w:tab/>
        <w:t>General</w:t>
      </w:r>
      <w:bookmarkEnd w:id="547"/>
      <w:bookmarkEnd w:id="548"/>
      <w:bookmarkEnd w:id="549"/>
      <w:bookmarkEnd w:id="550"/>
      <w:bookmarkEnd w:id="551"/>
      <w:bookmarkEnd w:id="552"/>
      <w:bookmarkEnd w:id="553"/>
    </w:p>
    <w:p w14:paraId="54C5E50E" w14:textId="77777777" w:rsidR="003422CF" w:rsidRPr="005A3EA5" w:rsidRDefault="003422CF" w:rsidP="003422CF">
      <w:bookmarkStart w:id="554" w:name="_Toc28005482"/>
      <w:bookmarkStart w:id="555" w:name="_Toc36038154"/>
      <w:bookmarkStart w:id="556" w:name="_Toc45133351"/>
      <w:bookmarkStart w:id="557" w:name="_Toc51762181"/>
      <w:bookmarkStart w:id="558" w:name="_Toc59016586"/>
      <w:bookmarkStart w:id="559" w:name="_Toc68167556"/>
      <w:r w:rsidRPr="005A3EA5">
        <w:rPr>
          <w:lang w:eastAsia="ja-JP"/>
        </w:rPr>
        <w:t xml:space="preserve">The procedures in this </w:t>
      </w:r>
      <w:r>
        <w:rPr>
          <w:lang w:eastAsia="ja-JP"/>
        </w:rPr>
        <w:t>clause, which may take place for a UE registered in the same AMF or different AMFs for 3GPP access and non-3GPP access,</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Pr>
          <w:lang w:eastAsia="zh-CN"/>
        </w:rPr>
        <w:t>,</w:t>
      </w:r>
      <w:r w:rsidRPr="005A3EA5">
        <w:t xml:space="preserve"> when the new AMF establishes the UE Policy Association with the new PCF during AMF relocation</w:t>
      </w:r>
      <w:r>
        <w:t xml:space="preserve">, or when </w:t>
      </w:r>
      <w:r w:rsidRPr="007A50AE">
        <w:t>interworking between 5GS and EPS</w:t>
      </w:r>
      <w:r>
        <w:t xml:space="preserve"> if a </w:t>
      </w:r>
      <w:r w:rsidRPr="00CC4E5F">
        <w:t>UE Policy Container is received from the</w:t>
      </w:r>
      <w:r>
        <w:t xml:space="preserve"> UE via SMF+PGW-C </w:t>
      </w:r>
      <w:r w:rsidRPr="00585125">
        <w:t>for URSP provisioning in EPS</w:t>
      </w:r>
      <w:r w:rsidRPr="005A3EA5">
        <w:t>.</w:t>
      </w:r>
    </w:p>
    <w:p w14:paraId="657DE2DF" w14:textId="77777777" w:rsidR="004C766A" w:rsidRPr="005A3EA5" w:rsidRDefault="004C766A" w:rsidP="004C766A">
      <w:ins w:id="560" w:author="CR0562" w:date="2024-08-23T16:35:00Z">
        <w:r>
          <w:t>When the UE Policy Association Indicator controls the establishment of the UE Policy Association</w:t>
        </w:r>
      </w:ins>
      <w:r w:rsidRPr="003745BC">
        <w:t xml:space="preserve"> </w:t>
      </w:r>
      <w:ins w:id="561" w:author="CR0562" w:date="2024-08-23T16:35:00Z">
        <w:r>
          <w:t xml:space="preserve">as described in </w:t>
        </w:r>
        <w:r w:rsidRPr="005A3EA5">
          <w:t>3GPP TS 29.525 [31]</w:t>
        </w:r>
        <w:r>
          <w:t>, this procedure applies when the indicator is set to enabled</w:t>
        </w:r>
        <w:r>
          <w:rPr>
            <w:noProof/>
          </w:rPr>
          <w:t xml:space="preserve"> as described in </w:t>
        </w:r>
        <w:r>
          <w:t xml:space="preserve">3GPP TS 29.503 [61].  </w:t>
        </w:r>
      </w:ins>
    </w:p>
    <w:p w14:paraId="004FA9D8" w14:textId="77777777" w:rsidR="00BC1096" w:rsidRPr="005A3EA5" w:rsidRDefault="00BC1096" w:rsidP="00BC1096">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Repository_Query</w:t>
      </w:r>
      <w:proofErr w:type="spellEnd"/>
      <w:r w:rsidRPr="005A3EA5">
        <w:rPr>
          <w:lang w:eastAsia="zh-CN"/>
        </w:rPr>
        <w:t>/Update/Subscribe</w:t>
      </w:r>
      <w:r w:rsidRPr="005A3EA5">
        <w:t xml:space="preserve"> service operations refer to 3GPP TS 29.519 [12].</w:t>
      </w:r>
    </w:p>
    <w:p w14:paraId="0B336F75" w14:textId="77777777" w:rsidR="00BC1096" w:rsidRPr="005A3EA5" w:rsidRDefault="00BC1096" w:rsidP="00BC1096">
      <w:pPr>
        <w:pStyle w:val="NO"/>
      </w:pPr>
      <w:r w:rsidRPr="005A3EA5">
        <w:t>NOTE 2:</w:t>
      </w:r>
      <w:r w:rsidRPr="005A3EA5">
        <w:tab/>
        <w:t xml:space="preserve">For details of the </w:t>
      </w:r>
      <w:proofErr w:type="spellStart"/>
      <w:r w:rsidRPr="005A3EA5">
        <w:t>Npcf_UEPolicyControl_Create</w:t>
      </w:r>
      <w:proofErr w:type="spellEnd"/>
      <w:r w:rsidRPr="005A3EA5">
        <w:t>/Update service operations refer to 3GPP TS 29.525 [31].</w:t>
      </w:r>
    </w:p>
    <w:p w14:paraId="4F478085" w14:textId="77777777" w:rsidR="00BC1096" w:rsidRDefault="00BC1096" w:rsidP="00BC1096">
      <w:pPr>
        <w:pStyle w:val="NO"/>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712689B5" w14:textId="7056A6FF" w:rsidR="00A50D64" w:rsidRDefault="00A50D64" w:rsidP="00A50D64">
      <w:pPr>
        <w:pStyle w:val="NO"/>
      </w:pPr>
      <w:r>
        <w:t>NOTE 4:</w:t>
      </w:r>
      <w:r>
        <w:tab/>
        <w:t xml:space="preserve">For URSP provisioning in EPS the (V-)PCF for a PDU session replaces the AMF in the procedure described in clauses 5.6.1.2 and 5.6.1.3. The PCF does not use the </w:t>
      </w:r>
      <w:proofErr w:type="spellStart"/>
      <w:r>
        <w:t>Namf_Communication</w:t>
      </w:r>
      <w:proofErr w:type="spellEnd"/>
      <w:r>
        <w:t xml:space="preserve"> service to provision URSP to the (V-)PCF for a PDU session (i.e., steps 10 o 15 in clause 5.6.1.2 do not apply), but the </w:t>
      </w:r>
      <w:proofErr w:type="spellStart"/>
      <w:r>
        <w:t>Npcf_UEPolicyControl</w:t>
      </w:r>
      <w:proofErr w:type="spellEnd"/>
      <w:r>
        <w:t xml:space="preserve"> service.</w:t>
      </w:r>
    </w:p>
    <w:p w14:paraId="11B21A86" w14:textId="77777777" w:rsidR="00B65A37" w:rsidRDefault="00B65A37" w:rsidP="00B65A37">
      <w:pPr>
        <w:pStyle w:val="NO"/>
      </w:pPr>
      <w:r w:rsidRPr="005A3EA5">
        <w:t>NOTE </w:t>
      </w:r>
      <w:r>
        <w:t>5</w:t>
      </w:r>
      <w:r w:rsidRPr="005A3EA5">
        <w:t>:</w:t>
      </w:r>
      <w:r w:rsidRPr="005A3EA5">
        <w:tab/>
        <w:t xml:space="preserve">For details of the </w:t>
      </w:r>
      <w:proofErr w:type="spellStart"/>
      <w:r>
        <w:rPr>
          <w:lang w:eastAsia="zh-CN"/>
        </w:rPr>
        <w:t>Nchf_SpendingLimitControl_</w:t>
      </w:r>
      <w:r>
        <w:t>Subscribe</w:t>
      </w:r>
      <w:proofErr w:type="spellEnd"/>
      <w:r>
        <w:t>/</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7DC19528" w14:textId="77777777" w:rsidR="00CA4D6D" w:rsidRPr="005A3EA5" w:rsidRDefault="00CA4D6D" w:rsidP="00CA4D6D">
      <w:pPr>
        <w:pStyle w:val="Heading4"/>
        <w:rPr>
          <w:lang w:eastAsia="zh-CN"/>
        </w:rPr>
      </w:pPr>
      <w:bookmarkStart w:id="562" w:name="_Toc169906954"/>
      <w:bookmarkEnd w:id="554"/>
      <w:bookmarkEnd w:id="555"/>
      <w:bookmarkEnd w:id="556"/>
      <w:bookmarkEnd w:id="557"/>
      <w:bookmarkEnd w:id="558"/>
      <w:bookmarkEnd w:id="559"/>
      <w:r w:rsidRPr="005A3EA5">
        <w:rPr>
          <w:lang w:eastAsia="zh-CN"/>
        </w:rPr>
        <w:t>5.6.1.2</w:t>
      </w:r>
      <w:r w:rsidRPr="005A3EA5">
        <w:rPr>
          <w:lang w:eastAsia="zh-CN"/>
        </w:rPr>
        <w:tab/>
        <w:t>Non-roaming</w:t>
      </w:r>
      <w:bookmarkEnd w:id="562"/>
    </w:p>
    <w:bookmarkStart w:id="563" w:name="_MON_1785813417"/>
    <w:bookmarkEnd w:id="563"/>
    <w:p w14:paraId="3E3ED875" w14:textId="03A90978" w:rsidR="00563D2C" w:rsidRPr="009931F0" w:rsidRDefault="00563D2C" w:rsidP="00563D2C">
      <w:pPr>
        <w:pStyle w:val="TH"/>
      </w:pPr>
      <w:r w:rsidRPr="001F31A0">
        <w:object w:dxaOrig="10898" w:dyaOrig="8665" w14:anchorId="61C0D882">
          <v:shape id="_x0000_i1084" type="#_x0000_t75" style="width:449.75pt;height:358.4pt" o:ole="">
            <v:imagedata r:id="rId128" o:title=""/>
          </v:shape>
          <o:OLEObject Type="Embed" ProgID="Word.Picture.8" ShapeID="_x0000_i1084" DrawAspect="Content" ObjectID="_1787568441" r:id="rId129"/>
        </w:object>
      </w:r>
    </w:p>
    <w:p w14:paraId="0C02C332" w14:textId="77777777" w:rsidR="00563D2C" w:rsidRPr="00680E3A" w:rsidRDefault="00563D2C" w:rsidP="00563D2C">
      <w:pPr>
        <w:pStyle w:val="TF"/>
        <w:rPr>
          <w:lang w:eastAsia="zh-CN"/>
        </w:rPr>
      </w:pPr>
      <w:r w:rsidRPr="001F31A0">
        <w:t xml:space="preserve">Figure 5.6.1.2-1: UE Policy Association Establishment procedure </w:t>
      </w:r>
      <w:r>
        <w:t>–</w:t>
      </w:r>
      <w:r w:rsidRPr="001F31A0">
        <w:t xml:space="preserve">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6C1F4CCF" w14:textId="77777777" w:rsidR="00CF0B5E" w:rsidRPr="00F0678A" w:rsidRDefault="00CF0B5E" w:rsidP="00CF0B5E">
      <w:pPr>
        <w:pStyle w:val="B10"/>
        <w:rPr>
          <w:lang w:eastAsia="zh-CN"/>
        </w:rPr>
      </w:pPr>
      <w:r w:rsidRPr="00F0678A">
        <w:tab/>
        <w:t xml:space="preserve">Based on </w:t>
      </w:r>
      <w:ins w:id="564" w:author="CR0561" w:date="2024-08-23T16:35:00Z">
        <w:r>
          <w:t xml:space="preserve">the UE Policy Association Indication received from the UDM, the </w:t>
        </w:r>
        <w:r>
          <w:rPr>
            <w:lang w:eastAsia="zh-CN"/>
          </w:rPr>
          <w:t>UE Policy Container received from the UE</w:t>
        </w:r>
        <w:r>
          <w:t xml:space="preserve">, and the AMF </w:t>
        </w:r>
      </w:ins>
      <w:r w:rsidRPr="00F0678A">
        <w:t xml:space="preserve">local </w:t>
      </w:r>
      <w:del w:id="565" w:author="CR0561" w:date="2024-08-23T16:35:00Z">
        <w:r w:rsidRPr="00F0678A" w:rsidDel="003D1DA7">
          <w:delText>policy</w:delText>
        </w:r>
      </w:del>
      <w:ins w:id="566" w:author="CR0561" w:date="2024-08-23T16:35:00Z">
        <w:r>
          <w:t xml:space="preserve">configuration the AMF determines whether the UE Policy Association needs to be established as described in </w:t>
        </w:r>
        <w:r w:rsidRPr="00F0678A">
          <w:t>3GPP TS 29.525 [31]</w:t>
        </w:r>
        <w:r>
          <w:t>. If it is enabled</w:t>
        </w:r>
      </w:ins>
      <w:r w:rsidRPr="00F0678A">
        <w:t xml:space="preserve">, </w:t>
      </w:r>
      <w:ins w:id="567" w:author="CR0561" w:date="2024-08-23T16:35:00Z">
        <w:r>
          <w:t xml:space="preserve">based on </w:t>
        </w:r>
      </w:ins>
      <w:del w:id="568" w:author="CR0561" w:date="2024-08-23T16:35:00Z">
        <w:r w:rsidRPr="00F0678A" w:rsidDel="00A45017">
          <w:delText xml:space="preserve">and </w:delText>
        </w:r>
      </w:del>
      <w:r w:rsidRPr="00F0678A">
        <w:t xml:space="preserve">the authorized capabilities received from the UE (e.g., V2X capabilities, A2X capabilities, 5G </w:t>
      </w:r>
      <w:proofErr w:type="spellStart"/>
      <w:r w:rsidRPr="00F0678A">
        <w:t>ProSe</w:t>
      </w:r>
      <w:proofErr w:type="spellEnd"/>
      <w:r w:rsidRPr="00F0678A">
        <w:t xml:space="preserve"> capabilities, Ranging/SL capabilities), as defined in clause 4.2.2.1 of 3GPP TS 29.525 [31], the AMF </w:t>
      </w:r>
      <w:proofErr w:type="spellStart"/>
      <w:r w:rsidRPr="00F0678A">
        <w:t>d</w:t>
      </w:r>
      <w:del w:id="569" w:author="CR0561" w:date="2024-08-23T16:35:00Z">
        <w:r w:rsidRPr="00F0678A" w:rsidDel="00A45017">
          <w:delText xml:space="preserve">ecides to </w:delText>
        </w:r>
      </w:del>
      <w:r w:rsidRPr="00F0678A">
        <w:t>select</w:t>
      </w:r>
      <w:ins w:id="570" w:author="CR0561" w:date="2024-08-23T16:35:00Z">
        <w:r>
          <w:t>s</w:t>
        </w:r>
      </w:ins>
      <w:proofErr w:type="spellEnd"/>
      <w:r w:rsidRPr="00F0678A">
        <w:t xml:space="preserve"> and contact</w:t>
      </w:r>
      <w:ins w:id="571" w:author="CR0561" w:date="2024-08-23T16:35:00Z">
        <w:r>
          <w:t>s</w:t>
        </w:r>
      </w:ins>
      <w:r w:rsidRPr="00F0678A">
        <w:t xml:space="preserve"> the PCF to create the </w:t>
      </w:r>
      <w:r w:rsidRPr="00F0678A">
        <w:rPr>
          <w:lang w:eastAsia="zh-CN"/>
        </w:rPr>
        <w:t xml:space="preserve">UE </w:t>
      </w:r>
      <w:r w:rsidRPr="00F0678A">
        <w:t xml:space="preserve">policy association. The AMF invokes the </w:t>
      </w:r>
      <w:proofErr w:type="spellStart"/>
      <w:r w:rsidRPr="00F0678A">
        <w:t>Npcf_UEPolicyControl_Create</w:t>
      </w:r>
      <w:proofErr w:type="spellEnd"/>
      <w:r w:rsidRPr="00F0678A">
        <w:t xml:space="preserve"> service operation by sending an HTTP POST request to the "UE Policy Associations" resource as defined in clause 4.2.2.1 of 3GPP TS 29.525 [31].</w:t>
      </w:r>
    </w:p>
    <w:p w14:paraId="3D014BB0" w14:textId="021A134E" w:rsidR="00BC1096" w:rsidRDefault="000C5BB7" w:rsidP="005A569F">
      <w:pPr>
        <w:pStyle w:val="B10"/>
        <w:rPr>
          <w:lang w:eastAsia="zh-CN"/>
        </w:rPr>
      </w:pPr>
      <w:r>
        <w:rPr>
          <w:lang w:eastAsia="zh-CN"/>
        </w:rPr>
        <w:t>-</w:t>
      </w:r>
      <w:r>
        <w:rPr>
          <w:lang w:eastAsia="zh-CN"/>
        </w:rPr>
        <w:tab/>
      </w:r>
      <w:r w:rsidR="00BC1096" w:rsidRPr="00BA6DF9">
        <w:rPr>
          <w:lang w:eastAsia="zh-CN"/>
        </w:rPr>
        <w:t>For URSP provisioning in EPS, if the "</w:t>
      </w:r>
      <w:proofErr w:type="spellStart"/>
      <w:r w:rsidR="00BC1096" w:rsidRPr="00BA6DF9">
        <w:rPr>
          <w:lang w:eastAsia="zh-CN"/>
        </w:rPr>
        <w:t>EpsUrsp</w:t>
      </w:r>
      <w:proofErr w:type="spellEnd"/>
      <w:r w:rsidR="00BC1096" w:rsidRPr="00BA6DF9">
        <w:rPr>
          <w:lang w:eastAsia="zh-CN"/>
        </w:rPr>
        <w:t xml:space="preserve">" feature is supported and a UE Policy Container is received from the UE via SMF+PGW-C, the PCF for a PDU session </w:t>
      </w:r>
      <w:r w:rsidR="00BC1096" w:rsidRPr="00EC794A">
        <w:rPr>
          <w:lang w:eastAsia="zh-CN"/>
        </w:rPr>
        <w:t xml:space="preserve">invokes the </w:t>
      </w:r>
      <w:proofErr w:type="spellStart"/>
      <w:r w:rsidR="00BC1096" w:rsidRPr="00EC794A">
        <w:rPr>
          <w:lang w:eastAsia="zh-CN"/>
        </w:rPr>
        <w:t>Npcf_UEPolicyControl_Create</w:t>
      </w:r>
      <w:proofErr w:type="spellEnd"/>
      <w:r w:rsidR="00BC1096" w:rsidRPr="00EC794A">
        <w:rPr>
          <w:lang w:eastAsia="zh-CN"/>
        </w:rPr>
        <w:t xml:space="preserve"> service operation by sending an HTTP POST request to the "UE Policy Associations" resource as defined in clause</w:t>
      </w:r>
      <w:r w:rsidR="00BC1096">
        <w:rPr>
          <w:lang w:eastAsia="zh-CN"/>
        </w:rPr>
        <w:t> </w:t>
      </w:r>
      <w:r w:rsidR="00BC1096" w:rsidRPr="00EC794A">
        <w:rPr>
          <w:lang w:eastAsia="zh-CN"/>
        </w:rPr>
        <w:t>4.2.2.1 of 3GPP</w:t>
      </w:r>
      <w:r w:rsidR="00BC1096">
        <w:rPr>
          <w:lang w:eastAsia="zh-CN"/>
        </w:rPr>
        <w:t> </w:t>
      </w:r>
      <w:r w:rsidR="00BC1096" w:rsidRPr="00EC794A">
        <w:rPr>
          <w:lang w:eastAsia="zh-CN"/>
        </w:rPr>
        <w:t>TS</w:t>
      </w:r>
      <w:r w:rsidR="00BC1096">
        <w:rPr>
          <w:lang w:eastAsia="zh-CN"/>
        </w:rPr>
        <w:t> </w:t>
      </w:r>
      <w:r w:rsidR="00BC1096" w:rsidRPr="00EC794A">
        <w:rPr>
          <w:lang w:eastAsia="zh-CN"/>
        </w:rPr>
        <w:t>29.525</w:t>
      </w:r>
      <w:r w:rsidR="00BC1096">
        <w:rPr>
          <w:lang w:eastAsia="zh-CN"/>
        </w:rPr>
        <w:t> </w:t>
      </w:r>
      <w:r w:rsidR="00BC1096" w:rsidRPr="00EC794A">
        <w:rPr>
          <w:lang w:eastAsia="zh-CN"/>
        </w:rPr>
        <w:t>[31].</w:t>
      </w:r>
    </w:p>
    <w:p w14:paraId="0D06F5BF" w14:textId="77777777" w:rsidR="00761FFE" w:rsidRDefault="00761FFE" w:rsidP="00761FFE">
      <w:pPr>
        <w:pStyle w:val="B10"/>
      </w:pPr>
      <w:r>
        <w:t>-</w:t>
      </w:r>
      <w:r>
        <w:tab/>
        <w:t xml:space="preserve">If the </w:t>
      </w:r>
      <w:r w:rsidRPr="005A3EA5">
        <w:t>"</w:t>
      </w:r>
      <w:proofErr w:type="spellStart"/>
      <w:r>
        <w:t>EpsUrsp</w:t>
      </w:r>
      <w:proofErr w:type="spellEnd"/>
      <w:r w:rsidRPr="005A3EA5">
        <w:t>" feature is supported</w:t>
      </w:r>
      <w:r>
        <w:t xml:space="preserve"> and the PCF for the PDU session determines that the 5GS to EPS mobility scenario applies as specified in clause</w:t>
      </w:r>
      <w:r>
        <w:rPr>
          <w:rFonts w:eastAsia="DengXian"/>
        </w:rPr>
        <w:t> </w:t>
      </w:r>
      <w:r>
        <w:rPr>
          <w:rFonts w:eastAsia="DengXian"/>
          <w:lang w:eastAsia="zh-CN"/>
        </w:rPr>
        <w:t>5.2.2.3</w:t>
      </w:r>
      <w:r>
        <w:rPr>
          <w:lang w:eastAsia="zh-CN"/>
        </w:rPr>
        <w:t xml:space="preserve">, then </w:t>
      </w:r>
      <w:r>
        <w:t>PCF for the PDU session</w:t>
      </w:r>
      <w:r w:rsidRPr="005A3EA5">
        <w:t xml:space="preserve"> </w:t>
      </w:r>
      <w:r>
        <w:t>selects the PCF for the UE as described in clause</w:t>
      </w:r>
      <w:r>
        <w:rPr>
          <w:rFonts w:eastAsia="DengXian"/>
        </w:rPr>
        <w:t> </w:t>
      </w:r>
      <w:r>
        <w:rPr>
          <w:rFonts w:eastAsia="DengXian"/>
          <w:lang w:eastAsia="zh-CN"/>
        </w:rPr>
        <w:t xml:space="preserve">5.2.2.3, </w:t>
      </w:r>
      <w:r w:rsidRPr="005A3EA5">
        <w:t xml:space="preserve">invokes the </w:t>
      </w:r>
      <w:proofErr w:type="spellStart"/>
      <w:r w:rsidRPr="005A3EA5">
        <w:t>Npcf_UEPolicyControl_Create</w:t>
      </w:r>
      <w:proofErr w:type="spellEnd"/>
      <w:r w:rsidRPr="005A3EA5">
        <w:t xml:space="preserve"> service operation as defined in </w:t>
      </w:r>
      <w:r>
        <w:t>clause</w:t>
      </w:r>
      <w:r w:rsidRPr="009931F0">
        <w:t> 4.2.2.1 of 3GPP TS 29.525 [31]</w:t>
      </w:r>
      <w:r>
        <w:t xml:space="preserve"> and retrieves from the UE policy association previously established in 5GS the available UE policy section(s) and/or triggers as defined in clause</w:t>
      </w:r>
      <w:r w:rsidRPr="009931F0">
        <w:t> 4.2.2.1</w:t>
      </w:r>
      <w:r>
        <w:t xml:space="preserve">.1a </w:t>
      </w:r>
      <w:r w:rsidRPr="009931F0">
        <w:t>of 3GPP TS 29.525 [31]</w:t>
      </w:r>
      <w:r>
        <w:t xml:space="preserve">. When multiple PCF for the PDU sessions invoke the UE Policy Association establishment procedure, the PCF for the UE selects, based on operator policies or implementation specific means, the UE Policy Association in use for the </w:t>
      </w:r>
      <w:proofErr w:type="spellStart"/>
      <w:r>
        <w:t>the</w:t>
      </w:r>
      <w:proofErr w:type="spellEnd"/>
      <w:r>
        <w:t xml:space="preserve"> delivery of URSP and the provisioning of the applicable Policy Control Request Trigger(s)</w:t>
      </w:r>
      <w:r w:rsidRPr="008E4C42">
        <w:t xml:space="preserve"> </w:t>
      </w:r>
      <w:r>
        <w:t xml:space="preserve">as described in </w:t>
      </w:r>
      <w:r w:rsidRPr="009931F0">
        <w:t>3GPP TS 29.525 [31]</w:t>
      </w:r>
      <w:r>
        <w:t>.</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proofErr w:type="spellStart"/>
      <w:r w:rsidRPr="005A3EA5">
        <w:rPr>
          <w:lang w:eastAsia="zh-CN"/>
        </w:rPr>
        <w:t>Nudr_</w:t>
      </w:r>
      <w:r w:rsidRPr="005A3EA5">
        <w:rPr>
          <w:color w:val="000000"/>
          <w:lang w:eastAsia="zh-CN"/>
        </w:rPr>
        <w:t>DataRepository</w:t>
      </w:r>
      <w:r w:rsidRPr="005A3EA5">
        <w:rPr>
          <w:lang w:eastAsia="zh-CN"/>
        </w:rPr>
        <w:t>_Query</w:t>
      </w:r>
      <w:proofErr w:type="spellEnd"/>
      <w:r w:rsidRPr="005A3EA5">
        <w:rPr>
          <w:lang w:eastAsia="zh-CN"/>
        </w:rPr>
        <w:t xml:space="preserve"> service operation </w:t>
      </w:r>
      <w:r w:rsidRPr="005A3EA5">
        <w:t>to the UDR by sending an HTTP GET request to the "</w:t>
      </w:r>
      <w:proofErr w:type="spellStart"/>
      <w:r w:rsidRPr="005A3EA5">
        <w:t>UEPolicySet</w:t>
      </w:r>
      <w:proofErr w:type="spellEnd"/>
      <w:r w:rsidRPr="005A3EA5">
        <w: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w:t>
      </w:r>
      <w:proofErr w:type="spellStart"/>
      <w:r w:rsidRPr="005A3EA5">
        <w:rPr>
          <w:lang w:eastAsia="zh-CN"/>
        </w:rPr>
        <w:t>EnhancedBackgroundDataTransfer</w:t>
      </w:r>
      <w:proofErr w:type="spellEnd"/>
      <w:r w:rsidRPr="005A3EA5">
        <w:rPr>
          <w:lang w:eastAsia="zh-CN"/>
        </w:rPr>
        <w:t xml:space="preserve">"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바탕"/>
        </w:rPr>
        <w:t xml:space="preserve">is supported, </w:t>
      </w:r>
      <w:r w:rsidRPr="005A3EA5">
        <w:t xml:space="preserve">the PCF invokes the </w:t>
      </w:r>
      <w:proofErr w:type="spellStart"/>
      <w:r w:rsidRPr="005A3EA5">
        <w:rPr>
          <w:lang w:eastAsia="zh-CN"/>
        </w:rPr>
        <w:t>Nudr_</w:t>
      </w:r>
      <w:r w:rsidRPr="005A3EA5">
        <w:t>Data</w:t>
      </w:r>
      <w:r w:rsidRPr="005A3EA5">
        <w:rPr>
          <w:lang w:eastAsia="zh-CN"/>
        </w:rPr>
        <w:t>Repository</w:t>
      </w:r>
      <w:r w:rsidRPr="005A3EA5">
        <w:t>_Query</w:t>
      </w:r>
      <w:proofErr w:type="spellEnd"/>
      <w:r w:rsidRPr="005A3EA5">
        <w:t xml:space="preserve">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proofErr w:type="spellStart"/>
      <w:r w:rsidRPr="005A3EA5">
        <w:rPr>
          <w:lang w:eastAsia="zh-CN"/>
        </w:rPr>
        <w:t>Nudr_</w:t>
      </w:r>
      <w:r w:rsidRPr="005A3EA5">
        <w:t>Data</w:t>
      </w:r>
      <w:r w:rsidRPr="005A3EA5">
        <w:rPr>
          <w:lang w:eastAsia="zh-CN"/>
        </w:rPr>
        <w:t>Repository</w:t>
      </w:r>
      <w:r w:rsidRPr="005A3EA5">
        <w:t>_Query</w:t>
      </w:r>
      <w:proofErr w:type="spellEnd"/>
      <w:r w:rsidRPr="005A3EA5">
        <w:t xml:space="preserve"> </w:t>
      </w:r>
      <w:r w:rsidRPr="005A3EA5">
        <w:rPr>
          <w:lang w:eastAsia="zh-CN"/>
        </w:rPr>
        <w:t>service operation by sending the HTTP GET request to the "</w:t>
      </w:r>
      <w:proofErr w:type="spellStart"/>
      <w:r w:rsidRPr="005A3EA5">
        <w:t>IndividualBdtData</w:t>
      </w:r>
      <w:proofErr w:type="spellEnd"/>
      <w:r w:rsidRPr="005A3EA5">
        <w:rPr>
          <w:lang w:eastAsia="zh-CN"/>
        </w:rPr>
        <w:t xml:space="preserve">" resource </w:t>
      </w:r>
      <w:r w:rsidRPr="005A3EA5">
        <w:t>or the "</w:t>
      </w:r>
      <w:proofErr w:type="spellStart"/>
      <w:r w:rsidRPr="005A3EA5">
        <w:t>BdtData</w:t>
      </w:r>
      <w:proofErr w:type="spellEnd"/>
      <w:r w:rsidRPr="005A3EA5">
        <w:t>" collection resource with the URI query parameter "</w:t>
      </w:r>
      <w:proofErr w:type="spellStart"/>
      <w:r w:rsidRPr="005A3EA5">
        <w:t>bdt</w:t>
      </w:r>
      <w:proofErr w:type="spellEnd"/>
      <w:r w:rsidRPr="005A3EA5">
        <w:t xml:space="preserve">-ref-ids"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6893BDED" w14:textId="3EFC9FCC" w:rsidR="00FC39C7" w:rsidRDefault="009B1AF7" w:rsidP="005965CC">
      <w:pPr>
        <w:pStyle w:val="B10"/>
        <w:rPr>
          <w:lang w:eastAsia="zh-CN"/>
        </w:rPr>
      </w:pPr>
      <w:r>
        <w:tab/>
      </w:r>
      <w:r w:rsidR="00FC39C7" w:rsidRPr="005A3EA5">
        <w:t>Additionally,</w:t>
      </w:r>
      <w:r w:rsidR="00FC39C7" w:rsidRPr="005A3EA5">
        <w:rPr>
          <w:lang w:eastAsia="zh-CN"/>
        </w:rPr>
        <w:t xml:space="preserve"> </w:t>
      </w:r>
      <w:r w:rsidR="00FC39C7">
        <w:rPr>
          <w:lang w:eastAsia="zh-CN"/>
        </w:rPr>
        <w:t xml:space="preserve">if the </w:t>
      </w:r>
      <w:r w:rsidR="00FC39C7" w:rsidRPr="005A3EA5">
        <w:rPr>
          <w:lang w:eastAsia="zh-CN"/>
        </w:rPr>
        <w:t>"</w:t>
      </w:r>
      <w:proofErr w:type="spellStart"/>
      <w:r w:rsidR="00FC39C7" w:rsidRPr="002178AD">
        <w:rPr>
          <w:rFonts w:cs="Arial"/>
          <w:szCs w:val="18"/>
        </w:rPr>
        <w:t>AfGuideURSP</w:t>
      </w:r>
      <w:proofErr w:type="spellEnd"/>
      <w:r w:rsidR="00FC39C7" w:rsidRPr="005A3EA5">
        <w:rPr>
          <w:lang w:eastAsia="zh-CN"/>
        </w:rPr>
        <w:t>"</w:t>
      </w:r>
      <w:r w:rsidR="00FC39C7">
        <w:rPr>
          <w:lang w:eastAsia="zh-CN"/>
        </w:rPr>
        <w:t xml:space="preserve"> feature is supported and URSPs are influenced by the AF, and/or V2XP and/or A2XP if the "A2X" feature is supported, and/or the </w:t>
      </w:r>
      <w:r w:rsidR="00FC39C7" w:rsidRPr="005A3EA5">
        <w:rPr>
          <w:lang w:eastAsia="zh-CN"/>
        </w:rPr>
        <w:t>"</w:t>
      </w:r>
      <w:proofErr w:type="spellStart"/>
      <w:r w:rsidR="00FC39C7" w:rsidRPr="002178AD">
        <w:rPr>
          <w:noProof/>
          <w:szCs w:val="18"/>
        </w:rPr>
        <w:t>ProSe</w:t>
      </w:r>
      <w:proofErr w:type="spellEnd"/>
      <w:r w:rsidR="00FC39C7" w:rsidRPr="005A3EA5">
        <w:rPr>
          <w:lang w:eastAsia="zh-CN"/>
        </w:rPr>
        <w:t>"</w:t>
      </w:r>
      <w:r w:rsidR="00FC39C7">
        <w:rPr>
          <w:lang w:eastAsia="zh-CN"/>
        </w:rPr>
        <w:t xml:space="preserve"> feature is supported and </w:t>
      </w:r>
      <w:proofErr w:type="spellStart"/>
      <w:r w:rsidR="00FC39C7">
        <w:rPr>
          <w:lang w:eastAsia="zh-CN"/>
        </w:rPr>
        <w:t>ProSeP</w:t>
      </w:r>
      <w:proofErr w:type="spellEnd"/>
      <w:r w:rsidR="00FC39C7">
        <w:rPr>
          <w:lang w:eastAsia="zh-CN"/>
        </w:rPr>
        <w:t xml:space="preserve"> policies and/or RSLPP if the </w:t>
      </w:r>
      <w:r w:rsidR="00FC39C7" w:rsidRPr="005A3EA5">
        <w:rPr>
          <w:lang w:eastAsia="zh-CN"/>
        </w:rPr>
        <w:t>"</w:t>
      </w:r>
      <w:proofErr w:type="spellStart"/>
      <w:r w:rsidR="00FC39C7">
        <w:rPr>
          <w:lang w:eastAsia="zh-CN"/>
        </w:rPr>
        <w:t>Ranging_SL</w:t>
      </w:r>
      <w:proofErr w:type="spellEnd"/>
      <w:r w:rsidR="00FC39C7" w:rsidRPr="005A3EA5">
        <w:rPr>
          <w:lang w:eastAsia="zh-CN"/>
        </w:rPr>
        <w:t>"</w:t>
      </w:r>
      <w:r w:rsidR="00FC39C7">
        <w:rPr>
          <w:lang w:eastAsia="zh-CN"/>
        </w:rPr>
        <w:t xml:space="preserve"> feature is supported may be delivered to the UE, </w:t>
      </w:r>
      <w:r w:rsidR="00FC39C7" w:rsidRPr="005A3EA5">
        <w:t xml:space="preserve">the PCF invokes the </w:t>
      </w:r>
      <w:proofErr w:type="spellStart"/>
      <w:r w:rsidR="00FC39C7" w:rsidRPr="005A3EA5">
        <w:rPr>
          <w:lang w:eastAsia="zh-CN"/>
        </w:rPr>
        <w:t>Nudr_</w:t>
      </w:r>
      <w:r w:rsidR="00FC39C7" w:rsidRPr="005A3EA5">
        <w:t>Data</w:t>
      </w:r>
      <w:r w:rsidR="00FC39C7" w:rsidRPr="005A3EA5">
        <w:rPr>
          <w:lang w:eastAsia="zh-CN"/>
        </w:rPr>
        <w:t>Repository</w:t>
      </w:r>
      <w:r w:rsidR="00FC39C7" w:rsidRPr="005A3EA5">
        <w:t>_Query</w:t>
      </w:r>
      <w:proofErr w:type="spellEnd"/>
      <w:r w:rsidR="00FC39C7" w:rsidRPr="005A3EA5">
        <w:t xml:space="preserve"> </w:t>
      </w:r>
      <w:r w:rsidR="00FC39C7" w:rsidRPr="005A3EA5">
        <w:rPr>
          <w:lang w:eastAsia="zh-CN"/>
        </w:rPr>
        <w:t>service operation to the UDR by sending the HTTP GET request to the "</w:t>
      </w:r>
      <w:r w:rsidR="00FC39C7" w:rsidRPr="005A3EA5">
        <w:rPr>
          <w:rFonts w:eastAsia="DengXian"/>
        </w:rPr>
        <w:t>Service Parameter Data</w:t>
      </w:r>
      <w:r w:rsidR="00FC39C7" w:rsidRPr="005A3EA5">
        <w:rPr>
          <w:lang w:eastAsia="zh-CN"/>
        </w:rPr>
        <w:t>" resource to retrieve the service parameter data</w:t>
      </w:r>
      <w:r w:rsidR="00FC39C7" w:rsidRPr="005A3EA5">
        <w:t xml:space="preserve">. The UDR sends </w:t>
      </w:r>
      <w:r w:rsidR="00FC39C7" w:rsidRPr="005A3EA5">
        <w:rPr>
          <w:lang w:eastAsia="zh-CN"/>
        </w:rPr>
        <w:t xml:space="preserve">an HTTP "200 OK" response with the stored </w:t>
      </w:r>
      <w:r w:rsidR="00FC39C7" w:rsidRPr="005A3EA5">
        <w:t>service parameter data</w:t>
      </w:r>
      <w:r w:rsidR="00FC39C7" w:rsidRPr="005A3EA5">
        <w:rPr>
          <w:lang w:eastAsia="zh-CN"/>
        </w:rPr>
        <w:t>.</w:t>
      </w:r>
    </w:p>
    <w:p w14:paraId="6F21B968" w14:textId="0AD89A7D" w:rsidR="004428CF" w:rsidRPr="005A3EA5" w:rsidRDefault="009B1AF7" w:rsidP="005965CC">
      <w:pPr>
        <w:pStyle w:val="B10"/>
      </w:pPr>
      <w:r>
        <w:tab/>
      </w:r>
      <w:r w:rsidR="004428CF" w:rsidRPr="005A3EA5">
        <w:rPr>
          <w:lang w:eastAsia="zh-CN"/>
        </w:rPr>
        <w:t xml:space="preserve">Additionally, the PCF invokes the </w:t>
      </w:r>
      <w:proofErr w:type="spellStart"/>
      <w:r w:rsidR="004428CF" w:rsidRPr="005A3EA5">
        <w:rPr>
          <w:lang w:eastAsia="zh-CN"/>
        </w:rPr>
        <w:t>Nudr_DataRepository_Query</w:t>
      </w:r>
      <w:proofErr w:type="spellEnd"/>
      <w:r w:rsidR="004428CF" w:rsidRPr="005A3EA5">
        <w:rPr>
          <w:lang w:eastAsia="zh-CN"/>
        </w:rPr>
        <w:t xml:space="preserve"> service operation to the UDR by sending the HTTP GET request to the "5GVnGroupsInternal" resource to retrieve the group configuration of the received </w:t>
      </w:r>
      <w:r w:rsidR="004428CF" w:rsidRPr="005A3EA5">
        <w:rPr>
          <w:lang w:val="en-US"/>
        </w:rPr>
        <w:t xml:space="preserve">5G VN Group Id </w:t>
      </w:r>
      <w:r w:rsidR="004428CF" w:rsidRPr="005A3EA5">
        <w:rPr>
          <w:lang w:eastAsia="zh-CN"/>
        </w:rPr>
        <w:t xml:space="preserve">as specified in </w:t>
      </w:r>
      <w:r w:rsidR="004428CF" w:rsidRPr="005A3EA5">
        <w:rPr>
          <w:rFonts w:eastAsia="DengXian"/>
        </w:rPr>
        <w:t>3GPP TS </w:t>
      </w:r>
      <w:r w:rsidR="004428CF" w:rsidRPr="005A3EA5">
        <w:rPr>
          <w:rFonts w:eastAsia="DengXian"/>
          <w:lang w:eastAsia="zh-CN"/>
        </w:rPr>
        <w:t>29.505</w:t>
      </w:r>
      <w:r w:rsidR="004428CF" w:rsidRPr="005A3EA5">
        <w:rPr>
          <w:rFonts w:eastAsia="DengXian"/>
        </w:rPr>
        <w:t> </w:t>
      </w:r>
      <w:r w:rsidR="004428CF" w:rsidRPr="005A3EA5">
        <w:rPr>
          <w:rFonts w:eastAsia="DengXian"/>
          <w:lang w:eastAsia="zh-CN"/>
        </w:rPr>
        <w:t>[47]</w:t>
      </w:r>
      <w:r w:rsidR="004428CF" w:rsidRPr="005A3EA5">
        <w:rPr>
          <w:lang w:val="en-US"/>
        </w:rPr>
        <w:t>, if not internally available</w:t>
      </w:r>
      <w:r w:rsidR="004428CF"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w:t>
      </w:r>
      <w:proofErr w:type="spellStart"/>
      <w:r>
        <w:t>e.g</w:t>
      </w:r>
      <w:proofErr w:type="spellEnd"/>
      <w:r>
        <w:t>, UE Policy Set resource)</w:t>
      </w:r>
      <w:r w:rsidRPr="005A3EA5">
        <w:t xml:space="preserve">, and in this case, the PCF shall invoke the </w:t>
      </w:r>
      <w:proofErr w:type="spellStart"/>
      <w:r w:rsidRPr="005A3EA5">
        <w:t>Nudr_DataRepository_Subscribe</w:t>
      </w:r>
      <w:proofErr w:type="spellEnd"/>
      <w:r w:rsidRPr="005A3EA5">
        <w:t xml:space="preserve"> service operation by sending an HTTP POST request to the "</w:t>
      </w:r>
      <w:proofErr w:type="spellStart"/>
      <w:r w:rsidRPr="005A3EA5">
        <w:t>PolicyDataSubscriptions</w:t>
      </w:r>
      <w:proofErr w:type="spellEnd"/>
      <w:r w:rsidRPr="005A3EA5">
        <w:t>"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if the "</w:t>
      </w:r>
      <w:proofErr w:type="spellStart"/>
      <w:r w:rsidRPr="005A3EA5">
        <w:rPr>
          <w:lang w:eastAsia="zh-CN"/>
        </w:rPr>
        <w:t>EnhancedBackgroundDataTransfer</w:t>
      </w:r>
      <w:proofErr w:type="spellEnd"/>
      <w:r w:rsidRPr="005A3EA5">
        <w:rPr>
          <w:lang w:eastAsia="zh-CN"/>
        </w:rPr>
        <w:t xml:space="preserve">"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바탕"/>
        </w:rPr>
        <w:t xml:space="preserve">is supported, </w:t>
      </w:r>
      <w:r w:rsidRPr="005A3EA5">
        <w:t xml:space="preserve">to request notifications from the UDR on changes in the applied BDT Policy Data,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t>ApplicationDataSubscriptions</w:t>
      </w:r>
      <w:proofErr w:type="spellEnd"/>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w:t>
      </w:r>
      <w:proofErr w:type="spellStart"/>
      <w:r w:rsidR="008E31BF" w:rsidRPr="005A3EA5">
        <w:t>Nudr_DataRepository_Subscribe</w:t>
      </w:r>
      <w:proofErr w:type="spellEnd"/>
      <w:r w:rsidR="008E31BF" w:rsidRPr="005A3EA5">
        <w:t xml:space="preserve"> service operation by sending an HTTP POST request to the </w:t>
      </w:r>
      <w:r w:rsidR="008E31BF" w:rsidRPr="005A3EA5">
        <w:rPr>
          <w:lang w:eastAsia="zh-CN"/>
        </w:rPr>
        <w:t>"</w:t>
      </w:r>
      <w:proofErr w:type="spellStart"/>
      <w:r w:rsidR="008E31BF" w:rsidRPr="005A3EA5">
        <w:t>ApplicationDataSubscriptions</w:t>
      </w:r>
      <w:proofErr w:type="spellEnd"/>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바탕"/>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rPr>
          <w:lang w:val="en-US"/>
        </w:rPr>
        <w:t>SubscriptionDataSubscriptions</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7D00DC71" w14:textId="77777777" w:rsidR="00563D2C" w:rsidRDefault="00563D2C" w:rsidP="00563D2C">
      <w:pPr>
        <w:pStyle w:val="B10"/>
        <w:rPr>
          <w:lang w:eastAsia="zh-CN"/>
        </w:rPr>
      </w:pPr>
      <w:r>
        <w:t>6a</w:t>
      </w:r>
      <w:r>
        <w:tab/>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if the PCF determines that the policy context depends on the status of the policy counters available at the </w:t>
      </w:r>
      <w:r>
        <w:rPr>
          <w:lang w:eastAsia="zh-CN"/>
        </w:rPr>
        <w:t>CHF, and policy counter status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2515D1F7" w14:textId="77777777" w:rsidR="00563D2C" w:rsidRDefault="00563D2C" w:rsidP="00563D2C">
      <w:pPr>
        <w:pStyle w:val="B10"/>
      </w:pPr>
      <w:r w:rsidRPr="005A3EA5">
        <w:rPr>
          <w:lang w:eastAsia="zh-CN"/>
        </w:rPr>
        <w:t>6.</w:t>
      </w:r>
      <w:r w:rsidRPr="005A3EA5">
        <w:rPr>
          <w:lang w:eastAsia="zh-CN"/>
        </w:rPr>
        <w:tab/>
      </w:r>
      <w:r w:rsidRPr="005A3EA5">
        <w:rPr>
          <w:lang w:eastAsia="ko-KR"/>
        </w:rPr>
        <w:t>T</w:t>
      </w:r>
      <w:r w:rsidRPr="005A3EA5">
        <w:t>he PCF determines whether and which UE policy ha</w:t>
      </w:r>
      <w:r w:rsidRPr="005A3EA5">
        <w:rPr>
          <w:rFonts w:ascii="SimSun" w:hAnsi="SimSun"/>
          <w:lang w:eastAsia="zh-CN"/>
        </w:rPr>
        <w:t>s</w:t>
      </w:r>
      <w:r w:rsidRPr="005A3EA5">
        <w:t xml:space="preserve"> to be provisioned or updated as defined in </w:t>
      </w:r>
      <w:r>
        <w:t>clause</w:t>
      </w:r>
      <w:r w:rsidRPr="009931F0">
        <w:t xml:space="preserve"> 4.2.2.2.1 of 3GPP TS 29.525 [31], and </w:t>
      </w:r>
      <w:r>
        <w:t>may</w:t>
      </w:r>
      <w:r w:rsidRPr="009931F0">
        <w:t xml:space="preserve"> determine applicable Policy Control Request Trigger(s).</w:t>
      </w:r>
    </w:p>
    <w:p w14:paraId="5124AE65" w14:textId="77777777" w:rsidR="00563D2C" w:rsidRPr="001F31A0" w:rsidRDefault="00563D2C" w:rsidP="00563D2C">
      <w:pPr>
        <w:pStyle w:val="B10"/>
      </w:pPr>
      <w:r>
        <w:tab/>
        <w:t xml:space="preserve">The 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analytics information received from NWDAF (applicable to URSP), if available, 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07434557" w14:textId="77777777" w:rsidR="00563D2C" w:rsidRDefault="00563D2C" w:rsidP="00563D2C">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3AC7DC9E" w14:textId="77777777" w:rsidR="00563D2C" w:rsidRPr="001F31A0" w:rsidRDefault="00563D2C" w:rsidP="00563D2C">
      <w:pPr>
        <w:pStyle w:val="B10"/>
      </w:pPr>
      <w:r>
        <w:tab/>
      </w:r>
      <w:r w:rsidRPr="005A3EA5">
        <w:t>If the "</w:t>
      </w:r>
      <w:r>
        <w:t>A</w:t>
      </w:r>
      <w:r w:rsidRPr="005A3EA5">
        <w:t xml:space="preserve">2X" feature is supported, the PCF determines whether the </w:t>
      </w:r>
      <w:r>
        <w:t>A</w:t>
      </w:r>
      <w:r w:rsidRPr="005A3EA5">
        <w:t xml:space="preserve">2XP and the </w:t>
      </w:r>
      <w:r>
        <w:t>A</w:t>
      </w:r>
      <w:r w:rsidRPr="005A3EA5">
        <w:t xml:space="preserve">2X N2 PC5 policy have to be provisioned as defined in </w:t>
      </w:r>
      <w:r>
        <w:t>clauses</w:t>
      </w:r>
      <w:r w:rsidRPr="009931F0">
        <w:t> </w:t>
      </w:r>
      <w:r w:rsidRPr="00680E3A">
        <w:t>4.2.2.2.1.</w:t>
      </w:r>
      <w:r>
        <w:t xml:space="preserve">4 and </w:t>
      </w:r>
      <w:r w:rsidRPr="009931F0">
        <w:t>4.2.2.</w:t>
      </w:r>
      <w:r>
        <w:t>5</w:t>
      </w:r>
      <w:r w:rsidRPr="009931F0">
        <w:t xml:space="preserve"> of 3GPP TS 29.525 [31].</w:t>
      </w:r>
    </w:p>
    <w:p w14:paraId="20677437" w14:textId="77777777" w:rsidR="00563D2C" w:rsidRPr="001F31A0" w:rsidRDefault="00563D2C" w:rsidP="00563D2C">
      <w:pPr>
        <w:pStyle w:val="B10"/>
      </w:pPr>
      <w:r w:rsidRPr="005A3EA5">
        <w:rPr>
          <w:lang w:eastAsia="zh-CN"/>
        </w:rPr>
        <w:tab/>
      </w:r>
      <w:r w:rsidRPr="005A3EA5">
        <w:t>If the "</w:t>
      </w:r>
      <w:proofErr w:type="spellStart"/>
      <w:r w:rsidRPr="005A3EA5">
        <w:t>ProSe</w:t>
      </w:r>
      <w:proofErr w:type="spellEnd"/>
      <w:r w:rsidRPr="005A3EA5">
        <w:t xml:space="preserve">" feature is supported, the PCF determines whether the </w:t>
      </w:r>
      <w:proofErr w:type="spellStart"/>
      <w:r w:rsidRPr="005A3EA5">
        <w:t>ProSeP</w:t>
      </w:r>
      <w:proofErr w:type="spellEnd"/>
      <w:r w:rsidRPr="005A3EA5">
        <w:t xml:space="preserve"> and the 5G </w:t>
      </w:r>
      <w:proofErr w:type="spellStart"/>
      <w:r w:rsidRPr="005A3EA5">
        <w:t>ProSe</w:t>
      </w:r>
      <w:proofErr w:type="spellEnd"/>
      <w:r w:rsidRPr="005A3EA5">
        <w:t xml:space="preserve"> N2 PC5 policy have to be provisioned as defined in </w:t>
      </w:r>
      <w:r>
        <w:t>clause</w:t>
      </w:r>
      <w:r w:rsidRPr="009931F0">
        <w:t>s</w:t>
      </w:r>
      <w:r w:rsidRPr="001F31A0">
        <w:t> </w:t>
      </w:r>
      <w:r w:rsidRPr="00680E3A">
        <w:t xml:space="preserve">4.2.2.2.1.3 and </w:t>
      </w:r>
      <w:r w:rsidRPr="005A3EA5">
        <w:t>4.2.2.4 of 3GPP TS 29.525 [31].</w:t>
      </w:r>
    </w:p>
    <w:p w14:paraId="3BE21B27" w14:textId="77777777" w:rsidR="00563D2C" w:rsidRPr="00286B75" w:rsidRDefault="00563D2C" w:rsidP="00563D2C">
      <w:pPr>
        <w:pStyle w:val="B10"/>
      </w:pPr>
      <w:bookmarkStart w:id="572" w:name="_Hlk142656353"/>
      <w:r w:rsidRPr="005A3EA5">
        <w:rPr>
          <w:lang w:eastAsia="zh-CN"/>
        </w:rPr>
        <w:tab/>
      </w:r>
      <w:r w:rsidRPr="005A3EA5">
        <w:t>If the "</w:t>
      </w:r>
      <w:proofErr w:type="spellStart"/>
      <w:r>
        <w:t>Ranging_SL</w:t>
      </w:r>
      <w:proofErr w:type="spellEnd"/>
      <w:r w:rsidRPr="005A3EA5">
        <w:t xml:space="preserve">" feature is supported, the PCF determines whether the </w:t>
      </w:r>
      <w:r>
        <w:t>RSLPP</w:t>
      </w:r>
      <w:r w:rsidRPr="005A3EA5">
        <w:t xml:space="preserve"> and the </w:t>
      </w:r>
      <w:r>
        <w:t>Ranging/SL</w:t>
      </w:r>
      <w:r w:rsidRPr="005A3EA5">
        <w:t xml:space="preserve"> N2 </w:t>
      </w:r>
      <w:r>
        <w:t xml:space="preserve">PC5 </w:t>
      </w:r>
      <w:r w:rsidRPr="005A3EA5">
        <w:t xml:space="preserve">policy have to be provisioned as defined in </w:t>
      </w:r>
      <w:r>
        <w:t>clause</w:t>
      </w:r>
      <w:r w:rsidRPr="001F31A0">
        <w:t> </w:t>
      </w:r>
      <w:r w:rsidRPr="00680E3A">
        <w:t>4.2.2</w:t>
      </w:r>
      <w:r w:rsidRPr="005A3EA5">
        <w:t xml:space="preserve"> of 3GPP TS 29.525 [31].</w:t>
      </w:r>
    </w:p>
    <w:bookmarkEnd w:id="572"/>
    <w:p w14:paraId="4C61366D" w14:textId="16447385" w:rsidR="00563D2C" w:rsidRDefault="00563D2C" w:rsidP="00563D2C">
      <w:pPr>
        <w:pStyle w:val="B10"/>
        <w:rPr>
          <w:lang w:eastAsia="zh-CN"/>
        </w:rPr>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4CE20C3C" w14:textId="77777777" w:rsidR="006D1AC9" w:rsidRDefault="004428CF" w:rsidP="006D1AC9">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00DB5568">
        <w:t xml:space="preserve">, and potentially further information as defined in </w:t>
      </w:r>
      <w:r w:rsidR="00DB5568" w:rsidRPr="002035BC">
        <w:t>3GPP TS 29.525 [31]</w:t>
      </w:r>
      <w:r w:rsidRPr="005A3EA5">
        <w:rPr>
          <w:lang w:eastAsia="zh-CN"/>
        </w:rPr>
        <w:t>.</w:t>
      </w:r>
    </w:p>
    <w:p w14:paraId="03B76267" w14:textId="1A87F479" w:rsidR="00A25714" w:rsidRPr="005A3EA5" w:rsidRDefault="00A25714" w:rsidP="00A25714">
      <w:pPr>
        <w:pStyle w:val="B10"/>
        <w:rPr>
          <w:lang w:eastAsia="zh-CN"/>
        </w:rPr>
      </w:pPr>
      <w:r>
        <w:t>-</w:t>
      </w:r>
      <w:r>
        <w:tab/>
        <w:t xml:space="preserve">For URSP provisioning in EPS, if the PCF </w:t>
      </w:r>
      <w:r w:rsidRPr="00BF35DC">
        <w:t xml:space="preserve">decided to </w:t>
      </w:r>
      <w:r>
        <w:t xml:space="preserve">provision or </w:t>
      </w:r>
      <w:r w:rsidRPr="00BF35DC">
        <w:t xml:space="preserve">update the URSP </w:t>
      </w:r>
      <w:r>
        <w:t xml:space="preserve">in step 6, the </w:t>
      </w:r>
      <w:r w:rsidRPr="00463E5A">
        <w:t xml:space="preserve">PCF </w:t>
      </w:r>
      <w:r>
        <w:t xml:space="preserve">invokes the </w:t>
      </w:r>
      <w:proofErr w:type="spellStart"/>
      <w:r w:rsidRPr="000213D1">
        <w:t>Npcf_UEPolicyControl_</w:t>
      </w:r>
      <w:r>
        <w:t>Create</w:t>
      </w:r>
      <w:proofErr w:type="spellEnd"/>
      <w:r>
        <w:t xml:space="preserve"> response</w:t>
      </w:r>
      <w:r w:rsidRPr="000213D1">
        <w:t xml:space="preserve"> service operation </w:t>
      </w:r>
      <w:r w:rsidRPr="00463E5A">
        <w:t xml:space="preserve">to provision or update the </w:t>
      </w:r>
      <w:r>
        <w:t>URSP and the PCF for the PDU session invokes</w:t>
      </w:r>
      <w:r w:rsidRPr="00D5173B">
        <w:t xml:space="preserve"> </w:t>
      </w:r>
      <w:r>
        <w:t xml:space="preserve">the </w:t>
      </w:r>
      <w:proofErr w:type="spellStart"/>
      <w:r w:rsidRPr="00D5173B">
        <w:t>Npcf_UEPolicyControl_Update</w:t>
      </w:r>
      <w:proofErr w:type="spellEnd"/>
      <w:r w:rsidRPr="00D5173B">
        <w:t xml:space="preserv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Steps</w:t>
      </w:r>
      <w:r>
        <w:t> 10</w:t>
      </w:r>
      <w:r w:rsidRPr="00511CD7">
        <w:t>-15 are not applicable for URSP provisioning in EPS</w:t>
      </w:r>
      <w:r>
        <w:t>.</w:t>
      </w:r>
    </w:p>
    <w:p w14:paraId="2B150307" w14:textId="591DB7E9" w:rsidR="004428CF" w:rsidRPr="005A3EA5" w:rsidRDefault="00CA6E9C">
      <w:pPr>
        <w:pStyle w:val="B10"/>
      </w:pPr>
      <w:r w:rsidRPr="005A3EA5">
        <w:t>8-9.</w:t>
      </w:r>
      <w:r w:rsidRPr="005A3EA5">
        <w:tab/>
      </w:r>
      <w:r w:rsidR="00DA61B4" w:rsidRPr="005A3EA5">
        <w:t>If the "</w:t>
      </w:r>
      <w:proofErr w:type="spellStart"/>
      <w:r w:rsidR="00DA61B4" w:rsidRPr="005A3EA5">
        <w:t>ProSe</w:t>
      </w:r>
      <w:proofErr w:type="spellEnd"/>
      <w:r w:rsidR="00DA61B4" w:rsidRPr="005A3EA5">
        <w:t xml:space="preserve">" feature is supported for the </w:t>
      </w:r>
      <w:proofErr w:type="spellStart"/>
      <w:r w:rsidR="00DA61B4" w:rsidRPr="005A3EA5">
        <w:t>Npcf_UEPolicyControl</w:t>
      </w:r>
      <w:proofErr w:type="spellEnd"/>
      <w:r w:rsidR="00DA61B4" w:rsidRPr="005A3EA5">
        <w:t xml:space="preserve"> service</w:t>
      </w:r>
      <w:r w:rsidR="00634D82">
        <w:t xml:space="preserve"> and/or the </w:t>
      </w:r>
      <w:r w:rsidR="00634D82" w:rsidRPr="005A3EA5">
        <w:t>"</w:t>
      </w:r>
      <w:proofErr w:type="spellStart"/>
      <w:r w:rsidR="00634D82">
        <w:t>EpsUrsp</w:t>
      </w:r>
      <w:proofErr w:type="spellEnd"/>
      <w:r w:rsidR="00634D82" w:rsidRPr="005A3EA5">
        <w:t xml:space="preserve">" feature is supported for the </w:t>
      </w:r>
      <w:proofErr w:type="spellStart"/>
      <w:r w:rsidR="00634D82" w:rsidRPr="005A3EA5">
        <w:t>Npcf_UEPolicyControl</w:t>
      </w:r>
      <w:proofErr w:type="spellEnd"/>
      <w:r w:rsidR="00634D82" w:rsidRPr="005A3EA5">
        <w:t xml:space="preserve"> service</w:t>
      </w:r>
      <w:r w:rsidR="00634D82">
        <w:t xml:space="preserve"> and the </w:t>
      </w:r>
      <w:r w:rsidR="00634D82">
        <w:rPr>
          <w:noProof/>
        </w:rPr>
        <w:t>UE indicated in step</w:t>
      </w:r>
      <w:r w:rsidR="00634D82" w:rsidRPr="005A3EA5">
        <w:rPr>
          <w:lang w:eastAsia="zh-CN"/>
        </w:rPr>
        <w:t> </w:t>
      </w:r>
      <w:r w:rsidR="00634D82">
        <w:rPr>
          <w:lang w:eastAsia="zh-CN"/>
        </w:rPr>
        <w:t>1 that the UE</w:t>
      </w:r>
      <w:r w:rsidR="00634D82">
        <w:rPr>
          <w:noProof/>
        </w:rPr>
        <w:t xml:space="preserve"> supports URSP provisioning in EPS</w:t>
      </w:r>
      <w:r w:rsidR="00DA61B4" w:rsidRPr="005A3EA5">
        <w:t>, t</w:t>
      </w:r>
      <w:r w:rsidRPr="005A3EA5">
        <w:t xml:space="preserve">he PCF may register with the BSF as the PCF serving this UE, if not already registered at the AM Policy Association establishment. This is performed by using the </w:t>
      </w:r>
      <w:proofErr w:type="spellStart"/>
      <w:r w:rsidRPr="005A3EA5">
        <w:t>Nbsf_Management_Register</w:t>
      </w:r>
      <w:proofErr w:type="spellEnd"/>
      <w:r w:rsidRPr="005A3EA5">
        <w:t xml:space="preserve"> operation, providing as inputs the SUPI, the GPSI, if available, and the PCF end points related to the </w:t>
      </w:r>
      <w:proofErr w:type="spellStart"/>
      <w:r w:rsidRPr="005A3EA5">
        <w:t>Npcf_AMPolicyAuthorization</w:t>
      </w:r>
      <w:proofErr w:type="spellEnd"/>
      <w:r w:rsidRPr="005A3EA5">
        <w:t xml:space="preserve"> service.</w:t>
      </w:r>
    </w:p>
    <w:p w14:paraId="37811295" w14:textId="77777777" w:rsidR="009D0EB6" w:rsidRPr="005A3EA5" w:rsidRDefault="009D0EB6" w:rsidP="009D0EB6">
      <w:pPr>
        <w:pStyle w:val="B10"/>
        <w:rPr>
          <w:lang w:eastAsia="zh-CN"/>
        </w:rPr>
      </w:pPr>
      <w:r w:rsidRPr="005A3EA5">
        <w:rPr>
          <w:lang w:eastAsia="zh-CN"/>
        </w:rPr>
        <w:t>10.</w:t>
      </w:r>
      <w:r w:rsidRPr="005A3EA5">
        <w:rPr>
          <w:lang w:eastAsia="zh-CN"/>
        </w:rPr>
        <w:tab/>
        <w:t xml:space="preserve">To </w:t>
      </w:r>
      <w:r w:rsidRPr="005A3EA5">
        <w:t xml:space="preserve">subscribe to notifications of N1 message for UE Policy Delivery Result, </w:t>
      </w:r>
      <w:r>
        <w:t xml:space="preserve">or subsequent UE policy requests (e.g. for V2XP and/or A2XP and/or </w:t>
      </w:r>
      <w:proofErr w:type="spellStart"/>
      <w:r>
        <w:t>ProSeP</w:t>
      </w:r>
      <w:proofErr w:type="spellEnd"/>
      <w:r w:rsidRPr="00FD071A">
        <w:t xml:space="preserve"> </w:t>
      </w:r>
      <w:r>
        <w:t xml:space="preserve">and/or RSLPP), </w:t>
      </w:r>
      <w:r w:rsidRPr="005A3EA5">
        <w:t>t</w:t>
      </w:r>
      <w:r w:rsidRPr="005A3EA5">
        <w:rPr>
          <w:lang w:eastAsia="zh-CN"/>
        </w:rPr>
        <w:t>he 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37FF7B8E" w14:textId="77777777" w:rsidR="0054369F" w:rsidRDefault="004428CF" w:rsidP="0054369F">
      <w:pPr>
        <w:pStyle w:val="B10"/>
        <w:rPr>
          <w:lang w:eastAsia="ko-KR"/>
        </w:rPr>
      </w:pPr>
      <w:r w:rsidRPr="005A3EA5">
        <w:rPr>
          <w:lang w:eastAsia="zh-CN"/>
        </w:rPr>
        <w:tab/>
        <w:t>If the "</w:t>
      </w:r>
      <w:proofErr w:type="spellStart"/>
      <w:r w:rsidRPr="005A3EA5">
        <w:rPr>
          <w:lang w:eastAsia="zh-CN"/>
        </w:rPr>
        <w:t>ProSe</w:t>
      </w:r>
      <w:proofErr w:type="spellEnd"/>
      <w:r w:rsidRPr="005A3EA5">
        <w:rPr>
          <w:lang w:eastAsia="zh-CN"/>
        </w:rPr>
        <w:t xml:space="preserve">" feature is supported and </w:t>
      </w:r>
      <w:r w:rsidRPr="005A3EA5">
        <w:rPr>
          <w:lang w:eastAsia="ko-KR"/>
        </w:rPr>
        <w:t xml:space="preserve">the PCF determines to provision </w:t>
      </w:r>
      <w:proofErr w:type="spellStart"/>
      <w:r w:rsidR="007C22CC" w:rsidRPr="005A3EA5">
        <w:rPr>
          <w:lang w:eastAsia="ko-KR"/>
        </w:rPr>
        <w:t>ProSeP</w:t>
      </w:r>
      <w:proofErr w:type="spellEnd"/>
      <w:r w:rsidR="007C22CC" w:rsidRPr="005A3EA5">
        <w:rPr>
          <w:lang w:eastAsia="ko-KR"/>
        </w:rPr>
        <w:t xml:space="preserve"> and </w:t>
      </w:r>
      <w:r w:rsidRPr="005A3EA5">
        <w:rPr>
          <w:lang w:eastAsia="ko-KR"/>
        </w:rPr>
        <w:t xml:space="preserve">5G </w:t>
      </w:r>
      <w:proofErr w:type="spellStart"/>
      <w:r w:rsidRPr="005A3EA5">
        <w:rPr>
          <w:lang w:eastAsia="ko-KR"/>
        </w:rPr>
        <w:t>ProSe</w:t>
      </w:r>
      <w:proofErr w:type="spellEnd"/>
      <w:r w:rsidRPr="005A3EA5">
        <w:rPr>
          <w:lang w:eastAsia="ko-KR"/>
        </w:rPr>
        <w:t xml:space="preserve"> N2 PC5 policy in step 6, the PCF sends </w:t>
      </w:r>
      <w:r w:rsidR="007C22CC" w:rsidRPr="005A3EA5">
        <w:rPr>
          <w:lang w:eastAsia="ko-KR"/>
        </w:rPr>
        <w:t xml:space="preserve">the </w:t>
      </w:r>
      <w:proofErr w:type="spellStart"/>
      <w:r w:rsidR="007C22CC" w:rsidRPr="005A3EA5">
        <w:rPr>
          <w:lang w:eastAsia="ko-KR"/>
        </w:rPr>
        <w:t>ProSeP</w:t>
      </w:r>
      <w:proofErr w:type="spellEnd"/>
      <w:r w:rsidR="007C22CC" w:rsidRPr="005A3EA5">
        <w:rPr>
          <w:lang w:eastAsia="ko-KR"/>
        </w:rPr>
        <w:t xml:space="preserve"> to the UE and </w:t>
      </w:r>
      <w:r w:rsidRPr="005A3EA5">
        <w:rPr>
          <w:lang w:eastAsia="ko-KR"/>
        </w:rPr>
        <w:t xml:space="preserve">the5G </w:t>
      </w:r>
      <w:proofErr w:type="spellStart"/>
      <w:r w:rsidRPr="005A3EA5">
        <w:rPr>
          <w:lang w:eastAsia="ko-KR"/>
        </w:rPr>
        <w:t>ProSe</w:t>
      </w:r>
      <w:proofErr w:type="spellEnd"/>
      <w:r w:rsidRPr="005A3EA5">
        <w:rPr>
          <w:lang w:eastAsia="ko-KR"/>
        </w:rPr>
        <w:t xml:space="preserv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02C5C3A3" w14:textId="77777777" w:rsidR="003D11E6" w:rsidRDefault="003D11E6" w:rsidP="003D11E6">
      <w:pPr>
        <w:pStyle w:val="B10"/>
        <w:rPr>
          <w:lang w:eastAsia="ko-KR"/>
        </w:rPr>
      </w:pPr>
      <w:r>
        <w:rPr>
          <w:lang w:eastAsia="ko-KR"/>
        </w:rPr>
        <w:tab/>
      </w:r>
      <w:r w:rsidRPr="005A3EA5">
        <w:rPr>
          <w:lang w:eastAsia="zh-CN"/>
        </w:rPr>
        <w:t>If the "</w:t>
      </w:r>
      <w:r>
        <w:rPr>
          <w:lang w:eastAsia="zh-CN"/>
        </w:rPr>
        <w:t>A</w:t>
      </w:r>
      <w:r w:rsidRPr="005A3EA5">
        <w:rPr>
          <w:lang w:eastAsia="zh-CN"/>
        </w:rPr>
        <w:t xml:space="preserve">2X" feature is supported and </w:t>
      </w:r>
      <w:r w:rsidRPr="005A3EA5">
        <w:rPr>
          <w:lang w:eastAsia="ko-KR"/>
        </w:rPr>
        <w:t xml:space="preserve">the PCF determines to provision </w:t>
      </w:r>
      <w:r>
        <w:rPr>
          <w:lang w:eastAsia="ko-KR"/>
        </w:rPr>
        <w:t>A</w:t>
      </w:r>
      <w:r w:rsidRPr="005A3EA5">
        <w:rPr>
          <w:lang w:eastAsia="ko-KR"/>
        </w:rPr>
        <w:t xml:space="preserve">2XP and </w:t>
      </w:r>
      <w:r>
        <w:rPr>
          <w:lang w:eastAsia="ko-KR"/>
        </w:rPr>
        <w:t>A</w:t>
      </w:r>
      <w:r w:rsidRPr="005A3EA5">
        <w:rPr>
          <w:lang w:eastAsia="ko-KR"/>
        </w:rPr>
        <w:t xml:space="preserve">2X N2 PC5 policy in step 6, the PCF sends the </w:t>
      </w:r>
      <w:r>
        <w:rPr>
          <w:lang w:eastAsia="ko-KR"/>
        </w:rPr>
        <w:t>A</w:t>
      </w:r>
      <w:r w:rsidRPr="005A3EA5">
        <w:rPr>
          <w:lang w:eastAsia="ko-KR"/>
        </w:rPr>
        <w:t xml:space="preserve">2XP to the UE and the </w:t>
      </w:r>
      <w:r>
        <w:rPr>
          <w:lang w:eastAsia="ko-KR"/>
        </w:rPr>
        <w:t>A</w:t>
      </w:r>
      <w:r w:rsidRPr="005A3EA5">
        <w:rPr>
          <w:lang w:eastAsia="ko-KR"/>
        </w:rPr>
        <w:t>2X N2 PC5 policy to the NG-RAN via the AMF by invoking the Namf_Communication_N1N2MessageTransfer service operation.</w:t>
      </w:r>
      <w:bookmarkStart w:id="573" w:name="_Hlk142656427"/>
    </w:p>
    <w:bookmarkEnd w:id="573"/>
    <w:p w14:paraId="242E76F0" w14:textId="77777777" w:rsidR="00836235" w:rsidRPr="00FD071A" w:rsidRDefault="00836235" w:rsidP="00836235">
      <w:pPr>
        <w:pStyle w:val="B10"/>
        <w:rPr>
          <w:lang w:eastAsia="ko-KR"/>
        </w:rPr>
      </w:pPr>
      <w:r>
        <w:rPr>
          <w:lang w:eastAsia="ko-KR"/>
        </w:rPr>
        <w:tab/>
      </w:r>
      <w:r w:rsidRPr="005A3EA5">
        <w:rPr>
          <w:lang w:eastAsia="zh-CN"/>
        </w:rPr>
        <w:t>If the "</w:t>
      </w:r>
      <w:proofErr w:type="spellStart"/>
      <w:r>
        <w:rPr>
          <w:lang w:eastAsia="zh-CN"/>
        </w:rPr>
        <w:t>Ranging_SL</w:t>
      </w:r>
      <w:proofErr w:type="spellEnd"/>
      <w:r w:rsidRPr="005A3EA5">
        <w:rPr>
          <w:lang w:eastAsia="zh-CN"/>
        </w:rPr>
        <w:t xml:space="preserve">" feature is supported and </w:t>
      </w:r>
      <w:r w:rsidRPr="005A3EA5">
        <w:rPr>
          <w:lang w:eastAsia="ko-KR"/>
        </w:rPr>
        <w:t xml:space="preserve">the PCF determines to provision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in step 6, the 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2595981A" w14:textId="77777777" w:rsidR="00836235" w:rsidRPr="005A3EA5" w:rsidRDefault="00836235" w:rsidP="00836235">
      <w:pPr>
        <w:pStyle w:val="B10"/>
        <w:rPr>
          <w:lang w:eastAsia="ko-KR"/>
        </w:rPr>
      </w:pPr>
      <w:r w:rsidRPr="005A3EA5">
        <w:rPr>
          <w:lang w:eastAsia="zh-CN"/>
        </w:rPr>
        <w:tab/>
      </w:r>
      <w:r w:rsidRPr="005A3EA5">
        <w:rPr>
          <w:lang w:eastAsia="ko-KR"/>
        </w:rPr>
        <w:t xml:space="preserve">The PCF can provision the UE policy (including V2XP </w:t>
      </w:r>
      <w:r>
        <w:rPr>
          <w:lang w:eastAsia="ko-KR"/>
        </w:rPr>
        <w:t xml:space="preserve">and/or A2XP </w:t>
      </w:r>
      <w:r w:rsidRPr="005A3EA5">
        <w:rPr>
          <w:lang w:eastAsia="ko-KR"/>
        </w:rPr>
        <w:t xml:space="preserve">and/or </w:t>
      </w:r>
      <w:proofErr w:type="spellStart"/>
      <w:r w:rsidRPr="005A3EA5">
        <w:rPr>
          <w:lang w:eastAsia="ko-KR"/>
        </w:rPr>
        <w:t>ProSeP</w:t>
      </w:r>
      <w:proofErr w:type="spellEnd"/>
      <w:r w:rsidRPr="00FD071A">
        <w:t xml:space="preserve"> </w:t>
      </w:r>
      <w:bookmarkStart w:id="574" w:name="_Hlk142656490"/>
      <w:r>
        <w:t>and/or RSLPP</w:t>
      </w:r>
      <w:bookmarkEnd w:id="574"/>
      <w:r w:rsidRPr="005A3EA5">
        <w:rPr>
          <w:lang w:eastAsia="ko-KR"/>
        </w:rPr>
        <w:t xml:space="preserve">) and V2X N2 PC5 policy </w:t>
      </w:r>
      <w:r>
        <w:rPr>
          <w:lang w:eastAsia="ko-KR"/>
        </w:rPr>
        <w:t xml:space="preserve">and/or A2X N2 PC5 policy </w:t>
      </w:r>
      <w:r w:rsidRPr="005A3EA5">
        <w:rPr>
          <w:lang w:eastAsia="ko-KR"/>
        </w:rPr>
        <w:t xml:space="preserve">and/or 5G </w:t>
      </w:r>
      <w:proofErr w:type="spellStart"/>
      <w:r w:rsidRPr="005A3EA5">
        <w:rPr>
          <w:lang w:eastAsia="ko-KR"/>
        </w:rPr>
        <w:t>ProSe</w:t>
      </w:r>
      <w:proofErr w:type="spellEnd"/>
      <w:r w:rsidRPr="005A3EA5">
        <w:rPr>
          <w:lang w:eastAsia="ko-KR"/>
        </w:rPr>
        <w:t xml:space="preserve"> N2 PC5 Policy</w:t>
      </w:r>
      <w:r>
        <w:rPr>
          <w:lang w:eastAsia="ko-KR"/>
        </w:rPr>
        <w:t xml:space="preserve"> </w:t>
      </w:r>
      <w:bookmarkStart w:id="575" w:name="_Hlk142656514"/>
      <w:r>
        <w:rPr>
          <w:lang w:eastAsia="ko-KR"/>
        </w:rPr>
        <w:t>and/or Ranging/SL</w:t>
      </w:r>
      <w:r w:rsidRPr="005A3EA5">
        <w:rPr>
          <w:lang w:eastAsia="ko-KR"/>
        </w:rPr>
        <w:t xml:space="preserve"> N2 </w:t>
      </w:r>
      <w:r>
        <w:rPr>
          <w:lang w:eastAsia="ko-KR"/>
        </w:rPr>
        <w:t xml:space="preserve">PC5 </w:t>
      </w:r>
      <w:r w:rsidRPr="005A3EA5">
        <w:rPr>
          <w:lang w:eastAsia="ko-KR"/>
        </w:rPr>
        <w:t xml:space="preserve">Policy </w:t>
      </w:r>
      <w:bookmarkEnd w:id="575"/>
      <w:r w:rsidRPr="005A3EA5">
        <w:rPr>
          <w:lang w:eastAsia="ko-KR"/>
        </w:rPr>
        <w:t>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685AAB6" w14:textId="77777777" w:rsidR="003669DA" w:rsidRDefault="000504FB" w:rsidP="003669DA">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4C9955A6" w14:textId="10F2F13F" w:rsidR="004428CF" w:rsidRPr="005A3EA5" w:rsidRDefault="003669DA" w:rsidP="00D836B3">
      <w:pPr>
        <w:pStyle w:val="NO"/>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sidRPr="00AA7556">
        <w:rPr>
          <w:lang w:eastAsia="zh-CN"/>
        </w:rPr>
        <w:t>Steps</w:t>
      </w:r>
      <w:r w:rsidRPr="005A3EA5">
        <w:rPr>
          <w:lang w:eastAsia="zh-CN"/>
        </w:rPr>
        <w:t> </w:t>
      </w:r>
      <w:r>
        <w:rPr>
          <w:lang w:eastAsia="zh-CN"/>
        </w:rPr>
        <w:t>7 and</w:t>
      </w:r>
      <w:r w:rsidRPr="00AA7556">
        <w:rPr>
          <w:lang w:eastAsia="zh-CN"/>
        </w:rPr>
        <w:t xml:space="preserve"> 10-15</w:t>
      </w:r>
      <w:r>
        <w:rPr>
          <w:lang w:eastAsia="zh-CN"/>
        </w:rPr>
        <w:t xml:space="preserve"> </w:t>
      </w:r>
      <w:r w:rsidRPr="00AA7556">
        <w:rPr>
          <w:lang w:eastAsia="zh-CN"/>
        </w:rPr>
        <w:t xml:space="preserve">are triggered by the </w:t>
      </w:r>
      <w:proofErr w:type="spellStart"/>
      <w:r w:rsidRPr="00AA7556">
        <w:rPr>
          <w:lang w:eastAsia="zh-CN"/>
        </w:rPr>
        <w:t>Npcf_UEPolicyControl_Create</w:t>
      </w:r>
      <w:proofErr w:type="spellEnd"/>
      <w:r w:rsidRPr="00AA7556">
        <w:rPr>
          <w:lang w:eastAsia="zh-CN"/>
        </w:rPr>
        <w:t xml:space="preserve"> request and </w:t>
      </w:r>
      <w:r>
        <w:rPr>
          <w:lang w:val="en-CA"/>
        </w:rPr>
        <w:t>can be received by the AMF in any order</w:t>
      </w:r>
      <w:r>
        <w:rPr>
          <w:lang w:eastAsia="zh-CN"/>
        </w:rPr>
        <w:t xml:space="preserve">; e.g., all or </w:t>
      </w:r>
      <w:r w:rsidRPr="00AA7556">
        <w:rPr>
          <w:lang w:eastAsia="zh-CN"/>
        </w:rPr>
        <w:t xml:space="preserve">some of </w:t>
      </w:r>
      <w:r>
        <w:rPr>
          <w:lang w:eastAsia="zh-CN"/>
        </w:rPr>
        <w:t xml:space="preserve">the steps 10-15 </w:t>
      </w:r>
      <w:r w:rsidRPr="00AA7556">
        <w:rPr>
          <w:lang w:eastAsia="zh-CN"/>
        </w:rPr>
        <w:t xml:space="preserve">can </w:t>
      </w:r>
      <w:r>
        <w:rPr>
          <w:lang w:eastAsia="zh-CN"/>
        </w:rPr>
        <w:t xml:space="preserve">be received by the AMF </w:t>
      </w:r>
      <w:r w:rsidRPr="00AA7556">
        <w:rPr>
          <w:lang w:eastAsia="zh-CN"/>
        </w:rPr>
        <w:t>prior to step</w:t>
      </w:r>
      <w:r w:rsidRPr="005A3EA5">
        <w:rPr>
          <w:lang w:eastAsia="zh-CN"/>
        </w:rPr>
        <w:t> </w:t>
      </w:r>
      <w:r w:rsidRPr="00AA7556">
        <w:rPr>
          <w:lang w:eastAsia="zh-CN"/>
        </w:rPr>
        <w:t>7.</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11) before sending the N1N2MessageTransfer request (step</w:t>
      </w:r>
      <w:r w:rsidRPr="005A3EA5">
        <w:rPr>
          <w:lang w:eastAsia="zh-CN"/>
        </w:rPr>
        <w:t> </w:t>
      </w:r>
      <w:r>
        <w:rPr>
          <w:lang w:eastAsia="zh-CN"/>
        </w:rPr>
        <w:t>12).</w:t>
      </w:r>
    </w:p>
    <w:p w14:paraId="16F9A018" w14:textId="1549C0AD" w:rsidR="003669DA" w:rsidRPr="005A3EA5" w:rsidRDefault="003669DA" w:rsidP="003669DA">
      <w:pPr>
        <w:pStyle w:val="B10"/>
        <w:rPr>
          <w:lang w:eastAsia="zh-CN"/>
        </w:rPr>
      </w:pPr>
      <w:r w:rsidRPr="005A3EA5">
        <w:t>16-17.</w:t>
      </w:r>
      <w:r w:rsidRPr="005A3EA5">
        <w:rPr>
          <w:lang w:eastAsia="zh-CN"/>
        </w:rPr>
        <w:tab/>
      </w:r>
      <w:r w:rsidRPr="005A3EA5">
        <w:t xml:space="preserve">The PCF maintains the latest list of UE policy </w:t>
      </w:r>
      <w:r w:rsidRPr="00CF2E33">
        <w:t>sections delivered to the UE (in step </w:t>
      </w:r>
      <w:r>
        <w:rPr>
          <w:lang w:eastAsia="zh-CN"/>
        </w:rPr>
        <w:t>12</w:t>
      </w:r>
      <w:r w:rsidRPr="001F31A0">
        <w:rPr>
          <w:lang w:eastAsia="zh-CN"/>
        </w:rPr>
        <w:t>)</w:t>
      </w:r>
      <w:r w:rsidRPr="005A3EA5">
        <w:t xml:space="preserve"> and updates the UE policy information for the subscriber including the latest list of UPSIs and its content in the UDR by invoking the </w:t>
      </w:r>
      <w:proofErr w:type="spellStart"/>
      <w:r w:rsidRPr="005A3EA5">
        <w:rPr>
          <w:lang w:eastAsia="zh-CN"/>
        </w:rPr>
        <w:t>Nudr_</w:t>
      </w:r>
      <w:r w:rsidRPr="005A3EA5">
        <w:rPr>
          <w:color w:val="000000"/>
          <w:lang w:eastAsia="zh-CN"/>
        </w:rPr>
        <w:t>DataRepository</w:t>
      </w:r>
      <w:r w:rsidRPr="005A3EA5">
        <w:rPr>
          <w:lang w:eastAsia="zh-CN"/>
        </w:rPr>
        <w:t>_Update</w:t>
      </w:r>
      <w:proofErr w:type="spellEnd"/>
      <w:r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w:t>
      </w:r>
      <w:proofErr w:type="spellStart"/>
      <w:r w:rsidRPr="005A3EA5">
        <w:t>UEPolicySet</w:t>
      </w:r>
      <w:proofErr w:type="spellEnd"/>
      <w:r w:rsidRPr="005A3EA5">
        <w:t>"</w:t>
      </w:r>
      <w:r w:rsidRPr="005A3EA5">
        <w:rPr>
          <w:lang w:eastAsia="zh-CN"/>
        </w:rPr>
        <w:t xml:space="preserve"> resource</w:t>
      </w:r>
      <w:r w:rsidRPr="005A3EA5">
        <w:t>, and the UDR sends</w:t>
      </w:r>
      <w:r w:rsidRPr="005A3EA5">
        <w:rPr>
          <w:lang w:eastAsia="zh-CN"/>
        </w:rPr>
        <w:t xml:space="preserve"> an HTTP "201 Created" response.</w:t>
      </w:r>
    </w:p>
    <w:p w14:paraId="3A4A42C5" w14:textId="77777777" w:rsidR="00634D82" w:rsidRDefault="004428CF" w:rsidP="00634D82">
      <w:pPr>
        <w:pStyle w:val="B2"/>
        <w:rPr>
          <w:lang w:eastAsia="zh-CN"/>
        </w:rPr>
      </w:pPr>
      <w:r w:rsidRPr="001F31A0">
        <w:rPr>
          <w:lang w:eastAsia="zh-CN"/>
        </w:rPr>
        <w:t>-</w:t>
      </w:r>
      <w:r w:rsidRPr="001F31A0">
        <w:rPr>
          <w:lang w:eastAsia="zh-CN"/>
        </w:rPr>
        <w:tab/>
        <w:t xml:space="preserve">Otherwise, the PCF sends 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576" w:name="_Hlk19527090"/>
      <w:r w:rsidRPr="005A3EA5">
        <w:rPr>
          <w:lang w:eastAsia="zh-CN"/>
        </w:rPr>
        <w:t>accordingly</w:t>
      </w:r>
      <w:bookmarkEnd w:id="576"/>
      <w:r w:rsidRPr="005A3EA5">
        <w:rPr>
          <w:lang w:eastAsia="zh-CN"/>
        </w:rPr>
        <w:t>.</w:t>
      </w:r>
    </w:p>
    <w:p w14:paraId="5BD8DA16" w14:textId="4DF05E33" w:rsidR="004428CF" w:rsidRPr="005A3EA5" w:rsidRDefault="00634D82" w:rsidP="00634D82">
      <w:pPr>
        <w:pStyle w:val="B2"/>
        <w:rPr>
          <w:lang w:eastAsia="zh-CN"/>
        </w:rPr>
      </w:pPr>
      <w:r>
        <w:rPr>
          <w:lang w:eastAsia="zh-CN"/>
        </w:rPr>
        <w:tab/>
        <w:t xml:space="preserve">If </w:t>
      </w:r>
      <w:r>
        <w:t xml:space="preserve">the </w:t>
      </w:r>
      <w:r w:rsidRPr="005A3EA5">
        <w:t>"</w:t>
      </w:r>
      <w:proofErr w:type="spellStart"/>
      <w:r>
        <w:t>EpsUrsp</w:t>
      </w:r>
      <w:proofErr w:type="spellEnd"/>
      <w:r w:rsidRPr="005A3EA5">
        <w:t xml:space="preserve">" feature is supported for the </w:t>
      </w:r>
      <w:proofErr w:type="spellStart"/>
      <w:r w:rsidRPr="005A3EA5">
        <w:t>Npcf_UEPolicyControl</w:t>
      </w:r>
      <w:proofErr w:type="spellEnd"/>
      <w:r w:rsidRPr="005A3EA5">
        <w:t xml:space="preserve"> service</w:t>
      </w:r>
      <w:r>
        <w:t xml:space="preserve"> and the </w:t>
      </w:r>
      <w:r>
        <w:rPr>
          <w:noProof/>
        </w:rPr>
        <w:t>UE indicated in step</w:t>
      </w:r>
      <w:r w:rsidRPr="005A3EA5">
        <w:rPr>
          <w:lang w:eastAsia="zh-CN"/>
        </w:rPr>
        <w:t> </w:t>
      </w:r>
      <w:r>
        <w:rPr>
          <w:lang w:eastAsia="zh-CN"/>
        </w:rPr>
        <w:t>1 that the UE</w:t>
      </w:r>
      <w:r>
        <w:rPr>
          <w:noProof/>
        </w:rPr>
        <w:t xml:space="preserve"> supports URSP provisioning in EPS, the PCF shall update the UDR with the received UE support of URSP provisioning in EPS.</w:t>
      </w:r>
    </w:p>
    <w:p w14:paraId="29337787" w14:textId="77777777" w:rsidR="004428CF" w:rsidRPr="005A3EA5" w:rsidRDefault="004428CF">
      <w:pPr>
        <w:pStyle w:val="Heading4"/>
        <w:rPr>
          <w:lang w:eastAsia="zh-CN"/>
        </w:rPr>
      </w:pPr>
      <w:bookmarkStart w:id="577" w:name="_Toc28005483"/>
      <w:bookmarkStart w:id="578" w:name="_Toc36038155"/>
      <w:bookmarkStart w:id="579" w:name="_Toc45133352"/>
      <w:bookmarkStart w:id="580" w:name="_Toc51762182"/>
      <w:bookmarkStart w:id="581" w:name="_Toc59016587"/>
      <w:bookmarkStart w:id="582" w:name="_Toc68167557"/>
      <w:bookmarkStart w:id="583" w:name="_Toc169906955"/>
      <w:r w:rsidRPr="005A3EA5">
        <w:rPr>
          <w:lang w:eastAsia="zh-CN"/>
        </w:rPr>
        <w:t>5.6.1.3</w:t>
      </w:r>
      <w:r w:rsidRPr="005A3EA5">
        <w:rPr>
          <w:lang w:eastAsia="zh-CN"/>
        </w:rPr>
        <w:tab/>
        <w:t>Roaming</w:t>
      </w:r>
      <w:bookmarkEnd w:id="577"/>
      <w:bookmarkEnd w:id="578"/>
      <w:bookmarkEnd w:id="579"/>
      <w:bookmarkEnd w:id="580"/>
      <w:bookmarkEnd w:id="581"/>
      <w:bookmarkEnd w:id="582"/>
      <w:bookmarkEnd w:id="583"/>
    </w:p>
    <w:bookmarkStart w:id="584" w:name="_MON_1784634458"/>
    <w:bookmarkEnd w:id="584"/>
    <w:p w14:paraId="15652342" w14:textId="77777777" w:rsidR="00E451E8" w:rsidDel="00E451E8" w:rsidRDefault="00E451E8" w:rsidP="00E451E8">
      <w:pPr>
        <w:pStyle w:val="TH"/>
        <w:rPr>
          <w:ins w:id="585" w:author="CR0564" w:date="2024-08-23T16:35:00Z"/>
          <w:del w:id="586" w:author="MCC" w:date="2024-08-26T11:37:00Z"/>
        </w:rPr>
      </w:pPr>
      <w:del w:id="587" w:author="CR0564" w:date="2024-08-23T16:35:00Z">
        <w:r w:rsidRPr="001F31A0" w:rsidDel="00F5474D">
          <w:object w:dxaOrig="11200" w:dyaOrig="10637" w14:anchorId="1F09F364">
            <v:shape id="_x0000_i1085" type="#_x0000_t75" style="width:462.1pt;height:439pt" o:ole="">
              <v:imagedata r:id="rId130" o:title=""/>
            </v:shape>
            <o:OLEObject Type="Embed" ProgID="Word.Picture.8" ShapeID="_x0000_i1085" DrawAspect="Content" ObjectID="_1787568442" r:id="rId131"/>
          </w:object>
        </w:r>
      </w:del>
    </w:p>
    <w:bookmarkStart w:id="588" w:name="_MON_1784994564"/>
    <w:bookmarkEnd w:id="588"/>
    <w:p w14:paraId="6406671A" w14:textId="77777777" w:rsidR="00E451E8" w:rsidRPr="009931F0" w:rsidRDefault="00E451E8" w:rsidP="00E451E8">
      <w:pPr>
        <w:pStyle w:val="TH"/>
      </w:pPr>
      <w:ins w:id="589" w:author="CR0564" w:date="2024-08-23T16:35:00Z">
        <w:r w:rsidRPr="001F31A0">
          <w:object w:dxaOrig="11200" w:dyaOrig="10637" w14:anchorId="5BCAFD52">
            <v:shape id="_x0000_i1086" type="#_x0000_t75" style="width:462.1pt;height:439pt" o:ole="">
              <v:imagedata r:id="rId132" o:title=""/>
            </v:shape>
            <o:OLEObject Type="Embed" ProgID="Word.Picture.8" ShapeID="_x0000_i1086" DrawAspect="Content" ObjectID="_1787568443" r:id="rId133"/>
          </w:object>
        </w:r>
      </w:ins>
    </w:p>
    <w:p w14:paraId="64AE3F43" w14:textId="77777777" w:rsidR="00E451E8" w:rsidRPr="00680E3A" w:rsidRDefault="00E451E8" w:rsidP="00E451E8">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0694BB98" w14:textId="77777777" w:rsidR="00CF0B5E" w:rsidRPr="00977956" w:rsidRDefault="00CF0B5E" w:rsidP="00CF0B5E">
      <w:pPr>
        <w:pStyle w:val="B10"/>
      </w:pPr>
      <w:r w:rsidRPr="00977956">
        <w:tab/>
        <w:t xml:space="preserve">Based on local </w:t>
      </w:r>
      <w:ins w:id="590" w:author="CR0561" w:date="2024-08-23T16:35:00Z">
        <w:r>
          <w:t>configuration</w:t>
        </w:r>
      </w:ins>
      <w:del w:id="591" w:author="CR0561" w:date="2024-08-23T16:35:00Z">
        <w:r w:rsidRPr="00977956" w:rsidDel="003F23E6">
          <w:delText>policy</w:delText>
        </w:r>
      </w:del>
      <w:ins w:id="592" w:author="CR0561" w:date="2024-08-23T16:35:00Z">
        <w:r>
          <w:t>, the UE Policy Association Indication from the UDM</w:t>
        </w:r>
        <w:r w:rsidRPr="008E5AF9">
          <w:t xml:space="preserve"> </w:t>
        </w:r>
        <w:r>
          <w:rPr>
            <w:lang w:eastAsia="zh-CN"/>
          </w:rPr>
          <w:t>if received</w:t>
        </w:r>
        <w:r>
          <w:t xml:space="preserve">, and the </w:t>
        </w:r>
        <w:r>
          <w:rPr>
            <w:lang w:eastAsia="zh-CN"/>
          </w:rPr>
          <w:t>UE Policy Container if received</w:t>
        </w:r>
      </w:ins>
      <w:r w:rsidRPr="00977956">
        <w:t xml:space="preserve">, </w:t>
      </w:r>
      <w:ins w:id="593" w:author="CR0561" w:date="2024-08-23T16:35:00Z">
        <w:r>
          <w:t xml:space="preserve">the AMF determines whether the UE Policy Association needs to be established as described in </w:t>
        </w:r>
        <w:r w:rsidRPr="00F0678A">
          <w:t>3GPP TS 29.525 [31]</w:t>
        </w:r>
        <w:r>
          <w:t>. If it is enabled, based on</w:t>
        </w:r>
      </w:ins>
      <w:del w:id="594" w:author="CR0561" w:date="2024-08-23T16:35:00Z">
        <w:r w:rsidRPr="00977956" w:rsidDel="00A45017">
          <w:delText>and</w:delText>
        </w:r>
      </w:del>
      <w:r w:rsidRPr="00977956">
        <w:t xml:space="preserve"> the capabilities received from the UE (e.g. V2X capabilities and/or A2X capabilities)</w:t>
      </w:r>
      <w:del w:id="595" w:author="CR0561" w:date="2024-08-23T16:35:00Z">
        <w:r w:rsidRPr="00977956" w:rsidDel="00F7111A">
          <w:delText xml:space="preserve"> </w:delText>
        </w:r>
      </w:del>
      <w:r w:rsidRPr="00977956">
        <w:t xml:space="preserve">, as defined in clause 4.2.2.1 of 3GPP TS 29.525 [31], the AMF </w:t>
      </w:r>
      <w:del w:id="596" w:author="CR0561" w:date="2024-08-23T16:35:00Z">
        <w:r w:rsidRPr="00977956" w:rsidDel="00A45017">
          <w:rPr>
            <w:lang w:eastAsia="zh-CN"/>
          </w:rPr>
          <w:delText>decides to</w:delText>
        </w:r>
      </w:del>
      <w:ins w:id="597" w:author="CR0561" w:date="2024-08-23T16:35:00Z">
        <w:r>
          <w:rPr>
            <w:lang w:eastAsia="zh-CN"/>
          </w:rPr>
          <w:t xml:space="preserve">selects and contacts the </w:t>
        </w:r>
        <w:r w:rsidRPr="00977956">
          <w:rPr>
            <w:lang w:eastAsia="zh-CN"/>
          </w:rPr>
          <w:t>V-PCF</w:t>
        </w:r>
        <w:r>
          <w:rPr>
            <w:lang w:eastAsia="zh-CN"/>
          </w:rPr>
          <w:t xml:space="preserve"> to</w:t>
        </w:r>
      </w:ins>
      <w:r w:rsidRPr="00977956">
        <w:rPr>
          <w:lang w:eastAsia="zh-CN"/>
        </w:rPr>
        <w:t xml:space="preserve"> establish </w:t>
      </w:r>
      <w:ins w:id="598" w:author="CR0561" w:date="2024-08-23T16:35:00Z">
        <w:r>
          <w:rPr>
            <w:lang w:eastAsia="zh-CN"/>
          </w:rPr>
          <w:t xml:space="preserve">a </w:t>
        </w:r>
      </w:ins>
      <w:r w:rsidRPr="00977956">
        <w:rPr>
          <w:lang w:eastAsia="zh-CN"/>
        </w:rPr>
        <w:t>UE Policy Association with</w:t>
      </w:r>
      <w:del w:id="599" w:author="CR0561" w:date="2024-08-23T16:35:00Z">
        <w:r w:rsidRPr="00977956" w:rsidDel="00A45017">
          <w:rPr>
            <w:lang w:eastAsia="zh-CN"/>
          </w:rPr>
          <w:delText xml:space="preserve"> the V-PCF</w:delText>
        </w:r>
      </w:del>
      <w:r w:rsidRPr="00977956">
        <w:t xml:space="preserve">. The AMF invokes the </w:t>
      </w:r>
      <w:proofErr w:type="spellStart"/>
      <w:r w:rsidRPr="00977956">
        <w:t>Npcf_UEPolicyControl_Create</w:t>
      </w:r>
      <w:proofErr w:type="spellEnd"/>
      <w:r w:rsidRPr="00977956">
        <w:t xml:space="preserve"> service operation by sending an HTTP POST request to the "UE Policy Associations" resource as defined in clause 4.2.2.1 of 3GPP TS 29.525 [31].</w:t>
      </w:r>
    </w:p>
    <w:p w14:paraId="7059FC98" w14:textId="77777777" w:rsidR="00367B17" w:rsidRDefault="00367B17" w:rsidP="00367B17">
      <w:pPr>
        <w:pStyle w:val="B10"/>
        <w:rPr>
          <w:lang w:eastAsia="zh-CN"/>
        </w:rPr>
      </w:pPr>
      <w:r>
        <w:rPr>
          <w:lang w:eastAsia="zh-CN"/>
        </w:rPr>
        <w:t>-</w:t>
      </w:r>
      <w:r>
        <w:rPr>
          <w:lang w:eastAsia="zh-CN"/>
        </w:rPr>
        <w:tab/>
      </w:r>
      <w:r w:rsidRPr="00BA6DF9">
        <w:rPr>
          <w:lang w:eastAsia="zh-CN"/>
        </w:rPr>
        <w:t>For URSP provisioning in EPS, if the "</w:t>
      </w:r>
      <w:proofErr w:type="spellStart"/>
      <w:r w:rsidRPr="00BA6DF9">
        <w:rPr>
          <w:lang w:eastAsia="zh-CN"/>
        </w:rPr>
        <w:t>EpsUrsp</w:t>
      </w:r>
      <w:proofErr w:type="spellEnd"/>
      <w:r w:rsidRPr="00BA6DF9">
        <w:rPr>
          <w:lang w:eastAsia="zh-CN"/>
        </w:rPr>
        <w:t>" feature is supported</w:t>
      </w:r>
      <w:r>
        <w:rPr>
          <w:lang w:eastAsia="zh-CN"/>
        </w:rPr>
        <w:t>:</w:t>
      </w:r>
    </w:p>
    <w:p w14:paraId="473C341A" w14:textId="4D66343B" w:rsidR="00367B17" w:rsidRDefault="00367B17" w:rsidP="00367B17">
      <w:pPr>
        <w:pStyle w:val="B2"/>
      </w:pPr>
      <w:r w:rsidRPr="0093640C">
        <w:t>a.</w:t>
      </w:r>
      <w:r w:rsidRPr="0093640C">
        <w:tab/>
        <w:t>if a UE Policy Container is received from the UE via SMF+PGW-C</w:t>
      </w:r>
      <w:r>
        <w:t>; or</w:t>
      </w:r>
    </w:p>
    <w:p w14:paraId="6BA79E09" w14:textId="77777777" w:rsidR="00367B17" w:rsidRPr="0093640C" w:rsidRDefault="00367B17" w:rsidP="00367B17">
      <w:pPr>
        <w:pStyle w:val="B2"/>
      </w:pPr>
      <w:r>
        <w:t>b.</w:t>
      </w:r>
      <w:r w:rsidRPr="0093640C">
        <w:tab/>
      </w:r>
      <w:r>
        <w:t xml:space="preserve">if the </w:t>
      </w:r>
      <w:r w:rsidRPr="0093640C">
        <w:t>V-PCF for the PDU session determines that the 5GS to EPS mobility scenario applies as specified in clause</w:t>
      </w:r>
      <w:r w:rsidRPr="0093640C">
        <w:rPr>
          <w:rFonts w:eastAsia="DengXian"/>
        </w:rPr>
        <w:t> 5.2.2.3</w:t>
      </w:r>
      <w:r>
        <w:t>;</w:t>
      </w:r>
    </w:p>
    <w:p w14:paraId="1866C23F" w14:textId="64EE9B91" w:rsidR="00367B17" w:rsidRPr="0093640C" w:rsidRDefault="00367B17" w:rsidP="00367B17">
      <w:pPr>
        <w:pStyle w:val="B10"/>
        <w:ind w:hanging="1"/>
      </w:pPr>
      <w:r>
        <w:t xml:space="preserve">then </w:t>
      </w:r>
      <w:r w:rsidRPr="0093640C">
        <w:t xml:space="preserve">the V-PCF for a PDU session </w:t>
      </w:r>
      <w:r>
        <w:t xml:space="preserve">selects the V-PCF for the UE as described in </w:t>
      </w:r>
      <w:r w:rsidRPr="0093640C">
        <w:t>in clause</w:t>
      </w:r>
      <w:r w:rsidRPr="0093640C">
        <w:rPr>
          <w:rFonts w:eastAsia="DengXian"/>
        </w:rPr>
        <w:t> 5.6.1.2</w:t>
      </w:r>
      <w:r>
        <w:rPr>
          <w:rFonts w:eastAsia="DengXian"/>
        </w:rPr>
        <w:t xml:space="preserve"> and </w:t>
      </w:r>
      <w:r w:rsidRPr="0093640C">
        <w:t xml:space="preserve">invokes the </w:t>
      </w:r>
      <w:proofErr w:type="spellStart"/>
      <w:r w:rsidRPr="0093640C">
        <w:t>Npcf_UEPolicyControl_Create</w:t>
      </w:r>
      <w:proofErr w:type="spellEnd"/>
      <w:r w:rsidRPr="0093640C">
        <w:t xml:space="preserve"> service operation by sending an HTTP POST request to the "UE Policy Associations" resource as defined in clause 4.2.2.1 of 3GPP TS 29.525 [31].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proofErr w:type="spellStart"/>
      <w:r w:rsidRPr="005A3EA5">
        <w:t>Npcf_UEPolicyControl_Create</w:t>
      </w:r>
      <w:proofErr w:type="spellEnd"/>
      <w:r w:rsidRPr="005A3EA5">
        <w:t xml:space="preserv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w:t>
      </w:r>
      <w:proofErr w:type="spellStart"/>
      <w:r w:rsidRPr="001F31A0">
        <w:rPr>
          <w:lang w:eastAsia="zh-CN"/>
        </w:rPr>
        <w:t>EnhancedBackgroundDataTransfer</w:t>
      </w:r>
      <w:proofErr w:type="spellEnd"/>
      <w:r w:rsidRPr="001F31A0">
        <w:rPr>
          <w:lang w:eastAsia="zh-CN"/>
        </w:rPr>
        <w:t>" feature</w:t>
      </w:r>
      <w:r w:rsidRPr="00680E3A">
        <w:t xml:space="preserve"> is not applicable.</w:t>
      </w:r>
    </w:p>
    <w:p w14:paraId="2294EBFD" w14:textId="77777777" w:rsidR="00E451E8" w:rsidRPr="005A3EA5" w:rsidRDefault="00E451E8" w:rsidP="00E451E8">
      <w:pPr>
        <w:pStyle w:val="B10"/>
      </w:pPr>
      <w:ins w:id="600" w:author="CR0564" w:date="2024-08-23T16:35:00Z">
        <w:r>
          <w:t>7</w:t>
        </w:r>
        <w:r>
          <w:rPr>
            <w:rFonts w:hint="eastAsia"/>
            <w:lang w:eastAsia="zh-CN"/>
          </w:rPr>
          <w:t>a</w:t>
        </w:r>
        <w:r>
          <w:t>.</w:t>
        </w:r>
        <w:r>
          <w:tab/>
          <w:t xml:space="preserve">Based on the spending limit control indication received from the UDR as </w:t>
        </w:r>
        <w:r w:rsidRPr="00F067D9">
          <w:t>specified in 3GPP</w:t>
        </w:r>
        <w:r w:rsidRPr="009931F0">
          <w:t> </w:t>
        </w:r>
        <w:r w:rsidRPr="00F067D9">
          <w:t>TS</w:t>
        </w:r>
        <w:r w:rsidRPr="009931F0">
          <w:t> </w:t>
        </w:r>
        <w:r w:rsidRPr="00F067D9">
          <w:t>29.519</w:t>
        </w:r>
        <w:r w:rsidRPr="009931F0">
          <w:t> </w:t>
        </w:r>
        <w:r w:rsidRPr="00F067D9">
          <w:t>[12]</w:t>
        </w:r>
        <w:r>
          <w:t>, i</w:t>
        </w:r>
        <w:r w:rsidRPr="00D81392">
          <w:t xml:space="preserve">f the </w:t>
        </w:r>
        <w:r>
          <w:t>H-</w:t>
        </w:r>
        <w:r w:rsidRPr="00D81392">
          <w:t xml:space="preserve">PCF determines that the policy </w:t>
        </w:r>
        <w:r>
          <w:t xml:space="preserve">context </w:t>
        </w:r>
        <w:r w:rsidRPr="00D81392">
          <w:t xml:space="preserve">decision depends on the status of the policy counters available at the </w:t>
        </w:r>
        <w:r>
          <w:t>H-</w:t>
        </w:r>
        <w:r w:rsidRPr="00D81392">
          <w:t xml:space="preserve">CHF, and </w:t>
        </w:r>
        <w:r>
          <w:t>policy counter status</w:t>
        </w:r>
        <w:r w:rsidRPr="00D81392">
          <w:t xml:space="preserve"> reporting is not established for the subscriber, the </w:t>
        </w:r>
        <w:r>
          <w:t>H-</w:t>
        </w:r>
        <w:r w:rsidRPr="00D81392">
          <w:t>PCF initiates an Initial Spending Limit Report Retrieval as defined in clause</w:t>
        </w:r>
        <w:r w:rsidRPr="009931F0">
          <w:t> </w:t>
        </w:r>
        <w:r w:rsidRPr="00D81392">
          <w:t xml:space="preserve">5.3.2. If policy counter status reporting is already established for the subscriber, and the </w:t>
        </w:r>
        <w:r>
          <w:t>H-</w:t>
        </w:r>
        <w:r w:rsidRPr="00D81392">
          <w:t xml:space="preserve">PCF determines that the status of additional policy counters is required, the </w:t>
        </w:r>
        <w:r>
          <w:t>H-</w:t>
        </w:r>
        <w:r w:rsidRPr="00D81392">
          <w:t>PCF initiates an Intermediate Spending Limit Report Retrieval as defined in clause</w:t>
        </w:r>
        <w:r w:rsidRPr="009931F0">
          <w:t> </w:t>
        </w:r>
        <w:r w:rsidRPr="00D81392">
          <w:t>5.3.3.</w:t>
        </w:r>
      </w:ins>
    </w:p>
    <w:p w14:paraId="3D17518F" w14:textId="77777777" w:rsidR="0083719F" w:rsidRDefault="003669DA" w:rsidP="0083719F">
      <w:pPr>
        <w:pStyle w:val="B10"/>
      </w:pPr>
      <w:r w:rsidRPr="005A3EA5">
        <w:rPr>
          <w:lang w:eastAsia="zh-CN"/>
        </w:rPr>
        <w:t>7.</w:t>
      </w:r>
      <w:r w:rsidRPr="006C3B35">
        <w:t xml:space="preserve"> </w:t>
      </w:r>
      <w:r>
        <w:t xml:space="preserve">The H-PCF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1FA03B4A" w14:textId="42A0C247" w:rsidR="003669DA" w:rsidRPr="001F31A0" w:rsidRDefault="0083719F" w:rsidP="0083719F">
      <w:pPr>
        <w:pStyle w:val="B10"/>
      </w:pPr>
      <w:r>
        <w:tab/>
        <w:t>If the H-PCF does not receive information from the UE (the list of UPSIs and/or other UE parameters, as e.g. the ANDSP support indication) in step</w:t>
      </w:r>
      <w:r w:rsidRPr="009931F0">
        <w:t> </w:t>
      </w:r>
      <w:r>
        <w:t>2, and this information is available in the UDR and the H-PCF determines the information in UDR is reliable, the H-PCF uses the UE information retrieved from the UDR in the determination of whether and which ANDSP and/or URSP has to be provisioned. In this case, the UE parameters retrieved from UDR (e.g. the ANDSP support indication) are included in step</w:t>
      </w:r>
      <w:r w:rsidRPr="005A3EA5">
        <w:t> </w:t>
      </w:r>
      <w:r>
        <w:t xml:space="preserve">8 as described in </w:t>
      </w:r>
      <w:r w:rsidRPr="009931F0">
        <w:t>3GPP TS 29.525 [31]</w:t>
      </w:r>
      <w:r>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66FEF53" w14:textId="77777777" w:rsidR="002C2F0D" w:rsidRDefault="004428CF" w:rsidP="002C2F0D">
      <w:pPr>
        <w:pStyle w:val="B10"/>
      </w:pPr>
      <w:r w:rsidRPr="005A3EA5">
        <w:rPr>
          <w:lang w:eastAsia="zh-CN"/>
        </w:rPr>
        <w:tab/>
      </w:r>
      <w:r w:rsidRPr="005A3EA5">
        <w:t>If the "</w:t>
      </w:r>
      <w:proofErr w:type="spellStart"/>
      <w:r w:rsidRPr="005A3EA5">
        <w:t>ProSe</w:t>
      </w:r>
      <w:proofErr w:type="spellEnd"/>
      <w:r w:rsidRPr="005A3EA5">
        <w:t xml:space="preserve">" feature is supported, the H-PCF determines whether the </w:t>
      </w:r>
      <w:proofErr w:type="spellStart"/>
      <w:r w:rsidR="005128B0" w:rsidRPr="005A3EA5">
        <w:t>ProSeP</w:t>
      </w:r>
      <w:proofErr w:type="spellEnd"/>
      <w:r w:rsidR="005128B0" w:rsidRPr="005A3EA5">
        <w:t xml:space="preserve"> and the </w:t>
      </w:r>
      <w:r w:rsidRPr="005A3EA5">
        <w:t xml:space="preserve">5G </w:t>
      </w:r>
      <w:proofErr w:type="spellStart"/>
      <w:r w:rsidRPr="005A3EA5">
        <w:t>ProSe</w:t>
      </w:r>
      <w:proofErr w:type="spellEnd"/>
      <w:r w:rsidRPr="005A3EA5">
        <w:t xml:space="preserv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7EDE77B2" w14:textId="77777777" w:rsidR="005A37C2" w:rsidRDefault="005A37C2" w:rsidP="005A37C2">
      <w:pPr>
        <w:pStyle w:val="B10"/>
      </w:pPr>
      <w:r>
        <w:tab/>
      </w:r>
      <w:r w:rsidRPr="005A3EA5">
        <w:t>If the "</w:t>
      </w:r>
      <w:r>
        <w:t>A</w:t>
      </w:r>
      <w:r w:rsidRPr="005A3EA5">
        <w:t xml:space="preserve">2X" feature is supported, the H-PCF determines whether the </w:t>
      </w:r>
      <w:r>
        <w:t>A</w:t>
      </w:r>
      <w:r w:rsidRPr="005A3EA5">
        <w:t xml:space="preserve">2XP and the </w:t>
      </w:r>
      <w:r>
        <w:t>A</w:t>
      </w:r>
      <w:r w:rsidRPr="005A3EA5">
        <w:t xml:space="preserve">2X N2 PC5 policy have to be provisioned as defined in </w:t>
      </w:r>
      <w:r>
        <w:t>clause</w:t>
      </w:r>
      <w:r w:rsidRPr="001F31A0">
        <w:t xml:space="preserve"> </w:t>
      </w:r>
      <w:r w:rsidRPr="005A3EA5">
        <w:t>s 4.2.2.2.1.</w:t>
      </w:r>
      <w:r>
        <w:t>4</w:t>
      </w:r>
      <w:r w:rsidRPr="005A3EA5">
        <w:t xml:space="preserve"> and</w:t>
      </w:r>
      <w:r>
        <w:t xml:space="preserve"> </w:t>
      </w:r>
      <w:r w:rsidRPr="005A3EA5">
        <w:t>4.2.2.</w:t>
      </w:r>
      <w:r>
        <w:t>5</w:t>
      </w:r>
      <w:r w:rsidRPr="005A3EA5">
        <w:t xml:space="preserve"> of 3GPP TS 29.525 [31].</w:t>
      </w:r>
    </w:p>
    <w:p w14:paraId="6696AD98" w14:textId="77777777" w:rsidR="00AB0D23" w:rsidRPr="00F720B6" w:rsidRDefault="00AB0D23" w:rsidP="00AB0D23">
      <w:pPr>
        <w:pStyle w:val="B10"/>
      </w:pPr>
      <w:r w:rsidRPr="005A3EA5">
        <w:rPr>
          <w:lang w:eastAsia="zh-CN"/>
        </w:rPr>
        <w:tab/>
      </w:r>
      <w:r w:rsidRPr="005A3EA5">
        <w:t>If the "</w:t>
      </w:r>
      <w:proofErr w:type="spellStart"/>
      <w:r>
        <w:t>Ranging_SL</w:t>
      </w:r>
      <w:proofErr w:type="spellEnd"/>
      <w:r w:rsidRPr="005A3EA5">
        <w:t xml:space="preserve">" feature is supported, the </w:t>
      </w:r>
      <w:r>
        <w:t>H-</w:t>
      </w:r>
      <w:r w:rsidRPr="005A3EA5">
        <w:t xml:space="preserve">PCF determines whether the </w:t>
      </w:r>
      <w:r>
        <w:t>RSLPP</w:t>
      </w:r>
      <w:r w:rsidRPr="005A3EA5">
        <w:t xml:space="preserve"> and the </w:t>
      </w:r>
      <w:r>
        <w:t>Ranging/SL</w:t>
      </w:r>
      <w:r w:rsidRPr="005A3EA5">
        <w:t xml:space="preserve"> N2 </w:t>
      </w:r>
      <w:r>
        <w:rPr>
          <w:lang w:eastAsia="ko-KR"/>
        </w:rPr>
        <w:t xml:space="preserve">PC5 </w:t>
      </w:r>
      <w:r w:rsidRPr="005A3EA5">
        <w:t xml:space="preserve">policy have to be provisioned as defined in </w:t>
      </w:r>
      <w:r>
        <w:t>clause</w:t>
      </w:r>
      <w:r w:rsidRPr="001F31A0">
        <w:t> </w:t>
      </w:r>
      <w:r w:rsidRPr="00680E3A">
        <w:t>4.2.2</w:t>
      </w:r>
      <w:r>
        <w:t>.2.1.5</w:t>
      </w:r>
      <w:r w:rsidRPr="005A3EA5">
        <w:t xml:space="preserve"> </w:t>
      </w:r>
      <w:r>
        <w:t xml:space="preserve">and 4.2.2.6 </w:t>
      </w:r>
      <w:r w:rsidRPr="005A3EA5">
        <w:t>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 xml:space="preserve">If the size is under the limit then the UE policy information is included in </w:t>
      </w:r>
      <w:proofErr w:type="spellStart"/>
      <w:r w:rsidRPr="005A3EA5">
        <w:t>Npcf_UEPolicyControl_Create</w:t>
      </w:r>
      <w:proofErr w:type="spellEnd"/>
      <w:r w:rsidRPr="005A3EA5">
        <w:t xml:space="preserv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proofErr w:type="spellStart"/>
      <w:r w:rsidRPr="005A3EA5">
        <w:rPr>
          <w:lang w:eastAsia="ko-KR"/>
        </w:rPr>
        <w:t>Npcf_UEPolicyControl_Create</w:t>
      </w:r>
      <w:proofErr w:type="spellEnd"/>
      <w:r w:rsidRPr="005A3EA5">
        <w:rPr>
          <w:lang w:eastAsia="ko-KR"/>
        </w:rPr>
        <w:t xml:space="preserv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17AA5D3D" w14:textId="49716040" w:rsidR="0083719F" w:rsidRPr="005A3EA5" w:rsidRDefault="0083719F" w:rsidP="0083719F">
      <w:pPr>
        <w:pStyle w:val="B10"/>
      </w:pPr>
      <w:r w:rsidRPr="005A3EA5">
        <w:t>8.</w:t>
      </w:r>
      <w:r w:rsidRPr="005A3EA5">
        <w:tab/>
      </w:r>
      <w:r w:rsidRPr="005A3EA5">
        <w:rPr>
          <w:lang w:eastAsia="zh-CN"/>
        </w:rPr>
        <w:t xml:space="preserve">The H-PCF sends an HTTP "201 Created" response to the V-PCF with the decided UE policy, </w:t>
      </w:r>
      <w:r w:rsidRPr="005A3EA5">
        <w:t xml:space="preserve">Policy Control Request Trigger(s) N2 PC5 policy </w:t>
      </w:r>
      <w:r>
        <w:t xml:space="preserve">and UE parameters, </w:t>
      </w:r>
      <w:r w:rsidRPr="005A3EA5">
        <w:t>if available.</w:t>
      </w:r>
    </w:p>
    <w:p w14:paraId="09C5AAE6" w14:textId="6A885C06" w:rsidR="004428CF" w:rsidRPr="005A3EA5" w:rsidRDefault="00C15F9C">
      <w:pPr>
        <w:pStyle w:val="B10"/>
      </w:pPr>
      <w:r w:rsidRPr="005A3EA5">
        <w:t>9-10.</w:t>
      </w:r>
      <w:r w:rsidRPr="005A3EA5">
        <w:tab/>
      </w:r>
      <w:r w:rsidR="008F6875" w:rsidRPr="005A3EA5">
        <w:t>If the "</w:t>
      </w:r>
      <w:proofErr w:type="spellStart"/>
      <w:r w:rsidR="008F6875" w:rsidRPr="005A3EA5">
        <w:t>ProSe</w:t>
      </w:r>
      <w:proofErr w:type="spellEnd"/>
      <w:r w:rsidR="008F6875" w:rsidRPr="005A3EA5">
        <w:t xml:space="preserve">" feature is supported for the </w:t>
      </w:r>
      <w:proofErr w:type="spellStart"/>
      <w:r w:rsidR="008F6875" w:rsidRPr="005A3EA5">
        <w:t>Npcf_UEPolicyControl</w:t>
      </w:r>
      <w:proofErr w:type="spellEnd"/>
      <w:r w:rsidR="008F6875" w:rsidRPr="005A3EA5">
        <w:t xml:space="preserve"> service, t</w:t>
      </w:r>
      <w:r w:rsidRPr="005A3EA5">
        <w:t xml:space="preserve">he H-PCF may register with the BSF as the PCF serving this UE. This is performed by using the </w:t>
      </w:r>
      <w:proofErr w:type="spellStart"/>
      <w:r w:rsidRPr="005A3EA5">
        <w:t>Nbsf_Management_Register</w:t>
      </w:r>
      <w:proofErr w:type="spellEnd"/>
      <w:r w:rsidRPr="005A3EA5">
        <w:t xml:space="preserve"> operation, providing as inputs the SUPI, the GPSI, if available, and the PCF end points related to the </w:t>
      </w:r>
      <w:proofErr w:type="spellStart"/>
      <w:r w:rsidRPr="005A3EA5">
        <w:t>Npcf_AMPolicyAuthorization</w:t>
      </w:r>
      <w:proofErr w:type="spellEnd"/>
      <w:r w:rsidRPr="005A3EA5">
        <w:t xml:space="preserve">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w:t>
      </w:r>
      <w:proofErr w:type="spellStart"/>
      <w:r w:rsidR="004428CF" w:rsidRPr="005A3EA5">
        <w:rPr>
          <w:lang w:eastAsia="zh-CN"/>
        </w:rPr>
        <w:t>Nudr_</w:t>
      </w:r>
      <w:r w:rsidR="004428CF" w:rsidRPr="005A3EA5">
        <w:rPr>
          <w:color w:val="000000"/>
          <w:lang w:eastAsia="zh-CN"/>
        </w:rPr>
        <w:t>DataRepository</w:t>
      </w:r>
      <w:r w:rsidR="004428CF" w:rsidRPr="005A3EA5">
        <w:rPr>
          <w:lang w:eastAsia="zh-CN"/>
        </w:rPr>
        <w:t>_Query</w:t>
      </w:r>
      <w:proofErr w:type="spellEnd"/>
      <w:r w:rsidR="004428CF" w:rsidRPr="005A3EA5">
        <w:rPr>
          <w:lang w:eastAsia="zh-CN"/>
        </w:rPr>
        <w:t xml:space="preserve"> service operation </w:t>
      </w:r>
      <w:r w:rsidR="004428CF" w:rsidRPr="005A3EA5">
        <w:t>to the UDR by sending an HTTP GET request to the "</w:t>
      </w:r>
      <w:proofErr w:type="spellStart"/>
      <w:r w:rsidR="004428CF" w:rsidRPr="005A3EA5">
        <w:t>PlmnUePolicySet</w:t>
      </w:r>
      <w:proofErr w:type="spellEnd"/>
      <w:r w:rsidR="004428CF" w:rsidRPr="005A3EA5">
        <w: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 xml:space="preserve">The V-PCF may request notifications from the V-UDR on changes in UE policy information, and in this case, the PCF shall invoke the </w:t>
      </w:r>
      <w:proofErr w:type="spellStart"/>
      <w:r w:rsidR="004428CF" w:rsidRPr="005A3EA5">
        <w:t>Nudr_DataRepository_Subscribe</w:t>
      </w:r>
      <w:proofErr w:type="spellEnd"/>
      <w:r w:rsidR="004428CF" w:rsidRPr="005A3EA5">
        <w:t xml:space="preserve"> service operation by sending an HTTP POST request to the "</w:t>
      </w:r>
      <w:proofErr w:type="spellStart"/>
      <w:r w:rsidR="004428CF" w:rsidRPr="005A3EA5">
        <w:t>PolicyDataSubscriptions</w:t>
      </w:r>
      <w:proofErr w:type="spellEnd"/>
      <w:r w:rsidR="004428CF" w:rsidRPr="005A3EA5">
        <w:t>"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41DE106E" w14:textId="1D8641F5" w:rsidR="003669DA" w:rsidRDefault="003669DA" w:rsidP="003669DA">
      <w:pPr>
        <w:pStyle w:val="B10"/>
      </w:pPr>
      <w:r w:rsidRPr="005A3EA5">
        <w:t>15.</w:t>
      </w:r>
      <w:r w:rsidRPr="005A3EA5">
        <w:tab/>
      </w:r>
      <w:r w:rsidRPr="005A3EA5">
        <w:rPr>
          <w:lang w:eastAsia="ko-KR"/>
        </w:rPr>
        <w:t>T</w:t>
      </w:r>
      <w:r w:rsidRPr="005A3EA5">
        <w:t>he V-PCF determines whether and which UE policy ha</w:t>
      </w:r>
      <w:r w:rsidRPr="005A3EA5">
        <w:rPr>
          <w:rFonts w:ascii="SimSun" w:hAnsi="SimSun"/>
          <w:lang w:eastAsia="zh-CN"/>
        </w:rPr>
        <w:t>s</w:t>
      </w:r>
      <w:r w:rsidRPr="005A3EA5">
        <w:t xml:space="preserve"> to be provisioned or updated as defined in </w:t>
      </w:r>
      <w:r>
        <w:t>clause</w:t>
      </w:r>
      <w:r w:rsidRPr="001F31A0">
        <w:t xml:space="preserve"> 4.2.2.2.1 of 3GPP TS 29.525 [31], and may determine applicable Policy Control Request Trigger(s). </w:t>
      </w:r>
    </w:p>
    <w:p w14:paraId="26D679E5" w14:textId="008BE872" w:rsidR="0083719F" w:rsidRDefault="00E8504E" w:rsidP="0083719F">
      <w:pPr>
        <w:pStyle w:val="B10"/>
      </w:pPr>
      <w:r>
        <w:tab/>
      </w:r>
      <w:r w:rsidR="003669DA">
        <w:t>The V-PCF determines whether and which visited ANDSP has to be provisioned based on the NF service consumer inputs, the received list of UPSIs from the UE, if available, the UE Policy Sections locally configured or stored in the UDR for the UE PLMN, other received UE parameters, if available, and local polices as defined in clauses</w:t>
      </w:r>
      <w:r w:rsidR="003669DA" w:rsidRPr="009931F0">
        <w:t> 4.2.2.2.1</w:t>
      </w:r>
      <w:r w:rsidR="003669DA">
        <w:t>.1, and 4.2.2.2.2</w:t>
      </w:r>
      <w:r w:rsidR="003669DA" w:rsidRPr="00B7545A">
        <w:t xml:space="preserve"> </w:t>
      </w:r>
      <w:r w:rsidR="003669DA" w:rsidRPr="009931F0">
        <w:t>of 3GPP TS 29.525 [31]</w:t>
      </w:r>
      <w:r w:rsidR="003669DA">
        <w:t>.</w:t>
      </w:r>
    </w:p>
    <w:p w14:paraId="7F29347B" w14:textId="0D0F0522" w:rsidR="003669DA" w:rsidRDefault="0083719F" w:rsidP="00D836B3">
      <w:pPr>
        <w:pStyle w:val="B10"/>
      </w:pPr>
      <w:r w:rsidRPr="00247649">
        <w:tab/>
        <w:t xml:space="preserve">If the </w:t>
      </w:r>
      <w:r>
        <w:t>V</w:t>
      </w:r>
      <w:r w:rsidRPr="00247649">
        <w:t xml:space="preserve">-PCF does not receive information from the UE (the list of UPSIs and/or other UE parameters, as </w:t>
      </w:r>
      <w:r>
        <w:t xml:space="preserve">e.g. </w:t>
      </w:r>
      <w:r w:rsidRPr="00247649">
        <w:t>the ANDSP</w:t>
      </w:r>
      <w:r>
        <w:t xml:space="preserve"> support indication</w:t>
      </w:r>
      <w:r w:rsidRPr="00247649">
        <w:t>)</w:t>
      </w:r>
      <w:r>
        <w:t xml:space="preserve"> in step</w:t>
      </w:r>
      <w:r w:rsidRPr="009931F0">
        <w:t> </w:t>
      </w:r>
      <w:r>
        <w:t>1</w:t>
      </w:r>
      <w:r w:rsidRPr="00247649">
        <w:t xml:space="preserve">, </w:t>
      </w:r>
      <w:r>
        <w:t xml:space="preserve">the </w:t>
      </w:r>
      <w:r w:rsidRPr="005A3EA5">
        <w:t>"</w:t>
      </w:r>
      <w:proofErr w:type="spellStart"/>
      <w:r>
        <w:rPr>
          <w:noProof/>
        </w:rPr>
        <w:t>UECapabilityIndication</w:t>
      </w:r>
      <w:proofErr w:type="spellEnd"/>
      <w:r w:rsidRPr="005A3EA5">
        <w:t>" feature is supported</w:t>
      </w:r>
      <w:r>
        <w:t>,</w:t>
      </w:r>
      <w:r w:rsidRPr="00247649">
        <w:t xml:space="preserve"> and </w:t>
      </w:r>
      <w:r>
        <w:t>UE parameters are received from the H-PCF</w:t>
      </w:r>
      <w:r w:rsidRPr="00800E4C">
        <w:t xml:space="preserve"> </w:t>
      </w:r>
      <w:r>
        <w:t>as defined in in step</w:t>
      </w:r>
      <w:r w:rsidRPr="005A3EA5">
        <w:t> </w:t>
      </w:r>
      <w:r>
        <w:t>8, the V-PCF uses the received UE parameters</w:t>
      </w:r>
      <w:r w:rsidRPr="00247649">
        <w:t xml:space="preserve"> in the determination of whether and which ANDSP has to be provisioned.</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38A4EB43" w14:textId="77777777" w:rsidR="002C2F0D" w:rsidRDefault="00761321" w:rsidP="002C2F0D">
      <w:pPr>
        <w:pStyle w:val="B10"/>
      </w:pPr>
      <w:r w:rsidRPr="005A3EA5">
        <w:tab/>
        <w:t>If the "</w:t>
      </w:r>
      <w:proofErr w:type="spellStart"/>
      <w:r w:rsidRPr="005A3EA5">
        <w:t>ProSe</w:t>
      </w:r>
      <w:proofErr w:type="spellEnd"/>
      <w:r w:rsidRPr="005A3EA5">
        <w:t xml:space="preserve">" feature is supported and the V-PCF received the </w:t>
      </w:r>
      <w:proofErr w:type="spellStart"/>
      <w:r w:rsidRPr="005A3EA5">
        <w:t>ProSeP</w:t>
      </w:r>
      <w:proofErr w:type="spellEnd"/>
      <w:r w:rsidRPr="005A3EA5">
        <w:t xml:space="preserve"> and the 5G </w:t>
      </w:r>
      <w:proofErr w:type="spellStart"/>
      <w:r w:rsidRPr="005A3EA5">
        <w:t>ProSe</w:t>
      </w:r>
      <w:proofErr w:type="spellEnd"/>
      <w:r w:rsidRPr="005A3EA5">
        <w:t xml:space="preserve"> N2 PC5 policy, the V-PCF sends the </w:t>
      </w:r>
      <w:proofErr w:type="spellStart"/>
      <w:r w:rsidRPr="005A3EA5">
        <w:t>ProSeP</w:t>
      </w:r>
      <w:proofErr w:type="spellEnd"/>
      <w:r w:rsidRPr="005A3EA5">
        <w:t xml:space="preserve"> to the UE and the 5G </w:t>
      </w:r>
      <w:proofErr w:type="spellStart"/>
      <w:r w:rsidRPr="005A3EA5">
        <w:t>ProSe</w:t>
      </w:r>
      <w:proofErr w:type="spellEnd"/>
      <w:r w:rsidRPr="005A3EA5">
        <w:t xml:space="preserve"> N2 PC5 policy to the NG-RAN via the AMF by invoking the Namf_Communication_N1N2MessageTransfer service operation.</w:t>
      </w:r>
    </w:p>
    <w:p w14:paraId="0E593149" w14:textId="77777777" w:rsidR="00836235" w:rsidRPr="005A3EA5" w:rsidRDefault="00836235" w:rsidP="00836235">
      <w:pPr>
        <w:pStyle w:val="B10"/>
      </w:pPr>
      <w:r>
        <w:rPr>
          <w:lang w:eastAsia="ko-KR"/>
        </w:rPr>
        <w:tab/>
      </w:r>
      <w:r w:rsidRPr="005A3EA5">
        <w:rPr>
          <w:lang w:eastAsia="zh-CN"/>
        </w:rPr>
        <w:t>If the "</w:t>
      </w:r>
      <w:proofErr w:type="spellStart"/>
      <w:r>
        <w:rPr>
          <w:lang w:eastAsia="zh-CN"/>
        </w:rPr>
        <w:t>Ranging_SL</w:t>
      </w:r>
      <w:proofErr w:type="spellEnd"/>
      <w:r w:rsidRPr="005A3EA5">
        <w:rPr>
          <w:lang w:eastAsia="zh-CN"/>
        </w:rPr>
        <w:t xml:space="preserve">" </w:t>
      </w:r>
      <w:r w:rsidRPr="005A3EA5">
        <w:t>feature is supported and the V-PCF received</w:t>
      </w:r>
      <w:r>
        <w:t xml:space="preserve"> the</w:t>
      </w:r>
      <w:r w:rsidRPr="005A3EA5">
        <w:rPr>
          <w:lang w:eastAsia="ko-KR"/>
        </w:rPr>
        <w:t xml:space="preserve">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the </w:t>
      </w:r>
      <w:r>
        <w:rPr>
          <w:lang w:eastAsia="ko-KR"/>
        </w:rPr>
        <w:t>V-</w:t>
      </w:r>
      <w:r w:rsidRPr="005A3EA5">
        <w:rPr>
          <w:lang w:eastAsia="ko-KR"/>
        </w:rPr>
        <w:t xml:space="preserve">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0EC47E09" w14:textId="77777777" w:rsidR="00836235" w:rsidRDefault="00836235" w:rsidP="00836235">
      <w:pPr>
        <w:pStyle w:val="B10"/>
      </w:pPr>
      <w:r w:rsidRPr="005A3EA5">
        <w:tab/>
        <w:t>The PCF can provision the UE policy (including V2XP</w:t>
      </w:r>
      <w:r>
        <w:t xml:space="preserve"> and/or A2XP</w:t>
      </w:r>
      <w:r w:rsidRPr="005A3EA5">
        <w:t xml:space="preserve"> and/or </w:t>
      </w:r>
      <w:proofErr w:type="spellStart"/>
      <w:r w:rsidRPr="005A3EA5">
        <w:t>ProSeP</w:t>
      </w:r>
      <w:proofErr w:type="spellEnd"/>
      <w:r w:rsidRPr="00F720B6">
        <w:t xml:space="preserve"> </w:t>
      </w:r>
      <w:r>
        <w:t>and/or RSLPP</w:t>
      </w:r>
      <w:r w:rsidRPr="005A3EA5">
        <w:t xml:space="preserve">) and V2X N2 PC5 policy </w:t>
      </w:r>
      <w:r>
        <w:t xml:space="preserve">and/or A2X N2 PC5 policy </w:t>
      </w:r>
      <w:r w:rsidRPr="005A3EA5">
        <w:t xml:space="preserve">and/or 5G </w:t>
      </w:r>
      <w:proofErr w:type="spellStart"/>
      <w:r w:rsidRPr="005A3EA5">
        <w:t>ProSe</w:t>
      </w:r>
      <w:proofErr w:type="spellEnd"/>
      <w:r w:rsidRPr="005A3EA5">
        <w:t xml:space="preserve"> N2 PC5 Policy</w:t>
      </w:r>
      <w:r w:rsidRPr="00F720B6">
        <w:rPr>
          <w:lang w:eastAsia="ko-KR"/>
        </w:rPr>
        <w:t xml:space="preserve"> </w:t>
      </w:r>
      <w:r>
        <w:rPr>
          <w:lang w:eastAsia="ko-KR"/>
        </w:rPr>
        <w:t>and/or Ranging/SL</w:t>
      </w:r>
      <w:r w:rsidRPr="005A3EA5">
        <w:rPr>
          <w:lang w:eastAsia="ko-KR"/>
        </w:rPr>
        <w:t xml:space="preserve"> N2 </w:t>
      </w:r>
      <w:r>
        <w:rPr>
          <w:lang w:eastAsia="ko-KR"/>
        </w:rPr>
        <w:t xml:space="preserve">PC5 </w:t>
      </w:r>
      <w:r w:rsidRPr="005A3EA5">
        <w:rPr>
          <w:lang w:eastAsia="ko-KR"/>
        </w:rPr>
        <w:t>Policy</w:t>
      </w:r>
      <w:r w:rsidRPr="005A3EA5">
        <w:t xml:space="preserve">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77C2C4A9"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DB5568">
        <w:t xml:space="preserve">, and potentially further information as defined in </w:t>
      </w:r>
      <w:r w:rsidR="00DB5568" w:rsidRPr="002035BC">
        <w:t>3GPP TS 29.525 [31]</w:t>
      </w:r>
      <w:r w:rsidR="004428CF" w:rsidRPr="005A3EA5">
        <w:rPr>
          <w:lang w:eastAsia="zh-CN"/>
        </w:rPr>
        <w:t>.</w:t>
      </w:r>
    </w:p>
    <w:p w14:paraId="11D85AEE" w14:textId="77777777" w:rsidR="0074005D" w:rsidRPr="005A3EA5" w:rsidRDefault="0074005D" w:rsidP="0074005D">
      <w:pPr>
        <w:pStyle w:val="B10"/>
      </w:pPr>
      <w:r>
        <w:t>-</w:t>
      </w:r>
      <w:r>
        <w:tab/>
        <w:t xml:space="preserve">For URSP provisioning in EPS, </w:t>
      </w:r>
      <w:r w:rsidRPr="002272A4">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15, the V-</w:t>
      </w:r>
      <w:r w:rsidRPr="00463E5A">
        <w:t xml:space="preserve">PCF </w:t>
      </w:r>
      <w:r>
        <w:t xml:space="preserve">invokes the </w:t>
      </w:r>
      <w:proofErr w:type="spellStart"/>
      <w:r w:rsidRPr="000213D1">
        <w:t>Npcf_UEPolicyControl_</w:t>
      </w:r>
      <w:r>
        <w:t>Create</w:t>
      </w:r>
      <w:proofErr w:type="spellEnd"/>
      <w:r>
        <w:t xml:space="preserve"> response</w:t>
      </w:r>
      <w:r w:rsidRPr="000213D1">
        <w:t xml:space="preserve"> service operation </w:t>
      </w:r>
      <w:r w:rsidRPr="00463E5A">
        <w:t xml:space="preserve">to provision or update the </w:t>
      </w:r>
      <w:r>
        <w:t>URSP and the V-PCF for the PDU session invokes</w:t>
      </w:r>
      <w:r w:rsidRPr="00D5173B">
        <w:t xml:space="preserve"> </w:t>
      </w:r>
      <w:r>
        <w:t xml:space="preserve">the </w:t>
      </w:r>
      <w:bookmarkStart w:id="601" w:name="_Hlk134715292"/>
      <w:proofErr w:type="spellStart"/>
      <w:r w:rsidRPr="00D5173B">
        <w:t>Npcf_UEPolicyControl_Update</w:t>
      </w:r>
      <w:proofErr w:type="spellEnd"/>
      <w:r w:rsidRPr="00D5173B">
        <w:t xml:space="preserve"> </w:t>
      </w:r>
      <w:r>
        <w:t xml:space="preserve">request </w:t>
      </w:r>
      <w:r w:rsidRPr="00D5173B">
        <w:t>service operation</w:t>
      </w:r>
      <w:r>
        <w:t xml:space="preserve"> </w:t>
      </w:r>
      <w:bookmarkEnd w:id="601"/>
      <w:r>
        <w:t xml:space="preserve">to </w:t>
      </w:r>
      <w:r w:rsidRPr="00917AC4">
        <w:t xml:space="preserve">forward the response of the UE </w:t>
      </w:r>
      <w:r>
        <w:t xml:space="preserve">to </w:t>
      </w:r>
      <w:r w:rsidRPr="00917AC4">
        <w:t>t</w:t>
      </w:r>
      <w:r>
        <w:t xml:space="preserve">he V-PCF as specified in </w:t>
      </w:r>
      <w:r w:rsidRPr="005A3EA5">
        <w:t>3GPP TS 29.525 [31</w:t>
      </w:r>
      <w:r w:rsidRPr="006C1CD2">
        <w:t>]</w:t>
      </w:r>
      <w:r>
        <w:t>.</w:t>
      </w:r>
      <w:r w:rsidRPr="006C1CD2">
        <w:t xml:space="preserve"> </w:t>
      </w:r>
      <w:r w:rsidRPr="00511CD7">
        <w:t>Steps</w:t>
      </w:r>
      <w:r>
        <w:t> 17</w:t>
      </w:r>
      <w:r w:rsidRPr="00511CD7">
        <w:t>-</w:t>
      </w:r>
      <w:r>
        <w:t>22</w:t>
      </w:r>
      <w:r w:rsidRPr="00511CD7">
        <w:t xml:space="preserve"> are not applicable for URSP provisioning in EPS</w:t>
      </w:r>
      <w:r>
        <w:t>.</w:t>
      </w:r>
    </w:p>
    <w:p w14:paraId="34F139F5" w14:textId="77777777" w:rsidR="00CC0137" w:rsidRPr="005A3EA5" w:rsidRDefault="00CC0137" w:rsidP="00CC0137">
      <w:pPr>
        <w:pStyle w:val="B10"/>
        <w:rPr>
          <w:lang w:eastAsia="zh-CN"/>
        </w:rPr>
      </w:pPr>
      <w:r w:rsidRPr="005A3EA5">
        <w:rPr>
          <w:lang w:eastAsia="zh-CN"/>
        </w:rPr>
        <w:t>17.</w:t>
      </w:r>
      <w:r w:rsidRPr="005A3EA5">
        <w:rPr>
          <w:lang w:eastAsia="zh-CN"/>
        </w:rPr>
        <w:tab/>
        <w:t xml:space="preserve">To </w:t>
      </w:r>
      <w:r w:rsidRPr="005A3EA5">
        <w:t>subscribe to notifications of N1 message for UE Policy Delivery Result,</w:t>
      </w:r>
      <w:r w:rsidRPr="00D14AD3">
        <w:t xml:space="preserve"> </w:t>
      </w:r>
      <w:r>
        <w:t xml:space="preserve">or subsequent UE policy requests (e.g. for V2XP and/or A2XP and/or </w:t>
      </w:r>
      <w:proofErr w:type="spellStart"/>
      <w:r>
        <w:t>ProSeP</w:t>
      </w:r>
      <w:proofErr w:type="spellEnd"/>
      <w:r w:rsidRPr="00F720B6">
        <w:t xml:space="preserve"> </w:t>
      </w:r>
      <w:r>
        <w:t>and/or RSLPP),</w:t>
      </w:r>
      <w:r w:rsidRPr="005A3EA5">
        <w:t xml:space="preserve"> t</w:t>
      </w:r>
      <w:r w:rsidRPr="005A3EA5">
        <w:rPr>
          <w:lang w:eastAsia="zh-CN"/>
        </w:rPr>
        <w:t>he V-PCF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668612C0" w14:textId="77777777" w:rsidR="0074005D" w:rsidRDefault="003669DA" w:rsidP="0074005D">
      <w:pPr>
        <w:pStyle w:val="B10"/>
      </w:pPr>
      <w:r w:rsidRPr="005A3EA5">
        <w:t>23.</w:t>
      </w:r>
      <w:r w:rsidRPr="005A3EA5">
        <w:tab/>
        <w:t>Upon receipt of the UE Policy container belonging to the H-PLMN in step </w:t>
      </w:r>
      <w:r>
        <w:t>21</w:t>
      </w:r>
      <w:r w:rsidRPr="005A3EA5">
        <w:t xml:space="preserve">, the V-PCF invokes the </w:t>
      </w:r>
      <w:proofErr w:type="spellStart"/>
      <w:r w:rsidRPr="005A3EA5">
        <w:t>Npcf_UEPolicyControl_Update</w:t>
      </w:r>
      <w:proofErr w:type="spellEnd"/>
      <w:r w:rsidRPr="005A3EA5">
        <w:t xml:space="preserve"> service operation by sending an HTTP POST request to the "Individual UE Policy Association" resource to forward the response of the UE to the H-PCF.</w:t>
      </w:r>
    </w:p>
    <w:p w14:paraId="5F3A02AB" w14:textId="408A4610" w:rsidR="003669DA" w:rsidRPr="005A3EA5" w:rsidRDefault="0074005D" w:rsidP="0074005D">
      <w:pPr>
        <w:pStyle w:val="B10"/>
      </w:pPr>
      <w:r>
        <w:t>-</w:t>
      </w:r>
      <w:r>
        <w:tab/>
        <w:t xml:space="preserve">For URSP provisioning in EPS, </w:t>
      </w:r>
      <w:r w:rsidRPr="000560F5">
        <w:t xml:space="preserve">and LBO roaming scenarios, </w:t>
      </w:r>
      <w:r w:rsidRPr="005A3EA5">
        <w:t xml:space="preserve">the UE Policy container belonging to the H-PLMN </w:t>
      </w:r>
      <w:r>
        <w:t xml:space="preserve">is received from the V-PCF for the PDU session using the </w:t>
      </w:r>
      <w:proofErr w:type="spellStart"/>
      <w:r w:rsidRPr="00A4174F">
        <w:t>Npcf_UEPolicyControl_Update</w:t>
      </w:r>
      <w:proofErr w:type="spellEnd"/>
      <w:r w:rsidRPr="00A4174F">
        <w:t xml:space="preserve"> request service operation</w:t>
      </w:r>
      <w:r>
        <w:t>.</w:t>
      </w:r>
    </w:p>
    <w:p w14:paraId="4F8530AA" w14:textId="77777777" w:rsidR="003669DA" w:rsidRDefault="003669DA" w:rsidP="003669DA">
      <w:pPr>
        <w:pStyle w:val="B10"/>
      </w:pPr>
      <w:r w:rsidRPr="005A3EA5">
        <w:t>24.</w:t>
      </w:r>
      <w:r w:rsidRPr="005A3EA5">
        <w:tab/>
        <w:t xml:space="preserve">The H-PCF sends an HTTP </w:t>
      </w:r>
      <w:r w:rsidRPr="005A3EA5">
        <w:rPr>
          <w:lang w:eastAsia="zh-CN"/>
        </w:rPr>
        <w:t>"200 OK" response</w:t>
      </w:r>
      <w:r w:rsidRPr="005A3EA5">
        <w:t xml:space="preserve"> to the V-PCF.</w:t>
      </w:r>
    </w:p>
    <w:p w14:paraId="43A8BBBB" w14:textId="77777777" w:rsidR="003669DA" w:rsidRPr="005A3EA5" w:rsidRDefault="003669DA" w:rsidP="003669DA">
      <w:pPr>
        <w:pStyle w:val="NO"/>
        <w:rPr>
          <w:lang w:eastAsia="zh-CN"/>
        </w:rPr>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Pr>
          <w:lang w:val="en-CA"/>
        </w:rPr>
        <w:t>Steps</w:t>
      </w:r>
      <w:r w:rsidRPr="005A3EA5">
        <w:rPr>
          <w:lang w:eastAsia="zh-CN"/>
        </w:rPr>
        <w:t> </w:t>
      </w:r>
      <w:r>
        <w:rPr>
          <w:lang w:val="en-CA"/>
        </w:rPr>
        <w:t xml:space="preserve">16-24 are triggered by the </w:t>
      </w:r>
      <w:proofErr w:type="spellStart"/>
      <w:r>
        <w:rPr>
          <w:lang w:val="en-CA"/>
        </w:rPr>
        <w:t>Npcf_UEPolicyControl_Create</w:t>
      </w:r>
      <w:proofErr w:type="spellEnd"/>
      <w:r>
        <w:rPr>
          <w:lang w:val="en-CA"/>
        </w:rPr>
        <w:t xml:space="preserve"> request and can be received by the AMF in any order, e.g., all or some of the steps</w:t>
      </w:r>
      <w:r w:rsidRPr="005A3EA5">
        <w:rPr>
          <w:lang w:eastAsia="zh-CN"/>
        </w:rPr>
        <w:t> </w:t>
      </w:r>
      <w:r>
        <w:rPr>
          <w:lang w:val="en-CA"/>
        </w:rPr>
        <w:t>17-24 can be received by the AMF prior to step</w:t>
      </w:r>
      <w:r w:rsidRPr="005A3EA5">
        <w:rPr>
          <w:lang w:eastAsia="zh-CN"/>
        </w:rPr>
        <w:t> </w:t>
      </w:r>
      <w:r>
        <w:rPr>
          <w:lang w:val="en-CA"/>
        </w:rPr>
        <w:t>16.</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18) before sending the N1N2MessageTransfer request (step</w:t>
      </w:r>
      <w:r w:rsidRPr="005A3EA5">
        <w:rPr>
          <w:lang w:eastAsia="zh-CN"/>
        </w:rPr>
        <w:t> </w:t>
      </w:r>
      <w:r>
        <w:rPr>
          <w:lang w:eastAsia="zh-CN"/>
        </w:rPr>
        <w:t>19).</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proofErr w:type="spellStart"/>
      <w:r w:rsidR="004428CF" w:rsidRPr="005A3EA5">
        <w:rPr>
          <w:lang w:eastAsia="zh-CN"/>
        </w:rPr>
        <w:t>Nudr_</w:t>
      </w:r>
      <w:r w:rsidR="004428CF" w:rsidRPr="005A3EA5">
        <w:rPr>
          <w:color w:val="000000"/>
          <w:lang w:eastAsia="zh-CN"/>
        </w:rPr>
        <w:t>DataRepository</w:t>
      </w:r>
      <w:r w:rsidR="004428CF" w:rsidRPr="005A3EA5">
        <w:rPr>
          <w:lang w:eastAsia="zh-CN"/>
        </w:rPr>
        <w:t>_Update</w:t>
      </w:r>
      <w:proofErr w:type="spellEnd"/>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w:t>
      </w:r>
      <w:proofErr w:type="spellStart"/>
      <w:r w:rsidRPr="005A3EA5">
        <w:t>UEPolicySet</w:t>
      </w:r>
      <w:proofErr w:type="spellEnd"/>
      <w:r w:rsidRPr="005A3EA5">
        <w: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602" w:name="_Hlk19527191"/>
      <w:r w:rsidRPr="005A3EA5">
        <w:rPr>
          <w:lang w:eastAsia="zh-CN"/>
        </w:rPr>
        <w:t>accordingly</w:t>
      </w:r>
      <w:bookmarkEnd w:id="602"/>
      <w:r w:rsidRPr="005A3EA5">
        <w:rPr>
          <w:lang w:eastAsia="zh-CN"/>
        </w:rPr>
        <w:t>.</w:t>
      </w:r>
    </w:p>
    <w:p w14:paraId="09AC9A7F" w14:textId="77777777" w:rsidR="004428CF" w:rsidRPr="005A3EA5" w:rsidRDefault="004428CF">
      <w:pPr>
        <w:pStyle w:val="Heading3"/>
        <w:rPr>
          <w:lang w:eastAsia="zh-CN"/>
        </w:rPr>
      </w:pPr>
      <w:bookmarkStart w:id="603" w:name="_Toc28005484"/>
      <w:bookmarkStart w:id="604" w:name="_Toc36038156"/>
      <w:bookmarkStart w:id="605" w:name="_Toc45133353"/>
      <w:bookmarkStart w:id="606" w:name="_Toc51762183"/>
      <w:bookmarkStart w:id="607" w:name="_Toc59016588"/>
      <w:bookmarkStart w:id="608" w:name="_Toc68167558"/>
      <w:bookmarkStart w:id="609" w:name="_Toc169906956"/>
      <w:r w:rsidRPr="005A3EA5">
        <w:rPr>
          <w:lang w:eastAsia="zh-CN"/>
        </w:rPr>
        <w:t>5.6.2</w:t>
      </w:r>
      <w:r w:rsidRPr="005A3EA5">
        <w:rPr>
          <w:lang w:eastAsia="ja-JP"/>
        </w:rPr>
        <w:tab/>
      </w:r>
      <w:r w:rsidRPr="005A3EA5">
        <w:rPr>
          <w:lang w:eastAsia="zh-CN"/>
        </w:rPr>
        <w:t>UE Policy Association Modification</w:t>
      </w:r>
      <w:bookmarkEnd w:id="603"/>
      <w:bookmarkEnd w:id="604"/>
      <w:bookmarkEnd w:id="605"/>
      <w:bookmarkEnd w:id="606"/>
      <w:bookmarkEnd w:id="607"/>
      <w:bookmarkEnd w:id="608"/>
      <w:bookmarkEnd w:id="609"/>
    </w:p>
    <w:p w14:paraId="3DAFAAD7" w14:textId="77777777" w:rsidR="004428CF" w:rsidRPr="005A3EA5" w:rsidRDefault="004428CF">
      <w:pPr>
        <w:pStyle w:val="Heading4"/>
        <w:rPr>
          <w:lang w:eastAsia="zh-CN"/>
        </w:rPr>
      </w:pPr>
      <w:bookmarkStart w:id="610" w:name="_Toc28005485"/>
      <w:bookmarkStart w:id="611" w:name="_Toc36038157"/>
      <w:bookmarkStart w:id="612" w:name="_Toc45133354"/>
      <w:bookmarkStart w:id="613" w:name="_Toc51762184"/>
      <w:bookmarkStart w:id="614" w:name="_Toc59016589"/>
      <w:bookmarkStart w:id="615" w:name="_Toc68167559"/>
      <w:bookmarkStart w:id="616" w:name="_Toc169906957"/>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610"/>
      <w:bookmarkEnd w:id="611"/>
      <w:bookmarkEnd w:id="612"/>
      <w:bookmarkEnd w:id="613"/>
      <w:bookmarkEnd w:id="614"/>
      <w:bookmarkEnd w:id="615"/>
      <w:bookmarkEnd w:id="616"/>
    </w:p>
    <w:p w14:paraId="1739D67F" w14:textId="77777777" w:rsidR="004428CF" w:rsidRPr="005A3EA5" w:rsidRDefault="004428CF">
      <w:pPr>
        <w:pStyle w:val="Heading5"/>
        <w:rPr>
          <w:lang w:eastAsia="zh-CN"/>
        </w:rPr>
      </w:pPr>
      <w:bookmarkStart w:id="617" w:name="_Toc28005486"/>
      <w:bookmarkStart w:id="618" w:name="_Toc36038158"/>
      <w:bookmarkStart w:id="619" w:name="_Toc45133355"/>
      <w:bookmarkStart w:id="620" w:name="_Toc51762185"/>
      <w:bookmarkStart w:id="621" w:name="_Toc59016590"/>
      <w:bookmarkStart w:id="622" w:name="_Toc68167560"/>
      <w:bookmarkStart w:id="623" w:name="_Toc169906958"/>
      <w:r w:rsidRPr="005A3EA5">
        <w:rPr>
          <w:lang w:eastAsia="zh-CN"/>
        </w:rPr>
        <w:t>5.6.2.1.1</w:t>
      </w:r>
      <w:r w:rsidRPr="005A3EA5">
        <w:rPr>
          <w:lang w:eastAsia="zh-CN"/>
        </w:rPr>
        <w:tab/>
        <w:t>General</w:t>
      </w:r>
      <w:bookmarkEnd w:id="617"/>
      <w:bookmarkEnd w:id="618"/>
      <w:bookmarkEnd w:id="619"/>
      <w:bookmarkEnd w:id="620"/>
      <w:bookmarkEnd w:id="621"/>
      <w:bookmarkEnd w:id="622"/>
      <w:bookmarkEnd w:id="623"/>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Repository_Update</w:t>
      </w:r>
      <w:proofErr w:type="spellEnd"/>
      <w:r w:rsidRPr="005A3EA5">
        <w:t xml:space="preserve"> service operation refer to 3GPP TS 29.519 [12].</w:t>
      </w:r>
    </w:p>
    <w:p w14:paraId="707C1638" w14:textId="77777777" w:rsidR="004428CF" w:rsidRPr="005A3EA5" w:rsidRDefault="004428CF">
      <w:pPr>
        <w:pStyle w:val="NO"/>
      </w:pPr>
      <w:r w:rsidRPr="005A3EA5">
        <w:t>NOTE 2:</w:t>
      </w:r>
      <w:r w:rsidRPr="005A3EA5">
        <w:tab/>
        <w:t xml:space="preserve">For details of the </w:t>
      </w:r>
      <w:proofErr w:type="spellStart"/>
      <w:r w:rsidRPr="005A3EA5">
        <w:t>Npcf_UEPolicyControl_Update</w:t>
      </w:r>
      <w:proofErr w:type="spellEnd"/>
      <w:r w:rsidRPr="005A3EA5">
        <w:t>/</w:t>
      </w:r>
      <w:proofErr w:type="spellStart"/>
      <w:r w:rsidRPr="005A3EA5">
        <w:t>UpdateNotify</w:t>
      </w:r>
      <w:proofErr w:type="spellEnd"/>
      <w:r w:rsidRPr="005A3EA5">
        <w:t xml:space="preserve">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25C0E666" w14:textId="77777777" w:rsidR="0074005D" w:rsidRPr="005A3EA5" w:rsidRDefault="0074005D" w:rsidP="0074005D">
      <w:pPr>
        <w:pStyle w:val="NO"/>
        <w:rPr>
          <w:lang w:eastAsia="zh-CN"/>
        </w:rPr>
      </w:pPr>
      <w:bookmarkStart w:id="624" w:name="_Toc28005487"/>
      <w:bookmarkStart w:id="625" w:name="_Toc36038159"/>
      <w:bookmarkStart w:id="626" w:name="_Toc45133356"/>
      <w:bookmarkStart w:id="627" w:name="_Toc51762186"/>
      <w:bookmarkStart w:id="628" w:name="_Toc59016591"/>
      <w:bookmarkStart w:id="629" w:name="_Toc68167561"/>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.6.2.1.2.</w:t>
      </w:r>
    </w:p>
    <w:p w14:paraId="739BC6EF" w14:textId="77777777" w:rsidR="004428CF" w:rsidRPr="005A3EA5" w:rsidRDefault="004428CF">
      <w:pPr>
        <w:pStyle w:val="Heading5"/>
        <w:rPr>
          <w:lang w:eastAsia="zh-CN"/>
        </w:rPr>
      </w:pPr>
      <w:bookmarkStart w:id="630" w:name="_Toc169906959"/>
      <w:r w:rsidRPr="005A3EA5">
        <w:rPr>
          <w:lang w:eastAsia="zh-CN"/>
        </w:rPr>
        <w:t>5.6.2.1.2</w:t>
      </w:r>
      <w:r w:rsidRPr="005A3EA5">
        <w:rPr>
          <w:lang w:eastAsia="zh-CN"/>
        </w:rPr>
        <w:tab/>
        <w:t>Non-roaming</w:t>
      </w:r>
      <w:bookmarkEnd w:id="624"/>
      <w:bookmarkEnd w:id="625"/>
      <w:bookmarkEnd w:id="626"/>
      <w:bookmarkEnd w:id="627"/>
      <w:bookmarkEnd w:id="628"/>
      <w:bookmarkEnd w:id="629"/>
      <w:bookmarkEnd w:id="630"/>
    </w:p>
    <w:bookmarkStart w:id="631" w:name="_MON_1714431140"/>
    <w:bookmarkEnd w:id="631"/>
    <w:p w14:paraId="3A2BC000" w14:textId="19D0369D" w:rsidR="004428CF" w:rsidRPr="001F31A0" w:rsidRDefault="00712CA4">
      <w:pPr>
        <w:pStyle w:val="TH"/>
      </w:pPr>
      <w:r>
        <w:object w:dxaOrig="8507" w:dyaOrig="5367" w14:anchorId="4EABA3C9">
          <v:shape id="_x0000_i1087" type="#_x0000_t75" style="width:426.1pt;height:268.1pt" o:ole="">
            <v:imagedata r:id="rId134" o:title=""/>
          </v:shape>
          <o:OLEObject Type="Embed" ProgID="Word.Picture.8" ShapeID="_x0000_i1087" DrawAspect="Content" ObjectID="_1787568444" r:id="rId135"/>
        </w:object>
      </w:r>
    </w:p>
    <w:p w14:paraId="3B719F89" w14:textId="77777777" w:rsidR="004428CF" w:rsidRPr="005A3EA5" w:rsidRDefault="004428CF">
      <w:pPr>
        <w:pStyle w:val="TF"/>
      </w:pPr>
      <w:r w:rsidRPr="005A3EA5">
        <w:t>Figure 5.6.2.1.2-1: AMF-initiated UE Policy Association Modification procedure – Non-roaming</w:t>
      </w:r>
    </w:p>
    <w:p w14:paraId="47F10EE6" w14:textId="58D6E780" w:rsidR="00061CAC" w:rsidRDefault="00106980" w:rsidP="00061CAC">
      <w:pPr>
        <w:pStyle w:val="B10"/>
        <w:rPr>
          <w:lang w:eastAsia="zh-CN"/>
        </w:rPr>
      </w:pPr>
      <w:bookmarkStart w:id="632" w:name="_Toc28005488"/>
      <w:bookmarkStart w:id="633" w:name="_Toc36038160"/>
      <w:bookmarkStart w:id="634" w:name="_Toc45133357"/>
      <w:bookmarkStart w:id="635" w:name="_Toc51762187"/>
      <w:bookmarkStart w:id="636" w:name="_Toc59016592"/>
      <w:bookmarkStart w:id="637" w:name="_Toc68167562"/>
      <w:r w:rsidRPr="005A3EA5">
        <w:rPr>
          <w:lang w:eastAsia="zh-CN"/>
        </w:rPr>
        <w:t>1.</w:t>
      </w:r>
      <w:r w:rsidRPr="005A3EA5">
        <w:rPr>
          <w:lang w:eastAsia="zh-CN"/>
        </w:rPr>
        <w:tab/>
      </w:r>
      <w:r w:rsidR="00DB5568" w:rsidRPr="002035BC">
        <w:rPr>
          <w:lang w:eastAsia="zh-CN"/>
        </w:rPr>
        <w:t xml:space="preserve">When the AMF detects a Policy Control Request Trigger condition is met </w:t>
      </w:r>
      <w:r w:rsidR="00DB5568">
        <w:rPr>
          <w:lang w:eastAsia="zh-CN"/>
        </w:rPr>
        <w:t xml:space="preserve">or </w:t>
      </w:r>
      <w:r w:rsidR="00DB5568" w:rsidRPr="002035BC">
        <w:rPr>
          <w:lang w:eastAsia="zh-CN"/>
        </w:rPr>
        <w:t>the old AMF transfers to the new AMF the UE Policy Association information</w:t>
      </w:r>
      <w:r w:rsidR="00DB5568" w:rsidRPr="002035BC">
        <w:t>, it</w:t>
      </w:r>
      <w:r w:rsidR="00DB5568" w:rsidRPr="002035BC">
        <w:rPr>
          <w:lang w:eastAsia="zh-CN"/>
        </w:rPr>
        <w:t xml:space="preserve"> invokes the </w:t>
      </w:r>
      <w:proofErr w:type="spellStart"/>
      <w:r w:rsidR="00DB5568" w:rsidRPr="002035BC">
        <w:t>Npcf_UEPolicyControl_Update</w:t>
      </w:r>
      <w:proofErr w:type="spellEnd"/>
      <w:r w:rsidR="00DB5568" w:rsidRPr="002035BC">
        <w:rPr>
          <w:lang w:eastAsia="zh-CN"/>
        </w:rPr>
        <w:t xml:space="preserve"> service operation to the PCF by sending an HTTP POST request to the </w:t>
      </w:r>
      <w:r w:rsidR="00DB5568" w:rsidRPr="002035BC">
        <w:t xml:space="preserve">"Individual UE Policy Association" </w:t>
      </w:r>
      <w:r w:rsidR="00DB5568" w:rsidRPr="002035BC">
        <w:rPr>
          <w:lang w:eastAsia="zh-CN"/>
        </w:rPr>
        <w:t xml:space="preserve">resource </w:t>
      </w:r>
      <w:r w:rsidR="00DB5568" w:rsidRPr="002035BC">
        <w:t>with</w:t>
      </w:r>
      <w:r w:rsidR="00DB5568" w:rsidRPr="002035BC">
        <w:rPr>
          <w:lang w:eastAsia="zh-CN"/>
        </w:rPr>
        <w:t xml:space="preserve"> information on the conditions that have changed.</w:t>
      </w:r>
    </w:p>
    <w:p w14:paraId="08A9575B" w14:textId="77777777" w:rsidR="003669DA" w:rsidRPr="005A3EA5" w:rsidRDefault="003669DA" w:rsidP="00D836B3">
      <w:pPr>
        <w:pStyle w:val="NO"/>
        <w:rPr>
          <w:lang w:eastAsia="zh-CN"/>
        </w:rPr>
      </w:pPr>
      <w:r>
        <w:rPr>
          <w:lang w:eastAsia="zh-CN"/>
        </w:rPr>
        <w:t>NOTE 1:</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79B06412" w14:textId="77777777" w:rsidR="00106980" w:rsidRDefault="00106980" w:rsidP="00106980">
      <w:pPr>
        <w:pStyle w:val="B10"/>
        <w:rPr>
          <w:lang w:eastAsia="zh-CN"/>
        </w:rPr>
      </w:pPr>
      <w:r>
        <w:rPr>
          <w:lang w:eastAsia="zh-CN"/>
        </w:rPr>
        <w:tab/>
        <w:t>During AMF relocation, when the new AMF decides to reuse the UE Policy Association established by the old AMF with the PCF:</w:t>
      </w:r>
    </w:p>
    <w:p w14:paraId="5911F82D" w14:textId="77777777" w:rsidR="00575B00" w:rsidRDefault="00575B00" w:rsidP="00575B00">
      <w:pPr>
        <w:pStyle w:val="B2"/>
        <w:rPr>
          <w:lang w:eastAsia="zh-CN"/>
        </w:rPr>
      </w:pPr>
      <w:r>
        <w:rPr>
          <w:lang w:eastAsia="zh-CN"/>
        </w:rPr>
        <w:t>a.</w:t>
      </w:r>
      <w:r>
        <w:rPr>
          <w:lang w:eastAsia="zh-CN"/>
        </w:rPr>
        <w:tab/>
        <w:t xml:space="preserve">If the feature </w:t>
      </w:r>
      <w:r>
        <w:t>"</w:t>
      </w:r>
      <w:proofErr w:type="spellStart"/>
      <w:r>
        <w:t>FeatureRenegotiation</w:t>
      </w:r>
      <w:proofErr w:type="spellEnd"/>
      <w:r>
        <w:t xml:space="preserve">" is supported, the new AMF 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and includes the supported features,</w:t>
      </w:r>
      <w:r w:rsidRPr="00851824">
        <w:t xml:space="preserve"> </w:t>
      </w:r>
      <w:r>
        <w:t>the feature(s) related information, if applicable and other information on the conditions that have changed</w:t>
      </w:r>
      <w:r w:rsidRPr="0024792A">
        <w:t xml:space="preserve"> </w:t>
      </w:r>
      <w:r>
        <w:t>as described in clause 4.2.3.4 of 3GPP TS 29.525 [31]</w:t>
      </w:r>
      <w:r>
        <w:rPr>
          <w:lang w:eastAsia="zh-CN"/>
        </w:rPr>
        <w:t>.</w:t>
      </w:r>
    </w:p>
    <w:p w14:paraId="23FAAB99" w14:textId="77777777" w:rsidR="00106980" w:rsidRDefault="00106980" w:rsidP="00493789">
      <w:pPr>
        <w:pStyle w:val="B2"/>
        <w:rPr>
          <w:lang w:eastAsia="zh-CN"/>
        </w:rPr>
      </w:pPr>
      <w:r>
        <w:rPr>
          <w:lang w:eastAsia="zh-CN"/>
        </w:rPr>
        <w:t>b.</w:t>
      </w:r>
      <w:r>
        <w:rPr>
          <w:lang w:eastAsia="zh-CN"/>
        </w:rPr>
        <w:tab/>
        <w:t xml:space="preserve">If the feature </w:t>
      </w:r>
      <w:r>
        <w:t>"</w:t>
      </w:r>
      <w:proofErr w:type="spellStart"/>
      <w:r>
        <w:t>FeatureRenegotiation</w:t>
      </w:r>
      <w:proofErr w:type="spellEnd"/>
      <w:r>
        <w:t xml:space="preserve">" is not supported, the new AMF </w:t>
      </w:r>
      <w:r w:rsidRPr="005A3EA5">
        <w:rPr>
          <w:lang w:eastAsia="zh-CN"/>
        </w:rPr>
        <w:t xml:space="preserve">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r>
        <w:rPr>
          <w:lang w:eastAsia="zh-CN"/>
        </w:rPr>
        <w:t>.</w:t>
      </w:r>
    </w:p>
    <w:p w14:paraId="1154DB95" w14:textId="77777777" w:rsidR="00207D5D" w:rsidRDefault="00207D5D" w:rsidP="00207D5D">
      <w:pPr>
        <w:pStyle w:val="B10"/>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w:t>
      </w:r>
      <w:r>
        <w:t xml:space="preserve">. </w:t>
      </w:r>
      <w:r>
        <w:rPr>
          <w:lang w:eastAsia="zh-CN"/>
        </w:rPr>
        <w:t xml:space="preserve">When the feature </w:t>
      </w:r>
      <w:r>
        <w:t>"</w:t>
      </w:r>
      <w:proofErr w:type="spellStart"/>
      <w:r>
        <w:t>FeatureRenegotiation</w:t>
      </w:r>
      <w:proofErr w:type="spellEnd"/>
      <w:r>
        <w:t>" is supported, and the PCF received the features supported by the AMF, the PCF re-evaluates the negotiated features and makes the policy decision considering the resulting negotiated features and the information provided by the new AMF.</w:t>
      </w:r>
    </w:p>
    <w:p w14:paraId="7F789A33" w14:textId="3BB7C3B1" w:rsidR="00207D5D" w:rsidRDefault="00207D5D" w:rsidP="00207D5D">
      <w:pPr>
        <w:pStyle w:val="B10"/>
      </w:pPr>
      <w:r>
        <w:tab/>
        <w:t>The policy decision contains the applicable Policy Control Request Trigger(s)</w:t>
      </w:r>
      <w:r w:rsidRPr="005A3EA5">
        <w:t xml:space="preserve"> and/or updated UE Policy and/or updated V2X N2 PC5 policy, if the "V2X" feature is supported, </w:t>
      </w:r>
      <w:r>
        <w:t xml:space="preserve">and/or A2X N2 PC5 policy, if the "A2X" feature is supported, </w:t>
      </w:r>
      <w:r w:rsidRPr="005A3EA5">
        <w:t>and/or</w:t>
      </w:r>
      <w:r>
        <w:t xml:space="preserve"> 5G </w:t>
      </w:r>
      <w:proofErr w:type="spellStart"/>
      <w:r>
        <w:t>ProSe</w:t>
      </w:r>
      <w:proofErr w:type="spellEnd"/>
      <w:r>
        <w:t xml:space="preserve"> N2 PC5 policy,</w:t>
      </w:r>
      <w:r w:rsidRPr="005A3EA5">
        <w:t xml:space="preserve"> if the "</w:t>
      </w:r>
      <w:proofErr w:type="spellStart"/>
      <w:r w:rsidRPr="005A3EA5">
        <w:t>ProSe</w:t>
      </w:r>
      <w:proofErr w:type="spellEnd"/>
      <w:r w:rsidRPr="005A3EA5">
        <w:t xml:space="preserve">" feature is supported, </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t>,</w:t>
      </w:r>
      <w:r w:rsidRPr="001E070D">
        <w:t xml:space="preserve"> </w:t>
      </w:r>
      <w:r w:rsidRPr="005A3EA5">
        <w:t>if the "</w:t>
      </w:r>
      <w:proofErr w:type="spellStart"/>
      <w:r>
        <w:t>Ranging_SL</w:t>
      </w:r>
      <w:proofErr w:type="spellEnd"/>
      <w:r w:rsidRPr="005A3EA5">
        <w:t xml:space="preserve">" feature is supported. The PCF checks if the size of determined UE policy exceeds a predefined limit the same as step 6 in </w:t>
      </w:r>
      <w:r>
        <w:t>clause</w:t>
      </w:r>
      <w:r w:rsidRPr="001F31A0">
        <w:t xml:space="preserve"> 5.6.1.2. </w:t>
      </w:r>
    </w:p>
    <w:p w14:paraId="50C083C6" w14:textId="3BE3AD41" w:rsidR="00207D5D" w:rsidRPr="005A3EA5" w:rsidRDefault="00207D5D" w:rsidP="00207D5D">
      <w:pPr>
        <w:pStyle w:val="B10"/>
      </w:pPr>
      <w:r>
        <w:tab/>
        <w:t>The PCF determines whether and which UE policies</w:t>
      </w:r>
      <w:r w:rsidR="007B7553">
        <w:t xml:space="preserve"> </w:t>
      </w:r>
      <w:r>
        <w:t>have to be provisioned or updated based on the NF service consumer inputs,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rsidRPr="009931F0">
        <w:t>3GPP TS 29.525 [31]</w:t>
      </w:r>
      <w:r>
        <w:t>.</w:t>
      </w:r>
    </w:p>
    <w:p w14:paraId="6367D468" w14:textId="77777777" w:rsidR="00106980" w:rsidRDefault="00106980" w:rsidP="00106980">
      <w:pPr>
        <w:pStyle w:val="B10"/>
      </w:pPr>
      <w:r>
        <w:t>3</w:t>
      </w:r>
      <w:r w:rsidRPr="005A3EA5">
        <w:t>.</w:t>
      </w:r>
      <w:r w:rsidRPr="005A3EA5">
        <w:tab/>
      </w:r>
      <w:r w:rsidRPr="005A3EA5">
        <w:rPr>
          <w:lang w:eastAsia="zh-CN"/>
        </w:rPr>
        <w:t>The PCF sends an HTTP "200 OK" response</w:t>
      </w:r>
      <w:r w:rsidRPr="005A3EA5">
        <w:t xml:space="preserve"> to the AMF with</w:t>
      </w:r>
      <w:r>
        <w:t>:</w:t>
      </w:r>
    </w:p>
    <w:p w14:paraId="214C9797" w14:textId="2C745840" w:rsidR="00106980" w:rsidRDefault="00106980" w:rsidP="00106980">
      <w:pPr>
        <w:pStyle w:val="B2"/>
      </w:pPr>
      <w:r>
        <w:t>a.</w:t>
      </w:r>
      <w:r>
        <w:tab/>
      </w:r>
      <w:r>
        <w:rPr>
          <w:lang w:eastAsia="zh-CN"/>
        </w:rPr>
        <w:t xml:space="preserve">When the feature </w:t>
      </w:r>
      <w:r>
        <w:t>"</w:t>
      </w:r>
      <w:proofErr w:type="spellStart"/>
      <w:r>
        <w:t>FeatureRenegotiation</w:t>
      </w:r>
      <w:proofErr w:type="spellEnd"/>
      <w:r>
        <w:t>" is not supported</w:t>
      </w:r>
      <w:r>
        <w:rPr>
          <w:lang w:eastAsia="zh-CN"/>
        </w:rPr>
        <w:t>,</w:t>
      </w:r>
      <w:r w:rsidRPr="005A3EA5">
        <w:t xml:space="preserve"> the applicable updated Policy Control Request Trigger(s)</w:t>
      </w:r>
      <w:r w:rsidR="00DB5568">
        <w:t xml:space="preserve">, and potentially further information as defined in </w:t>
      </w:r>
      <w:r w:rsidR="00DB5568" w:rsidRPr="002035BC">
        <w:t>3GPP TS 29.525 [31]</w:t>
      </w:r>
      <w:r w:rsidRPr="005A3EA5">
        <w:t>.</w:t>
      </w:r>
    </w:p>
    <w:p w14:paraId="2D4F3951" w14:textId="77777777" w:rsidR="0074005D" w:rsidRDefault="00106980" w:rsidP="0074005D">
      <w:pPr>
        <w:pStyle w:val="B2"/>
      </w:pPr>
      <w:r w:rsidRPr="008D4D40">
        <w:t>b</w:t>
      </w:r>
      <w:r>
        <w:t>.</w:t>
      </w:r>
      <w:r>
        <w:tab/>
        <w:t xml:space="preserve"> </w:t>
      </w:r>
      <w:r>
        <w:rPr>
          <w:lang w:eastAsia="zh-CN"/>
        </w:rPr>
        <w:t xml:space="preserve">When the feature </w:t>
      </w:r>
      <w:r>
        <w:t>"</w:t>
      </w:r>
      <w:proofErr w:type="spellStart"/>
      <w:r>
        <w:t>FeatureRenegotiation</w:t>
      </w:r>
      <w:proofErr w:type="spellEnd"/>
      <w:r>
        <w:t>" is supported, the complete "Individual UE Policy Association" resource representation together with the negotiated supported features as described in clause 4.2.3.4 of 3GPP TS 29.525 [31].</w:t>
      </w:r>
    </w:p>
    <w:p w14:paraId="12602E5C" w14:textId="5356AC7F" w:rsidR="00106980" w:rsidRPr="005A3EA5" w:rsidRDefault="0074005D" w:rsidP="0074005D">
      <w:pPr>
        <w:pStyle w:val="B2"/>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w:t>
      </w:r>
      <w:r w:rsidRPr="005A3EA5">
        <w:t>2</w:t>
      </w:r>
      <w:r>
        <w:t xml:space="preserve">, the </w:t>
      </w:r>
      <w:r w:rsidRPr="00463E5A">
        <w:t xml:space="preserve">PCF </w:t>
      </w:r>
      <w:r>
        <w:t xml:space="preserve">invokes the </w:t>
      </w:r>
      <w:proofErr w:type="spellStart"/>
      <w:r w:rsidRPr="000213D1">
        <w:t>Npcf_UEPolicyControl_</w:t>
      </w:r>
      <w:r>
        <w:t>Update</w:t>
      </w:r>
      <w:proofErr w:type="spellEnd"/>
      <w:r>
        <w:t xml:space="preserve"> response</w:t>
      </w:r>
      <w:r w:rsidRPr="000213D1">
        <w:t xml:space="preserve"> service operation </w:t>
      </w:r>
      <w:r w:rsidRPr="00463E5A">
        <w:t xml:space="preserve">to update the </w:t>
      </w:r>
      <w:r>
        <w:t>URSP and the PCF for the PDU session invokes</w:t>
      </w:r>
      <w:r w:rsidRPr="00D5173B">
        <w:t xml:space="preserve"> </w:t>
      </w:r>
      <w:r>
        <w:t xml:space="preserve">the </w:t>
      </w:r>
      <w:proofErr w:type="spellStart"/>
      <w:r w:rsidRPr="00D5173B">
        <w:t>Npcf_UEPolicyControl_Update</w:t>
      </w:r>
      <w:proofErr w:type="spellEnd"/>
      <w:r w:rsidRPr="00D5173B">
        <w:t xml:space="preserv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4</w:t>
      </w:r>
      <w:r w:rsidRPr="00511CD7">
        <w:t xml:space="preserve"> </w:t>
      </w:r>
      <w:r>
        <w:t>is</w:t>
      </w:r>
      <w:r w:rsidRPr="00511CD7">
        <w:t xml:space="preserve"> not applicable for URSP provisioning in EPS</w:t>
      </w:r>
      <w:r>
        <w:t>.</w:t>
      </w:r>
    </w:p>
    <w:p w14:paraId="57FD61F5" w14:textId="4F1793CB" w:rsidR="007F7914" w:rsidRDefault="007F7914" w:rsidP="007F7914">
      <w:pPr>
        <w:pStyle w:val="B10"/>
      </w:pPr>
      <w:r>
        <w:t>4</w:t>
      </w:r>
      <w:r w:rsidRPr="005A3EA5">
        <w:t>.</w:t>
      </w:r>
      <w:r w:rsidRPr="005A3EA5">
        <w:tab/>
        <w:t xml:space="preserve">If the PCF decided to update the UE policy, </w:t>
      </w:r>
      <w:r>
        <w:t xml:space="preserve">A2X </w:t>
      </w:r>
      <w:r w:rsidRPr="005A3EA5">
        <w:t>N2 PC5 policy</w:t>
      </w:r>
      <w:r>
        <w:t xml:space="preserve">, V2X N2 PC5 policy, </w:t>
      </w:r>
      <w:r w:rsidRPr="005A3EA5">
        <w:t xml:space="preserve">5G </w:t>
      </w:r>
      <w:proofErr w:type="spellStart"/>
      <w:r w:rsidRPr="005A3EA5">
        <w:t>ProSe</w:t>
      </w:r>
      <w:proofErr w:type="spellEnd"/>
      <w:r w:rsidRPr="005A3EA5">
        <w:t xml:space="preserve"> N2 PC5 policy</w:t>
      </w:r>
      <w:r w:rsidRPr="001E070D">
        <w:t xml:space="preserve"> </w:t>
      </w:r>
      <w:bookmarkStart w:id="638" w:name="_Hlk142657208"/>
      <w:r w:rsidRPr="005A3EA5">
        <w:t xml:space="preserve">and/or </w:t>
      </w:r>
      <w:r>
        <w:t>Ranging/SL</w:t>
      </w:r>
      <w:r w:rsidRPr="005A3EA5">
        <w:t xml:space="preserve"> </w:t>
      </w:r>
      <w:bookmarkEnd w:id="638"/>
      <w:r w:rsidR="005D5EBB" w:rsidRPr="005A3EA5">
        <w:t xml:space="preserve">N2 </w:t>
      </w:r>
      <w:r w:rsidR="005D5EBB">
        <w:rPr>
          <w:lang w:eastAsia="ko-KR"/>
        </w:rPr>
        <w:t xml:space="preserve">PC5 </w:t>
      </w:r>
      <w:r w:rsidR="005D5EBB" w:rsidRPr="005A3EA5">
        <w:t>policy in step 2, steps </w:t>
      </w:r>
      <w:r w:rsidR="005D5EBB">
        <w:t>12</w:t>
      </w:r>
      <w:r w:rsidR="005D5EBB" w:rsidRPr="005A3EA5">
        <w:t>-</w:t>
      </w:r>
      <w:r w:rsidR="005D5EBB">
        <w:t>15</w:t>
      </w:r>
      <w:r w:rsidR="005D5EBB" w:rsidRPr="005A3EA5">
        <w:t xml:space="preserve"> as specified in Figure 5.6.1.2-1 are executed.</w:t>
      </w:r>
    </w:p>
    <w:p w14:paraId="67BC8E26" w14:textId="18A8B613" w:rsidR="00005467" w:rsidRPr="005A3EA5" w:rsidRDefault="003669DA" w:rsidP="00D836B3">
      <w:pPr>
        <w:pStyle w:val="NO"/>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r>
      <w:r>
        <w:rPr>
          <w:lang w:eastAsia="zh-CN"/>
        </w:rPr>
        <w:t>The messages of step</w:t>
      </w:r>
      <w:r w:rsidRPr="005A3EA5">
        <w:t> </w:t>
      </w:r>
      <w:r>
        <w:rPr>
          <w:lang w:eastAsia="zh-CN"/>
        </w:rPr>
        <w:t xml:space="preserve">4 are triggered by the </w:t>
      </w:r>
      <w:proofErr w:type="spellStart"/>
      <w:r>
        <w:rPr>
          <w:lang w:eastAsia="zh-CN"/>
        </w:rPr>
        <w:t>Npcf_UEPolicyControl_Update</w:t>
      </w:r>
      <w:proofErr w:type="spellEnd"/>
      <w:r>
        <w:rPr>
          <w:lang w:eastAsia="zh-CN"/>
        </w:rPr>
        <w:t xml:space="preserve"> request and some or all of them can be received by the AMF before step</w:t>
      </w:r>
      <w:r w:rsidRPr="005A3EA5">
        <w:t> </w:t>
      </w:r>
      <w:r>
        <w:rPr>
          <w:lang w:eastAsia="zh-CN"/>
        </w:rPr>
        <w:t>3</w:t>
      </w:r>
      <w:r w:rsidRPr="005A3EA5">
        <w:rPr>
          <w:lang w:eastAsia="zh-CN"/>
        </w:rPr>
        <w:t>.</w:t>
      </w:r>
    </w:p>
    <w:p w14:paraId="28F3A2A2" w14:textId="77777777" w:rsidR="00ED3D9F" w:rsidRDefault="00ED3D9F" w:rsidP="00ED3D9F">
      <w:pPr>
        <w:pStyle w:val="B10"/>
        <w:rPr>
          <w:lang w:eastAsia="zh-CN"/>
        </w:rPr>
      </w:pPr>
      <w:r>
        <w:t>5</w:t>
      </w:r>
      <w:r w:rsidRPr="005A3EA5">
        <w:t>-</w:t>
      </w:r>
      <w:r>
        <w:t>6</w:t>
      </w:r>
      <w:r w:rsidRPr="005A3EA5">
        <w:t>.</w:t>
      </w:r>
      <w:r w:rsidRPr="005A3EA5">
        <w:tab/>
        <w:t>If the PCF decided to update the UE policy</w:t>
      </w:r>
      <w:r>
        <w:t xml:space="preserve"> information</w:t>
      </w:r>
      <w:r w:rsidRPr="005A3EA5">
        <w:t xml:space="preserve"> in step 2, the PCF maintains the latest list of UE policy information delivered to the UE and updates UE policy including the latest list of UPSIs and its content in the UDR by invoking the </w:t>
      </w:r>
      <w:proofErr w:type="spellStart"/>
      <w:r w:rsidRPr="005A3EA5">
        <w:rPr>
          <w:lang w:eastAsia="zh-CN"/>
        </w:rPr>
        <w:t>Nudr_</w:t>
      </w:r>
      <w:r w:rsidRPr="005A3EA5">
        <w:rPr>
          <w:color w:val="000000"/>
          <w:lang w:eastAsia="zh-CN"/>
        </w:rPr>
        <w:t>DataRepository</w:t>
      </w:r>
      <w:r w:rsidRPr="005A3EA5">
        <w:rPr>
          <w:lang w:eastAsia="zh-CN"/>
        </w:rPr>
        <w:t>_Update</w:t>
      </w:r>
      <w:proofErr w:type="spellEnd"/>
      <w:r w:rsidRPr="005A3EA5">
        <w:t xml:space="preserve"> service operation. The PCF sends </w:t>
      </w:r>
      <w:r w:rsidRPr="005A3EA5">
        <w:rPr>
          <w:lang w:eastAsia="zh-CN"/>
        </w:rPr>
        <w:t xml:space="preserve">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639" w:name="_Toc169906960"/>
      <w:r w:rsidRPr="005A3EA5">
        <w:rPr>
          <w:lang w:eastAsia="zh-CN"/>
        </w:rPr>
        <w:t>5.6.2.1.3</w:t>
      </w:r>
      <w:r w:rsidRPr="005A3EA5">
        <w:rPr>
          <w:lang w:eastAsia="zh-CN"/>
        </w:rPr>
        <w:tab/>
        <w:t>Roaming</w:t>
      </w:r>
      <w:bookmarkEnd w:id="632"/>
      <w:bookmarkEnd w:id="633"/>
      <w:bookmarkEnd w:id="634"/>
      <w:bookmarkEnd w:id="635"/>
      <w:bookmarkEnd w:id="636"/>
      <w:bookmarkEnd w:id="637"/>
      <w:bookmarkEnd w:id="639"/>
    </w:p>
    <w:bookmarkStart w:id="640" w:name="_MON_1714550359"/>
    <w:bookmarkEnd w:id="640"/>
    <w:p w14:paraId="6BE27B45" w14:textId="67E53C09" w:rsidR="004428CF" w:rsidRPr="001F31A0" w:rsidRDefault="006950F6">
      <w:pPr>
        <w:pStyle w:val="TH"/>
      </w:pPr>
      <w:r>
        <w:object w:dxaOrig="8505" w:dyaOrig="5526" w14:anchorId="4CC0419D">
          <v:shape id="_x0000_i1088" type="#_x0000_t75" style="width:424.5pt;height:276.7pt" o:ole="">
            <v:imagedata r:id="rId136" o:title=""/>
          </v:shape>
          <o:OLEObject Type="Embed" ProgID="Word.Picture.8" ShapeID="_x0000_i1088" DrawAspect="Content" ObjectID="_1787568445" r:id="rId137"/>
        </w:object>
      </w:r>
    </w:p>
    <w:p w14:paraId="6AA00524" w14:textId="77777777" w:rsidR="004428CF" w:rsidRPr="005A3EA5" w:rsidRDefault="004428CF">
      <w:pPr>
        <w:pStyle w:val="TF"/>
      </w:pPr>
      <w:r w:rsidRPr="005A3EA5">
        <w:t>Figure 5.6.2.1.3-1: AMF-initiated UE Policy Association Modification procedure - Roaming</w:t>
      </w:r>
    </w:p>
    <w:p w14:paraId="78B75F0A" w14:textId="68DFC329" w:rsidR="00B57B67" w:rsidRDefault="00B57B67" w:rsidP="00B57B67">
      <w:pPr>
        <w:pStyle w:val="B10"/>
        <w:rPr>
          <w:lang w:eastAsia="zh-CN"/>
        </w:rPr>
      </w:pPr>
      <w:bookmarkStart w:id="641" w:name="_Toc28005489"/>
      <w:bookmarkStart w:id="642" w:name="_Toc36038161"/>
      <w:bookmarkStart w:id="643" w:name="_Toc45133358"/>
      <w:bookmarkStart w:id="644" w:name="_Toc51762188"/>
      <w:bookmarkStart w:id="645" w:name="_Toc59016593"/>
      <w:bookmarkStart w:id="646" w:name="_Toc68167563"/>
      <w:r w:rsidRPr="005A3EA5">
        <w:rPr>
          <w:rFonts w:eastAsia="DengXian"/>
        </w:rPr>
        <w:t>1.</w:t>
      </w:r>
      <w:r w:rsidRPr="005A3EA5">
        <w:rPr>
          <w:rFonts w:eastAsia="DengXian"/>
        </w:rPr>
        <w:tab/>
      </w:r>
      <w:r w:rsidRPr="005A3EA5">
        <w:rPr>
          <w:lang w:eastAsia="zh-CN"/>
        </w:rPr>
        <w:t>When the AMF detects a Policy Control Request Trigger condition is met</w:t>
      </w:r>
      <w:r w:rsidR="00690245">
        <w:t xml:space="preserve"> the old AMF transfers to the new AMF the UE Policy Association information</w:t>
      </w:r>
      <w:r w:rsidRPr="005A3EA5">
        <w:t>, it</w:t>
      </w:r>
      <w:r w:rsidRPr="005A3EA5">
        <w:rPr>
          <w:lang w:eastAsia="zh-CN"/>
        </w:rPr>
        <w:t xml:space="preserve"> invokes the </w:t>
      </w:r>
      <w:proofErr w:type="spellStart"/>
      <w:r w:rsidRPr="005A3EA5">
        <w:t>Npcf_UEPolicyControl_Update</w:t>
      </w:r>
      <w:proofErr w:type="spellEnd"/>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7BE0C328" w14:textId="77777777" w:rsidR="001A5031" w:rsidRPr="005A3EA5" w:rsidRDefault="001A5031" w:rsidP="001A5031">
      <w:pPr>
        <w:pStyle w:val="NO"/>
        <w:rPr>
          <w:lang w:eastAsia="zh-CN"/>
        </w:rPr>
      </w:pPr>
      <w:r>
        <w:rPr>
          <w:lang w:eastAsia="zh-CN"/>
        </w:rPr>
        <w:t>NOTE</w:t>
      </w:r>
      <w:r w:rsidRPr="009931F0">
        <w:t> </w:t>
      </w:r>
      <w:r>
        <w:t>1</w:t>
      </w:r>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2DC5F400" w14:textId="77777777" w:rsidR="00B57B67" w:rsidRDefault="00B57B67" w:rsidP="00B57B67">
      <w:pPr>
        <w:pStyle w:val="B10"/>
        <w:rPr>
          <w:lang w:eastAsia="zh-CN"/>
        </w:rPr>
      </w:pPr>
      <w:r>
        <w:rPr>
          <w:lang w:eastAsia="zh-CN"/>
        </w:rPr>
        <w:tab/>
        <w:t>During AMF relocation, when the new AMF decides to reuse the UE Policy Association established by the old AMF with the V-PCF:</w:t>
      </w:r>
    </w:p>
    <w:p w14:paraId="76002696" w14:textId="77777777" w:rsidR="00575B00" w:rsidRDefault="00575B00" w:rsidP="00575B00">
      <w:pPr>
        <w:pStyle w:val="B2"/>
        <w:rPr>
          <w:lang w:eastAsia="zh-CN"/>
        </w:rPr>
      </w:pPr>
      <w:r>
        <w:rPr>
          <w:lang w:eastAsia="zh-CN"/>
        </w:rPr>
        <w:t>a.</w:t>
      </w:r>
      <w:r>
        <w:rPr>
          <w:lang w:eastAsia="zh-CN"/>
        </w:rPr>
        <w:tab/>
        <w:t xml:space="preserve">If the feature </w:t>
      </w:r>
      <w:r>
        <w:t>"</w:t>
      </w:r>
      <w:proofErr w:type="spellStart"/>
      <w:r>
        <w:t>FeatureRenegotiation</w:t>
      </w:r>
      <w:proofErr w:type="spellEnd"/>
      <w:r>
        <w:t xml:space="preserve">" is supported, the AMF 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xml:space="preserve">, and includes the supported features, </w:t>
      </w:r>
      <w:r>
        <w:t>the feature(s) related information elements, if applicable and other information on the conditions that have changed</w:t>
      </w:r>
      <w:r w:rsidRPr="0024792A">
        <w:t xml:space="preserve"> </w:t>
      </w:r>
      <w:r>
        <w:t>as described in clause 4.2.3.4 of 3GPP TS 29.525 [31].</w:t>
      </w:r>
    </w:p>
    <w:p w14:paraId="2CE4DB86" w14:textId="7F5596AF" w:rsidR="00B57B67" w:rsidRDefault="00B57B67" w:rsidP="00493789">
      <w:pPr>
        <w:pStyle w:val="B2"/>
        <w:rPr>
          <w:lang w:eastAsia="zh-CN"/>
        </w:rPr>
      </w:pPr>
      <w:r>
        <w:rPr>
          <w:lang w:eastAsia="zh-CN"/>
        </w:rPr>
        <w:t>b.</w:t>
      </w:r>
      <w:r>
        <w:rPr>
          <w:lang w:eastAsia="zh-CN"/>
        </w:rPr>
        <w:tab/>
        <w:t xml:space="preserve">If the feature </w:t>
      </w:r>
      <w:r>
        <w:t>"</w:t>
      </w:r>
      <w:proofErr w:type="spellStart"/>
      <w:r>
        <w:t>FeatureRenegotiation</w:t>
      </w:r>
      <w:proofErr w:type="spellEnd"/>
      <w:r>
        <w:t xml:space="preserve">" is not supported, the new AMF </w:t>
      </w:r>
      <w:r w:rsidRPr="005A3EA5">
        <w:rPr>
          <w:lang w:eastAsia="zh-CN"/>
        </w:rPr>
        <w:t xml:space="preserve">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w:t>
      </w:r>
      <w:r>
        <w:rPr>
          <w:lang w:eastAsia="zh-CN"/>
        </w:rPr>
        <w:t>d.</w:t>
      </w:r>
    </w:p>
    <w:p w14:paraId="62C676A0" w14:textId="77777777" w:rsidR="00B57B67" w:rsidRDefault="00B57B67" w:rsidP="00B57B67">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02355AEF" w14:textId="1182B023" w:rsidR="009372CC" w:rsidRDefault="009372CC" w:rsidP="009372CC">
      <w:pPr>
        <w:pStyle w:val="B10"/>
        <w:rPr>
          <w:lang w:eastAsia="zh-CN"/>
        </w:rPr>
      </w:pPr>
      <w:r>
        <w:rPr>
          <w:lang w:eastAsia="zh-CN"/>
        </w:rPr>
        <w:tab/>
        <w:t xml:space="preserve">If the V-PCF received a Namf_Communication_N1MessageNotify service request with a UE Policy container and/or the V-PCF is made aware of the delivery outcome of previously provided UE Policy, the V-PCF forwards the received </w:t>
      </w:r>
      <w:proofErr w:type="spellStart"/>
      <w:r>
        <w:rPr>
          <w:lang w:eastAsia="zh-CN"/>
        </w:rPr>
        <w:t>informationto</w:t>
      </w:r>
      <w:proofErr w:type="spellEnd"/>
      <w:r>
        <w:rPr>
          <w:lang w:eastAsia="zh-CN"/>
        </w:rPr>
        <w:t xml:space="preserve"> the H-PCF by sending an HTTP POST request to the </w:t>
      </w:r>
      <w:r>
        <w:t>"Individual UE Policy Association"</w:t>
      </w:r>
      <w:r>
        <w:rPr>
          <w:lang w:eastAsia="zh-CN"/>
        </w:rPr>
        <w:t xml:space="preserve"> resource.</w:t>
      </w:r>
    </w:p>
    <w:p w14:paraId="72C1B4E2" w14:textId="5DABEC3B" w:rsidR="00B57B67" w:rsidRDefault="009372CC" w:rsidP="009372CC">
      <w:pPr>
        <w:pStyle w:val="NO"/>
        <w:rPr>
          <w:lang w:eastAsia="zh-CN"/>
        </w:rPr>
      </w:pPr>
      <w:r>
        <w:rPr>
          <w:lang w:eastAsia="zh-CN"/>
        </w:rPr>
        <w:t>NOTE </w:t>
      </w:r>
      <w:r w:rsidR="001A5031">
        <w:rPr>
          <w:lang w:eastAsia="zh-CN"/>
        </w:rPr>
        <w:t>2</w:t>
      </w:r>
      <w:r>
        <w:rPr>
          <w:lang w:eastAsia="zh-CN"/>
        </w:rPr>
        <w:t>:</w:t>
      </w:r>
      <w:r>
        <w:rPr>
          <w:lang w:eastAsia="zh-CN"/>
        </w:rPr>
        <w:tab/>
        <w:t>The V-PCF is aware of the delivery outcome either based on the response with the result of UE policy delivery from the UE or based on the AMF knowledge that the UE is temporarily unavailable.</w:t>
      </w:r>
    </w:p>
    <w:p w14:paraId="39A2E287" w14:textId="03236A4D" w:rsidR="00EE7F54" w:rsidRDefault="00EE7F54" w:rsidP="00EE7F54">
      <w:pPr>
        <w:pStyle w:val="B10"/>
      </w:pPr>
      <w:r w:rsidRPr="005A3EA5">
        <w:t>3.</w:t>
      </w:r>
      <w:r w:rsidRPr="005A3EA5">
        <w:tab/>
        <w:t>The H-PCF makes the policy decision including the applicable updated Policy Control Request Trigger(s) and/or updated UE Policy</w:t>
      </w:r>
      <w:r>
        <w:t>,</w:t>
      </w:r>
      <w:r w:rsidRPr="005A3EA5">
        <w:t xml:space="preserve"> and/or  updated V2X N2 PC5 policy</w:t>
      </w:r>
      <w:r>
        <w:t>,</w:t>
      </w:r>
      <w:r w:rsidRPr="00AD4E33">
        <w:t xml:space="preserve"> </w:t>
      </w:r>
      <w:r w:rsidRPr="005A3EA5">
        <w:t xml:space="preserve">if the "V2X" feature is supported, and/or </w:t>
      </w:r>
      <w:r>
        <w:t>A</w:t>
      </w:r>
      <w:r w:rsidRPr="005A3EA5">
        <w:t>2X N2 PC5 policy</w:t>
      </w:r>
      <w:r>
        <w:t>,</w:t>
      </w:r>
      <w:r w:rsidRPr="00AD4E33">
        <w:t xml:space="preserve"> </w:t>
      </w:r>
      <w:r w:rsidRPr="005A3EA5">
        <w:t>if the "</w:t>
      </w:r>
      <w:r>
        <w:t>A</w:t>
      </w:r>
      <w:r w:rsidRPr="005A3EA5">
        <w:t xml:space="preserve">2X" feature is supported, and/or 5G </w:t>
      </w:r>
      <w:proofErr w:type="spellStart"/>
      <w:r w:rsidRPr="005A3EA5">
        <w:t>ProSe</w:t>
      </w:r>
      <w:proofErr w:type="spellEnd"/>
      <w:r w:rsidRPr="005A3EA5">
        <w:t xml:space="preserve"> N2 PC5 policy</w:t>
      </w:r>
      <w:r>
        <w:t>,</w:t>
      </w:r>
      <w:r w:rsidRPr="005A3EA5">
        <w:t xml:space="preserve"> if the "</w:t>
      </w:r>
      <w:proofErr w:type="spellStart"/>
      <w:r w:rsidRPr="005A3EA5">
        <w:t>ProSe</w:t>
      </w:r>
      <w:proofErr w:type="spellEnd"/>
      <w:r w:rsidRPr="005A3EA5">
        <w:t xml:space="preserve">" feature is supported, </w:t>
      </w:r>
      <w:bookmarkStart w:id="647" w:name="_Hlk142657222"/>
      <w:r w:rsidRPr="005A3EA5">
        <w:t>and</w:t>
      </w:r>
      <w:r>
        <w:t>/or</w:t>
      </w:r>
      <w:r w:rsidRPr="005A3EA5">
        <w:t xml:space="preserve"> </w:t>
      </w:r>
      <w:r>
        <w:t>Ranging/SL</w:t>
      </w:r>
      <w:r w:rsidRPr="005A3EA5">
        <w:t xml:space="preserve"> N2 </w:t>
      </w:r>
      <w:r>
        <w:rPr>
          <w:lang w:eastAsia="ko-KR"/>
        </w:rPr>
        <w:t xml:space="preserve">PC5 </w:t>
      </w:r>
      <w:r w:rsidRPr="005A3EA5">
        <w:t>policy</w:t>
      </w:r>
      <w:r>
        <w:t>,</w:t>
      </w:r>
      <w:r w:rsidRPr="001E070D">
        <w:t xml:space="preserve"> </w:t>
      </w:r>
      <w:r w:rsidRPr="005A3EA5">
        <w:t>if the "</w:t>
      </w:r>
      <w:proofErr w:type="spellStart"/>
      <w:r>
        <w:t>Ranging_SL</w:t>
      </w:r>
      <w:proofErr w:type="spellEnd"/>
      <w:r w:rsidRPr="005A3EA5">
        <w:t>" feature is supported</w:t>
      </w:r>
      <w:bookmarkEnd w:id="647"/>
      <w:r w:rsidRPr="005A3EA5">
        <w:t>.</w:t>
      </w:r>
    </w:p>
    <w:p w14:paraId="38D91E06" w14:textId="77777777" w:rsidR="00EE7F54" w:rsidRDefault="00EE7F54" w:rsidP="00EE7F54">
      <w:pPr>
        <w:pStyle w:val="B10"/>
      </w:pPr>
      <w:r>
        <w:tab/>
        <w:t xml:space="preserve">If the H-PCF received the response of the UE Policy delivery outcome from the V-PCF and </w:t>
      </w:r>
      <w:r>
        <w:rPr>
          <w:lang w:eastAsia="zh-CN"/>
        </w:rPr>
        <w:t>the AF subscribed to notifications about the outcome of UE Policies delivery</w:t>
      </w:r>
      <w:r>
        <w:t>, steps 7-10 of clause 5.5.8 are executed.</w:t>
      </w:r>
    </w:p>
    <w:p w14:paraId="7C61A2DE" w14:textId="281F6D41" w:rsidR="00EE7F54" w:rsidRPr="005A3EA5" w:rsidRDefault="00EE7F54" w:rsidP="00EE7F54">
      <w:pPr>
        <w:pStyle w:val="B10"/>
      </w:pPr>
      <w:r>
        <w:tab/>
        <w:t>The H-PCF determines whether and which UE Policies</w:t>
      </w:r>
      <w:r w:rsidR="00F3533B">
        <w:t xml:space="preserve"> </w:t>
      </w:r>
      <w:r>
        <w:t>have to be provisioned or updated based on NF service consumer inputs,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rsidRPr="009931F0">
        <w:t>3GPP TS 29.525 [31]</w:t>
      </w:r>
      <w:r>
        <w:t>.</w:t>
      </w:r>
    </w:p>
    <w:p w14:paraId="11219C3B" w14:textId="77777777" w:rsidR="00B57B67" w:rsidRPr="005A3EA5" w:rsidRDefault="00B57B67" w:rsidP="00B57B67">
      <w:pPr>
        <w:pStyle w:val="B10"/>
      </w:pPr>
      <w:r w:rsidRPr="005A3EA5">
        <w:rPr>
          <w:lang w:eastAsia="zh-CN"/>
        </w:rPr>
        <w:tab/>
      </w:r>
      <w:r w:rsidRPr="005A3EA5">
        <w:t>In addition, the H-PCF checks if the size of determined UE policy exceeds a predefined limit.</w:t>
      </w:r>
    </w:p>
    <w:p w14:paraId="2F91F2F1" w14:textId="636D5DD4" w:rsidR="00112670" w:rsidRDefault="00112670" w:rsidP="00112670">
      <w:pPr>
        <w:pStyle w:val="NO"/>
        <w:rPr>
          <w:lang w:eastAsia="zh-CN"/>
        </w:rPr>
      </w:pPr>
      <w:r>
        <w:rPr>
          <w:lang w:eastAsia="zh-CN"/>
        </w:rPr>
        <w:t>NOTE </w:t>
      </w:r>
      <w:r w:rsidR="001A5031">
        <w:rPr>
          <w:lang w:eastAsia="zh-CN"/>
        </w:rPr>
        <w:t>3</w:t>
      </w:r>
      <w:r>
        <w:rPr>
          <w:lang w:eastAsia="zh-CN"/>
        </w:rPr>
        <w:t>:</w:t>
      </w:r>
      <w:r>
        <w:rPr>
          <w:lang w:eastAsia="zh-CN"/>
        </w:rPr>
        <w:tab/>
        <w:t>NAS messages from AMF to UE do not exceed the maximum size limit allowed in NG-RAN (PDCP layer), so the predefined size limit in H-PCF is related to that limitation.</w:t>
      </w:r>
    </w:p>
    <w:p w14:paraId="4C089A93" w14:textId="77777777" w:rsidR="00B57B67" w:rsidRPr="005A3EA5" w:rsidRDefault="00B57B67" w:rsidP="00B57B67">
      <w:pPr>
        <w:pStyle w:val="B2"/>
        <w:rPr>
          <w:lang w:eastAsia="zh-CN"/>
        </w:rPr>
      </w:pPr>
      <w:r w:rsidRPr="005A3EA5">
        <w:rPr>
          <w:lang w:eastAsia="zh-CN"/>
        </w:rPr>
        <w:t>-</w:t>
      </w:r>
      <w:r w:rsidRPr="005A3EA5">
        <w:rPr>
          <w:lang w:eastAsia="zh-CN"/>
        </w:rPr>
        <w:tab/>
        <w:t xml:space="preserve">If the size is under the limit then the UE policy information is included in </w:t>
      </w:r>
      <w:proofErr w:type="spellStart"/>
      <w:r w:rsidRPr="005A3EA5">
        <w:rPr>
          <w:lang w:eastAsia="zh-CN"/>
        </w:rPr>
        <w:t>Npcf_UEPolicyControl_Update</w:t>
      </w:r>
      <w:proofErr w:type="spellEnd"/>
      <w:r w:rsidRPr="005A3EA5">
        <w:rPr>
          <w:lang w:eastAsia="zh-CN"/>
        </w:rPr>
        <w:t xml:space="preserve"> response service operation.</w:t>
      </w:r>
    </w:p>
    <w:p w14:paraId="011EDB0A" w14:textId="77777777" w:rsidR="00B57B67" w:rsidRPr="005A3EA5" w:rsidRDefault="00B57B67" w:rsidP="00B57B67">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proofErr w:type="spellStart"/>
      <w:r w:rsidRPr="005A3EA5">
        <w:rPr>
          <w:lang w:eastAsia="ko-KR"/>
        </w:rPr>
        <w:t>Npcf_UEPolicyControl_Update</w:t>
      </w:r>
      <w:proofErr w:type="spellEnd"/>
      <w:r w:rsidRPr="005A3EA5">
        <w:rPr>
          <w:lang w:eastAsia="ko-KR"/>
        </w:rPr>
        <w:t xml:space="preserv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17C5B5C0" w14:textId="77777777" w:rsidR="00B57B67" w:rsidRPr="005A3EA5" w:rsidRDefault="00B57B67" w:rsidP="00B57B67">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155E58BB" w14:textId="5F115763" w:rsidR="00FC35A2" w:rsidRPr="005A3EA5" w:rsidRDefault="00FC35A2" w:rsidP="00FC35A2">
      <w:pPr>
        <w:pStyle w:val="B10"/>
      </w:pPr>
      <w:r w:rsidRPr="005A3EA5">
        <w:rPr>
          <w:lang w:eastAsia="zh-CN"/>
        </w:rPr>
        <w:t>5.</w:t>
      </w:r>
      <w:r>
        <w:rPr>
          <w:lang w:eastAsia="zh-CN"/>
        </w:rPr>
        <w:tab/>
      </w:r>
      <w:r w:rsidRPr="005A3EA5">
        <w:rPr>
          <w:lang w:eastAsia="zh-CN"/>
        </w:rPr>
        <w:t>T</w:t>
      </w:r>
      <w:r w:rsidRPr="005A3EA5">
        <w:t>he V-PCF makes the policy decision including the applicable updated Policy Control Request Trigger(s) and/or updated UE Policy</w:t>
      </w:r>
      <w:r>
        <w:t xml:space="preserve"> information, if applicable</w:t>
      </w:r>
      <w:r w:rsidRPr="005A3EA5">
        <w:t xml:space="preserve">. </w:t>
      </w:r>
      <w:r>
        <w:rPr>
          <w:lang w:eastAsia="zh-CN"/>
        </w:rPr>
        <w:t xml:space="preserve">When the feature </w:t>
      </w:r>
      <w:r>
        <w:t>"</w:t>
      </w:r>
      <w:proofErr w:type="spellStart"/>
      <w:r>
        <w:t>FeatureRenegotiation</w:t>
      </w:r>
      <w:proofErr w:type="spellEnd"/>
      <w:r>
        <w:t xml:space="preserve">" is supported, and the V-PCF received the features supported by the AMF, the V-PCF re-evaluates the negotiated features and makes the policy decision considering the resulting negotiated features and the information provided by the new AMF. </w:t>
      </w:r>
      <w:r w:rsidRPr="005A3EA5">
        <w:t xml:space="preserve">The V-PCF checks if the size of determined UE policy exceeds a predefined limit the same as step 13 in </w:t>
      </w:r>
      <w:r>
        <w:t>clause</w:t>
      </w:r>
      <w:r w:rsidRPr="001F31A0">
        <w:t> 5.6.1.3.</w:t>
      </w:r>
    </w:p>
    <w:p w14:paraId="6FD05FE0" w14:textId="77777777" w:rsidR="00630A9B" w:rsidRPr="005A3EA5" w:rsidRDefault="00630A9B" w:rsidP="00630A9B">
      <w:pPr>
        <w:pStyle w:val="B10"/>
      </w:pPr>
      <w:r>
        <w:tab/>
        <w:t>The V-PCF determines whether VPLMN ANDSP has to be provisioned or updated based on NF service consumer inputs,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27FB13FB" w14:textId="77777777" w:rsidR="00630A9B" w:rsidRDefault="00630A9B" w:rsidP="00630A9B">
      <w:pPr>
        <w:pStyle w:val="B10"/>
      </w:pPr>
      <w:r w:rsidRPr="005A3EA5">
        <w:rPr>
          <w:lang w:eastAsia="zh-CN"/>
        </w:rPr>
        <w:t>6.</w:t>
      </w:r>
      <w:r w:rsidRPr="005A3EA5">
        <w:rPr>
          <w:lang w:eastAsia="zh-CN"/>
        </w:rPr>
        <w:tab/>
        <w:t>The V-PCF sends an HTTP "200 OK" response</w:t>
      </w:r>
      <w:r w:rsidRPr="005A3EA5">
        <w:t xml:space="preserve"> to the AMF</w:t>
      </w:r>
      <w:r>
        <w:t>:</w:t>
      </w:r>
    </w:p>
    <w:p w14:paraId="663A448C" w14:textId="194CCB66" w:rsidR="00630A9B" w:rsidRDefault="00630A9B" w:rsidP="008B29B9">
      <w:pPr>
        <w:pStyle w:val="B2"/>
      </w:pPr>
      <w:r>
        <w:t>a.</w:t>
      </w:r>
      <w:r>
        <w:tab/>
      </w:r>
      <w:r>
        <w:rPr>
          <w:lang w:eastAsia="zh-CN"/>
        </w:rPr>
        <w:t xml:space="preserve">When the feature </w:t>
      </w:r>
      <w:r>
        <w:t>"</w:t>
      </w:r>
      <w:proofErr w:type="spellStart"/>
      <w:r>
        <w:t>FeatureRenegotiation</w:t>
      </w:r>
      <w:proofErr w:type="spellEnd"/>
      <w:r>
        <w:t>" is not supported</w:t>
      </w:r>
      <w:r>
        <w:rPr>
          <w:lang w:eastAsia="zh-CN"/>
        </w:rPr>
        <w:t>,</w:t>
      </w:r>
      <w:r w:rsidRPr="005A3EA5">
        <w:rPr>
          <w:lang w:eastAsia="zh-CN"/>
        </w:rPr>
        <w:t xml:space="preserve"> the </w:t>
      </w:r>
      <w:r w:rsidRPr="005A3EA5">
        <w:t>applicable updated Policy Control Request Trigger(s)</w:t>
      </w:r>
      <w:r>
        <w:t xml:space="preserve">, and potentially further information as defined in </w:t>
      </w:r>
      <w:r w:rsidRPr="002035BC">
        <w:t>3GPP TS 29.525 [31]</w:t>
      </w:r>
      <w:r w:rsidRPr="005A3EA5">
        <w:t>.</w:t>
      </w:r>
    </w:p>
    <w:p w14:paraId="646489D2" w14:textId="77777777" w:rsidR="00630A9B" w:rsidRPr="005A3EA5" w:rsidRDefault="00630A9B" w:rsidP="008B29B9">
      <w:pPr>
        <w:pStyle w:val="B2"/>
      </w:pPr>
      <w:r w:rsidRPr="008D4D40">
        <w:t>b</w:t>
      </w:r>
      <w:r>
        <w:t>.</w:t>
      </w:r>
      <w:r>
        <w:tab/>
        <w:t xml:space="preserve"> </w:t>
      </w:r>
      <w:r>
        <w:rPr>
          <w:lang w:eastAsia="zh-CN"/>
        </w:rPr>
        <w:t xml:space="preserve">When the feature </w:t>
      </w:r>
      <w:r>
        <w:t>"</w:t>
      </w:r>
      <w:proofErr w:type="spellStart"/>
      <w:r>
        <w:t>FeatureRenegotiation</w:t>
      </w:r>
      <w:proofErr w:type="spellEnd"/>
      <w:r>
        <w:t>" is supported,</w:t>
      </w:r>
      <w:r w:rsidRPr="00676360">
        <w:t xml:space="preserve"> </w:t>
      </w:r>
      <w:r>
        <w:t>and the V-PCF received the features supported by the AMF, the complete "Individual UE Policy Association" resource representation together with the negotiated supported features as described in clause 4.2.3.4 of 3GPP TS 29.525 [31].</w:t>
      </w:r>
    </w:p>
    <w:p w14:paraId="02A258B0" w14:textId="77777777" w:rsidR="0074005D" w:rsidRPr="005A3EA5" w:rsidRDefault="0074005D" w:rsidP="0074005D">
      <w:pPr>
        <w:pStyle w:val="B10"/>
        <w:rPr>
          <w:lang w:eastAsia="zh-CN"/>
        </w:rPr>
      </w:pPr>
      <w:r>
        <w:t>-</w:t>
      </w:r>
      <w:r>
        <w:tab/>
        <w:t xml:space="preserve">For URSP provisioning in EPS, </w:t>
      </w:r>
      <w:r w:rsidRPr="00D40F3E">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4, the V-</w:t>
      </w:r>
      <w:r w:rsidRPr="00463E5A">
        <w:t xml:space="preserve">PCF </w:t>
      </w:r>
      <w:r>
        <w:t xml:space="preserve">invokes the </w:t>
      </w:r>
      <w:proofErr w:type="spellStart"/>
      <w:r w:rsidRPr="000213D1">
        <w:t>Npcf_UEPolicyControl_</w:t>
      </w:r>
      <w:r>
        <w:t>UpdateNotify</w:t>
      </w:r>
      <w:proofErr w:type="spellEnd"/>
      <w:r>
        <w:t xml:space="preserve"> request</w:t>
      </w:r>
      <w:r w:rsidRPr="000213D1">
        <w:t xml:space="preserve"> service operation </w:t>
      </w:r>
      <w:r w:rsidRPr="00463E5A">
        <w:t xml:space="preserve">to update the </w:t>
      </w:r>
      <w:r>
        <w:t>URSP and the V-PCF for the PDU session invokes</w:t>
      </w:r>
      <w:r w:rsidRPr="00D5173B">
        <w:t xml:space="preserve"> </w:t>
      </w:r>
      <w:r w:rsidRPr="007A076F">
        <w:t xml:space="preserve">the </w:t>
      </w:r>
      <w:proofErr w:type="spellStart"/>
      <w:r w:rsidRPr="007A076F">
        <w:t>Npcf_UEPolicyControl_Update</w:t>
      </w:r>
      <w:proofErr w:type="spellEnd"/>
      <w:r w:rsidRPr="007A076F">
        <w:t xml:space="preserv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w:t>
      </w:r>
      <w:r w:rsidRPr="00130073">
        <w:t>31].</w:t>
      </w:r>
    </w:p>
    <w:p w14:paraId="130583EE" w14:textId="77777777" w:rsidR="003F48BD" w:rsidRDefault="003F48BD" w:rsidP="003F48BD">
      <w:pPr>
        <w:pStyle w:val="B10"/>
      </w:pPr>
      <w:r w:rsidRPr="005A3EA5">
        <w:t>7.</w:t>
      </w:r>
      <w:r w:rsidRPr="005A3EA5">
        <w:tab/>
      </w:r>
      <w:r w:rsidRPr="005A3EA5">
        <w:rPr>
          <w:lang w:eastAsia="zh-CN"/>
        </w:rPr>
        <w:t xml:space="preserve">If the </w:t>
      </w:r>
      <w:r w:rsidRPr="005A3EA5">
        <w:rPr>
          <w:lang w:eastAsia="ko-KR"/>
        </w:rPr>
        <w:t>V-PCF decided to update the UE policy</w:t>
      </w:r>
      <w:r>
        <w:rPr>
          <w:lang w:eastAsia="ko-KR"/>
        </w:rPr>
        <w:t xml:space="preserve"> information</w:t>
      </w:r>
      <w:r w:rsidRPr="005A3EA5">
        <w:rPr>
          <w:lang w:eastAsia="ko-KR"/>
        </w:rPr>
        <w:t xml:space="preserve"> in step</w:t>
      </w:r>
      <w:r w:rsidRPr="005A3EA5">
        <w:t> </w:t>
      </w:r>
      <w:r w:rsidRPr="005A3EA5">
        <w:rPr>
          <w:lang w:eastAsia="ko-KR"/>
        </w:rPr>
        <w:t xml:space="preserve">5 or </w:t>
      </w:r>
      <w:r w:rsidRPr="005A3EA5">
        <w:rPr>
          <w:lang w:eastAsia="zh-CN"/>
        </w:rPr>
        <w:t xml:space="preserve">the V-PCF received the UE Policy, V2X N2 PC5 policy </w:t>
      </w:r>
      <w:r>
        <w:rPr>
          <w:lang w:eastAsia="zh-CN"/>
        </w:rPr>
        <w:t xml:space="preserve">and/or A2X N2 PC5 policy </w:t>
      </w:r>
      <w:r w:rsidRPr="005A3EA5">
        <w:rPr>
          <w:lang w:eastAsia="zh-CN"/>
        </w:rPr>
        <w:t xml:space="preserve">and/or 5G </w:t>
      </w:r>
      <w:proofErr w:type="spellStart"/>
      <w:r w:rsidRPr="005A3EA5">
        <w:rPr>
          <w:lang w:eastAsia="zh-CN"/>
        </w:rPr>
        <w:t>ProSe</w:t>
      </w:r>
      <w:proofErr w:type="spellEnd"/>
      <w:r w:rsidRPr="005A3EA5">
        <w:rPr>
          <w:lang w:eastAsia="zh-CN"/>
        </w:rPr>
        <w:t xml:space="preserve"> N2 PC5 policy</w:t>
      </w:r>
      <w:bookmarkStart w:id="648" w:name="_Hlk142657240"/>
      <w:r w:rsidRPr="00645548">
        <w:rPr>
          <w:lang w:eastAsia="zh-CN"/>
        </w:rPr>
        <w:t xml:space="preserve"> </w:t>
      </w:r>
      <w:r w:rsidRPr="005A3EA5">
        <w:rPr>
          <w:lang w:eastAsia="zh-CN"/>
        </w:rPr>
        <w:t xml:space="preserve">and/or </w:t>
      </w:r>
      <w:r>
        <w:rPr>
          <w:lang w:eastAsia="zh-CN"/>
        </w:rPr>
        <w:t>Ranging/SL</w:t>
      </w:r>
      <w:r w:rsidRPr="005A3EA5">
        <w:rPr>
          <w:lang w:eastAsia="zh-CN"/>
        </w:rPr>
        <w:t xml:space="preserve"> N2 </w:t>
      </w:r>
      <w:r>
        <w:rPr>
          <w:lang w:eastAsia="ko-KR"/>
        </w:rPr>
        <w:t xml:space="preserve">PC5 </w:t>
      </w:r>
      <w:r w:rsidRPr="005A3EA5">
        <w:rPr>
          <w:lang w:eastAsia="zh-CN"/>
        </w:rPr>
        <w:t>policy</w:t>
      </w:r>
      <w:bookmarkEnd w:id="648"/>
      <w:r w:rsidRPr="005A3EA5">
        <w:rPr>
          <w:lang w:eastAsia="zh-CN"/>
        </w:rPr>
        <w:t xml:space="preserve"> in step</w:t>
      </w:r>
      <w:r w:rsidRPr="005A3EA5">
        <w:t> </w:t>
      </w:r>
      <w:r w:rsidRPr="005A3EA5">
        <w:rPr>
          <w:lang w:eastAsia="zh-CN"/>
        </w:rPr>
        <w:t>4</w:t>
      </w:r>
      <w:r w:rsidRPr="005A3EA5">
        <w:rPr>
          <w:lang w:eastAsia="ko-KR"/>
        </w:rPr>
        <w:t>,</w:t>
      </w:r>
      <w:r w:rsidRPr="005A3EA5">
        <w:t xml:space="preserve"> steps </w:t>
      </w:r>
      <w:r>
        <w:t>19</w:t>
      </w:r>
      <w:r w:rsidRPr="005A3EA5">
        <w:t>-</w:t>
      </w:r>
      <w:r>
        <w:t>24</w:t>
      </w:r>
      <w:r w:rsidRPr="005A3EA5">
        <w:t xml:space="preserve"> as specified in Figure 5.6.1.3-1 are executed.</w:t>
      </w:r>
    </w:p>
    <w:p w14:paraId="0240FD66" w14:textId="66AAADB6" w:rsidR="003669DA" w:rsidRDefault="0074005D" w:rsidP="0074005D">
      <w:pPr>
        <w:pStyle w:val="B10"/>
      </w:pPr>
      <w:r>
        <w:t>-</w:t>
      </w:r>
      <w:r>
        <w:tab/>
        <w:t>For URSP provisioning in EPS,</w:t>
      </w:r>
      <w:r w:rsidRPr="00130073">
        <w:t xml:space="preserve"> steps 19-22 as specified in Figure 5.6.1.3-1 are not applicable.</w:t>
      </w:r>
    </w:p>
    <w:p w14:paraId="64EEB9ED" w14:textId="1245D174" w:rsidR="00B57B67" w:rsidRPr="005A3EA5" w:rsidRDefault="003669DA" w:rsidP="00D836B3">
      <w:pPr>
        <w:pStyle w:val="NO"/>
      </w:pPr>
      <w:r w:rsidRPr="005A3EA5">
        <w:rPr>
          <w:lang w:eastAsia="zh-CN"/>
        </w:rPr>
        <w:t>NOTE</w:t>
      </w:r>
      <w:r w:rsidRPr="005A3EA5">
        <w:rPr>
          <w:rFonts w:eastAsia="DengXian"/>
        </w:rPr>
        <w:t> </w:t>
      </w:r>
      <w:r>
        <w:rPr>
          <w:rFonts w:eastAsia="DengXian"/>
        </w:rPr>
        <w:t>4</w:t>
      </w:r>
      <w:r w:rsidRPr="005A3EA5">
        <w:rPr>
          <w:lang w:eastAsia="zh-CN"/>
        </w:rPr>
        <w:t>:</w:t>
      </w:r>
      <w:r w:rsidRPr="005A3EA5">
        <w:rPr>
          <w:lang w:eastAsia="zh-CN"/>
        </w:rPr>
        <w:tab/>
      </w:r>
      <w:r>
        <w:rPr>
          <w:lang w:eastAsia="zh-CN"/>
        </w:rPr>
        <w:t>The messages of step</w:t>
      </w:r>
      <w:r w:rsidRPr="005A3EA5">
        <w:t> </w:t>
      </w:r>
      <w:r>
        <w:rPr>
          <w:lang w:eastAsia="zh-CN"/>
        </w:rPr>
        <w:t xml:space="preserve">7 are triggered by the </w:t>
      </w:r>
      <w:proofErr w:type="spellStart"/>
      <w:r>
        <w:rPr>
          <w:lang w:eastAsia="zh-CN"/>
        </w:rPr>
        <w:t>Npcf_UEPolicyControl_Update</w:t>
      </w:r>
      <w:proofErr w:type="spellEnd"/>
      <w:r>
        <w:rPr>
          <w:lang w:eastAsia="zh-CN"/>
        </w:rPr>
        <w:t xml:space="preserve"> request and some or all of them can be received by the AMF before step</w:t>
      </w:r>
      <w:r w:rsidRPr="005A3EA5">
        <w:t> </w:t>
      </w:r>
      <w:r>
        <w:rPr>
          <w:lang w:eastAsia="zh-CN"/>
        </w:rPr>
        <w:t>6</w:t>
      </w:r>
      <w:r w:rsidRPr="005A3EA5">
        <w:rPr>
          <w:lang w:eastAsia="zh-CN"/>
        </w:rPr>
        <w:t>.</w:t>
      </w:r>
    </w:p>
    <w:p w14:paraId="17A8D1E2" w14:textId="77777777" w:rsidR="005C41F8" w:rsidRDefault="005C41F8" w:rsidP="005C41F8">
      <w:pPr>
        <w:pStyle w:val="B10"/>
        <w:rPr>
          <w:lang w:eastAsia="zh-CN"/>
        </w:rPr>
      </w:pPr>
      <w:r w:rsidRPr="005A3EA5">
        <w:t>8-9.</w:t>
      </w:r>
      <w:r w:rsidRPr="005A3EA5">
        <w:tab/>
        <w:t>If the H-PCF decided to update the UE policy</w:t>
      </w:r>
      <w:r>
        <w:t xml:space="preserve"> information</w:t>
      </w:r>
      <w:r w:rsidRPr="005A3EA5">
        <w:t xml:space="preserve"> in step 3, the H-PCF maintains the latest list of UE policy information delivered to the UE and updates UE policy including the latest list of UPSIs and its content in the H-UDR by invoking the </w:t>
      </w:r>
      <w:proofErr w:type="spellStart"/>
      <w:r w:rsidRPr="005A3EA5">
        <w:rPr>
          <w:lang w:eastAsia="zh-CN"/>
        </w:rPr>
        <w:t>Nudr_</w:t>
      </w:r>
      <w:r w:rsidRPr="005A3EA5">
        <w:rPr>
          <w:color w:val="000000"/>
          <w:lang w:eastAsia="zh-CN"/>
        </w:rPr>
        <w:t>DataRepository</w:t>
      </w:r>
      <w:r w:rsidRPr="005A3EA5">
        <w:rPr>
          <w:lang w:eastAsia="zh-CN"/>
        </w:rPr>
        <w:t>_Update</w:t>
      </w:r>
      <w:proofErr w:type="spellEnd"/>
      <w:r w:rsidRPr="005A3EA5">
        <w:t xml:space="preserve"> service operation. The PCF sends </w:t>
      </w:r>
      <w:r w:rsidRPr="005A3EA5">
        <w:rPr>
          <w:lang w:eastAsia="zh-CN"/>
        </w:rPr>
        <w:t xml:space="preserve">an HTTP PUT/PATCH request to the </w:t>
      </w:r>
      <w:r w:rsidRPr="005A3EA5">
        <w:t>"</w:t>
      </w:r>
      <w:proofErr w:type="spellStart"/>
      <w:r w:rsidRPr="005A3EA5">
        <w:t>UEPolicySet</w:t>
      </w:r>
      <w:proofErr w:type="spellEnd"/>
      <w:r w:rsidRPr="005A3EA5">
        <w:t xml:space="preserve">"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649" w:name="_Toc169906961"/>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641"/>
      <w:bookmarkEnd w:id="642"/>
      <w:bookmarkEnd w:id="643"/>
      <w:bookmarkEnd w:id="644"/>
      <w:bookmarkEnd w:id="645"/>
      <w:bookmarkEnd w:id="646"/>
      <w:bookmarkEnd w:id="649"/>
    </w:p>
    <w:p w14:paraId="36229AFD" w14:textId="77777777" w:rsidR="004428CF" w:rsidRPr="005A3EA5" w:rsidRDefault="004428CF">
      <w:pPr>
        <w:pStyle w:val="Heading5"/>
        <w:rPr>
          <w:lang w:eastAsia="zh-CN"/>
        </w:rPr>
      </w:pPr>
      <w:bookmarkStart w:id="650" w:name="_Toc28005490"/>
      <w:bookmarkStart w:id="651" w:name="_Toc36038162"/>
      <w:bookmarkStart w:id="652" w:name="_Toc45133359"/>
      <w:bookmarkStart w:id="653" w:name="_Toc51762189"/>
      <w:bookmarkStart w:id="654" w:name="_Toc59016594"/>
      <w:bookmarkStart w:id="655" w:name="_Toc68167564"/>
      <w:bookmarkStart w:id="656" w:name="_Toc169906962"/>
      <w:r w:rsidRPr="005A3EA5">
        <w:rPr>
          <w:lang w:eastAsia="zh-CN"/>
        </w:rPr>
        <w:t>5.6.2.2.1</w:t>
      </w:r>
      <w:r w:rsidRPr="005A3EA5">
        <w:rPr>
          <w:lang w:eastAsia="zh-CN"/>
        </w:rPr>
        <w:tab/>
        <w:t>General</w:t>
      </w:r>
      <w:bookmarkEnd w:id="650"/>
      <w:bookmarkEnd w:id="651"/>
      <w:bookmarkEnd w:id="652"/>
      <w:bookmarkEnd w:id="653"/>
      <w:bookmarkEnd w:id="654"/>
      <w:bookmarkEnd w:id="655"/>
      <w:bookmarkEnd w:id="656"/>
    </w:p>
    <w:p w14:paraId="149E3CE8" w14:textId="0E4E181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r w:rsidR="008E0ECE">
        <w:rPr>
          <w:lang w:eastAsia="zh-CN"/>
        </w:rPr>
        <w:t>, and/or for notifying the AMF about a successful delivery of ANDSP/WLANSP to the UE</w:t>
      </w:r>
      <w:r w:rsidRPr="001F31A0">
        <w:rPr>
          <w:lang w:eastAsia="zh-CN"/>
        </w:rPr>
        <w:t>.</w:t>
      </w:r>
    </w:p>
    <w:p w14:paraId="776C63CD"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Repository_Update</w:t>
      </w:r>
      <w:proofErr w:type="spellEnd"/>
      <w:r w:rsidRPr="005A3EA5">
        <w:t xml:space="preserve"> service operation refer to 3GPP TS 29.519 [12].</w:t>
      </w:r>
    </w:p>
    <w:p w14:paraId="143D9A40" w14:textId="77777777" w:rsidR="004428CF" w:rsidRPr="005A3EA5" w:rsidRDefault="004428CF">
      <w:pPr>
        <w:pStyle w:val="NO"/>
      </w:pPr>
      <w:r w:rsidRPr="005A3EA5">
        <w:t>NOTE 2:</w:t>
      </w:r>
      <w:r w:rsidRPr="005A3EA5">
        <w:tab/>
        <w:t xml:space="preserve">For details of the </w:t>
      </w:r>
      <w:proofErr w:type="spellStart"/>
      <w:r w:rsidRPr="005A3EA5">
        <w:t>Npcf_UEPolicyControl_UpdateNotify</w:t>
      </w:r>
      <w:proofErr w:type="spellEnd"/>
      <w:r w:rsidRPr="005A3EA5">
        <w:t xml:space="preserve"> service operation refer to 3GPP TS 29.525 [31].</w:t>
      </w:r>
    </w:p>
    <w:p w14:paraId="11F96631" w14:textId="77777777" w:rsidR="0074005D" w:rsidRDefault="004428CF" w:rsidP="0074005D">
      <w:pPr>
        <w:pStyle w:val="NO"/>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5FCBF39" w14:textId="77777777" w:rsidR="009F3554" w:rsidRDefault="009F3554" w:rsidP="009F3554">
      <w:pPr>
        <w:pStyle w:val="NO"/>
      </w:pPr>
      <w:bookmarkStart w:id="657" w:name="_Toc28005491"/>
      <w:bookmarkStart w:id="658" w:name="_Toc36038163"/>
      <w:bookmarkStart w:id="659" w:name="_Toc45133360"/>
      <w:bookmarkStart w:id="660" w:name="_Toc51762190"/>
      <w:bookmarkStart w:id="661" w:name="_Toc59016595"/>
      <w:bookmarkStart w:id="662" w:name="_Toc68167565"/>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.6.2.2.2.</w:t>
      </w:r>
    </w:p>
    <w:p w14:paraId="7C40E1D8" w14:textId="77777777" w:rsidR="009F3554" w:rsidRPr="005A3EA5" w:rsidRDefault="009F3554" w:rsidP="009F3554">
      <w:pPr>
        <w:pStyle w:val="NO"/>
        <w:rPr>
          <w:lang w:eastAsia="zh-CN"/>
        </w:rPr>
      </w:pPr>
      <w:r w:rsidRPr="005A3EA5">
        <w:t>NOTE </w:t>
      </w:r>
      <w:r>
        <w:t>5</w:t>
      </w:r>
      <w:r w:rsidRPr="005A3EA5">
        <w:t>:</w:t>
      </w:r>
      <w:r w:rsidRPr="005A3EA5">
        <w:tab/>
        <w:t xml:space="preserve">For details of the </w:t>
      </w:r>
      <w:proofErr w:type="spellStart"/>
      <w:r>
        <w:rPr>
          <w:lang w:eastAsia="zh-CN"/>
        </w:rPr>
        <w:t>Nchf_SpendingLimitControl_</w:t>
      </w:r>
      <w:r>
        <w:t>Subscribe</w:t>
      </w:r>
      <w:proofErr w:type="spellEnd"/>
      <w:r>
        <w:t>/</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6E0ED63B" w14:textId="77777777" w:rsidR="001A717D" w:rsidRPr="005A3EA5" w:rsidRDefault="001A717D" w:rsidP="001A717D">
      <w:pPr>
        <w:pStyle w:val="Heading5"/>
        <w:rPr>
          <w:lang w:eastAsia="zh-CN"/>
        </w:rPr>
      </w:pPr>
      <w:bookmarkStart w:id="663" w:name="_Toc169906963"/>
      <w:bookmarkEnd w:id="657"/>
      <w:bookmarkEnd w:id="658"/>
      <w:bookmarkEnd w:id="659"/>
      <w:bookmarkEnd w:id="660"/>
      <w:bookmarkEnd w:id="661"/>
      <w:bookmarkEnd w:id="662"/>
      <w:r w:rsidRPr="005A3EA5">
        <w:rPr>
          <w:lang w:eastAsia="zh-CN"/>
        </w:rPr>
        <w:t>5.6.2.2.2</w:t>
      </w:r>
      <w:r w:rsidRPr="005A3EA5">
        <w:rPr>
          <w:lang w:eastAsia="zh-CN"/>
        </w:rPr>
        <w:tab/>
        <w:t>Non-roaming</w:t>
      </w:r>
      <w:bookmarkEnd w:id="663"/>
    </w:p>
    <w:bookmarkStart w:id="664" w:name="_MON_1785813521"/>
    <w:bookmarkEnd w:id="664"/>
    <w:p w14:paraId="37DA5B87" w14:textId="5B106724" w:rsidR="00563D2C" w:rsidRDefault="00563D2C" w:rsidP="00563D2C">
      <w:pPr>
        <w:pStyle w:val="TH"/>
      </w:pPr>
      <w:r>
        <w:object w:dxaOrig="8505" w:dyaOrig="7371" w14:anchorId="2061D230">
          <v:shape id="_x0000_i1089" type="#_x0000_t75" style="width:424.5pt;height:368.6pt" o:ole="">
            <v:imagedata r:id="rId138" o:title=""/>
          </v:shape>
          <o:OLEObject Type="Embed" ProgID="Word.Picture.8" ShapeID="_x0000_i1089" DrawAspect="Content" ObjectID="_1787568446" r:id="rId139"/>
        </w:object>
      </w:r>
    </w:p>
    <w:p w14:paraId="4EF60B01" w14:textId="77777777" w:rsidR="00563D2C" w:rsidRPr="005A3EA5" w:rsidRDefault="00563D2C" w:rsidP="00563D2C">
      <w:pPr>
        <w:pStyle w:val="TF"/>
      </w:pPr>
      <w:r w:rsidRPr="005A3EA5">
        <w:t>Figure 5.6.2.2.2-1: PCF-initiated UE Policy Association Modification procedure – Non-roaming</w:t>
      </w:r>
    </w:p>
    <w:p w14:paraId="501111B5" w14:textId="77777777" w:rsidR="00563D2C" w:rsidRPr="005A3EA5" w:rsidRDefault="00563D2C" w:rsidP="00563D2C">
      <w:pPr>
        <w:pStyle w:val="B10"/>
      </w:pPr>
      <w:r w:rsidRPr="005A3EA5">
        <w:rPr>
          <w:lang w:eastAsia="zh-CN"/>
        </w:rPr>
        <w:t>1.</w:t>
      </w:r>
      <w:r w:rsidRPr="005A3EA5">
        <w:rPr>
          <w:lang w:eastAsia="zh-CN"/>
        </w:rPr>
        <w:tab/>
      </w:r>
      <w:r w:rsidRPr="005A3EA5">
        <w:t xml:space="preserve">The PCF receives an external trigger </w:t>
      </w:r>
      <w:r>
        <w:t>(</w:t>
      </w:r>
      <w:r w:rsidRPr="005A3EA5">
        <w:t xml:space="preserve">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or application detection</w:t>
      </w:r>
      <w:r>
        <w:t>)</w:t>
      </w:r>
      <w:r w:rsidRPr="005A3EA5">
        <w:t xml:space="preserve">, or the PCF receives an internal trigger </w:t>
      </w:r>
      <w:r>
        <w:t>(</w:t>
      </w:r>
      <w:r w:rsidRPr="005A3EA5">
        <w:t xml:space="preserve">e.g. operator policy is changed, </w:t>
      </w:r>
      <w:r>
        <w:t xml:space="preserve">or a pending policy counter becomes active) </w:t>
      </w:r>
      <w:r w:rsidRPr="005A3EA5">
        <w:t xml:space="preserve">to re-evaluate UE policy decision for a UE. </w:t>
      </w:r>
    </w:p>
    <w:p w14:paraId="39E13F9F" w14:textId="77777777" w:rsidR="00563D2C" w:rsidRPr="005A3EA5" w:rsidRDefault="00563D2C" w:rsidP="00563D2C">
      <w:pPr>
        <w:pStyle w:val="NO"/>
        <w:rPr>
          <w:lang w:eastAsia="zh-CN"/>
        </w:rPr>
      </w:pPr>
      <w:r w:rsidRPr="005A3EA5">
        <w:rPr>
          <w:lang w:eastAsia="zh-CN"/>
        </w:rPr>
        <w:t>NOTE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11527BB3" w14:textId="77777777" w:rsidR="00563D2C" w:rsidRDefault="00563D2C" w:rsidP="00563D2C">
      <w:pPr>
        <w:pStyle w:val="B10"/>
      </w:pPr>
      <w:r w:rsidRPr="002035BC">
        <w:t>2-3. If the applied BDT policy Data is changed in step</w:t>
      </w:r>
      <w:r>
        <w:t xml:space="preserve"> </w:t>
      </w:r>
      <w:r w:rsidRPr="002035BC">
        <w:t xml:space="preserve">1, and if the corresponding transfer policy is not locally stored in the PCF, </w:t>
      </w:r>
      <w:r w:rsidRPr="002035BC">
        <w:rPr>
          <w:lang w:eastAsia="zh-CN"/>
        </w:rPr>
        <w:t>the PCF sends the HTTP GET request to the "</w:t>
      </w:r>
      <w:proofErr w:type="spellStart"/>
      <w:r w:rsidRPr="002035BC">
        <w:t>IndividualBdtData</w:t>
      </w:r>
      <w:proofErr w:type="spellEnd"/>
      <w:r w:rsidRPr="002035BC">
        <w:rPr>
          <w:lang w:eastAsia="zh-CN"/>
        </w:rPr>
        <w:t xml:space="preserve">" resource to retrieve the related </w:t>
      </w:r>
      <w:r w:rsidRPr="002035BC">
        <w:t>Background Data Transfer policy information (i.e. Time window and Location criteria) stored in the UDR. The UDR sends an HTTP "200 OK" response to the PCF.</w:t>
      </w:r>
    </w:p>
    <w:p w14:paraId="246039B3" w14:textId="77777777" w:rsidR="00563D2C" w:rsidRPr="002035BC" w:rsidRDefault="00563D2C" w:rsidP="00563D2C">
      <w:pPr>
        <w:pStyle w:val="B10"/>
        <w:rPr>
          <w:lang w:eastAsia="zh-CN"/>
        </w:rPr>
      </w:pPr>
      <w:r>
        <w:t>4a.</w:t>
      </w:r>
      <w:r>
        <w:tab/>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w:t>
      </w:r>
      <w:r w:rsidRPr="004A6159">
        <w:t xml:space="preserve">if the PCF determines that the policy </w:t>
      </w:r>
      <w:r>
        <w:t>context</w:t>
      </w:r>
      <w:r w:rsidRPr="004A6159">
        <w:t xml:space="preserve"> depends on the status of the policy counters available at the CHF and </w:t>
      </w:r>
      <w:r>
        <w:rPr>
          <w:lang w:eastAsia="zh-CN"/>
        </w:rPr>
        <w:t>policy counter status</w:t>
      </w:r>
      <w:r w:rsidRPr="004A6159">
        <w:t xml:space="preserve"> reporting is not established for the subscriber, the PCF initiates an Initial Spending Limit Report as defined in clause</w:t>
      </w:r>
      <w:r>
        <w:rPr>
          <w:lang w:eastAsia="zh-CN"/>
        </w:rPr>
        <w:t> </w:t>
      </w:r>
      <w:r w:rsidRPr="004A6159">
        <w:t>5.3.2. If policy counter status reporting is already established for the subscriber, and the PCF decides to modify the list of subscribed policy counters, the PCF sends an Intermediate Spending Limit Report as defined in clause</w:t>
      </w:r>
      <w:r>
        <w:rPr>
          <w:lang w:eastAsia="zh-CN"/>
        </w:rPr>
        <w:t> </w:t>
      </w:r>
      <w:r w:rsidRPr="004A6159">
        <w:t>5.3.3. If the PCF decides to unsubscribe any future status notification of policy counters, it sends a Final Spending Limit Report Request to cancel the request for reporting the change of the status of the policy counters available at the CHF as defined in clause</w:t>
      </w:r>
      <w:r>
        <w:rPr>
          <w:lang w:eastAsia="zh-CN"/>
        </w:rPr>
        <w:t> </w:t>
      </w:r>
      <w:r w:rsidRPr="004A6159">
        <w:t>5.3.4.</w:t>
      </w:r>
    </w:p>
    <w:p w14:paraId="7C84F608" w14:textId="40F550F7" w:rsidR="00563D2C" w:rsidRDefault="00563D2C" w:rsidP="00563D2C">
      <w:pPr>
        <w:pStyle w:val="B10"/>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 xml:space="preserve">2X" feature is supported and/or updated 5G </w:t>
      </w:r>
      <w:proofErr w:type="spellStart"/>
      <w:r w:rsidRPr="005A3EA5">
        <w:t>ProSe</w:t>
      </w:r>
      <w:proofErr w:type="spellEnd"/>
      <w:r w:rsidRPr="005A3EA5">
        <w:t xml:space="preserve"> N2 PC5 policy, if the "</w:t>
      </w:r>
      <w:proofErr w:type="spellStart"/>
      <w:r w:rsidRPr="005A3EA5">
        <w:t>ProSe</w:t>
      </w:r>
      <w:proofErr w:type="spellEnd"/>
      <w:r w:rsidRPr="005A3EA5">
        <w:t>" feature is supported</w:t>
      </w:r>
      <w:r>
        <w:rPr>
          <w:rFonts w:hint="eastAsia"/>
          <w:lang w:eastAsia="zh-CN"/>
        </w:rPr>
        <w:t>,</w:t>
      </w:r>
      <w:r>
        <w:t xml:space="preserve"> </w:t>
      </w:r>
      <w:r w:rsidRPr="005A3EA5">
        <w:t xml:space="preserve">and/or updated </w:t>
      </w:r>
      <w:r>
        <w:t>Ranging/SL</w:t>
      </w:r>
      <w:r w:rsidRPr="005A3EA5">
        <w:t xml:space="preserve"> N2 </w:t>
      </w:r>
      <w:r>
        <w:rPr>
          <w:lang w:eastAsia="ko-KR"/>
        </w:rPr>
        <w:t xml:space="preserve">PC5 </w:t>
      </w:r>
      <w:r w:rsidRPr="005A3EA5">
        <w:t>policy</w:t>
      </w:r>
      <w:r w:rsidRPr="001E070D">
        <w:t xml:space="preserve"> </w:t>
      </w:r>
      <w:r w:rsidRPr="005A3EA5">
        <w:t>if the "</w:t>
      </w:r>
      <w:proofErr w:type="spellStart"/>
      <w:r>
        <w:t>Ranging_SL</w:t>
      </w:r>
      <w:proofErr w:type="spellEnd"/>
      <w:r w:rsidRPr="005A3EA5">
        <w:t xml:space="preserve">" feature is supported. The PCF checks if the size of determined UE policy exceeds a predefined limit the same as step 6 in </w:t>
      </w:r>
      <w:r>
        <w:t>clause</w:t>
      </w:r>
      <w:r w:rsidRPr="001F31A0">
        <w:t> 5.6.1.2.</w:t>
      </w:r>
      <w:r>
        <w:t xml:space="preserve"> </w:t>
      </w:r>
    </w:p>
    <w:p w14:paraId="1AD5661A" w14:textId="77777777" w:rsidR="0074005D" w:rsidRDefault="004428CF" w:rsidP="0074005D">
      <w:pPr>
        <w:pStyle w:val="B10"/>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00097E61">
        <w:rPr>
          <w:lang w:eastAsia="zh-CN"/>
        </w:rPr>
        <w:t xml:space="preserve"> or it needs to report the successful delivery of ANDSP/WLANSP to the AMF</w:t>
      </w:r>
      <w:r w:rsidRPr="005A3EA5">
        <w:t>, t</w:t>
      </w:r>
      <w:r w:rsidRPr="005A3EA5">
        <w:rPr>
          <w:lang w:eastAsia="zh-CN"/>
        </w:rPr>
        <w:t xml:space="preserve">he V-PCF shall invoke the </w:t>
      </w:r>
      <w:proofErr w:type="spellStart"/>
      <w:r w:rsidRPr="005A3EA5">
        <w:t>Npcf_UEPolicyControl_UpdateNotify</w:t>
      </w:r>
      <w:proofErr w:type="spellEnd"/>
      <w:r w:rsidRPr="005A3EA5">
        <w:rPr>
          <w:lang w:eastAsia="zh-CN"/>
        </w:rPr>
        <w:t xml:space="preserve"> service operation by sending an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}/update".</w:t>
      </w:r>
    </w:p>
    <w:p w14:paraId="0C8949FB" w14:textId="07BABDDA" w:rsidR="004428CF" w:rsidRPr="005A3EA5" w:rsidRDefault="0074005D" w:rsidP="0074005D">
      <w:pPr>
        <w:pStyle w:val="B10"/>
        <w:rPr>
          <w:lang w:eastAsia="zh-CN"/>
        </w:rPr>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xml:space="preserve"> 4, the </w:t>
      </w:r>
      <w:r w:rsidRPr="00463E5A">
        <w:t xml:space="preserve">PCF </w:t>
      </w:r>
      <w:r>
        <w:t xml:space="preserve">invokes the </w:t>
      </w:r>
      <w:proofErr w:type="spellStart"/>
      <w:r w:rsidRPr="000213D1">
        <w:t>Npcf_UEPolicyControl_</w:t>
      </w:r>
      <w:r>
        <w:t>UpdateNotify</w:t>
      </w:r>
      <w:proofErr w:type="spellEnd"/>
      <w:r>
        <w:t xml:space="preserve"> request</w:t>
      </w:r>
      <w:r w:rsidRPr="000213D1">
        <w:t xml:space="preserve"> service operation </w:t>
      </w:r>
      <w:r w:rsidRPr="00463E5A">
        <w:t xml:space="preserve">to update the </w:t>
      </w:r>
      <w:r>
        <w:t>URSP and the PCF for the PDU session invokes</w:t>
      </w:r>
      <w:r w:rsidRPr="00D5173B">
        <w:t xml:space="preserve"> </w:t>
      </w:r>
      <w:r w:rsidRPr="007A076F">
        <w:t xml:space="preserve">the </w:t>
      </w:r>
      <w:proofErr w:type="spellStart"/>
      <w:r w:rsidRPr="007A076F">
        <w:t>Npcf_UEPolicyControl_Update</w:t>
      </w:r>
      <w:proofErr w:type="spellEnd"/>
      <w:r w:rsidRPr="007A076F">
        <w:t xml:space="preserv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7</w:t>
      </w:r>
      <w:r w:rsidRPr="00511CD7">
        <w:t xml:space="preserve"> </w:t>
      </w:r>
      <w:r>
        <w:t>is</w:t>
      </w:r>
      <w:r w:rsidRPr="00511CD7">
        <w:t xml:space="preserve"> not applicable for URSP provisioning in EPS</w:t>
      </w:r>
      <w:r>
        <w:t>.</w:t>
      </w:r>
    </w:p>
    <w:p w14:paraId="552DCB46" w14:textId="77777777" w:rsidR="002F431B" w:rsidRPr="005A3EA5" w:rsidRDefault="002F431B" w:rsidP="002F431B">
      <w:pPr>
        <w:pStyle w:val="B10"/>
        <w:rPr>
          <w:lang w:eastAsia="zh-CN"/>
        </w:rPr>
      </w:pPr>
      <w:r w:rsidRPr="005A3EA5">
        <w:rPr>
          <w:lang w:eastAsia="zh-CN"/>
        </w:rPr>
        <w:t>6.</w:t>
      </w:r>
      <w:r w:rsidRPr="005A3EA5">
        <w:rPr>
          <w:lang w:eastAsia="zh-CN"/>
        </w:rPr>
        <w:tab/>
        <w:t xml:space="preserve">The AMF sends an HTTP </w:t>
      </w:r>
      <w:r>
        <w:rPr>
          <w:lang w:eastAsia="zh-CN"/>
        </w:rPr>
        <w:t>“</w:t>
      </w:r>
      <w:r w:rsidRPr="005A3EA5">
        <w:rPr>
          <w:lang w:eastAsia="zh-CN"/>
        </w:rPr>
        <w:t>204 No Content</w:t>
      </w:r>
      <w:r>
        <w:rPr>
          <w:lang w:eastAsia="zh-CN"/>
        </w:rPr>
        <w:t>”</w:t>
      </w:r>
      <w:r w:rsidRPr="005A3EA5">
        <w:rPr>
          <w:lang w:eastAsia="zh-CN"/>
        </w:rPr>
        <w:t xml:space="preserve"> </w:t>
      </w:r>
      <w:ins w:id="665" w:author="CR0556" w:date="2024-08-23T16:35:00Z">
        <w:r>
          <w:t>or</w:t>
        </w:r>
        <w:r>
          <w:rPr>
            <w:rFonts w:hint="eastAsia"/>
            <w:lang w:eastAsia="zh-CN"/>
          </w:rPr>
          <w:t>,</w:t>
        </w:r>
        <w:r>
          <w:rPr>
            <w:lang w:eastAsia="zh-CN"/>
          </w:rPr>
          <w:t xml:space="preserve"> if the </w:t>
        </w:r>
        <w:r w:rsidRPr="005A3EA5">
          <w:t>"</w:t>
        </w:r>
        <w:proofErr w:type="spellStart"/>
        <w:r>
          <w:t>ImmediateReport</w:t>
        </w:r>
        <w:proofErr w:type="spellEnd"/>
        <w:r w:rsidRPr="005A3EA5">
          <w:t>"</w:t>
        </w:r>
        <w:r>
          <w:t xml:space="preserve"> feature is supported, "200 OK" </w:t>
        </w:r>
      </w:ins>
      <w:r w:rsidRPr="005A3EA5">
        <w:rPr>
          <w:lang w:eastAsia="zh-CN"/>
        </w:rPr>
        <w:t>response</w:t>
      </w:r>
      <w:r w:rsidRPr="005A3EA5">
        <w:t xml:space="preserve"> to the PCF.</w:t>
      </w:r>
    </w:p>
    <w:p w14:paraId="7BFDA434" w14:textId="77777777" w:rsidR="00A459F5" w:rsidRPr="005A3EA5" w:rsidRDefault="00A459F5" w:rsidP="00A459F5">
      <w:pPr>
        <w:pStyle w:val="B10"/>
        <w:rPr>
          <w:lang w:eastAsia="zh-CN"/>
        </w:rPr>
      </w:pPr>
      <w:r w:rsidRPr="005A3EA5">
        <w:rPr>
          <w:lang w:eastAsia="zh-CN"/>
        </w:rPr>
        <w:t>7.</w:t>
      </w:r>
      <w:r w:rsidRPr="005A3EA5">
        <w:rPr>
          <w:lang w:eastAsia="zh-CN"/>
        </w:rPr>
        <w:tab/>
        <w:t xml:space="preserve">If the PCF decided to update the UE policy, V2X N2 PC5 policy </w:t>
      </w:r>
      <w:r>
        <w:rPr>
          <w:lang w:eastAsia="zh-CN"/>
        </w:rPr>
        <w:t xml:space="preserve">and/or A2X N2 PC5 policy </w:t>
      </w:r>
      <w:r w:rsidRPr="005A3EA5">
        <w:rPr>
          <w:lang w:eastAsia="zh-CN"/>
        </w:rPr>
        <w:t xml:space="preserve">and/or 5G </w:t>
      </w:r>
      <w:proofErr w:type="spellStart"/>
      <w:r w:rsidRPr="005A3EA5">
        <w:rPr>
          <w:lang w:eastAsia="zh-CN"/>
        </w:rPr>
        <w:t>ProSe</w:t>
      </w:r>
      <w:proofErr w:type="spellEnd"/>
      <w:r w:rsidRPr="005A3EA5">
        <w:rPr>
          <w:lang w:eastAsia="zh-CN"/>
        </w:rPr>
        <w:t xml:space="preserve"> N2 PC5 policy</w:t>
      </w:r>
      <w:r w:rsidRPr="00645548">
        <w:t xml:space="preserve"> </w:t>
      </w:r>
      <w:r w:rsidRPr="005A3EA5">
        <w:t xml:space="preserve">and/or </w:t>
      </w:r>
      <w:r>
        <w:t>Ranging/SL</w:t>
      </w:r>
      <w:r w:rsidRPr="005A3EA5">
        <w:t xml:space="preserve"> N2 </w:t>
      </w:r>
      <w:r>
        <w:rPr>
          <w:lang w:eastAsia="ko-KR"/>
        </w:rPr>
        <w:t xml:space="preserve">PC5 </w:t>
      </w:r>
      <w:r w:rsidRPr="005A3EA5">
        <w:t>policy</w:t>
      </w:r>
      <w:r w:rsidRPr="005A3EA5">
        <w:rPr>
          <w:lang w:eastAsia="zh-CN"/>
        </w:rPr>
        <w:t xml:space="preserve"> in step 4, steps </w:t>
      </w:r>
      <w:r>
        <w:rPr>
          <w:lang w:eastAsia="zh-CN"/>
        </w:rPr>
        <w:t>12</w:t>
      </w:r>
      <w:r w:rsidRPr="005A3EA5">
        <w:rPr>
          <w:lang w:eastAsia="zh-CN"/>
        </w:rPr>
        <w:t>-</w:t>
      </w:r>
      <w:r>
        <w:rPr>
          <w:lang w:eastAsia="zh-CN"/>
        </w:rPr>
        <w:t>15</w:t>
      </w:r>
      <w:r w:rsidRPr="005A3EA5">
        <w:rPr>
          <w:lang w:eastAsia="zh-CN"/>
        </w:rPr>
        <w:t xml:space="preserve"> 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7411A0F7" w14:textId="3EF317CF" w:rsidR="00561AB8" w:rsidRPr="005A3EA5" w:rsidRDefault="00561AB8" w:rsidP="005965CC">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1AD6FDBF" w14:textId="77777777" w:rsidR="004428CF" w:rsidRPr="005A3EA5" w:rsidRDefault="004428CF">
      <w:pPr>
        <w:pStyle w:val="Heading5"/>
        <w:rPr>
          <w:lang w:eastAsia="zh-CN"/>
        </w:rPr>
      </w:pPr>
      <w:bookmarkStart w:id="666" w:name="_Toc28005492"/>
      <w:bookmarkStart w:id="667" w:name="_Toc36038164"/>
      <w:bookmarkStart w:id="668" w:name="_Toc45133361"/>
      <w:bookmarkStart w:id="669" w:name="_Toc51762191"/>
      <w:bookmarkStart w:id="670" w:name="_Toc59016596"/>
      <w:bookmarkStart w:id="671" w:name="_Toc68167566"/>
      <w:bookmarkStart w:id="672" w:name="_Toc169906964"/>
      <w:r w:rsidRPr="005A3EA5">
        <w:rPr>
          <w:lang w:eastAsia="zh-CN"/>
        </w:rPr>
        <w:t>5.6.2.2.3</w:t>
      </w:r>
      <w:r w:rsidRPr="005A3EA5">
        <w:rPr>
          <w:lang w:eastAsia="zh-CN"/>
        </w:rPr>
        <w:tab/>
        <w:t>Roaming</w:t>
      </w:r>
      <w:bookmarkEnd w:id="666"/>
      <w:bookmarkEnd w:id="667"/>
      <w:bookmarkEnd w:id="668"/>
      <w:bookmarkEnd w:id="669"/>
      <w:bookmarkEnd w:id="670"/>
      <w:bookmarkEnd w:id="671"/>
      <w:bookmarkEnd w:id="672"/>
    </w:p>
    <w:bookmarkStart w:id="673" w:name="_MON_1714432109"/>
    <w:bookmarkEnd w:id="673"/>
    <w:p w14:paraId="099270C0" w14:textId="77777777" w:rsidR="00E451E8" w:rsidRDefault="00E451E8" w:rsidP="00E451E8">
      <w:pPr>
        <w:pStyle w:val="TH"/>
        <w:rPr>
          <w:ins w:id="674" w:author="CR0564" w:date="2024-08-23T16:35:00Z"/>
        </w:rPr>
      </w:pPr>
      <w:del w:id="675" w:author="CR0564" w:date="2024-08-23T16:35:00Z">
        <w:r w:rsidDel="00D81392">
          <w:object w:dxaOrig="9072" w:dyaOrig="7369" w14:anchorId="3A4C809A">
            <v:shape id="_x0000_i1090" type="#_x0000_t75" style="width:454.05pt;height:368.05pt" o:ole="">
              <v:imagedata r:id="rId140" o:title=""/>
            </v:shape>
            <o:OLEObject Type="Embed" ProgID="Word.Picture.8" ShapeID="_x0000_i1090" DrawAspect="Content" ObjectID="_1787568447" r:id="rId141"/>
          </w:object>
        </w:r>
      </w:del>
    </w:p>
    <w:bookmarkStart w:id="676" w:name="_MON_1784638919"/>
    <w:bookmarkEnd w:id="676"/>
    <w:p w14:paraId="51FC39B6" w14:textId="77777777" w:rsidR="00E451E8" w:rsidRPr="001F31A0" w:rsidRDefault="00E451E8" w:rsidP="00E451E8">
      <w:pPr>
        <w:pStyle w:val="TH"/>
      </w:pPr>
      <w:ins w:id="677" w:author="CR0564" w:date="2024-08-23T16:35:00Z">
        <w:r>
          <w:object w:dxaOrig="9214" w:dyaOrig="7652" w14:anchorId="23EE5728">
            <v:shape id="_x0000_i1091" type="#_x0000_t75" style="width:461pt;height:382.05pt" o:ole="">
              <v:imagedata r:id="rId142" o:title=""/>
            </v:shape>
            <o:OLEObject Type="Embed" ProgID="Word.Picture.8" ShapeID="_x0000_i1091" DrawAspect="Content" ObjectID="_1787568448" r:id="rId143"/>
          </w:object>
        </w:r>
      </w:ins>
    </w:p>
    <w:p w14:paraId="543ECB4A" w14:textId="77777777" w:rsidR="00E451E8" w:rsidRPr="005A3EA5" w:rsidRDefault="00E451E8" w:rsidP="00E451E8">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71D7B6CD" w14:textId="77777777" w:rsidR="00E451E8" w:rsidRPr="005A3EA5" w:rsidRDefault="00E451E8" w:rsidP="00E451E8">
      <w:pPr>
        <w:pStyle w:val="B10"/>
        <w:rPr>
          <w:lang w:eastAsia="zh-CN"/>
        </w:rPr>
      </w:pPr>
      <w:ins w:id="678" w:author="CR0564" w:date="2024-08-23T16:35:00Z">
        <w:r>
          <w:rPr>
            <w:lang w:eastAsia="zh-CN"/>
          </w:rPr>
          <w:t>2</w:t>
        </w:r>
        <w:r w:rsidRPr="00A56758">
          <w:rPr>
            <w:lang w:eastAsia="zh-CN"/>
          </w:rPr>
          <w:t>a</w:t>
        </w:r>
        <w:r>
          <w:rPr>
            <w:lang w:eastAsia="zh-CN"/>
          </w:rPr>
          <w:t>.</w:t>
        </w:r>
        <w:r>
          <w:rPr>
            <w:lang w:eastAsia="zh-CN"/>
          </w:rPr>
          <w:tab/>
          <w:t xml:space="preserve">In </w:t>
        </w:r>
        <w:r w:rsidRPr="00A56758">
          <w:rPr>
            <w:lang w:eastAsia="zh-CN"/>
          </w:rPr>
          <w:t xml:space="preserve">roaming case, </w:t>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H-UDR</w:t>
        </w:r>
        <w:r w:rsidRPr="00114F6A">
          <w:t xml:space="preserve"> </w:t>
        </w:r>
        <w:r>
          <w:t xml:space="preserve">as specified in 3GPP TS 29.519 [12], </w:t>
        </w:r>
        <w:r w:rsidRPr="00A56758">
          <w:rPr>
            <w:lang w:eastAsia="zh-CN"/>
          </w:rPr>
          <w:t xml:space="preserve">if the </w:t>
        </w:r>
        <w:r>
          <w:rPr>
            <w:lang w:eastAsia="zh-CN"/>
          </w:rPr>
          <w:t>H-</w:t>
        </w:r>
        <w:r w:rsidRPr="00A56758">
          <w:rPr>
            <w:lang w:eastAsia="zh-CN"/>
          </w:rPr>
          <w:t>PCF determines that the policy</w:t>
        </w:r>
        <w:r>
          <w:rPr>
            <w:lang w:eastAsia="zh-CN"/>
          </w:rPr>
          <w:t xml:space="preserve"> context</w:t>
        </w:r>
        <w:r w:rsidRPr="00A56758">
          <w:rPr>
            <w:lang w:eastAsia="zh-CN"/>
          </w:rPr>
          <w:t xml:space="preserve"> decision depends on the status of the policy counters available at the </w:t>
        </w:r>
        <w:r>
          <w:rPr>
            <w:lang w:eastAsia="zh-CN"/>
          </w:rPr>
          <w:t>H-</w:t>
        </w:r>
        <w:r w:rsidRPr="00A56758">
          <w:rPr>
            <w:lang w:eastAsia="zh-CN"/>
          </w:rPr>
          <w:t xml:space="preserve">CHF and </w:t>
        </w:r>
        <w:r>
          <w:rPr>
            <w:lang w:eastAsia="zh-CN"/>
          </w:rPr>
          <w:t>policy counter status</w:t>
        </w:r>
        <w:r w:rsidRPr="00A56758">
          <w:rPr>
            <w:lang w:eastAsia="zh-CN"/>
          </w:rPr>
          <w:t xml:space="preserve"> reporting is not established for the subscriber, the </w:t>
        </w:r>
        <w:r>
          <w:rPr>
            <w:lang w:eastAsia="zh-CN"/>
          </w:rPr>
          <w:t>H-</w:t>
        </w:r>
        <w:r w:rsidRPr="00A56758">
          <w:rPr>
            <w:lang w:eastAsia="zh-CN"/>
          </w:rPr>
          <w:t>PCF initiates an Initial Spending Li</w:t>
        </w:r>
        <w:r>
          <w:rPr>
            <w:lang w:eastAsia="zh-CN"/>
          </w:rPr>
          <w:t>mit Report as defined in clause</w:t>
        </w:r>
        <w:r w:rsidRPr="009931F0">
          <w:t> </w:t>
        </w:r>
        <w:r w:rsidRPr="00A56758">
          <w:rPr>
            <w:lang w:eastAsia="zh-CN"/>
          </w:rPr>
          <w:t xml:space="preserve">5.3.2. If policy counter status reporting is already established for the subscriber, and the </w:t>
        </w:r>
        <w:r>
          <w:rPr>
            <w:lang w:eastAsia="zh-CN"/>
          </w:rPr>
          <w:t>H-</w:t>
        </w:r>
        <w:r w:rsidRPr="00A56758">
          <w:rPr>
            <w:lang w:eastAsia="zh-CN"/>
          </w:rPr>
          <w:t xml:space="preserve">PCF decides to modify the list of subscribed policy counters, the </w:t>
        </w:r>
        <w:r>
          <w:rPr>
            <w:lang w:eastAsia="zh-CN"/>
          </w:rPr>
          <w:t>H-</w:t>
        </w:r>
        <w:r w:rsidRPr="00A56758">
          <w:rPr>
            <w:lang w:eastAsia="zh-CN"/>
          </w:rPr>
          <w:t>PCF sends an Intermediate Spending Limit Report as defined in clause</w:t>
        </w:r>
        <w:r w:rsidRPr="009931F0">
          <w:t> </w:t>
        </w:r>
        <w:r w:rsidRPr="00A56758">
          <w:rPr>
            <w:lang w:eastAsia="zh-CN"/>
          </w:rPr>
          <w:t xml:space="preserve">5.3.3. If the </w:t>
        </w:r>
        <w:r>
          <w:rPr>
            <w:lang w:eastAsia="zh-CN"/>
          </w:rPr>
          <w:t>H-</w:t>
        </w:r>
        <w:r w:rsidRPr="00A56758">
          <w:rPr>
            <w:lang w:eastAsia="zh-CN"/>
          </w:rPr>
          <w:t xml:space="preserve">PCF decides to unsubscribe any future status notification of policy counters, it sends a Final Spending Limit Report Request to cancel the request for reporting the change of the status of the policy counters available at the </w:t>
        </w:r>
        <w:r>
          <w:rPr>
            <w:lang w:eastAsia="zh-CN"/>
          </w:rPr>
          <w:t>H-CHF as defined in clause</w:t>
        </w:r>
        <w:r w:rsidRPr="009931F0">
          <w:t> </w:t>
        </w:r>
        <w:r w:rsidRPr="00A56758">
          <w:rPr>
            <w:lang w:eastAsia="zh-CN"/>
          </w:rPr>
          <w:t>5.3.4.</w:t>
        </w:r>
      </w:ins>
    </w:p>
    <w:p w14:paraId="165D109B" w14:textId="2111ACBC" w:rsidR="00B90AE9" w:rsidRDefault="00B90AE9" w:rsidP="00B90AE9">
      <w:pPr>
        <w:pStyle w:val="B10"/>
      </w:pPr>
      <w:r w:rsidRPr="005A3EA5">
        <w:t>2.</w:t>
      </w:r>
      <w:r w:rsidRPr="005A3EA5">
        <w:tab/>
        <w:t xml:space="preserve">The H-PCF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 xml:space="preserve">2X" feature is supported and/or updated 5G </w:t>
      </w:r>
      <w:proofErr w:type="spellStart"/>
      <w:r w:rsidRPr="005A3EA5">
        <w:t>ProSe</w:t>
      </w:r>
      <w:proofErr w:type="spellEnd"/>
      <w:r w:rsidRPr="005A3EA5">
        <w:t xml:space="preserve"> N2 PC5 policy, if the "</w:t>
      </w:r>
      <w:proofErr w:type="spellStart"/>
      <w:r w:rsidRPr="005A3EA5">
        <w:t>ProSe</w:t>
      </w:r>
      <w:proofErr w:type="spellEnd"/>
      <w:r w:rsidRPr="005A3EA5">
        <w:t>" feature is supported</w:t>
      </w:r>
      <w:r>
        <w:rPr>
          <w:rFonts w:hint="eastAsia"/>
          <w:lang w:eastAsia="zh-CN"/>
        </w:rPr>
        <w:t>,</w:t>
      </w:r>
      <w:r>
        <w:t xml:space="preserve"> </w:t>
      </w:r>
      <w:r w:rsidRPr="005A3EA5">
        <w:t xml:space="preserve">and/or updated </w:t>
      </w:r>
      <w:r>
        <w:t>Ranging/SL</w:t>
      </w:r>
      <w:r w:rsidRPr="005A3EA5">
        <w:t xml:space="preserve"> N2 </w:t>
      </w:r>
      <w:r>
        <w:rPr>
          <w:lang w:eastAsia="ko-KR"/>
        </w:rPr>
        <w:t xml:space="preserve">PC5 </w:t>
      </w:r>
      <w:r w:rsidRPr="005A3EA5">
        <w:t>policy</w:t>
      </w:r>
      <w:r w:rsidRPr="001E070D">
        <w:t xml:space="preserve"> </w:t>
      </w:r>
      <w:r w:rsidRPr="005A3EA5">
        <w:t>if the "</w:t>
      </w:r>
      <w:proofErr w:type="spellStart"/>
      <w:r>
        <w:t>Ranging_SL</w:t>
      </w:r>
      <w:proofErr w:type="spellEnd"/>
      <w:r w:rsidRPr="005A3EA5">
        <w:t>" feature is supported.</w:t>
      </w:r>
    </w:p>
    <w:p w14:paraId="0B52D3F7" w14:textId="66714392" w:rsidR="00B90AE9" w:rsidRPr="005A3EA5" w:rsidRDefault="00B90AE9" w:rsidP="00B90AE9">
      <w:pPr>
        <w:pStyle w:val="B10"/>
      </w:pPr>
      <w:r>
        <w:tab/>
        <w:t>The H-PCF determines whether and which UE Policies</w:t>
      </w:r>
      <w:r w:rsidR="00F3533B">
        <w:t xml:space="preserve"> </w:t>
      </w:r>
      <w:r>
        <w:t>have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rsidRPr="009931F0">
        <w:t>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proofErr w:type="spellStart"/>
      <w:r w:rsidRPr="005A3EA5">
        <w:rPr>
          <w:lang w:eastAsia="ko-KR"/>
        </w:rPr>
        <w:t>Npcf_UEPolicyControl_UpdateNotify</w:t>
      </w:r>
      <w:proofErr w:type="spellEnd"/>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proofErr w:type="spellStart"/>
      <w:r w:rsidRPr="005A3EA5">
        <w:rPr>
          <w:lang w:eastAsia="ko-KR"/>
        </w:rPr>
        <w:t>Npcf_UEPolicyControl_UpdateNotify</w:t>
      </w:r>
      <w:proofErr w:type="spellEnd"/>
      <w:r w:rsidRPr="005A3EA5">
        <w:rPr>
          <w:lang w:eastAsia="zh-CN"/>
        </w:rPr>
        <w:t xml:space="preserve"> service operations and messages 3 to 4, and 9 are thus executed several times, one time for each UE policy information fragment.</w:t>
      </w:r>
    </w:p>
    <w:p w14:paraId="52F9FF00" w14:textId="77777777" w:rsidR="00A459F5" w:rsidRPr="005A3EA5" w:rsidRDefault="00A459F5" w:rsidP="00A459F5">
      <w:pPr>
        <w:pStyle w:val="B10"/>
        <w:rPr>
          <w:lang w:eastAsia="zh-CN"/>
        </w:rPr>
      </w:pPr>
      <w:r w:rsidRPr="005A3EA5">
        <w:t>3.</w:t>
      </w:r>
      <w:r w:rsidRPr="005A3EA5">
        <w:tab/>
        <w:t xml:space="preserve">The H-PCF invokes the </w:t>
      </w:r>
      <w:proofErr w:type="spellStart"/>
      <w:r w:rsidRPr="005A3EA5">
        <w:rPr>
          <w:lang w:eastAsia="zh-CN"/>
        </w:rPr>
        <w:t>Npcf_UEPolicyControl_UpdateNotify</w:t>
      </w:r>
      <w:proofErr w:type="spellEnd"/>
      <w:r w:rsidRPr="005A3EA5">
        <w:rPr>
          <w:lang w:eastAsia="zh-CN"/>
        </w:rPr>
        <w:t xml:space="preserve"> service operation by sending an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 xml:space="preserve">}/update" </w:t>
      </w:r>
      <w:r w:rsidRPr="005A3EA5">
        <w:rPr>
          <w:lang w:eastAsia="zh-CN"/>
        </w:rPr>
        <w:t xml:space="preserve">with the updated UE policy and/or the updated V2X N2 PC5 policy and/or the updated </w:t>
      </w:r>
      <w:r>
        <w:rPr>
          <w:lang w:eastAsia="zh-CN"/>
        </w:rPr>
        <w:t>A</w:t>
      </w:r>
      <w:r w:rsidRPr="005A3EA5">
        <w:rPr>
          <w:lang w:eastAsia="zh-CN"/>
        </w:rPr>
        <w:t>2X N2 PC5 policy</w:t>
      </w:r>
      <w:r>
        <w:rPr>
          <w:lang w:eastAsia="zh-CN"/>
        </w:rPr>
        <w:t>,</w:t>
      </w:r>
      <w:r w:rsidRPr="005A3EA5">
        <w:rPr>
          <w:lang w:eastAsia="zh-CN"/>
        </w:rPr>
        <w:t xml:space="preserve"> and/or the updated 5G </w:t>
      </w:r>
      <w:proofErr w:type="spellStart"/>
      <w:r w:rsidRPr="005A3EA5">
        <w:rPr>
          <w:lang w:eastAsia="zh-CN"/>
        </w:rPr>
        <w:t>ProSe</w:t>
      </w:r>
      <w:proofErr w:type="spellEnd"/>
      <w:r w:rsidRPr="005A3EA5">
        <w:rPr>
          <w:lang w:eastAsia="zh-CN"/>
        </w:rPr>
        <w:t xml:space="preserve"> N2 PC5 policy and/or </w:t>
      </w:r>
      <w:r>
        <w:rPr>
          <w:lang w:eastAsia="zh-CN"/>
        </w:rPr>
        <w:t>Ranging/SL</w:t>
      </w:r>
      <w:r w:rsidRPr="005A3EA5">
        <w:rPr>
          <w:lang w:eastAsia="zh-CN"/>
        </w:rPr>
        <w:t xml:space="preserve"> N2 </w:t>
      </w:r>
      <w:r>
        <w:rPr>
          <w:lang w:eastAsia="ko-KR"/>
        </w:rPr>
        <w:t xml:space="preserve">PC5 </w:t>
      </w:r>
      <w:r w:rsidRPr="005A3EA5">
        <w:rPr>
          <w:lang w:eastAsia="zh-CN"/>
        </w:rPr>
        <w:t xml:space="preserve">policy and/or </w:t>
      </w:r>
      <w:r w:rsidRPr="005A3EA5">
        <w:t>Policy Control Request Trigger(s) if applicable</w:t>
      </w:r>
      <w:r w:rsidRPr="005A3EA5">
        <w:rPr>
          <w:lang w:eastAsia="zh-CN"/>
        </w:rPr>
        <w:t>.</w:t>
      </w:r>
    </w:p>
    <w:p w14:paraId="4B82D409" w14:textId="77777777" w:rsidR="002A33C2" w:rsidRPr="005A3EA5" w:rsidRDefault="002A33C2" w:rsidP="002A33C2">
      <w:pPr>
        <w:pStyle w:val="B10"/>
        <w:rPr>
          <w:lang w:eastAsia="zh-CN"/>
        </w:rPr>
      </w:pPr>
      <w:r w:rsidRPr="005A3EA5">
        <w:rPr>
          <w:lang w:eastAsia="zh-CN"/>
        </w:rPr>
        <w:t>4.</w:t>
      </w:r>
      <w:r w:rsidRPr="005A3EA5">
        <w:rPr>
          <w:lang w:eastAsia="zh-CN"/>
        </w:rPr>
        <w:tab/>
        <w:t xml:space="preserve">The V-PCF sends an HTTP "204 No Content" </w:t>
      </w:r>
      <w:ins w:id="679" w:author="CR0556" w:date="2024-08-23T16:35:00Z">
        <w:r>
          <w:t>or</w:t>
        </w:r>
        <w:r>
          <w:rPr>
            <w:rFonts w:hint="eastAsia"/>
            <w:lang w:eastAsia="zh-CN"/>
          </w:rPr>
          <w:t>,</w:t>
        </w:r>
        <w:r>
          <w:rPr>
            <w:lang w:eastAsia="zh-CN"/>
          </w:rPr>
          <w:t xml:space="preserve"> if the </w:t>
        </w:r>
        <w:r w:rsidRPr="005A3EA5">
          <w:t>"</w:t>
        </w:r>
        <w:proofErr w:type="spellStart"/>
        <w:r>
          <w:t>ImmediateReport</w:t>
        </w:r>
        <w:proofErr w:type="spellEnd"/>
        <w:r w:rsidRPr="005A3EA5">
          <w:t>"</w:t>
        </w:r>
        <w:r>
          <w:t xml:space="preserve"> feature is supported, "200 OK" </w:t>
        </w:r>
      </w:ins>
      <w:r w:rsidRPr="005A3EA5">
        <w:rPr>
          <w:lang w:eastAsia="zh-CN"/>
        </w:rPr>
        <w:t>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155C00E5" w14:textId="1464D824" w:rsidR="00117E1F" w:rsidRPr="002035BC" w:rsidRDefault="00117E1F" w:rsidP="00117E1F">
      <w:pPr>
        <w:pStyle w:val="B10"/>
        <w:rPr>
          <w:lang w:eastAsia="zh-CN"/>
        </w:rPr>
      </w:pPr>
      <w:r w:rsidRPr="002035BC">
        <w:t>7.</w:t>
      </w:r>
      <w:r w:rsidRPr="002035BC">
        <w:tab/>
      </w:r>
      <w:r w:rsidRPr="002035BC">
        <w:rPr>
          <w:lang w:eastAsia="zh-CN"/>
        </w:rPr>
        <w:t xml:space="preserve">If the V-PCF needs to update the </w:t>
      </w:r>
      <w:r w:rsidRPr="002035BC">
        <w:t>Policy Control Request Trigger(s)</w:t>
      </w:r>
      <w:r>
        <w:t>,</w:t>
      </w:r>
      <w:r w:rsidRPr="002035BC">
        <w:t xml:space="preserve"> forward </w:t>
      </w:r>
      <w:r w:rsidRPr="002035BC">
        <w:rPr>
          <w:lang w:eastAsia="zh-CN"/>
        </w:rPr>
        <w:t xml:space="preserve">the </w:t>
      </w:r>
      <w:r w:rsidRPr="002035BC">
        <w:t>Policy Control Request Trigger(s) received from the H-PCF in step 3</w:t>
      </w:r>
      <w:r>
        <w:t>,</w:t>
      </w:r>
      <w:r>
        <w:rPr>
          <w:lang w:eastAsia="zh-CN"/>
        </w:rPr>
        <w:t xml:space="preserve"> or report the successful delivery of ANDSP/WLANSP to the AMF</w:t>
      </w:r>
      <w:r w:rsidRPr="002035BC">
        <w:t>, t</w:t>
      </w:r>
      <w:r w:rsidRPr="002035BC">
        <w:rPr>
          <w:lang w:eastAsia="zh-CN"/>
        </w:rPr>
        <w:t xml:space="preserve">he V-PCF shall invoke the </w:t>
      </w:r>
      <w:proofErr w:type="spellStart"/>
      <w:r w:rsidRPr="002035BC">
        <w:t>Npcf_UEPolicyControl_UpdateNotify</w:t>
      </w:r>
      <w:proofErr w:type="spellEnd"/>
      <w:r w:rsidRPr="002035BC">
        <w:rPr>
          <w:lang w:eastAsia="zh-CN"/>
        </w:rPr>
        <w:t xml:space="preserve"> service operation by sending an HTTP POST request to the </w:t>
      </w:r>
      <w:r w:rsidRPr="002035BC">
        <w:t>callback</w:t>
      </w:r>
      <w:r w:rsidRPr="002035BC">
        <w:rPr>
          <w:lang w:eastAsia="zh-CN"/>
        </w:rPr>
        <w:t xml:space="preserve"> URI </w:t>
      </w:r>
      <w:r w:rsidRPr="002035BC">
        <w:t>"{</w:t>
      </w:r>
      <w:proofErr w:type="spellStart"/>
      <w:r w:rsidRPr="002035BC">
        <w:t>notificationUri</w:t>
      </w:r>
      <w:proofErr w:type="spellEnd"/>
      <w:r w:rsidRPr="002035BC">
        <w:t>}/update".</w:t>
      </w:r>
    </w:p>
    <w:p w14:paraId="3454FD8E" w14:textId="77777777" w:rsidR="0074005D" w:rsidRPr="005A3EA5" w:rsidRDefault="0074005D" w:rsidP="0074005D">
      <w:pPr>
        <w:pStyle w:val="B10"/>
        <w:rPr>
          <w:lang w:eastAsia="zh-CN"/>
        </w:rPr>
      </w:pPr>
      <w:r>
        <w:t>-</w:t>
      </w:r>
      <w:r>
        <w:tab/>
        <w:t xml:space="preserve">For URSP provisioning in EPS, </w:t>
      </w:r>
      <w:r w:rsidRPr="005B53F5">
        <w:t>a</w:t>
      </w:r>
      <w:r>
        <w:t>n</w:t>
      </w:r>
      <w:r w:rsidRPr="005B53F5">
        <w:t xml:space="preserve">d LBO roaming scenarios, </w:t>
      </w:r>
      <w:r>
        <w:t>if the V-PCF received</w:t>
      </w:r>
      <w:r w:rsidRPr="005A3EA5">
        <w:t xml:space="preserve"> the</w:t>
      </w:r>
      <w:r>
        <w:t xml:space="preserve"> URSP</w:t>
      </w:r>
      <w:r w:rsidRPr="00697F24">
        <w:t xml:space="preserve"> </w:t>
      </w:r>
      <w:r>
        <w:t xml:space="preserve">in </w:t>
      </w:r>
      <w:r w:rsidRPr="005A3EA5">
        <w:t>step</w:t>
      </w:r>
      <w:r>
        <w:t> 3, the V-</w:t>
      </w:r>
      <w:r w:rsidRPr="00463E5A">
        <w:t xml:space="preserve">PCF </w:t>
      </w:r>
      <w:r>
        <w:t xml:space="preserve">invokes the </w:t>
      </w:r>
      <w:proofErr w:type="spellStart"/>
      <w:r w:rsidRPr="000213D1">
        <w:t>Npcf_UEPolicyControl_</w:t>
      </w:r>
      <w:r>
        <w:t>UpdateNotify</w:t>
      </w:r>
      <w:proofErr w:type="spellEnd"/>
      <w:r>
        <w:t xml:space="preserve"> request</w:t>
      </w:r>
      <w:r w:rsidRPr="000213D1">
        <w:t xml:space="preserve"> service operation </w:t>
      </w:r>
      <w:r w:rsidRPr="00463E5A">
        <w:t xml:space="preserve">to update the </w:t>
      </w:r>
      <w:r>
        <w:t>URSP and the PCF for the PDU session invokes</w:t>
      </w:r>
      <w:r w:rsidRPr="00D5173B">
        <w:t xml:space="preserve"> </w:t>
      </w:r>
      <w:r w:rsidRPr="007A076F">
        <w:t xml:space="preserve">the </w:t>
      </w:r>
      <w:proofErr w:type="spellStart"/>
      <w:r w:rsidRPr="007A076F">
        <w:t>Npcf_UEPolicyControl_Update</w:t>
      </w:r>
      <w:proofErr w:type="spellEnd"/>
      <w:r w:rsidRPr="007A076F">
        <w:t xml:space="preserv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[31]</w:t>
      </w:r>
      <w:r>
        <w:t>.</w:t>
      </w:r>
    </w:p>
    <w:p w14:paraId="31918090" w14:textId="77777777" w:rsidR="002A33C2" w:rsidRPr="005A3EA5" w:rsidRDefault="002A33C2" w:rsidP="002A33C2">
      <w:pPr>
        <w:pStyle w:val="B10"/>
        <w:rPr>
          <w:rFonts w:eastAsia="DengXian"/>
          <w:b/>
          <w:lang w:eastAsia="zh-CN"/>
        </w:rPr>
      </w:pPr>
      <w:r w:rsidRPr="005A3EA5">
        <w:rPr>
          <w:lang w:eastAsia="zh-CN"/>
        </w:rPr>
        <w:t>8.</w:t>
      </w:r>
      <w:r w:rsidRPr="005A3EA5">
        <w:rPr>
          <w:lang w:eastAsia="zh-CN"/>
        </w:rPr>
        <w:tab/>
        <w:t>The AMF sends an HTTP "204 No Content"</w:t>
      </w:r>
      <w:ins w:id="680" w:author="CR0556" w:date="2024-08-23T16:35:00Z">
        <w:r w:rsidRPr="00AC73DF">
          <w:t xml:space="preserve"> </w:t>
        </w:r>
        <w:r>
          <w:t>or</w:t>
        </w:r>
        <w:r>
          <w:rPr>
            <w:rFonts w:hint="eastAsia"/>
            <w:lang w:eastAsia="zh-CN"/>
          </w:rPr>
          <w:t>,</w:t>
        </w:r>
        <w:r>
          <w:rPr>
            <w:lang w:eastAsia="zh-CN"/>
          </w:rPr>
          <w:t xml:space="preserve"> if the </w:t>
        </w:r>
        <w:r w:rsidRPr="005A3EA5">
          <w:t>"</w:t>
        </w:r>
        <w:proofErr w:type="spellStart"/>
        <w:r>
          <w:t>ImmediateReport</w:t>
        </w:r>
        <w:proofErr w:type="spellEnd"/>
        <w:r w:rsidRPr="005A3EA5">
          <w:t>"</w:t>
        </w:r>
        <w:r>
          <w:t xml:space="preserve"> feature is supported, "200 OK"</w:t>
        </w:r>
      </w:ins>
      <w:r w:rsidRPr="005A3EA5">
        <w:rPr>
          <w:lang w:eastAsia="zh-CN"/>
        </w:rPr>
        <w:t xml:space="preserve"> response</w:t>
      </w:r>
      <w:r w:rsidRPr="005A3EA5">
        <w:t xml:space="preserve"> to the PCF.</w:t>
      </w:r>
    </w:p>
    <w:p w14:paraId="1CEE0DCF" w14:textId="77777777" w:rsidR="00A459F5" w:rsidRPr="005A3EA5" w:rsidRDefault="00A459F5" w:rsidP="00A459F5">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w:t>
      </w:r>
      <w:r>
        <w:rPr>
          <w:lang w:eastAsia="zh-CN"/>
        </w:rPr>
        <w:t>A</w:t>
      </w:r>
      <w:r w:rsidRPr="005A3EA5">
        <w:rPr>
          <w:lang w:eastAsia="zh-CN"/>
        </w:rPr>
        <w:t xml:space="preserve">2X </w:t>
      </w:r>
      <w:r w:rsidRPr="005A3EA5">
        <w:t>N2 PC5 policy, if the "</w:t>
      </w:r>
      <w:r>
        <w:t>A</w:t>
      </w:r>
      <w:r w:rsidRPr="005A3EA5">
        <w:t xml:space="preserve">2X" feature is supported, </w:t>
      </w:r>
      <w:r w:rsidRPr="005A3EA5">
        <w:rPr>
          <w:lang w:eastAsia="zh-CN"/>
        </w:rPr>
        <w:t xml:space="preserve">and/or 5G </w:t>
      </w:r>
      <w:proofErr w:type="spellStart"/>
      <w:r w:rsidRPr="005A3EA5">
        <w:rPr>
          <w:lang w:eastAsia="zh-CN"/>
        </w:rPr>
        <w:t>ProSe</w:t>
      </w:r>
      <w:proofErr w:type="spellEnd"/>
      <w:r w:rsidRPr="005A3EA5">
        <w:rPr>
          <w:lang w:eastAsia="zh-CN"/>
        </w:rPr>
        <w:t xml:space="preserve"> </w:t>
      </w:r>
      <w:r w:rsidRPr="005A3EA5">
        <w:t>N2 PC5 policy, if the "</w:t>
      </w:r>
      <w:proofErr w:type="spellStart"/>
      <w:r w:rsidRPr="005A3EA5">
        <w:t>ProSe</w:t>
      </w:r>
      <w:proofErr w:type="spellEnd"/>
      <w:r w:rsidRPr="005A3EA5">
        <w:t>" feature is supported</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rsidRPr="001E070D">
        <w:t xml:space="preserve"> </w:t>
      </w:r>
      <w:r w:rsidRPr="005A3EA5">
        <w:t>if the "</w:t>
      </w:r>
      <w:proofErr w:type="spellStart"/>
      <w:r>
        <w:t>Ranging_SL</w:t>
      </w:r>
      <w:proofErr w:type="spellEnd"/>
      <w:r w:rsidRPr="005A3EA5">
        <w:t>" feature is supported,</w:t>
      </w:r>
      <w:r w:rsidRPr="005A3EA5">
        <w:rPr>
          <w:lang w:eastAsia="zh-CN"/>
        </w:rPr>
        <w:t xml:space="preserve"> in step 3,</w:t>
      </w:r>
      <w:r w:rsidRPr="005A3EA5">
        <w:t xml:space="preserve"> steps 1</w:t>
      </w:r>
      <w:r>
        <w:t>9</w:t>
      </w:r>
      <w:r w:rsidRPr="005A3EA5">
        <w:t>-2</w:t>
      </w:r>
      <w:r>
        <w:t>4</w:t>
      </w:r>
      <w:r w:rsidRPr="005A3EA5">
        <w:t xml:space="preserve"> as specified in Figure 5.6.1.3-1 are executed.</w:t>
      </w:r>
    </w:p>
    <w:p w14:paraId="3B24AAAB" w14:textId="77777777" w:rsidR="0074005D" w:rsidRDefault="0074005D" w:rsidP="0074005D">
      <w:pPr>
        <w:pStyle w:val="B10"/>
        <w:rPr>
          <w:lang w:eastAsia="zh-CN"/>
        </w:rPr>
      </w:pPr>
      <w:r>
        <w:t>-</w:t>
      </w:r>
      <w:r>
        <w:tab/>
        <w:t>For URSP provisioning in EPS,</w:t>
      </w:r>
      <w:r w:rsidRPr="00130073">
        <w:t xml:space="preserve"> steps 19-22 as specified in Figure 5.6.1.3-1 are not applicable.</w:t>
      </w:r>
    </w:p>
    <w:p w14:paraId="3DFAA7E5" w14:textId="538EB95A" w:rsidR="00946E9D" w:rsidRPr="000D0EA3" w:rsidRDefault="00946E9D" w:rsidP="00946E9D">
      <w:pPr>
        <w:pStyle w:val="B10"/>
      </w:pPr>
      <w:bookmarkStart w:id="681" w:name="_Toc28005493"/>
      <w:bookmarkStart w:id="682" w:name="_Toc36038165"/>
      <w:bookmarkStart w:id="683" w:name="_Toc45133362"/>
      <w:bookmarkStart w:id="684" w:name="_Toc51762192"/>
      <w:bookmarkStart w:id="685" w:name="_Toc59016597"/>
      <w:bookmarkStart w:id="686" w:name="_Toc68167567"/>
      <w:r w:rsidRPr="005A3EA5">
        <w:t>10-11.</w:t>
      </w:r>
      <w:r w:rsidR="00155285">
        <w:tab/>
      </w:r>
      <w:r w:rsidRPr="005A3EA5">
        <w:t xml:space="preserve">If the H-PCF decided to update the UE policy </w:t>
      </w:r>
      <w:r>
        <w:t xml:space="preserve">information </w:t>
      </w:r>
      <w:r w:rsidRPr="005A3EA5">
        <w:t xml:space="preserve">in step 2, the steps 8-9 in </w:t>
      </w:r>
      <w:r>
        <w:t>clause</w:t>
      </w:r>
      <w:r w:rsidRPr="001F31A0">
        <w:t> 5.6.2.1.3 are executed.</w:t>
      </w:r>
    </w:p>
    <w:p w14:paraId="2FFE9186" w14:textId="77777777" w:rsidR="004428CF" w:rsidRPr="005A3EA5" w:rsidRDefault="004428CF">
      <w:pPr>
        <w:pStyle w:val="Heading3"/>
        <w:rPr>
          <w:lang w:eastAsia="zh-CN"/>
        </w:rPr>
      </w:pPr>
      <w:bookmarkStart w:id="687" w:name="_Toc169906965"/>
      <w:r w:rsidRPr="005A3EA5">
        <w:rPr>
          <w:lang w:eastAsia="zh-CN"/>
        </w:rPr>
        <w:t>5.6.3</w:t>
      </w:r>
      <w:r w:rsidRPr="005A3EA5">
        <w:rPr>
          <w:lang w:eastAsia="ja-JP"/>
        </w:rPr>
        <w:tab/>
      </w:r>
      <w:r w:rsidRPr="005A3EA5">
        <w:rPr>
          <w:lang w:eastAsia="zh-CN"/>
        </w:rPr>
        <w:t>UE Policy Association Termination</w:t>
      </w:r>
      <w:bookmarkEnd w:id="681"/>
      <w:bookmarkEnd w:id="682"/>
      <w:bookmarkEnd w:id="683"/>
      <w:bookmarkEnd w:id="684"/>
      <w:bookmarkEnd w:id="685"/>
      <w:bookmarkEnd w:id="686"/>
      <w:bookmarkEnd w:id="687"/>
    </w:p>
    <w:p w14:paraId="54218BDC" w14:textId="77777777" w:rsidR="004428CF" w:rsidRPr="005A3EA5" w:rsidRDefault="004428CF">
      <w:pPr>
        <w:pStyle w:val="Heading4"/>
        <w:rPr>
          <w:lang w:eastAsia="zh-CN"/>
        </w:rPr>
      </w:pPr>
      <w:bookmarkStart w:id="688" w:name="_Toc28005494"/>
      <w:bookmarkStart w:id="689" w:name="_Toc36038166"/>
      <w:bookmarkStart w:id="690" w:name="_Toc45133363"/>
      <w:bookmarkStart w:id="691" w:name="_Toc51762193"/>
      <w:bookmarkStart w:id="692" w:name="_Toc59016598"/>
      <w:bookmarkStart w:id="693" w:name="_Toc68167568"/>
      <w:bookmarkStart w:id="694" w:name="_Toc169906966"/>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688"/>
      <w:bookmarkEnd w:id="689"/>
      <w:bookmarkEnd w:id="690"/>
      <w:bookmarkEnd w:id="691"/>
      <w:bookmarkEnd w:id="692"/>
      <w:bookmarkEnd w:id="693"/>
      <w:bookmarkEnd w:id="694"/>
    </w:p>
    <w:p w14:paraId="25FF4A05" w14:textId="77777777" w:rsidR="004428CF" w:rsidRPr="005A3EA5" w:rsidRDefault="004428CF">
      <w:pPr>
        <w:pStyle w:val="Heading5"/>
        <w:rPr>
          <w:lang w:eastAsia="zh-CN"/>
        </w:rPr>
      </w:pPr>
      <w:bookmarkStart w:id="695" w:name="_Toc28005495"/>
      <w:bookmarkStart w:id="696" w:name="_Toc36038167"/>
      <w:bookmarkStart w:id="697" w:name="_Toc45133364"/>
      <w:bookmarkStart w:id="698" w:name="_Toc51762194"/>
      <w:bookmarkStart w:id="699" w:name="_Toc59016599"/>
      <w:bookmarkStart w:id="700" w:name="_Toc68167569"/>
      <w:bookmarkStart w:id="701" w:name="_Toc169906967"/>
      <w:r w:rsidRPr="005A3EA5">
        <w:rPr>
          <w:lang w:eastAsia="zh-CN"/>
        </w:rPr>
        <w:t>5.6.3.1.1</w:t>
      </w:r>
      <w:r w:rsidRPr="005A3EA5">
        <w:rPr>
          <w:lang w:eastAsia="zh-CN"/>
        </w:rPr>
        <w:tab/>
        <w:t>General</w:t>
      </w:r>
      <w:bookmarkEnd w:id="695"/>
      <w:bookmarkEnd w:id="696"/>
      <w:bookmarkEnd w:id="697"/>
      <w:bookmarkEnd w:id="698"/>
      <w:bookmarkEnd w:id="699"/>
      <w:bookmarkEnd w:id="700"/>
      <w:bookmarkEnd w:id="701"/>
    </w:p>
    <w:p w14:paraId="63F6D918" w14:textId="77777777" w:rsidR="003422CF" w:rsidRPr="005A3EA5" w:rsidRDefault="003422CF" w:rsidP="003422CF">
      <w:bookmarkStart w:id="702" w:name="_Toc28005496"/>
      <w:bookmarkStart w:id="703" w:name="_Toc36038168"/>
      <w:bookmarkStart w:id="704" w:name="_Toc45133365"/>
      <w:bookmarkStart w:id="705" w:name="_Toc51762195"/>
      <w:bookmarkStart w:id="706" w:name="_Toc59016600"/>
      <w:bookmarkStart w:id="707" w:name="_Toc68167570"/>
      <w:r w:rsidRPr="005A3EA5">
        <w:rPr>
          <w:lang w:eastAsia="ja-JP"/>
        </w:rPr>
        <w:t>This procedure is performed</w:t>
      </w:r>
      <w:r w:rsidRPr="005A3EA5">
        <w:t xml:space="preserve"> when the UE deregisters from the network</w:t>
      </w:r>
      <w:r>
        <w:t xml:space="preserve"> and the UE is only registered in that access type</w:t>
      </w:r>
      <w:r w:rsidRPr="005A3EA5">
        <w:t>, when the UE de</w:t>
      </w:r>
      <w:r w:rsidRPr="005A3EA5">
        <w:rPr>
          <w:lang w:eastAsia="zh-CN"/>
        </w:rPr>
        <w:t>registers from 5GS during the UE moving from 5GS to EPS</w:t>
      </w:r>
      <w:r w:rsidRPr="00386A74">
        <w:rPr>
          <w:rFonts w:eastAsia="DengXian"/>
        </w:rPr>
        <w:t xml:space="preserve"> </w:t>
      </w:r>
      <w:r>
        <w:rPr>
          <w:rFonts w:eastAsia="DengXian"/>
        </w:rPr>
        <w:t xml:space="preserve">and the UE is only connected or registered in 3GPP access (i.e., </w:t>
      </w:r>
      <w:r w:rsidRPr="00140E21">
        <w:rPr>
          <w:rFonts w:eastAsia="DengXian"/>
        </w:rPr>
        <w:t>if the UE is not connected to the 5GC over a non-3GPP access in the same PLMN</w:t>
      </w:r>
      <w:r>
        <w:rPr>
          <w:rFonts w:eastAsia="DengXian"/>
        </w:rPr>
        <w:t>)</w:t>
      </w:r>
      <w:r w:rsidRPr="005A3EA5">
        <w:t xml:space="preserve"> or when the old AMF removes the UE Policy Association during AMF relocation.</w:t>
      </w:r>
      <w:r>
        <w:t xml:space="preserve"> When the UE Policy Association is for URSP provisioning in EPS, and the </w:t>
      </w:r>
      <w:r w:rsidRPr="005A3EA5">
        <w:t>"</w:t>
      </w:r>
      <w:proofErr w:type="spellStart"/>
      <w:r>
        <w:t>EpsUrsp</w:t>
      </w:r>
      <w:proofErr w:type="spellEnd"/>
      <w:r w:rsidRPr="005A3EA5">
        <w:t xml:space="preserve">" feature is supported for the </w:t>
      </w:r>
      <w:proofErr w:type="spellStart"/>
      <w:r w:rsidRPr="005A3EA5">
        <w:t>Npcf_</w:t>
      </w:r>
      <w:r>
        <w:t>SM</w:t>
      </w:r>
      <w:r w:rsidRPr="005A3EA5">
        <w:t>PolicyControl</w:t>
      </w:r>
      <w:proofErr w:type="spellEnd"/>
      <w:r>
        <w:t xml:space="preserve"> service,</w:t>
      </w:r>
      <w:r w:rsidRPr="005A3EA5">
        <w:t xml:space="preserve"> </w:t>
      </w:r>
      <w:r>
        <w:t>this procedure is also triggered when the PCF for the PDU session determines EPS to 5GS mobility applies based on the indication of RAT type and/or Access type change received from the SMF+PGW-C, or when the PCF for the PDU session receives the last SM policy association termination from the SMF+PGW-C.</w:t>
      </w:r>
    </w:p>
    <w:p w14:paraId="121B4250" w14:textId="77777777" w:rsidR="002B765B" w:rsidRPr="005A3EA5" w:rsidRDefault="002B765B" w:rsidP="002B765B">
      <w:ins w:id="708" w:author="CR0562" w:date="2024-08-23T16:35:00Z">
        <w:r>
          <w:t xml:space="preserve">When the UE Policy Association Indicator controls the UE Policy Association as described in </w:t>
        </w:r>
        <w:r w:rsidRPr="005A3EA5">
          <w:t>3GPP TS 29.525 [31]</w:t>
        </w:r>
        <w:r>
          <w:t>, this procedure applies when the AMF receives from the UDM the change of the UE Policy Association Indicator from enabled</w:t>
        </w:r>
        <w:r>
          <w:rPr>
            <w:noProof/>
          </w:rPr>
          <w:t xml:space="preserve"> to disabled as described in </w:t>
        </w:r>
        <w:r>
          <w:t>3GPP TS 29.503 [61].</w:t>
        </w:r>
      </w:ins>
    </w:p>
    <w:p w14:paraId="11F1289E" w14:textId="77777777" w:rsidR="00D02B47" w:rsidRDefault="00D02B47" w:rsidP="00D02B47">
      <w:pPr>
        <w:pStyle w:val="NO"/>
      </w:pPr>
      <w:r>
        <w:t>NOTE</w:t>
      </w:r>
      <w:r w:rsidRPr="005A3EA5">
        <w:t> </w:t>
      </w:r>
      <w:r>
        <w:t>1:</w:t>
      </w:r>
      <w:r>
        <w:tab/>
        <w:t xml:space="preserve">The old AMF removes the UE Policy Association during AMF relocation when the old AMF decides that the </w:t>
      </w:r>
      <w:proofErr w:type="spellStart"/>
      <w:r>
        <w:t>the</w:t>
      </w:r>
      <w:proofErr w:type="spellEnd"/>
      <w:r>
        <w:t xml:space="preserve"> PCF instance Id is not sent to the new AMF (e.g. inter-AMF mobility with PLMN change, where the new PLMN is not an equivalent PLMN), or when the new AMF indicates to the old AMF that the received UE Policy Association will not be reused.</w:t>
      </w:r>
    </w:p>
    <w:p w14:paraId="6BAFFA41" w14:textId="20F214A8" w:rsidR="00D02B47" w:rsidRPr="005A3EA5" w:rsidRDefault="00D02B47" w:rsidP="00D02B47">
      <w:pPr>
        <w:pStyle w:val="NO"/>
      </w:pPr>
      <w:r w:rsidRPr="005A3EA5">
        <w:t>NOTE </w:t>
      </w:r>
      <w:r>
        <w:t>2</w:t>
      </w:r>
      <w:r w:rsidRPr="005A3EA5">
        <w:t>:</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Repository_Unsubscribe</w:t>
      </w:r>
      <w:proofErr w:type="spellEnd"/>
      <w:r w:rsidRPr="005A3EA5">
        <w:t xml:space="preserve"> service operation refer to 3GPP TS 29.519 [12].</w:t>
      </w:r>
    </w:p>
    <w:p w14:paraId="59208D0B" w14:textId="020F2A35" w:rsidR="00D02B47" w:rsidRPr="005A3EA5" w:rsidRDefault="00D02B47" w:rsidP="00D02B47">
      <w:pPr>
        <w:pStyle w:val="NO"/>
      </w:pPr>
      <w:r w:rsidRPr="005A3EA5">
        <w:t>NOTE </w:t>
      </w:r>
      <w:r>
        <w:t>3</w:t>
      </w:r>
      <w:r w:rsidRPr="005A3EA5">
        <w:t>:</w:t>
      </w:r>
      <w:r w:rsidRPr="005A3EA5">
        <w:tab/>
        <w:t xml:space="preserve">For details of the </w:t>
      </w:r>
      <w:proofErr w:type="spellStart"/>
      <w:r w:rsidRPr="005A3EA5">
        <w:t>Npcf_UEPolicyControl_Delete</w:t>
      </w:r>
      <w:proofErr w:type="spellEnd"/>
      <w:r w:rsidRPr="005A3EA5">
        <w:t xml:space="preserve"> service operation refer to 3GPP TS 29.525 [31].</w:t>
      </w:r>
    </w:p>
    <w:p w14:paraId="0DB950B6" w14:textId="77777777" w:rsidR="0074005D" w:rsidRDefault="00D02B47" w:rsidP="0074005D">
      <w:pPr>
        <w:pStyle w:val="NO"/>
      </w:pPr>
      <w:r w:rsidRPr="005A3EA5">
        <w:t>NOTE </w:t>
      </w:r>
      <w:r>
        <w:t>4</w:t>
      </w:r>
      <w:r w:rsidRPr="005A3EA5">
        <w:t>:</w:t>
      </w:r>
      <w:r w:rsidRPr="005A3EA5">
        <w:tab/>
        <w:t>For details of the N</w:t>
      </w:r>
      <w:r w:rsidRPr="005A3EA5">
        <w:rPr>
          <w:lang w:eastAsia="ko-KR"/>
        </w:rPr>
        <w:t>amf_Communication_N1N2MessageUnsubscribe</w:t>
      </w:r>
      <w:r w:rsidRPr="005A3EA5">
        <w:t xml:space="preserve"> service operation refer to 3GPP TS 29.518 [32].</w:t>
      </w:r>
    </w:p>
    <w:p w14:paraId="5240B08C" w14:textId="77777777" w:rsidR="00A33199" w:rsidRDefault="00A33199" w:rsidP="00A33199">
      <w:pPr>
        <w:pStyle w:val="NO"/>
      </w:pPr>
      <w:r w:rsidRPr="005A3EA5">
        <w:t>NOTE </w:t>
      </w:r>
      <w:r>
        <w:t>5</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.6.3.1.2.</w:t>
      </w:r>
    </w:p>
    <w:p w14:paraId="16C1BC4F" w14:textId="77777777" w:rsidR="00A33199" w:rsidRPr="005A3EA5" w:rsidRDefault="00A33199" w:rsidP="00A33199">
      <w:pPr>
        <w:pStyle w:val="NO"/>
      </w:pPr>
      <w:r w:rsidRPr="005A3EA5">
        <w:t>NOTE </w:t>
      </w:r>
      <w:r>
        <w:t>6</w:t>
      </w:r>
      <w:r w:rsidRPr="005A3EA5">
        <w:t>:</w:t>
      </w:r>
      <w:r w:rsidRPr="005A3EA5">
        <w:tab/>
        <w:t xml:space="preserve">For details of the </w:t>
      </w:r>
      <w:bookmarkStart w:id="709" w:name="_Hlk142399247"/>
      <w:proofErr w:type="spellStart"/>
      <w:r>
        <w:rPr>
          <w:lang w:eastAsia="zh-CN"/>
        </w:rPr>
        <w:t>Nchf_SpendingLimitControl_Unsubscribe</w:t>
      </w:r>
      <w:bookmarkEnd w:id="709"/>
      <w:proofErr w:type="spellEnd"/>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37C8F087" w14:textId="1E2FDCB7" w:rsidR="00EA4C5D" w:rsidRPr="00A60FA7" w:rsidRDefault="007127A9" w:rsidP="00E52A98">
      <w:pPr>
        <w:pStyle w:val="Heading5"/>
        <w:rPr>
          <w:lang w:eastAsia="zh-CN"/>
        </w:rPr>
      </w:pPr>
      <w:bookmarkStart w:id="710" w:name="_Toc169906968"/>
      <w:bookmarkEnd w:id="702"/>
      <w:bookmarkEnd w:id="703"/>
      <w:bookmarkEnd w:id="704"/>
      <w:bookmarkEnd w:id="705"/>
      <w:bookmarkEnd w:id="706"/>
      <w:bookmarkEnd w:id="707"/>
      <w:r w:rsidRPr="005A3EA5">
        <w:rPr>
          <w:lang w:eastAsia="zh-CN"/>
        </w:rPr>
        <w:t>5.6.3.1.2</w:t>
      </w:r>
      <w:r w:rsidRPr="005A3EA5">
        <w:rPr>
          <w:lang w:eastAsia="zh-CN"/>
        </w:rPr>
        <w:tab/>
        <w:t>Non-roaming</w:t>
      </w:r>
      <w:bookmarkStart w:id="711" w:name="_Toc28005497"/>
      <w:bookmarkStart w:id="712" w:name="_Toc36038169"/>
      <w:bookmarkStart w:id="713" w:name="_Toc45133366"/>
      <w:bookmarkStart w:id="714" w:name="_Toc51762196"/>
      <w:bookmarkStart w:id="715" w:name="_Toc59016601"/>
      <w:bookmarkStart w:id="716" w:name="_Toc68167571"/>
      <w:bookmarkEnd w:id="710"/>
    </w:p>
    <w:bookmarkStart w:id="717" w:name="_MON_1785853922"/>
    <w:bookmarkEnd w:id="717"/>
    <w:p w14:paraId="32C0428F" w14:textId="2D3308D0" w:rsidR="00EA4C5D" w:rsidRPr="001F31A0" w:rsidRDefault="00EA4C5D" w:rsidP="00EA4C5D">
      <w:pPr>
        <w:pStyle w:val="TH"/>
      </w:pPr>
      <w:r w:rsidRPr="00DB0624">
        <w:object w:dxaOrig="9753" w:dyaOrig="6668" w14:anchorId="170F0F41">
          <v:shape id="_x0000_i1092" type="#_x0000_t75" style="width:485.2pt;height:334.2pt" o:ole="">
            <v:imagedata r:id="rId144" o:title=""/>
          </v:shape>
          <o:OLEObject Type="Embed" ProgID="Word.Picture.8" ShapeID="_x0000_i1092" DrawAspect="Content" ObjectID="_1787568449" r:id="rId145"/>
        </w:object>
      </w:r>
    </w:p>
    <w:p w14:paraId="14C647C9" w14:textId="77777777" w:rsidR="00EA4C5D" w:rsidRPr="005A3EA5" w:rsidRDefault="00EA4C5D" w:rsidP="00EA4C5D">
      <w:pPr>
        <w:pStyle w:val="TF"/>
      </w:pPr>
      <w:r w:rsidRPr="005A3EA5">
        <w:t>Figure 5.6.3.1.2-1: AMF-initiated UE Policy Association Termination procedure – Non-roaming</w:t>
      </w:r>
    </w:p>
    <w:p w14:paraId="15BCA9B6" w14:textId="77777777" w:rsidR="00EA4C5D" w:rsidRPr="005A3EA5" w:rsidRDefault="00EA4C5D" w:rsidP="00EA4C5D">
      <w:pPr>
        <w:pStyle w:val="B10"/>
        <w:rPr>
          <w:lang w:eastAsia="zh-CN"/>
        </w:rPr>
      </w:pPr>
      <w:r w:rsidRPr="005A3EA5">
        <w:rPr>
          <w:lang w:eastAsia="zh-CN"/>
        </w:rPr>
        <w:t>1.</w:t>
      </w:r>
      <w:r w:rsidRPr="005A3EA5">
        <w:rPr>
          <w:lang w:eastAsia="zh-CN"/>
        </w:rPr>
        <w:tab/>
        <w:t xml:space="preserve">The AMF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01C76DBC" w14:textId="77777777" w:rsidR="00EA4C5D" w:rsidRPr="005A3EA5" w:rsidRDefault="00EA4C5D" w:rsidP="00EA4C5D">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5AC964C4" w14:textId="77777777" w:rsidR="00EA4C5D" w:rsidRPr="005A3EA5" w:rsidRDefault="00EA4C5D" w:rsidP="00EA4C5D">
      <w:pPr>
        <w:pStyle w:val="B10"/>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nor UE Policy Association for this UE exists anymore. This is performed by using the </w:t>
      </w:r>
      <w:proofErr w:type="spellStart"/>
      <w:r w:rsidRPr="005A3EA5">
        <w:rPr>
          <w:lang w:eastAsia="zh-CN"/>
        </w:rPr>
        <w:t>Nbsf_Management_Deregister</w:t>
      </w:r>
      <w:proofErr w:type="spellEnd"/>
      <w:r w:rsidRPr="005A3EA5">
        <w:rPr>
          <w:lang w:eastAsia="zh-CN"/>
        </w:rPr>
        <w:t xml:space="preserve"> service operation.</w:t>
      </w:r>
    </w:p>
    <w:p w14:paraId="7B2B9821" w14:textId="77777777" w:rsidR="00EA4C5D" w:rsidRPr="005A3EA5" w:rsidRDefault="00EA4C5D" w:rsidP="00EA4C5D">
      <w:pPr>
        <w:pStyle w:val="B10"/>
      </w:pPr>
      <w:r w:rsidRPr="005A3EA5">
        <w:rPr>
          <w:lang w:eastAsia="zh-CN"/>
        </w:rPr>
        <w:t>5.</w:t>
      </w:r>
      <w:r w:rsidRPr="005A3EA5">
        <w:rPr>
          <w:lang w:eastAsia="zh-CN"/>
        </w:rPr>
        <w:tab/>
        <w:t>To un</w:t>
      </w:r>
      <w:r w:rsidRPr="005A3EA5">
        <w:t>subscribe to notifications of N1 message for UE Policy Delivery Result, t</w:t>
      </w:r>
      <w:r w:rsidRPr="005A3EA5">
        <w:rPr>
          <w:lang w:eastAsia="zh-CN"/>
        </w:rPr>
        <w:t>he PCF invokes</w:t>
      </w:r>
      <w:r w:rsidRPr="005A3EA5">
        <w:rPr>
          <w:lang w:eastAsia="ko-KR"/>
        </w:rPr>
        <w:t xml:space="preserve"> Namf_Communication_N1N2MessageUnsubscribe service operation</w:t>
      </w:r>
      <w:r w:rsidRPr="005A3EA5">
        <w:rPr>
          <w:lang w:eastAsia="zh-CN"/>
        </w:rPr>
        <w:t xml:space="preserve"> to the AMF by sending</w:t>
      </w:r>
      <w:r w:rsidRPr="005A3EA5">
        <w:t xml:space="preserve"> the HTTP DELETE method with the URI of the "N1N2 Individual Subscription" resource.</w:t>
      </w:r>
    </w:p>
    <w:p w14:paraId="52783488" w14:textId="77777777" w:rsidR="00EA4C5D" w:rsidRDefault="00EA4C5D" w:rsidP="00EA4C5D">
      <w:pPr>
        <w:pStyle w:val="B10"/>
        <w:rPr>
          <w:lang w:eastAsia="zh-CN"/>
        </w:rPr>
      </w:pPr>
      <w:r w:rsidRPr="005A3EA5">
        <w:rPr>
          <w:lang w:eastAsia="zh-CN"/>
        </w:rPr>
        <w:t>6.</w:t>
      </w:r>
      <w:r w:rsidRPr="005A3EA5">
        <w:rPr>
          <w:lang w:eastAsia="zh-CN"/>
        </w:rPr>
        <w:tab/>
        <w:t>The AMF sends an HTTP "204 No Content" response to the PCF.</w:t>
      </w:r>
    </w:p>
    <w:p w14:paraId="688419B3" w14:textId="77777777" w:rsidR="00EA4C5D" w:rsidRDefault="00EA4C5D" w:rsidP="00EA4C5D">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 xml:space="preserve">5-6 are triggered by the </w:t>
      </w:r>
      <w:proofErr w:type="spellStart"/>
      <w:r>
        <w:rPr>
          <w:lang w:eastAsia="zh-CN"/>
        </w:rPr>
        <w:t>Npcf_UEPolicyControl_Delete</w:t>
      </w:r>
      <w:proofErr w:type="spellEnd"/>
      <w:r>
        <w:rPr>
          <w:lang w:eastAsia="zh-CN"/>
        </w:rPr>
        <w:t xml:space="preserve"> request and can be received by the AMF before step</w:t>
      </w:r>
      <w:r w:rsidRPr="005A3EA5">
        <w:t> </w:t>
      </w:r>
      <w:r>
        <w:rPr>
          <w:lang w:eastAsia="zh-CN"/>
        </w:rPr>
        <w:t>2</w:t>
      </w:r>
      <w:r w:rsidRPr="005A3EA5">
        <w:rPr>
          <w:lang w:eastAsia="zh-CN"/>
        </w:rPr>
        <w:t>.</w:t>
      </w:r>
    </w:p>
    <w:p w14:paraId="2EDACF21" w14:textId="77777777" w:rsidR="00EA4C5D" w:rsidRPr="005A3EA5" w:rsidRDefault="00EA4C5D" w:rsidP="00EA4C5D">
      <w:pPr>
        <w:pStyle w:val="NO"/>
        <w:rPr>
          <w:lang w:eastAsia="zh-CN"/>
        </w:rPr>
      </w:pPr>
      <w:r w:rsidRPr="003260A9">
        <w:t>NOTE</w:t>
      </w:r>
      <w:r>
        <w:t> 2</w:t>
      </w:r>
      <w:r w:rsidRPr="003260A9">
        <w:t>:</w:t>
      </w:r>
      <w:r w:rsidRPr="003260A9">
        <w:tab/>
      </w:r>
      <w:r w:rsidRPr="0023065B">
        <w:t>Steps</w:t>
      </w:r>
      <w:r>
        <w:t> 5</w:t>
      </w:r>
      <w:r w:rsidRPr="0023065B">
        <w:t>-</w:t>
      </w:r>
      <w:r>
        <w:t>6</w:t>
      </w:r>
      <w:r w:rsidRPr="0023065B">
        <w:t xml:space="preserve"> </w:t>
      </w:r>
      <w:r>
        <w:t>are not applicable for URSP provisioning in EPS.</w:t>
      </w:r>
    </w:p>
    <w:p w14:paraId="1B48FC6F" w14:textId="19E5CD1C" w:rsidR="00EA4C5D" w:rsidRDefault="00EA4C5D" w:rsidP="00EA4C5D">
      <w:pPr>
        <w:pStyle w:val="B10"/>
      </w:pPr>
      <w:r>
        <w:t>7-8.</w:t>
      </w:r>
      <w:r>
        <w:tab/>
      </w:r>
      <w:r>
        <w:rPr>
          <w:lang w:eastAsia="zh-CN"/>
        </w:rPr>
        <w:t>I</w:t>
      </w:r>
      <w:r w:rsidRPr="00A2359F">
        <w:rPr>
          <w:lang w:eastAsia="zh-CN"/>
        </w:rPr>
        <w:t>f</w:t>
      </w:r>
      <w:r>
        <w:rPr>
          <w:lang w:eastAsia="zh-CN"/>
        </w:rPr>
        <w:t xml:space="preserve"> the PCF has </w:t>
      </w:r>
      <w:r w:rsidRPr="005A3EA5">
        <w:rPr>
          <w:lang w:eastAsia="zh-CN"/>
        </w:rPr>
        <w:t xml:space="preserve">previously </w:t>
      </w:r>
      <w:r>
        <w:rPr>
          <w:lang w:eastAsia="zh-CN"/>
        </w:rPr>
        <w:t>subscribed to the policy counter status to the CHF, and if the PCF determines that the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PCF may invoke the Intermediate Spending Limit Report procedure as defined in clause 5.3.3 to modify the list of subscribed policy counters.</w:t>
      </w:r>
    </w:p>
    <w:p w14:paraId="6447E2A6" w14:textId="77777777" w:rsidR="004A2827" w:rsidRPr="006716C5" w:rsidRDefault="004A2827" w:rsidP="004A2827">
      <w:pPr>
        <w:pStyle w:val="B10"/>
        <w:rPr>
          <w:lang w:eastAsia="zh-CN"/>
        </w:rPr>
      </w:pPr>
      <w:r>
        <w:rPr>
          <w:lang w:eastAsia="zh-CN"/>
        </w:rPr>
        <w:t>9.</w:t>
      </w:r>
      <w:r>
        <w:rPr>
          <w:lang w:eastAsia="zh-CN"/>
        </w:rPr>
        <w:tab/>
      </w:r>
      <w:r w:rsidRPr="006716C5">
        <w:rPr>
          <w:lang w:eastAsia="zh-CN"/>
        </w:rPr>
        <w:t xml:space="preserve">If the feature "SLAMUP" is supported, the PCF may </w:t>
      </w:r>
      <w:r w:rsidRPr="006716C5">
        <w:t xml:space="preserve">invoke the </w:t>
      </w:r>
      <w:proofErr w:type="spellStart"/>
      <w:r w:rsidRPr="006716C5">
        <w:rPr>
          <w:lang w:eastAsia="zh-CN"/>
        </w:rPr>
        <w:t>Nudr_</w:t>
      </w:r>
      <w:r w:rsidRPr="006716C5">
        <w:rPr>
          <w:color w:val="000000"/>
          <w:lang w:eastAsia="zh-CN"/>
        </w:rPr>
        <w:t>DataRepository</w:t>
      </w:r>
      <w:r w:rsidRPr="006716C5">
        <w:rPr>
          <w:lang w:eastAsia="zh-CN"/>
        </w:rPr>
        <w:t>_Update</w:t>
      </w:r>
      <w:proofErr w:type="spellEnd"/>
      <w:r w:rsidRPr="006716C5">
        <w:rPr>
          <w:lang w:eastAsia="zh-CN"/>
        </w:rPr>
        <w:t xml:space="preserve"> service operation</w:t>
      </w:r>
      <w:r w:rsidRPr="006716C5">
        <w:t xml:space="preserve"> to the UDR by sending an HTTP PATCH request to the "</w:t>
      </w:r>
      <w:proofErr w:type="spellStart"/>
      <w:r>
        <w:t>UEPolicySet</w:t>
      </w:r>
      <w:proofErr w:type="spellEnd"/>
      <w:r w:rsidRPr="006716C5">
        <w:t xml:space="preserve">" resource as specified in 3GPP TS 29.519 [12] to </w:t>
      </w:r>
      <w:r w:rsidRPr="006716C5">
        <w:rPr>
          <w:lang w:eastAsia="zh-CN"/>
        </w:rPr>
        <w:t>store the "</w:t>
      </w:r>
      <w:proofErr w:type="spellStart"/>
      <w:r w:rsidRPr="006716C5">
        <w:rPr>
          <w:lang w:eastAsia="zh-CN"/>
        </w:rPr>
        <w:t>spendLimInfo</w:t>
      </w:r>
      <w:proofErr w:type="spellEnd"/>
      <w:r w:rsidRPr="006716C5">
        <w:rPr>
          <w:lang w:eastAsia="zh-CN"/>
        </w:rPr>
        <w:t>" attribute in the UDR as defined in clause </w:t>
      </w:r>
      <w:r>
        <w:t>5.4.2.17</w:t>
      </w:r>
      <w:r w:rsidRPr="006716C5">
        <w:t xml:space="preserve"> of 3GPP TS 29.519 [12]</w:t>
      </w:r>
      <w:r w:rsidRPr="006716C5">
        <w:rPr>
          <w:lang w:eastAsia="zh-CN"/>
        </w:rPr>
        <w:t xml:space="preserve"> at the termination of the </w:t>
      </w:r>
      <w:r>
        <w:rPr>
          <w:lang w:eastAsia="zh-CN"/>
        </w:rPr>
        <w:t>UE</w:t>
      </w:r>
      <w:r w:rsidRPr="006716C5">
        <w:rPr>
          <w:lang w:eastAsia="zh-CN"/>
        </w:rPr>
        <w:t xml:space="preserve"> Policy Association procedure based on operator policies.</w:t>
      </w:r>
    </w:p>
    <w:p w14:paraId="34CED4F8" w14:textId="230E4E7B" w:rsidR="004A2827" w:rsidRDefault="004A2827" w:rsidP="00D602EE">
      <w:pPr>
        <w:pStyle w:val="NO"/>
        <w:rPr>
          <w:lang w:eastAsia="zh-CN"/>
        </w:rPr>
      </w:pPr>
      <w:r w:rsidRPr="006716C5">
        <w:t>NOTE</w:t>
      </w:r>
      <w:r>
        <w:t> 3</w:t>
      </w:r>
      <w:r w:rsidRPr="006716C5">
        <w:t>:</w:t>
      </w:r>
      <w:r>
        <w:rPr>
          <w:lang w:eastAsia="zh-CN"/>
        </w:rPr>
        <w:tab/>
      </w:r>
      <w:r w:rsidRPr="006716C5">
        <w:rPr>
          <w:lang w:eastAsia="zh-CN"/>
        </w:rPr>
        <w:t>When the "SLAMUP" is supported, if the "</w:t>
      </w:r>
      <w:proofErr w:type="spellStart"/>
      <w:r w:rsidRPr="006716C5">
        <w:rPr>
          <w:lang w:eastAsia="zh-CN"/>
        </w:rPr>
        <w:t>spendLimInfo</w:t>
      </w:r>
      <w:proofErr w:type="spellEnd"/>
      <w:r w:rsidRPr="006716C5">
        <w:rPr>
          <w:lang w:eastAsia="zh-CN"/>
        </w:rPr>
        <w:t xml:space="preserve">" attribute is available in the UDR, the PCF could use it for policy decision </w:t>
      </w:r>
      <w:r>
        <w:rPr>
          <w:lang w:eastAsia="zh-CN"/>
        </w:rPr>
        <w:t xml:space="preserve">by invoking </w:t>
      </w:r>
      <w:proofErr w:type="spellStart"/>
      <w:r>
        <w:rPr>
          <w:lang w:eastAsia="zh-CN"/>
        </w:rPr>
        <w:t>Nudr_DataRepository_Query</w:t>
      </w:r>
      <w:proofErr w:type="spellEnd"/>
      <w:r>
        <w:rPr>
          <w:lang w:eastAsia="zh-CN"/>
        </w:rPr>
        <w:t xml:space="preserve"> service</w:t>
      </w:r>
      <w:r w:rsidRPr="006716C5">
        <w:rPr>
          <w:lang w:eastAsia="zh-CN"/>
        </w:rPr>
        <w:t xml:space="preserve"> before the PCF retrieves it from the CHF during the </w:t>
      </w:r>
      <w:r>
        <w:rPr>
          <w:lang w:eastAsia="zh-CN"/>
        </w:rPr>
        <w:t>UE</w:t>
      </w:r>
      <w:r w:rsidRPr="006716C5">
        <w:rPr>
          <w:lang w:eastAsia="zh-CN"/>
        </w:rPr>
        <w:t xml:space="preserve"> Policy Association </w:t>
      </w:r>
      <w:proofErr w:type="spellStart"/>
      <w:r w:rsidRPr="006716C5">
        <w:rPr>
          <w:lang w:eastAsia="zh-CN"/>
        </w:rPr>
        <w:t>establishement</w:t>
      </w:r>
      <w:proofErr w:type="spellEnd"/>
      <w:r w:rsidRPr="006716C5">
        <w:rPr>
          <w:lang w:eastAsia="zh-CN"/>
        </w:rPr>
        <w:t xml:space="preserve"> procedure described in clause</w:t>
      </w:r>
      <w:r w:rsidRPr="006716C5">
        <w:t> </w:t>
      </w:r>
      <w:r w:rsidRPr="006716C5">
        <w:rPr>
          <w:lang w:eastAsia="zh-CN"/>
        </w:rPr>
        <w:t>5.</w:t>
      </w:r>
      <w:r>
        <w:rPr>
          <w:lang w:eastAsia="zh-CN"/>
        </w:rPr>
        <w:t>6</w:t>
      </w:r>
      <w:r w:rsidRPr="006716C5">
        <w:rPr>
          <w:lang w:eastAsia="zh-CN"/>
        </w:rPr>
        <w:t>.1).</w:t>
      </w:r>
    </w:p>
    <w:p w14:paraId="7DCCFFB0" w14:textId="76E57815" w:rsidR="004A2827" w:rsidRDefault="004A2827" w:rsidP="004A2827">
      <w:pPr>
        <w:pStyle w:val="B10"/>
      </w:pPr>
      <w:r>
        <w:t>10.</w:t>
      </w:r>
      <w:r w:rsidR="005974C2">
        <w:rPr>
          <w:lang w:eastAsia="zh-CN"/>
        </w:rPr>
        <w:tab/>
      </w:r>
      <w:r>
        <w:rPr>
          <w:lang w:eastAsia="zh-CN"/>
        </w:rPr>
        <w:t>The UDR responds with HTTP "204 No Content" to the PCF</w:t>
      </w:r>
      <w:r>
        <w:t>.</w:t>
      </w:r>
    </w:p>
    <w:p w14:paraId="3C79FBB9" w14:textId="1F06C040" w:rsidR="004A2827" w:rsidRPr="005A3EA5" w:rsidRDefault="004A2827" w:rsidP="004A2827">
      <w:pPr>
        <w:pStyle w:val="B10"/>
        <w:rPr>
          <w:lang w:eastAsia="zh-CN"/>
        </w:rPr>
      </w:pPr>
      <w:r>
        <w:t>11</w:t>
      </w:r>
      <w:r w:rsidRPr="005A3EA5">
        <w:t>.</w:t>
      </w:r>
      <w:r w:rsidR="005974C2">
        <w:tab/>
      </w:r>
      <w:r w:rsidRPr="005A3EA5">
        <w:rPr>
          <w:lang w:eastAsia="zh-CN"/>
        </w:rPr>
        <w:t xml:space="preserve">The PCF unsubscribes the notification of subscriber policy data modification from the UDR by invoking </w:t>
      </w:r>
      <w:proofErr w:type="spellStart"/>
      <w:r w:rsidRPr="005A3EA5">
        <w:rPr>
          <w:lang w:eastAsia="zh-CN"/>
        </w:rPr>
        <w:t>Nudr_DataRepository_Unsubscribe</w:t>
      </w:r>
      <w:proofErr w:type="spellEnd"/>
      <w:r w:rsidRPr="005A3EA5">
        <w:rPr>
          <w:lang w:eastAsia="zh-CN"/>
        </w:rPr>
        <w:t xml:space="preserve"> service operation by sending the HTTP DELETE </w:t>
      </w:r>
      <w:r w:rsidRPr="005A3EA5">
        <w:t xml:space="preserve">request </w:t>
      </w:r>
      <w:r w:rsidRPr="005A3EA5">
        <w:rPr>
          <w:rStyle w:val="B1Char"/>
        </w:rPr>
        <w:t xml:space="preserve">to the </w:t>
      </w:r>
      <w:r w:rsidRPr="005A3EA5">
        <w:rPr>
          <w:lang w:eastAsia="zh-CN"/>
        </w:rPr>
        <w:t>"</w:t>
      </w:r>
      <w:proofErr w:type="spellStart"/>
      <w:r w:rsidRPr="005A3EA5">
        <w:t>IndividualPolicyDataSubscription</w:t>
      </w:r>
      <w:proofErr w:type="spellEnd"/>
      <w:r w:rsidRPr="005A3EA5">
        <w:rPr>
          <w:lang w:eastAsia="zh-CN"/>
        </w:rPr>
        <w:t>" resource if it has subscribed such notification.</w:t>
      </w:r>
    </w:p>
    <w:p w14:paraId="2EBABA8E" w14:textId="77777777" w:rsidR="004A2827" w:rsidRPr="005A3EA5" w:rsidRDefault="004A2827" w:rsidP="004A2827">
      <w:pPr>
        <w:pStyle w:val="B10"/>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w:t>
      </w:r>
      <w:proofErr w:type="spellStart"/>
      <w:r w:rsidRPr="005A3EA5">
        <w:rPr>
          <w:lang w:eastAsia="zh-CN"/>
        </w:rPr>
        <w:t>IndividualApplicationDataSubscription</w:t>
      </w:r>
      <w:proofErr w:type="spellEnd"/>
      <w:r w:rsidRPr="005A3EA5">
        <w:rPr>
          <w:lang w:eastAsia="zh-CN"/>
        </w:rPr>
        <w:t>" resource if it has subscribed such notifications.</w:t>
      </w:r>
    </w:p>
    <w:p w14:paraId="4C93A4F7" w14:textId="77777777" w:rsidR="004A2827" w:rsidRPr="005A3EA5" w:rsidRDefault="004A2827" w:rsidP="004A2827">
      <w:pPr>
        <w:pStyle w:val="B10"/>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 </w:t>
      </w:r>
      <w:r w:rsidRPr="005A3EA5">
        <w:t>5G VN group configuration data change</w:t>
      </w:r>
      <w:r w:rsidRPr="005A3EA5">
        <w:rPr>
          <w:lang w:eastAsia="zh-CN"/>
        </w:rPr>
        <w:t>s at the UDR by sending an HTTP DELETE request to the "</w:t>
      </w:r>
      <w:proofErr w:type="spellStart"/>
      <w:r w:rsidRPr="005A3EA5">
        <w:rPr>
          <w:lang w:val="en-US"/>
        </w:rPr>
        <w:t>IndividualSubscriptionDataSubscription</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572C673A" w14:textId="610A2C11" w:rsidR="004A2827" w:rsidRPr="005A3EA5" w:rsidRDefault="004A2827" w:rsidP="004A2827">
      <w:pPr>
        <w:pStyle w:val="NO"/>
        <w:rPr>
          <w:lang w:eastAsia="zh-CN"/>
        </w:rPr>
      </w:pPr>
      <w:r w:rsidRPr="005A3EA5">
        <w:t>NOTE</w:t>
      </w:r>
      <w:r>
        <w:t> </w:t>
      </w:r>
      <w:r w:rsidR="005974C2">
        <w:t>4</w:t>
      </w:r>
      <w:r w:rsidRPr="005A3EA5">
        <w:t>:</w:t>
      </w:r>
      <w:r w:rsidRPr="005A3EA5">
        <w:tab/>
        <w:t xml:space="preserve">The PCF will not invoke the </w:t>
      </w:r>
      <w:proofErr w:type="spellStart"/>
      <w:r w:rsidRPr="005A3EA5">
        <w:t>Nudr_DataRepository_Unsubscribe</w:t>
      </w:r>
      <w:proofErr w:type="spellEnd"/>
      <w:r w:rsidRPr="005A3EA5">
        <w:t xml:space="preserve"> service operation when the PCF has internally stored the retrieved 5G VN group configuration data for later use for other SUPIs that belong to the same Internal-Group-Id</w:t>
      </w:r>
    </w:p>
    <w:p w14:paraId="5D81118E" w14:textId="43CE5C42" w:rsidR="004A2827" w:rsidRPr="005A3EA5" w:rsidRDefault="004A2827" w:rsidP="004A2827">
      <w:pPr>
        <w:pStyle w:val="B10"/>
        <w:rPr>
          <w:lang w:eastAsia="zh-CN"/>
        </w:rPr>
      </w:pPr>
      <w:r>
        <w:t>12</w:t>
      </w:r>
      <w:r w:rsidRPr="005A3EA5">
        <w:t>.</w:t>
      </w:r>
      <w:r w:rsidR="005974C2">
        <w:tab/>
      </w:r>
      <w:r w:rsidRPr="005A3EA5">
        <w:rPr>
          <w:lang w:eastAsia="zh-CN"/>
        </w:rPr>
        <w:t>The UDR sends an HTTP "204 No Content" response to the PCF.</w:t>
      </w:r>
    </w:p>
    <w:p w14:paraId="225EA1BF" w14:textId="77777777" w:rsidR="004428CF" w:rsidRPr="005A3EA5" w:rsidRDefault="004428CF">
      <w:pPr>
        <w:pStyle w:val="Heading5"/>
      </w:pPr>
      <w:bookmarkStart w:id="718" w:name="_Toc169906969"/>
      <w:r w:rsidRPr="005A3EA5">
        <w:t>5.6.3.1.3</w:t>
      </w:r>
      <w:r w:rsidRPr="005A3EA5">
        <w:tab/>
        <w:t>Roaming</w:t>
      </w:r>
      <w:bookmarkEnd w:id="711"/>
      <w:bookmarkEnd w:id="712"/>
      <w:bookmarkEnd w:id="713"/>
      <w:bookmarkEnd w:id="714"/>
      <w:bookmarkEnd w:id="715"/>
      <w:bookmarkEnd w:id="716"/>
      <w:bookmarkEnd w:id="718"/>
    </w:p>
    <w:bookmarkStart w:id="719" w:name="_MON_1690051601"/>
    <w:bookmarkEnd w:id="719"/>
    <w:p w14:paraId="3E4A73BD" w14:textId="77777777" w:rsidR="00E451E8" w:rsidDel="00E451E8" w:rsidRDefault="00E451E8" w:rsidP="00E451E8">
      <w:pPr>
        <w:pStyle w:val="TH"/>
        <w:rPr>
          <w:ins w:id="720" w:author="CR0564" w:date="2024-08-23T16:35:00Z"/>
          <w:del w:id="721" w:author="MCC" w:date="2024-08-26T11:38:00Z"/>
        </w:rPr>
      </w:pPr>
      <w:del w:id="722" w:author="CR0564" w:date="2024-08-23T16:35:00Z">
        <w:r w:rsidRPr="00DB0624" w:rsidDel="0060732A">
          <w:object w:dxaOrig="9904" w:dyaOrig="5655" w14:anchorId="7A3AA99D">
            <v:shape id="_x0000_i1093" type="#_x0000_t75" style="width:495.4pt;height:283.7pt" o:ole="">
              <v:imagedata r:id="rId146" o:title=""/>
            </v:shape>
            <o:OLEObject Type="Embed" ProgID="Word.Picture.8" ShapeID="_x0000_i1093" DrawAspect="Content" ObjectID="_1787568450" r:id="rId147"/>
          </w:object>
        </w:r>
      </w:del>
    </w:p>
    <w:bookmarkStart w:id="723" w:name="_MON_1784640635"/>
    <w:bookmarkEnd w:id="723"/>
    <w:p w14:paraId="7430DDE5" w14:textId="77777777" w:rsidR="00E451E8" w:rsidRDefault="00E451E8" w:rsidP="00E451E8">
      <w:pPr>
        <w:pStyle w:val="TH"/>
        <w:rPr>
          <w:ins w:id="724" w:author="MCC" w:date="2024-08-26T11:38:00Z"/>
        </w:rPr>
      </w:pPr>
      <w:ins w:id="725" w:author="CR0564" w:date="2024-08-23T16:35:00Z">
        <w:r w:rsidRPr="00DB0624">
          <w:object w:dxaOrig="9904" w:dyaOrig="6948" w14:anchorId="3789D8AF">
            <v:shape id="_x0000_i1094" type="#_x0000_t75" style="width:495.4pt;height:349.25pt" o:ole="">
              <v:imagedata r:id="rId148" o:title=""/>
            </v:shape>
            <o:OLEObject Type="Embed" ProgID="Word.Picture.8" ShapeID="_x0000_i1094" DrawAspect="Content" ObjectID="_1787568451" r:id="rId149"/>
          </w:object>
        </w:r>
      </w:ins>
    </w:p>
    <w:p w14:paraId="4946DC0C" w14:textId="566B79EA" w:rsidR="00E451E8" w:rsidRPr="00DB0624" w:rsidRDefault="00E451E8">
      <w:pPr>
        <w:pStyle w:val="TF"/>
        <w:pPrChange w:id="726" w:author="MCC" w:date="2024-08-26T11:38:00Z">
          <w:pPr>
            <w:pStyle w:val="TH"/>
          </w:pPr>
        </w:pPrChange>
      </w:pPr>
      <w:r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 xml:space="preserve">The AMF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 xml:space="preserve">The V-PCF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 xml:space="preserve">for this UE exists anymore. This is performed by using the </w:t>
      </w:r>
      <w:proofErr w:type="spellStart"/>
      <w:r w:rsidRPr="005A3EA5">
        <w:t>Nbsf_Management_Deregister</w:t>
      </w:r>
      <w:proofErr w:type="spellEnd"/>
      <w:r w:rsidRPr="005A3EA5">
        <w:t xml:space="preserve">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1B1BFF40" w14:textId="77777777" w:rsidR="003669DA" w:rsidRDefault="00EC2A00" w:rsidP="003669DA">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6B5220D1" w14:textId="1C1C0302" w:rsidR="004428CF" w:rsidRPr="005A3EA5" w:rsidRDefault="003669DA" w:rsidP="00D836B3">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 xml:space="preserve">7-8 are triggered by the </w:t>
      </w:r>
      <w:proofErr w:type="spellStart"/>
      <w:r>
        <w:rPr>
          <w:lang w:eastAsia="zh-CN"/>
        </w:rPr>
        <w:t>Npcf_UEPolicyControl_Delete</w:t>
      </w:r>
      <w:proofErr w:type="spellEnd"/>
      <w:r>
        <w:rPr>
          <w:lang w:eastAsia="zh-CN"/>
        </w:rPr>
        <w:t xml:space="preserve"> request and can be received by the AMF before step</w:t>
      </w:r>
      <w:r w:rsidRPr="005A3EA5">
        <w:t> </w:t>
      </w:r>
      <w:r>
        <w:rPr>
          <w:lang w:eastAsia="zh-CN"/>
        </w:rPr>
        <w:t>2</w:t>
      </w:r>
      <w:r w:rsidRPr="005A3EA5">
        <w:rPr>
          <w:lang w:eastAsia="zh-CN"/>
        </w:rPr>
        <w:t>.</w:t>
      </w:r>
    </w:p>
    <w:p w14:paraId="42D83552" w14:textId="77777777" w:rsidR="0074005D" w:rsidRPr="005A3EA5" w:rsidRDefault="0074005D" w:rsidP="0074005D">
      <w:pPr>
        <w:pStyle w:val="NO"/>
        <w:rPr>
          <w:lang w:eastAsia="zh-CN"/>
        </w:rPr>
      </w:pPr>
      <w:r w:rsidRPr="003260A9">
        <w:t>NOTE</w:t>
      </w:r>
      <w:r>
        <w:t> 2</w:t>
      </w:r>
      <w:r w:rsidRPr="003260A9">
        <w:t>:</w:t>
      </w:r>
      <w:r w:rsidRPr="003260A9">
        <w:tab/>
      </w:r>
      <w:r w:rsidRPr="0023065B">
        <w:t>Steps</w:t>
      </w:r>
      <w:r>
        <w:t> 7</w:t>
      </w:r>
      <w:r w:rsidRPr="0023065B">
        <w:t>-</w:t>
      </w:r>
      <w:r>
        <w:t>8</w:t>
      </w:r>
      <w:r w:rsidRPr="0023065B">
        <w:t xml:space="preserve"> </w:t>
      </w:r>
      <w:r>
        <w:t>are not applicable for URSP provisioning in EPS.</w:t>
      </w:r>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 xml:space="preserve">The V-PCF invokes the </w:t>
      </w:r>
      <w:proofErr w:type="spellStart"/>
      <w:r w:rsidR="004428CF" w:rsidRPr="005A3EA5">
        <w:rPr>
          <w:lang w:eastAsia="zh-CN"/>
        </w:rPr>
        <w:t>Nudr_DataRepository_Unsubscribe</w:t>
      </w:r>
      <w:proofErr w:type="spellEnd"/>
      <w:r w:rsidR="004428CF" w:rsidRPr="005A3EA5">
        <w:rPr>
          <w:lang w:eastAsia="zh-CN"/>
        </w:rPr>
        <w:t xml:space="preserve"> service operation by sending the HTTP DELETE request to the "</w:t>
      </w:r>
      <w:proofErr w:type="spellStart"/>
      <w:r w:rsidR="004428CF" w:rsidRPr="005A3EA5">
        <w:t>IndividualPolicyDataSubscription</w:t>
      </w:r>
      <w:proofErr w:type="spellEnd"/>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584D09F7" w14:textId="77777777" w:rsidR="00E451E8" w:rsidRDefault="00E451E8" w:rsidP="00E451E8">
      <w:pPr>
        <w:pStyle w:val="B10"/>
        <w:rPr>
          <w:ins w:id="727" w:author="CR0564" w:date="2024-08-23T16:35:00Z"/>
          <w:lang w:eastAsia="zh-CN"/>
        </w:rPr>
      </w:pPr>
      <w:bookmarkStart w:id="728" w:name="_Toc28005498"/>
      <w:bookmarkStart w:id="729" w:name="_Toc36038170"/>
      <w:bookmarkStart w:id="730" w:name="_Toc45133367"/>
      <w:bookmarkStart w:id="731" w:name="_Toc51762197"/>
      <w:bookmarkStart w:id="732" w:name="_Toc59016602"/>
      <w:bookmarkStart w:id="733" w:name="_Toc68167572"/>
      <w:bookmarkStart w:id="734" w:name="_Toc169906970"/>
      <w:ins w:id="735" w:author="CR0564" w:date="2024-08-23T16:35:00Z">
        <w:r>
          <w:t>11-12.</w:t>
        </w:r>
        <w:r>
          <w:tab/>
        </w:r>
        <w:r>
          <w:rPr>
            <w:lang w:eastAsia="zh-CN"/>
          </w:rPr>
          <w:t>I</w:t>
        </w:r>
        <w:r w:rsidRPr="00A2359F">
          <w:rPr>
            <w:lang w:eastAsia="zh-CN"/>
          </w:rPr>
          <w:t>f</w:t>
        </w:r>
        <w:r>
          <w:rPr>
            <w:lang w:eastAsia="zh-CN"/>
          </w:rPr>
          <w:t xml:space="preserve"> the H-PCF has </w:t>
        </w:r>
        <w:r w:rsidRPr="005A3EA5">
          <w:rPr>
            <w:lang w:eastAsia="zh-CN"/>
          </w:rPr>
          <w:t xml:space="preserve">previously </w:t>
        </w:r>
        <w:r>
          <w:rPr>
            <w:lang w:eastAsia="zh-CN"/>
          </w:rPr>
          <w:t>subscribed to the policy counter status to the H-CHF, and if the H-PCF determines that the UE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H-PCF may invoke the Intermediate Spending Limit Report procedure as defined in clause 5.3.3 to modify the list of subscribed policy counters.</w:t>
        </w:r>
      </w:ins>
    </w:p>
    <w:p w14:paraId="1E8431EF" w14:textId="77777777" w:rsidR="00E451E8" w:rsidRPr="006716C5" w:rsidRDefault="00E451E8" w:rsidP="00E451E8">
      <w:pPr>
        <w:pStyle w:val="B10"/>
        <w:rPr>
          <w:ins w:id="736" w:author="CR0564" w:date="2024-08-23T16:35:00Z"/>
          <w:lang w:eastAsia="zh-CN"/>
        </w:rPr>
      </w:pPr>
      <w:ins w:id="737" w:author="CR0564" w:date="2024-08-23T16:35:00Z">
        <w:r>
          <w:rPr>
            <w:lang w:eastAsia="zh-CN"/>
          </w:rPr>
          <w:t>13.</w:t>
        </w:r>
        <w:r>
          <w:rPr>
            <w:lang w:eastAsia="zh-CN"/>
          </w:rPr>
          <w:tab/>
        </w:r>
        <w:r w:rsidRPr="006716C5">
          <w:rPr>
            <w:lang w:eastAsia="zh-CN"/>
          </w:rPr>
          <w:t xml:space="preserve">If the feature "SLAMUP" is supported, the </w:t>
        </w:r>
        <w:r>
          <w:rPr>
            <w:lang w:eastAsia="zh-CN"/>
          </w:rPr>
          <w:t>H-</w:t>
        </w:r>
        <w:r w:rsidRPr="006716C5">
          <w:rPr>
            <w:lang w:eastAsia="zh-CN"/>
          </w:rPr>
          <w:t xml:space="preserve">PCF may </w:t>
        </w:r>
        <w:r w:rsidRPr="006716C5">
          <w:t xml:space="preserve">invoke the </w:t>
        </w:r>
        <w:proofErr w:type="spellStart"/>
        <w:r w:rsidRPr="006716C5">
          <w:rPr>
            <w:lang w:eastAsia="zh-CN"/>
          </w:rPr>
          <w:t>Nudr_</w:t>
        </w:r>
        <w:r w:rsidRPr="006716C5">
          <w:rPr>
            <w:color w:val="000000"/>
            <w:lang w:eastAsia="zh-CN"/>
          </w:rPr>
          <w:t>DataRepository</w:t>
        </w:r>
        <w:r w:rsidRPr="006716C5">
          <w:rPr>
            <w:lang w:eastAsia="zh-CN"/>
          </w:rPr>
          <w:t>_Update</w:t>
        </w:r>
        <w:proofErr w:type="spellEnd"/>
        <w:r w:rsidRPr="006716C5">
          <w:rPr>
            <w:lang w:eastAsia="zh-CN"/>
          </w:rPr>
          <w:t xml:space="preserve"> service operation</w:t>
        </w:r>
        <w:r w:rsidRPr="006716C5">
          <w:t xml:space="preserve"> to the </w:t>
        </w:r>
        <w:r>
          <w:t>H-</w:t>
        </w:r>
        <w:r w:rsidRPr="006716C5">
          <w:t>UDR by sending an HTTP PATCH request to the "</w:t>
        </w:r>
        <w:proofErr w:type="spellStart"/>
        <w:r>
          <w:t>UEPolicySet</w:t>
        </w:r>
        <w:proofErr w:type="spellEnd"/>
        <w:r w:rsidRPr="006716C5">
          <w:t xml:space="preserve">" resource as specified in 3GPP TS 29.519 [12] to </w:t>
        </w:r>
        <w:r w:rsidRPr="006716C5">
          <w:rPr>
            <w:lang w:eastAsia="zh-CN"/>
          </w:rPr>
          <w:t>store the "</w:t>
        </w:r>
        <w:proofErr w:type="spellStart"/>
        <w:r w:rsidRPr="006716C5">
          <w:rPr>
            <w:lang w:eastAsia="zh-CN"/>
          </w:rPr>
          <w:t>spendLimInfo</w:t>
        </w:r>
        <w:proofErr w:type="spellEnd"/>
        <w:r w:rsidRPr="006716C5">
          <w:rPr>
            <w:lang w:eastAsia="zh-CN"/>
          </w:rPr>
          <w:t xml:space="preserve">" attribute in the </w:t>
        </w:r>
        <w:r>
          <w:rPr>
            <w:lang w:eastAsia="zh-CN"/>
          </w:rPr>
          <w:t>H-</w:t>
        </w:r>
        <w:r w:rsidRPr="006716C5">
          <w:rPr>
            <w:lang w:eastAsia="zh-CN"/>
          </w:rPr>
          <w:t>UDR as defined in clause </w:t>
        </w:r>
        <w:r>
          <w:t>5.4.2.17</w:t>
        </w:r>
        <w:r w:rsidRPr="006716C5">
          <w:t xml:space="preserve"> of 3GPP TS 29.519 [12]</w:t>
        </w:r>
        <w:r w:rsidRPr="006716C5">
          <w:rPr>
            <w:lang w:eastAsia="zh-CN"/>
          </w:rPr>
          <w:t xml:space="preserve"> at the termination of the </w:t>
        </w:r>
        <w:r>
          <w:rPr>
            <w:lang w:eastAsia="zh-CN"/>
          </w:rPr>
          <w:t>UE</w:t>
        </w:r>
        <w:r w:rsidRPr="006716C5">
          <w:rPr>
            <w:lang w:eastAsia="zh-CN"/>
          </w:rPr>
          <w:t xml:space="preserve"> Policy Association procedure based on operator policies.</w:t>
        </w:r>
      </w:ins>
    </w:p>
    <w:p w14:paraId="507C5233" w14:textId="77777777" w:rsidR="00E451E8" w:rsidRDefault="00E451E8" w:rsidP="00E451E8">
      <w:pPr>
        <w:pStyle w:val="NO"/>
        <w:rPr>
          <w:ins w:id="738" w:author="CR0564" w:date="2024-08-23T16:35:00Z"/>
          <w:lang w:eastAsia="zh-CN"/>
        </w:rPr>
      </w:pPr>
      <w:ins w:id="739" w:author="CR0564" w:date="2024-08-23T16:35:00Z">
        <w:r w:rsidRPr="006716C5">
          <w:t>NOTE</w:t>
        </w:r>
        <w:r>
          <w:t> 3</w:t>
        </w:r>
        <w:r w:rsidRPr="006716C5">
          <w:t>:</w:t>
        </w:r>
        <w:r>
          <w:rPr>
            <w:lang w:eastAsia="zh-CN"/>
          </w:rPr>
          <w:tab/>
        </w:r>
        <w:r w:rsidRPr="006716C5">
          <w:rPr>
            <w:lang w:eastAsia="zh-CN"/>
          </w:rPr>
          <w:t>When the "SLAMUP" is supported, if the "</w:t>
        </w:r>
        <w:proofErr w:type="spellStart"/>
        <w:r w:rsidRPr="006716C5">
          <w:rPr>
            <w:lang w:eastAsia="zh-CN"/>
          </w:rPr>
          <w:t>spendLimInfo</w:t>
        </w:r>
        <w:proofErr w:type="spellEnd"/>
        <w:r w:rsidRPr="006716C5">
          <w:rPr>
            <w:lang w:eastAsia="zh-CN"/>
          </w:rPr>
          <w:t xml:space="preserve">" attribute is available in the </w:t>
        </w:r>
        <w:r>
          <w:rPr>
            <w:lang w:eastAsia="zh-CN"/>
          </w:rPr>
          <w:t>H-</w:t>
        </w:r>
        <w:r w:rsidRPr="006716C5">
          <w:rPr>
            <w:lang w:eastAsia="zh-CN"/>
          </w:rPr>
          <w:t xml:space="preserve">UDR, the </w:t>
        </w:r>
        <w:r>
          <w:rPr>
            <w:lang w:eastAsia="zh-CN"/>
          </w:rPr>
          <w:t>H-</w:t>
        </w:r>
        <w:r w:rsidRPr="006716C5">
          <w:rPr>
            <w:lang w:eastAsia="zh-CN"/>
          </w:rPr>
          <w:t xml:space="preserve">PCF could use it for policy decision </w:t>
        </w:r>
        <w:r>
          <w:rPr>
            <w:lang w:eastAsia="zh-CN"/>
          </w:rPr>
          <w:t xml:space="preserve">by invoking </w:t>
        </w:r>
        <w:proofErr w:type="spellStart"/>
        <w:r>
          <w:rPr>
            <w:lang w:eastAsia="zh-CN"/>
          </w:rPr>
          <w:t>Nudr_DataRepository_Query</w:t>
        </w:r>
        <w:proofErr w:type="spellEnd"/>
        <w:r>
          <w:rPr>
            <w:lang w:eastAsia="zh-CN"/>
          </w:rPr>
          <w:t xml:space="preserve"> service</w:t>
        </w:r>
        <w:r w:rsidRPr="006716C5">
          <w:rPr>
            <w:lang w:eastAsia="zh-CN"/>
          </w:rPr>
          <w:t xml:space="preserve"> before the </w:t>
        </w:r>
        <w:r>
          <w:rPr>
            <w:lang w:eastAsia="zh-CN"/>
          </w:rPr>
          <w:t>H-</w:t>
        </w:r>
        <w:r w:rsidRPr="006716C5">
          <w:rPr>
            <w:lang w:eastAsia="zh-CN"/>
          </w:rPr>
          <w:t xml:space="preserve">PCF retrieves it from the </w:t>
        </w:r>
        <w:r>
          <w:rPr>
            <w:lang w:eastAsia="zh-CN"/>
          </w:rPr>
          <w:t>H-</w:t>
        </w:r>
        <w:r w:rsidRPr="006716C5">
          <w:rPr>
            <w:lang w:eastAsia="zh-CN"/>
          </w:rPr>
          <w:t xml:space="preserve">CHF during the </w:t>
        </w:r>
        <w:r>
          <w:rPr>
            <w:lang w:eastAsia="zh-CN"/>
          </w:rPr>
          <w:t>UE</w:t>
        </w:r>
        <w:r w:rsidRPr="006716C5">
          <w:rPr>
            <w:lang w:eastAsia="zh-CN"/>
          </w:rPr>
          <w:t xml:space="preserve"> Policy Association </w:t>
        </w:r>
        <w:proofErr w:type="spellStart"/>
        <w:r w:rsidRPr="006716C5">
          <w:rPr>
            <w:lang w:eastAsia="zh-CN"/>
          </w:rPr>
          <w:t>establishement</w:t>
        </w:r>
        <w:proofErr w:type="spellEnd"/>
        <w:r w:rsidRPr="006716C5">
          <w:rPr>
            <w:lang w:eastAsia="zh-CN"/>
          </w:rPr>
          <w:t xml:space="preserve"> procedure described in clause</w:t>
        </w:r>
        <w:r w:rsidRPr="006716C5">
          <w:t> </w:t>
        </w:r>
        <w:r w:rsidRPr="006716C5">
          <w:rPr>
            <w:lang w:eastAsia="zh-CN"/>
          </w:rPr>
          <w:t>5.</w:t>
        </w:r>
        <w:r>
          <w:rPr>
            <w:lang w:eastAsia="zh-CN"/>
          </w:rPr>
          <w:t>6</w:t>
        </w:r>
        <w:r w:rsidRPr="006716C5">
          <w:rPr>
            <w:lang w:eastAsia="zh-CN"/>
          </w:rPr>
          <w:t>.1</w:t>
        </w:r>
        <w:r>
          <w:rPr>
            <w:lang w:eastAsia="zh-CN"/>
          </w:rPr>
          <w:t>.3</w:t>
        </w:r>
        <w:r w:rsidRPr="006716C5">
          <w:rPr>
            <w:lang w:eastAsia="zh-CN"/>
          </w:rPr>
          <w:t>).</w:t>
        </w:r>
      </w:ins>
    </w:p>
    <w:p w14:paraId="4C6A4718" w14:textId="77777777" w:rsidR="00E451E8" w:rsidRPr="005A3EA5" w:rsidRDefault="00E451E8" w:rsidP="00E451E8">
      <w:pPr>
        <w:pStyle w:val="B10"/>
      </w:pPr>
      <w:ins w:id="740" w:author="CR0564" w:date="2024-08-23T16:35:00Z">
        <w:r>
          <w:t>14.</w:t>
        </w:r>
        <w:r>
          <w:rPr>
            <w:lang w:eastAsia="zh-CN"/>
          </w:rPr>
          <w:tab/>
          <w:t>The H-UDR responds with HTTP "204 No Content" to the H-PCF</w:t>
        </w:r>
        <w:r>
          <w:t>.</w:t>
        </w:r>
      </w:ins>
    </w:p>
    <w:p w14:paraId="24363205" w14:textId="77777777" w:rsidR="00E451E8" w:rsidRPr="005A3EA5" w:rsidRDefault="00E451E8" w:rsidP="00E451E8">
      <w:pPr>
        <w:pStyle w:val="B10"/>
        <w:rPr>
          <w:lang w:eastAsia="zh-CN"/>
        </w:rPr>
      </w:pPr>
      <w:del w:id="741" w:author="CR0564" w:date="2024-08-23T16:35:00Z">
        <w:r w:rsidRPr="005A3EA5" w:rsidDel="00583D41">
          <w:delText>11</w:delText>
        </w:r>
      </w:del>
      <w:ins w:id="742" w:author="CR0564" w:date="2024-08-23T16:35:00Z">
        <w:r>
          <w:t>15</w:t>
        </w:r>
      </w:ins>
      <w:r w:rsidRPr="005A3EA5">
        <w:t>.</w:t>
      </w:r>
      <w:r w:rsidRPr="005A3EA5">
        <w:tab/>
      </w:r>
      <w:r w:rsidRPr="005A3EA5">
        <w:rPr>
          <w:lang w:eastAsia="zh-CN"/>
        </w:rPr>
        <w:t xml:space="preserve">The H-PCF unsubscribes the notification of subscriber policy data modification from the H-UDR by invoking </w:t>
      </w:r>
      <w:proofErr w:type="spellStart"/>
      <w:r w:rsidRPr="005A3EA5">
        <w:rPr>
          <w:lang w:eastAsia="zh-CN"/>
        </w:rPr>
        <w:t>Nudr_DataRepository_Unsubscribe</w:t>
      </w:r>
      <w:proofErr w:type="spellEnd"/>
      <w:r w:rsidRPr="005A3EA5">
        <w:rPr>
          <w:lang w:eastAsia="zh-CN"/>
        </w:rPr>
        <w:t xml:space="preserve"> service operation by sending the HTTP DELETE </w:t>
      </w:r>
      <w:r w:rsidRPr="005A3EA5">
        <w:t xml:space="preserve">request </w:t>
      </w:r>
      <w:r w:rsidRPr="005A3EA5">
        <w:rPr>
          <w:rStyle w:val="B1Char"/>
        </w:rPr>
        <w:t xml:space="preserve">to the </w:t>
      </w:r>
      <w:r w:rsidRPr="005A3EA5">
        <w:rPr>
          <w:lang w:eastAsia="zh-CN"/>
        </w:rPr>
        <w:t>"</w:t>
      </w:r>
      <w:proofErr w:type="spellStart"/>
      <w:r w:rsidRPr="005A3EA5">
        <w:t>IndividualPolicyDataSubscription</w:t>
      </w:r>
      <w:proofErr w:type="spellEnd"/>
      <w:r w:rsidRPr="005A3EA5">
        <w:rPr>
          <w:lang w:eastAsia="zh-CN"/>
        </w:rPr>
        <w:t>"</w:t>
      </w:r>
      <w:r w:rsidRPr="005A3EA5">
        <w:rPr>
          <w:rStyle w:val="B1Char"/>
        </w:rPr>
        <w:t xml:space="preserve"> resource</w:t>
      </w:r>
      <w:r w:rsidRPr="005A3EA5">
        <w:rPr>
          <w:lang w:eastAsia="zh-CN"/>
        </w:rPr>
        <w:t xml:space="preserve"> if it has subscribed such notification.</w:t>
      </w:r>
    </w:p>
    <w:p w14:paraId="4E29BC89" w14:textId="77777777" w:rsidR="00E451E8" w:rsidRPr="005A3EA5" w:rsidRDefault="00E451E8" w:rsidP="00E451E8">
      <w:pPr>
        <w:pStyle w:val="B10"/>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w:t>
      </w:r>
      <w:r w:rsidRPr="005A3EA5">
        <w:t xml:space="preserve"> service parameter data change</w:t>
      </w:r>
      <w:r w:rsidRPr="005A3EA5">
        <w:rPr>
          <w:lang w:eastAsia="zh-CN"/>
        </w:rPr>
        <w:t>s at the UDR by sending an HTTP DELETE request to the "</w:t>
      </w:r>
      <w:proofErr w:type="spellStart"/>
      <w:r w:rsidRPr="005A3EA5">
        <w:rPr>
          <w:lang w:eastAsia="zh-CN"/>
        </w:rPr>
        <w:t>IndividualApplicationDataSubscription</w:t>
      </w:r>
      <w:proofErr w:type="spellEnd"/>
      <w:r w:rsidRPr="005A3EA5">
        <w:rPr>
          <w:lang w:eastAsia="zh-CN"/>
        </w:rPr>
        <w:t>" resource if it has subscribed such notification.</w:t>
      </w:r>
    </w:p>
    <w:p w14:paraId="3232C1FD" w14:textId="77777777" w:rsidR="00E451E8" w:rsidRPr="005A3EA5" w:rsidRDefault="00E451E8" w:rsidP="00E451E8">
      <w:pPr>
        <w:pStyle w:val="B10"/>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 </w:t>
      </w:r>
      <w:r w:rsidRPr="005A3EA5">
        <w:t>5G VN group configuration data change</w:t>
      </w:r>
      <w:r w:rsidRPr="005A3EA5">
        <w:rPr>
          <w:lang w:eastAsia="zh-CN"/>
        </w:rPr>
        <w:t>s at the UDR by sending an HTTP DELETE request to the "</w:t>
      </w:r>
      <w:proofErr w:type="spellStart"/>
      <w:r w:rsidRPr="005A3EA5">
        <w:rPr>
          <w:lang w:val="en-US"/>
        </w:rPr>
        <w:t>IndividualSubscriptionDataSubscription</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6048E82A" w14:textId="77777777" w:rsidR="00E451E8" w:rsidRPr="005A3EA5" w:rsidRDefault="00E451E8" w:rsidP="00E451E8">
      <w:pPr>
        <w:pStyle w:val="NO"/>
        <w:rPr>
          <w:lang w:eastAsia="zh-CN"/>
        </w:rPr>
      </w:pPr>
      <w:r w:rsidRPr="005A3EA5">
        <w:t>NOTE</w:t>
      </w:r>
      <w:r>
        <w:t> </w:t>
      </w:r>
      <w:del w:id="743" w:author="CR0564" w:date="2024-08-23T16:35:00Z">
        <w:r w:rsidDel="009F2EFA">
          <w:delText>3</w:delText>
        </w:r>
      </w:del>
      <w:ins w:id="744" w:author="CR0564" w:date="2024-08-23T16:35:00Z">
        <w:r>
          <w:t>4</w:t>
        </w:r>
      </w:ins>
      <w:r w:rsidRPr="005A3EA5">
        <w:t>:</w:t>
      </w:r>
      <w:r w:rsidRPr="005A3EA5">
        <w:tab/>
        <w:t xml:space="preserve">The PCF will not invoke the </w:t>
      </w:r>
      <w:proofErr w:type="spellStart"/>
      <w:r w:rsidRPr="005A3EA5">
        <w:t>Nudr_DataRepository_Unsubscribe</w:t>
      </w:r>
      <w:proofErr w:type="spellEnd"/>
      <w:r w:rsidRPr="005A3EA5">
        <w:t xml:space="preserve"> service operation when the PCF has internally stored the retrieved 5G VN group configuration data for later use for other SUPIs that belong to the same Internal-Group-Id.</w:t>
      </w:r>
    </w:p>
    <w:p w14:paraId="67FF8A9E" w14:textId="77777777" w:rsidR="00E451E8" w:rsidRPr="005A3EA5" w:rsidRDefault="00E451E8" w:rsidP="00E451E8">
      <w:pPr>
        <w:pStyle w:val="B10"/>
      </w:pPr>
      <w:del w:id="745" w:author="CR0564" w:date="2024-08-23T16:35:00Z">
        <w:r w:rsidRPr="005A3EA5" w:rsidDel="00583D41">
          <w:delText>12</w:delText>
        </w:r>
      </w:del>
      <w:ins w:id="746" w:author="CR0564" w:date="2024-08-23T16:35:00Z">
        <w:r>
          <w:t>16</w:t>
        </w:r>
      </w:ins>
      <w:r w:rsidRPr="005A3EA5">
        <w:t>.</w:t>
      </w:r>
      <w:r w:rsidRPr="005A3EA5">
        <w:tab/>
      </w:r>
      <w:r w:rsidRPr="005A3EA5">
        <w:rPr>
          <w:lang w:eastAsia="zh-CN"/>
        </w:rPr>
        <w:t>The H-UDR sends an HTTP "204 No Content" response to the H-PCF.</w:t>
      </w:r>
    </w:p>
    <w:p w14:paraId="605F2D63" w14:textId="77777777" w:rsidR="004428CF" w:rsidRPr="005A3EA5" w:rsidRDefault="004428CF">
      <w:pPr>
        <w:pStyle w:val="Heading4"/>
        <w:rPr>
          <w:lang w:eastAsia="zh-CN"/>
        </w:rPr>
      </w:pPr>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728"/>
      <w:bookmarkEnd w:id="729"/>
      <w:bookmarkEnd w:id="730"/>
      <w:bookmarkEnd w:id="731"/>
      <w:bookmarkEnd w:id="732"/>
      <w:bookmarkEnd w:id="733"/>
      <w:bookmarkEnd w:id="734"/>
    </w:p>
    <w:p w14:paraId="3E5D13BE" w14:textId="77777777" w:rsidR="004428CF" w:rsidRPr="005A3EA5" w:rsidRDefault="004428CF">
      <w:pPr>
        <w:pStyle w:val="Heading5"/>
        <w:rPr>
          <w:lang w:eastAsia="zh-CN"/>
        </w:rPr>
      </w:pPr>
      <w:bookmarkStart w:id="747" w:name="_Toc28005499"/>
      <w:bookmarkStart w:id="748" w:name="_Toc36038171"/>
      <w:bookmarkStart w:id="749" w:name="_Toc45133368"/>
      <w:bookmarkStart w:id="750" w:name="_Toc51762198"/>
      <w:bookmarkStart w:id="751" w:name="_Toc59016603"/>
      <w:bookmarkStart w:id="752" w:name="_Toc68167573"/>
      <w:bookmarkStart w:id="753" w:name="_Toc169906971"/>
      <w:r w:rsidRPr="005A3EA5">
        <w:rPr>
          <w:lang w:eastAsia="zh-CN"/>
        </w:rPr>
        <w:t>5.6.3.2.1</w:t>
      </w:r>
      <w:r w:rsidRPr="005A3EA5">
        <w:rPr>
          <w:lang w:eastAsia="zh-CN"/>
        </w:rPr>
        <w:tab/>
        <w:t>General</w:t>
      </w:r>
      <w:bookmarkEnd w:id="747"/>
      <w:bookmarkEnd w:id="748"/>
      <w:bookmarkEnd w:id="749"/>
      <w:bookmarkEnd w:id="750"/>
      <w:bookmarkEnd w:id="751"/>
      <w:bookmarkEnd w:id="752"/>
      <w:bookmarkEnd w:id="753"/>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Repository_Notify</w:t>
      </w:r>
      <w:proofErr w:type="spellEnd"/>
      <w:r w:rsidRPr="005A3EA5">
        <w:t xml:space="preserve"> service operation refer to 3GPP TS 29.519 [12].</w:t>
      </w:r>
    </w:p>
    <w:p w14:paraId="082F153B" w14:textId="77777777" w:rsidR="004428CF" w:rsidRPr="005A3EA5" w:rsidRDefault="004428CF">
      <w:pPr>
        <w:pStyle w:val="NO"/>
      </w:pPr>
      <w:r w:rsidRPr="005A3EA5">
        <w:t>NOTE 2:</w:t>
      </w:r>
      <w:r w:rsidRPr="005A3EA5">
        <w:tab/>
        <w:t xml:space="preserve">For details of the </w:t>
      </w:r>
      <w:proofErr w:type="spellStart"/>
      <w:r w:rsidRPr="005A3EA5">
        <w:t>Npcf_UEPolicyControl_UpdateNotify</w:t>
      </w:r>
      <w:proofErr w:type="spellEnd"/>
      <w:r w:rsidRPr="005A3EA5">
        <w:t>/Delete service operations refer to 3GPP TS 29.525 [31].</w:t>
      </w:r>
    </w:p>
    <w:p w14:paraId="1222B144" w14:textId="77777777" w:rsidR="0074005D" w:rsidRDefault="004428CF" w:rsidP="0074005D">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114E34E7" w14:textId="57F73EAA" w:rsidR="004428CF" w:rsidRPr="005A3EA5" w:rsidRDefault="0074005D" w:rsidP="0074005D">
      <w:pPr>
        <w:pStyle w:val="NO"/>
      </w:pPr>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 5</w:t>
      </w:r>
      <w:r>
        <w:t>.6.3.2.2.</w:t>
      </w:r>
    </w:p>
    <w:p w14:paraId="00504BCD" w14:textId="77777777" w:rsidR="004428CF" w:rsidRPr="005A3EA5" w:rsidRDefault="004428CF">
      <w:pPr>
        <w:pStyle w:val="Heading5"/>
        <w:rPr>
          <w:lang w:eastAsia="zh-CN"/>
        </w:rPr>
      </w:pPr>
      <w:bookmarkStart w:id="754" w:name="_Toc28005500"/>
      <w:bookmarkStart w:id="755" w:name="_Toc36038172"/>
      <w:bookmarkStart w:id="756" w:name="_Toc45133369"/>
      <w:bookmarkStart w:id="757" w:name="_Toc51762199"/>
      <w:bookmarkStart w:id="758" w:name="_Toc59016604"/>
      <w:bookmarkStart w:id="759" w:name="_Toc68167574"/>
      <w:bookmarkStart w:id="760" w:name="_Toc169906972"/>
      <w:r w:rsidRPr="005A3EA5">
        <w:rPr>
          <w:lang w:eastAsia="zh-CN"/>
        </w:rPr>
        <w:t>5.6.3.2.2</w:t>
      </w:r>
      <w:r w:rsidRPr="005A3EA5">
        <w:rPr>
          <w:lang w:eastAsia="zh-CN"/>
        </w:rPr>
        <w:tab/>
        <w:t>Non-roaming</w:t>
      </w:r>
      <w:bookmarkEnd w:id="754"/>
      <w:bookmarkEnd w:id="755"/>
      <w:bookmarkEnd w:id="756"/>
      <w:bookmarkEnd w:id="757"/>
      <w:bookmarkEnd w:id="758"/>
      <w:bookmarkEnd w:id="759"/>
      <w:bookmarkEnd w:id="760"/>
    </w:p>
    <w:bookmarkStart w:id="761" w:name="_MON_1605118486"/>
    <w:bookmarkEnd w:id="761"/>
    <w:p w14:paraId="2378AEB2" w14:textId="77777777" w:rsidR="004428CF" w:rsidRPr="001F31A0" w:rsidRDefault="004428CF">
      <w:pPr>
        <w:pStyle w:val="TH"/>
      </w:pPr>
      <w:r w:rsidRPr="00DB0624">
        <w:object w:dxaOrig="9762" w:dyaOrig="4250" w14:anchorId="025285B2">
          <v:shape id="_x0000_i1095" type="#_x0000_t75" style="width:429.3pt;height:213.85pt" o:ole="">
            <v:imagedata r:id="rId150" o:title="" cropright="8121f"/>
          </v:shape>
          <o:OLEObject Type="Embed" ProgID="Word.Picture.8" ShapeID="_x0000_i1095" DrawAspect="Content" ObjectID="_1787568452" r:id="rId151"/>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w:t>
      </w:r>
      <w:proofErr w:type="spellStart"/>
      <w:r w:rsidRPr="005A3EA5">
        <w:rPr>
          <w:lang w:eastAsia="zh-CN"/>
        </w:rPr>
        <w:t>Nudr_DataRepository_Notify</w:t>
      </w:r>
      <w:proofErr w:type="spellEnd"/>
      <w:r w:rsidRPr="005A3EA5">
        <w:rPr>
          <w:lang w:eastAsia="zh-CN"/>
        </w:rPr>
        <w:t xml:space="preserve"> service operation by sending the HTTP POST request to </w:t>
      </w:r>
      <w:r w:rsidRPr="005A3EA5">
        <w:t>callback</w:t>
      </w:r>
      <w:r w:rsidRPr="005A3EA5">
        <w:rPr>
          <w:lang w:eastAsia="zh-CN"/>
        </w:rPr>
        <w:t xml:space="preserve"> URI </w:t>
      </w:r>
      <w:r w:rsidRPr="005A3EA5">
        <w:t>"{</w:t>
      </w:r>
      <w:proofErr w:type="spellStart"/>
      <w:r w:rsidRPr="005A3EA5">
        <w:t>notificationUri</w:t>
      </w:r>
      <w:proofErr w:type="spellEnd"/>
      <w:r w:rsidRPr="005A3EA5">
        <w:t xml:space="preserve">}"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w:t>
      </w:r>
      <w:proofErr w:type="spellStart"/>
      <w:r w:rsidRPr="005A3EA5">
        <w:rPr>
          <w:lang w:eastAsia="zh-CN"/>
        </w:rPr>
        <w:t>Npcf_UEPolicyControl_UpdateNotify</w:t>
      </w:r>
      <w:proofErr w:type="spellEnd"/>
      <w:r w:rsidRPr="005A3EA5">
        <w:rPr>
          <w:lang w:eastAsia="zh-CN"/>
        </w:rPr>
        <w:t xml:space="preserve"> service operation to the AMF of the removal of the UE policy control information by sending the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00C32FE3" w14:textId="77777777" w:rsidR="002A33C2" w:rsidRPr="005A3EA5" w:rsidRDefault="002A33C2" w:rsidP="002A33C2">
      <w:pPr>
        <w:pStyle w:val="B10"/>
      </w:pPr>
      <w:r w:rsidRPr="005A3EA5">
        <w:rPr>
          <w:lang w:eastAsia="zh-CN"/>
        </w:rPr>
        <w:t>5.</w:t>
      </w:r>
      <w:r w:rsidRPr="005A3EA5">
        <w:rPr>
          <w:lang w:eastAsia="zh-CN"/>
        </w:rPr>
        <w:tab/>
      </w:r>
      <w:r w:rsidRPr="005A3EA5">
        <w:t xml:space="preserve">The AMF </w:t>
      </w:r>
      <w:r w:rsidRPr="005A3EA5">
        <w:rPr>
          <w:lang w:eastAsia="zh-CN"/>
        </w:rPr>
        <w:t>sends an HTTP "204 No Content"</w:t>
      </w:r>
      <w:ins w:id="762" w:author="CR0556" w:date="2024-08-23T16:35:00Z">
        <w:r w:rsidRPr="00AC73DF">
          <w:t xml:space="preserve"> </w:t>
        </w:r>
        <w:r>
          <w:t>or</w:t>
        </w:r>
        <w:r>
          <w:rPr>
            <w:rFonts w:hint="eastAsia"/>
            <w:lang w:eastAsia="zh-CN"/>
          </w:rPr>
          <w:t>,</w:t>
        </w:r>
        <w:r>
          <w:rPr>
            <w:lang w:eastAsia="zh-CN"/>
          </w:rPr>
          <w:t xml:space="preserve"> if the </w:t>
        </w:r>
        <w:r w:rsidRPr="005A3EA5">
          <w:t>"</w:t>
        </w:r>
        <w:proofErr w:type="spellStart"/>
        <w:r>
          <w:t>ImmediateReport</w:t>
        </w:r>
        <w:proofErr w:type="spellEnd"/>
        <w:r w:rsidRPr="005A3EA5">
          <w:t>"</w:t>
        </w:r>
        <w:r>
          <w:t xml:space="preserve"> feature is supported, "200 OK"</w:t>
        </w:r>
      </w:ins>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763" w:name="_Toc28005501"/>
      <w:bookmarkStart w:id="764" w:name="_Toc36038173"/>
      <w:bookmarkStart w:id="765" w:name="_Toc45133370"/>
      <w:bookmarkStart w:id="766" w:name="_Toc51762200"/>
      <w:bookmarkStart w:id="767" w:name="_Toc59016605"/>
      <w:bookmarkStart w:id="768" w:name="_Toc68167575"/>
      <w:bookmarkStart w:id="769" w:name="_Toc169906973"/>
      <w:r w:rsidRPr="005A3EA5">
        <w:t>5.6.3.2.3</w:t>
      </w:r>
      <w:r w:rsidRPr="005A3EA5">
        <w:tab/>
        <w:t>Roaming</w:t>
      </w:r>
      <w:bookmarkEnd w:id="763"/>
      <w:bookmarkEnd w:id="764"/>
      <w:bookmarkEnd w:id="765"/>
      <w:bookmarkEnd w:id="766"/>
      <w:bookmarkEnd w:id="767"/>
      <w:bookmarkEnd w:id="768"/>
      <w:bookmarkEnd w:id="769"/>
    </w:p>
    <w:bookmarkStart w:id="770" w:name="_MON_1605131465"/>
    <w:bookmarkEnd w:id="770"/>
    <w:p w14:paraId="1661CCFF" w14:textId="77777777" w:rsidR="004428CF" w:rsidRPr="001F31A0" w:rsidRDefault="004428CF">
      <w:pPr>
        <w:pStyle w:val="TH"/>
      </w:pPr>
      <w:r w:rsidRPr="00DB0624">
        <w:object w:dxaOrig="9762" w:dyaOrig="5951" w14:anchorId="32DFA707">
          <v:shape id="_x0000_i1096" type="#_x0000_t75" style="width:429.3pt;height:299.8pt" o:ole="">
            <v:imagedata r:id="rId152" o:title="" cropright="8121f"/>
          </v:shape>
          <o:OLEObject Type="Embed" ProgID="Word.Picture.8" ShapeID="_x0000_i1096" DrawAspect="Content" ObjectID="_1787568453" r:id="rId153"/>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w:t>
      </w:r>
      <w:proofErr w:type="spellStart"/>
      <w:r w:rsidRPr="005A3EA5">
        <w:rPr>
          <w:lang w:eastAsia="zh-CN"/>
        </w:rPr>
        <w:t>Nudr_DataRepository_Notify</w:t>
      </w:r>
      <w:proofErr w:type="spellEnd"/>
      <w:r w:rsidRPr="005A3EA5">
        <w:rPr>
          <w:lang w:eastAsia="zh-CN"/>
        </w:rPr>
        <w:t xml:space="preserve"> service operation by sending the HTTP POST request to </w:t>
      </w:r>
      <w:r w:rsidRPr="005A3EA5">
        <w:t>callback</w:t>
      </w:r>
      <w:r w:rsidRPr="005A3EA5">
        <w:rPr>
          <w:lang w:eastAsia="zh-CN"/>
        </w:rPr>
        <w:t xml:space="preserve"> URI </w:t>
      </w:r>
      <w:r w:rsidRPr="005A3EA5">
        <w:t>"{</w:t>
      </w:r>
      <w:proofErr w:type="spellStart"/>
      <w:r w:rsidRPr="005A3EA5">
        <w:t>notificationUri</w:t>
      </w:r>
      <w:proofErr w:type="spellEnd"/>
      <w:r w:rsidRPr="005A3EA5">
        <w:t xml:space="preserve">}"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3662F6C1" w14:textId="77777777" w:rsidR="002A33C2" w:rsidRPr="005A3EA5" w:rsidRDefault="002A33C2" w:rsidP="002A33C2">
      <w:pPr>
        <w:pStyle w:val="B10"/>
        <w:rPr>
          <w:lang w:eastAsia="zh-CN"/>
        </w:rPr>
      </w:pPr>
      <w:r w:rsidRPr="005A3EA5">
        <w:rPr>
          <w:lang w:eastAsia="zh-CN"/>
        </w:rPr>
        <w:t>4.</w:t>
      </w:r>
      <w:r w:rsidRPr="005A3EA5">
        <w:rPr>
          <w:lang w:eastAsia="zh-CN"/>
        </w:rPr>
        <w:tab/>
        <w:t xml:space="preserve">The H-PCF may, depending on operator policies, invoke the </w:t>
      </w:r>
      <w:proofErr w:type="spellStart"/>
      <w:r w:rsidRPr="005A3EA5">
        <w:rPr>
          <w:lang w:eastAsia="zh-CN"/>
        </w:rPr>
        <w:t>Npcf_UEPolicyControl_UpdateNotify</w:t>
      </w:r>
      <w:proofErr w:type="spellEnd"/>
      <w:r w:rsidRPr="005A3EA5">
        <w:rPr>
          <w:lang w:eastAsia="zh-CN"/>
        </w:rPr>
        <w:t xml:space="preserve"> service operation to the </w:t>
      </w:r>
      <w:ins w:id="771" w:author="CR0556" w:date="2024-08-23T16:35:00Z">
        <w:r w:rsidRPr="005A3EA5">
          <w:rPr>
            <w:lang w:eastAsia="zh-CN"/>
          </w:rPr>
          <w:t>V-PCF</w:t>
        </w:r>
      </w:ins>
      <w:del w:id="772" w:author="CR0556" w:date="2024-08-23T16:35:00Z">
        <w:r w:rsidRPr="005A3EA5" w:rsidDel="008D16F8">
          <w:rPr>
            <w:lang w:eastAsia="zh-CN"/>
          </w:rPr>
          <w:delText>AMF</w:delText>
        </w:r>
      </w:del>
      <w:r w:rsidRPr="005A3EA5">
        <w:rPr>
          <w:lang w:eastAsia="zh-CN"/>
        </w:rPr>
        <w:t xml:space="preserve"> </w:t>
      </w:r>
      <w:ins w:id="773" w:author="CR0556" w:date="2024-08-23T16:35:00Z">
        <w:r>
          <w:rPr>
            <w:lang w:eastAsia="zh-CN"/>
          </w:rPr>
          <w:t>for</w:t>
        </w:r>
      </w:ins>
      <w:del w:id="774" w:author="CR0556" w:date="2024-08-23T16:35:00Z">
        <w:r w:rsidRPr="005A3EA5" w:rsidDel="008D16F8">
          <w:rPr>
            <w:lang w:eastAsia="zh-CN"/>
          </w:rPr>
          <w:delText>of</w:delText>
        </w:r>
      </w:del>
      <w:r w:rsidRPr="005A3EA5">
        <w:rPr>
          <w:lang w:eastAsia="zh-CN"/>
        </w:rPr>
        <w:t xml:space="preserve"> the removal of the UE policy control information by sending the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0DA116C5" w14:textId="77777777" w:rsidR="002A33C2" w:rsidRPr="005A3EA5" w:rsidRDefault="002A33C2" w:rsidP="002A33C2">
      <w:pPr>
        <w:pStyle w:val="B10"/>
      </w:pPr>
      <w:r w:rsidRPr="005A3EA5">
        <w:rPr>
          <w:lang w:eastAsia="zh-CN"/>
        </w:rPr>
        <w:tab/>
      </w:r>
      <w:r w:rsidRPr="005A3EA5">
        <w:t>Alternatively, the H-PCF may decide to maintain the UE Policy Association if a default profile is applied, and then step 4 through 10 are not executed.</w:t>
      </w:r>
    </w:p>
    <w:p w14:paraId="77F33012" w14:textId="77777777" w:rsidR="002A33C2" w:rsidRPr="005A3EA5" w:rsidRDefault="002A33C2" w:rsidP="002A33C2">
      <w:pPr>
        <w:pStyle w:val="B10"/>
        <w:rPr>
          <w:lang w:eastAsia="zh-CN"/>
        </w:rPr>
      </w:pPr>
      <w:r w:rsidRPr="005A3EA5">
        <w:rPr>
          <w:lang w:eastAsia="zh-CN"/>
        </w:rPr>
        <w:t>5.</w:t>
      </w:r>
      <w:r w:rsidRPr="005A3EA5">
        <w:rPr>
          <w:lang w:eastAsia="zh-CN"/>
        </w:rPr>
        <w:tab/>
      </w:r>
      <w:r w:rsidRPr="005A3EA5">
        <w:t xml:space="preserve">The </w:t>
      </w:r>
      <w:ins w:id="775" w:author="CR0556" w:date="2024-08-23T16:35:00Z">
        <w:r w:rsidRPr="005A3EA5">
          <w:rPr>
            <w:lang w:eastAsia="zh-CN"/>
          </w:rPr>
          <w:t>V-PCF</w:t>
        </w:r>
      </w:ins>
      <w:del w:id="776" w:author="CR0556" w:date="2024-08-23T16:35:00Z">
        <w:r w:rsidRPr="005A3EA5" w:rsidDel="008D16F8">
          <w:delText>AMF</w:delText>
        </w:r>
      </w:del>
      <w:r w:rsidRPr="005A3EA5">
        <w:t xml:space="preserve"> </w:t>
      </w:r>
      <w:r w:rsidRPr="005A3EA5">
        <w:rPr>
          <w:lang w:eastAsia="zh-CN"/>
        </w:rPr>
        <w:t>sends an HTTP "204 No Content"</w:t>
      </w:r>
      <w:r w:rsidRPr="005A3EA5">
        <w:t xml:space="preserve"> </w:t>
      </w:r>
      <w:ins w:id="777" w:author="CR0556" w:date="2024-08-23T16:35:00Z">
        <w:r>
          <w:t>or</w:t>
        </w:r>
        <w:r>
          <w:rPr>
            <w:rFonts w:hint="eastAsia"/>
            <w:lang w:eastAsia="zh-CN"/>
          </w:rPr>
          <w:t>,</w:t>
        </w:r>
        <w:r>
          <w:rPr>
            <w:lang w:eastAsia="zh-CN"/>
          </w:rPr>
          <w:t xml:space="preserve"> if the </w:t>
        </w:r>
        <w:r w:rsidRPr="005A3EA5">
          <w:t>"</w:t>
        </w:r>
        <w:proofErr w:type="spellStart"/>
        <w:r>
          <w:t>ImmediateReport</w:t>
        </w:r>
        <w:proofErr w:type="spellEnd"/>
        <w:r w:rsidRPr="005A3EA5">
          <w:t>"</w:t>
        </w:r>
        <w:r>
          <w:t xml:space="preserve"> feature is supported, "200 OK" </w:t>
        </w:r>
      </w:ins>
      <w:r w:rsidRPr="005A3EA5">
        <w:t xml:space="preserve">response to the </w:t>
      </w:r>
      <w:ins w:id="778" w:author="CR0556" w:date="2024-08-23T16:35:00Z">
        <w:r>
          <w:t>H</w:t>
        </w:r>
      </w:ins>
      <w:del w:id="779" w:author="CR0556" w:date="2024-08-23T16:35:00Z">
        <w:r w:rsidRPr="005A3EA5" w:rsidDel="008D16F8">
          <w:delText>V</w:delText>
        </w:r>
      </w:del>
      <w:r w:rsidRPr="005A3EA5">
        <w:t>-PCF.</w:t>
      </w:r>
    </w:p>
    <w:p w14:paraId="47881EB2" w14:textId="77777777" w:rsidR="002A33C2" w:rsidRPr="005A3EA5" w:rsidRDefault="002A33C2" w:rsidP="002A33C2">
      <w:pPr>
        <w:pStyle w:val="B10"/>
      </w:pPr>
      <w:r w:rsidRPr="005A3EA5">
        <w:rPr>
          <w:lang w:eastAsia="zh-CN"/>
        </w:rPr>
        <w:t>6.</w:t>
      </w:r>
      <w:r w:rsidRPr="005A3EA5">
        <w:rPr>
          <w:lang w:eastAsia="zh-CN"/>
        </w:rPr>
        <w:tab/>
        <w:t xml:space="preserve">The V-PCF invokes the </w:t>
      </w:r>
      <w:proofErr w:type="spellStart"/>
      <w:r w:rsidRPr="005A3EA5">
        <w:rPr>
          <w:lang w:eastAsia="zh-CN"/>
        </w:rPr>
        <w:t>Npcf_UEPolicyControl_UpdateNotify</w:t>
      </w:r>
      <w:proofErr w:type="spellEnd"/>
      <w:r w:rsidRPr="005A3EA5">
        <w:rPr>
          <w:lang w:eastAsia="zh-CN"/>
        </w:rPr>
        <w:t xml:space="preserve"> service operation to the AMF </w:t>
      </w:r>
      <w:ins w:id="780" w:author="CR0556" w:date="2024-08-23T16:35:00Z">
        <w:r>
          <w:rPr>
            <w:lang w:eastAsia="zh-CN"/>
          </w:rPr>
          <w:t>for</w:t>
        </w:r>
      </w:ins>
      <w:del w:id="781" w:author="CR0556" w:date="2024-08-23T16:35:00Z">
        <w:r w:rsidRPr="005A3EA5" w:rsidDel="008D16F8">
          <w:rPr>
            <w:lang w:eastAsia="zh-CN"/>
          </w:rPr>
          <w:delText>of</w:delText>
        </w:r>
      </w:del>
      <w:r w:rsidRPr="005A3EA5">
        <w:rPr>
          <w:lang w:eastAsia="zh-CN"/>
        </w:rPr>
        <w:t xml:space="preserve"> the removal of the UE policy control information by sending the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4C0E6BC1" w14:textId="77777777" w:rsidR="002A33C2" w:rsidRPr="005A3EA5" w:rsidRDefault="002A33C2" w:rsidP="002A33C2">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ins w:id="782" w:author="CR0556" w:date="2024-08-23T16:35:00Z">
        <w:r w:rsidRPr="00AC73DF">
          <w:t xml:space="preserve"> </w:t>
        </w:r>
        <w:r>
          <w:t>or</w:t>
        </w:r>
        <w:r>
          <w:rPr>
            <w:rFonts w:hint="eastAsia"/>
            <w:lang w:eastAsia="zh-CN"/>
          </w:rPr>
          <w:t>,</w:t>
        </w:r>
        <w:r>
          <w:rPr>
            <w:lang w:eastAsia="zh-CN"/>
          </w:rPr>
          <w:t xml:space="preserve"> if the </w:t>
        </w:r>
        <w:r w:rsidRPr="005A3EA5">
          <w:t>"</w:t>
        </w:r>
        <w:proofErr w:type="spellStart"/>
        <w:r>
          <w:t>ImmediateReport</w:t>
        </w:r>
        <w:proofErr w:type="spellEnd"/>
        <w:r w:rsidRPr="005A3EA5">
          <w:t>"</w:t>
        </w:r>
        <w:r>
          <w:t xml:space="preserve"> feature is supported, "200 OK"</w:t>
        </w:r>
      </w:ins>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 xml:space="preserve">he V-PCF invokes the </w:t>
      </w:r>
      <w:proofErr w:type="spellStart"/>
      <w:r w:rsidRPr="005A3EA5">
        <w:rPr>
          <w:lang w:eastAsia="zh-CN"/>
        </w:rPr>
        <w:t>Nudr_DataRepository_Unsubscribe</w:t>
      </w:r>
      <w:proofErr w:type="spellEnd"/>
      <w:r w:rsidRPr="005A3EA5">
        <w:rPr>
          <w:lang w:eastAsia="zh-CN"/>
        </w:rPr>
        <w:t xml:space="preserve"> service operation by sending the HTTP DELETE request to the "</w:t>
      </w:r>
      <w:proofErr w:type="spellStart"/>
      <w:r w:rsidRPr="005A3EA5">
        <w:t>IndividualPolicyDataSubscription</w:t>
      </w:r>
      <w:proofErr w:type="spellEnd"/>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t>10.</w:t>
      </w:r>
      <w:r w:rsidRPr="005A3EA5">
        <w:tab/>
        <w:t>Steps 1 to 6 as specified in Figure 5.6.3.1.3-1 are executed.</w:t>
      </w:r>
    </w:p>
    <w:p w14:paraId="2E6C0BD6" w14:textId="18283794" w:rsidR="00115187" w:rsidRDefault="00115187" w:rsidP="00115187">
      <w:pPr>
        <w:pStyle w:val="Heading2"/>
      </w:pPr>
      <w:bookmarkStart w:id="783" w:name="_Toc122113676"/>
      <w:bookmarkStart w:id="784" w:name="_Toc169906974"/>
      <w:bookmarkStart w:id="785" w:name="_Hlk101533014"/>
      <w:bookmarkStart w:id="786" w:name="_Toc28005502"/>
      <w:bookmarkStart w:id="787" w:name="_Toc36038174"/>
      <w:bookmarkStart w:id="788" w:name="_Toc45133371"/>
      <w:bookmarkStart w:id="789" w:name="_Toc51762201"/>
      <w:bookmarkStart w:id="790" w:name="_Toc59016606"/>
      <w:bookmarkStart w:id="791" w:name="_Toc68167576"/>
      <w:r>
        <w:t>5.7</w:t>
      </w:r>
      <w:r>
        <w:rPr>
          <w:lang w:eastAsia="ja-JP"/>
        </w:rPr>
        <w:tab/>
      </w:r>
      <w:r>
        <w:rPr>
          <w:lang w:eastAsia="zh-CN"/>
        </w:rPr>
        <w:t>MBS Policy Association Management</w:t>
      </w:r>
      <w:bookmarkEnd w:id="783"/>
      <w:bookmarkEnd w:id="784"/>
    </w:p>
    <w:p w14:paraId="5831180B" w14:textId="59E8E9E1" w:rsidR="00DB2297" w:rsidRDefault="00DB2297" w:rsidP="00DB2297">
      <w:pPr>
        <w:pStyle w:val="Heading3"/>
        <w:rPr>
          <w:lang w:eastAsia="zh-CN"/>
        </w:rPr>
      </w:pPr>
      <w:bookmarkStart w:id="792" w:name="_Toc169906975"/>
      <w:r>
        <w:rPr>
          <w:lang w:eastAsia="zh-CN"/>
        </w:rPr>
        <w:t>5.7.1</w:t>
      </w:r>
      <w:r>
        <w:rPr>
          <w:lang w:eastAsia="ja-JP"/>
        </w:rPr>
        <w:tab/>
      </w:r>
      <w:r>
        <w:rPr>
          <w:lang w:eastAsia="zh-CN"/>
        </w:rPr>
        <w:t>General</w:t>
      </w:r>
      <w:bookmarkEnd w:id="792"/>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w:t>
      </w:r>
      <w:proofErr w:type="spellStart"/>
      <w:r w:rsidR="00FE2612">
        <w:rPr>
          <w:lang w:eastAsia="zh-CN"/>
        </w:rPr>
        <w:t>Npcf</w:t>
      </w:r>
      <w:proofErr w:type="spellEnd"/>
      <w:r w:rsidR="00FE2612">
        <w:rPr>
          <w:lang w:eastAsia="zh-CN"/>
        </w:rPr>
        <w:t xml:space="preserve"> and </w:t>
      </w:r>
      <w:proofErr w:type="spellStart"/>
      <w:r w:rsidR="00FE2612">
        <w:rPr>
          <w:lang w:eastAsia="zh-CN"/>
        </w:rPr>
        <w:t>Nmbsmf</w:t>
      </w:r>
      <w:proofErr w:type="spellEnd"/>
      <w:r w:rsidR="00FE2612">
        <w:rPr>
          <w:lang w:eastAsia="zh-CN"/>
        </w:rPr>
        <w:t xml:space="preserve">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793" w:name="_Toc169906976"/>
      <w:bookmarkStart w:id="794" w:name="_Toc97203870"/>
      <w:bookmarkEnd w:id="785"/>
      <w:r>
        <w:rPr>
          <w:lang w:eastAsia="zh-CN"/>
        </w:rPr>
        <w:t>5.7.2</w:t>
      </w:r>
      <w:r>
        <w:rPr>
          <w:lang w:eastAsia="ja-JP"/>
        </w:rPr>
        <w:tab/>
      </w:r>
      <w:r>
        <w:rPr>
          <w:lang w:eastAsia="zh-CN"/>
        </w:rPr>
        <w:t>MBS Policy Association Establishment</w:t>
      </w:r>
      <w:bookmarkEnd w:id="793"/>
    </w:p>
    <w:bookmarkEnd w:id="794"/>
    <w:p w14:paraId="222F2E12" w14:textId="77777777" w:rsidR="00C50A67" w:rsidRDefault="00C50A67" w:rsidP="00C50A67">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bookmarkStart w:id="795" w:name="_MON_1732445519"/>
    <w:bookmarkEnd w:id="795"/>
    <w:p w14:paraId="2D1A9887" w14:textId="77777777" w:rsidR="00EB22FF" w:rsidRDefault="00EB22FF" w:rsidP="00EB22FF">
      <w:pPr>
        <w:pStyle w:val="TH"/>
      </w:pPr>
      <w:r>
        <w:object w:dxaOrig="10101" w:dyaOrig="10788" w14:anchorId="08255D42">
          <v:shape id="_x0000_i1097" type="#_x0000_t75" style="width:504.55pt;height:540pt" o:ole="">
            <v:imagedata r:id="rId154" o:title=""/>
          </v:shape>
          <o:OLEObject Type="Embed" ProgID="Word.Document.8" ShapeID="_x0000_i1097" DrawAspect="Content" ObjectID="_1787568454" r:id="rId155">
            <o:FieldCodes>\s</o:FieldCodes>
          </o:OLEObject>
        </w:object>
      </w:r>
    </w:p>
    <w:p w14:paraId="705A32E1" w14:textId="77777777" w:rsidR="00EB22FF" w:rsidRDefault="00EB22FF" w:rsidP="00EB22FF">
      <w:pPr>
        <w:pStyle w:val="TF"/>
        <w:rPr>
          <w:lang w:eastAsia="zh-CN"/>
        </w:rPr>
      </w:pPr>
      <w:r>
        <w:rPr>
          <w:lang w:eastAsia="zh-CN"/>
        </w:rPr>
        <w:t>Figure 5.7.2-1: MBS Policy Association Establishment procedure</w:t>
      </w:r>
    </w:p>
    <w:p w14:paraId="7FB60C0F" w14:textId="77777777" w:rsidR="00D36419" w:rsidRDefault="00D36419" w:rsidP="00D36419">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for MBS policy authorization based</w:t>
      </w:r>
      <w:r w:rsidRPr="00606483">
        <w:t xml:space="preserve"> </w:t>
      </w:r>
      <w:r>
        <w:t>on the local configuration. If it does, the procedure continues with step2; otherwise, the procedure continues with step 11.</w:t>
      </w:r>
    </w:p>
    <w:p w14:paraId="4F920993" w14:textId="4909CD37" w:rsidR="00EB22FF" w:rsidRDefault="00EB22FF" w:rsidP="00EB22FF">
      <w:pPr>
        <w:pStyle w:val="B10"/>
      </w:pPr>
      <w:r>
        <w:rPr>
          <w:lang w:eastAsia="zh-CN"/>
        </w:rPr>
        <w:t>2.</w:t>
      </w:r>
      <w:r>
        <w:rPr>
          <w:lang w:eastAsia="zh-CN"/>
        </w:rPr>
        <w:tab/>
      </w:r>
      <w:r w:rsidR="00666D31">
        <w:rPr>
          <w:lang w:eastAsia="zh-CN"/>
        </w:rPr>
        <w:t>I</w:t>
      </w:r>
      <w:r w:rsidR="00666D31">
        <w:t>f the AF requests for a location-dependent session and</w:t>
      </w:r>
      <w:r w:rsidR="00666D31" w:rsidRPr="004360CF">
        <w:t xml:space="preserve"> i</w:t>
      </w:r>
      <w:r w:rsidRPr="004360CF">
        <w:t>f there is a need to select the same PCF for the location dependent MBS Sessions</w:t>
      </w:r>
      <w:r>
        <w:t xml:space="preserve">, the NEF/MBSF checks whether there is already a PCF serving the MBS session by invoking </w:t>
      </w:r>
      <w:proofErr w:type="spellStart"/>
      <w:r>
        <w:t>Nbsf_Management_Discovery</w:t>
      </w:r>
      <w:proofErr w:type="spellEnd"/>
      <w:r>
        <w:t xml:space="preserve">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p>
    <w:p w14:paraId="6C1F9021" w14:textId="5F33481D" w:rsidR="00434137" w:rsidRDefault="00434137" w:rsidP="00434137">
      <w:pPr>
        <w:pStyle w:val="B10"/>
        <w:rPr>
          <w:lang w:eastAsia="ja-JP"/>
        </w:rPr>
      </w:pPr>
      <w:r>
        <w:rPr>
          <w:lang w:eastAsia="zh-CN"/>
        </w:rPr>
        <w:t>3.</w:t>
      </w:r>
      <w:r>
        <w:rPr>
          <w:lang w:eastAsia="zh-CN"/>
        </w:rPr>
        <w:tab/>
      </w:r>
      <w:r>
        <w:t>If there is a PCF serving the MBS session, the BSF sends an HTTP "200 OK" with the address of this PCF to AF/NEF/MBSF; otherwise, the BSF returns an HTTP "</w:t>
      </w:r>
      <w:r>
        <w:rPr>
          <w:lang w:eastAsia="ja-JP"/>
        </w:rPr>
        <w:t xml:space="preserve">200 OK" with empty </w:t>
      </w:r>
      <w:r>
        <w:rPr>
          <w:rFonts w:eastAsia="DengXian"/>
        </w:rPr>
        <w:t>array (i.e. "[ ]" in JSON)</w:t>
      </w:r>
      <w:r>
        <w:rPr>
          <w:lang w:eastAsia="ja-JP"/>
        </w:rPr>
        <w:t>.</w:t>
      </w:r>
    </w:p>
    <w:p w14:paraId="11E925DF" w14:textId="4D625E0C" w:rsidR="00434137" w:rsidRDefault="00434137" w:rsidP="00434137">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w:t>
      </w:r>
      <w:proofErr w:type="spellStart"/>
      <w:r>
        <w:t>Npcf_MBSPolicyAuthorization_Create</w:t>
      </w:r>
      <w:proofErr w:type="spellEnd"/>
      <w:r>
        <w:t xml:space="preserv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MBS Service Information</w:t>
      </w:r>
      <w:r>
        <w:rPr>
          <w:rFonts w:hint="eastAsia"/>
          <w:lang w:eastAsia="zh-CN"/>
        </w:rPr>
        <w:t>,</w:t>
      </w:r>
      <w:r>
        <w:t xml:space="preserve"> DNN if available and S-NSSAI if available; otherwise if the BSF returned the HTTP "200 OK" with the address of this PCF, the AF/NEF/MBSF contacts with the returned PCF by invoking the </w:t>
      </w:r>
      <w:proofErr w:type="spellStart"/>
      <w:r>
        <w:t>Npcf_MBSPolicyAuthorization_Create</w:t>
      </w:r>
      <w:proofErr w:type="spellEnd"/>
      <w:r>
        <w:t xml:space="preserve"> service operation.</w:t>
      </w:r>
    </w:p>
    <w:p w14:paraId="6FBCCF28" w14:textId="556F3744" w:rsidR="009440B5" w:rsidRDefault="009440B5" w:rsidP="009440B5">
      <w:pPr>
        <w:pStyle w:val="B10"/>
      </w:pPr>
      <w:r>
        <w:rPr>
          <w:lang w:eastAsia="ja-JP"/>
        </w:rPr>
        <w:t>5.</w:t>
      </w:r>
      <w:r>
        <w:rPr>
          <w:lang w:eastAsia="ja-JP"/>
        </w:rPr>
        <w:tab/>
      </w:r>
      <w:r>
        <w:rPr>
          <w:lang w:eastAsia="zh-CN"/>
        </w:rPr>
        <w:t xml:space="preserve">The </w:t>
      </w:r>
      <w:r>
        <w:t xml:space="preserve">PCF may retrieve </w:t>
      </w:r>
      <w:r>
        <w:rPr>
          <w:lang w:eastAsia="zh-CN"/>
        </w:rPr>
        <w:t>MBS Session policy control data for the MBS session from the UDR.</w:t>
      </w:r>
      <w:r>
        <w:t xml:space="preserve"> It invokes for this purpose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by sending an HTTP GET request to the "</w:t>
      </w:r>
      <w:proofErr w:type="spellStart"/>
      <w:r>
        <w:t>MBS</w:t>
      </w:r>
      <w:r w:rsidRPr="00F70B61">
        <w:t>Session</w:t>
      </w:r>
      <w:r>
        <w:t>P</w:t>
      </w:r>
      <w:r w:rsidRPr="00F70B61">
        <w:t>olicy</w:t>
      </w:r>
      <w:r>
        <w:t>C</w:t>
      </w:r>
      <w:r w:rsidRPr="00F70B61">
        <w:t>ontrol</w:t>
      </w:r>
      <w:r>
        <w:t>D</w:t>
      </w:r>
      <w:r w:rsidRPr="007547C2">
        <w:t>ata</w:t>
      </w:r>
      <w:proofErr w:type="spellEnd"/>
      <w:r>
        <w:t>" resource as specified in 3GPP TS 29.519 [12].</w:t>
      </w:r>
    </w:p>
    <w:p w14:paraId="16E62D28" w14:textId="62AB735E" w:rsidR="00EB14C3" w:rsidRDefault="00EB14C3" w:rsidP="00EB14C3">
      <w:pPr>
        <w:pStyle w:val="B10"/>
      </w:pPr>
      <w:r>
        <w:t>6.</w:t>
      </w:r>
      <w:r>
        <w:tab/>
        <w:t>The UDR responds with</w:t>
      </w:r>
      <w:r>
        <w:rPr>
          <w:lang w:eastAsia="zh-CN"/>
        </w:rPr>
        <w:t xml:space="preserve">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3C3FEAA9" w14:textId="77777777" w:rsidR="00752AD4" w:rsidRPr="00C32E0E" w:rsidRDefault="00752AD4" w:rsidP="00752AD4">
      <w:pPr>
        <w:pStyle w:val="NO"/>
        <w:rPr>
          <w:lang w:eastAsia="zh-CN"/>
        </w:rPr>
      </w:pPr>
      <w:r w:rsidRPr="007028E9">
        <w:t>NOTE </w:t>
      </w:r>
      <w:r>
        <w:t>1</w:t>
      </w:r>
      <w:r w:rsidRPr="007028E9">
        <w:t>:</w:t>
      </w:r>
      <w:r w:rsidRPr="007028E9">
        <w:tab/>
        <w:t xml:space="preserve">Interacting with the UDR for </w:t>
      </w:r>
      <w:r w:rsidRPr="007028E9">
        <w:rPr>
          <w:lang w:eastAsia="zh-CN"/>
        </w:rPr>
        <w:t xml:space="preserve">MBS </w:t>
      </w:r>
      <w:r>
        <w:rPr>
          <w:lang w:eastAsia="zh-CN"/>
        </w:rPr>
        <w:t xml:space="preserve">Session </w:t>
      </w:r>
      <w:r w:rsidRPr="007028E9">
        <w:rPr>
          <w:lang w:eastAsia="zh-CN"/>
        </w:rPr>
        <w:t xml:space="preserve">policy </w:t>
      </w:r>
      <w:r>
        <w:t>control data</w:t>
      </w:r>
      <w:r w:rsidRPr="007028E9">
        <w:t xml:space="preserve"> retrieval is not necessary in a deployment where MBS Policy </w:t>
      </w:r>
      <w:r>
        <w:rPr>
          <w:lang w:eastAsia="zh-CN"/>
        </w:rPr>
        <w:t xml:space="preserve">Session </w:t>
      </w:r>
      <w:r w:rsidRPr="007028E9">
        <w:rPr>
          <w:lang w:eastAsia="zh-CN"/>
        </w:rPr>
        <w:t xml:space="preserve">policy </w:t>
      </w:r>
      <w:r>
        <w:t>control data</w:t>
      </w:r>
      <w:r w:rsidRPr="007028E9">
        <w:t xml:space="preserve"> is stored locally at the PCF.</w:t>
      </w:r>
    </w:p>
    <w:p w14:paraId="7B1A1A40" w14:textId="6675BB68" w:rsidR="00752AD4" w:rsidRDefault="00752AD4" w:rsidP="00752AD4">
      <w:pPr>
        <w:pStyle w:val="B10"/>
      </w:pPr>
      <w:r>
        <w:rPr>
          <w:lang w:eastAsia="zh-CN"/>
        </w:rPr>
        <w:t>7.</w:t>
      </w:r>
      <w:r w:rsidRPr="00B1476C">
        <w:t xml:space="preserve"> </w:t>
      </w:r>
      <w:r>
        <w:tab/>
        <w:t xml:space="preserve">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w:t>
      </w:r>
    </w:p>
    <w:p w14:paraId="5D0B927D" w14:textId="26A806D1" w:rsidR="00D52A97" w:rsidRDefault="00D52A97" w:rsidP="005965CC">
      <w:pPr>
        <w:pStyle w:val="B10"/>
      </w:pPr>
      <w:r>
        <w:tab/>
        <w:t>If the request is authorized, the PCF derives the MBS policies and determines whether the MBS policies are allowed or not. If they are allowed, the PCF then packages them into an MBS policy decision as described in clause 5.2.2 of 3GPP TS 29.537 [55] and stores them together with the corresponding MBS session ID.</w:t>
      </w:r>
    </w:p>
    <w:p w14:paraId="1F031DC0" w14:textId="773F94B4" w:rsidR="00752AD4" w:rsidRDefault="00752AD4" w:rsidP="00752AD4">
      <w:pPr>
        <w:pStyle w:val="B10"/>
      </w:pPr>
      <w:r>
        <w:t>8.</w:t>
      </w:r>
      <w:r>
        <w:tab/>
        <w:t>If the request is authorized</w:t>
      </w:r>
      <w:r w:rsidRPr="00F14842">
        <w:t xml:space="preserve"> </w:t>
      </w:r>
      <w:r>
        <w:t xml:space="preserve">and the PCF is not already handling the MBS Session, the PCF may register at the BSF as the PCF handling the MBS session by sending an HTTP POST request to the "PCF </w:t>
      </w:r>
      <w:r w:rsidRPr="00397016">
        <w:t xml:space="preserve">for </w:t>
      </w:r>
      <w:r>
        <w:t>an MBS</w:t>
      </w:r>
      <w:r w:rsidRPr="00397016">
        <w:t xml:space="preserve"> </w:t>
      </w:r>
      <w:r>
        <w:t xml:space="preserve">Session Bindings" resource using the </w:t>
      </w:r>
      <w:proofErr w:type="spellStart"/>
      <w:r>
        <w:t>Nbsf_Management_Register</w:t>
      </w:r>
      <w:proofErr w:type="spellEnd"/>
      <w:r>
        <w:t xml:space="preserve"> service operation, as described in clause 4.2.2.4 of 3GPP TS 29.521 [22].</w:t>
      </w:r>
    </w:p>
    <w:p w14:paraId="55990EBD" w14:textId="77777777" w:rsidR="00752AD4" w:rsidRDefault="00752AD4" w:rsidP="00752AD4">
      <w:pPr>
        <w:pStyle w:val="B10"/>
      </w:pPr>
      <w:r>
        <w:rPr>
          <w:lang w:eastAsia="zh-CN"/>
        </w:rPr>
        <w:t>9.</w:t>
      </w:r>
      <w:r>
        <w:rPr>
          <w:lang w:eastAsia="zh-CN"/>
        </w:rPr>
        <w:tab/>
      </w:r>
      <w:r>
        <w:t>The BSF responds with "201 Created" status code if the registration of the PCF was successful.</w:t>
      </w:r>
    </w:p>
    <w:p w14:paraId="6702DEF0" w14:textId="77777777" w:rsidR="00BF2E15" w:rsidRDefault="00BF2E15" w:rsidP="00BF2E15">
      <w:pPr>
        <w:pStyle w:val="B10"/>
      </w:pPr>
      <w:r>
        <w:t>10.</w:t>
      </w:r>
      <w:r>
        <w:tab/>
        <w:t xml:space="preserve">The PCF sends an </w:t>
      </w:r>
      <w:proofErr w:type="spellStart"/>
      <w:r>
        <w:t>Npcf_MBSPolicyAuthorization_Create</w:t>
      </w:r>
      <w:proofErr w:type="spellEnd"/>
      <w:r>
        <w:t xml:space="preserve"> Response to the AF/NEF/MBSF.</w:t>
      </w:r>
    </w:p>
    <w:p w14:paraId="3CD13227" w14:textId="5D38C010" w:rsidR="00752AD4" w:rsidRDefault="00752AD4" w:rsidP="00752AD4">
      <w:pPr>
        <w:pStyle w:val="B10"/>
      </w:pPr>
      <w:r>
        <w:t xml:space="preserve">11. AF/NEF/MBSF discovers and selects an MB-SMF for the MBS session and sends </w:t>
      </w:r>
      <w:proofErr w:type="spellStart"/>
      <w:r>
        <w:t>Nmbsmf_MBSSession_Create</w:t>
      </w:r>
      <w:proofErr w:type="spellEnd"/>
      <w:r>
        <w:t xml:space="preserve"> Request to the MB-SMF as defined in clause 5.3.2.2 of 3GPP TS 29.532 [58].</w:t>
      </w:r>
    </w:p>
    <w:p w14:paraId="7A037FEF" w14:textId="77777777" w:rsidR="000100B8" w:rsidRDefault="000100B8" w:rsidP="000100B8">
      <w:pPr>
        <w:pStyle w:val="B10"/>
      </w:pPr>
      <w:r>
        <w:t>12.</w:t>
      </w:r>
      <w:r>
        <w:tab/>
        <w:t xml:space="preserve">Upon reception of an </w:t>
      </w:r>
      <w:proofErr w:type="spellStart"/>
      <w:r>
        <w:t>Nmbsmf_MBSession_Create</w:t>
      </w:r>
      <w:proofErr w:type="spellEnd"/>
      <w:r>
        <w:t xml:space="preserve"> request from the AF/NEF/MBSF, the MB-SMF </w:t>
      </w:r>
      <w:r>
        <w:rPr>
          <w:lang w:eastAsia="ja-JP"/>
        </w:rPr>
        <w:t>discovers and selects the PCF as defined in clause</w:t>
      </w:r>
      <w:r>
        <w:rPr>
          <w:rFonts w:eastAsia="DengXian"/>
        </w:rPr>
        <w:t> 8.6.1</w:t>
      </w:r>
      <w:r>
        <w:t xml:space="preserve">, and then invokes the </w:t>
      </w:r>
      <w:proofErr w:type="spellStart"/>
      <w:r>
        <w:t>Npcf_MBSPolicyControl_Create</w:t>
      </w:r>
      <w:proofErr w:type="spellEnd"/>
      <w:r>
        <w:t xml:space="preserve"> service operation towards the PCF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DNN (if received from the AF/NEF/MBSF), S-NSSAI (if received</w:t>
      </w:r>
      <w:r w:rsidRPr="009367CD">
        <w:t xml:space="preserve"> </w:t>
      </w:r>
      <w:r>
        <w:t>from the AF/NEF/MBSF) and MBS Service Information (if received</w:t>
      </w:r>
      <w:r w:rsidRPr="009367CD">
        <w:t xml:space="preserve"> </w:t>
      </w:r>
      <w:r>
        <w:t>from the AF/NEF/MBSF).</w:t>
      </w:r>
    </w:p>
    <w:p w14:paraId="2340CEFA" w14:textId="29AB02F8" w:rsidR="00E471F2" w:rsidRDefault="00E471F2" w:rsidP="00E471F2">
      <w:pPr>
        <w:pStyle w:val="B10"/>
        <w:rPr>
          <w:rFonts w:eastAsia="DengXian"/>
        </w:rPr>
      </w:pPr>
      <w:r>
        <w:rPr>
          <w:lang w:eastAsia="zh-CN"/>
        </w:rPr>
        <w:t>13.</w:t>
      </w:r>
      <w:r>
        <w:rPr>
          <w:lang w:eastAsia="zh-CN"/>
        </w:rPr>
        <w:tab/>
        <w:t>If t</w:t>
      </w:r>
      <w:r>
        <w:t>he PCF is not handling the MBS session</w:t>
      </w:r>
      <w:r w:rsidRPr="006306B4">
        <w:t xml:space="preserve"> </w:t>
      </w:r>
      <w:r>
        <w:t xml:space="preserve">and the PCF needs to check if there is a PCF already handling the MBS session (i.e., the request corresponds to a location-dependent MBS service and/or no MBS Service Information was provided by the MB-SMF), the PCF invokes the </w:t>
      </w:r>
      <w:proofErr w:type="spellStart"/>
      <w:r>
        <w:t>Nbsf_Management</w:t>
      </w:r>
      <w:proofErr w:type="spellEnd"/>
      <w:r>
        <w:t>_</w:t>
      </w:r>
      <w:r w:rsidRPr="002B6EB5">
        <w:t xml:space="preserve"> </w:t>
      </w:r>
      <w:r>
        <w:t>Register service as described in 3GPP TS 29.521 [22].</w:t>
      </w:r>
    </w:p>
    <w:p w14:paraId="71C74213" w14:textId="531EED56" w:rsidR="00752AD4" w:rsidRDefault="00752AD4" w:rsidP="00752AD4">
      <w:pPr>
        <w:pStyle w:val="B10"/>
        <w:rPr>
          <w:lang w:eastAsia="zh-CN"/>
        </w:rPr>
      </w:pPr>
      <w:r>
        <w:t>14.</w:t>
      </w:r>
      <w:r>
        <w:tab/>
        <w:t>If there is an existing PCF for an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that is handling the MBS session in the response</w:t>
      </w:r>
      <w:r w:rsidR="00DB0B4F">
        <w:rPr>
          <w:rFonts w:eastAsia="DengXian"/>
        </w:rPr>
        <w:t xml:space="preserve"> and the procedure continues directly in step 18</w:t>
      </w:r>
      <w:r>
        <w:rPr>
          <w:rFonts w:eastAsia="DengXian"/>
        </w:rPr>
        <w:t xml:space="preserve">; otherwise, </w:t>
      </w:r>
      <w:r w:rsidR="00DE7C66">
        <w:rPr>
          <w:rFonts w:eastAsia="DengXian"/>
        </w:rPr>
        <w:t xml:space="preserve">for the case of location-dependent MBS sessions, </w:t>
      </w:r>
      <w:r>
        <w:rPr>
          <w:rFonts w:eastAsia="DengXian"/>
        </w:rPr>
        <w:t>the BSF registers the PCF as the PCF handling the MBS session, stores the related PCF for an MBS Session binding information and responds to the</w:t>
      </w:r>
      <w:r w:rsidR="00BE53B7">
        <w:rPr>
          <w:rFonts w:eastAsia="DengXian"/>
        </w:rPr>
        <w:t xml:space="preserve"> PCF</w:t>
      </w:r>
      <w:r>
        <w:rPr>
          <w:rFonts w:eastAsia="DengXian"/>
        </w:rPr>
        <w:t xml:space="preserve"> with an HTTP "201 Created" status code and the next steps are executed.</w:t>
      </w:r>
    </w:p>
    <w:p w14:paraId="39A3A501" w14:textId="6483E058" w:rsidR="00EB22FF" w:rsidRDefault="00EB22FF" w:rsidP="00EB22FF">
      <w:pPr>
        <w:pStyle w:val="B10"/>
      </w:pPr>
      <w:r>
        <w:rPr>
          <w:lang w:eastAsia="ja-JP"/>
        </w:rPr>
        <w:t>15.</w:t>
      </w:r>
      <w:r>
        <w:rPr>
          <w:lang w:eastAsia="ja-JP"/>
        </w:rPr>
        <w:tab/>
      </w:r>
      <w:r w:rsidR="00186A97">
        <w:rPr>
          <w:lang w:eastAsia="ja-JP"/>
        </w:rPr>
        <w:t xml:space="preserve">If </w:t>
      </w:r>
      <w:r w:rsidR="00186A97">
        <w:rPr>
          <w:lang w:eastAsia="zh-CN"/>
        </w:rPr>
        <w:t xml:space="preserve">the </w:t>
      </w:r>
      <w:r w:rsidR="00186A97">
        <w:t xml:space="preserve">PCF receives MBS Service Information from the MB-SMF and the PCF does not have the </w:t>
      </w:r>
      <w:r w:rsidR="00186A97">
        <w:rPr>
          <w:lang w:eastAsia="zh-CN"/>
        </w:rPr>
        <w:t>MBS Session policy control</w:t>
      </w:r>
      <w:r w:rsidR="00186A97">
        <w:t xml:space="preserve"> data </w:t>
      </w:r>
      <w:r>
        <w:t xml:space="preserve">(e.g. the steps 2-10 were not executed), it invokes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to the UDR by sending an HTTP GET request to the "</w:t>
      </w:r>
      <w:proofErr w:type="spellStart"/>
      <w:r>
        <w:t>MBS</w:t>
      </w:r>
      <w:r w:rsidRPr="00F70B61">
        <w:t>Session</w:t>
      </w:r>
      <w:r>
        <w:t>P</w:t>
      </w:r>
      <w:r w:rsidRPr="00F70B61">
        <w:t>olicy</w:t>
      </w:r>
      <w:r>
        <w:t>C</w:t>
      </w:r>
      <w:r w:rsidRPr="00F70B61">
        <w:t>ontrol</w:t>
      </w:r>
      <w:r>
        <w:t>D</w:t>
      </w:r>
      <w:r w:rsidRPr="007547C2">
        <w:t>ata</w:t>
      </w:r>
      <w:proofErr w:type="spellEnd"/>
      <w:r>
        <w:t>" resource as specified in 3GPP TS 29.519 [12].</w:t>
      </w:r>
    </w:p>
    <w:p w14:paraId="54C1115D" w14:textId="77777777" w:rsidR="00434137" w:rsidRDefault="00434137" w:rsidP="00434137">
      <w:pPr>
        <w:pStyle w:val="B10"/>
      </w:pPr>
      <w:r>
        <w:t>16.</w:t>
      </w:r>
      <w:r>
        <w:tab/>
        <w:t xml:space="preserve">The UDR </w:t>
      </w:r>
      <w:r>
        <w:rPr>
          <w:lang w:eastAsia="zh-CN"/>
        </w:rPr>
        <w:t>sends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6F8281DB" w14:textId="77777777" w:rsidR="00385814" w:rsidRDefault="00385814" w:rsidP="00385814">
      <w:pPr>
        <w:pStyle w:val="B10"/>
      </w:pPr>
      <w:r>
        <w:t>17.</w:t>
      </w:r>
      <w:r>
        <w:tab/>
      </w:r>
      <w:r>
        <w:rPr>
          <w:lang w:eastAsia="ja-JP"/>
        </w:rPr>
        <w:t xml:space="preserve">If </w:t>
      </w:r>
      <w:r>
        <w:rPr>
          <w:lang w:eastAsia="zh-CN"/>
        </w:rPr>
        <w:t xml:space="preserve">the </w:t>
      </w:r>
      <w:r>
        <w:t xml:space="preserve">PCF receives MBS Service Information from the MB-SMF, 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 if applicable.</w:t>
      </w:r>
      <w:r w:rsidRPr="00AD7D5C">
        <w:t xml:space="preserve"> </w:t>
      </w:r>
      <w:r>
        <w:t>If the request is authorized, the PCF derives the MBS policies and determines whether they are allowed or not. If they are allowed, the PCF then packages them into an MBS policy decision as described in clause 5.2.2 of 3GPP TS 29.537 [55].</w:t>
      </w:r>
    </w:p>
    <w:p w14:paraId="7CBCB20E" w14:textId="0C4BCA66" w:rsidR="00385814" w:rsidRDefault="00385814" w:rsidP="00C9152D">
      <w:pPr>
        <w:pStyle w:val="B10"/>
        <w:ind w:firstLine="0"/>
      </w:pPr>
      <w:r>
        <w:t>Otherwise, when steps 2-10 were performed and MBS policies were derived in step 7, this step is not needed.</w:t>
      </w:r>
    </w:p>
    <w:p w14:paraId="6E07BAE5" w14:textId="77777777" w:rsidR="00385814" w:rsidRDefault="00385814" w:rsidP="00385814">
      <w:pPr>
        <w:pStyle w:val="B10"/>
      </w:pPr>
      <w:r>
        <w:t>18.</w:t>
      </w:r>
      <w:r>
        <w:tab/>
        <w:t>The PCF then responds to the MB-SMF. Following responses are returned to the MB-SMF:</w:t>
      </w:r>
    </w:p>
    <w:p w14:paraId="3999CE1D" w14:textId="77777777" w:rsidR="00385814" w:rsidRDefault="00385814" w:rsidP="00385814">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w:t>
      </w:r>
      <w:proofErr w:type="spellStart"/>
      <w:r>
        <w:rPr>
          <w:lang w:eastAsia="zh-CN"/>
        </w:rPr>
        <w:t>apiRoot</w:t>
      </w:r>
      <w:proofErr w:type="spellEnd"/>
      <w:r>
        <w:rPr>
          <w:lang w:eastAsia="zh-CN"/>
        </w:rPr>
        <w: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6ECD7055" w14:textId="51BEC036" w:rsidR="00434137" w:rsidRDefault="00434137" w:rsidP="00434137">
      <w:pPr>
        <w:pStyle w:val="B2"/>
      </w:pPr>
      <w:r>
        <w:t>-</w:t>
      </w:r>
      <w:r>
        <w:tab/>
        <w:t>If the PCF receives the HTTP "201 Created" in step 14 and the request is authorized, the PCF responds to the MB-SMF with an HTTP "201 Created" status code with the response body including the derived MBS policy as described in clause 5.2.2 of 3GPP TS 29.537 [55].</w:t>
      </w:r>
    </w:p>
    <w:p w14:paraId="77CA0F18" w14:textId="77777777" w:rsidR="00385814" w:rsidRDefault="00385814" w:rsidP="00385814">
      <w:pPr>
        <w:pStyle w:val="B2"/>
      </w:pPr>
      <w:r>
        <w:t>-</w:t>
      </w:r>
      <w:r>
        <w:tab/>
        <w:t xml:space="preserve">If errors occur when processing the </w:t>
      </w:r>
      <w:proofErr w:type="spellStart"/>
      <w:r>
        <w:t>Npcf_MBSPolicyControl_Create</w:t>
      </w:r>
      <w:proofErr w:type="spellEnd"/>
      <w:r>
        <w:t xml:space="preserve"> by the PCF (e.g. the request is not authorized, the derived MBS policies are not allowed) and the PCF was registered at the BSF as the PCF handling the MBS session in step 14, the PCF deregisters itself at the BSF from being the PCF handling the MBS session by sending an HTTP DELETE request to the corresponding "Individual PCF </w:t>
      </w:r>
      <w:r w:rsidRPr="00397016">
        <w:t xml:space="preserve">for </w:t>
      </w:r>
      <w:r>
        <w:t>an MBS</w:t>
      </w:r>
      <w:r w:rsidRPr="00397016">
        <w:t xml:space="preserve"> </w:t>
      </w:r>
      <w:r>
        <w:t xml:space="preserve">Session Binding" resource using the </w:t>
      </w:r>
      <w:proofErr w:type="spellStart"/>
      <w:r>
        <w:t>Nbsf_Management_Deregister</w:t>
      </w:r>
      <w:proofErr w:type="spellEnd"/>
      <w:r>
        <w:t xml:space="preserve"> service operation, as described in clause 4.2.3.4 of 3GPP TS 29.521 [22]. The BSF responds with a "204 No Content" status code if the deregistration of the PCF was successful.</w:t>
      </w:r>
    </w:p>
    <w:p w14:paraId="1DB204E1" w14:textId="77777777" w:rsidR="00385814" w:rsidRDefault="00385814" w:rsidP="00385814">
      <w:pPr>
        <w:pStyle w:val="B10"/>
      </w:pPr>
      <w:r>
        <w:t>19.</w:t>
      </w:r>
      <w:r>
        <w:tab/>
        <w:t xml:space="preserve">The MB-SMF sends </w:t>
      </w:r>
      <w:proofErr w:type="spellStart"/>
      <w:r>
        <w:t>Nmbsmf_MBSSession_Create</w:t>
      </w:r>
      <w:proofErr w:type="spellEnd"/>
      <w:r>
        <w:t xml:space="preserve"> Response to the AF/NEF/MBSF as defined in clause 5.3.2.2 of 3GPP TS 29.532 [58].</w:t>
      </w:r>
    </w:p>
    <w:p w14:paraId="0AAA4785" w14:textId="77777777" w:rsidR="00F563FD" w:rsidRDefault="00F563FD" w:rsidP="00F563FD">
      <w:pPr>
        <w:pStyle w:val="NO"/>
        <w:rPr>
          <w:rFonts w:eastAsiaTheme="minorEastAsia"/>
          <w:lang w:eastAsia="ja-JP"/>
        </w:rPr>
      </w:pPr>
      <w:r w:rsidRPr="004A0F9D">
        <w:rPr>
          <w:rFonts w:eastAsiaTheme="minorEastAsia"/>
          <w:lang w:eastAsia="ja-JP"/>
        </w:rPr>
        <w:t>NOTE</w:t>
      </w:r>
      <w:r>
        <w:rPr>
          <w:rFonts w:eastAsiaTheme="minorEastAsia"/>
          <w:lang w:eastAsia="ja-JP"/>
        </w:rPr>
        <w:t> 2</w:t>
      </w:r>
      <w:r w:rsidRPr="004A0F9D">
        <w:rPr>
          <w:rFonts w:eastAsiaTheme="minorEastAsia"/>
          <w:lang w:eastAsia="ja-JP"/>
        </w:rPr>
        <w:t>:</w:t>
      </w:r>
      <w:r w:rsidRPr="004A0F9D">
        <w:rPr>
          <w:rFonts w:eastAsiaTheme="minorEastAsia"/>
          <w:lang w:eastAsia="ja-JP"/>
        </w:rPr>
        <w:tab/>
        <w:t>Th</w:t>
      </w:r>
      <w:r>
        <w:rPr>
          <w:rFonts w:eastAsiaTheme="minorEastAsia"/>
          <w:lang w:eastAsia="ja-JP"/>
        </w:rPr>
        <w:t>ese</w:t>
      </w:r>
      <w:r w:rsidRPr="004A0F9D">
        <w:rPr>
          <w:rFonts w:eastAsiaTheme="minorEastAsia"/>
          <w:lang w:eastAsia="ja-JP"/>
        </w:rPr>
        <w:t xml:space="preserve"> steps 2, 8 and 13 are not necessary in a deployment with a single PCF.</w:t>
      </w:r>
    </w:p>
    <w:p w14:paraId="157C8ECF" w14:textId="77777777" w:rsidR="00653940" w:rsidRDefault="00653940" w:rsidP="00653940">
      <w:pPr>
        <w:pStyle w:val="Heading3"/>
        <w:rPr>
          <w:lang w:eastAsia="zh-CN"/>
        </w:rPr>
      </w:pPr>
      <w:bookmarkStart w:id="796" w:name="_Toc169906977"/>
      <w:r>
        <w:rPr>
          <w:lang w:eastAsia="zh-CN"/>
        </w:rPr>
        <w:t>5.7.3</w:t>
      </w:r>
      <w:r>
        <w:rPr>
          <w:lang w:eastAsia="ja-JP"/>
        </w:rPr>
        <w:tab/>
      </w:r>
      <w:r>
        <w:rPr>
          <w:lang w:eastAsia="zh-CN"/>
        </w:rPr>
        <w:t>MBS Policy Association Modification</w:t>
      </w:r>
      <w:bookmarkEnd w:id="796"/>
    </w:p>
    <w:p w14:paraId="667F5E1C" w14:textId="77777777" w:rsidR="00653940" w:rsidRDefault="00653940" w:rsidP="00653940">
      <w:pPr>
        <w:pStyle w:val="Heading4"/>
        <w:rPr>
          <w:lang w:eastAsia="zh-CN"/>
        </w:rPr>
      </w:pPr>
      <w:bookmarkStart w:id="797" w:name="_Toc169906978"/>
      <w:r>
        <w:rPr>
          <w:lang w:eastAsia="zh-CN"/>
        </w:rPr>
        <w:t>5.7.3.1</w:t>
      </w:r>
      <w:r>
        <w:rPr>
          <w:lang w:eastAsia="ja-JP"/>
        </w:rPr>
        <w:tab/>
      </w:r>
      <w:r>
        <w:rPr>
          <w:lang w:eastAsia="zh-CN"/>
        </w:rPr>
        <w:t>General</w:t>
      </w:r>
      <w:bookmarkEnd w:id="797"/>
    </w:p>
    <w:p w14:paraId="6D2FF7B4" w14:textId="77777777" w:rsidR="003A7DFD" w:rsidRDefault="003A7DFD" w:rsidP="003A7DFD">
      <w:pPr>
        <w:rPr>
          <w:lang w:eastAsia="zh-CN"/>
        </w:rPr>
      </w:pPr>
      <w:r>
        <w:rPr>
          <w:lang w:eastAsia="zh-CN"/>
        </w:rPr>
        <w:t>The MBS Policy Association Modification procedure may be initiated by the AF/NEF/MBSF.</w:t>
      </w:r>
    </w:p>
    <w:p w14:paraId="7544F33B" w14:textId="77777777" w:rsidR="00492DBF" w:rsidRDefault="00492DBF" w:rsidP="00492DBF">
      <w:pPr>
        <w:pStyle w:val="Heading4"/>
        <w:rPr>
          <w:lang w:eastAsia="zh-CN"/>
        </w:rPr>
      </w:pPr>
      <w:bookmarkStart w:id="798" w:name="_Toc138667995"/>
      <w:bookmarkStart w:id="799" w:name="_Toc169906979"/>
      <w:r w:rsidRPr="002A6E16">
        <w:t>5.7.3.2</w:t>
      </w:r>
      <w:r>
        <w:rPr>
          <w:lang w:eastAsia="ja-JP"/>
        </w:rPr>
        <w:tab/>
      </w:r>
      <w:r>
        <w:rPr>
          <w:lang w:eastAsia="zh-CN"/>
        </w:rPr>
        <w:t xml:space="preserve">MBS Policy Association Modification </w:t>
      </w:r>
      <w:r>
        <w:t>initiated</w:t>
      </w:r>
      <w:r>
        <w:rPr>
          <w:lang w:eastAsia="zh-CN"/>
        </w:rPr>
        <w:t xml:space="preserve"> by the AF</w:t>
      </w:r>
      <w:bookmarkEnd w:id="798"/>
      <w:r>
        <w:rPr>
          <w:lang w:eastAsia="zh-CN"/>
        </w:rPr>
        <w:t>/NEF/MBSF</w:t>
      </w:r>
      <w:bookmarkEnd w:id="799"/>
    </w:p>
    <w:p w14:paraId="34FCA133" w14:textId="027E3A7D" w:rsidR="00653940" w:rsidRDefault="00653940" w:rsidP="00653940">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5AC0F42C" w14:textId="3F968DA0" w:rsidR="00653940" w:rsidRDefault="00653940" w:rsidP="00493789">
      <w:pPr>
        <w:pStyle w:val="TH"/>
        <w:rPr>
          <w:lang w:eastAsia="zh-CN"/>
        </w:rPr>
      </w:pPr>
      <w:r>
        <w:object w:dxaOrig="12191" w:dyaOrig="8731" w14:anchorId="36CE2F16">
          <v:shape id="_x0000_i1098" type="#_x0000_t75" style="width:427.15pt;height:304.65pt;mso-position-horizontal:absolute" o:ole="">
            <v:imagedata r:id="rId156" o:title=""/>
          </v:shape>
          <o:OLEObject Type="Embed" ProgID="Visio.Drawing.15" ShapeID="_x0000_i1098" DrawAspect="Content" ObjectID="_1787568455" r:id="rId157"/>
        </w:object>
      </w:r>
    </w:p>
    <w:p w14:paraId="3764233D" w14:textId="77777777" w:rsidR="00653940" w:rsidRDefault="00653940" w:rsidP="00653940">
      <w:pPr>
        <w:pStyle w:val="TF"/>
        <w:rPr>
          <w:lang w:eastAsia="zh-CN"/>
        </w:rPr>
      </w:pPr>
      <w:r>
        <w:t xml:space="preserve">Figure 5.7.3.2-1: </w:t>
      </w:r>
      <w:r>
        <w:rPr>
          <w:lang w:eastAsia="zh-CN"/>
        </w:rPr>
        <w:t>MBS Policy Association Modification procedure</w:t>
      </w:r>
    </w:p>
    <w:p w14:paraId="17A89A2D" w14:textId="77777777" w:rsidR="00653940" w:rsidRDefault="00653940" w:rsidP="00653940">
      <w:pPr>
        <w:pStyle w:val="B10"/>
      </w:pPr>
      <w:r>
        <w:t>1.</w:t>
      </w:r>
      <w:r>
        <w:tab/>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3A2F80F9" w14:textId="77777777" w:rsidR="00653940" w:rsidRDefault="00653940" w:rsidP="00653940">
      <w:pPr>
        <w:pStyle w:val="B10"/>
      </w:pPr>
      <w:r>
        <w:t>2.</w:t>
      </w:r>
      <w:r>
        <w:tab/>
        <w:t xml:space="preserve">The AF/NEF/MBSF invokes the </w:t>
      </w:r>
      <w:proofErr w:type="spellStart"/>
      <w:r>
        <w:t>Npcf_MBSPolicyAuthorization_Update</w:t>
      </w:r>
      <w:proofErr w:type="spellEnd"/>
      <w:r>
        <w:t xml:space="preserve"> service operation by sending an HTTP PATCH request to the "Individual MBS Application Session Context" resource as defined in clause 5.3.2.3.2 of </w:t>
      </w:r>
      <w:r w:rsidRPr="003E3ABA">
        <w:t>3GPP TS 29.537 [55] with t</w:t>
      </w:r>
      <w:r>
        <w:t xml:space="preserve">he request body containing the </w:t>
      </w:r>
      <w:proofErr w:type="spellStart"/>
      <w:r>
        <w:t>MbsAppSessionCtxtPatch</w:t>
      </w:r>
      <w:proofErr w:type="spellEnd"/>
      <w:r>
        <w:t xml:space="preserve"> data structure with the modified service information within the "</w:t>
      </w:r>
      <w:proofErr w:type="spellStart"/>
      <w:r>
        <w:t>mbsServiceInfo</w:t>
      </w:r>
      <w:proofErr w:type="spellEnd"/>
      <w:r>
        <w:t>" attribute.</w:t>
      </w:r>
    </w:p>
    <w:p w14:paraId="4B739504" w14:textId="77777777" w:rsidR="00653940" w:rsidRDefault="00653940" w:rsidP="00653940">
      <w:pPr>
        <w:pStyle w:val="B10"/>
      </w:pPr>
      <w:r>
        <w:t>3.</w:t>
      </w:r>
      <w:r>
        <w:tab/>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2C289C03" w14:textId="77777777" w:rsidR="00653940" w:rsidRDefault="00653940" w:rsidP="00653940">
      <w:pPr>
        <w:pStyle w:val="B10"/>
      </w:pPr>
      <w:r>
        <w:t>4.</w:t>
      </w:r>
      <w:r>
        <w:tab/>
        <w:t>The PCF responds to the AF/NEF/MBSF with an HTTP "200 OK" status code with the Application Session context information within the "</w:t>
      </w:r>
      <w:proofErr w:type="spellStart"/>
      <w:r>
        <w:t>MbsAppSessionCtxt</w:t>
      </w:r>
      <w:proofErr w:type="spellEnd"/>
      <w:r>
        <w:t>" data type, including the "</w:t>
      </w:r>
      <w:proofErr w:type="spellStart"/>
      <w:r>
        <w:t>contactPcfInd</w:t>
      </w:r>
      <w:proofErr w:type="spellEnd"/>
      <w:r>
        <w:t>" attribute if the policy information was changed to indicate that the MB-SMF needs to contact the PCF. Alternatively, the PCF may respond with an HTTP "204 No Content" when no information is provided in the response.</w:t>
      </w:r>
    </w:p>
    <w:p w14:paraId="2CF5E599" w14:textId="0DC40028" w:rsidR="00653940" w:rsidRDefault="00653940" w:rsidP="00653940">
      <w:pPr>
        <w:pStyle w:val="B10"/>
      </w:pPr>
      <w:r>
        <w:t>5.</w:t>
      </w:r>
      <w:r>
        <w:tab/>
        <w:t xml:space="preserve">The AF/NEF/MBSF sends </w:t>
      </w:r>
      <w:proofErr w:type="spellStart"/>
      <w:r>
        <w:t>Nmbsmf_MBSSession_Update</w:t>
      </w:r>
      <w:proofErr w:type="spellEnd"/>
      <w:r>
        <w:t xml:space="preserve"> Request to the MB-SMF as defined in clause 5.3.2.3 of 3GPP TS 29.532 [58].</w:t>
      </w:r>
    </w:p>
    <w:p w14:paraId="62B63402" w14:textId="1020202D" w:rsidR="00653940" w:rsidRDefault="00653940" w:rsidP="00653940">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w:t>
      </w:r>
      <w:proofErr w:type="spellStart"/>
      <w:r>
        <w:t>Npcf_MBSPolicyControl_Update</w:t>
      </w:r>
      <w:proofErr w:type="spellEnd"/>
      <w:r>
        <w:t xml:space="preserve"> service operation by sending an HTTP POST request to the PCF to update the Individual MBS Policy Association. </w:t>
      </w:r>
      <w:r>
        <w:rPr>
          <w:lang w:eastAsia="zh-CN"/>
        </w:rPr>
        <w:t xml:space="preserve">The request body shall include the </w:t>
      </w:r>
      <w:proofErr w:type="spellStart"/>
      <w:r>
        <w:rPr>
          <w:lang w:eastAsia="zh-CN"/>
        </w:rPr>
        <w:t>MbsPolicyCtxtDataUpdate</w:t>
      </w:r>
      <w:proofErr w:type="spellEnd"/>
      <w:r>
        <w:rPr>
          <w:lang w:eastAsia="zh-CN"/>
        </w:rPr>
        <w:t xml:space="preserve"> data structure in the payload body of the HTTP POST, that may include the</w:t>
      </w:r>
      <w:r w:rsidRPr="00326D5F">
        <w:t xml:space="preserve"> </w:t>
      </w:r>
      <w:r>
        <w:t>request trigger(s) within the "</w:t>
      </w:r>
      <w:proofErr w:type="spellStart"/>
      <w:r>
        <w:t>mbsPcrts</w:t>
      </w:r>
      <w:proofErr w:type="spellEnd"/>
      <w:r>
        <w:t xml:space="preserve"> " attribute and, if received from the AF/NEF/MBSF, the updated service information within the "</w:t>
      </w:r>
      <w:proofErr w:type="spellStart"/>
      <w:r>
        <w:t>mbsServInfo</w:t>
      </w:r>
      <w:proofErr w:type="spellEnd"/>
      <w:r>
        <w:t>"</w:t>
      </w:r>
      <w:r>
        <w:rPr>
          <w:lang w:eastAsia="zh-CN"/>
        </w:rPr>
        <w:t>, as described in clause 5.2.2.3.2 of 3GPP TS 29.537 [55].</w:t>
      </w:r>
    </w:p>
    <w:p w14:paraId="02F61DC0" w14:textId="77777777" w:rsidR="00653940" w:rsidRDefault="00653940" w:rsidP="00653940">
      <w:pPr>
        <w:pStyle w:val="B10"/>
      </w:pPr>
      <w:r>
        <w:t>7.</w:t>
      </w:r>
      <w:r>
        <w:tab/>
        <w:t>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36E00D3E" w14:textId="77777777" w:rsidR="00653940" w:rsidRDefault="00653940" w:rsidP="00653940">
      <w:pPr>
        <w:pStyle w:val="B10"/>
      </w:pPr>
      <w:r>
        <w:t>8.</w:t>
      </w:r>
      <w:r>
        <w:tab/>
        <w:t xml:space="preserve">Upon success, the PCF responds to the MB-SMF with an HTTP "200 OK" status code including the </w:t>
      </w:r>
      <w:proofErr w:type="spellStart"/>
      <w:r w:rsidRPr="00237147">
        <w:t>MbsPolicyD</w:t>
      </w:r>
      <w:r>
        <w:t>ata</w:t>
      </w:r>
      <w:proofErr w:type="spellEnd"/>
      <w:r>
        <w:t xml:space="preserve"> data structure with the input parameters within the "</w:t>
      </w:r>
      <w:proofErr w:type="spellStart"/>
      <w:r>
        <w:t>mbsPolicyCtxtData</w:t>
      </w:r>
      <w:proofErr w:type="spellEnd"/>
      <w:r>
        <w:t>" attribute and the updated policy information within "</w:t>
      </w:r>
      <w:proofErr w:type="spellStart"/>
      <w:r w:rsidRPr="00E100AA">
        <w:t>mbsPolicies</w:t>
      </w:r>
      <w:proofErr w:type="spellEnd"/>
      <w:r>
        <w:t>" attribute.</w:t>
      </w:r>
    </w:p>
    <w:p w14:paraId="4C68C9BC" w14:textId="3B7F0EC0" w:rsidR="00653940" w:rsidRDefault="00653940" w:rsidP="00653940">
      <w:pPr>
        <w:pStyle w:val="B10"/>
      </w:pPr>
      <w:r>
        <w:t>9.</w:t>
      </w:r>
      <w:r>
        <w:tab/>
        <w:t xml:space="preserve">The AF/NEF/MBSF sends </w:t>
      </w:r>
      <w:proofErr w:type="spellStart"/>
      <w:r>
        <w:t>Nmbsmf_MBSSession_Update</w:t>
      </w:r>
      <w:proofErr w:type="spellEnd"/>
      <w:r>
        <w:t xml:space="preserve"> Response to the MB-SMF as defined in clause 5.3.2.3 of 3GPP TS 29.532 [58].</w:t>
      </w:r>
    </w:p>
    <w:p w14:paraId="605D1CD6" w14:textId="77777777" w:rsidR="00653940" w:rsidRDefault="00653940" w:rsidP="00653940">
      <w:pPr>
        <w:pStyle w:val="Heading3"/>
        <w:rPr>
          <w:lang w:eastAsia="zh-CN"/>
        </w:rPr>
      </w:pPr>
      <w:bookmarkStart w:id="800" w:name="_Toc169906980"/>
      <w:r w:rsidRPr="002A6E16">
        <w:t>5.7.4</w:t>
      </w:r>
      <w:r>
        <w:rPr>
          <w:lang w:eastAsia="ja-JP"/>
        </w:rPr>
        <w:tab/>
      </w:r>
      <w:r>
        <w:rPr>
          <w:lang w:eastAsia="zh-CN"/>
        </w:rPr>
        <w:t>MBS Policy Association Termination</w:t>
      </w:r>
      <w:bookmarkEnd w:id="800"/>
    </w:p>
    <w:p w14:paraId="6F281DDF" w14:textId="77777777" w:rsidR="00653940" w:rsidRDefault="00653940" w:rsidP="00653940">
      <w:pPr>
        <w:pStyle w:val="Heading4"/>
        <w:rPr>
          <w:lang w:eastAsia="zh-CN"/>
        </w:rPr>
      </w:pPr>
      <w:bookmarkStart w:id="801" w:name="_Toc169906981"/>
      <w:r w:rsidRPr="002A6E16">
        <w:t>5.7.4.1</w:t>
      </w:r>
      <w:r>
        <w:rPr>
          <w:lang w:eastAsia="ja-JP"/>
        </w:rPr>
        <w:tab/>
      </w:r>
      <w:r>
        <w:rPr>
          <w:lang w:eastAsia="zh-CN"/>
        </w:rPr>
        <w:t>General</w:t>
      </w:r>
      <w:bookmarkEnd w:id="801"/>
    </w:p>
    <w:p w14:paraId="0933EB0E" w14:textId="52A060A1" w:rsidR="00104BF8" w:rsidRDefault="00104BF8" w:rsidP="00104BF8">
      <w:pPr>
        <w:rPr>
          <w:lang w:eastAsia="zh-CN"/>
        </w:rPr>
      </w:pPr>
      <w:r>
        <w:rPr>
          <w:lang w:eastAsia="zh-CN"/>
        </w:rPr>
        <w:t xml:space="preserve">The MBS Policy Association Termination procedure </w:t>
      </w:r>
      <w:proofErr w:type="spellStart"/>
      <w:r>
        <w:rPr>
          <w:lang w:eastAsia="zh-CN"/>
        </w:rPr>
        <w:t>isinitiated</w:t>
      </w:r>
      <w:proofErr w:type="spellEnd"/>
      <w:r>
        <w:rPr>
          <w:lang w:eastAsia="zh-CN"/>
        </w:rPr>
        <w:t xml:space="preserve"> by the AF/NEF/MBSF.</w:t>
      </w:r>
    </w:p>
    <w:p w14:paraId="65FDD0D3" w14:textId="77777777" w:rsidR="00653940" w:rsidRDefault="00653940" w:rsidP="00653940">
      <w:pPr>
        <w:pStyle w:val="Heading4"/>
        <w:rPr>
          <w:lang w:eastAsia="zh-CN"/>
        </w:rPr>
      </w:pPr>
      <w:bookmarkStart w:id="802" w:name="_Toc169906982"/>
      <w:r w:rsidRPr="002A6E16">
        <w:t>5.7.4.2</w:t>
      </w:r>
      <w:r>
        <w:rPr>
          <w:lang w:eastAsia="ja-JP"/>
        </w:rPr>
        <w:tab/>
      </w:r>
      <w:r>
        <w:rPr>
          <w:lang w:eastAsia="zh-CN"/>
        </w:rPr>
        <w:t>MBS Policy Association Termination initiated</w:t>
      </w:r>
      <w:r>
        <w:t xml:space="preserve"> by the </w:t>
      </w:r>
      <w:r>
        <w:rPr>
          <w:lang w:eastAsia="zh-CN"/>
        </w:rPr>
        <w:t>PCF</w:t>
      </w:r>
      <w:bookmarkEnd w:id="802"/>
    </w:p>
    <w:p w14:paraId="55412A5C" w14:textId="77777777" w:rsidR="00653940" w:rsidRDefault="00653940" w:rsidP="00653940">
      <w:pPr>
        <w:rPr>
          <w:lang w:eastAsia="ja-JP"/>
        </w:rPr>
      </w:pPr>
      <w:r>
        <w:rPr>
          <w:lang w:eastAsia="ja-JP"/>
        </w:rPr>
        <w:t>Void</w:t>
      </w:r>
    </w:p>
    <w:p w14:paraId="7B5B7F1B" w14:textId="77777777" w:rsidR="00E70AB9" w:rsidRDefault="00E70AB9" w:rsidP="00E70AB9">
      <w:pPr>
        <w:pStyle w:val="Heading4"/>
        <w:rPr>
          <w:lang w:eastAsia="zh-CN"/>
        </w:rPr>
      </w:pPr>
      <w:bookmarkStart w:id="803" w:name="_Toc138667999"/>
      <w:bookmarkStart w:id="804" w:name="_Toc169906983"/>
      <w:r w:rsidRPr="002A6E16">
        <w:t>5.7.4.3</w:t>
      </w:r>
      <w:r>
        <w:rPr>
          <w:lang w:eastAsia="ja-JP"/>
        </w:rPr>
        <w:tab/>
      </w:r>
      <w:r>
        <w:rPr>
          <w:lang w:eastAsia="zh-CN"/>
        </w:rPr>
        <w:t>MBS Policy Association Termination initiated</w:t>
      </w:r>
      <w:r>
        <w:t xml:space="preserve"> by the AF</w:t>
      </w:r>
      <w:bookmarkEnd w:id="803"/>
      <w:r>
        <w:t>/NEF/MBSF</w:t>
      </w:r>
      <w:bookmarkEnd w:id="804"/>
    </w:p>
    <w:p w14:paraId="369652C5" w14:textId="296C42C4" w:rsidR="00653940" w:rsidRDefault="00653940" w:rsidP="00653940">
      <w:pPr>
        <w:rPr>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bookmarkStart w:id="805" w:name="_MON_1728371048"/>
    <w:bookmarkEnd w:id="805"/>
    <w:p w14:paraId="4476B721" w14:textId="77777777" w:rsidR="00653940" w:rsidRDefault="00653940" w:rsidP="00653940">
      <w:pPr>
        <w:pStyle w:val="TH"/>
        <w:rPr>
          <w:lang w:eastAsia="zh-CN"/>
        </w:rPr>
      </w:pPr>
      <w:r>
        <w:object w:dxaOrig="11927" w:dyaOrig="7034" w14:anchorId="57AEE4F1">
          <v:shape id="_x0000_i1099" type="#_x0000_t75" style="width:596.95pt;height:350.85pt" o:ole="">
            <v:imagedata r:id="rId158" o:title=""/>
          </v:shape>
          <o:OLEObject Type="Embed" ProgID="Word.Document.8" ShapeID="_x0000_i1099" DrawAspect="Content" ObjectID="_1787568456" r:id="rId159">
            <o:FieldCodes>\s</o:FieldCodes>
          </o:OLEObject>
        </w:object>
      </w:r>
    </w:p>
    <w:p w14:paraId="195C579D" w14:textId="3CEAACE5" w:rsidR="00653940" w:rsidRDefault="00653940" w:rsidP="00653940">
      <w:pPr>
        <w:pStyle w:val="TF"/>
        <w:rPr>
          <w:lang w:eastAsia="zh-CN"/>
        </w:rPr>
      </w:pPr>
      <w:r>
        <w:t xml:space="preserve">Figure 5.7.4.3-1: </w:t>
      </w:r>
      <w:r>
        <w:rPr>
          <w:lang w:eastAsia="zh-CN"/>
        </w:rPr>
        <w:t>MBS Policy Association termination procedure initiated by the AF.</w:t>
      </w:r>
    </w:p>
    <w:p w14:paraId="0699E7B9" w14:textId="77777777" w:rsidR="00653940" w:rsidRDefault="00653940" w:rsidP="00653940">
      <w:pPr>
        <w:pStyle w:val="B10"/>
      </w:pPr>
      <w:r>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595B54D6" w14:textId="77777777" w:rsidR="00653940" w:rsidRDefault="00653940" w:rsidP="00653940">
      <w:pPr>
        <w:pStyle w:val="B10"/>
      </w:pPr>
      <w:r>
        <w:t>2.</w:t>
      </w:r>
      <w:r>
        <w:tab/>
        <w:t xml:space="preserve">The AF/NEF/MBSF invokes </w:t>
      </w:r>
      <w:proofErr w:type="spellStart"/>
      <w:r>
        <w:t>Npcf_MBSPolicyAuthorization_Delete</w:t>
      </w:r>
      <w:proofErr w:type="spellEnd"/>
      <w:r>
        <w:t xml:space="preserv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FD26B2A" w14:textId="77777777" w:rsidR="00653940" w:rsidRDefault="00653940" w:rsidP="00653940">
      <w:pPr>
        <w:pStyle w:val="B10"/>
      </w:pPr>
      <w:r>
        <w:t>3.</w:t>
      </w:r>
      <w:r>
        <w:tab/>
        <w:t>Upon success, the PCF responds with an HTTP "204 No Content" status code.</w:t>
      </w:r>
    </w:p>
    <w:p w14:paraId="6665E06E" w14:textId="11F7AB3B" w:rsidR="00653940" w:rsidRDefault="00653940" w:rsidP="00653940">
      <w:pPr>
        <w:pStyle w:val="B10"/>
        <w:rPr>
          <w:lang w:eastAsia="zh-CN"/>
        </w:rPr>
      </w:pPr>
      <w:r>
        <w:t>4.</w:t>
      </w:r>
      <w:r>
        <w:tab/>
        <w:t xml:space="preserve">The AF/NEF/MBSF sends </w:t>
      </w:r>
      <w:proofErr w:type="spellStart"/>
      <w:r>
        <w:t>Nmbsmf_MBSSession_Delete</w:t>
      </w:r>
      <w:proofErr w:type="spellEnd"/>
      <w:r>
        <w:t xml:space="preserve"> Request to the MB-SMF as defined in clause 5.3.2.4 of 3GPP TS 29.532 [58].</w:t>
      </w:r>
    </w:p>
    <w:p w14:paraId="6D5FC24F" w14:textId="2DF6C409" w:rsidR="00653940" w:rsidRDefault="00653940" w:rsidP="00653940">
      <w:pPr>
        <w:pStyle w:val="B10"/>
      </w:pPr>
      <w:r>
        <w:t>5.</w:t>
      </w:r>
      <w:r>
        <w:tab/>
        <w:t xml:space="preserve">The MB-SMF invokes the </w:t>
      </w:r>
      <w:proofErr w:type="spellStart"/>
      <w:r>
        <w:t>Npcf_MBSPolicyControl_Delete</w:t>
      </w:r>
      <w:proofErr w:type="spellEnd"/>
      <w:r>
        <w:t xml:space="preserv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3F4136BB" w14:textId="77777777" w:rsidR="000100B8" w:rsidRDefault="000100B8" w:rsidP="000100B8">
      <w:pPr>
        <w:pStyle w:val="B10"/>
      </w:pPr>
      <w:r>
        <w:t>6.</w:t>
      </w:r>
      <w:r>
        <w:tab/>
      </w:r>
      <w:r w:rsidRPr="003D5646">
        <w:t>If the same PCF is used for the location dependent MBS sessions and this is the last MBS Policy Association related to that MBS Session</w:t>
      </w:r>
      <w:r>
        <w:t xml:space="preserve">, </w:t>
      </w:r>
      <w:r>
        <w:rPr>
          <w:rFonts w:eastAsia="Times New Roman"/>
        </w:rPr>
        <w:t>or for an MBS Session that is not an instance of a location-dependent MBS service, the AF/NEF/MBSF interacted with the PCF in step 2</w:t>
      </w:r>
      <w:r>
        <w:t>,</w:t>
      </w:r>
      <w:r w:rsidDel="006A069D">
        <w:t xml:space="preserve"> </w:t>
      </w:r>
      <w:r>
        <w:t xml:space="preserve">the PCF invokes the </w:t>
      </w:r>
      <w:proofErr w:type="spellStart"/>
      <w:r>
        <w:t>Nbsf_Management_Deregister</w:t>
      </w:r>
      <w:proofErr w:type="spellEnd"/>
      <w:r>
        <w:t xml:space="preserve"> service operation by sending an HTTP DELETE request to the BSF to delete binding information as detailed in clause 8.5.3.</w:t>
      </w:r>
    </w:p>
    <w:p w14:paraId="7414B7A5" w14:textId="77777777" w:rsidR="00653940" w:rsidRPr="00334383" w:rsidRDefault="00653940" w:rsidP="00653940">
      <w:pPr>
        <w:pStyle w:val="B10"/>
      </w:pPr>
      <w:r>
        <w:t>7.</w:t>
      </w:r>
      <w:r>
        <w:tab/>
        <w:t xml:space="preserve">The PCF receives an HTTP </w:t>
      </w:r>
      <w:r>
        <w:rPr>
          <w:rFonts w:eastAsia="DengXian"/>
        </w:rPr>
        <w:t>"204 No Content"</w:t>
      </w:r>
      <w:r>
        <w:t xml:space="preserve"> response from the BSF as detailed in clause 8.5.3.</w:t>
      </w:r>
    </w:p>
    <w:p w14:paraId="59D62256" w14:textId="6ECB4A1C" w:rsidR="00653940" w:rsidRDefault="00653940" w:rsidP="00653940">
      <w:pPr>
        <w:pStyle w:val="B10"/>
      </w:pPr>
      <w:r>
        <w:t>8.</w:t>
      </w:r>
      <w:r>
        <w:tab/>
        <w:t>The PCF deletes the concerned MBS Policy Association context for the terminated MBS Session and responds to the MB-SMF with an HTTP "204 No Content" status code.</w:t>
      </w:r>
    </w:p>
    <w:p w14:paraId="06F01E94" w14:textId="77777777" w:rsidR="00653940" w:rsidRPr="004068DB" w:rsidRDefault="00653940" w:rsidP="00653940">
      <w:pPr>
        <w:pStyle w:val="NO"/>
        <w:rPr>
          <w:rFonts w:eastAsiaTheme="minorEastAsia"/>
          <w:lang w:eastAsia="ja-JP"/>
        </w:rPr>
      </w:pPr>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722B2EC7" w14:textId="07E700E6" w:rsidR="00B77EA0" w:rsidRDefault="00653940" w:rsidP="00B77EA0">
      <w:pPr>
        <w:pStyle w:val="B10"/>
      </w:pPr>
      <w:r>
        <w:t xml:space="preserve">9. The MB-SMF sends </w:t>
      </w:r>
      <w:proofErr w:type="spellStart"/>
      <w:r>
        <w:t>Nmbsmf_MBSSession_Delete</w:t>
      </w:r>
      <w:proofErr w:type="spellEnd"/>
      <w:r>
        <w:t xml:space="preserve"> Response to the NEF/MBSF as defined in clause 5.3.2.4 of 3GPP TS 29.532 [58].</w:t>
      </w:r>
    </w:p>
    <w:p w14:paraId="3956EC5B" w14:textId="77777777" w:rsidR="00A037A8" w:rsidRDefault="00A037A8" w:rsidP="00A037A8">
      <w:pPr>
        <w:pStyle w:val="Heading2"/>
      </w:pPr>
      <w:bookmarkStart w:id="806" w:name="_Toc169906984"/>
      <w:r>
        <w:t>5.8</w:t>
      </w:r>
      <w:r>
        <w:rPr>
          <w:lang w:eastAsia="ja-JP"/>
        </w:rPr>
        <w:tab/>
      </w:r>
      <w:r>
        <w:rPr>
          <w:lang w:eastAsia="zh-CN"/>
        </w:rPr>
        <w:t>Awareness of URSP Rule Enforcement</w:t>
      </w:r>
      <w:bookmarkEnd w:id="806"/>
    </w:p>
    <w:p w14:paraId="56B62929" w14:textId="77777777" w:rsidR="00A037A8" w:rsidRDefault="00A037A8" w:rsidP="00A037A8">
      <w:pPr>
        <w:pStyle w:val="Heading3"/>
        <w:rPr>
          <w:lang w:eastAsia="zh-CN"/>
        </w:rPr>
      </w:pPr>
      <w:bookmarkStart w:id="807" w:name="_Toc169906985"/>
      <w:r>
        <w:rPr>
          <w:lang w:eastAsia="zh-CN"/>
        </w:rPr>
        <w:t>5.8.1</w:t>
      </w:r>
      <w:r>
        <w:rPr>
          <w:lang w:eastAsia="ja-JP"/>
        </w:rPr>
        <w:tab/>
      </w:r>
      <w:r>
        <w:rPr>
          <w:lang w:eastAsia="zh-CN"/>
        </w:rPr>
        <w:t>General</w:t>
      </w:r>
      <w:bookmarkEnd w:id="807"/>
    </w:p>
    <w:p w14:paraId="2555FC63" w14:textId="77777777" w:rsidR="00A037A8" w:rsidRDefault="00A037A8" w:rsidP="00A037A8">
      <w:pPr>
        <w:rPr>
          <w:lang w:eastAsia="ja-JP"/>
        </w:rPr>
      </w:pPr>
      <w:r>
        <w:t xml:space="preserve">Clause 5.8 specifies the detailed </w:t>
      </w:r>
      <w:r>
        <w:rPr>
          <w:lang w:eastAsia="zh-CN"/>
        </w:rPr>
        <w:t xml:space="preserve">call </w:t>
      </w:r>
      <w:r>
        <w:t xml:space="preserve">flows for </w:t>
      </w:r>
      <w:r>
        <w:rPr>
          <w:lang w:eastAsia="zh-CN"/>
        </w:rPr>
        <w:t>awareness of URSP rule enforcement</w:t>
      </w:r>
      <w:r>
        <w:t xml:space="preserve"> over </w:t>
      </w:r>
      <w:r>
        <w:rPr>
          <w:lang w:eastAsia="zh-CN"/>
        </w:rPr>
        <w:t xml:space="preserve">the </w:t>
      </w:r>
      <w:proofErr w:type="spellStart"/>
      <w:r>
        <w:rPr>
          <w:lang w:eastAsia="zh-CN"/>
        </w:rPr>
        <w:t>Npcf</w:t>
      </w:r>
      <w:proofErr w:type="spellEnd"/>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the 5G system</w:t>
      </w:r>
      <w:r>
        <w:rPr>
          <w:lang w:eastAsia="ja-JP"/>
        </w:rPr>
        <w:t>.</w:t>
      </w:r>
    </w:p>
    <w:p w14:paraId="70925AEE" w14:textId="77777777" w:rsidR="003959E2" w:rsidRDefault="003959E2" w:rsidP="003959E2">
      <w:pPr>
        <w:pStyle w:val="NO"/>
        <w:rPr>
          <w:rFonts w:eastAsia="바탕"/>
        </w:rPr>
      </w:pPr>
      <w:r w:rsidRPr="00852C49">
        <w:rPr>
          <w:rFonts w:eastAsia="바탕"/>
        </w:rPr>
        <w:t>NOTE</w:t>
      </w:r>
      <w:r>
        <w:rPr>
          <w:rFonts w:eastAsia="바탕"/>
        </w:rPr>
        <w:t> 1</w:t>
      </w:r>
      <w:r w:rsidRPr="00852C49">
        <w:rPr>
          <w:rFonts w:eastAsia="바탕"/>
        </w:rPr>
        <w:t>:</w:t>
      </w:r>
      <w:r>
        <w:rPr>
          <w:rFonts w:eastAsia="바탕"/>
        </w:rPr>
        <w:tab/>
      </w:r>
      <w:r w:rsidRPr="00852C49">
        <w:rPr>
          <w:rFonts w:eastAsia="바탕"/>
        </w:rPr>
        <w:t xml:space="preserve">In the </w:t>
      </w:r>
      <w:r>
        <w:rPr>
          <w:rFonts w:eastAsia="바탕"/>
        </w:rPr>
        <w:t xml:space="preserve">Home Routed roaming case, the </w:t>
      </w:r>
      <w:r w:rsidRPr="00852C49">
        <w:rPr>
          <w:rFonts w:eastAsia="바탕"/>
        </w:rPr>
        <w:t>H-PCF for a UE interacts with the PCF for a PDU session in the HPLMN.</w:t>
      </w:r>
    </w:p>
    <w:p w14:paraId="39B75732" w14:textId="77777777" w:rsidR="003959E2" w:rsidRDefault="003959E2" w:rsidP="003959E2">
      <w:pPr>
        <w:pStyle w:val="NO"/>
        <w:rPr>
          <w:rFonts w:eastAsia="바탕"/>
        </w:rPr>
      </w:pPr>
      <w:r w:rsidRPr="00852C49">
        <w:rPr>
          <w:rFonts w:eastAsia="바탕"/>
        </w:rPr>
        <w:t>NOTE</w:t>
      </w:r>
      <w:r>
        <w:rPr>
          <w:rFonts w:eastAsia="바탕"/>
        </w:rPr>
        <w:t> 2</w:t>
      </w:r>
      <w:r w:rsidRPr="00852C49">
        <w:rPr>
          <w:rFonts w:eastAsia="바탕"/>
        </w:rPr>
        <w:t>:</w:t>
      </w:r>
      <w:r>
        <w:rPr>
          <w:rFonts w:eastAsia="바탕"/>
        </w:rPr>
        <w:tab/>
      </w:r>
      <w:r w:rsidRPr="00852C49">
        <w:rPr>
          <w:rFonts w:eastAsia="바탕"/>
        </w:rPr>
        <w:t xml:space="preserve">In the </w:t>
      </w:r>
      <w:r w:rsidRPr="00C1171C">
        <w:rPr>
          <w:rFonts w:eastAsia="바탕"/>
        </w:rPr>
        <w:t xml:space="preserve">LBO roaming </w:t>
      </w:r>
      <w:proofErr w:type="spellStart"/>
      <w:r>
        <w:rPr>
          <w:rFonts w:eastAsia="바탕"/>
        </w:rPr>
        <w:t>roaming</w:t>
      </w:r>
      <w:proofErr w:type="spellEnd"/>
      <w:r>
        <w:rPr>
          <w:rFonts w:eastAsia="바탕"/>
        </w:rPr>
        <w:t xml:space="preserve"> case, the V</w:t>
      </w:r>
      <w:r w:rsidRPr="00852C49">
        <w:rPr>
          <w:rFonts w:eastAsia="바탕"/>
        </w:rPr>
        <w:t xml:space="preserve">-PCF for a UE interacts with the PCF for a PDU session in the </w:t>
      </w:r>
      <w:r>
        <w:rPr>
          <w:rFonts w:eastAsia="바탕"/>
        </w:rPr>
        <w:t>V</w:t>
      </w:r>
      <w:r w:rsidRPr="00852C49">
        <w:rPr>
          <w:rFonts w:eastAsia="바탕"/>
        </w:rPr>
        <w:t>PLMN.</w:t>
      </w:r>
    </w:p>
    <w:p w14:paraId="5C202C88" w14:textId="77777777" w:rsidR="00285B8C" w:rsidRDefault="00285B8C" w:rsidP="00285B8C">
      <w:pPr>
        <w:pStyle w:val="Heading3"/>
        <w:rPr>
          <w:lang w:eastAsia="zh-CN"/>
        </w:rPr>
      </w:pPr>
      <w:bookmarkStart w:id="808" w:name="_Toc169906986"/>
      <w:r>
        <w:rPr>
          <w:lang w:eastAsia="zh-CN"/>
        </w:rPr>
        <w:t>5.8.2</w:t>
      </w:r>
      <w:r>
        <w:rPr>
          <w:lang w:eastAsia="ja-JP"/>
        </w:rPr>
        <w:tab/>
      </w:r>
      <w:r>
        <w:rPr>
          <w:lang w:eastAsia="zh-CN"/>
        </w:rPr>
        <w:t xml:space="preserve">Forwarding of URSP Rule Enforcement </w:t>
      </w:r>
      <w:r w:rsidRPr="00A93831">
        <w:rPr>
          <w:lang w:eastAsia="zh-CN"/>
        </w:rPr>
        <w:t>Information</w:t>
      </w:r>
      <w:r w:rsidRPr="00A93831">
        <w:t xml:space="preserve"> </w:t>
      </w:r>
      <w:r w:rsidRPr="00A93831">
        <w:rPr>
          <w:lang w:eastAsia="zh-CN"/>
        </w:rPr>
        <w:t xml:space="preserve">(non-roaming and </w:t>
      </w:r>
      <w:r>
        <w:rPr>
          <w:lang w:eastAsia="zh-CN"/>
        </w:rPr>
        <w:t>H</w:t>
      </w:r>
      <w:r w:rsidRPr="00A93831">
        <w:rPr>
          <w:lang w:eastAsia="zh-CN"/>
        </w:rPr>
        <w:t xml:space="preserve">ome </w:t>
      </w:r>
      <w:r>
        <w:rPr>
          <w:lang w:eastAsia="zh-CN"/>
        </w:rPr>
        <w:t>R</w:t>
      </w:r>
      <w:r w:rsidRPr="00A93831">
        <w:rPr>
          <w:lang w:eastAsia="zh-CN"/>
        </w:rPr>
        <w:t>outed roaming)</w:t>
      </w:r>
      <w:bookmarkEnd w:id="808"/>
    </w:p>
    <w:p w14:paraId="3CA2FF54" w14:textId="77777777" w:rsidR="00F3533B" w:rsidRDefault="00285B8C" w:rsidP="00D602EE">
      <w:pPr>
        <w:pStyle w:val="TH"/>
      </w:pPr>
      <w:r>
        <w:object w:dxaOrig="11371" w:dyaOrig="12061" w14:anchorId="6AEF1F3D">
          <v:shape id="_x0000_i1100" type="#_x0000_t75" style="width:480.35pt;height:526.55pt" o:ole="">
            <v:imagedata r:id="rId160" o:title=""/>
          </v:shape>
          <o:OLEObject Type="Embed" ProgID="Visio.Drawing.15" ShapeID="_x0000_i1100" DrawAspect="Content" ObjectID="_1787568457" r:id="rId161"/>
        </w:object>
      </w:r>
    </w:p>
    <w:p w14:paraId="4FA6322D" w14:textId="65C7CA26" w:rsidR="00285B8C" w:rsidRDefault="00285B8C" w:rsidP="00285B8C">
      <w:pPr>
        <w:pStyle w:val="TF"/>
        <w:rPr>
          <w:lang w:eastAsia="zh-CN"/>
        </w:rPr>
      </w:pPr>
      <w:r>
        <w:t>Figure </w:t>
      </w:r>
      <w:r>
        <w:rPr>
          <w:lang w:eastAsia="zh-CN"/>
        </w:rPr>
        <w:t>5.8.2-</w:t>
      </w:r>
      <w:r>
        <w:t xml:space="preserve">1: </w:t>
      </w:r>
      <w:r>
        <w:rPr>
          <w:lang w:eastAsia="zh-CN"/>
        </w:rPr>
        <w:t xml:space="preserve">Forwarding of URSP Rule Enforcement Information </w:t>
      </w:r>
      <w:r w:rsidRPr="00612FE7">
        <w:rPr>
          <w:lang w:eastAsia="zh-CN"/>
        </w:rPr>
        <w:t>(</w:t>
      </w:r>
      <w:r w:rsidRPr="00A93831">
        <w:rPr>
          <w:lang w:eastAsia="zh-CN"/>
        </w:rPr>
        <w:t xml:space="preserve">non-roaming and </w:t>
      </w:r>
      <w:r>
        <w:rPr>
          <w:lang w:eastAsia="zh-CN"/>
        </w:rPr>
        <w:t>H</w:t>
      </w:r>
      <w:r w:rsidRPr="00A93831">
        <w:rPr>
          <w:lang w:eastAsia="zh-CN"/>
        </w:rPr>
        <w:t xml:space="preserve">ome </w:t>
      </w:r>
      <w:r>
        <w:rPr>
          <w:lang w:eastAsia="zh-CN"/>
        </w:rPr>
        <w:t>R</w:t>
      </w:r>
      <w:r w:rsidRPr="00A93831">
        <w:rPr>
          <w:lang w:eastAsia="zh-CN"/>
        </w:rPr>
        <w:t>outed roamin</w:t>
      </w:r>
      <w:r w:rsidRPr="00EE5214">
        <w:rPr>
          <w:lang w:eastAsia="zh-CN"/>
        </w:rPr>
        <w:t>g)</w:t>
      </w:r>
    </w:p>
    <w:p w14:paraId="35DFD6B8" w14:textId="77777777" w:rsidR="00285B8C" w:rsidRDefault="00285B8C" w:rsidP="00285B8C">
      <w:r>
        <w:t>This procedure concerns both non-roaming and Home Routed roaming scenarios. In the Home Routed roaming case, the H-PCF for the UE interacts with the PCF for a PDU session in the HPLMN.</w:t>
      </w:r>
    </w:p>
    <w:p w14:paraId="673D19AC" w14:textId="77777777" w:rsidR="00285B8C" w:rsidRPr="001F31A0" w:rsidRDefault="00285B8C" w:rsidP="00285B8C">
      <w:pPr>
        <w:pStyle w:val="B10"/>
      </w:pPr>
      <w:r w:rsidRPr="00680E3A">
        <w:t>1.</w:t>
      </w:r>
      <w:r w:rsidRPr="00680E3A">
        <w:tab/>
        <w:t xml:space="preserve">An </w:t>
      </w:r>
      <w:r>
        <w:t>UE</w:t>
      </w:r>
      <w:r w:rsidRPr="00680E3A">
        <w:t xml:space="preserve"> Policy Association is established as described in </w:t>
      </w:r>
      <w:r>
        <w:t>clause </w:t>
      </w:r>
      <w:r w:rsidRPr="009931F0">
        <w:t>5.1.1.</w:t>
      </w:r>
    </w:p>
    <w:p w14:paraId="2E0ECA9B" w14:textId="77777777" w:rsidR="00285B8C" w:rsidRPr="005A3EA5" w:rsidRDefault="00285B8C" w:rsidP="00285B8C">
      <w:pPr>
        <w:pStyle w:val="B10"/>
      </w:pPr>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(H-)PCF for the UE triggers the discovery of the PCF(s) for the PDU session as described in step</w:t>
      </w:r>
      <w:r w:rsidRPr="001F31A0">
        <w:rPr>
          <w:rFonts w:eastAsia="DengXian"/>
        </w:rPr>
        <w:t> </w:t>
      </w:r>
      <w:r>
        <w:rPr>
          <w:rFonts w:eastAsia="DengXian"/>
        </w:rPr>
        <w:t>4.</w:t>
      </w:r>
    </w:p>
    <w:p w14:paraId="087F5E19" w14:textId="2EB6FB01" w:rsidR="00285B8C" w:rsidRDefault="00285B8C" w:rsidP="00285B8C">
      <w:pPr>
        <w:pStyle w:val="B10"/>
      </w:pPr>
      <w:r w:rsidRPr="005A3EA5">
        <w:t>3.</w:t>
      </w:r>
      <w:r w:rsidRPr="005A3EA5">
        <w:tab/>
      </w:r>
      <w:r>
        <w:t>The (H-)SMF establishes a SM Policy Association as described in clause 5.2.1. If the "</w:t>
      </w:r>
      <w:proofErr w:type="spellStart"/>
      <w:r>
        <w:t>URSPEnforcement</w:t>
      </w:r>
      <w:proofErr w:type="spellEnd"/>
      <w:r>
        <w:t xml:space="preserve">" feature is supported, the (H-)SMF may include the URSP rule </w:t>
      </w:r>
      <w:r w:rsidRPr="005C31F8">
        <w:t>enforcement information provided</w:t>
      </w:r>
      <w:r>
        <w:t xml:space="preserve"> by the UE and additional PDU session information as specified in clause 4.2.2.2 of </w:t>
      </w:r>
      <w:r w:rsidRPr="005A3EA5">
        <w:t>3GPP TS 29.512 [9]</w:t>
      </w:r>
      <w:r>
        <w:t>. The PCF</w:t>
      </w:r>
      <w:r w:rsidRPr="008E1D41">
        <w:t xml:space="preserve"> </w:t>
      </w:r>
      <w:r>
        <w:t xml:space="preserve">for the PDU session, in the response, may subscribe with the (H-)SMF to the report of URSP rule enforcement by providing the Policy Control Request Trigger "UE reporting of URSP rule enforcement information" as specified in clause 5.6.3.6 of </w:t>
      </w:r>
      <w:r w:rsidRPr="005A3EA5">
        <w:t>3GPP TS 29.512 [9]</w:t>
      </w:r>
      <w:r>
        <w:t>.</w:t>
      </w:r>
    </w:p>
    <w:p w14:paraId="1949AAFE" w14:textId="77777777" w:rsidR="00285B8C" w:rsidRPr="005A3EA5" w:rsidRDefault="00285B8C" w:rsidP="00285B8C">
      <w:pPr>
        <w:pStyle w:val="B10"/>
        <w:rPr>
          <w:lang w:eastAsia="zh-CN"/>
        </w:rPr>
      </w:pPr>
      <w:r w:rsidRPr="005A3EA5">
        <w:t>4.</w:t>
      </w:r>
      <w:r w:rsidRPr="005A3EA5">
        <w:tab/>
      </w:r>
      <w:r>
        <w:t>T</w:t>
      </w:r>
      <w:r w:rsidRPr="005A3EA5">
        <w:t xml:space="preserve">he </w:t>
      </w:r>
      <w:r>
        <w:t>(H-)</w:t>
      </w:r>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3A3197CF" w14:textId="77777777" w:rsidR="00285B8C" w:rsidRPr="005A3EA5" w:rsidRDefault="00285B8C" w:rsidP="00285B8C">
      <w:pPr>
        <w:pStyle w:val="B10"/>
        <w:rPr>
          <w:lang w:eastAsia="zh-CN"/>
        </w:rPr>
      </w:pPr>
      <w:r>
        <w:rPr>
          <w:lang w:eastAsia="zh-CN"/>
        </w:rPr>
        <w:t>5-6.</w:t>
      </w:r>
      <w:r>
        <w:rPr>
          <w:lang w:eastAsia="zh-CN"/>
        </w:rPr>
        <w:tab/>
        <w:t>When the (H-)PCF for the UE receives the notification about a PDU session that may be handling the traffic of a URSP rule, if the "</w:t>
      </w:r>
      <w:proofErr w:type="spellStart"/>
      <w:r>
        <w:rPr>
          <w:lang w:eastAsia="zh-CN"/>
        </w:rPr>
        <w:t>URSPEnforcement</w:t>
      </w:r>
      <w:proofErr w:type="spellEnd"/>
      <w:r>
        <w:rPr>
          <w:lang w:eastAsia="zh-CN"/>
        </w:rPr>
        <w:t>" feature is supported, t</w:t>
      </w:r>
      <w:r w:rsidRPr="005A3EA5">
        <w:rPr>
          <w:lang w:eastAsia="zh-CN"/>
        </w:rPr>
        <w:t xml:space="preserve">he </w:t>
      </w:r>
      <w:r>
        <w:rPr>
          <w:lang w:eastAsia="zh-CN"/>
        </w:rPr>
        <w:t>(H-)</w:t>
      </w:r>
      <w:r w:rsidRPr="005A3EA5">
        <w:rPr>
          <w:lang w:eastAsia="zh-CN"/>
        </w:rPr>
        <w:t>PCF for the UE subscribe</w:t>
      </w:r>
      <w:r>
        <w:rPr>
          <w:lang w:eastAsia="zh-CN"/>
        </w:rPr>
        <w:t xml:space="preserve">s </w:t>
      </w:r>
      <w:r w:rsidRPr="005A3EA5">
        <w:rPr>
          <w:lang w:eastAsia="zh-CN"/>
        </w:rPr>
        <w:t xml:space="preserve">to the PCF for the PDU Session for notifications about </w:t>
      </w:r>
      <w:r>
        <w:rPr>
          <w:lang w:eastAsia="zh-CN"/>
        </w:rPr>
        <w:t>UE reporting of URSP rule enforcement information</w:t>
      </w:r>
      <w:r w:rsidRPr="005A3EA5">
        <w:rPr>
          <w:lang w:eastAsia="zh-CN"/>
        </w:rPr>
        <w:t xml:space="preserve"> using the </w:t>
      </w:r>
      <w:proofErr w:type="spellStart"/>
      <w:r w:rsidRPr="005A3EA5">
        <w:rPr>
          <w:lang w:eastAsia="zh-CN"/>
        </w:rPr>
        <w:t>Npcf_PolicyAuthorization_Subscribe</w:t>
      </w:r>
      <w:proofErr w:type="spellEnd"/>
      <w:r w:rsidRPr="005A3EA5">
        <w:rPr>
          <w:lang w:eastAsia="zh-CN"/>
        </w:rPr>
        <w:t xml:space="preserve"> service operation as described in 3GPP TS 29.514 [10] </w:t>
      </w:r>
      <w:r>
        <w:rPr>
          <w:lang w:eastAsia="zh-CN"/>
        </w:rPr>
        <w:t>clause</w:t>
      </w:r>
      <w:r w:rsidRPr="009931F0">
        <w:rPr>
          <w:lang w:eastAsia="zh-CN"/>
        </w:rPr>
        <w:t> 4.2.6.9.</w:t>
      </w:r>
    </w:p>
    <w:p w14:paraId="1B99A942" w14:textId="77777777" w:rsidR="00285B8C" w:rsidRDefault="00285B8C" w:rsidP="00285B8C">
      <w:pPr>
        <w:pStyle w:val="B10"/>
      </w:pPr>
      <w:r>
        <w:rPr>
          <w:lang w:eastAsia="zh-CN"/>
        </w:rPr>
        <w:t>7-8</w:t>
      </w:r>
      <w:r w:rsidRPr="005A3EA5">
        <w:rPr>
          <w:lang w:eastAsia="zh-CN"/>
        </w:rPr>
        <w:t>.</w:t>
      </w:r>
      <w:r w:rsidRPr="005A3EA5">
        <w:rPr>
          <w:lang w:eastAsia="zh-CN"/>
        </w:rPr>
        <w:tab/>
      </w:r>
      <w:r>
        <w:t>If not already provisioned, the PCF for a PDU session provisions the Policy Control Request Trigger to request the (H-)SMF to detect "UE reporting of URSP rule enforcement information"</w:t>
      </w:r>
      <w:r w:rsidRPr="00CC6E97">
        <w:t xml:space="preserve"> </w:t>
      </w:r>
      <w:r>
        <w:t xml:space="preserve">as defined in clause 4.2.6.4 of </w:t>
      </w:r>
      <w:r w:rsidRPr="005A3EA5">
        <w:t>3GPP TS 29.512 [9]</w:t>
      </w:r>
      <w:r>
        <w:t>.</w:t>
      </w:r>
    </w:p>
    <w:p w14:paraId="70FF0045" w14:textId="3CC82876" w:rsidR="00285B8C" w:rsidRDefault="00285B8C" w:rsidP="00285B8C">
      <w:pPr>
        <w:pStyle w:val="B10"/>
        <w:ind w:firstLine="0"/>
      </w:pPr>
      <w:r>
        <w:t>If the PCF for the PDU session contains URSP rule enforcement information (e.g., it was received during SM Policy Association establishment), the PCF for the PDU session notifies the (H-)PCF for the UE as described in steps</w:t>
      </w:r>
      <w:r w:rsidRPr="009931F0">
        <w:t> </w:t>
      </w:r>
      <w:r>
        <w:t>12-13.</w:t>
      </w:r>
    </w:p>
    <w:p w14:paraId="01BA5939" w14:textId="77777777" w:rsidR="00285B8C" w:rsidRPr="005A3EA5" w:rsidRDefault="00285B8C" w:rsidP="00285B8C">
      <w:pPr>
        <w:pStyle w:val="B10"/>
        <w:rPr>
          <w:lang w:eastAsia="zh-CN"/>
        </w:rPr>
      </w:pPr>
      <w:r>
        <w:t>9</w:t>
      </w:r>
      <w:r w:rsidRPr="005A3EA5">
        <w:t>.</w:t>
      </w:r>
      <w:r w:rsidRPr="005A3EA5">
        <w:tab/>
      </w:r>
      <w:r>
        <w:t>When the (H-)SMF receives a UE report of URSP rule enforcement via PDU session modification, the Policy Control Request Trigger "UE reporting of URSP rule enforcement information" is met</w:t>
      </w:r>
      <w:r w:rsidRPr="005A3EA5">
        <w:rPr>
          <w:lang w:eastAsia="zh-CN"/>
        </w:rPr>
        <w:t>.</w:t>
      </w:r>
    </w:p>
    <w:p w14:paraId="64FD8073" w14:textId="77777777" w:rsidR="00285B8C" w:rsidRDefault="00285B8C" w:rsidP="00285B8C">
      <w:pPr>
        <w:pStyle w:val="B10"/>
        <w:rPr>
          <w:lang w:eastAsia="zh-CN"/>
        </w:rPr>
      </w:pPr>
      <w:r w:rsidRPr="005A3EA5">
        <w:rPr>
          <w:lang w:eastAsia="zh-CN"/>
        </w:rPr>
        <w:t>1</w:t>
      </w:r>
      <w:r>
        <w:rPr>
          <w:lang w:eastAsia="zh-CN"/>
        </w:rPr>
        <w:t>0-11</w:t>
      </w:r>
      <w:r w:rsidRPr="005A3EA5">
        <w:rPr>
          <w:lang w:eastAsia="zh-CN"/>
        </w:rPr>
        <w:t>.</w:t>
      </w:r>
      <w:r w:rsidRPr="005A3EA5">
        <w:rPr>
          <w:lang w:eastAsia="zh-CN"/>
        </w:rPr>
        <w:tab/>
      </w:r>
      <w:r>
        <w:t xml:space="preserve">The (H-)SMF notifies the PCF for a PDU session using the </w:t>
      </w:r>
      <w:proofErr w:type="spellStart"/>
      <w:r>
        <w:t>Npcf_SMPolicyControl_Update</w:t>
      </w:r>
      <w:proofErr w:type="spellEnd"/>
      <w:r>
        <w:t xml:space="preserve"> service operation as described in clause 4.2.4.2 of </w:t>
      </w:r>
      <w:r w:rsidRPr="005A3EA5">
        <w:t>3GPP TS 29.512 [9]</w:t>
      </w:r>
      <w:r w:rsidRPr="005A3EA5">
        <w:rPr>
          <w:lang w:eastAsia="zh-CN"/>
        </w:rPr>
        <w:t>.</w:t>
      </w:r>
    </w:p>
    <w:p w14:paraId="6C35A414" w14:textId="77777777" w:rsidR="00285B8C" w:rsidRPr="00680E3A" w:rsidRDefault="00285B8C" w:rsidP="00285B8C">
      <w:pPr>
        <w:pStyle w:val="B10"/>
      </w:pPr>
      <w:r>
        <w:rPr>
          <w:lang w:eastAsia="zh-CN"/>
        </w:rPr>
        <w:t>12-13.</w:t>
      </w:r>
      <w:r>
        <w:rPr>
          <w:lang w:eastAsia="zh-CN"/>
        </w:rPr>
        <w:tab/>
      </w:r>
      <w:r w:rsidRPr="005A3EA5">
        <w:t>The PCF for the PDU Session notif</w:t>
      </w:r>
      <w:r>
        <w:t>ies</w:t>
      </w:r>
      <w:r w:rsidRPr="005A3EA5">
        <w:t xml:space="preserve"> the </w:t>
      </w:r>
      <w:r>
        <w:t>(H-)</w:t>
      </w:r>
      <w:r w:rsidRPr="005A3EA5">
        <w:t xml:space="preserve">PCF for the UE about the detected </w:t>
      </w:r>
      <w:r>
        <w:t xml:space="preserve">URSP rule enforcement </w:t>
      </w:r>
      <w:r w:rsidRPr="005A3EA5">
        <w:t xml:space="preserve">event using the </w:t>
      </w:r>
      <w:proofErr w:type="spellStart"/>
      <w:r w:rsidRPr="005A3EA5">
        <w:t>Npcf_PolicyAuthorization_Notify</w:t>
      </w:r>
      <w:proofErr w:type="spellEnd"/>
      <w:r w:rsidRPr="005A3EA5">
        <w:t xml:space="preserve"> service operation by sending an HTTP POST request to the notification URI received in the subscription</w:t>
      </w:r>
      <w:r>
        <w:t xml:space="preserve"> in step</w:t>
      </w:r>
      <w:r w:rsidRPr="005A3EA5">
        <w:t> </w:t>
      </w:r>
      <w:r>
        <w:t>5</w:t>
      </w:r>
      <w:r w:rsidRPr="005A3EA5">
        <w:t xml:space="preserve">, and the </w:t>
      </w:r>
      <w:r>
        <w:t>(H-)</w:t>
      </w:r>
      <w:r w:rsidRPr="005A3EA5">
        <w:t xml:space="preserve">PCF for the UE responds with "204 No Content", as described in 3GPP TS 29.514 [10] </w:t>
      </w:r>
      <w:r>
        <w:t>clause</w:t>
      </w:r>
      <w:r w:rsidRPr="009931F0">
        <w:t> 4.2.5.</w:t>
      </w:r>
      <w:r>
        <w:t>25</w:t>
      </w:r>
      <w:r w:rsidRPr="001F31A0">
        <w:t>.</w:t>
      </w:r>
    </w:p>
    <w:p w14:paraId="38C6F946" w14:textId="65C4FB33" w:rsidR="00285B8C" w:rsidRPr="00762643" w:rsidRDefault="00285B8C" w:rsidP="00F559B3">
      <w:pPr>
        <w:pStyle w:val="B10"/>
        <w:rPr>
          <w:lang w:eastAsia="zh-CN"/>
        </w:rPr>
      </w:pPr>
      <w:r>
        <w:rPr>
          <w:rFonts w:hint="eastAsia"/>
          <w:lang w:eastAsia="zh-CN"/>
        </w:rPr>
        <w:t>1</w:t>
      </w:r>
      <w:r>
        <w:rPr>
          <w:lang w:eastAsia="zh-CN"/>
        </w:rPr>
        <w:t>4.</w:t>
      </w:r>
      <w:r>
        <w:rPr>
          <w:lang w:eastAsia="zh-CN"/>
        </w:rPr>
        <w:tab/>
      </w:r>
      <w:r>
        <w:t>The (H-)PCF for the UE checks operator policies and then may make policy control decisions, e.g. may adjust the URSP rules when needed, based on the notified URSP rule enforcement information.</w:t>
      </w:r>
    </w:p>
    <w:p w14:paraId="4455CAFF" w14:textId="77777777" w:rsidR="00285B8C" w:rsidRDefault="00285B8C" w:rsidP="00285B8C">
      <w:pPr>
        <w:pStyle w:val="Heading3"/>
        <w:rPr>
          <w:lang w:eastAsia="zh-CN"/>
        </w:rPr>
      </w:pPr>
      <w:bookmarkStart w:id="809" w:name="_Toc169906987"/>
      <w:r>
        <w:rPr>
          <w:lang w:eastAsia="zh-CN"/>
        </w:rPr>
        <w:t>5.8.3</w:t>
      </w:r>
      <w:r>
        <w:rPr>
          <w:lang w:eastAsia="ja-JP"/>
        </w:rPr>
        <w:tab/>
      </w:r>
      <w:r>
        <w:rPr>
          <w:lang w:eastAsia="zh-CN"/>
        </w:rPr>
        <w:t>Forwarding of URSP Rule Enforcement Information</w:t>
      </w:r>
      <w:r w:rsidRPr="00612FE7">
        <w:t xml:space="preserve"> </w:t>
      </w:r>
      <w:r w:rsidRPr="00791972">
        <w:rPr>
          <w:lang w:eastAsia="zh-CN"/>
        </w:rPr>
        <w:t>(LBO roaming)</w:t>
      </w:r>
      <w:bookmarkEnd w:id="809"/>
    </w:p>
    <w:p w14:paraId="2A5966F0" w14:textId="77777777" w:rsidR="00285B8C" w:rsidRPr="002F38EB" w:rsidRDefault="00285B8C" w:rsidP="00D602EE">
      <w:pPr>
        <w:pStyle w:val="TH"/>
        <w:rPr>
          <w:lang w:eastAsia="zh-CN"/>
        </w:rPr>
      </w:pPr>
      <w:r>
        <w:object w:dxaOrig="11941" w:dyaOrig="12001" w14:anchorId="728E675C">
          <v:shape id="_x0000_i1101" type="#_x0000_t75" style="width:484.1pt;height:486.8pt" o:ole="">
            <v:imagedata r:id="rId162" o:title=""/>
          </v:shape>
          <o:OLEObject Type="Embed" ProgID="Visio.Drawing.15" ShapeID="_x0000_i1101" DrawAspect="Content" ObjectID="_1787568458" r:id="rId163"/>
        </w:object>
      </w:r>
    </w:p>
    <w:p w14:paraId="42CED7E9" w14:textId="77777777" w:rsidR="00285B8C" w:rsidRDefault="00285B8C" w:rsidP="00285B8C">
      <w:pPr>
        <w:pStyle w:val="TF"/>
        <w:rPr>
          <w:lang w:eastAsia="zh-CN"/>
        </w:rPr>
      </w:pPr>
      <w:r>
        <w:t>Figure </w:t>
      </w:r>
      <w:r>
        <w:rPr>
          <w:lang w:eastAsia="zh-CN"/>
        </w:rPr>
        <w:t>5.8.3-</w:t>
      </w:r>
      <w:r>
        <w:t xml:space="preserve">1: </w:t>
      </w:r>
      <w:r>
        <w:rPr>
          <w:lang w:eastAsia="zh-CN"/>
        </w:rPr>
        <w:t xml:space="preserve">Forwarding of URSP Rule Enforcement Information </w:t>
      </w:r>
      <w:r w:rsidRPr="00612FE7">
        <w:rPr>
          <w:lang w:eastAsia="zh-CN"/>
        </w:rPr>
        <w:t>(</w:t>
      </w:r>
      <w:r w:rsidRPr="00791972">
        <w:rPr>
          <w:lang w:eastAsia="zh-CN"/>
        </w:rPr>
        <w:t>LBO roaming)</w:t>
      </w:r>
    </w:p>
    <w:p w14:paraId="143DCD81" w14:textId="77777777" w:rsidR="00285B8C" w:rsidRDefault="00285B8C" w:rsidP="00285B8C">
      <w:r>
        <w:t>This procedure concerns LBO roaming scenarios.</w:t>
      </w:r>
    </w:p>
    <w:p w14:paraId="220188C2" w14:textId="77777777" w:rsidR="00285B8C" w:rsidRPr="00455723" w:rsidRDefault="00285B8C" w:rsidP="00285B8C">
      <w:pPr>
        <w:pStyle w:val="B10"/>
      </w:pPr>
      <w:r w:rsidRPr="00680E3A">
        <w:t>1.</w:t>
      </w:r>
      <w:r w:rsidRPr="00680E3A">
        <w:tab/>
        <w:t xml:space="preserve">An </w:t>
      </w:r>
      <w:r>
        <w:t>UE</w:t>
      </w:r>
      <w:r w:rsidRPr="00680E3A">
        <w:t xml:space="preserve"> Policy </w:t>
      </w:r>
      <w:r w:rsidRPr="00455723">
        <w:t>Association is established as described in clause 5.1.1. The H-PCF for the UE may send the "URSP_ENF_INFO" Policy Control Request Trigger to the V-PCF for the UE to request the forwarding of URSP rule enforcement information as specified in clause 4.2.2.2.3 of 3GPP TS 29.525 [31].</w:t>
      </w:r>
    </w:p>
    <w:p w14:paraId="2FE84B7A" w14:textId="77777777" w:rsidR="00285B8C" w:rsidRPr="005A3EA5" w:rsidRDefault="00285B8C" w:rsidP="00285B8C">
      <w:pPr>
        <w:pStyle w:val="B10"/>
      </w:pPr>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V-PCF for the UE triggers the discovery of the PCF(s) for the PDU session as described in step</w:t>
      </w:r>
      <w:r w:rsidRPr="001F31A0">
        <w:rPr>
          <w:rFonts w:eastAsia="DengXian"/>
        </w:rPr>
        <w:t> </w:t>
      </w:r>
      <w:r>
        <w:rPr>
          <w:rFonts w:eastAsia="DengXian"/>
        </w:rPr>
        <w:t>4.</w:t>
      </w:r>
    </w:p>
    <w:p w14:paraId="7DA4485B" w14:textId="77777777" w:rsidR="00285B8C" w:rsidRDefault="00285B8C" w:rsidP="00285B8C">
      <w:pPr>
        <w:pStyle w:val="B10"/>
      </w:pPr>
      <w:r w:rsidRPr="005A3EA5">
        <w:t>3.</w:t>
      </w:r>
      <w:r w:rsidRPr="005A3EA5">
        <w:tab/>
      </w:r>
      <w:r>
        <w:t>The V-SMF establishes a SM Policy Association as described in clause 5.2.1. If the "</w:t>
      </w:r>
      <w:proofErr w:type="spellStart"/>
      <w:r>
        <w:t>URSPEnforcement</w:t>
      </w:r>
      <w:proofErr w:type="spellEnd"/>
      <w:r>
        <w:t xml:space="preserve">" feature is supported, the V-SMF may include the URSP rule </w:t>
      </w:r>
      <w:r w:rsidRPr="005C31F8">
        <w:t>enforcement information provided</w:t>
      </w:r>
      <w:r>
        <w:t xml:space="preserve"> by the UE and additional PDU session information as specified in clause 4.2.2.2 of </w:t>
      </w:r>
      <w:r w:rsidRPr="005A3EA5">
        <w:t>3GPP TS 29.512 [9]</w:t>
      </w:r>
      <w:r>
        <w:t xml:space="preserve">. The PCF for the PDU session, in the response, may subscribe with the V-SMF to the report of URSP rule enforcement by providing the Policy Control Request Trigger "UE reporting of URSP rule enforcement information" as specified in clause 5.6.3.6 of </w:t>
      </w:r>
      <w:r w:rsidRPr="005A3EA5">
        <w:t>3GPP TS 29.512 [9]</w:t>
      </w:r>
      <w:r>
        <w:t>.</w:t>
      </w:r>
    </w:p>
    <w:p w14:paraId="2278BE60" w14:textId="77777777" w:rsidR="00285B8C" w:rsidRPr="006048B7" w:rsidRDefault="00285B8C" w:rsidP="00285B8C">
      <w:pPr>
        <w:pStyle w:val="B10"/>
        <w:rPr>
          <w:lang w:eastAsia="zh-CN"/>
        </w:rPr>
      </w:pPr>
      <w:r w:rsidRPr="005A3EA5">
        <w:t>4.</w:t>
      </w:r>
      <w:r w:rsidRPr="005A3EA5">
        <w:tab/>
      </w:r>
      <w:r>
        <w:t>T</w:t>
      </w:r>
      <w:r w:rsidRPr="005A3EA5">
        <w:t xml:space="preserve">he </w:t>
      </w:r>
      <w:r>
        <w:t>V-</w:t>
      </w:r>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0D2C3156" w14:textId="77777777" w:rsidR="00285B8C" w:rsidRPr="005A3EA5" w:rsidRDefault="00285B8C" w:rsidP="00285B8C">
      <w:pPr>
        <w:pStyle w:val="B10"/>
        <w:rPr>
          <w:lang w:eastAsia="zh-CN"/>
        </w:rPr>
      </w:pPr>
      <w:r>
        <w:t>5-6.</w:t>
      </w:r>
      <w:r>
        <w:tab/>
        <w:t xml:space="preserve">When the V-PCF for the UE receives the notification about a PDU </w:t>
      </w:r>
      <w:r w:rsidRPr="00263682">
        <w:t>session in LBO mode that</w:t>
      </w:r>
      <w:r>
        <w:t xml:space="preserve"> may be handling the traffic of a URSP rule, if the "</w:t>
      </w:r>
      <w:proofErr w:type="spellStart"/>
      <w:r>
        <w:t>URSPEnforcement</w:t>
      </w:r>
      <w:proofErr w:type="spellEnd"/>
      <w:r>
        <w:t>" feature is supported, t</w:t>
      </w:r>
      <w:r w:rsidRPr="005A3EA5">
        <w:t xml:space="preserve">he </w:t>
      </w:r>
      <w:r>
        <w:t>V-</w:t>
      </w:r>
      <w:r w:rsidRPr="005A3EA5">
        <w:t>PCF for the UE subscribe</w:t>
      </w:r>
      <w:r>
        <w:t xml:space="preserve">s </w:t>
      </w:r>
      <w:r w:rsidRPr="005A3EA5">
        <w:t xml:space="preserve">to the PCF for the PDU Session for notifications about </w:t>
      </w:r>
      <w:r>
        <w:t>UE reporting of URSP rule enforcement information</w:t>
      </w:r>
      <w:r w:rsidRPr="005A3EA5">
        <w:t xml:space="preserve"> using the </w:t>
      </w:r>
      <w:proofErr w:type="spellStart"/>
      <w:r w:rsidRPr="005A3EA5">
        <w:t>Npcf_PolicyAuthorization_Subscribe</w:t>
      </w:r>
      <w:proofErr w:type="spellEnd"/>
      <w:r w:rsidRPr="005A3EA5">
        <w:t xml:space="preserve"> service operation as described in 3GPP TS 29.514 [10] </w:t>
      </w:r>
      <w:r>
        <w:t>clause</w:t>
      </w:r>
      <w:r w:rsidRPr="009931F0">
        <w:t> 4.2.6.9.</w:t>
      </w:r>
    </w:p>
    <w:p w14:paraId="736D5627" w14:textId="77777777" w:rsidR="00285B8C" w:rsidRDefault="00285B8C" w:rsidP="00285B8C">
      <w:pPr>
        <w:pStyle w:val="B10"/>
      </w:pPr>
      <w:r>
        <w:rPr>
          <w:lang w:eastAsia="zh-CN"/>
        </w:rPr>
        <w:t>7-8</w:t>
      </w:r>
      <w:r w:rsidRPr="005A3EA5">
        <w:rPr>
          <w:lang w:eastAsia="zh-CN"/>
        </w:rPr>
        <w:t>.</w:t>
      </w:r>
      <w:r w:rsidRPr="005A3EA5">
        <w:rPr>
          <w:lang w:eastAsia="zh-CN"/>
        </w:rPr>
        <w:tab/>
      </w:r>
      <w:r>
        <w:t>If not already provisioned, the PCF for a PDU session provisions the Policy Control Request Trigger to request the V-SMF to detect "UE reporting of URSP rule enforcement information"</w:t>
      </w:r>
      <w:r w:rsidRPr="00CC6E97">
        <w:t xml:space="preserve"> </w:t>
      </w:r>
      <w:r>
        <w:t xml:space="preserve">as defined in clause 4.2.6.4 of </w:t>
      </w:r>
      <w:r w:rsidRPr="005A3EA5">
        <w:t>3GPP TS 29.512 [9]</w:t>
      </w:r>
      <w:r>
        <w:t>.</w:t>
      </w:r>
    </w:p>
    <w:p w14:paraId="448F12EC" w14:textId="77777777" w:rsidR="00285B8C" w:rsidRDefault="00285B8C" w:rsidP="00285B8C">
      <w:pPr>
        <w:pStyle w:val="B10"/>
        <w:ind w:firstLine="0"/>
      </w:pPr>
      <w:r>
        <w:t>If the PCF for the PDU session contains URSP rule enforcement information (e.g., it was received during SM Policy Association establishment), the PCF for the PDU session notifies the V-PCF for the UE as described in steps</w:t>
      </w:r>
      <w:r w:rsidRPr="009931F0">
        <w:t> </w:t>
      </w:r>
      <w:r>
        <w:t>12-13.</w:t>
      </w:r>
    </w:p>
    <w:p w14:paraId="3FD5D235" w14:textId="77777777" w:rsidR="00285B8C" w:rsidRPr="005A3EA5" w:rsidRDefault="00285B8C" w:rsidP="00285B8C">
      <w:pPr>
        <w:pStyle w:val="B10"/>
        <w:rPr>
          <w:lang w:eastAsia="zh-CN"/>
        </w:rPr>
      </w:pPr>
      <w:r>
        <w:t>9</w:t>
      </w:r>
      <w:r w:rsidRPr="005A3EA5">
        <w:t>.</w:t>
      </w:r>
      <w:r w:rsidRPr="005A3EA5">
        <w:tab/>
      </w:r>
      <w:r>
        <w:t>When the V-SMF receives a UE report of URSP rule enforcement via PDU session modification, the Policy Control Request Trigger "UE reporting of URSP rule enforcement information" is met</w:t>
      </w:r>
      <w:r w:rsidRPr="005A3EA5">
        <w:rPr>
          <w:lang w:eastAsia="zh-CN"/>
        </w:rPr>
        <w:t>.</w:t>
      </w:r>
    </w:p>
    <w:p w14:paraId="08EE195E" w14:textId="77777777" w:rsidR="00285B8C" w:rsidRDefault="00285B8C" w:rsidP="00285B8C">
      <w:pPr>
        <w:pStyle w:val="B10"/>
        <w:rPr>
          <w:lang w:eastAsia="zh-CN"/>
        </w:rPr>
      </w:pPr>
      <w:r w:rsidRPr="005A3EA5">
        <w:rPr>
          <w:lang w:eastAsia="zh-CN"/>
        </w:rPr>
        <w:t>1</w:t>
      </w:r>
      <w:r>
        <w:rPr>
          <w:lang w:eastAsia="zh-CN"/>
        </w:rPr>
        <w:t>0-11</w:t>
      </w:r>
      <w:r w:rsidRPr="005A3EA5">
        <w:rPr>
          <w:lang w:eastAsia="zh-CN"/>
        </w:rPr>
        <w:t>.</w:t>
      </w:r>
      <w:r w:rsidRPr="005A3EA5">
        <w:rPr>
          <w:lang w:eastAsia="zh-CN"/>
        </w:rPr>
        <w:tab/>
      </w:r>
      <w:r>
        <w:t xml:space="preserve">The V-SMF notifies the PCF for a PDU session using the </w:t>
      </w:r>
      <w:proofErr w:type="spellStart"/>
      <w:r>
        <w:t>Npcf_SMPolicyControl_Update</w:t>
      </w:r>
      <w:proofErr w:type="spellEnd"/>
      <w:r>
        <w:t xml:space="preserve"> service operation as described in clause 4.2.4.2 of </w:t>
      </w:r>
      <w:r w:rsidRPr="005A3EA5">
        <w:t>3GPP TS 29.512 [9]</w:t>
      </w:r>
      <w:r w:rsidRPr="005A3EA5">
        <w:rPr>
          <w:lang w:eastAsia="zh-CN"/>
        </w:rPr>
        <w:t>.</w:t>
      </w:r>
    </w:p>
    <w:p w14:paraId="314FE405" w14:textId="77777777" w:rsidR="00285B8C" w:rsidRPr="00680E3A" w:rsidRDefault="00285B8C" w:rsidP="00285B8C">
      <w:pPr>
        <w:pStyle w:val="B10"/>
      </w:pPr>
      <w:r>
        <w:rPr>
          <w:lang w:eastAsia="zh-CN"/>
        </w:rPr>
        <w:t>12-13.</w:t>
      </w:r>
      <w:r>
        <w:rPr>
          <w:lang w:eastAsia="zh-CN"/>
        </w:rPr>
        <w:tab/>
      </w:r>
      <w:r w:rsidRPr="005A3EA5">
        <w:t>The PCF for the PDU Session notif</w:t>
      </w:r>
      <w:r>
        <w:t>ies</w:t>
      </w:r>
      <w:r w:rsidRPr="005A3EA5">
        <w:t xml:space="preserve"> the </w:t>
      </w:r>
      <w:r>
        <w:t>V-</w:t>
      </w:r>
      <w:r w:rsidRPr="005A3EA5">
        <w:t xml:space="preserve">PCF for the UE about the detected </w:t>
      </w:r>
      <w:r>
        <w:t xml:space="preserve">URSP rule enforcement </w:t>
      </w:r>
      <w:r w:rsidRPr="005A3EA5">
        <w:t xml:space="preserve">event using the </w:t>
      </w:r>
      <w:proofErr w:type="spellStart"/>
      <w:r w:rsidRPr="005A3EA5">
        <w:t>Npcf_PolicyAuthorization_Notify</w:t>
      </w:r>
      <w:proofErr w:type="spellEnd"/>
      <w:r w:rsidRPr="005A3EA5">
        <w:t xml:space="preserve"> service operation by sending an HTTP POST request to the notification URI receive</w:t>
      </w:r>
      <w:r w:rsidRPr="000E369A">
        <w:t>d in the subscription in step 5, and the V-PCF for the UE responds with "204 No Content", as described in 3GPP TS 29.514 [10] clause 4.2.5.25.</w:t>
      </w:r>
    </w:p>
    <w:p w14:paraId="60EB687C" w14:textId="77777777" w:rsidR="00285B8C" w:rsidRDefault="00285B8C" w:rsidP="00285B8C">
      <w:pPr>
        <w:pStyle w:val="B10"/>
        <w:rPr>
          <w:lang w:eastAsia="zh-CN"/>
        </w:rPr>
      </w:pPr>
      <w:r>
        <w:rPr>
          <w:lang w:eastAsia="zh-CN"/>
        </w:rPr>
        <w:t>14-15.</w:t>
      </w:r>
      <w:r>
        <w:rPr>
          <w:lang w:eastAsia="zh-CN"/>
        </w:rPr>
        <w:tab/>
      </w:r>
      <w:r w:rsidRPr="007E3FF6">
        <w:rPr>
          <w:lang w:eastAsia="zh-CN"/>
        </w:rPr>
        <w:t xml:space="preserve">If the V-PCF for the UE has received the request to forward </w:t>
      </w:r>
      <w:r w:rsidRPr="00B67E26">
        <w:rPr>
          <w:lang w:eastAsia="zh-CN"/>
        </w:rPr>
        <w:t xml:space="preserve">URSP rule enforcement information </w:t>
      </w:r>
      <w:r w:rsidRPr="007E3FF6">
        <w:rPr>
          <w:lang w:eastAsia="zh-CN"/>
        </w:rPr>
        <w:t>from the H-PCF in step</w:t>
      </w:r>
      <w:r>
        <w:rPr>
          <w:lang w:eastAsia="zh-CN"/>
        </w:rPr>
        <w:t> </w:t>
      </w:r>
      <w:r w:rsidRPr="007E3FF6">
        <w:rPr>
          <w:lang w:eastAsia="zh-CN"/>
        </w:rPr>
        <w:t xml:space="preserve">1 and the V-PCF for the UE is notified </w:t>
      </w:r>
      <w:r w:rsidRPr="006351A2">
        <w:rPr>
          <w:lang w:eastAsia="zh-CN"/>
        </w:rPr>
        <w:t xml:space="preserve">about the detected URSP rule enforcement event </w:t>
      </w:r>
      <w:r>
        <w:rPr>
          <w:lang w:eastAsia="zh-CN"/>
        </w:rPr>
        <w:t xml:space="preserve">in </w:t>
      </w:r>
      <w:r w:rsidRPr="007E3FF6">
        <w:rPr>
          <w:lang w:eastAsia="zh-CN"/>
        </w:rPr>
        <w:t>step</w:t>
      </w:r>
      <w:r>
        <w:rPr>
          <w:lang w:eastAsia="zh-CN"/>
        </w:rPr>
        <w:t> 12-13</w:t>
      </w:r>
      <w:r w:rsidRPr="007E3FF6">
        <w:rPr>
          <w:lang w:eastAsia="zh-CN"/>
        </w:rPr>
        <w:t xml:space="preserve">, </w:t>
      </w:r>
      <w:r>
        <w:rPr>
          <w:lang w:eastAsia="zh-CN"/>
        </w:rPr>
        <w:t xml:space="preserve">then </w:t>
      </w:r>
      <w:r w:rsidRPr="007E3FF6">
        <w:rPr>
          <w:lang w:eastAsia="zh-CN"/>
        </w:rPr>
        <w:t xml:space="preserve">the V-PCF reports </w:t>
      </w:r>
      <w:r w:rsidRPr="00BD7589">
        <w:rPr>
          <w:lang w:eastAsia="zh-CN"/>
        </w:rPr>
        <w:t>the received information from</w:t>
      </w:r>
      <w:r w:rsidRPr="007E3FF6">
        <w:rPr>
          <w:lang w:eastAsia="zh-CN"/>
        </w:rPr>
        <w:t xml:space="preserve"> the PCF for the PDU Session to the H-PCF</w:t>
      </w:r>
      <w:r>
        <w:rPr>
          <w:lang w:eastAsia="zh-CN"/>
        </w:rPr>
        <w:t xml:space="preserve"> </w:t>
      </w:r>
      <w:r w:rsidRPr="005A3EA5">
        <w:t xml:space="preserve">using the </w:t>
      </w:r>
      <w:proofErr w:type="spellStart"/>
      <w:r w:rsidRPr="005A3EA5">
        <w:t>Npcf_</w:t>
      </w:r>
      <w:r>
        <w:t>UE</w:t>
      </w:r>
      <w:r w:rsidRPr="005A3EA5">
        <w:t>Policy</w:t>
      </w:r>
      <w:r>
        <w:t>Control</w:t>
      </w:r>
      <w:r w:rsidRPr="005A3EA5">
        <w:t>_</w:t>
      </w:r>
      <w:r>
        <w:t>Update</w:t>
      </w:r>
      <w:proofErr w:type="spellEnd"/>
      <w:r w:rsidRPr="005A3EA5">
        <w:t xml:space="preserve"> service operation </w:t>
      </w:r>
      <w:r>
        <w:rPr>
          <w:lang w:eastAsia="zh-CN"/>
        </w:rPr>
        <w:t xml:space="preserve">as specified in </w:t>
      </w:r>
      <w:r>
        <w:t>clause </w:t>
      </w:r>
      <w:r w:rsidRPr="00CF6F2B">
        <w:t>4.2.3</w:t>
      </w:r>
      <w:r>
        <w:t xml:space="preserve"> of </w:t>
      </w:r>
      <w:r w:rsidRPr="005A3EA5">
        <w:t>3GPP TS 29.52</w:t>
      </w:r>
      <w:r>
        <w:t>5</w:t>
      </w:r>
      <w:r w:rsidRPr="005A3EA5">
        <w:t> [</w:t>
      </w:r>
      <w:r>
        <w:t>31</w:t>
      </w:r>
      <w:r w:rsidRPr="005A3EA5">
        <w:t>]</w:t>
      </w:r>
      <w:r w:rsidRPr="007E3FF6">
        <w:rPr>
          <w:lang w:eastAsia="zh-CN"/>
        </w:rPr>
        <w:t>.</w:t>
      </w:r>
    </w:p>
    <w:p w14:paraId="421440A0" w14:textId="77777777" w:rsidR="00285B8C" w:rsidRPr="00126736" w:rsidRDefault="00285B8C" w:rsidP="00285B8C">
      <w:pPr>
        <w:pStyle w:val="B10"/>
        <w:rPr>
          <w:lang w:eastAsia="zh-CN"/>
        </w:rPr>
      </w:pPr>
      <w:r w:rsidRPr="00BD7589">
        <w:rPr>
          <w:rFonts w:hint="eastAsia"/>
          <w:lang w:eastAsia="zh-CN"/>
        </w:rPr>
        <w:t>1</w:t>
      </w:r>
      <w:r w:rsidRPr="00BD7589">
        <w:rPr>
          <w:lang w:eastAsia="zh-CN"/>
        </w:rPr>
        <w:t>6.</w:t>
      </w:r>
      <w:r w:rsidRPr="00BD7589">
        <w:rPr>
          <w:lang w:eastAsia="zh-CN"/>
        </w:rPr>
        <w:tab/>
      </w:r>
      <w:r w:rsidRPr="00BD7589">
        <w:t xml:space="preserve">The </w:t>
      </w:r>
      <w:r>
        <w:t>H</w:t>
      </w:r>
      <w:r w:rsidRPr="00BD7589">
        <w:t>-PCF for the UE checks operator policies and then may make policy control decisions, e.g. may adjust the URSP rules when needed, based on the notified URSP rule enforcement information.</w:t>
      </w:r>
    </w:p>
    <w:p w14:paraId="12E60D8D" w14:textId="77777777" w:rsidR="004428CF" w:rsidRPr="005A3EA5" w:rsidRDefault="004428CF">
      <w:pPr>
        <w:pStyle w:val="Heading1"/>
        <w:rPr>
          <w:lang w:eastAsia="zh-CN"/>
        </w:rPr>
      </w:pPr>
      <w:bookmarkStart w:id="810" w:name="_Toc169906988"/>
      <w:r w:rsidRPr="005A3EA5">
        <w:rPr>
          <w:lang w:eastAsia="zh-CN"/>
        </w:rPr>
        <w:t>6</w:t>
      </w:r>
      <w:r w:rsidRPr="005A3EA5">
        <w:tab/>
        <w:t>Binding Mechanism</w:t>
      </w:r>
      <w:bookmarkEnd w:id="786"/>
      <w:bookmarkEnd w:id="787"/>
      <w:bookmarkEnd w:id="788"/>
      <w:bookmarkEnd w:id="789"/>
      <w:bookmarkEnd w:id="790"/>
      <w:bookmarkEnd w:id="791"/>
      <w:bookmarkEnd w:id="810"/>
    </w:p>
    <w:p w14:paraId="1EA2A1A2" w14:textId="77777777" w:rsidR="004428CF" w:rsidRPr="005A3EA5" w:rsidRDefault="004428CF" w:rsidP="00D602EE">
      <w:pPr>
        <w:pStyle w:val="Heading2"/>
        <w:rPr>
          <w:lang w:eastAsia="zh-CN"/>
        </w:rPr>
      </w:pPr>
      <w:bookmarkStart w:id="811" w:name="_Toc28005503"/>
      <w:bookmarkStart w:id="812" w:name="_Toc36038175"/>
      <w:bookmarkStart w:id="813" w:name="_Toc45133372"/>
      <w:bookmarkStart w:id="814" w:name="_Toc51762202"/>
      <w:bookmarkStart w:id="815" w:name="_Toc59016607"/>
      <w:bookmarkStart w:id="816" w:name="_Toc68167577"/>
      <w:bookmarkStart w:id="817" w:name="_Toc169906989"/>
      <w:r w:rsidRPr="005A3EA5">
        <w:rPr>
          <w:lang w:eastAsia="zh-CN"/>
        </w:rPr>
        <w:t>6</w:t>
      </w:r>
      <w:r w:rsidRPr="005A3EA5">
        <w:rPr>
          <w:lang w:eastAsia="ja-JP"/>
        </w:rPr>
        <w:t>.1</w:t>
      </w:r>
      <w:r w:rsidRPr="005A3EA5">
        <w:rPr>
          <w:lang w:eastAsia="ja-JP"/>
        </w:rPr>
        <w:tab/>
      </w:r>
      <w:r w:rsidRPr="005A3EA5">
        <w:t>Overview</w:t>
      </w:r>
      <w:bookmarkEnd w:id="811"/>
      <w:bookmarkEnd w:id="812"/>
      <w:bookmarkEnd w:id="813"/>
      <w:bookmarkEnd w:id="814"/>
      <w:bookmarkEnd w:id="815"/>
      <w:bookmarkEnd w:id="816"/>
      <w:bookmarkEnd w:id="817"/>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EB914A9" w14:textId="0F25205F" w:rsidR="004208A4" w:rsidRPr="005A3EA5" w:rsidRDefault="004208A4" w:rsidP="004208A4">
      <w:r w:rsidRPr="005A3EA5">
        <w:t xml:space="preserve">The binding mechanism includes three </w:t>
      </w:r>
      <w:r>
        <w:t>parts</w:t>
      </w:r>
      <w:r w:rsidRPr="005A3EA5">
        <w:t>:</w:t>
      </w:r>
    </w:p>
    <w:p w14:paraId="5D5A7B7F" w14:textId="77777777" w:rsidR="004208A4" w:rsidRPr="005A3EA5" w:rsidRDefault="004208A4" w:rsidP="004208A4">
      <w:pPr>
        <w:pStyle w:val="B10"/>
      </w:pPr>
      <w:r w:rsidRPr="005A3EA5">
        <w:t>1.</w:t>
      </w:r>
      <w:r w:rsidRPr="005A3EA5">
        <w:tab/>
        <w:t>Session binding.</w:t>
      </w:r>
    </w:p>
    <w:p w14:paraId="7340AAC0" w14:textId="77777777" w:rsidR="004208A4" w:rsidRPr="005A3EA5" w:rsidRDefault="004208A4" w:rsidP="004208A4">
      <w:pPr>
        <w:pStyle w:val="B10"/>
      </w:pPr>
      <w:r w:rsidRPr="005A3EA5">
        <w:t>2</w:t>
      </w:r>
      <w:r w:rsidRPr="005A3EA5">
        <w:tab/>
        <w:t>PCC rule authorization.</w:t>
      </w:r>
    </w:p>
    <w:p w14:paraId="12E36C02" w14:textId="77777777" w:rsidR="004208A4" w:rsidRDefault="004208A4" w:rsidP="004208A4">
      <w:pPr>
        <w:pStyle w:val="B10"/>
      </w:pPr>
      <w:r w:rsidRPr="005A3EA5">
        <w:t>3.</w:t>
      </w:r>
      <w:r w:rsidRPr="005A3EA5">
        <w:tab/>
        <w:t xml:space="preserve">QoS </w:t>
      </w:r>
      <w:r w:rsidRPr="005A3EA5">
        <w:rPr>
          <w:lang w:eastAsia="zh-CN"/>
        </w:rPr>
        <w:t>f</w:t>
      </w:r>
      <w:r w:rsidRPr="005A3EA5">
        <w:t>low binding.</w:t>
      </w:r>
    </w:p>
    <w:p w14:paraId="39B33DB4" w14:textId="77777777" w:rsidR="004208A4" w:rsidRDefault="004208A4" w:rsidP="004208A4">
      <w:pPr>
        <w:rPr>
          <w:lang w:eastAsia="ja-JP"/>
        </w:rPr>
      </w:pPr>
      <w:r>
        <w:rPr>
          <w:lang w:eastAsia="ja-JP"/>
        </w:rPr>
        <w:t>For PCC deployments not supporting MBS, the binding mechanism is described in this clause and the rest of clauses under clause 6.</w:t>
      </w:r>
    </w:p>
    <w:p w14:paraId="2C52E5FA" w14:textId="77777777" w:rsidR="004208A4" w:rsidRPr="005A3EA5" w:rsidRDefault="004208A4" w:rsidP="004208A4">
      <w:pPr>
        <w:rPr>
          <w:lang w:eastAsia="ja-JP"/>
        </w:rPr>
      </w:pPr>
      <w:r>
        <w:rPr>
          <w:lang w:eastAsia="ja-JP"/>
        </w:rPr>
        <w:t>When PCC is deployed in an MBS architecture as defined in 3GPP TS 23.247 [54], the binding mechanism is defined as described in clause 6.5.</w:t>
      </w:r>
    </w:p>
    <w:p w14:paraId="034D7B85" w14:textId="77777777" w:rsidR="004208A4" w:rsidRPr="005A3EA5" w:rsidRDefault="004208A4" w:rsidP="004208A4">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818" w:name="_Toc28005504"/>
      <w:bookmarkStart w:id="819" w:name="_Toc36038176"/>
      <w:bookmarkStart w:id="820" w:name="_Toc45133373"/>
      <w:bookmarkStart w:id="821" w:name="_Toc51762203"/>
      <w:bookmarkStart w:id="822" w:name="_Toc59016608"/>
      <w:bookmarkStart w:id="823" w:name="_Toc68167578"/>
      <w:bookmarkStart w:id="824" w:name="_Toc169906990"/>
      <w:r w:rsidRPr="005A3EA5">
        <w:rPr>
          <w:lang w:eastAsia="zh-CN"/>
        </w:rPr>
        <w:t>6</w:t>
      </w:r>
      <w:r w:rsidRPr="005A3EA5">
        <w:rPr>
          <w:lang w:eastAsia="ja-JP"/>
        </w:rPr>
        <w:t>.2</w:t>
      </w:r>
      <w:r w:rsidRPr="005A3EA5">
        <w:rPr>
          <w:lang w:eastAsia="ja-JP"/>
        </w:rPr>
        <w:tab/>
      </w:r>
      <w:r w:rsidRPr="005A3EA5">
        <w:t>Session Binding</w:t>
      </w:r>
      <w:bookmarkEnd w:id="818"/>
      <w:bookmarkEnd w:id="819"/>
      <w:bookmarkEnd w:id="820"/>
      <w:bookmarkEnd w:id="821"/>
      <w:bookmarkEnd w:id="822"/>
      <w:bookmarkEnd w:id="823"/>
      <w:bookmarkEnd w:id="824"/>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3FDDE35C" w14:textId="77777777" w:rsidR="003669DA" w:rsidRPr="005A3EA5" w:rsidRDefault="003669DA" w:rsidP="003669DA">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r>
        <w:t xml:space="preserve"> In order to have a successful session binding, all parameters shall match, if provided.</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2F9BA2DB" w14:textId="77777777" w:rsidR="00963467" w:rsidRPr="005A3EA5" w:rsidRDefault="00963467" w:rsidP="00963467">
      <w:pPr>
        <w:pStyle w:val="NO"/>
      </w:pPr>
      <w:r>
        <w:t>NOTE</w:t>
      </w:r>
      <w:r w:rsidRPr="005A3EA5">
        <w:t> </w:t>
      </w:r>
      <w:r>
        <w:t>1</w:t>
      </w:r>
      <w:r w:rsidRPr="005A3EA5">
        <w:t>:</w:t>
      </w:r>
      <w:r>
        <w:tab/>
        <w:t>The UE IP address management is specified in 3GPP TS 29.512 [9], clause 4.2.8, and the differences and additions in wireline and wireless convergence scenarios specified in 3GPP TS 23.512 [9], clause C.2.1.6. For IPv6 prefix delegation, the IPv6 network prefix of the PDU session is shorter than /64.</w:t>
      </w:r>
    </w:p>
    <w:p w14:paraId="00C38135" w14:textId="71191366" w:rsidR="00963467" w:rsidRPr="005A3EA5" w:rsidRDefault="00963467" w:rsidP="00963467">
      <w:pPr>
        <w:pStyle w:val="NO"/>
      </w:pPr>
      <w:r w:rsidRPr="005A3EA5">
        <w:t>NOTE </w:t>
      </w:r>
      <w:r>
        <w:t>2</w:t>
      </w:r>
      <w:r w:rsidRPr="005A3EA5">
        <w:t>:</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w:t>
      </w:r>
      <w:proofErr w:type="spellStart"/>
      <w:r w:rsidRPr="005A3EA5">
        <w:t>TimeSensitiveNetworking</w:t>
      </w:r>
      <w:proofErr w:type="spellEnd"/>
      <w:r w:rsidRPr="005A3EA5">
        <w:t>"</w:t>
      </w:r>
      <w:r w:rsidR="00AD3C81">
        <w:t xml:space="preserve"> or the "</w:t>
      </w:r>
      <w:proofErr w:type="spellStart"/>
      <w:r w:rsidR="00AD3C81">
        <w:rPr>
          <w:lang w:eastAsia="zh-CN"/>
        </w:rPr>
        <w:t>TimeSensitiveCommunication</w:t>
      </w:r>
      <w:proofErr w:type="spellEnd"/>
      <w:r w:rsidR="00AD3C81">
        <w:rPr>
          <w:lang w:eastAsia="zh-CN"/>
        </w:rPr>
        <w:t>" feature</w:t>
      </w:r>
      <w:r w:rsidRPr="005A3EA5">
        <w:t xml:space="preserve"> </w:t>
      </w:r>
      <w:proofErr w:type="spellStart"/>
      <w:r w:rsidRPr="005A3EA5">
        <w:t>feature</w:t>
      </w:r>
      <w:proofErr w:type="spellEnd"/>
      <w:r w:rsidRPr="005A3EA5">
        <w:t xml:space="preserv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3A30CCBE" w14:textId="6A0A33C7" w:rsidR="00963467" w:rsidRDefault="00963467" w:rsidP="00963467">
      <w:pPr>
        <w:pStyle w:val="NO"/>
      </w:pPr>
      <w:r w:rsidRPr="005A3EA5">
        <w:t>NOTE </w:t>
      </w:r>
      <w:r>
        <w:t>3</w:t>
      </w:r>
      <w:r w:rsidRPr="005A3EA5">
        <w:t>:</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4E478EF9" w14:textId="2026B32E" w:rsidR="005F1349" w:rsidRPr="0096325F" w:rsidRDefault="00B16240" w:rsidP="005965CC">
      <w:pPr>
        <w:pStyle w:val="B10"/>
      </w:pPr>
      <w:r>
        <w:tab/>
      </w:r>
      <w:r w:rsidR="005F1349" w:rsidRPr="008939BA">
        <w:t xml:space="preserve">For 5G </w:t>
      </w:r>
      <w:proofErr w:type="spellStart"/>
      <w:r w:rsidR="005F1349" w:rsidRPr="008939BA">
        <w:t>ProSe</w:t>
      </w:r>
      <w:proofErr w:type="spellEnd"/>
      <w:r w:rsidR="005F1349" w:rsidRPr="008939BA">
        <w:t xml:space="preserve"> Layer-3 UE-to-Network Relay connectivity, the UE identity that the SMF has provided (i.e. 5G </w:t>
      </w:r>
      <w:proofErr w:type="spellStart"/>
      <w:r w:rsidR="005F1349" w:rsidRPr="008939BA">
        <w:t>ProSe</w:t>
      </w:r>
      <w:proofErr w:type="spellEnd"/>
      <w:r w:rsidR="005F1349" w:rsidRPr="008939BA">
        <w:t xml:space="preserve"> Layer-3 UE-to-Network Relay Identity) and the UE identity provided by the AF (i.e. 5G </w:t>
      </w:r>
      <w:proofErr w:type="spellStart"/>
      <w:r w:rsidR="005F1349" w:rsidRPr="008939BA">
        <w:t>ProSe</w:t>
      </w:r>
      <w:proofErr w:type="spellEnd"/>
      <w:r w:rsidR="005F1349" w:rsidRPr="008939BA">
        <w:t xml:space="preserve"> Layer-3 Remote UE Identity) </w:t>
      </w:r>
      <w:r w:rsidR="005F1349">
        <w:t>may</w:t>
      </w:r>
      <w:r w:rsidR="005F1349" w:rsidRPr="00D450F3">
        <w:t xml:space="preserve"> be different. In these sce</w:t>
      </w:r>
      <w:r w:rsidR="005F1349" w:rsidRPr="0096325F">
        <w:t>na</w:t>
      </w:r>
      <w:r w:rsidR="005F1349" w:rsidRPr="008939BA">
        <w:t xml:space="preserve">rios, the PCF </w:t>
      </w:r>
      <w:r w:rsidR="005F1349">
        <w:t xml:space="preserve">shall </w:t>
      </w:r>
      <w:r w:rsidR="005F1349" w:rsidRPr="008939BA">
        <w:t>ignore the UE identity provided the AF, and applies</w:t>
      </w:r>
      <w:r w:rsidR="005F1349" w:rsidRPr="00B540AD">
        <w:t xml:space="preserve"> </w:t>
      </w:r>
      <w:r w:rsidR="005F1349" w:rsidRPr="00C265B8">
        <w:t>the rest of</w:t>
      </w:r>
      <w:r w:rsidR="005F1349" w:rsidRPr="00C93D71">
        <w:t xml:space="preserve"> </w:t>
      </w:r>
      <w:r w:rsidR="005F1349" w:rsidRPr="00131301">
        <w:t>received parameters</w:t>
      </w:r>
      <w:r w:rsidR="005F1349" w:rsidRPr="00D450F3">
        <w:t>, if available, to perform session binding.</w:t>
      </w:r>
    </w:p>
    <w:p w14:paraId="2A44BBCD" w14:textId="77777777" w:rsidR="005F1349" w:rsidRPr="005A3EA5" w:rsidRDefault="005F1349" w:rsidP="005F1349">
      <w:pPr>
        <w:pStyle w:val="B10"/>
      </w:pPr>
      <w:r w:rsidRPr="005A3EA5">
        <w:t>c)</w:t>
      </w:r>
      <w:r w:rsidRPr="005A3EA5">
        <w:tab/>
        <w:t>The information about the data network (DNN) the user is accessing, if available.</w:t>
      </w:r>
    </w:p>
    <w:p w14:paraId="6985BC3F" w14:textId="24713FB9" w:rsidR="00963467" w:rsidRPr="005A3EA5" w:rsidRDefault="00963467" w:rsidP="00963467">
      <w:pPr>
        <w:pStyle w:val="NO"/>
      </w:pPr>
      <w:r>
        <w:t>NOTE</w:t>
      </w:r>
      <w:r w:rsidRPr="005A3EA5">
        <w:t> </w:t>
      </w:r>
      <w:r>
        <w:t>4:</w:t>
      </w:r>
      <w:r>
        <w:tab/>
      </w:r>
      <w:r w:rsidRPr="008939BA">
        <w:t xml:space="preserve">For 5G </w:t>
      </w:r>
      <w:proofErr w:type="spellStart"/>
      <w:r w:rsidRPr="008939BA">
        <w:t>ProSe</w:t>
      </w:r>
      <w:proofErr w:type="spellEnd"/>
      <w:r w:rsidRPr="008939BA">
        <w:t xml:space="preserve"> Layer-3 UE-to-Network Relay connectivity, </w:t>
      </w:r>
      <w:r>
        <w:t xml:space="preserve">to enable the PCF to distinguish the Relay scenario from other scenarios and hence ignore the received UE identify provided by the AF, a dedicated DNN for </w:t>
      </w:r>
      <w:r w:rsidRPr="00E55AB8">
        <w:t xml:space="preserve">5G </w:t>
      </w:r>
      <w:proofErr w:type="spellStart"/>
      <w:r w:rsidRPr="00E55AB8">
        <w:t>ProSe</w:t>
      </w:r>
      <w:proofErr w:type="spellEnd"/>
      <w:r w:rsidRPr="00E55AB8">
        <w:t xml:space="preserve"> Layer-3 UE-to-Network Relay connectivity</w:t>
      </w:r>
      <w:r>
        <w:t xml:space="preserve"> needs to be configured in the PCF. </w:t>
      </w:r>
    </w:p>
    <w:p w14:paraId="63FAD31B" w14:textId="77777777" w:rsidR="005F1349" w:rsidRPr="005A3EA5" w:rsidRDefault="005F1349" w:rsidP="005F1349">
      <w:pPr>
        <w:pStyle w:val="B10"/>
      </w:pPr>
      <w:r w:rsidRPr="005A3EA5">
        <w:t>d)</w:t>
      </w:r>
      <w:r w:rsidRPr="005A3EA5">
        <w:tab/>
        <w:t>The IPv4 address domain identity if available in the "</w:t>
      </w:r>
      <w:proofErr w:type="spellStart"/>
      <w:r w:rsidRPr="005A3EA5">
        <w:t>ipDomain</w:t>
      </w:r>
      <w:proofErr w:type="spellEnd"/>
      <w:r w:rsidRPr="005A3EA5">
        <w:t>" attribute.</w:t>
      </w:r>
    </w:p>
    <w:p w14:paraId="4CB84582" w14:textId="27A65B4C" w:rsidR="00963467" w:rsidRPr="005A3EA5" w:rsidRDefault="00963467" w:rsidP="00963467">
      <w:pPr>
        <w:pStyle w:val="NO"/>
        <w:rPr>
          <w:lang w:eastAsia="zh-CN"/>
        </w:rPr>
      </w:pPr>
      <w:r w:rsidRPr="005A3EA5">
        <w:t>NOTE </w:t>
      </w:r>
      <w:r>
        <w:t>5</w:t>
      </w:r>
      <w:r w:rsidRPr="005A3EA5">
        <w:t>:</w:t>
      </w:r>
      <w:r w:rsidRPr="005A3EA5">
        <w:tab/>
      </w:r>
      <w:r w:rsidRPr="005A3EA5">
        <w:rPr>
          <w:lang w:eastAsia="zh-CN"/>
        </w:rPr>
        <w:t xml:space="preserve">The </w:t>
      </w:r>
      <w:r w:rsidRPr="005A3EA5">
        <w:t>"</w:t>
      </w:r>
      <w:proofErr w:type="spellStart"/>
      <w:r w:rsidRPr="005A3EA5">
        <w:t>ipDomain</w:t>
      </w:r>
      <w:proofErr w:type="spellEnd"/>
      <w:r w:rsidRPr="005A3EA5">
        <w:t>"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w:t>
      </w:r>
      <w:proofErr w:type="spellStart"/>
      <w:r w:rsidRPr="005A3EA5">
        <w:t>ipDomain</w:t>
      </w:r>
      <w:proofErr w:type="spellEnd"/>
      <w:r w:rsidRPr="005A3EA5">
        <w:t>"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w:t>
      </w:r>
      <w:proofErr w:type="spellStart"/>
      <w:r w:rsidRPr="005A3EA5">
        <w:t>ipDomain</w:t>
      </w:r>
      <w:proofErr w:type="spellEnd"/>
      <w:r w:rsidRPr="005A3EA5">
        <w:t>" attribute</w:t>
      </w:r>
      <w:r w:rsidRPr="005A3EA5">
        <w:rPr>
          <w:lang w:eastAsia="zh-CN"/>
        </w:rPr>
        <w:t xml:space="preserve"> is operator configurable.</w:t>
      </w:r>
    </w:p>
    <w:p w14:paraId="0DA1669C" w14:textId="77777777" w:rsidR="005F1349" w:rsidRPr="005A3EA5" w:rsidRDefault="005F1349" w:rsidP="005F1349">
      <w:pPr>
        <w:pStyle w:val="B10"/>
      </w:pPr>
      <w:r w:rsidRPr="005A3EA5">
        <w:t>e)</w:t>
      </w:r>
      <w:r w:rsidRPr="005A3EA5">
        <w:tab/>
        <w:t>The S-NSSAI if available.</w:t>
      </w:r>
    </w:p>
    <w:p w14:paraId="42A3D1DA" w14:textId="34094A34" w:rsidR="00963467" w:rsidRPr="005A3EA5" w:rsidRDefault="00963467" w:rsidP="00963467">
      <w:pPr>
        <w:pStyle w:val="NO"/>
      </w:pPr>
      <w:r w:rsidRPr="005A3EA5">
        <w:t>NOTE </w:t>
      </w:r>
      <w:r>
        <w:t>6</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47668666" w14:textId="77777777" w:rsidR="005F1349" w:rsidRPr="005A3EA5" w:rsidRDefault="005F1349" w:rsidP="005F1349">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3E45137" w14:textId="63706D54" w:rsidR="00963467" w:rsidRPr="005A3EA5" w:rsidRDefault="00963467" w:rsidP="00963467">
      <w:pPr>
        <w:pStyle w:val="NO"/>
      </w:pPr>
      <w:r w:rsidRPr="005A3EA5">
        <w:t>NOTE </w:t>
      </w:r>
      <w:r>
        <w:t>7</w:t>
      </w:r>
      <w:r w:rsidRPr="005A3EA5">
        <w:t>:</w:t>
      </w:r>
      <w:r w:rsidRPr="005A3EA5">
        <w:tab/>
        <w:t>For the Ethernet PDU session, the PCF needs to provision "UE</w:t>
      </w:r>
      <w:r>
        <w:t>_</w:t>
      </w:r>
      <w:r w:rsidRPr="005A3EA5">
        <w:t xml:space="preserve">MAC_CH" trigger to the SMF. </w:t>
      </w:r>
    </w:p>
    <w:p w14:paraId="190C8DE3" w14:textId="6B1F1172" w:rsidR="00963467" w:rsidRPr="005A3EA5" w:rsidRDefault="00963467" w:rsidP="00963467">
      <w:pPr>
        <w:pStyle w:val="NO"/>
        <w:rPr>
          <w:lang w:eastAsia="zh-CN"/>
        </w:rPr>
      </w:pPr>
      <w:r w:rsidRPr="005A3EA5">
        <w:t>NOTE </w:t>
      </w:r>
      <w:r>
        <w:t>8</w:t>
      </w:r>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825" w:name="_Toc28005505"/>
      <w:bookmarkStart w:id="826" w:name="_Toc36038177"/>
      <w:bookmarkStart w:id="827" w:name="_Toc45133374"/>
      <w:bookmarkStart w:id="828" w:name="_Toc51762204"/>
      <w:bookmarkStart w:id="829" w:name="_Toc59016609"/>
      <w:bookmarkStart w:id="830" w:name="_Toc68167579"/>
      <w:bookmarkStart w:id="831" w:name="_Toc169906991"/>
      <w:r w:rsidRPr="005A3EA5">
        <w:rPr>
          <w:lang w:eastAsia="zh-CN"/>
        </w:rPr>
        <w:t>6.3</w:t>
      </w:r>
      <w:r w:rsidRPr="005A3EA5">
        <w:rPr>
          <w:lang w:eastAsia="zh-CN"/>
        </w:rPr>
        <w:tab/>
        <w:t>PCC rule Authorization</w:t>
      </w:r>
      <w:bookmarkEnd w:id="825"/>
      <w:bookmarkEnd w:id="826"/>
      <w:bookmarkEnd w:id="827"/>
      <w:bookmarkEnd w:id="828"/>
      <w:bookmarkEnd w:id="829"/>
      <w:bookmarkEnd w:id="830"/>
      <w:bookmarkEnd w:id="831"/>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1338E5A0" w14:textId="77777777" w:rsidR="00CD73C4" w:rsidRPr="005A3EA5" w:rsidRDefault="00CD73C4" w:rsidP="00CD73C4">
      <w:pPr>
        <w:rPr>
          <w:lang w:eastAsia="zh-CN"/>
        </w:rPr>
      </w:pPr>
      <w:bookmarkStart w:id="832" w:name="_Toc28005506"/>
      <w:bookmarkStart w:id="833" w:name="_Toc36038178"/>
      <w:bookmarkStart w:id="834" w:name="_Toc45133375"/>
      <w:bookmarkStart w:id="835" w:name="_Toc51762205"/>
      <w:bookmarkStart w:id="836" w:name="_Toc59016610"/>
      <w:bookmarkStart w:id="837" w:name="_Toc68167580"/>
      <w:r w:rsidRPr="005A3EA5">
        <w:t xml:space="preserve">For the authorization of a PCC rule, the PCF shall consider any 5GC specific restrictions, the AF service information and other information available to the PCF (e.g. user's subscription information, operator policies). The PCF </w:t>
      </w:r>
      <w:r>
        <w:t xml:space="preserve">shall </w:t>
      </w:r>
      <w:r w:rsidRPr="005A3EA5">
        <w:t xml:space="preserve">assign </w:t>
      </w:r>
      <w:r>
        <w:t xml:space="preserve">an </w:t>
      </w:r>
      <w:r w:rsidRPr="005A3EA5">
        <w:t xml:space="preserve">appropriate </w:t>
      </w:r>
      <w:r w:rsidRPr="005A3EA5">
        <w:rPr>
          <w:lang w:eastAsia="zh-CN"/>
        </w:rPr>
        <w:t xml:space="preserve">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r>
        <w:rPr>
          <w:lang w:eastAsia="zh-CN"/>
        </w:rPr>
        <w:t xml:space="preserve"> Additional information may be needed in the PCC rule based on feature support and available information as described in 3GPP TS 29.512 [9].</w:t>
      </w:r>
    </w:p>
    <w:p w14:paraId="36FF29A3" w14:textId="77777777" w:rsidR="00141644" w:rsidRPr="005A3EA5" w:rsidRDefault="00141644" w:rsidP="00141644">
      <w:r w:rsidRPr="005A3EA5">
        <w:t>The authorization of a PCC rule associated with an emergency service shall be supported without subscription information (e.g. information stored in the UDR). The PCF shall apply policies configured for the emergency service.</w:t>
      </w:r>
    </w:p>
    <w:p w14:paraId="75ED31BF" w14:textId="77777777" w:rsidR="00141644" w:rsidRDefault="00141644" w:rsidP="00141644">
      <w:r w:rsidRPr="005A3EA5">
        <w:t>If "</w:t>
      </w:r>
      <w:proofErr w:type="spellStart"/>
      <w:r w:rsidRPr="005A3EA5">
        <w:t>PvsSupport</w:t>
      </w:r>
      <w:proofErr w:type="spellEnd"/>
      <w:r w:rsidRPr="005A3EA5">
        <w:t xml:space="preserve">" feature defined in </w:t>
      </w:r>
      <w:r w:rsidRPr="005A3EA5">
        <w:rPr>
          <w:rFonts w:eastAsia="DengXian"/>
        </w:rPr>
        <w:t>3GPP TS 29.512 [9]</w:t>
      </w:r>
      <w:r w:rsidRPr="005A3EA5">
        <w:t xml:space="preserve"> </w:t>
      </w:r>
      <w:r w:rsidRPr="005A3EA5">
        <w:rPr>
          <w:rFonts w:eastAsia="바탕"/>
        </w:rPr>
        <w:t>is supported</w:t>
      </w:r>
      <w:r w:rsidRPr="005A3EA5">
        <w:t xml:space="preserve">, </w:t>
      </w:r>
      <w:r>
        <w:t xml:space="preserve">and the Onboarding Network is an ON-SNPN, </w:t>
      </w:r>
      <w:r w:rsidRPr="005A3EA5">
        <w:t>the authorization of PCC rule</w:t>
      </w:r>
      <w:r>
        <w:t>(s)</w:t>
      </w:r>
      <w:r w:rsidRPr="005A3EA5">
        <w:t xml:space="preserve"> associated with a PDU Session used for </w:t>
      </w:r>
      <w:r>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279A5CEE" w14:textId="77777777" w:rsidR="00141644" w:rsidRDefault="00141644" w:rsidP="00141644">
      <w:pPr>
        <w:pStyle w:val="NO"/>
        <w:rPr>
          <w:lang w:eastAsia="zh-CN"/>
        </w:rPr>
      </w:pPr>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60719706" w14:textId="77777777" w:rsidR="00141644" w:rsidRPr="005A3EA5" w:rsidRDefault="00141644" w:rsidP="00141644">
      <w:pPr>
        <w:pStyle w:val="NO"/>
      </w:pPr>
      <w:r w:rsidRPr="005A3EA5">
        <w:t>NOTE</w:t>
      </w:r>
      <w:r>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838" w:name="_Toc169906992"/>
      <w:r w:rsidRPr="005A3EA5">
        <w:rPr>
          <w:lang w:eastAsia="zh-CN"/>
        </w:rPr>
        <w:t>6.4</w:t>
      </w:r>
      <w:r w:rsidRPr="005A3EA5">
        <w:rPr>
          <w:lang w:eastAsia="zh-CN"/>
        </w:rPr>
        <w:tab/>
        <w:t>QoS flow binding</w:t>
      </w:r>
      <w:bookmarkEnd w:id="832"/>
      <w:bookmarkEnd w:id="833"/>
      <w:bookmarkEnd w:id="834"/>
      <w:bookmarkEnd w:id="835"/>
      <w:bookmarkEnd w:id="836"/>
      <w:bookmarkEnd w:id="837"/>
      <w:bookmarkEnd w:id="838"/>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w:t>
      </w:r>
      <w:proofErr w:type="spellStart"/>
      <w:r w:rsidRPr="005A3EA5">
        <w:t>authDefQos</w:t>
      </w:r>
      <w:proofErr w:type="spellEnd"/>
      <w:r w:rsidRPr="005A3EA5">
        <w:t>"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w:t>
      </w:r>
      <w:proofErr w:type="spellStart"/>
      <w:r w:rsidRPr="005A3EA5">
        <w:t>defQosFlowIndication</w:t>
      </w:r>
      <w:proofErr w:type="spellEnd"/>
      <w:r w:rsidRPr="005A3EA5">
        <w:t>" attribute set to true and the authorized default QoS within the "</w:t>
      </w:r>
      <w:proofErr w:type="spellStart"/>
      <w:r w:rsidRPr="005A3EA5">
        <w:t>authDefQos</w:t>
      </w:r>
      <w:proofErr w:type="spellEnd"/>
      <w:r w:rsidRPr="005A3EA5">
        <w:t>"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proofErr w:type="spellStart"/>
      <w:r w:rsidRPr="005A3EA5">
        <w:rPr>
          <w:lang w:eastAsia="ja-JP"/>
        </w:rPr>
        <w:t>defQosFlowIndication</w:t>
      </w:r>
      <w:proofErr w:type="spellEnd"/>
      <w:r w:rsidRPr="005A3EA5">
        <w:rPr>
          <w:lang w:eastAsia="ja-JP"/>
        </w:rPr>
        <w:t xml:space="preserve">" attribute set to true as defined in </w:t>
      </w:r>
      <w:r w:rsidR="005A3EA5">
        <w:rPr>
          <w:lang w:eastAsia="ja-JP"/>
        </w:rPr>
        <w:t>clause</w:t>
      </w:r>
      <w:r w:rsidRPr="001F31A0">
        <w:rPr>
          <w:lang w:eastAsia="ja-JP"/>
        </w:rPr>
        <w:t> </w:t>
      </w:r>
      <w:r w:rsidRPr="00DB0624">
        <w:rPr>
          <w:rFonts w:eastAsia="바탕"/>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proofErr w:type="spellStart"/>
      <w:r w:rsidRPr="005A3EA5">
        <w:rPr>
          <w:lang w:eastAsia="ja-JP"/>
        </w:rPr>
        <w:t>defQosFlowIndication</w:t>
      </w:r>
      <w:proofErr w:type="spellEnd"/>
      <w:r w:rsidRPr="005A3EA5">
        <w:rPr>
          <w:lang w:eastAsia="ja-JP"/>
        </w:rPr>
        <w:t>" attribute set to true</w:t>
      </w:r>
      <w:r w:rsidRPr="005A3EA5">
        <w:t>.</w:t>
      </w:r>
    </w:p>
    <w:p w14:paraId="61B2E4D8" w14:textId="1C6CD7E6" w:rsidR="004428CF" w:rsidRPr="005A3EA5" w:rsidRDefault="004428CF">
      <w:r w:rsidRPr="005A3EA5">
        <w:t>If the "</w:t>
      </w:r>
      <w:proofErr w:type="spellStart"/>
      <w:r w:rsidRPr="005A3EA5">
        <w:rPr>
          <w:lang w:eastAsia="ja-JP"/>
        </w:rPr>
        <w:t>defQosFlowIndication</w:t>
      </w:r>
      <w:proofErr w:type="spellEnd"/>
      <w:r w:rsidRPr="005A3EA5">
        <w:rPr>
          <w:lang w:eastAsia="ja-JP"/>
        </w:rPr>
        <w:t xml:space="preserve">" attribute </w:t>
      </w:r>
      <w:r w:rsidRPr="005A3EA5">
        <w:t>has not been received before during the lifetime of the PCC rule or the "</w:t>
      </w:r>
      <w:proofErr w:type="spellStart"/>
      <w:r w:rsidRPr="005A3EA5">
        <w:rPr>
          <w:lang w:eastAsia="ja-JP"/>
        </w:rPr>
        <w:t>defQosFlowIndication</w:t>
      </w:r>
      <w:proofErr w:type="spellEnd"/>
      <w:r w:rsidRPr="005A3EA5">
        <w:rPr>
          <w:lang w:eastAsia="ja-JP"/>
        </w:rPr>
        <w:t xml:space="preserve">" attribute has been received but set to false (as defined in </w:t>
      </w:r>
      <w:r w:rsidR="005A3EA5">
        <w:rPr>
          <w:lang w:eastAsia="ja-JP"/>
        </w:rPr>
        <w:t>clause</w:t>
      </w:r>
      <w:r w:rsidRPr="001F31A0">
        <w:rPr>
          <w:lang w:eastAsia="ja-JP"/>
        </w:rPr>
        <w:t> </w:t>
      </w:r>
      <w:r w:rsidRPr="00DB0624">
        <w:rPr>
          <w:rFonts w:eastAsia="바탕"/>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맑은 고딕"/>
          <w:color w:val="000000"/>
        </w:rPr>
        <w:t xml:space="preserve"> be</w:t>
      </w:r>
      <w:r w:rsidRPr="005A3EA5">
        <w:t xml:space="preserve"> used as </w:t>
      </w:r>
      <w:r w:rsidRPr="005A3EA5">
        <w:rPr>
          <w:rFonts w:eastAsia="맑은 고딕"/>
          <w:color w:val="000000"/>
        </w:rPr>
        <w:t xml:space="preserve">the </w:t>
      </w:r>
      <w:r w:rsidRPr="005A3EA5">
        <w:t>QFI</w:t>
      </w:r>
      <w:r w:rsidRPr="005A3EA5">
        <w:rPr>
          <w:rFonts w:eastAsia="맑은 고딕"/>
          <w:color w:val="000000"/>
        </w:rPr>
        <w:t xml:space="preserve"> of the QoS </w:t>
      </w:r>
      <w:r w:rsidRPr="005A3EA5">
        <w:rPr>
          <w:color w:val="000000"/>
          <w:lang w:eastAsia="zh-CN"/>
        </w:rPr>
        <w:t>f</w:t>
      </w:r>
      <w:r w:rsidRPr="005A3EA5">
        <w:rPr>
          <w:rFonts w:eastAsia="맑은 고딕"/>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If the PCF has previously indicated to the SMF that a PCC rule shall be bound to the default QoS flow by including the "</w:t>
      </w:r>
      <w:proofErr w:type="spellStart"/>
      <w:r w:rsidRPr="005A3EA5">
        <w:rPr>
          <w:lang w:eastAsia="ja-JP"/>
        </w:rPr>
        <w:t>defQosFlowIndication</w:t>
      </w:r>
      <w:proofErr w:type="spellEnd"/>
      <w:r w:rsidRPr="005A3EA5">
        <w:rPr>
          <w:lang w:eastAsia="ja-JP"/>
        </w:rPr>
        <w:t>" attribute set to true within the QoS data decision which the PCC rule refers to</w:t>
      </w:r>
      <w:r w:rsidRPr="005A3EA5">
        <w:t>, but the PCF updates the QoS data decision by including the "</w:t>
      </w:r>
      <w:proofErr w:type="spellStart"/>
      <w:r w:rsidRPr="005A3EA5">
        <w:rPr>
          <w:lang w:eastAsia="ja-JP"/>
        </w:rPr>
        <w:t>defQosFlowIndication</w:t>
      </w:r>
      <w:proofErr w:type="spellEnd"/>
      <w:r w:rsidRPr="005A3EA5">
        <w:rPr>
          <w:lang w:eastAsia="ja-JP"/>
        </w:rPr>
        <w:t xml:space="preserve">" attribute set to false as defined in </w:t>
      </w:r>
      <w:r w:rsidR="005A3EA5">
        <w:rPr>
          <w:lang w:eastAsia="ja-JP"/>
        </w:rPr>
        <w:t>clause</w:t>
      </w:r>
      <w:r w:rsidRPr="001F31A0">
        <w:rPr>
          <w:lang w:eastAsia="ja-JP"/>
        </w:rPr>
        <w:t> </w:t>
      </w:r>
      <w:r w:rsidRPr="00DB0624">
        <w:rPr>
          <w:rFonts w:eastAsia="바탕"/>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proofErr w:type="spellStart"/>
      <w:r w:rsidRPr="005A3EA5">
        <w:rPr>
          <w:lang w:eastAsia="ja-JP"/>
        </w:rPr>
        <w:t>defQosFlowIndication</w:t>
      </w:r>
      <w:proofErr w:type="spellEnd"/>
      <w:r w:rsidRPr="005A3EA5">
        <w:rPr>
          <w:lang w:eastAsia="ja-JP"/>
        </w:rPr>
        <w:t>"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48D091C9" w14:textId="77777777" w:rsidR="00FB7BFD" w:rsidRPr="005A3EA5" w:rsidRDefault="00FB7BFD" w:rsidP="00FB7BFD">
      <w:bookmarkStart w:id="839" w:name="_Toc28005507"/>
      <w:bookmarkStart w:id="840" w:name="_Toc36038179"/>
      <w:bookmarkStart w:id="841" w:name="_Toc45133376"/>
      <w:bookmarkStart w:id="842" w:name="_Toc51762206"/>
      <w:bookmarkStart w:id="843" w:name="_Toc59016611"/>
      <w:bookmarkStart w:id="844" w:name="_Toc68167581"/>
      <w:r w:rsidRPr="005A3EA5">
        <w:t>The QoS Flow binding shall also ensure that:</w:t>
      </w:r>
    </w:p>
    <w:p w14:paraId="0475B42C" w14:textId="77777777" w:rsidR="00FB7BFD" w:rsidRPr="005A3EA5" w:rsidRDefault="00FB7BFD" w:rsidP="00FB7BFD">
      <w:pPr>
        <w:pStyle w:val="B10"/>
      </w:pPr>
      <w:r w:rsidRPr="005A3EA5">
        <w:rPr>
          <w:lang w:val="en-US"/>
        </w:rPr>
        <w:t>-</w:t>
      </w:r>
      <w:r w:rsidRPr="005A3EA5">
        <w:rPr>
          <w:lang w:val="en-US"/>
        </w:rPr>
        <w:tab/>
      </w:r>
      <w:r w:rsidRPr="005A3EA5">
        <w:t>If a dynamic value for the Core Network Packet Delay Budget (defined in 3GPP TS 23.501 [2]</w:t>
      </w:r>
      <w:r>
        <w:t>,</w:t>
      </w:r>
      <w:r w:rsidRPr="005A3EA5">
        <w:t xml:space="preserve"> </w:t>
      </w:r>
      <w:r>
        <w:t>clause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328DC1E5" w14:textId="77777777" w:rsidR="00FB7BFD" w:rsidRDefault="00FB7BFD" w:rsidP="00FB7BFD">
      <w:pPr>
        <w:pStyle w:val="NO"/>
        <w:rPr>
          <w:lang w:eastAsia="zh-CN"/>
        </w:rPr>
      </w:pPr>
      <w:r w:rsidRPr="005A3EA5">
        <w:rPr>
          <w:lang w:eastAsia="zh-CN"/>
        </w:rPr>
        <w:t>NOTE 5:</w:t>
      </w:r>
      <w:r w:rsidRPr="005A3EA5">
        <w:rPr>
          <w:lang w:eastAsia="zh-CN"/>
        </w:rPr>
        <w:tab/>
        <w:t xml:space="preserve">Different PDU Session anchors can exist if multiple </w:t>
      </w:r>
      <w:proofErr w:type="spellStart"/>
      <w:r w:rsidRPr="005A3EA5">
        <w:rPr>
          <w:lang w:eastAsia="zh-CN"/>
        </w:rPr>
        <w:t>R</w:t>
      </w:r>
      <w:r w:rsidRPr="005A3EA5">
        <w:t>outeToLocation</w:t>
      </w:r>
      <w:proofErr w:type="spellEnd"/>
      <w:r w:rsidRPr="005A3EA5">
        <w:t xml:space="preserve"> instances are included within the traffic control decision referred by the PCC rules</w:t>
      </w:r>
      <w:r w:rsidRPr="005A3EA5">
        <w:rPr>
          <w:lang w:eastAsia="zh-CN"/>
        </w:rPr>
        <w:t>.</w:t>
      </w:r>
    </w:p>
    <w:p w14:paraId="035433BB" w14:textId="77777777" w:rsidR="00FB7BFD" w:rsidRPr="006B1075" w:rsidRDefault="00FB7BFD" w:rsidP="00FB7BFD">
      <w:pPr>
        <w:pStyle w:val="NO"/>
        <w:rPr>
          <w:lang w:val="en-US" w:eastAsia="zh-CN"/>
        </w:rPr>
      </w:pPr>
      <w:r w:rsidRPr="005A3EA5">
        <w:rPr>
          <w:lang w:val="x-none"/>
        </w:rPr>
        <w:t>NOTE </w:t>
      </w:r>
      <w:r w:rsidRPr="005A3EA5">
        <w:t>6</w:t>
      </w:r>
      <w:r w:rsidRPr="005A3EA5">
        <w:rPr>
          <w:lang w:val="x-none"/>
        </w:rPr>
        <w:t>:</w:t>
      </w:r>
      <w:r w:rsidRPr="005A3EA5">
        <w:rPr>
          <w:lang w:val="x-none"/>
        </w:rPr>
        <w:tab/>
      </w:r>
      <w:r>
        <w:rPr>
          <w:lang w:val="en-US"/>
        </w:rPr>
        <w:t>In PIN scenarios (</w:t>
      </w:r>
      <w:r w:rsidRPr="005A3EA5">
        <w:t>defined in</w:t>
      </w:r>
      <w:r>
        <w:rPr>
          <w:lang w:val="en-US"/>
        </w:rPr>
        <w:t xml:space="preserve"> </w:t>
      </w:r>
      <w:r w:rsidRPr="005A3EA5">
        <w:t>3GPP TS 23.501 [2]</w:t>
      </w:r>
      <w:r>
        <w:t>, clause </w:t>
      </w:r>
      <w:r w:rsidRPr="001F31A0">
        <w:t>5.</w:t>
      </w:r>
      <w:r>
        <w:t>44.3.4) t</w:t>
      </w:r>
      <w:r>
        <w:rPr>
          <w:lang w:val="en-US"/>
        </w:rPr>
        <w:t xml:space="preserve">he SMF can </w:t>
      </w:r>
      <w:r w:rsidRPr="003F6679">
        <w:rPr>
          <w:rFonts w:eastAsia="맑은 고딕"/>
        </w:rPr>
        <w:t>increase the dynamic CN PDB</w:t>
      </w:r>
      <w:r>
        <w:rPr>
          <w:rFonts w:eastAsia="맑은 고딕"/>
        </w:rPr>
        <w:t xml:space="preserve"> based on </w:t>
      </w:r>
      <w:r>
        <w:rPr>
          <w:lang w:eastAsia="zh-CN"/>
        </w:rPr>
        <w:t>the requested non-3GPP delay budget for specific GBR QoS flows based on operator policy and implementation. This change however does not impact the QoS Flow binding.</w:t>
      </w:r>
    </w:p>
    <w:p w14:paraId="50512FA0" w14:textId="77777777" w:rsidR="00FB7BFD" w:rsidRPr="005A3EA5" w:rsidRDefault="00FB7BFD" w:rsidP="00FB7BFD">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559CEAC9" w14:textId="77777777" w:rsidR="00FB7BFD" w:rsidRPr="005A3EA5" w:rsidRDefault="00FB7BFD" w:rsidP="00FB7BFD">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7FE813CE" w14:textId="0084180F" w:rsidR="00FB7BFD" w:rsidRPr="005A3EA5" w:rsidRDefault="00FB7BFD" w:rsidP="00FB7BFD">
      <w:pPr>
        <w:pStyle w:val="NO"/>
        <w:rPr>
          <w:lang w:val="x-none"/>
        </w:rPr>
      </w:pPr>
      <w:bookmarkStart w:id="845" w:name="_Hlk137024819"/>
      <w:r w:rsidRPr="005A3EA5">
        <w:rPr>
          <w:lang w:val="x-none"/>
        </w:rPr>
        <w:t>NOTE </w:t>
      </w:r>
      <w:r>
        <w:t>7</w:t>
      </w:r>
      <w:r w:rsidRPr="005A3EA5">
        <w:rPr>
          <w:lang w:val="x-none"/>
        </w:rPr>
        <w:t>:</w:t>
      </w:r>
      <w:r w:rsidRPr="005A3EA5">
        <w:rPr>
          <w:lang w:val="x-none"/>
        </w:rPr>
        <w:tab/>
      </w:r>
      <w:bookmarkEnd w:id="845"/>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054CD088" w14:textId="77777777" w:rsidR="00FB7BFD" w:rsidRPr="005A3EA5" w:rsidRDefault="00FB7BFD" w:rsidP="00FB7BFD">
      <w:pPr>
        <w:pStyle w:val="B10"/>
      </w:pPr>
      <w:r w:rsidRPr="005A3EA5">
        <w:t>-</w:t>
      </w:r>
      <w:r w:rsidRPr="005A3EA5">
        <w:tab/>
        <w:t>When the PCF provisions a PCC rule with Alternative QoS parameter Set(s), the PCC rule is bound to a new QoS Flow and no other PCC rule is bound to this QoS Flow.</w:t>
      </w:r>
    </w:p>
    <w:p w14:paraId="6EE8AD45" w14:textId="77777777" w:rsidR="00FB7BFD" w:rsidRPr="005A3EA5" w:rsidRDefault="00FB7BFD" w:rsidP="00FB7BFD">
      <w:pPr>
        <w:pStyle w:val="B10"/>
      </w:pPr>
      <w:r w:rsidRPr="005A3EA5">
        <w:t>-</w:t>
      </w:r>
      <w:r w:rsidRPr="005A3EA5">
        <w:tab/>
        <w:t>When the PCF provisions a PCC rule with QoS Monitoring Policy, the PCC rule is bound to a new QoS flow and no other PCC rule is bound to this QoS flow.</w:t>
      </w:r>
    </w:p>
    <w:p w14:paraId="6F4C3549" w14:textId="669BA7C7" w:rsidR="00FB7BFD" w:rsidRPr="00DB0624" w:rsidRDefault="00FB7BFD" w:rsidP="00FB7BFD">
      <w:pPr>
        <w:pStyle w:val="NO"/>
      </w:pPr>
      <w:r w:rsidRPr="005A3EA5">
        <w:t>NOTE </w:t>
      </w:r>
      <w:r>
        <w:t>8</w:t>
      </w:r>
      <w:r w:rsidRPr="005A3EA5">
        <w:t>:</w:t>
      </w:r>
      <w:r w:rsidRPr="005A3EA5">
        <w:tab/>
        <w:t>The binding of PCC rule with QoS Monitoring policy to a new QoS flow is only applicable to the Per QoS Flow per UE QoS Monitoring (as described in TS 23.501 [2] clause</w:t>
      </w:r>
      <w:r>
        <w:t> </w:t>
      </w:r>
      <w:r w:rsidRPr="00680E3A">
        <w:t>5.33.3.2).</w:t>
      </w:r>
    </w:p>
    <w:p w14:paraId="59A53039" w14:textId="77777777" w:rsidR="00FB7BFD" w:rsidRPr="005A3EA5" w:rsidRDefault="00FB7BFD" w:rsidP="00FB7BFD">
      <w:pPr>
        <w:pStyle w:val="B10"/>
      </w:pPr>
      <w:r w:rsidRPr="005A3EA5">
        <w:t>-</w:t>
      </w:r>
      <w:r w:rsidRPr="005A3EA5">
        <w:tab/>
      </w:r>
      <w:r>
        <w:t>T</w:t>
      </w:r>
      <w:r w:rsidRPr="005A3EA5">
        <w:t xml:space="preserve">he </w:t>
      </w:r>
      <w:r>
        <w:t xml:space="preserve">SMF should not bind </w:t>
      </w:r>
      <w:r w:rsidRPr="005A3EA5">
        <w:t>PCC rule</w:t>
      </w:r>
      <w:r>
        <w:t xml:space="preserve">(s) with the indication of service data flow(s) supporting ECN marking for L4S within the </w:t>
      </w:r>
      <w:r>
        <w:rPr>
          <w:lang w:eastAsia="zh-CN"/>
        </w:rPr>
        <w:t>"l4sInd" attribute</w:t>
      </w:r>
      <w:r>
        <w:t xml:space="preserve"> and the PCC rule(s)</w:t>
      </w:r>
      <w:r w:rsidRPr="005A3EA5">
        <w:t xml:space="preserve"> </w:t>
      </w:r>
      <w:r>
        <w:t>with service data flow(s) not supporting ECN marking for L4S to the same</w:t>
      </w:r>
      <w:r w:rsidRPr="005A3EA5">
        <w:t xml:space="preserve"> QoS flow.</w:t>
      </w:r>
    </w:p>
    <w:p w14:paraId="3137DA8B" w14:textId="7C805D33" w:rsidR="00FB7BFD" w:rsidRPr="00C50F09" w:rsidRDefault="00FB7BFD" w:rsidP="00FB7BFD">
      <w:pPr>
        <w:pStyle w:val="NO"/>
      </w:pPr>
      <w:r w:rsidRPr="005A3EA5">
        <w:t>NOTE </w:t>
      </w:r>
      <w:r>
        <w:t>9</w:t>
      </w:r>
      <w:r w:rsidRPr="005A3EA5">
        <w:t>:</w:t>
      </w:r>
      <w:r w:rsidRPr="005A3EA5">
        <w:tab/>
        <w:t>The</w:t>
      </w:r>
      <w:r>
        <w:t xml:space="preserve"> SMF can also, based on local configuration, bind a PCC Rule that does not include the explicit indication of ECN marking for L4S to a new QoS flow that supports ECN marking for L4S</w:t>
      </w:r>
      <w:r w:rsidRPr="00680E3A">
        <w:t>.</w:t>
      </w:r>
    </w:p>
    <w:p w14:paraId="38D73988" w14:textId="77777777" w:rsidR="00A02FEA" w:rsidRPr="00F726FD" w:rsidRDefault="00A02FEA" w:rsidP="00A02FEA">
      <w:pPr>
        <w:pStyle w:val="B10"/>
      </w:pPr>
      <w:r w:rsidRPr="00F726FD">
        <w:t>-</w:t>
      </w:r>
      <w:r w:rsidRPr="00F726FD">
        <w:tab/>
        <w:t>When the PCF provisions a PCC rule with</w:t>
      </w:r>
      <w:r>
        <w:t xml:space="preserve"> T</w:t>
      </w:r>
      <w:r w:rsidRPr="00823C7B">
        <w:t>raffic</w:t>
      </w:r>
      <w:r>
        <w:t xml:space="preserve"> P</w:t>
      </w:r>
      <w:r w:rsidRPr="00823C7B">
        <w:t>ara</w:t>
      </w:r>
      <w:r>
        <w:t>meter Information</w:t>
      </w:r>
      <w:r w:rsidRPr="00F726FD">
        <w:t>, the PCC rule is bound to a new QoS Flow and no other PCC rule is bound to this QoS Flow.</w:t>
      </w:r>
    </w:p>
    <w:p w14:paraId="33C6EC80" w14:textId="77777777" w:rsidR="00A02FEA" w:rsidRPr="00F726FD" w:rsidRDefault="00A02FEA" w:rsidP="00A02FEA">
      <w:pPr>
        <w:pStyle w:val="B10"/>
      </w:pPr>
      <w:r w:rsidRPr="00F726FD">
        <w:t>-</w:t>
      </w:r>
      <w:r w:rsidRPr="00F726FD">
        <w:tab/>
        <w:t>When the PCF provisions a PCC rule with PDU Set Control Information, the PCC rule is bound to a new QoS Flow and no other PCC rule is bound to this QoS Flow. Whenever the PDU Set Control Information of an existing PCC rule changed, the binding of this PCC rule shall not be re-evaluated.</w:t>
      </w:r>
    </w:p>
    <w:p w14:paraId="716BB906" w14:textId="77777777" w:rsidR="00A02FEA" w:rsidRPr="005A3EA5" w:rsidRDefault="00A02FEA" w:rsidP="00A02FEA">
      <w:pPr>
        <w:pStyle w:val="B10"/>
      </w:pPr>
      <w:r w:rsidRPr="005A3EA5">
        <w:t>-</w:t>
      </w:r>
      <w:r w:rsidRPr="005A3EA5">
        <w:tab/>
        <w:t xml:space="preserve">When the PCF provisions a PCC rule with </w:t>
      </w:r>
      <w:r w:rsidRPr="00F726FD">
        <w:t>Data Burst Handling Information</w:t>
      </w:r>
      <w:r w:rsidRPr="005A3EA5">
        <w:t>, the PCC rule is bound to a new QoS flow and no other PCC rule is bound to this QoS flow.</w:t>
      </w:r>
    </w:p>
    <w:p w14:paraId="6C9EFCF5" w14:textId="77777777" w:rsidR="00CD4FCE" w:rsidRDefault="00CD4FCE" w:rsidP="00CD4FCE">
      <w:pPr>
        <w:pStyle w:val="Heading2"/>
        <w:rPr>
          <w:lang w:eastAsia="zh-CN"/>
        </w:rPr>
      </w:pPr>
      <w:bookmarkStart w:id="846" w:name="_Toc169906993"/>
      <w:r w:rsidRPr="005A3EA5">
        <w:rPr>
          <w:lang w:eastAsia="zh-CN"/>
        </w:rPr>
        <w:t>6.</w:t>
      </w:r>
      <w:r>
        <w:rPr>
          <w:lang w:eastAsia="zh-CN"/>
        </w:rPr>
        <w:t>5</w:t>
      </w:r>
      <w:r w:rsidRPr="005A3EA5">
        <w:rPr>
          <w:lang w:eastAsia="zh-CN"/>
        </w:rPr>
        <w:tab/>
      </w:r>
      <w:r>
        <w:rPr>
          <w:lang w:eastAsia="zh-CN"/>
        </w:rPr>
        <w:t>Binding mechanism in MBS deployments</w:t>
      </w:r>
      <w:bookmarkEnd w:id="846"/>
    </w:p>
    <w:p w14:paraId="7BE9C5F2" w14:textId="77777777" w:rsidR="00FC156D" w:rsidRDefault="00FC156D" w:rsidP="00FC156D">
      <w:pPr>
        <w:pStyle w:val="Heading3"/>
        <w:rPr>
          <w:lang w:eastAsia="zh-CN"/>
        </w:rPr>
      </w:pPr>
      <w:bookmarkStart w:id="847" w:name="_Toc122113692"/>
      <w:bookmarkStart w:id="848" w:name="_Toc169906994"/>
      <w:r>
        <w:rPr>
          <w:lang w:eastAsia="zh-CN"/>
        </w:rPr>
        <w:t>6.5.1</w:t>
      </w:r>
      <w:r>
        <w:rPr>
          <w:lang w:eastAsia="zh-CN"/>
        </w:rPr>
        <w:tab/>
        <w:t>MBS Session Binding</w:t>
      </w:r>
      <w:bookmarkEnd w:id="847"/>
      <w:bookmarkEnd w:id="848"/>
    </w:p>
    <w:p w14:paraId="3E4AFA04" w14:textId="703AC472" w:rsidR="000100B8" w:rsidRPr="0012247F" w:rsidRDefault="000100B8" w:rsidP="000100B8">
      <w:pPr>
        <w:rPr>
          <w:lang w:eastAsia="zh-CN"/>
        </w:rPr>
      </w:pPr>
      <w:r w:rsidRPr="0012247F">
        <w:rPr>
          <w:lang w:eastAsia="zh-CN"/>
        </w:rPr>
        <w:t xml:space="preserve">MBS Session binding is the association of an AF Session information to one and only one MBS Session. </w:t>
      </w:r>
      <w:r w:rsidRPr="0012247F">
        <w:t xml:space="preserve">When the PCF receives MBS Policy Association Create request or MBS Policy Association Update request from the MB-SMF and if the PCF does not receive MBS Service Information from the MB-SMF, the PCF shall perform MBS session binding and associate the MBS session with the existing IP data flows within the AF session information (and therefore the applicable MBS Policies). </w:t>
      </w:r>
      <w:r w:rsidRPr="0012247F">
        <w:rPr>
          <w:lang w:eastAsia="zh-CN"/>
        </w:rPr>
        <w:t xml:space="preserve">The PCF shall perform MBS session binding based on the MBS Session ID. </w:t>
      </w:r>
      <w:r w:rsidRPr="0012247F">
        <w:rPr>
          <w:rFonts w:eastAsia="Times New Roman"/>
        </w:rPr>
        <w:t xml:space="preserve">For </w:t>
      </w:r>
      <w:r w:rsidRPr="005965CC">
        <w:rPr>
          <w:rFonts w:eastAsia="Times New Roman"/>
        </w:rPr>
        <w:t xml:space="preserve">an MBS </w:t>
      </w:r>
      <w:r w:rsidR="0012247F" w:rsidRPr="0012247F">
        <w:rPr>
          <w:rFonts w:eastAsia="Times New Roman"/>
        </w:rPr>
        <w:t>Session</w:t>
      </w:r>
      <w:r w:rsidRPr="005965CC">
        <w:rPr>
          <w:rFonts w:eastAsia="Times New Roman"/>
        </w:rPr>
        <w:t xml:space="preserve"> that is instance of a </w:t>
      </w:r>
      <w:r w:rsidRPr="0012247F">
        <w:rPr>
          <w:rFonts w:eastAsia="Times New Roman"/>
        </w:rPr>
        <w:t xml:space="preserve">location-dependent MBS </w:t>
      </w:r>
      <w:r w:rsidRPr="005965CC">
        <w:rPr>
          <w:rFonts w:eastAsia="Times New Roman"/>
        </w:rPr>
        <w:t>service</w:t>
      </w:r>
      <w:r w:rsidRPr="0012247F">
        <w:rPr>
          <w:rFonts w:eastAsia="Times New Roman"/>
        </w:rPr>
        <w:t>,</w:t>
      </w:r>
      <w:r w:rsidRPr="005965CC">
        <w:rPr>
          <w:rFonts w:eastAsia="Times New Roman"/>
        </w:rPr>
        <w:t xml:space="preserve"> the </w:t>
      </w:r>
      <w:r w:rsidRPr="0012247F">
        <w:rPr>
          <w:rFonts w:eastAsia="Times New Roman"/>
        </w:rPr>
        <w:t xml:space="preserve">Area Session Policy ID is used together with </w:t>
      </w:r>
      <w:r w:rsidRPr="005965CC">
        <w:rPr>
          <w:rFonts w:eastAsia="Times New Roman"/>
        </w:rPr>
        <w:t xml:space="preserve">the </w:t>
      </w:r>
      <w:r w:rsidRPr="0012247F">
        <w:rPr>
          <w:rFonts w:eastAsia="Times New Roman"/>
        </w:rPr>
        <w:t xml:space="preserve">MBS Session ID to associate the AF Session information with </w:t>
      </w:r>
      <w:r w:rsidRPr="005965CC">
        <w:rPr>
          <w:rFonts w:eastAsia="Times New Roman"/>
        </w:rPr>
        <w:t xml:space="preserve">this MBS Session instance of a location-dependent MBS service </w:t>
      </w:r>
      <w:r w:rsidRPr="0012247F">
        <w:rPr>
          <w:rFonts w:eastAsia="Times New Roman"/>
        </w:rPr>
        <w:t xml:space="preserve">in a specific MBS </w:t>
      </w:r>
      <w:r w:rsidRPr="005965CC">
        <w:rPr>
          <w:rFonts w:eastAsia="Times New Roman"/>
        </w:rPr>
        <w:t>S</w:t>
      </w:r>
      <w:r w:rsidRPr="0012247F">
        <w:rPr>
          <w:rFonts w:eastAsia="Times New Roman"/>
        </w:rPr>
        <w:t>ervice</w:t>
      </w:r>
      <w:r w:rsidRPr="005965CC">
        <w:rPr>
          <w:rFonts w:eastAsia="Times New Roman"/>
        </w:rPr>
        <w:t xml:space="preserve"> A</w:t>
      </w:r>
      <w:r w:rsidRPr="0012247F">
        <w:rPr>
          <w:rFonts w:eastAsia="Times New Roman"/>
        </w:rPr>
        <w:t>rea</w:t>
      </w:r>
      <w:r w:rsidRPr="0012247F">
        <w:rPr>
          <w:lang w:eastAsia="zh-CN"/>
        </w:rPr>
        <w:t>.</w:t>
      </w:r>
    </w:p>
    <w:p w14:paraId="4B0262A4" w14:textId="77777777" w:rsidR="00CD4FCE" w:rsidRDefault="00CD4FCE" w:rsidP="00CD4FCE">
      <w:pPr>
        <w:pStyle w:val="Heading3"/>
        <w:rPr>
          <w:lang w:eastAsia="zh-CN"/>
        </w:rPr>
      </w:pPr>
      <w:bookmarkStart w:id="849" w:name="_Toc169906995"/>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849"/>
    </w:p>
    <w:p w14:paraId="61D957B8" w14:textId="7B872D60" w:rsidR="00CE0B01" w:rsidRDefault="00CE0B01" w:rsidP="00CE0B01">
      <w:r w:rsidRPr="005A3EA5">
        <w:t xml:space="preserve">The </w:t>
      </w:r>
      <w:r>
        <w:t xml:space="preserve">MBS </w:t>
      </w:r>
      <w:r w:rsidRPr="005A3EA5">
        <w:t xml:space="preserve">PCC rule authorization is the selection of the 5G QoS parameters, described in </w:t>
      </w:r>
      <w:r>
        <w:t xml:space="preserve">clause 6.10.1 of </w:t>
      </w:r>
      <w:r w:rsidRPr="005A3EA5">
        <w:t>3GPP TS 23.</w:t>
      </w:r>
      <w:r>
        <w:t>247</w:t>
      </w:r>
      <w:r w:rsidRPr="005A3EA5">
        <w:t> [2]</w:t>
      </w:r>
      <w:r w:rsidRPr="001F31A0">
        <w:t xml:space="preserve">, for the </w:t>
      </w:r>
      <w:r>
        <w:t xml:space="preserve">MBS </w:t>
      </w:r>
      <w:r w:rsidRPr="001F31A0">
        <w:t>PCC rule.</w:t>
      </w:r>
      <w:r w:rsidR="00B6279B">
        <w:t xml:space="preserve"> </w:t>
      </w:r>
      <w:r w:rsidRPr="005A3EA5">
        <w:t xml:space="preserve">The PCF </w:t>
      </w:r>
      <w:r>
        <w:t>may</w:t>
      </w:r>
      <w:r w:rsidRPr="005A3EA5">
        <w:t xml:space="preserve"> perform the </w:t>
      </w:r>
      <w:r>
        <w:t xml:space="preserve">MBS </w:t>
      </w:r>
      <w:r w:rsidRPr="005A3EA5">
        <w:t>PCC rule authorization</w:t>
      </w:r>
      <w:r>
        <w:t xml:space="preserve"> in the following situations:</w:t>
      </w:r>
    </w:p>
    <w:p w14:paraId="6A072025" w14:textId="77777777" w:rsidR="00CE0B01" w:rsidRDefault="00CE0B01" w:rsidP="00CE0B01">
      <w:pPr>
        <w:pStyle w:val="B10"/>
      </w:pPr>
      <w:r>
        <w:t>-</w:t>
      </w:r>
      <w:r>
        <w:tab/>
        <w:t xml:space="preserve">When the MBS Service Information is received from the AF/NEF/MBSF. In this case, the MBS PCC rule authorization occurs at the reception of the information from the AF/NEF/MBSF. </w:t>
      </w:r>
    </w:p>
    <w:p w14:paraId="2E691BFC" w14:textId="77777777" w:rsidR="00CE0B01" w:rsidRDefault="00CE0B01" w:rsidP="00CE0B01">
      <w:pPr>
        <w:pStyle w:val="B10"/>
      </w:pPr>
      <w:r>
        <w:t>-</w:t>
      </w:r>
      <w:r>
        <w:tab/>
        <w:t>When the MBS Service Information is received from the MB-SMF. In this case, no session binding is performed.</w:t>
      </w:r>
    </w:p>
    <w:p w14:paraId="116365A5" w14:textId="30529E03" w:rsidR="00CE0B01" w:rsidRPr="005A3EA5" w:rsidRDefault="00CE0B01" w:rsidP="00CE0B01">
      <w:r>
        <w:t>Using</w:t>
      </w:r>
      <w:r w:rsidRPr="005A3EA5">
        <w:t xml:space="preserve"> the authorization process</w:t>
      </w:r>
      <w:r>
        <w:t>,</w:t>
      </w:r>
      <w:r w:rsidRPr="005A3EA5">
        <w:t xml:space="preserve"> the PCF determines whether </w:t>
      </w:r>
      <w:r>
        <w:t xml:space="preserve">the </w:t>
      </w:r>
      <w:r w:rsidRPr="000F277A">
        <w:t>broadcast and multicast service is authorized</w:t>
      </w:r>
      <w:r w:rsidRPr="005A3EA5">
        <w:t xml:space="preserve">. If so, the </w:t>
      </w:r>
      <w:r>
        <w:t xml:space="preserve">MBS </w:t>
      </w:r>
      <w:r w:rsidRPr="005A3EA5">
        <w:t>PCC rules are created</w:t>
      </w:r>
      <w:r>
        <w:t xml:space="preserve">, </w:t>
      </w:r>
      <w:r w:rsidRPr="005A3EA5">
        <w:t>modified</w:t>
      </w:r>
      <w:r>
        <w:t xml:space="preserve"> and/or removed</w:t>
      </w:r>
      <w:r w:rsidRPr="005A3EA5">
        <w:t xml:space="preserve">. If the </w:t>
      </w:r>
      <w:r>
        <w:t>received MBS service</w:t>
      </w:r>
      <w:r w:rsidRPr="005A3EA5">
        <w:t xml:space="preserve"> information is not authorized, </w:t>
      </w:r>
      <w:r>
        <w:t>the PCF</w:t>
      </w:r>
      <w:r w:rsidRPr="005A3EA5">
        <w:t xml:space="preserve"> shall </w:t>
      </w:r>
      <w:r>
        <w:t>reject the request with an appropriate error status code .</w:t>
      </w:r>
    </w:p>
    <w:p w14:paraId="2D3F2F47" w14:textId="6C84B1E1" w:rsidR="00CE0B01" w:rsidRDefault="00CE0B01" w:rsidP="00CE0B01">
      <w:pPr>
        <w:rPr>
          <w:lang w:eastAsia="zh-CN"/>
        </w:rPr>
      </w:pPr>
      <w:r w:rsidRPr="005A3EA5">
        <w:t>For the authorization of a</w:t>
      </w:r>
      <w:r>
        <w:t xml:space="preserve">n MBS </w:t>
      </w:r>
      <w:r w:rsidRPr="005A3EA5">
        <w:t xml:space="preserve">PCC rule, the PCF shall consider any 5GC specific restrictions, the </w:t>
      </w:r>
      <w:r>
        <w:t>MBS</w:t>
      </w:r>
      <w:r w:rsidRPr="005A3EA5">
        <w:t xml:space="preserve"> service information and other information available to the PCF (e.g. </w:t>
      </w:r>
      <w:r>
        <w:rPr>
          <w:lang w:eastAsia="zh-CN"/>
        </w:rPr>
        <w:t>MBS</w:t>
      </w:r>
      <w:r w:rsidRPr="00FD73C1">
        <w:rPr>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23EE36B4" w14:textId="77777777" w:rsidR="003E4CD9" w:rsidRDefault="003E4CD9" w:rsidP="003E4CD9">
      <w:pPr>
        <w:pStyle w:val="Heading3"/>
        <w:rPr>
          <w:rFonts w:eastAsiaTheme="minorEastAsia"/>
          <w:lang w:eastAsia="ja-JP"/>
        </w:rPr>
      </w:pPr>
      <w:bookmarkStart w:id="850" w:name="_Toc169906996"/>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t xml:space="preserve">MBS </w:t>
      </w:r>
      <w:r w:rsidRPr="001649FB">
        <w:rPr>
          <w:rFonts w:eastAsiaTheme="minorEastAsia"/>
          <w:lang w:eastAsia="ja-JP"/>
        </w:rPr>
        <w:t>QoS flow binding</w:t>
      </w:r>
      <w:r>
        <w:rPr>
          <w:rFonts w:eastAsiaTheme="minorEastAsia"/>
          <w:lang w:eastAsia="ja-JP"/>
        </w:rPr>
        <w:t xml:space="preserve"> within an MBS session</w:t>
      </w:r>
      <w:bookmarkEnd w:id="850"/>
    </w:p>
    <w:p w14:paraId="04B56B8A" w14:textId="77777777"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low binding is the association of the</w:t>
      </w:r>
      <w:r>
        <w:t xml:space="preserve"> MBS</w:t>
      </w:r>
      <w:r w:rsidRPr="005A3EA5">
        <w:t xml:space="preserve"> PCC rule to a</w:t>
      </w:r>
      <w:r>
        <w:t>n MBS</w:t>
      </w:r>
      <w:r w:rsidRPr="005A3EA5">
        <w:t xml:space="preserve">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3EEB3FEF" w14:textId="148C476A"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 xml:space="preserve">low binding function resides </w:t>
      </w:r>
      <w:r>
        <w:t>at</w:t>
      </w:r>
      <w:r w:rsidRPr="005A3EA5">
        <w:t xml:space="preserve"> the </w:t>
      </w:r>
      <w:r>
        <w:t>MB-SMF</w:t>
      </w:r>
      <w:r w:rsidRPr="005A3EA5">
        <w:t>. Th</w:t>
      </w:r>
      <w:r>
        <w:t>is</w:t>
      </w:r>
      <w:r w:rsidRPr="005A3EA5">
        <w:t xml:space="preserve"> binding is performed using the following binding parameters:</w:t>
      </w:r>
    </w:p>
    <w:p w14:paraId="62009382" w14:textId="77777777" w:rsidR="003E4CD9" w:rsidRPr="005A3EA5" w:rsidRDefault="003E4CD9" w:rsidP="003E4CD9">
      <w:pPr>
        <w:pStyle w:val="B10"/>
      </w:pPr>
      <w:r w:rsidRPr="005A3EA5">
        <w:t>-</w:t>
      </w:r>
      <w:r w:rsidRPr="005A3EA5">
        <w:tab/>
        <w:t>5QI;</w:t>
      </w:r>
    </w:p>
    <w:p w14:paraId="4B27BA58" w14:textId="77777777" w:rsidR="003E4CD9" w:rsidRPr="005A3EA5" w:rsidRDefault="003E4CD9" w:rsidP="003E4CD9">
      <w:pPr>
        <w:pStyle w:val="B10"/>
      </w:pPr>
      <w:r w:rsidRPr="005A3EA5">
        <w:t>-</w:t>
      </w:r>
      <w:r w:rsidRPr="005A3EA5">
        <w:tab/>
        <w:t>ARP;</w:t>
      </w:r>
    </w:p>
    <w:p w14:paraId="4E248CD2" w14:textId="77777777" w:rsidR="003E4CD9" w:rsidRPr="005A3EA5" w:rsidRDefault="003E4CD9" w:rsidP="003E4CD9">
      <w:pPr>
        <w:pStyle w:val="B10"/>
      </w:pPr>
      <w:r w:rsidRPr="005A3EA5">
        <w:t>-</w:t>
      </w:r>
      <w:r w:rsidRPr="005A3EA5">
        <w:tab/>
        <w:t xml:space="preserve">Priority Level (if available in the </w:t>
      </w:r>
      <w:r>
        <w:t xml:space="preserve">MBS </w:t>
      </w:r>
      <w:r w:rsidRPr="005A3EA5">
        <w:t>PCC rule);</w:t>
      </w:r>
    </w:p>
    <w:p w14:paraId="6B3B3FBC" w14:textId="77777777" w:rsidR="003E4CD9" w:rsidRPr="005A3EA5" w:rsidRDefault="003E4CD9" w:rsidP="003E4CD9">
      <w:pPr>
        <w:pStyle w:val="B10"/>
      </w:pPr>
      <w:r w:rsidRPr="005A3EA5">
        <w:t>-</w:t>
      </w:r>
      <w:r w:rsidRPr="005A3EA5">
        <w:tab/>
        <w:t xml:space="preserve">Averaging Window (if available in the </w:t>
      </w:r>
      <w:r>
        <w:t xml:space="preserve">MBS </w:t>
      </w:r>
      <w:r w:rsidRPr="005A3EA5">
        <w:t>PCC rule); and</w:t>
      </w:r>
    </w:p>
    <w:p w14:paraId="5B08FB44" w14:textId="77777777" w:rsidR="003E4CD9" w:rsidRPr="005A3EA5" w:rsidRDefault="003E4CD9" w:rsidP="003E4CD9">
      <w:pPr>
        <w:pStyle w:val="B10"/>
      </w:pPr>
      <w:r w:rsidRPr="005A3EA5">
        <w:t>-</w:t>
      </w:r>
      <w:r w:rsidRPr="005A3EA5">
        <w:tab/>
        <w:t xml:space="preserve">Maximum Data Burst Volume (if available in the </w:t>
      </w:r>
      <w:r>
        <w:t xml:space="preserve">MBS </w:t>
      </w:r>
      <w:r w:rsidRPr="005A3EA5">
        <w:t>PCC rule).</w:t>
      </w:r>
    </w:p>
    <w:p w14:paraId="029C562B" w14:textId="649C5DD6" w:rsidR="003E4CD9" w:rsidRPr="005A3EA5" w:rsidRDefault="003E4CD9" w:rsidP="003E4CD9">
      <w:r w:rsidRPr="005A3EA5">
        <w:t xml:space="preserve">The selected </w:t>
      </w:r>
      <w:r>
        <w:t xml:space="preserve">MBS </w:t>
      </w:r>
      <w:r w:rsidRPr="005A3EA5">
        <w:t xml:space="preserve">QoS flow shall have the same </w:t>
      </w:r>
      <w:r w:rsidRPr="005A3EA5">
        <w:rPr>
          <w:lang w:eastAsia="zh-CN"/>
        </w:rPr>
        <w:t>binding parameters</w:t>
      </w:r>
      <w:r w:rsidRPr="005A3EA5">
        <w:rPr>
          <w:lang w:eastAsia="ko-KR"/>
        </w:rPr>
        <w:t xml:space="preserve"> </w:t>
      </w:r>
      <w:r>
        <w:rPr>
          <w:lang w:eastAsia="ko-KR"/>
        </w:rPr>
        <w:t xml:space="preserve">(listed above) </w:t>
      </w:r>
      <w:r w:rsidRPr="005A3EA5">
        <w:t>as the one</w:t>
      </w:r>
      <w:r>
        <w:t>s</w:t>
      </w:r>
      <w:r w:rsidRPr="005A3EA5">
        <w:t xml:space="preserve"> indicated by the </w:t>
      </w:r>
      <w:r>
        <w:t xml:space="preserve">MBS </w:t>
      </w:r>
      <w:r w:rsidRPr="005A3EA5">
        <w:t xml:space="preserve">PCC rule. The set of 5G QoS parameters assigned by the PCF to the </w:t>
      </w:r>
      <w:r>
        <w:t xml:space="preserve">MBS </w:t>
      </w:r>
      <w:r w:rsidRPr="005A3EA5">
        <w:t>service data flow is the main input for QFI allocation.</w:t>
      </w:r>
    </w:p>
    <w:p w14:paraId="42A269C4" w14:textId="5DC8BAA6" w:rsidR="003E4CD9" w:rsidRPr="005A3EA5" w:rsidRDefault="003E4CD9" w:rsidP="003E4CD9">
      <w:pPr>
        <w:rPr>
          <w:lang w:eastAsia="zh-CN"/>
        </w:rPr>
      </w:pPr>
      <w:r w:rsidRPr="005A3EA5">
        <w:t xml:space="preserve">The PCF shall supply the </w:t>
      </w:r>
      <w:r>
        <w:t xml:space="preserve">MBS </w:t>
      </w:r>
      <w:r w:rsidRPr="005A3EA5">
        <w:t>PCC rule</w:t>
      </w:r>
      <w:r>
        <w:t>(</w:t>
      </w:r>
      <w:r w:rsidRPr="005A3EA5">
        <w:t>s</w:t>
      </w:r>
      <w:r>
        <w:t>)</w:t>
      </w:r>
      <w:r w:rsidRPr="005A3EA5">
        <w:t xml:space="preserve"> to be installed, modified, or removed to the </w:t>
      </w:r>
      <w:r>
        <w:t>MB-</w:t>
      </w:r>
      <w:r w:rsidRPr="005A3EA5">
        <w:t xml:space="preserve">SMF. The </w:t>
      </w:r>
      <w:r>
        <w:t>MB-</w:t>
      </w:r>
      <w:r w:rsidRPr="005A3EA5">
        <w:t xml:space="preserve">SMF shall evaluate whether it is possible to use the existing </w:t>
      </w:r>
      <w:r>
        <w:t xml:space="preserve">MBS </w:t>
      </w:r>
      <w:r w:rsidRPr="005A3EA5">
        <w:t xml:space="preserve">QoS </w:t>
      </w:r>
      <w:r w:rsidRPr="005A3EA5">
        <w:rPr>
          <w:lang w:eastAsia="zh-CN"/>
        </w:rPr>
        <w:t>f</w:t>
      </w:r>
      <w:r w:rsidRPr="005A3EA5">
        <w:t>lows or not, and if applicable</w:t>
      </w:r>
      <w:r w:rsidRPr="005A3EA5">
        <w:rPr>
          <w:lang w:eastAsia="zh-CN"/>
        </w:rPr>
        <w:t>.</w:t>
      </w:r>
    </w:p>
    <w:p w14:paraId="6BC05C3E" w14:textId="6BF68E26" w:rsidR="003E4CD9" w:rsidRPr="005A3EA5" w:rsidRDefault="003E4CD9" w:rsidP="003E4CD9">
      <w:pPr>
        <w:rPr>
          <w:lang w:eastAsia="zh-CN"/>
        </w:rPr>
      </w:pPr>
      <w:r w:rsidRPr="005A3EA5">
        <w:t>Whenever the binding parameters of a</w:t>
      </w:r>
      <w:r>
        <w:t>n MBS</w:t>
      </w:r>
      <w:r w:rsidRPr="005A3EA5">
        <w:t xml:space="preserve"> PCC rule changes, the existing binding of this </w:t>
      </w:r>
      <w:r>
        <w:t xml:space="preserve">MBS </w:t>
      </w:r>
      <w:r w:rsidRPr="005A3EA5">
        <w:t xml:space="preserve">PCC rule shall be re-evaluated, i.e. the </w:t>
      </w:r>
      <w:r>
        <w:t xml:space="preserve">MBS </w:t>
      </w:r>
      <w:r w:rsidRPr="005A3EA5">
        <w:t>QoS flow binding procedure, is performed. The re-evaluation may, for a</w:t>
      </w:r>
      <w:r>
        <w:t>n MBS</w:t>
      </w:r>
      <w:r w:rsidRPr="005A3EA5">
        <w:t xml:space="preserve"> PCC rule, result in a new binding with another </w:t>
      </w:r>
      <w:r>
        <w:t xml:space="preserve">MBS </w:t>
      </w:r>
      <w:r w:rsidRPr="005A3EA5">
        <w:t xml:space="preserve">QoS </w:t>
      </w:r>
      <w:r w:rsidRPr="005A3EA5">
        <w:rPr>
          <w:lang w:eastAsia="zh-CN"/>
        </w:rPr>
        <w:t>f</w:t>
      </w:r>
      <w:r w:rsidRPr="005A3EA5">
        <w:t>low</w:t>
      </w:r>
      <w:r w:rsidRPr="005A3EA5">
        <w:rPr>
          <w:lang w:eastAsia="zh-CN"/>
        </w:rPr>
        <w:t xml:space="preserve">. </w:t>
      </w:r>
      <w:r w:rsidRPr="005A3EA5">
        <w:t>If the PCF requests the same change of the binding parameter</w:t>
      </w:r>
      <w:r>
        <w:t>s</w:t>
      </w:r>
      <w:r w:rsidRPr="005A3EA5">
        <w:t xml:space="preserve"> values for all </w:t>
      </w:r>
      <w:r>
        <w:t xml:space="preserve">the MBS </w:t>
      </w:r>
      <w:r w:rsidRPr="005A3EA5">
        <w:t>PCC rule</w:t>
      </w:r>
      <w:r>
        <w:t>(</w:t>
      </w:r>
      <w:r w:rsidRPr="005A3EA5">
        <w:t>s</w:t>
      </w:r>
      <w:r>
        <w:t>)</w:t>
      </w:r>
      <w:r w:rsidRPr="005A3EA5">
        <w:t xml:space="preserve"> that are bound to the same </w:t>
      </w:r>
      <w:r>
        <w:t xml:space="preserve">MBS </w:t>
      </w:r>
      <w:r w:rsidRPr="005A3EA5">
        <w:t xml:space="preserve">QoS Flow, the </w:t>
      </w:r>
      <w:r>
        <w:t xml:space="preserve">MB-SMF </w:t>
      </w:r>
      <w:r w:rsidRPr="005A3EA5">
        <w:t xml:space="preserve">should not re-evaluate the binding of these </w:t>
      </w:r>
      <w:r>
        <w:t xml:space="preserve">MBS </w:t>
      </w:r>
      <w:r w:rsidRPr="005A3EA5">
        <w:t>PCC rules</w:t>
      </w:r>
      <w:r>
        <w:t>,</w:t>
      </w:r>
      <w:r w:rsidRPr="005A3EA5">
        <w:t xml:space="preserve"> instead, </w:t>
      </w:r>
      <w:r>
        <w:t xml:space="preserve">the MB-SMF shall </w:t>
      </w:r>
      <w:r w:rsidRPr="005A3EA5">
        <w:t>modify the QoS parameter</w:t>
      </w:r>
      <w:r>
        <w:t>s</w:t>
      </w:r>
      <w:r w:rsidRPr="005A3EA5">
        <w:t xml:space="preserve"> values of the </w:t>
      </w:r>
      <w:r>
        <w:t xml:space="preserve">MBS </w:t>
      </w:r>
      <w:r w:rsidRPr="005A3EA5">
        <w:t>QoS Flow accordingly.</w:t>
      </w:r>
    </w:p>
    <w:p w14:paraId="4D9FB7C6" w14:textId="6CB827B6" w:rsidR="003E4CD9" w:rsidRPr="005A3EA5" w:rsidRDefault="003E4CD9" w:rsidP="003E4CD9">
      <w:r w:rsidRPr="005A3EA5">
        <w:t xml:space="preserve">If </w:t>
      </w:r>
      <w:r>
        <w:t>an</w:t>
      </w:r>
      <w:r w:rsidRPr="005A3EA5">
        <w:t xml:space="preserv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w:t>
      </w:r>
      <w:r>
        <w:t xml:space="preserve">MBS </w:t>
      </w:r>
      <w:r w:rsidRPr="005A3EA5">
        <w:t xml:space="preserve">QoS </w:t>
      </w:r>
      <w:r w:rsidRPr="005A3EA5">
        <w:rPr>
          <w:lang w:eastAsia="zh-CN"/>
        </w:rPr>
        <w:t>f</w:t>
      </w:r>
      <w:r w:rsidRPr="005A3EA5">
        <w:t>low</w:t>
      </w:r>
      <w:r>
        <w:t xml:space="preserve"> to which the MBS PCC rule is associated</w:t>
      </w:r>
      <w:r w:rsidRPr="005A3EA5">
        <w:t xml:space="preserve">. If the last </w:t>
      </w:r>
      <w:r>
        <w:t>MBS</w:t>
      </w:r>
      <w:r w:rsidRPr="005A3EA5">
        <w:t xml:space="preserve"> PCC rule that is bound to a</w:t>
      </w:r>
      <w:r>
        <w:t>n</w:t>
      </w:r>
      <w:r w:rsidRPr="005A3EA5">
        <w:t xml:space="preserve"> </w:t>
      </w:r>
      <w:r>
        <w:t xml:space="preserve">MBS </w:t>
      </w:r>
      <w:r w:rsidRPr="005A3EA5">
        <w:t xml:space="preserve">QoS Flow is removed, the </w:t>
      </w:r>
      <w:r>
        <w:t>MB-</w:t>
      </w:r>
      <w:r w:rsidRPr="005A3EA5">
        <w:t xml:space="preserve">SMF shall delete the </w:t>
      </w:r>
      <w:r>
        <w:t xml:space="preserve">MBS </w:t>
      </w:r>
      <w:r w:rsidRPr="005A3EA5">
        <w:t>QoS Flow.</w:t>
      </w:r>
    </w:p>
    <w:p w14:paraId="59842C99" w14:textId="395BFB41" w:rsidR="0012247F" w:rsidRDefault="003E4CD9" w:rsidP="0012247F">
      <w:r w:rsidRPr="005A3EA5">
        <w:t>When a</w:t>
      </w:r>
      <w:r>
        <w:t>n</w:t>
      </w:r>
      <w:r w:rsidRPr="005A3EA5">
        <w:t xml:space="preserve"> </w:t>
      </w:r>
      <w:r>
        <w:t xml:space="preserve">MBS </w:t>
      </w:r>
      <w:r w:rsidRPr="005A3EA5">
        <w:t>QoS flow is removed</w:t>
      </w:r>
      <w:r>
        <w:t>,</w:t>
      </w:r>
      <w:r w:rsidRPr="005A3EA5">
        <w:t xml:space="preserve"> the </w:t>
      </w:r>
      <w:r>
        <w:t>MB-</w:t>
      </w:r>
      <w:r w:rsidRPr="005A3EA5">
        <w:t xml:space="preserve">SMF shall report to the PCF that the </w:t>
      </w:r>
      <w:r>
        <w:t xml:space="preserve">MBS </w:t>
      </w:r>
      <w:r w:rsidRPr="005A3EA5">
        <w:t>PCC rule</w:t>
      </w:r>
      <w:r>
        <w:t>(</w:t>
      </w:r>
      <w:r w:rsidRPr="005A3EA5">
        <w:t>s</w:t>
      </w:r>
      <w:r>
        <w:t>)</w:t>
      </w:r>
      <w:r w:rsidRPr="005A3EA5">
        <w:t xml:space="preserve"> bound to th</w:t>
      </w:r>
      <w:r>
        <w:t>is</w:t>
      </w:r>
      <w:r w:rsidRPr="005A3EA5">
        <w:t xml:space="preserve"> </w:t>
      </w:r>
      <w:r>
        <w:t xml:space="preserve">MBS </w:t>
      </w:r>
      <w:r w:rsidRPr="005A3EA5">
        <w:t>QoS flow are removed.</w:t>
      </w:r>
    </w:p>
    <w:p w14:paraId="10A04CF0" w14:textId="77777777" w:rsidR="004428CF" w:rsidRPr="005A3EA5" w:rsidRDefault="004428CF">
      <w:pPr>
        <w:pStyle w:val="Heading1"/>
        <w:rPr>
          <w:lang w:eastAsia="zh-CN"/>
        </w:rPr>
      </w:pPr>
      <w:bookmarkStart w:id="851" w:name="_Toc169906997"/>
      <w:r w:rsidRPr="005A3EA5">
        <w:rPr>
          <w:lang w:eastAsia="zh-CN"/>
        </w:rPr>
        <w:t>7</w:t>
      </w:r>
      <w:r w:rsidRPr="005A3EA5">
        <w:tab/>
        <w:t>QoS Parameters Mapping</w:t>
      </w:r>
      <w:bookmarkEnd w:id="839"/>
      <w:bookmarkEnd w:id="840"/>
      <w:bookmarkEnd w:id="841"/>
      <w:bookmarkEnd w:id="842"/>
      <w:bookmarkEnd w:id="843"/>
      <w:bookmarkEnd w:id="844"/>
      <w:bookmarkEnd w:id="851"/>
    </w:p>
    <w:p w14:paraId="70B45546" w14:textId="77777777" w:rsidR="004428CF" w:rsidRPr="005A3EA5" w:rsidRDefault="004428CF">
      <w:pPr>
        <w:pStyle w:val="Heading2"/>
      </w:pPr>
      <w:bookmarkStart w:id="852" w:name="_Toc28005508"/>
      <w:bookmarkStart w:id="853" w:name="_Toc36038180"/>
      <w:bookmarkStart w:id="854" w:name="_Toc45133377"/>
      <w:bookmarkStart w:id="855" w:name="_Toc51762207"/>
      <w:bookmarkStart w:id="856" w:name="_Toc59016612"/>
      <w:bookmarkStart w:id="857" w:name="_Toc68167582"/>
      <w:bookmarkStart w:id="858" w:name="_Toc169906998"/>
      <w:bookmarkStart w:id="859" w:name="_Hlk4059768"/>
      <w:r w:rsidRPr="005A3EA5">
        <w:rPr>
          <w:lang w:eastAsia="zh-CN"/>
        </w:rPr>
        <w:t>7</w:t>
      </w:r>
      <w:r w:rsidRPr="005A3EA5">
        <w:rPr>
          <w:lang w:eastAsia="ja-JP"/>
        </w:rPr>
        <w:t>.1</w:t>
      </w:r>
      <w:r w:rsidRPr="005A3EA5">
        <w:rPr>
          <w:lang w:eastAsia="ja-JP"/>
        </w:rPr>
        <w:tab/>
      </w:r>
      <w:r w:rsidRPr="005A3EA5">
        <w:t>Overview</w:t>
      </w:r>
      <w:bookmarkEnd w:id="852"/>
      <w:bookmarkEnd w:id="853"/>
      <w:bookmarkEnd w:id="854"/>
      <w:bookmarkEnd w:id="855"/>
      <w:bookmarkEnd w:id="856"/>
      <w:bookmarkEnd w:id="857"/>
      <w:bookmarkEnd w:id="858"/>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4D480626" w14:textId="77777777" w:rsidR="009045B2" w:rsidRPr="001F31A0" w:rsidRDefault="009045B2" w:rsidP="009045B2">
      <w:pPr>
        <w:rPr>
          <w:lang w:eastAsia="ja-JP"/>
        </w:rPr>
      </w:pPr>
      <w:r w:rsidRPr="005A3EA5">
        <w:rPr>
          <w:lang w:eastAsia="ja-JP"/>
        </w:rPr>
        <w:t xml:space="preserve">One QoS mapping function is located at the PCF, which maps the service information received over the Rx </w:t>
      </w:r>
      <w:r>
        <w:rPr>
          <w:lang w:eastAsia="ja-JP"/>
        </w:rPr>
        <w:t xml:space="preserve">interface </w:t>
      </w:r>
      <w:r w:rsidRPr="005A3EA5">
        <w:rPr>
          <w:lang w:eastAsia="ja-JP"/>
        </w:rPr>
        <w:t>or N5 interface</w:t>
      </w:r>
      <w:r>
        <w:rPr>
          <w:lang w:eastAsia="ja-JP"/>
        </w:rPr>
        <w:t xml:space="preserve">, or if the </w:t>
      </w:r>
      <w:r w:rsidRPr="005A3EA5">
        <w:t>"</w:t>
      </w:r>
      <w:r>
        <w:t>GMEC</w:t>
      </w:r>
      <w:r w:rsidRPr="005A3EA5">
        <w:t>"</w:t>
      </w:r>
      <w:r>
        <w:t xml:space="preserve"> feature is supported,</w:t>
      </w:r>
      <w:r w:rsidRPr="005A3EA5">
        <w:rPr>
          <w:lang w:eastAsia="ja-JP"/>
        </w:rPr>
        <w:t xml:space="preserve"> the service information </w:t>
      </w:r>
      <w:r>
        <w:rPr>
          <w:lang w:eastAsia="ja-JP"/>
        </w:rPr>
        <w:t xml:space="preserve">obtained from the UDR </w:t>
      </w:r>
      <w:r w:rsidRPr="005A3EA5">
        <w:rPr>
          <w:lang w:eastAsia="ja-JP"/>
        </w:rPr>
        <w:t xml:space="preserve">into QoS parameters (e.g. 5QI, GBR, MBR, and ARP). This mapping is access independent. </w:t>
      </w:r>
      <w:r>
        <w:rPr>
          <w:lang w:eastAsia="ja-JP"/>
        </w:rPr>
        <w:t>Clause</w:t>
      </w:r>
      <w:r w:rsidRPr="001F31A0">
        <w:rPr>
          <w:lang w:eastAsia="ja-JP"/>
        </w:rPr>
        <w:t> 7.3 specifies the QoS mapping functions at the PCF applicable for all accesses.</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859"/>
    <w:p w14:paraId="52ACF990" w14:textId="6952E09E" w:rsidR="00C95AEB" w:rsidRPr="001F31A0" w:rsidRDefault="00C95AEB" w:rsidP="00C95AEB">
      <w:pPr>
        <w:rPr>
          <w:lang w:eastAsia="ja-JP"/>
        </w:rPr>
      </w:pPr>
      <w:r w:rsidRPr="005A3EA5">
        <w:rPr>
          <w:lang w:eastAsia="ja-JP"/>
        </w:rPr>
        <w:t>One QoS mapping function is located at the PCF, which maps the service information received over the Rx or N5 interface</w:t>
      </w:r>
      <w:r>
        <w:rPr>
          <w:lang w:eastAsia="ja-JP"/>
        </w:rPr>
        <w:t xml:space="preserve">, or if the </w:t>
      </w:r>
      <w:r w:rsidRPr="005A3EA5">
        <w:t>"</w:t>
      </w:r>
      <w:r>
        <w:t>GMEC</w:t>
      </w:r>
      <w:r w:rsidRPr="005A3EA5">
        <w:t>"</w:t>
      </w:r>
      <w:r>
        <w:t xml:space="preserve"> feature is supported,</w:t>
      </w:r>
      <w:r w:rsidRPr="005A3EA5">
        <w:rPr>
          <w:lang w:eastAsia="ja-JP"/>
        </w:rPr>
        <w:t xml:space="preserve"> </w:t>
      </w:r>
      <w:r>
        <w:rPr>
          <w:lang w:eastAsia="ja-JP"/>
        </w:rPr>
        <w:t xml:space="preserve">obtained from UDR </w:t>
      </w:r>
      <w:r w:rsidRPr="005A3EA5">
        <w:rPr>
          <w:lang w:eastAsia="ja-JP"/>
        </w:rPr>
        <w:t xml:space="preserve">into QoS parameters (e.g. 5QI, GBR, MBR, and ARP). This mapping is access independent. </w:t>
      </w:r>
      <w:r>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860" w:name="_MON_1280789988"/>
    <w:bookmarkEnd w:id="860"/>
    <w:bookmarkStart w:id="861" w:name="_MON_1280789908"/>
    <w:bookmarkEnd w:id="861"/>
    <w:p w14:paraId="1A09CF86" w14:textId="77777777" w:rsidR="004428CF" w:rsidRPr="001F31A0" w:rsidRDefault="004428CF">
      <w:pPr>
        <w:pStyle w:val="TH"/>
        <w:rPr>
          <w:lang w:eastAsia="ja-JP"/>
        </w:rPr>
      </w:pPr>
      <w:r w:rsidRPr="001F31A0">
        <w:rPr>
          <w:lang w:eastAsia="ja-JP"/>
        </w:rPr>
        <w:object w:dxaOrig="10800" w:dyaOrig="9375" w14:anchorId="49177536">
          <v:shape id="_x0000_i1102" type="#_x0000_t75" style="width:466.4pt;height:405.65pt" o:ole="">
            <v:imagedata r:id="rId164" o:title=""/>
          </v:shape>
          <o:OLEObject Type="Embed" ProgID="Word.Picture.8" ShapeID="_x0000_i1102" DrawAspect="Content" ObjectID="_1787568459" r:id="rId165"/>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862" w:name="_Toc28005509"/>
      <w:bookmarkStart w:id="863" w:name="_Toc36038181"/>
      <w:bookmarkStart w:id="864" w:name="_Toc45133378"/>
      <w:bookmarkStart w:id="865" w:name="_Toc51762208"/>
      <w:bookmarkStart w:id="866" w:name="_Toc59016613"/>
      <w:bookmarkStart w:id="867" w:name="_Toc68167583"/>
      <w:bookmarkStart w:id="868" w:name="_Toc169906999"/>
      <w:r w:rsidRPr="005A3EA5">
        <w:rPr>
          <w:lang w:eastAsia="zh-CN"/>
        </w:rPr>
        <w:t>7</w:t>
      </w:r>
      <w:r w:rsidRPr="005A3EA5">
        <w:t>.2</w:t>
      </w:r>
      <w:r w:rsidRPr="005A3EA5">
        <w:tab/>
        <w:t>QoS parameter mapping Functions at AF</w:t>
      </w:r>
      <w:bookmarkEnd w:id="862"/>
      <w:bookmarkEnd w:id="863"/>
      <w:bookmarkEnd w:id="864"/>
      <w:bookmarkEnd w:id="865"/>
      <w:bookmarkEnd w:id="866"/>
      <w:bookmarkEnd w:id="867"/>
      <w:bookmarkEnd w:id="868"/>
    </w:p>
    <w:p w14:paraId="439A6951" w14:textId="77777777" w:rsidR="004428CF" w:rsidRPr="005A3EA5" w:rsidRDefault="004428CF">
      <w:pPr>
        <w:pStyle w:val="Heading3"/>
        <w:rPr>
          <w:lang w:eastAsia="ja-JP"/>
        </w:rPr>
      </w:pPr>
      <w:bookmarkStart w:id="869" w:name="_Toc28005510"/>
      <w:bookmarkStart w:id="870" w:name="_Toc36038182"/>
      <w:bookmarkStart w:id="871" w:name="_Toc45133379"/>
      <w:bookmarkStart w:id="872" w:name="_Toc51762209"/>
      <w:bookmarkStart w:id="873" w:name="_Toc59016614"/>
      <w:bookmarkStart w:id="874" w:name="_Toc68167584"/>
      <w:bookmarkStart w:id="875" w:name="_Toc169907000"/>
      <w:r w:rsidRPr="005A3EA5">
        <w:rPr>
          <w:lang w:eastAsia="ja-JP"/>
        </w:rPr>
        <w:t>7.2.1</w:t>
      </w:r>
      <w:r w:rsidRPr="005A3EA5">
        <w:rPr>
          <w:lang w:eastAsia="ja-JP"/>
        </w:rPr>
        <w:tab/>
        <w:t>Introduction</w:t>
      </w:r>
      <w:bookmarkEnd w:id="869"/>
      <w:bookmarkEnd w:id="870"/>
      <w:bookmarkEnd w:id="871"/>
      <w:bookmarkEnd w:id="872"/>
      <w:bookmarkEnd w:id="873"/>
      <w:bookmarkEnd w:id="874"/>
      <w:bookmarkEnd w:id="875"/>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proofErr w:type="spellStart"/>
      <w:r w:rsidRPr="005A3EA5">
        <w:t>MediaComponent</w:t>
      </w:r>
      <w:proofErr w:type="spellEnd"/>
      <w:r w:rsidRPr="005A3EA5">
        <w: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7.2.2 or the "</w:t>
      </w:r>
      <w:proofErr w:type="spellStart"/>
      <w:r w:rsidRPr="001F31A0">
        <w:rPr>
          <w:lang w:eastAsia="zh-CN"/>
        </w:rPr>
        <w:t>maxPacketLossRateUl</w:t>
      </w:r>
      <w:proofErr w:type="spellEnd"/>
      <w:r w:rsidRPr="001F31A0">
        <w:rPr>
          <w:lang w:eastAsia="zh-CN"/>
        </w:rPr>
        <w:t>" attribute and/or "</w:t>
      </w:r>
      <w:proofErr w:type="spellStart"/>
      <w:r w:rsidRPr="001F31A0">
        <w:rPr>
          <w:lang w:eastAsia="zh-CN"/>
        </w:rPr>
        <w:t>maxPacketLossRateDl</w:t>
      </w:r>
      <w:proofErr w:type="spellEnd"/>
      <w:r w:rsidRPr="001F31A0">
        <w:rPr>
          <w:lang w:eastAsia="zh-CN"/>
        </w:rPr>
        <w:t xml:space="preserve">"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876" w:name="_Toc28005511"/>
      <w:bookmarkStart w:id="877" w:name="_Toc36038183"/>
      <w:bookmarkStart w:id="878" w:name="_Toc45133380"/>
      <w:bookmarkStart w:id="879" w:name="_Toc51762210"/>
      <w:bookmarkStart w:id="880" w:name="_Toc59016615"/>
      <w:bookmarkStart w:id="881" w:name="_Toc68167585"/>
      <w:bookmarkStart w:id="882" w:name="_Toc169907001"/>
      <w:r w:rsidRPr="005A3EA5">
        <w:rPr>
          <w:lang w:eastAsia="ja-JP"/>
        </w:rPr>
        <w:t>7.2.2</w:t>
      </w:r>
      <w:r w:rsidRPr="005A3EA5">
        <w:rPr>
          <w:lang w:eastAsia="ja-JP"/>
        </w:rPr>
        <w:tab/>
        <w:t>AF supporting Rx interface</w:t>
      </w:r>
      <w:bookmarkEnd w:id="876"/>
      <w:bookmarkEnd w:id="877"/>
      <w:bookmarkEnd w:id="878"/>
      <w:bookmarkEnd w:id="879"/>
      <w:bookmarkEnd w:id="880"/>
      <w:bookmarkEnd w:id="881"/>
      <w:bookmarkEnd w:id="882"/>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883" w:name="_Toc28005512"/>
      <w:bookmarkStart w:id="884" w:name="_Toc36038184"/>
      <w:bookmarkStart w:id="885" w:name="_Toc45133381"/>
      <w:bookmarkStart w:id="886" w:name="_Toc51762211"/>
      <w:bookmarkStart w:id="887" w:name="_Toc59016616"/>
      <w:bookmarkStart w:id="888" w:name="_Toc68167586"/>
      <w:bookmarkStart w:id="889" w:name="_Toc169907002"/>
      <w:r w:rsidRPr="005A3EA5">
        <w:rPr>
          <w:lang w:eastAsia="ja-JP"/>
        </w:rPr>
        <w:t>7.2.3</w:t>
      </w:r>
      <w:r w:rsidRPr="005A3EA5">
        <w:rPr>
          <w:lang w:eastAsia="ja-JP"/>
        </w:rPr>
        <w:tab/>
        <w:t>AF supporting N5 interface</w:t>
      </w:r>
      <w:bookmarkEnd w:id="883"/>
      <w:bookmarkEnd w:id="884"/>
      <w:bookmarkEnd w:id="885"/>
      <w:bookmarkEnd w:id="886"/>
      <w:bookmarkEnd w:id="887"/>
      <w:bookmarkEnd w:id="888"/>
      <w:bookmarkEnd w:id="889"/>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w:t>
      </w:r>
      <w:proofErr w:type="spellStart"/>
      <w:r w:rsidRPr="005A3EA5">
        <w:rPr>
          <w:rStyle w:val="B1Char"/>
        </w:rPr>
        <w:t>medComponents</w:t>
      </w:r>
      <w:proofErr w:type="spellEnd"/>
      <w:r w:rsidRPr="005A3EA5">
        <w:rPr>
          <w:rStyle w:val="B1Char"/>
        </w:rPr>
        <w:t>"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proofErr w:type="spellStart"/>
            <w:r w:rsidRPr="00DB0624">
              <w:rPr>
                <w:bCs/>
              </w:rPr>
              <w:t>afAppId</w:t>
            </w:r>
            <w:proofErr w:type="spellEnd"/>
            <w:r w:rsidRPr="00DB0624">
              <w:t>" attribute may be supplied or omitted, depending on the application.</w:t>
            </w:r>
          </w:p>
          <w:p w14:paraId="55933D0E" w14:textId="77777777" w:rsidR="004428CF" w:rsidRPr="00DB0624" w:rsidRDefault="004428CF">
            <w:pPr>
              <w:pStyle w:val="PL"/>
            </w:pPr>
            <w:r w:rsidRPr="00DB0624">
              <w:t>For IMS, if the "</w:t>
            </w:r>
            <w:proofErr w:type="spellStart"/>
            <w:r w:rsidRPr="00DB0624">
              <w:t>a</w:t>
            </w:r>
            <w:r w:rsidRPr="00DB0624">
              <w:rPr>
                <w:bCs/>
              </w:rPr>
              <w:t>fAppId</w:t>
            </w:r>
            <w:proofErr w:type="spellEnd"/>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w:t>
            </w:r>
            <w:proofErr w:type="spellStart"/>
            <w:r w:rsidRPr="00DB0624">
              <w:t>medType</w:t>
            </w:r>
            <w:proofErr w:type="spellEnd"/>
            <w:r w:rsidRPr="00DB0624">
              <w:t>"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w:t>
            </w:r>
            <w:proofErr w:type="spellStart"/>
            <w:r w:rsidRPr="00DB0624">
              <w:t>fStatus</w:t>
            </w:r>
            <w:proofErr w:type="spellEnd"/>
            <w:r w:rsidRPr="00DB0624">
              <w:t>" := REMOVED;</w:t>
            </w:r>
          </w:p>
          <w:p w14:paraId="305F54B3" w14:textId="77777777" w:rsidR="004428CF" w:rsidRPr="00DB0624" w:rsidRDefault="004428CF">
            <w:pPr>
              <w:pStyle w:val="PL"/>
            </w:pPr>
            <w:r w:rsidRPr="00DB0624">
              <w:t>ELSE</w:t>
            </w:r>
          </w:p>
          <w:p w14:paraId="0EE51734" w14:textId="77777777" w:rsidR="00582CCB" w:rsidRPr="00DB0624" w:rsidRDefault="00582CCB" w:rsidP="00582CCB">
            <w:pPr>
              <w:pStyle w:val="PL"/>
            </w:pPr>
            <w:r w:rsidRPr="00DB0624">
              <w:t xml:space="preserve">  IF Transport in m-line is "TCP" or "TCP/MSRP" </w:t>
            </w:r>
            <w:r>
              <w:t xml:space="preserve">or </w:t>
            </w:r>
            <w:r w:rsidRPr="00DB0624">
              <w:t>"</w:t>
            </w:r>
            <w:r>
              <w:t>UD</w:t>
            </w:r>
            <w:r w:rsidRPr="00DB0624">
              <w:t>P/</w:t>
            </w:r>
            <w:r>
              <w:t>DTLS/SCTP</w:t>
            </w:r>
            <w:r w:rsidRPr="00DB0624">
              <w:t>"</w:t>
            </w:r>
            <w:r>
              <w:t xml:space="preserve"> </w:t>
            </w:r>
            <w:r w:rsidRPr="00DB0624">
              <w:t>THEN (NOTE 9)</w:t>
            </w:r>
          </w:p>
          <w:p w14:paraId="618FA241" w14:textId="77777777" w:rsidR="004428CF" w:rsidRPr="00DB0624" w:rsidRDefault="004428CF">
            <w:pPr>
              <w:pStyle w:val="PL"/>
            </w:pPr>
            <w:r w:rsidRPr="00DB0624">
              <w:t xml:space="preserve">     "</w:t>
            </w:r>
            <w:proofErr w:type="spellStart"/>
            <w:r w:rsidRPr="00DB0624">
              <w:t>fStatus</w:t>
            </w:r>
            <w:proofErr w:type="spellEnd"/>
            <w:r w:rsidRPr="00DB0624">
              <w:t>"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w:t>
            </w:r>
            <w:proofErr w:type="spellStart"/>
            <w:r w:rsidRPr="00DB0624">
              <w:t>rtcp</w:t>
            </w:r>
            <w:proofErr w:type="spellEnd"/>
            <w:r w:rsidRPr="00DB0624">
              <w:t>-mux is negotiated THEN</w:t>
            </w:r>
          </w:p>
          <w:p w14:paraId="6740CE3C" w14:textId="77777777" w:rsidR="004428CF" w:rsidRPr="00DB0624" w:rsidRDefault="004428CF">
            <w:pPr>
              <w:pStyle w:val="PL"/>
            </w:pPr>
            <w:r w:rsidRPr="00DB0624">
              <w:t xml:space="preserve">     "</w:t>
            </w:r>
            <w:proofErr w:type="spellStart"/>
            <w:r w:rsidRPr="00DB0624">
              <w:t>fStatus</w:t>
            </w:r>
            <w:proofErr w:type="spellEnd"/>
            <w:r w:rsidRPr="00DB0624">
              <w:t>"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w:t>
            </w:r>
            <w:proofErr w:type="spellStart"/>
            <w:r w:rsidRPr="00DB0624">
              <w:t>recvonly</w:t>
            </w:r>
            <w:proofErr w:type="spellEnd"/>
            <w:r w:rsidRPr="00DB0624">
              <w:t xml:space="preserve">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w:t>
            </w:r>
            <w:proofErr w:type="spellStart"/>
            <w:r w:rsidRPr="00DB0624">
              <w:t>fStatus</w:t>
            </w:r>
            <w:proofErr w:type="spellEnd"/>
            <w:r w:rsidRPr="00DB0624">
              <w:t>"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w:t>
            </w:r>
            <w:proofErr w:type="spellStart"/>
            <w:r w:rsidRPr="00DB0624">
              <w:t>fStatus</w:t>
            </w:r>
            <w:proofErr w:type="spellEnd"/>
            <w:r w:rsidRPr="00DB0624">
              <w:t>"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w:t>
            </w:r>
            <w:proofErr w:type="spellStart"/>
            <w:r w:rsidRPr="00DB0624">
              <w:t>sendonly</w:t>
            </w:r>
            <w:proofErr w:type="spellEnd"/>
            <w:r w:rsidRPr="00DB0624">
              <w:t xml:space="preserve">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w:t>
            </w:r>
            <w:proofErr w:type="spellStart"/>
            <w:r w:rsidRPr="00DB0624">
              <w:t>fStatus</w:t>
            </w:r>
            <w:proofErr w:type="spellEnd"/>
            <w:r w:rsidRPr="00DB0624">
              <w:t>"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w:t>
            </w:r>
            <w:proofErr w:type="spellStart"/>
            <w:r w:rsidRPr="00DB0624">
              <w:t>fStatus</w:t>
            </w:r>
            <w:proofErr w:type="spellEnd"/>
            <w:r w:rsidRPr="00DB0624">
              <w:t>"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w:t>
            </w:r>
            <w:proofErr w:type="spellStart"/>
            <w:r w:rsidRPr="00DB0624">
              <w:t>fStatus</w:t>
            </w:r>
            <w:proofErr w:type="spellEnd"/>
            <w:r w:rsidRPr="00DB0624">
              <w:t>" :=DISABLED;</w:t>
            </w:r>
          </w:p>
          <w:p w14:paraId="15BCA15F" w14:textId="77777777" w:rsidR="004428CF" w:rsidRPr="00DB0624" w:rsidRDefault="004428CF">
            <w:pPr>
              <w:pStyle w:val="PL"/>
            </w:pPr>
            <w:r w:rsidRPr="00DB0624">
              <w:t xml:space="preserve">          ELSE /* a=</w:t>
            </w:r>
            <w:proofErr w:type="spellStart"/>
            <w:r w:rsidRPr="00DB0624">
              <w:t>sendrecv</w:t>
            </w:r>
            <w:proofErr w:type="spellEnd"/>
            <w:r w:rsidRPr="00DB0624">
              <w:t xml:space="preserve"> or no direction attribute */</w:t>
            </w:r>
          </w:p>
          <w:p w14:paraId="00876619" w14:textId="77777777" w:rsidR="004428CF" w:rsidRPr="00DB0624" w:rsidRDefault="004428CF">
            <w:pPr>
              <w:pStyle w:val="PL"/>
            </w:pPr>
            <w:r w:rsidRPr="00DB0624">
              <w:t xml:space="preserve">               "</w:t>
            </w:r>
            <w:proofErr w:type="spellStart"/>
            <w:r w:rsidRPr="00DB0624">
              <w:t>fStatus</w:t>
            </w:r>
            <w:proofErr w:type="spellEnd"/>
            <w:r w:rsidRPr="00DB0624">
              <w:t>"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4E8A6392" w14:textId="77777777" w:rsidR="00006BA4" w:rsidRPr="00DB0624" w:rsidRDefault="00006BA4" w:rsidP="00006BA4">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32EFFCCA" w14:textId="77777777" w:rsidR="004428CF" w:rsidRPr="00DB0624" w:rsidRDefault="004428CF">
            <w:pPr>
              <w:pStyle w:val="PL"/>
              <w:keepNext/>
              <w:keepLines/>
            </w:pPr>
            <w:r w:rsidRPr="00DB0624">
              <w:t xml:space="preserve">    IF a=</w:t>
            </w:r>
            <w:proofErr w:type="spellStart"/>
            <w:r w:rsidRPr="00DB0624">
              <w:t>recvonly</w:t>
            </w:r>
            <w:proofErr w:type="spellEnd"/>
            <w:r w:rsidRPr="00DB0624">
              <w:t xml:space="preserve"> or a=</w:t>
            </w:r>
            <w:proofErr w:type="spellStart"/>
            <w:r w:rsidRPr="00DB0624">
              <w:t>sendrecv</w:t>
            </w:r>
            <w:proofErr w:type="spellEnd"/>
            <w:r w:rsidRPr="00DB0624">
              <w:t xml:space="preserve">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w:t>
            </w:r>
            <w:proofErr w:type="spellStart"/>
            <w:r w:rsidRPr="00DB0624">
              <w:t>Tibandwidth</w:t>
            </w:r>
            <w:proofErr w:type="spellEnd"/>
            <w:r w:rsidRPr="00DB0624">
              <w:t>&gt;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w:t>
            </w:r>
            <w:proofErr w:type="spellStart"/>
            <w:r w:rsidRPr="00DB0624">
              <w:t>marBwUl</w:t>
            </w:r>
            <w:proofErr w:type="spellEnd"/>
            <w:r w:rsidRPr="00DB0624">
              <w:t>"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2A021977" w14:textId="77777777" w:rsidR="004428CF" w:rsidRPr="00DB0624" w:rsidRDefault="004428CF">
            <w:pPr>
              <w:pStyle w:val="PL"/>
            </w:pPr>
            <w:r w:rsidRPr="00DB0624">
              <w:t xml:space="preserve">          "</w:t>
            </w:r>
            <w:proofErr w:type="spellStart"/>
            <w:r w:rsidRPr="00DB0624">
              <w:t>marBwUl</w:t>
            </w:r>
            <w:proofErr w:type="spellEnd"/>
            <w:r w:rsidRPr="00DB0624">
              <w:t>"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w:t>
            </w:r>
            <w:proofErr w:type="spellStart"/>
            <w:r w:rsidRPr="00DB0624">
              <w:t>marBwUl</w:t>
            </w:r>
            <w:proofErr w:type="spellEnd"/>
            <w:r w:rsidRPr="00DB0624">
              <w:t>"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w:t>
            </w:r>
            <w:proofErr w:type="spellStart"/>
            <w:r w:rsidRPr="00DB0624">
              <w:t>marBwUl</w:t>
            </w:r>
            <w:proofErr w:type="spellEnd"/>
            <w:r w:rsidRPr="00DB0624">
              <w:t>"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w:t>
            </w:r>
            <w:proofErr w:type="spellStart"/>
            <w:r w:rsidRPr="00DB0624">
              <w:t>Tibandwidth</w:t>
            </w:r>
            <w:proofErr w:type="spellEnd"/>
            <w:r w:rsidRPr="00DB0624">
              <w:t>&gt;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w:t>
            </w:r>
            <w:proofErr w:type="spellStart"/>
            <w:r w:rsidRPr="00DB0624">
              <w:t>rtcp</w:t>
            </w:r>
            <w:proofErr w:type="spellEnd"/>
            <w:r w:rsidRPr="00DB0624">
              <w:t>-mux is negotiated(NOTE 13) THEN</w:t>
            </w:r>
          </w:p>
          <w:p w14:paraId="6C3DA616"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14199E18"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 &lt;bandwidth&gt; * 1000 +</w:t>
            </w:r>
          </w:p>
          <w:p w14:paraId="7063EA50"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xml:space="preserve">"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w:t>
            </w:r>
            <w:proofErr w:type="spellStart"/>
            <w:r w:rsidRPr="00DB0624">
              <w:t>marBwUl</w:t>
            </w:r>
            <w:proofErr w:type="spellEnd"/>
            <w:r w:rsidRPr="00DB0624">
              <w:t xml:space="preserve">"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6B5EF4C9" w14:textId="77777777" w:rsidR="004428CF" w:rsidRPr="00DB0624" w:rsidRDefault="004428CF">
            <w:pPr>
              <w:pStyle w:val="PL"/>
            </w:pPr>
            <w:r w:rsidRPr="00DB0624">
              <w:t xml:space="preserve">        IF a=</w:t>
            </w:r>
            <w:proofErr w:type="spellStart"/>
            <w:r w:rsidRPr="00DB0624">
              <w:t>rtcp</w:t>
            </w:r>
            <w:proofErr w:type="spellEnd"/>
            <w:r w:rsidRPr="00DB0624">
              <w:t>-mux is negotiated (NOTE 13) THEN</w:t>
            </w:r>
          </w:p>
          <w:p w14:paraId="34E1AE78"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50EEF75A"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7A9415A7" w14:textId="77777777" w:rsidR="004428CF" w:rsidRPr="00DB0624" w:rsidRDefault="004428CF">
            <w:pPr>
              <w:pStyle w:val="PL"/>
            </w:pPr>
            <w:r w:rsidRPr="00DB0624">
              <w:t xml:space="preserve">            "</w:t>
            </w:r>
            <w:proofErr w:type="spellStart"/>
            <w:r w:rsidRPr="00DB0624">
              <w:t>marBwUl</w:t>
            </w:r>
            <w:proofErr w:type="spellEnd"/>
            <w:r w:rsidRPr="00DB0624">
              <w:t xml:space="preserve">" := </w:t>
            </w:r>
            <w:r w:rsidRPr="00DB0624">
              <w:br/>
              <w:t xml:space="preserve">              &lt;Transport-dependent bandwidth&gt; (NOTE 11) +</w:t>
            </w:r>
          </w:p>
          <w:p w14:paraId="1E0F9F55"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w:t>
            </w:r>
            <w:proofErr w:type="spellStart"/>
            <w:r w:rsidRPr="00DB0624">
              <w:t>marBwUl</w:t>
            </w:r>
            <w:proofErr w:type="spellEnd"/>
            <w:r w:rsidRPr="00DB0624">
              <w:t xml:space="preserve">"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w:t>
            </w:r>
            <w:proofErr w:type="spellStart"/>
            <w:r w:rsidRPr="00DB0624">
              <w:t>marBwUl</w:t>
            </w:r>
            <w:proofErr w:type="spellEnd"/>
            <w:r w:rsidRPr="00DB0624">
              <w:t>"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1B6F7FB9" w14:textId="77777777" w:rsidR="007137F0" w:rsidRPr="00DB0624" w:rsidRDefault="007137F0" w:rsidP="007137F0">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46CFAA4D" w14:textId="77777777" w:rsidR="004428CF" w:rsidRPr="00DB0624" w:rsidRDefault="004428CF">
            <w:pPr>
              <w:pStyle w:val="PL"/>
              <w:keepNext/>
              <w:keepLines/>
            </w:pPr>
            <w:r w:rsidRPr="00DB0624">
              <w:t xml:space="preserve">    IF a=</w:t>
            </w:r>
            <w:proofErr w:type="spellStart"/>
            <w:r w:rsidRPr="00DB0624">
              <w:t>recvonly</w:t>
            </w:r>
            <w:proofErr w:type="spellEnd"/>
            <w:r w:rsidRPr="00DB0624">
              <w:t xml:space="preserve"> or a=</w:t>
            </w:r>
            <w:proofErr w:type="spellStart"/>
            <w:r w:rsidRPr="00DB0624">
              <w:t>sendrecv</w:t>
            </w:r>
            <w:proofErr w:type="spellEnd"/>
            <w:r w:rsidRPr="00DB0624">
              <w:t xml:space="preserve">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w:t>
            </w:r>
            <w:proofErr w:type="spellStart"/>
            <w:r w:rsidRPr="00DB0624">
              <w:t>Tibandwidth</w:t>
            </w:r>
            <w:proofErr w:type="spellEnd"/>
            <w:r w:rsidRPr="00DB0624">
              <w:t>&gt;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w:t>
            </w:r>
            <w:proofErr w:type="spellStart"/>
            <w:r w:rsidRPr="00DB0624">
              <w:t>marBwDl</w:t>
            </w:r>
            <w:proofErr w:type="spellEnd"/>
            <w:r w:rsidRPr="00DB0624">
              <w:t>"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54C2AB3D" w14:textId="77777777" w:rsidR="004428CF" w:rsidRPr="00DB0624" w:rsidRDefault="004428CF">
            <w:pPr>
              <w:pStyle w:val="PL"/>
            </w:pPr>
            <w:r w:rsidRPr="00DB0624">
              <w:t xml:space="preserve">          "</w:t>
            </w:r>
            <w:proofErr w:type="spellStart"/>
            <w:r w:rsidRPr="00DB0624">
              <w:t>marBwDl</w:t>
            </w:r>
            <w:proofErr w:type="spellEnd"/>
            <w:r w:rsidRPr="00DB0624">
              <w:t>"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w:t>
            </w:r>
            <w:proofErr w:type="spellStart"/>
            <w:r w:rsidRPr="00DB0624">
              <w:t>marBwDl</w:t>
            </w:r>
            <w:proofErr w:type="spellEnd"/>
            <w:r w:rsidRPr="00DB0624">
              <w:t>"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w:t>
            </w:r>
            <w:proofErr w:type="spellStart"/>
            <w:r w:rsidRPr="00DB0624">
              <w:t>marBwDl</w:t>
            </w:r>
            <w:proofErr w:type="spellEnd"/>
            <w:r w:rsidRPr="00DB0624">
              <w:t>"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w:t>
            </w:r>
            <w:proofErr w:type="spellStart"/>
            <w:r w:rsidRPr="00DB0624">
              <w:t>Tibandwidth</w:t>
            </w:r>
            <w:proofErr w:type="spellEnd"/>
            <w:r w:rsidRPr="00DB0624">
              <w:t>&gt;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w:t>
            </w:r>
            <w:proofErr w:type="spellStart"/>
            <w:r w:rsidRPr="00DB0624">
              <w:t>rtcp</w:t>
            </w:r>
            <w:proofErr w:type="spellEnd"/>
            <w:r w:rsidRPr="00DB0624">
              <w:t>-mux is negotiated(NOTE 13) THEN</w:t>
            </w:r>
          </w:p>
          <w:p w14:paraId="4AFB6731"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29B2A9AE"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 &lt;bandwidth&gt; * 1000 +</w:t>
            </w:r>
          </w:p>
          <w:p w14:paraId="76EE969D"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xml:space="preserve">"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w:t>
            </w:r>
            <w:proofErr w:type="spellStart"/>
            <w:r w:rsidRPr="00DB0624">
              <w:t>Tibandwidth</w:t>
            </w:r>
            <w:proofErr w:type="spellEnd"/>
            <w:r w:rsidRPr="00DB0624">
              <w:t>&gt; is present THEN</w:t>
            </w:r>
          </w:p>
          <w:p w14:paraId="14AB84F9" w14:textId="77777777" w:rsidR="004428CF" w:rsidRPr="00DB0624" w:rsidRDefault="004428CF">
            <w:pPr>
              <w:pStyle w:val="PL"/>
            </w:pPr>
            <w:r w:rsidRPr="00DB0624">
              <w:t xml:space="preserve">        IF a=</w:t>
            </w:r>
            <w:proofErr w:type="spellStart"/>
            <w:r w:rsidRPr="00DB0624">
              <w:t>rtcp</w:t>
            </w:r>
            <w:proofErr w:type="spellEnd"/>
            <w:r w:rsidRPr="00DB0624">
              <w:t>-mux is negotiated (NOTE 13) THEN</w:t>
            </w:r>
          </w:p>
          <w:p w14:paraId="13190439"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41C3C849"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0EE78099" w14:textId="77777777" w:rsidR="004428CF" w:rsidRPr="00DB0624" w:rsidRDefault="004428CF">
            <w:pPr>
              <w:pStyle w:val="PL"/>
            </w:pPr>
            <w:r w:rsidRPr="00DB0624">
              <w:t xml:space="preserve">            "</w:t>
            </w:r>
            <w:proofErr w:type="spellStart"/>
            <w:r w:rsidRPr="00DB0624">
              <w:t>marBwDl</w:t>
            </w:r>
            <w:proofErr w:type="spellEnd"/>
            <w:r w:rsidRPr="00DB0624">
              <w:t xml:space="preserve">" := </w:t>
            </w:r>
            <w:r w:rsidRPr="00DB0624">
              <w:br/>
              <w:t xml:space="preserve">              &lt;Transport-dependent bandwidth&gt; (NOTE 11) +</w:t>
            </w:r>
          </w:p>
          <w:p w14:paraId="623D2C85"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w:t>
            </w:r>
            <w:proofErr w:type="spellStart"/>
            <w:r w:rsidRPr="00DB0624">
              <w:t>marBwDl</w:t>
            </w:r>
            <w:proofErr w:type="spellEnd"/>
            <w:r w:rsidRPr="00DB0624">
              <w:t xml:space="preserve">"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w:t>
            </w:r>
            <w:proofErr w:type="spellStart"/>
            <w:r w:rsidRPr="00DB0624">
              <w:t>marBwDl</w:t>
            </w:r>
            <w:proofErr w:type="spellEnd"/>
            <w:r w:rsidRPr="00DB0624">
              <w:t xml:space="preserve">"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MaxSupBw</w:t>
            </w:r>
            <w:proofErr w:type="spellEnd"/>
            <w:r w:rsidRPr="00DB0624">
              <w:t xml:space="preserve">: &lt;bandwidth&gt; and direction: </w:t>
            </w:r>
            <w:proofErr w:type="spellStart"/>
            <w:r w:rsidRPr="00DB0624">
              <w:t>recv</w:t>
            </w:r>
            <w:proofErr w:type="spellEnd"/>
            <w:r w:rsidRPr="00DB0624">
              <w:t xml:space="preserve"> (UE terminated) or send (UE originated) or </w:t>
            </w:r>
            <w:proofErr w:type="spellStart"/>
            <w:r w:rsidRPr="00DB0624">
              <w:t>sendrecv</w:t>
            </w:r>
            <w:proofErr w:type="spellEnd"/>
            <w:r w:rsidRPr="00DB0624">
              <w:t xml:space="preserve"> (NOTE 14) THEN</w:t>
            </w:r>
          </w:p>
          <w:p w14:paraId="4573DF2A" w14:textId="77777777" w:rsidR="004428CF" w:rsidRPr="00DB0624" w:rsidRDefault="004428CF">
            <w:pPr>
              <w:pStyle w:val="PL"/>
            </w:pPr>
            <w:r w:rsidRPr="00DB0624">
              <w:t xml:space="preserve">     "</w:t>
            </w:r>
            <w:proofErr w:type="spellStart"/>
            <w:r w:rsidRPr="00DB0624">
              <w:t>maxSuppBwUl</w:t>
            </w:r>
            <w:proofErr w:type="spellEnd"/>
            <w:r w:rsidRPr="00DB0624">
              <w:t>":=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MaxSupBw</w:t>
            </w:r>
            <w:proofErr w:type="spellEnd"/>
            <w:r w:rsidRPr="00DB0624">
              <w:t xml:space="preserve">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t>Max Supported Bandwidth-DL</w:t>
            </w:r>
          </w:p>
        </w:tc>
        <w:tc>
          <w:tcPr>
            <w:tcW w:w="7257" w:type="dxa"/>
            <w:shd w:val="clear" w:color="auto" w:fill="FFFFFF"/>
          </w:tcPr>
          <w:p w14:paraId="4269CB4D"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MaxSupBw</w:t>
            </w:r>
            <w:proofErr w:type="spellEnd"/>
            <w:r w:rsidRPr="00DB0624">
              <w:t xml:space="preserve"> : &lt;bandwidth&gt; and direction: send (UE terminated) or </w:t>
            </w:r>
            <w:proofErr w:type="spellStart"/>
            <w:r w:rsidRPr="00DB0624">
              <w:t>recv</w:t>
            </w:r>
            <w:proofErr w:type="spellEnd"/>
            <w:r w:rsidRPr="00DB0624">
              <w:t xml:space="preserve"> (UE originated) or </w:t>
            </w:r>
            <w:proofErr w:type="spellStart"/>
            <w:r w:rsidRPr="00DB0624">
              <w:t>sendrecv</w:t>
            </w:r>
            <w:proofErr w:type="spellEnd"/>
            <w:r w:rsidRPr="00DB0624">
              <w:t xml:space="preserve"> (NOTE 14)THEN</w:t>
            </w:r>
          </w:p>
          <w:p w14:paraId="6FA90FED" w14:textId="77777777" w:rsidR="004428CF" w:rsidRPr="00DB0624" w:rsidRDefault="004428CF">
            <w:pPr>
              <w:pStyle w:val="PL"/>
            </w:pPr>
            <w:r w:rsidRPr="00DB0624">
              <w:t xml:space="preserve">     "</w:t>
            </w:r>
            <w:proofErr w:type="spellStart"/>
            <w:r w:rsidRPr="00DB0624">
              <w:t>maxSuppBwDl</w:t>
            </w:r>
            <w:proofErr w:type="spellEnd"/>
            <w:r w:rsidRPr="00DB0624">
              <w:t>":=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MaxSupBw</w:t>
            </w:r>
            <w:proofErr w:type="spellEnd"/>
            <w:r w:rsidRPr="00DB0624">
              <w:t xml:space="preserve">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MinDesBw</w:t>
            </w:r>
            <w:proofErr w:type="spellEnd"/>
            <w:r w:rsidRPr="00DB0624">
              <w:t xml:space="preserve"> : &lt;bandwidth&gt; and direction: </w:t>
            </w:r>
            <w:proofErr w:type="spellStart"/>
            <w:r w:rsidRPr="00DB0624">
              <w:t>recv</w:t>
            </w:r>
            <w:proofErr w:type="spellEnd"/>
            <w:r w:rsidRPr="00DB0624">
              <w:t xml:space="preserve"> (UE terminated) or send (UE originated) or </w:t>
            </w:r>
            <w:proofErr w:type="spellStart"/>
            <w:r w:rsidRPr="00DB0624">
              <w:t>sendrecv</w:t>
            </w:r>
            <w:proofErr w:type="spellEnd"/>
            <w:r w:rsidRPr="00DB0624">
              <w:t xml:space="preserve"> (NOTE 14) THEN</w:t>
            </w:r>
          </w:p>
          <w:p w14:paraId="1091D86A" w14:textId="77777777" w:rsidR="004428CF" w:rsidRPr="00DB0624" w:rsidRDefault="004428CF">
            <w:pPr>
              <w:pStyle w:val="PL"/>
            </w:pPr>
            <w:r w:rsidRPr="00DB0624">
              <w:t xml:space="preserve">     "</w:t>
            </w:r>
            <w:proofErr w:type="spellStart"/>
            <w:r w:rsidRPr="00DB0624">
              <w:t>minDesBwUl</w:t>
            </w:r>
            <w:proofErr w:type="spellEnd"/>
            <w:r w:rsidRPr="00DB0624">
              <w:t>"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MinDesBw</w:t>
            </w:r>
            <w:proofErr w:type="spellEnd"/>
            <w:r w:rsidRPr="00DB0624">
              <w:t xml:space="preserve">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MinDesBw</w:t>
            </w:r>
            <w:proofErr w:type="spellEnd"/>
            <w:r w:rsidRPr="00DB0624">
              <w:t xml:space="preserve"> : &lt;bandwidth&gt; and direction: send (UE terminated) or </w:t>
            </w:r>
            <w:proofErr w:type="spellStart"/>
            <w:r w:rsidRPr="00DB0624">
              <w:t>recv</w:t>
            </w:r>
            <w:proofErr w:type="spellEnd"/>
            <w:r w:rsidRPr="00DB0624">
              <w:t xml:space="preserve"> (UE originated) or </w:t>
            </w:r>
            <w:proofErr w:type="spellStart"/>
            <w:r w:rsidRPr="00DB0624">
              <w:t>sendrecv</w:t>
            </w:r>
            <w:proofErr w:type="spellEnd"/>
            <w:r w:rsidRPr="00DB0624">
              <w:t xml:space="preserve"> (NOTE 14) THEN</w:t>
            </w:r>
          </w:p>
          <w:p w14:paraId="09CC6A98" w14:textId="77777777" w:rsidR="004428CF" w:rsidRPr="00DB0624" w:rsidRDefault="004428CF">
            <w:pPr>
              <w:pStyle w:val="PL"/>
            </w:pPr>
            <w:r w:rsidRPr="00DB0624">
              <w:t xml:space="preserve">     "</w:t>
            </w:r>
            <w:proofErr w:type="spellStart"/>
            <w:r w:rsidRPr="00DB0624">
              <w:t>minDesBwDl</w:t>
            </w:r>
            <w:proofErr w:type="spellEnd"/>
            <w:r w:rsidRPr="00DB0624">
              <w:t>":=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MinDesBw</w:t>
            </w:r>
            <w:proofErr w:type="spellEnd"/>
            <w:r w:rsidRPr="00DB0624">
              <w:t xml:space="preserve">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w:t>
            </w:r>
            <w:proofErr w:type="spellStart"/>
            <w:r w:rsidRPr="00DB0624">
              <w:t>rrBw</w:t>
            </w:r>
            <w:proofErr w:type="spellEnd"/>
            <w:r w:rsidRPr="00DB0624">
              <w:t>":=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w:t>
            </w:r>
            <w:proofErr w:type="spellStart"/>
            <w:r w:rsidRPr="00DB0624">
              <w:t>rsBw</w:t>
            </w:r>
            <w:proofErr w:type="spellEnd"/>
            <w:r w:rsidRPr="00DB0624">
              <w:t>"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t xml:space="preserve">Media </w:t>
            </w:r>
            <w:proofErr w:type="spellStart"/>
            <w:r w:rsidRPr="00DB0624">
              <w:rPr>
                <w:b/>
                <w:bCs/>
              </w:rPr>
              <w:t>SubComponent</w:t>
            </w:r>
            <w:proofErr w:type="spellEnd"/>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 xml:space="preserve">If a media component comprises separate IP flows for RTP and RTCP, they are described in two separate Media </w:t>
            </w:r>
            <w:proofErr w:type="spellStart"/>
            <w:r w:rsidRPr="00DB0624">
              <w:t>SubComponent</w:t>
            </w:r>
            <w:proofErr w:type="spellEnd"/>
            <w:r w:rsidRPr="00DB0624">
              <w:t>. However, if a=</w:t>
            </w:r>
            <w:proofErr w:type="spellStart"/>
            <w:r w:rsidRPr="00DB0624">
              <w:t>rtcp</w:t>
            </w:r>
            <w:proofErr w:type="spellEnd"/>
            <w:r w:rsidRPr="00DB0624">
              <w:t xml:space="preserve">-mux is negotiated, RTP and RTCP use the same IP flow and shall be described in a single </w:t>
            </w:r>
            <w:proofErr w:type="spellStart"/>
            <w:r w:rsidRPr="00DB0624">
              <w:t>MediaSubComponent</w:t>
            </w:r>
            <w:proofErr w:type="spellEnd"/>
            <w:r w:rsidRPr="00DB0624">
              <w:t xml:space="preserve"> entry of the "</w:t>
            </w:r>
            <w:proofErr w:type="spellStart"/>
            <w:r w:rsidRPr="00DB0624">
              <w:t>medSubcomps</w:t>
            </w:r>
            <w:proofErr w:type="spellEnd"/>
            <w:r w:rsidRPr="00DB0624">
              <w:t>" attribute.</w:t>
            </w:r>
          </w:p>
          <w:p w14:paraId="050E0761" w14:textId="77777777" w:rsidR="004428CF" w:rsidRPr="00DB0624" w:rsidRDefault="004428CF">
            <w:pPr>
              <w:pStyle w:val="PL"/>
            </w:pPr>
            <w:r w:rsidRPr="00DB0624">
              <w:t>The encoding of the "</w:t>
            </w:r>
            <w:proofErr w:type="spellStart"/>
            <w:r w:rsidRPr="00DB0624">
              <w:t>medSubcomps</w:t>
            </w:r>
            <w:proofErr w:type="spellEnd"/>
            <w:r w:rsidRPr="00DB0624">
              <w:t xml:space="preserve">"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w:t>
            </w:r>
            <w:proofErr w:type="spellStart"/>
            <w:r w:rsidRPr="00680E3A">
              <w:t>resPrio</w:t>
            </w:r>
            <w:proofErr w:type="spellEnd"/>
            <w:r w:rsidRPr="00680E3A">
              <w:t>"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 xml:space="preserve">IF a= </w:t>
            </w:r>
            <w:proofErr w:type="spellStart"/>
            <w:r w:rsidRPr="005A3EA5">
              <w:t>PLR_adapt</w:t>
            </w:r>
            <w:proofErr w:type="spellEnd"/>
            <w:r w:rsidRPr="005A3EA5">
              <w:t xml:space="preserve">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w:t>
            </w:r>
            <w:proofErr w:type="spellStart"/>
            <w:r w:rsidRPr="005A3EA5">
              <w:t>maxUL</w:t>
            </w:r>
            <w:proofErr w:type="spellEnd"/>
            <w:r w:rsidRPr="005A3EA5">
              <w:t xml:space="preserve">-PLR is present in the SDP ANSWER </w:t>
            </w:r>
          </w:p>
          <w:p w14:paraId="65ECF67E"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value of maxe2e-PLR in the SDP OFFER - </w:t>
            </w:r>
            <w:proofErr w:type="spellStart"/>
            <w:r w:rsidRPr="005A3EA5">
              <w:t>maxUL</w:t>
            </w:r>
            <w:proofErr w:type="spellEnd"/>
            <w:r w:rsidRPr="005A3EA5">
              <w:t>-PLR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2CA1A4A9"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rPr>
                <w:lang w:eastAsia="zh-CN"/>
              </w:rPr>
              <w:t xml:space="preserve">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w:t>
            </w:r>
            <w:proofErr w:type="spellStart"/>
            <w:r w:rsidRPr="005A3EA5">
              <w:t>maxUL</w:t>
            </w:r>
            <w:proofErr w:type="spellEnd"/>
            <w:r w:rsidRPr="005A3EA5">
              <w:t>-PLR is present in the SDP ANSWER THEN</w:t>
            </w:r>
          </w:p>
          <w:p w14:paraId="2CFF58D5"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w:t>
            </w:r>
            <w:proofErr w:type="spellStart"/>
            <w:r w:rsidRPr="005A3EA5">
              <w:t>maxUL</w:t>
            </w:r>
            <w:proofErr w:type="spellEnd"/>
            <w:r w:rsidRPr="005A3EA5">
              <w:t>-PLR in the SDP ANSWER</w:t>
            </w:r>
          </w:p>
          <w:p w14:paraId="378F107F"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0678BCB2"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w:t>
            </w:r>
            <w:proofErr w:type="spellStart"/>
            <w:r w:rsidRPr="005A3EA5">
              <w:t>maxDL</w:t>
            </w:r>
            <w:proofErr w:type="spellEnd"/>
            <w:r w:rsidRPr="005A3EA5">
              <w:t xml:space="preserve">-PLR is present in the SDP ANSWER </w:t>
            </w:r>
          </w:p>
          <w:p w14:paraId="21A6332E"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value of </w:t>
            </w:r>
            <w:proofErr w:type="spellStart"/>
            <w:r w:rsidRPr="005A3EA5">
              <w:t>maxDL</w:t>
            </w:r>
            <w:proofErr w:type="spellEnd"/>
            <w:r w:rsidRPr="005A3EA5">
              <w:t>-PLR in the SDP ANSWER</w:t>
            </w:r>
          </w:p>
          <w:p w14:paraId="00062B7B" w14:textId="77777777" w:rsidR="004428CF" w:rsidRPr="005A3EA5" w:rsidRDefault="004428CF">
            <w:pPr>
              <w:pStyle w:val="PL"/>
            </w:pPr>
            <w:r w:rsidRPr="005A3EA5">
              <w:t xml:space="preserve">          ELSE /* </w:t>
            </w:r>
            <w:proofErr w:type="spellStart"/>
            <w:r w:rsidRPr="005A3EA5">
              <w:t>maxDL</w:t>
            </w:r>
            <w:proofErr w:type="spellEnd"/>
            <w:r w:rsidRPr="005A3EA5">
              <w:t>-PLR is not present in the SDP ANSWER */</w:t>
            </w:r>
          </w:p>
          <w:p w14:paraId="07BEB0E7"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바탕"/>
                <w:b/>
                <w:bCs/>
              </w:rPr>
              <w:t>Maximum Packet Loss Rate UL</w:t>
            </w:r>
          </w:p>
        </w:tc>
        <w:tc>
          <w:tcPr>
            <w:tcW w:w="7257" w:type="dxa"/>
            <w:shd w:val="clear" w:color="auto" w:fill="FFFFFF"/>
          </w:tcPr>
          <w:p w14:paraId="28CCE07B" w14:textId="77777777" w:rsidR="004428CF" w:rsidRPr="005A3EA5" w:rsidRDefault="004428CF">
            <w:pPr>
              <w:pStyle w:val="PL"/>
            </w:pPr>
            <w:r w:rsidRPr="005A3EA5">
              <w:t xml:space="preserve">IF a= </w:t>
            </w:r>
            <w:proofErr w:type="spellStart"/>
            <w:r w:rsidRPr="005A3EA5">
              <w:t>PLR_adapt</w:t>
            </w:r>
            <w:proofErr w:type="spellEnd"/>
            <w:r w:rsidRPr="005A3EA5">
              <w:t xml:space="preserve">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w:t>
            </w:r>
            <w:proofErr w:type="spellStart"/>
            <w:r w:rsidRPr="005A3EA5">
              <w:t>maxDL</w:t>
            </w:r>
            <w:proofErr w:type="spellEnd"/>
            <w:r w:rsidRPr="005A3EA5">
              <w:t xml:space="preserve">-PLR is present in the SDP ANSWER </w:t>
            </w:r>
          </w:p>
          <w:p w14:paraId="33AB046C"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value of maxe2e-PLR in the SDP ANSWER - </w:t>
            </w:r>
            <w:proofErr w:type="spellStart"/>
            <w:r w:rsidRPr="005A3EA5">
              <w:t>maxDL</w:t>
            </w:r>
            <w:proofErr w:type="spellEnd"/>
            <w:r w:rsidRPr="005A3EA5">
              <w:t>-PLR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w:t>
            </w:r>
            <w:proofErr w:type="spellStart"/>
            <w:r w:rsidRPr="005A3EA5">
              <w:t>maxDL</w:t>
            </w:r>
            <w:proofErr w:type="spellEnd"/>
            <w:r w:rsidRPr="005A3EA5">
              <w:t>-PLR is not present in the SDP ANSWER */</w:t>
            </w:r>
          </w:p>
          <w:p w14:paraId="0D2515C0"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w:t>
            </w:r>
            <w:proofErr w:type="spellStart"/>
            <w:r w:rsidRPr="005A3EA5">
              <w:t>maxUL</w:t>
            </w:r>
            <w:proofErr w:type="spellEnd"/>
            <w:r w:rsidRPr="005A3EA5">
              <w:t xml:space="preserve">-PLR is present in the SDP ANSWER </w:t>
            </w:r>
          </w:p>
          <w:p w14:paraId="695DCE35"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value of </w:t>
            </w:r>
            <w:proofErr w:type="spellStart"/>
            <w:r w:rsidRPr="005A3EA5">
              <w:t>maxUL</w:t>
            </w:r>
            <w:proofErr w:type="spellEnd"/>
            <w:r w:rsidRPr="005A3EA5">
              <w:t>-PLR in the SDP ANSWER</w:t>
            </w:r>
          </w:p>
          <w:p w14:paraId="4EBCBBD7"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397F1939"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바탕"/>
                <w:b/>
                <w:bCs/>
              </w:rPr>
            </w:pPr>
            <w:r w:rsidRPr="005A3EA5">
              <w:rPr>
                <w:rFonts w:eastAsia="바탕"/>
                <w:b/>
                <w:bCs/>
              </w:rPr>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"latency"</w:t>
            </w:r>
          </w:p>
          <w:p w14:paraId="138F859E"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0405C882"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6CE9C8FD"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5FD080BA"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w:t>
            </w:r>
            <w:r w:rsidRPr="005A3EA5">
              <w:rPr>
                <w:rFonts w:eastAsia="바탕"/>
              </w:rPr>
              <w:t xml:space="preserve"> </w:t>
            </w:r>
            <w:r w:rsidRPr="005A3EA5">
              <w:t>&lt;</w:t>
            </w:r>
            <w:proofErr w:type="spellStart"/>
            <w:r w:rsidRPr="005A3EA5">
              <w:t>qos</w:t>
            </w:r>
            <w:proofErr w:type="spellEnd"/>
            <w:r w:rsidRPr="005A3EA5">
              <w:t>-hint-split-value&gt;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"latency"</w:t>
            </w:r>
          </w:p>
          <w:p w14:paraId="3B8326C8"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1738C7E"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38E17C57"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3D6BE2C8"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w:t>
            </w:r>
            <w:r w:rsidRPr="005A3EA5">
              <w:rPr>
                <w:rFonts w:eastAsia="바탕"/>
              </w:rPr>
              <w:t xml:space="preserve"> </w:t>
            </w:r>
            <w:r w:rsidRPr="005A3EA5">
              <w:t>&lt;</w:t>
            </w:r>
            <w:proofErr w:type="spellStart"/>
            <w:r w:rsidRPr="005A3EA5">
              <w:t>qos</w:t>
            </w:r>
            <w:proofErr w:type="spellEnd"/>
            <w:r w:rsidRPr="005A3EA5">
              <w:t>-hint-end-to-end-value&gt;</w:t>
            </w:r>
            <w:r w:rsidRPr="005A3EA5">
              <w:rPr>
                <w:rFonts w:eastAsia="바탕"/>
              </w:rPr>
              <w:t xml:space="preserve"> - </w:t>
            </w:r>
            <w:r w:rsidRPr="005A3EA5">
              <w:t>&lt;</w:t>
            </w:r>
            <w:proofErr w:type="spellStart"/>
            <w:r w:rsidRPr="005A3EA5">
              <w:t>qos</w:t>
            </w:r>
            <w:proofErr w:type="spellEnd"/>
            <w:r w:rsidRPr="005A3EA5">
              <w:t>-hint-split-value&gt;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바탕"/>
              </w:rPr>
            </w:pPr>
            <w:r w:rsidRPr="005A3EA5">
              <w:rPr>
                <w:rFonts w:eastAsia="바탕"/>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바탕"/>
                <w:b/>
                <w:bCs/>
              </w:rPr>
            </w:pPr>
            <w:r w:rsidRPr="005A3EA5">
              <w:rPr>
                <w:rFonts w:eastAsia="바탕"/>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"loss"</w:t>
            </w:r>
          </w:p>
          <w:p w14:paraId="4AFBF48E"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EE1D636"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78E39B4C"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4EC9AFF7"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 xml:space="preserve">-hint-property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15949D8"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 </w:t>
            </w:r>
            <w:proofErr w:type="spellStart"/>
            <w:r w:rsidRPr="005A3EA5">
              <w:t>qos</w:t>
            </w:r>
            <w:proofErr w:type="spellEnd"/>
            <w:r w:rsidRPr="005A3EA5">
              <w:t>-hint-end-to-end-value&gt;*0.5</w:t>
            </w:r>
          </w:p>
          <w:p w14:paraId="4972AFF8"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4FD5A864"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-hint-end-to-end-value&gt; - &lt;</w:t>
            </w:r>
            <w:proofErr w:type="spellStart"/>
            <w:r w:rsidRPr="005A3EA5">
              <w:t>qos</w:t>
            </w:r>
            <w:proofErr w:type="spellEnd"/>
            <w:r w:rsidRPr="005A3EA5">
              <w:t>-hint-split-value&gt;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w:t>
            </w:r>
            <w:proofErr w:type="spellStart"/>
            <w:r w:rsidRPr="005A3EA5">
              <w:t>fStatus</w:t>
            </w:r>
            <w:proofErr w:type="spellEnd"/>
            <w:r w:rsidRPr="005A3EA5">
              <w:t>"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564E9DAD" w14:textId="2716CB93" w:rsidR="00E72DFA" w:rsidRPr="005A3EA5" w:rsidRDefault="004428CF" w:rsidP="00E72DFA">
            <w:pPr>
              <w:pStyle w:val="TAN"/>
            </w:pPr>
            <w:r w:rsidRPr="005A3EA5">
              <w:t>NOTE 9:</w:t>
            </w:r>
            <w:r w:rsidRPr="005A3EA5">
              <w:tab/>
              <w:t>Support for TCP at a P-CSCF acting as AF is only required if services with TCP transport are used in the corresponding IMS system.</w:t>
            </w:r>
            <w:r w:rsidRPr="005A3EA5">
              <w:br/>
            </w:r>
            <w:r w:rsidR="00E72DFA" w:rsidRPr="005A3EA5">
              <w:t>As an operator policy to disable forward and/or backward early media, for media with TCP as transport protocol, the "</w:t>
            </w:r>
            <w:proofErr w:type="spellStart"/>
            <w:r w:rsidR="00E72DFA" w:rsidRPr="005A3EA5">
              <w:t>marBwUl</w:t>
            </w:r>
            <w:proofErr w:type="spellEnd"/>
            <w:r w:rsidR="00E72DFA" w:rsidRPr="005A3EA5">
              <w:t>"/"</w:t>
            </w:r>
            <w:proofErr w:type="spellStart"/>
            <w:r w:rsidR="00E72DFA" w:rsidRPr="005A3EA5">
              <w:t>ma</w:t>
            </w:r>
            <w:r w:rsidR="00E72DFA">
              <w:t>r</w:t>
            </w:r>
            <w:r w:rsidR="00E72DFA" w:rsidRPr="005A3EA5">
              <w:t>BwDl</w:t>
            </w:r>
            <w:proofErr w:type="spellEnd"/>
            <w:r w:rsidR="00E72DFA" w:rsidRPr="005A3EA5">
              <w:t>"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2103CB31"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 xml:space="preserve">ting TIAS to transport-dependant values. This procedure relies on the presence of </w:t>
            </w:r>
            <w:proofErr w:type="spellStart"/>
            <w:r w:rsidRPr="00053C72">
              <w:t>maxprate</w:t>
            </w:r>
            <w:proofErr w:type="spellEnd"/>
            <w:r w:rsidRPr="00053C72">
              <w:t xml:space="preserve"> (also defined in IETF RFC 3890).</w:t>
            </w:r>
          </w:p>
          <w:p w14:paraId="74B67D29" w14:textId="77777777" w:rsidR="004428CF" w:rsidRPr="005A3EA5" w:rsidRDefault="004428CF">
            <w:pPr>
              <w:pStyle w:val="TAN"/>
            </w:pPr>
            <w:r w:rsidRPr="005A3EA5">
              <w:t>NOTE 12:</w:t>
            </w:r>
            <w:r w:rsidRPr="005A3EA5">
              <w:tab/>
              <w:t>Multiplexed RTP/RTCP flows need to have "</w:t>
            </w:r>
            <w:proofErr w:type="spellStart"/>
            <w:r w:rsidRPr="005A3EA5">
              <w:t>fStatus</w:t>
            </w:r>
            <w:proofErr w:type="spellEnd"/>
            <w:r w:rsidRPr="005A3EA5">
              <w:t>"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w:t>
            </w:r>
            <w:proofErr w:type="spellStart"/>
            <w:r w:rsidRPr="005A3EA5">
              <w:t>bw</w:t>
            </w:r>
            <w:proofErr w:type="spellEnd"/>
            <w:r w:rsidRPr="005A3EA5">
              <w:t xml:space="preserve">-info" including </w:t>
            </w:r>
            <w:proofErr w:type="spellStart"/>
            <w:r w:rsidRPr="005A3EA5">
              <w:t>MaxSupBw</w:t>
            </w:r>
            <w:proofErr w:type="spellEnd"/>
            <w:r w:rsidRPr="005A3EA5">
              <w:t xml:space="preserve">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When the AF recognizes the need to request prioritized access to system resources, the AF shall include the "</w:t>
            </w:r>
            <w:proofErr w:type="spellStart"/>
            <w:r w:rsidRPr="005A3EA5">
              <w:t>resPrio</w:t>
            </w:r>
            <w:proofErr w:type="spellEnd"/>
            <w:r w:rsidRPr="005A3EA5">
              <w:t xml:space="preserve">" attribute as described in 3GPP TS 29.514 [10]. Various mechanisms used by the P-CSCF to determine if the request is eligible for priority treatment are specified in </w:t>
            </w:r>
            <w:r w:rsidR="005A3EA5">
              <w:t>clause</w:t>
            </w:r>
            <w:r w:rsidRPr="001F31A0">
              <w:t xml:space="preserve"> 4.11 of 3GPP TS 24.229 [41] (e.g. based on the Resource Priority header field as described in IETF RFC 4412 [42] or a special </w:t>
            </w:r>
            <w:proofErr w:type="spellStart"/>
            <w:r w:rsidRPr="001F31A0">
              <w:t>dialstring</w:t>
            </w:r>
            <w:proofErr w:type="spellEnd"/>
            <w:r w:rsidRPr="001F31A0">
              <w:t xml:space="preserve">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t>Table</w:t>
      </w:r>
      <w:r>
        <w:t> </w:t>
      </w:r>
      <w:r w:rsidR="004428CF" w:rsidRPr="00152EA0">
        <w:t xml:space="preserve">7.2.3-2: Rules for derivation of Media </w:t>
      </w:r>
      <w:proofErr w:type="spellStart"/>
      <w:r w:rsidR="004428CF" w:rsidRPr="00152EA0">
        <w:t>SubComponent</w:t>
      </w:r>
      <w:proofErr w:type="spellEnd"/>
      <w:r w:rsidR="004428CF" w:rsidRPr="00152EA0">
        <w:t xml:space="preserve">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t xml:space="preserve">Service information per Media </w:t>
            </w:r>
            <w:proofErr w:type="spellStart"/>
            <w:r w:rsidRPr="00053C72">
              <w:t>SubComponent</w:t>
            </w:r>
            <w:proofErr w:type="spellEnd"/>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w:t>
            </w:r>
            <w:proofErr w:type="spellStart"/>
            <w:r w:rsidRPr="00053C72">
              <w:t>medComponents</w:t>
            </w:r>
            <w:proofErr w:type="spellEnd"/>
            <w:r w:rsidRPr="00053C72">
              <w:t>"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w:t>
            </w:r>
            <w:proofErr w:type="spellStart"/>
            <w:r w:rsidRPr="00053C72">
              <w:t>fDescs</w:t>
            </w:r>
            <w:proofErr w:type="spellEnd"/>
            <w:r w:rsidRPr="00053C72">
              <w:t>"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w:t>
            </w:r>
            <w:proofErr w:type="spellStart"/>
            <w:r w:rsidRPr="00053C72">
              <w:t>recvonly</w:t>
            </w:r>
            <w:proofErr w:type="spellEnd"/>
            <w:r w:rsidRPr="00053C72">
              <w:t xml:space="preserve">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w:t>
            </w:r>
            <w:proofErr w:type="spellStart"/>
            <w:r w:rsidRPr="00053C72">
              <w:t>fDescs</w:t>
            </w:r>
            <w:proofErr w:type="spellEnd"/>
            <w:r w:rsidRPr="00053C72">
              <w:t>"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w:t>
            </w:r>
            <w:proofErr w:type="spellStart"/>
            <w:r w:rsidRPr="00053C72">
              <w:t>fDescs</w:t>
            </w:r>
            <w:proofErr w:type="spellEnd"/>
            <w:r w:rsidRPr="00053C72">
              <w:t>"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w:t>
            </w:r>
            <w:proofErr w:type="spellStart"/>
            <w:r w:rsidRPr="00053C72">
              <w:t>sendonly</w:t>
            </w:r>
            <w:proofErr w:type="spellEnd"/>
            <w:r w:rsidRPr="00053C72">
              <w:t xml:space="preserve">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w:t>
            </w:r>
            <w:proofErr w:type="spellStart"/>
            <w:r w:rsidRPr="00053C72">
              <w:t>fDescs</w:t>
            </w:r>
            <w:proofErr w:type="spellEnd"/>
            <w:r w:rsidRPr="00053C72">
              <w:t>"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w:t>
            </w:r>
            <w:proofErr w:type="spellStart"/>
            <w:r w:rsidRPr="00053C72">
              <w:t>fDescs</w:t>
            </w:r>
            <w:proofErr w:type="spellEnd"/>
            <w:r w:rsidRPr="00053C72">
              <w:t>"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w:t>
            </w:r>
            <w:proofErr w:type="spellStart"/>
            <w:r w:rsidRPr="00053C72">
              <w:t>sendrecv</w:t>
            </w:r>
            <w:proofErr w:type="spellEnd"/>
            <w:r w:rsidRPr="00053C72">
              <w:t xml:space="preserve"> or a=inactive or no direction attribute */</w:t>
            </w:r>
          </w:p>
          <w:p w14:paraId="4C27F49C" w14:textId="77777777" w:rsidR="004428CF" w:rsidRPr="00053C72" w:rsidRDefault="004428CF">
            <w:pPr>
              <w:pStyle w:val="PL"/>
              <w:keepNext/>
              <w:keepLines/>
            </w:pPr>
            <w:r w:rsidRPr="00053C72">
              <w:t xml:space="preserve">         Provide uplink and downlink for "</w:t>
            </w:r>
            <w:proofErr w:type="spellStart"/>
            <w:r w:rsidRPr="00053C72">
              <w:t>fDescs</w:t>
            </w:r>
            <w:proofErr w:type="spellEnd"/>
            <w:r w:rsidRPr="00053C72">
              <w:t>"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w:t>
            </w:r>
            <w:proofErr w:type="spellStart"/>
            <w:r w:rsidRPr="00053C72">
              <w:t>fDescs</w:t>
            </w:r>
            <w:proofErr w:type="spellEnd"/>
            <w:r w:rsidRPr="00053C72">
              <w:t>"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w:t>
            </w:r>
            <w:proofErr w:type="spellStart"/>
            <w:r w:rsidRPr="00053C72">
              <w:t>fDescs</w:t>
            </w:r>
            <w:proofErr w:type="spellEnd"/>
            <w:r w:rsidRPr="00053C72">
              <w:t>"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124EAA2E" w:rsidR="004428CF" w:rsidRPr="00053C72" w:rsidRDefault="004017C0">
            <w:pPr>
              <w:pStyle w:val="PL"/>
              <w:keepNext/>
              <w:keepLines/>
              <w:rPr>
                <w:lang w:eastAsia="ko-KR"/>
              </w:rPr>
            </w:pPr>
            <w:r w:rsidRPr="00053C72">
              <w:t xml:space="preserve">Proto shall be derived from the transport of the "m=" line. </w:t>
            </w:r>
            <w:r>
              <w:t xml:space="preserve">For </w:t>
            </w:r>
            <w:r w:rsidRPr="00DB0624">
              <w:t>"</w:t>
            </w:r>
            <w:r>
              <w:t>UDP</w:t>
            </w:r>
            <w:r w:rsidRPr="00DB0624">
              <w:t>/</w:t>
            </w:r>
            <w:r>
              <w:t>DTLS/SCTP</w:t>
            </w:r>
            <w:r w:rsidRPr="00DB0624">
              <w:t>"</w:t>
            </w:r>
            <w:r>
              <w:t xml:space="preserve"> </w:t>
            </w:r>
            <w:r w:rsidRPr="00053C72">
              <w:t>as defined in IETF </w:t>
            </w:r>
            <w:r w:rsidRPr="00053C72">
              <w:rPr>
                <w:lang w:eastAsia="ja-JP"/>
              </w:rPr>
              <w:t>RFC </w:t>
            </w:r>
            <w:r>
              <w:rPr>
                <w:lang w:eastAsia="ja-JP"/>
              </w:rPr>
              <w:t>8864</w:t>
            </w:r>
            <w:r w:rsidRPr="00053C72">
              <w:rPr>
                <w:lang w:eastAsia="ja-JP"/>
              </w:rPr>
              <w:t> [</w:t>
            </w:r>
            <w:r>
              <w:rPr>
                <w:lang w:eastAsia="ja-JP"/>
              </w:rPr>
              <w:t>69</w:t>
            </w:r>
            <w:r w:rsidRPr="00053C72">
              <w:rPr>
                <w:lang w:eastAsia="ja-JP"/>
              </w:rPr>
              <w:t>]</w:t>
            </w:r>
            <w:r>
              <w:rPr>
                <w:lang w:eastAsia="ja-JP"/>
              </w:rPr>
              <w:t xml:space="preserve"> or </w:t>
            </w:r>
            <w:r w:rsidRPr="00053C72">
              <w:t xml:space="preserve"> "RTP/AVP"</w:t>
            </w:r>
            <w:r w:rsidRPr="00053C72">
              <w:rPr>
                <w:lang w:eastAsia="ja-JP"/>
              </w:rPr>
              <w:t>,</w:t>
            </w:r>
            <w:r>
              <w:rPr>
                <w:lang w:eastAsia="ja-JP"/>
              </w:rPr>
              <w:t xml:space="preserve"> </w:t>
            </w:r>
            <w:r w:rsidRPr="00053C72">
              <w:t>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RFC 4975 [40],</w:t>
            </w:r>
            <w:r>
              <w:rPr>
                <w:lang w:eastAsia="ja-JP"/>
              </w:rPr>
              <w:t xml:space="preserve">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
          <w:p w14:paraId="2EF175E4" w14:textId="77777777" w:rsidR="004428CF" w:rsidRPr="00053C72" w:rsidRDefault="004428CF">
            <w:pPr>
              <w:pStyle w:val="PL"/>
            </w:pPr>
            <w:r w:rsidRPr="00053C72">
              <w:t>The "</w:t>
            </w:r>
            <w:proofErr w:type="spellStart"/>
            <w:r w:rsidRPr="00053C72">
              <w:t>flowUsage</w:t>
            </w:r>
            <w:proofErr w:type="spellEnd"/>
            <w:r w:rsidRPr="00053C72">
              <w:t xml:space="preserve">" attribute shall be supplied with value "RTCP" if the IP flow(s) described in the Media </w:t>
            </w:r>
            <w:proofErr w:type="spellStart"/>
            <w:r w:rsidRPr="00053C72">
              <w:t>SubComponent</w:t>
            </w:r>
            <w:proofErr w:type="spellEnd"/>
            <w:r w:rsidRPr="00053C72">
              <w:t xml:space="preserve"> are used to transport RTCP only. Otherwise the "</w:t>
            </w:r>
            <w:proofErr w:type="spellStart"/>
            <w:r w:rsidRPr="00053C72">
              <w:t>flowUsage</w:t>
            </w:r>
            <w:proofErr w:type="spellEnd"/>
            <w:r w:rsidRPr="00053C72">
              <w:t>"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 xml:space="preserve">If the SDP direction attribute for the media component negotiated in a previous offer-answer exchange was </w:t>
            </w:r>
            <w:proofErr w:type="spellStart"/>
            <w:r w:rsidRPr="00053C72">
              <w:t>sendrecv</w:t>
            </w:r>
            <w:proofErr w:type="spellEnd"/>
            <w:r w:rsidRPr="00053C72">
              <w:t xml:space="preserve">, or if no direction attribute was provided, and the new SDP direction attribute </w:t>
            </w:r>
            <w:proofErr w:type="spellStart"/>
            <w:r w:rsidRPr="00053C72">
              <w:t>sendonly</w:t>
            </w:r>
            <w:proofErr w:type="spellEnd"/>
            <w:r w:rsidRPr="00053C72">
              <w:t xml:space="preserve"> or </w:t>
            </w:r>
            <w:proofErr w:type="spellStart"/>
            <w:r w:rsidRPr="00053C72">
              <w:t>recvonly</w:t>
            </w:r>
            <w:proofErr w:type="spellEnd"/>
            <w:r w:rsidRPr="00053C72">
              <w:t xml:space="preserve"> is negotiated in a subsequent SDP offer-answer exchange, uplink and downlink within the "</w:t>
            </w:r>
            <w:proofErr w:type="spellStart"/>
            <w:r w:rsidRPr="00053C72">
              <w:t>fDescs</w:t>
            </w:r>
            <w:proofErr w:type="spellEnd"/>
            <w:r w:rsidRPr="00053C72">
              <w:t>"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w:t>
            </w:r>
            <w:proofErr w:type="spellStart"/>
            <w:r w:rsidRPr="00053C72">
              <w:t>fDescs</w:t>
            </w:r>
            <w:proofErr w:type="spellEnd"/>
            <w:r w:rsidRPr="00053C72">
              <w:t>"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890" w:name="_Toc28005513"/>
      <w:bookmarkStart w:id="891" w:name="_Toc36038185"/>
      <w:bookmarkStart w:id="892" w:name="_Toc45133382"/>
      <w:bookmarkStart w:id="893" w:name="_Toc51762212"/>
      <w:bookmarkStart w:id="894" w:name="_Toc59016617"/>
      <w:bookmarkStart w:id="895" w:name="_Toc68167587"/>
      <w:bookmarkStart w:id="896" w:name="_Toc169907003"/>
      <w:r w:rsidRPr="005A3EA5">
        <w:rPr>
          <w:lang w:eastAsia="zh-CN"/>
        </w:rPr>
        <w:t>7</w:t>
      </w:r>
      <w:r w:rsidRPr="005A3EA5">
        <w:t>.3</w:t>
      </w:r>
      <w:r w:rsidRPr="005A3EA5">
        <w:rPr>
          <w:lang w:eastAsia="ja-JP"/>
        </w:rPr>
        <w:tab/>
      </w:r>
      <w:r w:rsidRPr="005A3EA5">
        <w:t>QoS parameter mapping Functions at PCF</w:t>
      </w:r>
      <w:bookmarkEnd w:id="890"/>
      <w:bookmarkEnd w:id="891"/>
      <w:bookmarkEnd w:id="892"/>
      <w:bookmarkEnd w:id="893"/>
      <w:bookmarkEnd w:id="894"/>
      <w:bookmarkEnd w:id="895"/>
      <w:bookmarkEnd w:id="896"/>
    </w:p>
    <w:p w14:paraId="3D929693" w14:textId="77777777" w:rsidR="004428CF" w:rsidRPr="005A3EA5" w:rsidRDefault="004428CF">
      <w:pPr>
        <w:pStyle w:val="Heading3"/>
        <w:rPr>
          <w:lang w:eastAsia="ja-JP"/>
        </w:rPr>
      </w:pPr>
      <w:bookmarkStart w:id="897" w:name="_Toc28005514"/>
      <w:bookmarkStart w:id="898" w:name="_Toc36038186"/>
      <w:bookmarkStart w:id="899" w:name="_Toc45133383"/>
      <w:bookmarkStart w:id="900" w:name="_Toc51762213"/>
      <w:bookmarkStart w:id="901" w:name="_Toc59016618"/>
      <w:bookmarkStart w:id="902" w:name="_Toc68167588"/>
      <w:bookmarkStart w:id="903" w:name="_Toc169907004"/>
      <w:r w:rsidRPr="005A3EA5">
        <w:rPr>
          <w:lang w:eastAsia="ja-JP"/>
        </w:rPr>
        <w:t>7.3.1</w:t>
      </w:r>
      <w:r w:rsidRPr="005A3EA5">
        <w:rPr>
          <w:lang w:eastAsia="ja-JP"/>
        </w:rPr>
        <w:tab/>
        <w:t>Introduction</w:t>
      </w:r>
      <w:bookmarkEnd w:id="897"/>
      <w:bookmarkEnd w:id="898"/>
      <w:bookmarkEnd w:id="899"/>
      <w:bookmarkEnd w:id="900"/>
      <w:bookmarkEnd w:id="901"/>
      <w:bookmarkEnd w:id="902"/>
      <w:bookmarkEnd w:id="903"/>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55EF2C22" w14:textId="77777777" w:rsidR="009045B2" w:rsidRPr="00B25AE5" w:rsidRDefault="009045B2" w:rsidP="009045B2">
      <w:pPr>
        <w:rPr>
          <w:lang w:eastAsia="ja-JP"/>
        </w:rPr>
      </w:pPr>
      <w:bookmarkStart w:id="904" w:name="_Toc28005515"/>
      <w:bookmarkStart w:id="905" w:name="_Toc36038187"/>
      <w:bookmarkStart w:id="906" w:name="_Toc45133384"/>
      <w:bookmarkStart w:id="907" w:name="_Toc51762214"/>
      <w:bookmarkStart w:id="908" w:name="_Toc59016619"/>
      <w:bookmarkStart w:id="909" w:name="_Toc68167589"/>
      <w:r w:rsidRPr="005A3EA5">
        <w:rPr>
          <w:lang w:eastAsia="ja-JP"/>
        </w:rPr>
        <w:t>When a session is initiated or modified</w:t>
      </w:r>
      <w:r>
        <w:rPr>
          <w:lang w:eastAsia="ja-JP"/>
        </w:rPr>
        <w:t>,</w:t>
      </w:r>
      <w:r w:rsidRPr="005A3EA5">
        <w:rPr>
          <w:lang w:eastAsia="ja-JP"/>
        </w:rPr>
        <w:t xml:space="preserve"> the PCF shall derive Authorized QoS parameters from the service information received from an AF supporting Rx interface or from an AF supporting N5 interface</w:t>
      </w:r>
      <w:r w:rsidRPr="00B25AE5">
        <w:rPr>
          <w:lang w:eastAsia="ja-JP"/>
        </w:rPr>
        <w:t>.</w:t>
      </w:r>
    </w:p>
    <w:p w14:paraId="537CF336" w14:textId="77777777" w:rsidR="009045B2" w:rsidRDefault="009045B2" w:rsidP="009045B2">
      <w:r w:rsidRPr="00B25AE5">
        <w:rPr>
          <w:lang w:eastAsia="ja-JP"/>
        </w:rPr>
        <w:t xml:space="preserve">When the </w:t>
      </w:r>
      <w:r w:rsidRPr="00B25AE5">
        <w:t>"GMEC" feature is supported</w:t>
      </w:r>
      <w:r>
        <w:t>:</w:t>
      </w:r>
    </w:p>
    <w:p w14:paraId="7B8B36CE" w14:textId="3F978583" w:rsidR="009045B2" w:rsidRDefault="009045B2" w:rsidP="008B29B9">
      <w:pPr>
        <w:pStyle w:val="B10"/>
        <w:rPr>
          <w:lang w:eastAsia="ja-JP"/>
        </w:rPr>
      </w:pPr>
      <w:r>
        <w:rPr>
          <w:lang w:eastAsia="ja-JP"/>
        </w:rPr>
        <w:t>-</w:t>
      </w:r>
      <w:r>
        <w:rPr>
          <w:lang w:eastAsia="ja-JP"/>
        </w:rPr>
        <w:tab/>
      </w:r>
      <w:r w:rsidRPr="00B25AE5">
        <w:rPr>
          <w:lang w:eastAsia="ja-JP"/>
        </w:rPr>
        <w:t>the AF provides the requested QoS for a UE or group of UE(s)</w:t>
      </w:r>
      <w:r w:rsidRPr="005965CC">
        <w:rPr>
          <w:noProof/>
        </w:rPr>
        <w:t xml:space="preserve"> not identified by </w:t>
      </w:r>
      <w:r>
        <w:rPr>
          <w:noProof/>
        </w:rPr>
        <w:t xml:space="preserve">their </w:t>
      </w:r>
      <w:r w:rsidRPr="005965CC">
        <w:rPr>
          <w:noProof/>
        </w:rPr>
        <w:t>UE address(es)</w:t>
      </w:r>
      <w:r w:rsidRPr="00B25AE5">
        <w:rPr>
          <w:lang w:eastAsia="ja-JP"/>
        </w:rPr>
        <w:t xml:space="preserve"> and the </w:t>
      </w:r>
      <w:r>
        <w:rPr>
          <w:lang w:eastAsia="ja-JP"/>
        </w:rPr>
        <w:t xml:space="preserve">related </w:t>
      </w:r>
      <w:r w:rsidRPr="00B25AE5">
        <w:rPr>
          <w:lang w:eastAsia="ja-JP"/>
        </w:rPr>
        <w:t xml:space="preserve">service information </w:t>
      </w:r>
      <w:r>
        <w:rPr>
          <w:lang w:eastAsia="ja-JP"/>
        </w:rPr>
        <w:t>which may be</w:t>
      </w:r>
      <w:r w:rsidRPr="00B25AE5">
        <w:rPr>
          <w:lang w:eastAsia="ja-JP"/>
        </w:rPr>
        <w:t xml:space="preserve"> stored in UDR as specified in 3GPP TS 29.</w:t>
      </w:r>
      <w:r w:rsidRPr="00B25AE5">
        <w:rPr>
          <w:lang w:eastAsia="zh-CN"/>
        </w:rPr>
        <w:t>5</w:t>
      </w:r>
      <w:r w:rsidRPr="00B25AE5">
        <w:rPr>
          <w:lang w:eastAsia="ja-JP"/>
        </w:rPr>
        <w:t>19 [</w:t>
      </w:r>
      <w:r w:rsidRPr="00B25AE5">
        <w:rPr>
          <w:lang w:eastAsia="zh-CN"/>
        </w:rPr>
        <w:t>12</w:t>
      </w:r>
      <w:r w:rsidRPr="00B25AE5">
        <w:rPr>
          <w:lang w:eastAsia="ja-JP"/>
        </w:rPr>
        <w:t>]</w:t>
      </w:r>
      <w:r>
        <w:rPr>
          <w:lang w:eastAsia="ja-JP"/>
        </w:rPr>
        <w:t>; and</w:t>
      </w:r>
    </w:p>
    <w:p w14:paraId="26C27506" w14:textId="4E59CE87" w:rsidR="009045B2" w:rsidRPr="005A3EA5" w:rsidRDefault="009045B2" w:rsidP="008B29B9">
      <w:pPr>
        <w:pStyle w:val="B10"/>
        <w:rPr>
          <w:lang w:eastAsia="ja-JP"/>
        </w:rPr>
      </w:pPr>
      <w:r>
        <w:rPr>
          <w:lang w:eastAsia="ja-JP"/>
        </w:rPr>
        <w:t>-</w:t>
      </w:r>
      <w:r>
        <w:rPr>
          <w:lang w:eastAsia="ja-JP"/>
        </w:rPr>
        <w:tab/>
        <w:t xml:space="preserve">if it is the case, </w:t>
      </w:r>
      <w:r w:rsidRPr="00B25AE5">
        <w:rPr>
          <w:lang w:eastAsia="ja-JP"/>
        </w:rPr>
        <w:t xml:space="preserve">the PCF shall </w:t>
      </w:r>
      <w:r>
        <w:rPr>
          <w:lang w:eastAsia="ja-JP"/>
        </w:rPr>
        <w:t xml:space="preserve">obtain from the UDR these parameters of the AF-requested QoS </w:t>
      </w:r>
      <w:r w:rsidRPr="00B25AE5">
        <w:rPr>
          <w:lang w:eastAsia="ja-JP"/>
        </w:rPr>
        <w:t>for a UE or group of UE(s)</w:t>
      </w:r>
      <w:r w:rsidRPr="005965CC">
        <w:rPr>
          <w:noProof/>
        </w:rPr>
        <w:t xml:space="preserve"> not identified by </w:t>
      </w:r>
      <w:r>
        <w:rPr>
          <w:noProof/>
        </w:rPr>
        <w:t xml:space="preserve">their </w:t>
      </w:r>
      <w:r w:rsidRPr="005965CC">
        <w:rPr>
          <w:noProof/>
        </w:rPr>
        <w:t>UE address(es)</w:t>
      </w:r>
      <w:r w:rsidRPr="00B25AE5">
        <w:rPr>
          <w:lang w:eastAsia="ja-JP"/>
        </w:rPr>
        <w:t xml:space="preserve"> </w:t>
      </w:r>
      <w:r>
        <w:rPr>
          <w:lang w:eastAsia="ja-JP"/>
        </w:rPr>
        <w:t xml:space="preserve">and the related service information and </w:t>
      </w:r>
      <w:r w:rsidRPr="00B25AE5">
        <w:rPr>
          <w:lang w:eastAsia="ja-JP"/>
        </w:rPr>
        <w:t xml:space="preserve">derive the Authorized QoS parameters </w:t>
      </w:r>
      <w:r>
        <w:rPr>
          <w:lang w:eastAsia="ja-JP"/>
        </w:rPr>
        <w:t>based on</w:t>
      </w:r>
      <w:r w:rsidRPr="00B25AE5">
        <w:rPr>
          <w:lang w:eastAsia="ja-JP"/>
        </w:rPr>
        <w:t xml:space="preserve"> </w:t>
      </w:r>
      <w:r>
        <w:rPr>
          <w:lang w:eastAsia="ja-JP"/>
        </w:rPr>
        <w:t>it</w:t>
      </w:r>
      <w:r w:rsidRPr="005A3EA5">
        <w:rPr>
          <w:lang w:eastAsia="ja-JP"/>
        </w:rPr>
        <w:t>.</w:t>
      </w:r>
    </w:p>
    <w:p w14:paraId="37BFA2AB" w14:textId="77777777" w:rsidR="004428CF" w:rsidRPr="005A3EA5" w:rsidRDefault="004428CF">
      <w:pPr>
        <w:pStyle w:val="Heading3"/>
        <w:rPr>
          <w:lang w:eastAsia="ja-JP"/>
        </w:rPr>
      </w:pPr>
      <w:bookmarkStart w:id="910" w:name="_Toc169907005"/>
      <w:r w:rsidRPr="005A3EA5">
        <w:rPr>
          <w:lang w:eastAsia="ja-JP"/>
        </w:rPr>
        <w:t>7.3.2</w:t>
      </w:r>
      <w:r w:rsidRPr="005A3EA5">
        <w:rPr>
          <w:lang w:eastAsia="ja-JP"/>
        </w:rPr>
        <w:tab/>
        <w:t>PCF Interworking with an AF supporting Rx interface</w:t>
      </w:r>
      <w:bookmarkEnd w:id="904"/>
      <w:bookmarkEnd w:id="905"/>
      <w:bookmarkEnd w:id="906"/>
      <w:bookmarkEnd w:id="907"/>
      <w:bookmarkEnd w:id="908"/>
      <w:bookmarkEnd w:id="909"/>
      <w:bookmarkEnd w:id="910"/>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w:t>
            </w:r>
            <w:proofErr w:type="spellStart"/>
            <w:r w:rsidRPr="005A3EA5">
              <w:rPr>
                <w:b/>
              </w:rPr>
              <w:t>Max_DR_DL</w:t>
            </w:r>
            <w:proofErr w:type="spellEnd"/>
            <w:r w:rsidRPr="005A3EA5">
              <w:rPr>
                <w:b/>
              </w:rPr>
              <w:t>)</w:t>
            </w:r>
            <w:r w:rsidRPr="005A3EA5">
              <w:rPr>
                <w:b/>
                <w:bCs/>
              </w:rPr>
              <w:t xml:space="preserve"> and UL</w:t>
            </w:r>
            <w:r w:rsidRPr="005A3EA5">
              <w:rPr>
                <w:b/>
              </w:rPr>
              <w:t xml:space="preserve"> (</w:t>
            </w:r>
            <w:proofErr w:type="spellStart"/>
            <w:r w:rsidRPr="005A3EA5">
              <w:rPr>
                <w:b/>
              </w:rPr>
              <w:t>Max_DR_UL</w:t>
            </w:r>
            <w:proofErr w:type="spellEnd"/>
            <w:r w:rsidRPr="005A3EA5">
              <w:rPr>
                <w:b/>
              </w:rPr>
              <w:t>)</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w:t>
            </w:r>
            <w:proofErr w:type="spellStart"/>
            <w:r w:rsidRPr="005A3EA5">
              <w:t>Max_DR_UL</w:t>
            </w:r>
            <w:proofErr w:type="spellEnd"/>
            <w:r w:rsidRPr="005A3EA5">
              <w:t>:= as defined by operator specific algorithm;</w:t>
            </w:r>
          </w:p>
          <w:p w14:paraId="1CD35F73" w14:textId="77777777" w:rsidR="004428CF" w:rsidRPr="005A3EA5" w:rsidRDefault="004428CF">
            <w:pPr>
              <w:pStyle w:val="PL"/>
            </w:pPr>
            <w:r w:rsidRPr="005A3EA5">
              <w:t xml:space="preserve"> </w:t>
            </w:r>
            <w:proofErr w:type="spellStart"/>
            <w:r w:rsidRPr="005A3EA5">
              <w:t>Max_DR_DL</w:t>
            </w:r>
            <w:proofErr w:type="spellEnd"/>
            <w:r w:rsidRPr="005A3EA5">
              <w:t>:=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w:t>
            </w:r>
            <w:proofErr w:type="spellStart"/>
            <w:r w:rsidRPr="005A3EA5">
              <w:t>Max_DR_UL</w:t>
            </w:r>
            <w:proofErr w:type="spellEnd"/>
            <w:r w:rsidRPr="005A3EA5">
              <w:t>:= as defined by application specific algorithm;</w:t>
            </w:r>
          </w:p>
          <w:p w14:paraId="7529C7D6" w14:textId="77777777" w:rsidR="004428CF" w:rsidRPr="005A3EA5" w:rsidRDefault="004428CF">
            <w:pPr>
              <w:pStyle w:val="PL"/>
            </w:pPr>
            <w:r w:rsidRPr="005A3EA5">
              <w:t xml:space="preserve">  </w:t>
            </w:r>
            <w:proofErr w:type="spellStart"/>
            <w:r w:rsidRPr="005A3EA5">
              <w:t>Max_DR_DL</w:t>
            </w:r>
            <w:proofErr w:type="spellEnd"/>
            <w:r w:rsidRPr="005A3EA5">
              <w:t>:=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w:t>
            </w:r>
            <w:proofErr w:type="spellStart"/>
            <w:r w:rsidRPr="005A3EA5">
              <w:t>Max_DR_UL</w:t>
            </w:r>
            <w:proofErr w:type="spellEnd"/>
            <w:r w:rsidRPr="005A3EA5">
              <w:t>:= as defined by specific algorithm;</w:t>
            </w:r>
          </w:p>
          <w:p w14:paraId="21E74165" w14:textId="77777777" w:rsidR="004428CF" w:rsidRPr="005A3EA5" w:rsidRDefault="004428CF">
            <w:pPr>
              <w:pStyle w:val="PL"/>
            </w:pPr>
            <w:r w:rsidRPr="005A3EA5">
              <w:t xml:space="preserve">  </w:t>
            </w:r>
            <w:proofErr w:type="spellStart"/>
            <w:r w:rsidRPr="005A3EA5">
              <w:t>Max_DR_DL</w:t>
            </w:r>
            <w:proofErr w:type="spellEnd"/>
            <w:r w:rsidRPr="005A3EA5">
              <w:t>:=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w:t>
            </w:r>
            <w:proofErr w:type="spellStart"/>
            <w:r w:rsidRPr="00053C72">
              <w:t>Max_DR_UL</w:t>
            </w:r>
            <w:proofErr w:type="spellEnd"/>
            <w:r w:rsidRPr="00053C72">
              <w:t xml:space="preserve">:= </w:t>
            </w:r>
            <w:r w:rsidRPr="00053C72">
              <w:rPr>
                <w:bCs/>
              </w:rPr>
              <w:t>0</w:t>
            </w:r>
            <w:r w:rsidRPr="00053C72">
              <w:t>;</w:t>
            </w:r>
          </w:p>
          <w:p w14:paraId="628225E4" w14:textId="77777777" w:rsidR="004428CF" w:rsidRPr="005A3EA5" w:rsidRDefault="004428CF">
            <w:pPr>
              <w:pStyle w:val="PL"/>
            </w:pPr>
            <w:r w:rsidRPr="005A3EA5">
              <w:t xml:space="preserve">    </w:t>
            </w:r>
            <w:proofErr w:type="spellStart"/>
            <w:r w:rsidRPr="005A3EA5">
              <w:t>Max_DR_DL</w:t>
            </w:r>
            <w:proofErr w:type="spellEnd"/>
            <w:r w:rsidRPr="005A3EA5">
              <w:t>:=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w:t>
            </w:r>
            <w:proofErr w:type="spellStart"/>
            <w:r w:rsidRPr="005A3EA5">
              <w:t>Max_DR_UL</w:t>
            </w:r>
            <w:proofErr w:type="spellEnd"/>
            <w:r w:rsidRPr="005A3EA5">
              <w:t>:=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w:t>
            </w:r>
            <w:proofErr w:type="spellStart"/>
            <w:r w:rsidRPr="005A3EA5">
              <w:t>Max_DR_UL</w:t>
            </w:r>
            <w:proofErr w:type="spellEnd"/>
            <w:r w:rsidRPr="005A3EA5">
              <w:t xml:space="preserve">:=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w:t>
            </w:r>
            <w:proofErr w:type="spellStart"/>
            <w:r w:rsidRPr="005A3EA5">
              <w:t>Max_DR_UL</w:t>
            </w:r>
            <w:proofErr w:type="spellEnd"/>
            <w:r w:rsidRPr="005A3EA5">
              <w:t>:=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w:t>
            </w:r>
            <w:proofErr w:type="spellStart"/>
            <w:r w:rsidRPr="005A3EA5">
              <w:t>Max_DR_UL</w:t>
            </w:r>
            <w:proofErr w:type="spellEnd"/>
            <w:r w:rsidRPr="005A3EA5">
              <w:t>:=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w:t>
            </w:r>
            <w:proofErr w:type="spellStart"/>
            <w:r w:rsidRPr="005A3EA5">
              <w:t>Max_DR_DL</w:t>
            </w:r>
            <w:proofErr w:type="spellEnd"/>
            <w:r w:rsidRPr="005A3EA5">
              <w:t>:=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w:t>
            </w:r>
            <w:proofErr w:type="spellStart"/>
            <w:r w:rsidRPr="005A3EA5">
              <w:t>Max_DR_DL</w:t>
            </w:r>
            <w:proofErr w:type="spellEnd"/>
            <w:r w:rsidRPr="005A3EA5">
              <w:t xml:space="preserve">:=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w:t>
            </w:r>
            <w:proofErr w:type="spellStart"/>
            <w:r w:rsidRPr="005A3EA5">
              <w:t>Max_DR_DL</w:t>
            </w:r>
            <w:proofErr w:type="spellEnd"/>
            <w:r w:rsidRPr="005A3EA5">
              <w:t>:=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w:t>
            </w:r>
            <w:proofErr w:type="spellStart"/>
            <w:r w:rsidRPr="005A3EA5">
              <w:t>Max_DR_DL</w:t>
            </w:r>
            <w:proofErr w:type="spellEnd"/>
            <w:r w:rsidRPr="005A3EA5">
              <w:t>:=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w:t>
            </w:r>
            <w:proofErr w:type="spellStart"/>
            <w:r w:rsidRPr="005A3EA5">
              <w:rPr>
                <w:rFonts w:cs="Courier New"/>
              </w:rPr>
              <w:t>Max_DR_UL</w:t>
            </w:r>
            <w:proofErr w:type="spellEnd"/>
            <w:r w:rsidRPr="005A3EA5">
              <w:rPr>
                <w:rFonts w:cs="Courier New"/>
              </w:rPr>
              <w:t>:=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w:t>
            </w:r>
            <w:proofErr w:type="spellStart"/>
            <w:r w:rsidRPr="005A3EA5">
              <w:rPr>
                <w:rFonts w:cs="Courier New"/>
              </w:rPr>
              <w:t>Max_DR_DL</w:t>
            </w:r>
            <w:proofErr w:type="spellEnd"/>
            <w:r w:rsidRPr="005A3EA5">
              <w:rPr>
                <w:rFonts w:cs="Courier New"/>
              </w:rPr>
              <w:t>:=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w:t>
            </w:r>
            <w:proofErr w:type="spellStart"/>
            <w:r w:rsidRPr="005A3EA5">
              <w:t>Max_DR_UL</w:t>
            </w:r>
            <w:proofErr w:type="spellEnd"/>
            <w:r w:rsidRPr="005A3EA5">
              <w:t>:=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w:t>
            </w:r>
            <w:proofErr w:type="spellStart"/>
            <w:r w:rsidRPr="005A3EA5">
              <w:t>Max_DR_DL</w:t>
            </w:r>
            <w:proofErr w:type="spellEnd"/>
            <w:r w:rsidRPr="005A3EA5">
              <w:t>:=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proofErr w:type="spellStart"/>
            <w:r w:rsidRPr="00053C72">
              <w:rPr>
                <w:rFonts w:cs="Courier New"/>
              </w:rPr>
              <w:t>Max_DR_UL</w:t>
            </w:r>
            <w:proofErr w:type="spellEnd"/>
            <w:r w:rsidRPr="00053C72">
              <w:rPr>
                <w:rFonts w:cs="Courier New"/>
              </w:rPr>
              <w:t xml:space="preserve"> = MAX[</w:t>
            </w:r>
            <w:proofErr w:type="spellStart"/>
            <w:r w:rsidRPr="00053C72">
              <w:rPr>
                <w:rFonts w:cs="Courier New"/>
              </w:rPr>
              <w:t>Max_DR_UL</w:t>
            </w:r>
            <w:proofErr w:type="spellEnd"/>
            <w:r w:rsidRPr="00053C72">
              <w:rPr>
                <w:rFonts w:cs="Courier New"/>
              </w:rPr>
              <w:t xml:space="preserve">, previous </w:t>
            </w:r>
            <w:proofErr w:type="spellStart"/>
            <w:r w:rsidRPr="00053C72">
              <w:rPr>
                <w:rFonts w:cs="Courier New"/>
              </w:rPr>
              <w:t>Max_DR_UL</w:t>
            </w:r>
            <w:proofErr w:type="spellEnd"/>
            <w:r w:rsidRPr="00053C72">
              <w:rPr>
                <w:rFonts w:cs="Courier New"/>
              </w:rPr>
              <w:t>]</w:t>
            </w:r>
          </w:p>
          <w:p w14:paraId="69C4DFD6" w14:textId="77777777" w:rsidR="004428CF" w:rsidRPr="005A3EA5" w:rsidRDefault="004428CF">
            <w:pPr>
              <w:pStyle w:val="PL"/>
              <w:rPr>
                <w:rFonts w:cs="Courier New"/>
              </w:rPr>
            </w:pPr>
            <w:r w:rsidRPr="005A3EA5">
              <w:t xml:space="preserve">  </w:t>
            </w:r>
            <w:proofErr w:type="spellStart"/>
            <w:r w:rsidRPr="005A3EA5">
              <w:rPr>
                <w:rFonts w:cs="Courier New"/>
              </w:rPr>
              <w:t>Max_DR_DL</w:t>
            </w:r>
            <w:proofErr w:type="spellEnd"/>
            <w:r w:rsidRPr="005A3EA5">
              <w:rPr>
                <w:rFonts w:cs="Courier New"/>
              </w:rPr>
              <w:t xml:space="preserve"> = MAX[</w:t>
            </w:r>
            <w:proofErr w:type="spellStart"/>
            <w:r w:rsidRPr="005A3EA5">
              <w:rPr>
                <w:rFonts w:cs="Courier New"/>
              </w:rPr>
              <w:t>Max_DR_DL</w:t>
            </w:r>
            <w:proofErr w:type="spellEnd"/>
            <w:r w:rsidRPr="005A3EA5">
              <w:rPr>
                <w:rFonts w:cs="Courier New"/>
              </w:rPr>
              <w:t xml:space="preserve">, previous </w:t>
            </w:r>
            <w:proofErr w:type="spellStart"/>
            <w:r w:rsidRPr="005A3EA5">
              <w:rPr>
                <w:rFonts w:cs="Courier New"/>
              </w:rPr>
              <w:t>Max_DR_DL</w:t>
            </w:r>
            <w:proofErr w:type="spellEnd"/>
            <w:r w:rsidRPr="005A3EA5">
              <w:rPr>
                <w:rFonts w:cs="Courier New"/>
              </w:rPr>
              <w:t>]</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t>Authorized Guaranteed Data Rate DL (</w:t>
            </w:r>
            <w:proofErr w:type="spellStart"/>
            <w:r w:rsidRPr="005A3EA5">
              <w:rPr>
                <w:b/>
                <w:bCs/>
              </w:rPr>
              <w:t>Gua_DR_DL</w:t>
            </w:r>
            <w:proofErr w:type="spellEnd"/>
            <w:r w:rsidRPr="005A3EA5">
              <w:rPr>
                <w:b/>
                <w:bCs/>
              </w:rPr>
              <w:t>) and UL (</w:t>
            </w:r>
            <w:proofErr w:type="spellStart"/>
            <w:r w:rsidRPr="005A3EA5">
              <w:rPr>
                <w:b/>
                <w:bCs/>
              </w:rPr>
              <w:t>Gua_DR_UL</w:t>
            </w:r>
            <w:proofErr w:type="spellEnd"/>
            <w:r w:rsidRPr="005A3EA5">
              <w:rPr>
                <w:b/>
                <w:bCs/>
              </w:rPr>
              <w:t>)</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w:t>
            </w:r>
            <w:proofErr w:type="spellStart"/>
            <w:r w:rsidRPr="005A3EA5">
              <w:t>Gua_DR_UL</w:t>
            </w:r>
            <w:proofErr w:type="spellEnd"/>
            <w:r w:rsidRPr="005A3EA5">
              <w:t>:= as defined by operator specific algorithm;</w:t>
            </w:r>
          </w:p>
          <w:p w14:paraId="63E79EC0" w14:textId="77777777" w:rsidR="004428CF" w:rsidRPr="005A3EA5" w:rsidRDefault="004428CF">
            <w:pPr>
              <w:pStyle w:val="PL"/>
            </w:pPr>
            <w:r w:rsidRPr="005A3EA5">
              <w:t xml:space="preserve"> </w:t>
            </w:r>
            <w:proofErr w:type="spellStart"/>
            <w:r w:rsidRPr="005A3EA5">
              <w:t>Gua_DR_DL</w:t>
            </w:r>
            <w:proofErr w:type="spellEnd"/>
            <w:r w:rsidRPr="005A3EA5">
              <w:t>:=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w:t>
            </w:r>
            <w:proofErr w:type="spellStart"/>
            <w:r w:rsidRPr="005A3EA5">
              <w:t>Gua_DR_UL</w:t>
            </w:r>
            <w:proofErr w:type="spellEnd"/>
            <w:r w:rsidRPr="005A3EA5">
              <w:t>:= as defined by application specific algorithm;</w:t>
            </w:r>
          </w:p>
          <w:p w14:paraId="0F82C948" w14:textId="77777777" w:rsidR="004428CF" w:rsidRPr="005A3EA5" w:rsidRDefault="004428CF">
            <w:pPr>
              <w:pStyle w:val="PL"/>
            </w:pPr>
            <w:r w:rsidRPr="005A3EA5">
              <w:t xml:space="preserve">  </w:t>
            </w:r>
            <w:proofErr w:type="spellStart"/>
            <w:r w:rsidRPr="005A3EA5">
              <w:t>Gua_DR_DL</w:t>
            </w:r>
            <w:proofErr w:type="spellEnd"/>
            <w:r w:rsidRPr="005A3EA5">
              <w:t>:=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w:t>
            </w:r>
            <w:proofErr w:type="spellStart"/>
            <w:r w:rsidRPr="005A3EA5">
              <w:t>Gua_DR_UL</w:t>
            </w:r>
            <w:proofErr w:type="spellEnd"/>
            <w:r w:rsidRPr="005A3EA5">
              <w:t>:= as defined by specific algorithm;</w:t>
            </w:r>
          </w:p>
          <w:p w14:paraId="317A85A8" w14:textId="77777777" w:rsidR="004428CF" w:rsidRPr="005A3EA5" w:rsidRDefault="004428CF">
            <w:pPr>
              <w:pStyle w:val="PL"/>
            </w:pPr>
            <w:r w:rsidRPr="005A3EA5">
              <w:t xml:space="preserve">  </w:t>
            </w:r>
            <w:proofErr w:type="spellStart"/>
            <w:r w:rsidRPr="005A3EA5">
              <w:t>Gua_DR_DL</w:t>
            </w:r>
            <w:proofErr w:type="spellEnd"/>
            <w:r w:rsidRPr="005A3EA5">
              <w:t>:=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w:t>
            </w:r>
            <w:proofErr w:type="spellStart"/>
            <w:r w:rsidRPr="005A3EA5">
              <w:t>Gua_DR_UL</w:t>
            </w:r>
            <w:proofErr w:type="spellEnd"/>
            <w:r w:rsidRPr="005A3EA5">
              <w:t>:=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w:t>
            </w:r>
            <w:proofErr w:type="spellStart"/>
            <w:r w:rsidRPr="005A3EA5">
              <w:t>Gua_DR_UL</w:t>
            </w:r>
            <w:proofErr w:type="spellEnd"/>
            <w:r w:rsidRPr="005A3EA5">
              <w:t>:=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w:t>
            </w:r>
            <w:proofErr w:type="spellStart"/>
            <w:r w:rsidRPr="005A3EA5">
              <w:t>Gua_DR_UL</w:t>
            </w:r>
            <w:proofErr w:type="spellEnd"/>
            <w:r w:rsidRPr="005A3EA5">
              <w:t>:=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w:t>
            </w:r>
            <w:proofErr w:type="spellStart"/>
            <w:r w:rsidRPr="005A3EA5">
              <w:t>Gua_DR_UL</w:t>
            </w:r>
            <w:proofErr w:type="spellEnd"/>
            <w:r w:rsidRPr="005A3EA5">
              <w:t xml:space="preserve">:= </w:t>
            </w:r>
            <w:proofErr w:type="spellStart"/>
            <w:r w:rsidRPr="005A3EA5">
              <w:rPr>
                <w:bCs/>
              </w:rPr>
              <w:t>Max_DR_UL</w:t>
            </w:r>
            <w:proofErr w:type="spellEnd"/>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w:t>
            </w:r>
            <w:proofErr w:type="spellStart"/>
            <w:r w:rsidRPr="005A3EA5">
              <w:t>Gua_DR_DL</w:t>
            </w:r>
            <w:proofErr w:type="spellEnd"/>
            <w:r w:rsidRPr="005A3EA5">
              <w:t>:=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w:t>
            </w:r>
            <w:proofErr w:type="spellStart"/>
            <w:r w:rsidRPr="005A3EA5">
              <w:t>Gua_DR_DL</w:t>
            </w:r>
            <w:proofErr w:type="spellEnd"/>
            <w:r w:rsidRPr="005A3EA5">
              <w:t>:=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w:t>
            </w:r>
            <w:proofErr w:type="spellStart"/>
            <w:r w:rsidRPr="005A3EA5">
              <w:t>Gua_DR_DL</w:t>
            </w:r>
            <w:proofErr w:type="spellEnd"/>
            <w:r w:rsidRPr="005A3EA5">
              <w:t>:=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w:t>
            </w:r>
            <w:proofErr w:type="spellStart"/>
            <w:r w:rsidRPr="005A3EA5">
              <w:t>Gua_DR_DL</w:t>
            </w:r>
            <w:proofErr w:type="spellEnd"/>
            <w:r w:rsidRPr="005A3EA5">
              <w:t xml:space="preserve">:= </w:t>
            </w:r>
            <w:proofErr w:type="spellStart"/>
            <w:r w:rsidRPr="005A3EA5">
              <w:rPr>
                <w:bCs/>
              </w:rPr>
              <w:t>Max_DR_DL</w:t>
            </w:r>
            <w:proofErr w:type="spellEnd"/>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proofErr w:type="spellStart"/>
            <w:r w:rsidRPr="00053C72">
              <w:rPr>
                <w:rFonts w:cs="Courier New"/>
              </w:rPr>
              <w:t>Gua_DR_UL</w:t>
            </w:r>
            <w:proofErr w:type="spellEnd"/>
            <w:r w:rsidRPr="00053C72">
              <w:rPr>
                <w:rFonts w:cs="Courier New"/>
              </w:rPr>
              <w:t xml:space="preserve"> = MAX[</w:t>
            </w:r>
            <w:proofErr w:type="spellStart"/>
            <w:r w:rsidRPr="00053C72">
              <w:rPr>
                <w:rFonts w:cs="Courier New"/>
              </w:rPr>
              <w:t>Gua_DR_UL</w:t>
            </w:r>
            <w:proofErr w:type="spellEnd"/>
            <w:r w:rsidRPr="00053C72">
              <w:rPr>
                <w:rFonts w:cs="Courier New"/>
              </w:rPr>
              <w:t xml:space="preserve">, previous </w:t>
            </w:r>
            <w:proofErr w:type="spellStart"/>
            <w:r w:rsidRPr="00053C72">
              <w:rPr>
                <w:rFonts w:cs="Courier New"/>
              </w:rPr>
              <w:t>Gua_DR_UL</w:t>
            </w:r>
            <w:proofErr w:type="spellEnd"/>
            <w:r w:rsidRPr="00053C72">
              <w:rPr>
                <w:rFonts w:cs="Courier New"/>
              </w:rPr>
              <w:t>]</w:t>
            </w:r>
          </w:p>
          <w:p w14:paraId="7C411921" w14:textId="77777777" w:rsidR="004428CF" w:rsidRPr="005A3EA5" w:rsidRDefault="004428CF">
            <w:pPr>
              <w:pStyle w:val="PL"/>
              <w:rPr>
                <w:rFonts w:cs="Courier New"/>
              </w:rPr>
            </w:pPr>
            <w:r w:rsidRPr="005A3EA5">
              <w:t xml:space="preserve">  </w:t>
            </w:r>
            <w:proofErr w:type="spellStart"/>
            <w:r w:rsidRPr="005A3EA5">
              <w:rPr>
                <w:rFonts w:cs="Courier New"/>
              </w:rPr>
              <w:t>Gua_DR_DL</w:t>
            </w:r>
            <w:proofErr w:type="spellEnd"/>
            <w:r w:rsidRPr="005A3EA5">
              <w:rPr>
                <w:rFonts w:cs="Courier New"/>
              </w:rPr>
              <w:t xml:space="preserve"> = MAX[</w:t>
            </w:r>
            <w:proofErr w:type="spellStart"/>
            <w:r w:rsidRPr="005A3EA5">
              <w:rPr>
                <w:rFonts w:cs="Courier New"/>
              </w:rPr>
              <w:t>Gua_DR_DL</w:t>
            </w:r>
            <w:proofErr w:type="spellEnd"/>
            <w:r w:rsidRPr="005A3EA5">
              <w:rPr>
                <w:rFonts w:cs="Courier New"/>
              </w:rPr>
              <w:t xml:space="preserve">, previous </w:t>
            </w:r>
            <w:proofErr w:type="spellStart"/>
            <w:r w:rsidRPr="005A3EA5">
              <w:rPr>
                <w:rFonts w:cs="Courier New"/>
              </w:rPr>
              <w:t>Gua_DR_DL</w:t>
            </w:r>
            <w:proofErr w:type="spellEnd"/>
            <w:r w:rsidRPr="005A3EA5">
              <w:rPr>
                <w:rFonts w:cs="Courier New"/>
              </w:rPr>
              <w:t>]</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2714E43D" w14:textId="77777777" w:rsidR="00E33021" w:rsidRPr="005A3EA5" w:rsidRDefault="00E33021" w:rsidP="00E33021">
            <w:pPr>
              <w:pStyle w:val="TAL"/>
              <w:rPr>
                <w:b/>
                <w:bCs/>
                <w:lang w:eastAsia="ja-JP"/>
              </w:rPr>
            </w:pPr>
            <w:r w:rsidRPr="005A3EA5">
              <w:rPr>
                <w:b/>
                <w:bCs/>
              </w:rPr>
              <w:t>Authorized</w:t>
            </w:r>
            <w:r w:rsidRPr="005A3EA5">
              <w:rPr>
                <w:b/>
                <w:bCs/>
                <w:lang w:eastAsia="ja-JP"/>
              </w:rPr>
              <w:t xml:space="preserve"> 5G QoS Identifier (5QI)</w:t>
            </w:r>
          </w:p>
          <w:p w14:paraId="010DA597" w14:textId="662731B3" w:rsidR="004428CF" w:rsidRPr="005A3EA5" w:rsidRDefault="00E33021" w:rsidP="00E33021">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w:t>
            </w:r>
            <w:r>
              <w:rPr>
                <w:b/>
                <w:bCs/>
                <w:lang w:eastAsia="ko-KR"/>
              </w:rPr>
              <w:t>,</w:t>
            </w:r>
            <w:r w:rsidRPr="005A3EA5">
              <w:rPr>
                <w:b/>
                <w:bCs/>
                <w:lang w:eastAsia="ko-KR"/>
              </w:rPr>
              <w:t xml:space="preserve"> 17</w:t>
            </w:r>
            <w:r>
              <w:rPr>
                <w:b/>
                <w:bCs/>
                <w:lang w:eastAsia="ko-KR"/>
              </w:rPr>
              <w:t xml:space="preserve"> and 19</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226D341B" w14:textId="08AA89FB" w:rsidR="00E33021" w:rsidRDefault="00C42209" w:rsidP="00E33021">
            <w:pPr>
              <w:pStyle w:val="TAN"/>
            </w:pPr>
            <w:r w:rsidRPr="005A3EA5">
              <w:t>NOTE </w:t>
            </w:r>
            <w:r w:rsidR="004212DE" w:rsidRPr="005A3EA5">
              <w:t>18</w:t>
            </w:r>
            <w:r w:rsidRPr="005A3EA5">
              <w:t>:</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72DDDBF" w14:textId="5274B99D" w:rsidR="00E464DF" w:rsidRPr="005A3EA5" w:rsidRDefault="00E33021" w:rsidP="00E33021">
            <w:pPr>
              <w:pStyle w:val="TAN"/>
            </w:pPr>
            <w:r w:rsidRPr="005A3EA5">
              <w:t>NOTE 1</w:t>
            </w:r>
            <w:r>
              <w:t>9</w:t>
            </w:r>
            <w:r w:rsidRPr="005A3EA5">
              <w:t>:</w:t>
            </w:r>
            <w:r w:rsidRPr="005A3EA5">
              <w:tab/>
            </w:r>
            <w:r w:rsidRPr="007C757A">
              <w:t>3GPP TS 26.114 [14] contains examples on how 5QI may be derived for data channel media type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911" w:name="_Toc28005516"/>
      <w:bookmarkStart w:id="912" w:name="_Toc36038188"/>
      <w:bookmarkStart w:id="913" w:name="_Toc45133385"/>
      <w:bookmarkStart w:id="914" w:name="_Toc51762215"/>
      <w:bookmarkStart w:id="915" w:name="_Toc59016620"/>
      <w:bookmarkStart w:id="916" w:name="_Toc68167590"/>
      <w:bookmarkStart w:id="917" w:name="_Toc169907006"/>
      <w:r w:rsidRPr="005A3EA5">
        <w:rPr>
          <w:lang w:eastAsia="ja-JP"/>
        </w:rPr>
        <w:t>7.3.3</w:t>
      </w:r>
      <w:r w:rsidRPr="005A3EA5">
        <w:rPr>
          <w:lang w:eastAsia="ja-JP"/>
        </w:rPr>
        <w:tab/>
        <w:t>PCF Interworking with an AF supporting N5 interface</w:t>
      </w:r>
      <w:bookmarkEnd w:id="911"/>
      <w:bookmarkEnd w:id="912"/>
      <w:bookmarkEnd w:id="913"/>
      <w:bookmarkEnd w:id="914"/>
      <w:bookmarkEnd w:id="915"/>
      <w:bookmarkEnd w:id="916"/>
      <w:bookmarkEnd w:id="917"/>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0866B5">
        <w:trPr>
          <w:tblHeader/>
          <w:jc w:val="center"/>
        </w:trPr>
        <w:tc>
          <w:tcPr>
            <w:tcW w:w="2241" w:type="dxa"/>
            <w:shd w:val="clear" w:color="auto" w:fill="C0C0C0"/>
          </w:tcPr>
          <w:p w14:paraId="5FECDD1E" w14:textId="77777777" w:rsidR="004428CF" w:rsidRPr="005A3EA5" w:rsidRDefault="004428CF">
            <w:pPr>
              <w:pStyle w:val="TAH"/>
            </w:pPr>
            <w:r w:rsidRPr="00053C72">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0866B5" w:rsidRPr="005A3EA5" w14:paraId="21CF2A75" w14:textId="77777777" w:rsidTr="000866B5">
        <w:trPr>
          <w:jc w:val="center"/>
        </w:trPr>
        <w:tc>
          <w:tcPr>
            <w:tcW w:w="2241" w:type="dxa"/>
            <w:shd w:val="clear" w:color="auto" w:fill="FFFFFF"/>
          </w:tcPr>
          <w:p w14:paraId="4BCDCE84" w14:textId="54E42DCA" w:rsidR="000866B5" w:rsidRPr="005A3EA5" w:rsidRDefault="000866B5" w:rsidP="000866B5">
            <w:pPr>
              <w:pStyle w:val="TAL"/>
              <w:rPr>
                <w:b/>
                <w:bCs/>
                <w:lang w:eastAsia="ja-JP"/>
              </w:rPr>
            </w:pPr>
            <w:r>
              <w:rPr>
                <w:b/>
                <w:bCs/>
              </w:rPr>
              <w:t>Maximum Authorized</w:t>
            </w:r>
            <w:r>
              <w:rPr>
                <w:b/>
                <w:bCs/>
                <w:lang w:eastAsia="ja-JP"/>
              </w:rPr>
              <w:t xml:space="preserve"> Data Rate</w:t>
            </w:r>
            <w:r>
              <w:rPr>
                <w:b/>
                <w:bCs/>
              </w:rPr>
              <w:t xml:space="preserve"> DL</w:t>
            </w:r>
            <w:r>
              <w:rPr>
                <w:b/>
              </w:rPr>
              <w:t xml:space="preserve"> (</w:t>
            </w:r>
            <w:proofErr w:type="spellStart"/>
            <w:r>
              <w:rPr>
                <w:b/>
              </w:rPr>
              <w:t>Max_DR_DL</w:t>
            </w:r>
            <w:proofErr w:type="spellEnd"/>
            <w:r>
              <w:rPr>
                <w:b/>
              </w:rPr>
              <w:t>)</w:t>
            </w:r>
            <w:r>
              <w:rPr>
                <w:b/>
                <w:bCs/>
              </w:rPr>
              <w:t xml:space="preserve"> and UL</w:t>
            </w:r>
            <w:r>
              <w:rPr>
                <w:b/>
              </w:rPr>
              <w:t xml:space="preserve"> (</w:t>
            </w:r>
            <w:proofErr w:type="spellStart"/>
            <w:r>
              <w:rPr>
                <w:b/>
              </w:rPr>
              <w:t>Max_DR_UL</w:t>
            </w:r>
            <w:proofErr w:type="spellEnd"/>
            <w:r>
              <w:rPr>
                <w:b/>
              </w:rPr>
              <w:t>)</w:t>
            </w:r>
          </w:p>
        </w:tc>
        <w:tc>
          <w:tcPr>
            <w:tcW w:w="7511" w:type="dxa"/>
            <w:shd w:val="clear" w:color="auto" w:fill="FFFFFF"/>
          </w:tcPr>
          <w:p w14:paraId="120CF99D" w14:textId="77777777" w:rsidR="000866B5" w:rsidRDefault="000866B5" w:rsidP="000866B5">
            <w:pPr>
              <w:pStyle w:val="PL"/>
              <w:widowControl w:val="0"/>
            </w:pPr>
            <w:r>
              <w:t>IF operator special policy exists THEN</w:t>
            </w:r>
          </w:p>
          <w:p w14:paraId="16D0A5FF" w14:textId="15D8EE21" w:rsidR="000866B5" w:rsidRDefault="000866B5" w:rsidP="000866B5">
            <w:pPr>
              <w:pStyle w:val="PL"/>
              <w:widowControl w:val="0"/>
            </w:pPr>
            <w:r>
              <w:t xml:space="preserve">  </w:t>
            </w:r>
            <w:proofErr w:type="spellStart"/>
            <w:r>
              <w:t>Max_DR_UL</w:t>
            </w:r>
            <w:proofErr w:type="spellEnd"/>
            <w:r>
              <w:t>:= as defined by operator specific algorithm;</w:t>
            </w:r>
          </w:p>
          <w:p w14:paraId="5D7CF6AF" w14:textId="77777777" w:rsidR="000866B5" w:rsidRDefault="000866B5" w:rsidP="000866B5">
            <w:pPr>
              <w:pStyle w:val="PL"/>
              <w:widowControl w:val="0"/>
            </w:pPr>
            <w:r>
              <w:t xml:space="preserve">  </w:t>
            </w:r>
            <w:proofErr w:type="spellStart"/>
            <w:r>
              <w:t>Max_DR_DL</w:t>
            </w:r>
            <w:proofErr w:type="spellEnd"/>
            <w:r>
              <w:t>:= as defined by operator specific algorithm;</w:t>
            </w:r>
          </w:p>
          <w:p w14:paraId="1E10899E" w14:textId="77777777" w:rsidR="000866B5" w:rsidRDefault="000866B5" w:rsidP="000866B5">
            <w:pPr>
              <w:pStyle w:val="PL"/>
              <w:widowControl w:val="0"/>
            </w:pPr>
            <w:r>
              <w:t xml:space="preserve">  (NOTE 8, 9 and 10)</w:t>
            </w:r>
          </w:p>
          <w:p w14:paraId="7B7C3767" w14:textId="77777777" w:rsidR="000866B5" w:rsidRDefault="000866B5" w:rsidP="000866B5">
            <w:pPr>
              <w:pStyle w:val="PL"/>
              <w:widowControl w:val="0"/>
            </w:pPr>
            <w:r>
              <w:t xml:space="preserve">ELSE IF </w:t>
            </w:r>
            <w:proofErr w:type="spellStart"/>
            <w:r>
              <w:t>afAppId</w:t>
            </w:r>
            <w:proofErr w:type="spellEnd"/>
            <w:r>
              <w:t xml:space="preserve"> attribute of </w:t>
            </w:r>
            <w:proofErr w:type="spellStart"/>
            <w:r>
              <w:t>MediaComponent</w:t>
            </w:r>
            <w:proofErr w:type="spellEnd"/>
            <w:r>
              <w:t xml:space="preserve"> data type demands application </w:t>
            </w:r>
          </w:p>
          <w:p w14:paraId="676675C8" w14:textId="3E3416E5" w:rsidR="000866B5" w:rsidRDefault="000866B5" w:rsidP="000866B5">
            <w:pPr>
              <w:pStyle w:val="PL"/>
              <w:widowControl w:val="0"/>
            </w:pPr>
            <w:r>
              <w:t>specific data rate handling THEN</w:t>
            </w:r>
          </w:p>
          <w:p w14:paraId="60C1742A" w14:textId="77777777" w:rsidR="000866B5" w:rsidRDefault="000866B5" w:rsidP="000866B5">
            <w:pPr>
              <w:pStyle w:val="PL"/>
              <w:widowControl w:val="0"/>
            </w:pPr>
            <w:r>
              <w:t xml:space="preserve">  </w:t>
            </w:r>
            <w:proofErr w:type="spellStart"/>
            <w:r>
              <w:t>Max_DR_UL</w:t>
            </w:r>
            <w:proofErr w:type="spellEnd"/>
            <w:r>
              <w:t>:= as defined by application specific algorithm;</w:t>
            </w:r>
          </w:p>
          <w:p w14:paraId="7892486B" w14:textId="77777777" w:rsidR="000866B5" w:rsidRDefault="000866B5" w:rsidP="000866B5">
            <w:pPr>
              <w:pStyle w:val="PL"/>
              <w:widowControl w:val="0"/>
            </w:pPr>
            <w:r>
              <w:t xml:space="preserve">  </w:t>
            </w:r>
            <w:proofErr w:type="spellStart"/>
            <w:r>
              <w:t>Max_DR_DL</w:t>
            </w:r>
            <w:proofErr w:type="spellEnd"/>
            <w:r>
              <w:t>:= as defined by application specific algorithm;</w:t>
            </w:r>
          </w:p>
          <w:p w14:paraId="26D4AD90" w14:textId="308CA08F" w:rsidR="000866B5" w:rsidRDefault="000866B5" w:rsidP="000866B5">
            <w:pPr>
              <w:pStyle w:val="PL"/>
              <w:widowControl w:val="0"/>
            </w:pPr>
            <w:r>
              <w:t xml:space="preserve">ELSE IF codecs attribute of </w:t>
            </w:r>
            <w:proofErr w:type="spellStart"/>
            <w:r>
              <w:t>MediaComponent</w:t>
            </w:r>
            <w:proofErr w:type="spellEnd"/>
            <w:r>
              <w:t xml:space="preserve"> data type provides Codec information for a codec that is supported by a specific algorithm</w:t>
            </w:r>
          </w:p>
          <w:p w14:paraId="48133F22" w14:textId="1DF84A58" w:rsidR="000866B5" w:rsidRDefault="000866B5" w:rsidP="000866B5">
            <w:pPr>
              <w:pStyle w:val="PL"/>
              <w:widowControl w:val="0"/>
            </w:pPr>
            <w:r>
              <w:t>(NOTE 5) THEN</w:t>
            </w:r>
          </w:p>
          <w:p w14:paraId="2569E2AE" w14:textId="77777777" w:rsidR="000866B5" w:rsidRDefault="000866B5" w:rsidP="000866B5">
            <w:pPr>
              <w:pStyle w:val="PL"/>
              <w:widowControl w:val="0"/>
            </w:pPr>
            <w:r>
              <w:t xml:space="preserve">  </w:t>
            </w:r>
            <w:proofErr w:type="spellStart"/>
            <w:r>
              <w:t>Max_DR_UL</w:t>
            </w:r>
            <w:proofErr w:type="spellEnd"/>
            <w:r>
              <w:t>:= as defined by specific algorithm;</w:t>
            </w:r>
          </w:p>
          <w:p w14:paraId="6A29F331" w14:textId="77777777" w:rsidR="000866B5" w:rsidRDefault="000866B5" w:rsidP="000866B5">
            <w:pPr>
              <w:pStyle w:val="PL"/>
              <w:widowControl w:val="0"/>
            </w:pPr>
            <w:r>
              <w:t xml:space="preserve">  </w:t>
            </w:r>
            <w:proofErr w:type="spellStart"/>
            <w:r>
              <w:t>Max_DR_DL</w:t>
            </w:r>
            <w:proofErr w:type="spellEnd"/>
            <w:r>
              <w:t>:= as defined by specific algorithm;</w:t>
            </w:r>
          </w:p>
          <w:p w14:paraId="666391AA" w14:textId="77777777" w:rsidR="000866B5" w:rsidRDefault="000866B5" w:rsidP="000866B5">
            <w:pPr>
              <w:pStyle w:val="PL"/>
              <w:widowControl w:val="0"/>
            </w:pPr>
            <w:r>
              <w:t xml:space="preserve">ELSE IF the </w:t>
            </w:r>
            <w:proofErr w:type="spellStart"/>
            <w:r>
              <w:rPr>
                <w:lang w:eastAsia="zh-CN"/>
              </w:rPr>
              <w:t>qosReference</w:t>
            </w:r>
            <w:proofErr w:type="spellEnd"/>
            <w:r>
              <w:t xml:space="preserve"> attribute of </w:t>
            </w:r>
            <w:proofErr w:type="spellStart"/>
            <w:r>
              <w:t>MediaComponent</w:t>
            </w:r>
            <w:proofErr w:type="spellEnd"/>
            <w:r>
              <w:t xml:space="preserve"> data type corresponds to a pre-defined QoS information set THEN</w:t>
            </w:r>
          </w:p>
          <w:p w14:paraId="14D8120F" w14:textId="77777777" w:rsidR="000866B5" w:rsidRDefault="000866B5" w:rsidP="000866B5">
            <w:pPr>
              <w:pStyle w:val="PL"/>
              <w:widowControl w:val="0"/>
            </w:pPr>
            <w:r>
              <w:t xml:space="preserve">  </w:t>
            </w:r>
            <w:proofErr w:type="spellStart"/>
            <w:r>
              <w:t>Max_DR_UL</w:t>
            </w:r>
            <w:proofErr w:type="spellEnd"/>
            <w:r>
              <w:t>:= as configured by operator;</w:t>
            </w:r>
          </w:p>
          <w:p w14:paraId="4039811F" w14:textId="77777777" w:rsidR="000866B5" w:rsidRDefault="000866B5" w:rsidP="000866B5">
            <w:pPr>
              <w:pStyle w:val="PL"/>
              <w:widowControl w:val="0"/>
            </w:pPr>
            <w:r>
              <w:t xml:space="preserve">  </w:t>
            </w:r>
            <w:proofErr w:type="spellStart"/>
            <w:r>
              <w:t>Max_DR_DL</w:t>
            </w:r>
            <w:proofErr w:type="spellEnd"/>
            <w:r>
              <w:t>:= as configured by operator;</w:t>
            </w:r>
          </w:p>
          <w:p w14:paraId="791B5A86" w14:textId="77777777" w:rsidR="000866B5" w:rsidRDefault="000866B5" w:rsidP="000866B5">
            <w:pPr>
              <w:pStyle w:val="PL"/>
              <w:widowControl w:val="0"/>
            </w:pPr>
            <w:r>
              <w:t>ELSE</w:t>
            </w:r>
          </w:p>
          <w:p w14:paraId="296CC5D6" w14:textId="77777777" w:rsidR="000866B5" w:rsidRDefault="000866B5" w:rsidP="000866B5">
            <w:pPr>
              <w:pStyle w:val="PL"/>
              <w:widowControl w:val="0"/>
            </w:pPr>
            <w:r>
              <w:t xml:space="preserve">  IF not RTCP flow(s) according to </w:t>
            </w:r>
            <w:proofErr w:type="spellStart"/>
            <w:r>
              <w:t>flowUsage</w:t>
            </w:r>
            <w:proofErr w:type="spellEnd"/>
            <w:r>
              <w:t xml:space="preserve"> attribute of</w:t>
            </w:r>
          </w:p>
          <w:p w14:paraId="4CEE5FA9" w14:textId="77777777" w:rsidR="000866B5" w:rsidRDefault="000866B5" w:rsidP="000866B5">
            <w:pPr>
              <w:pStyle w:val="PL"/>
              <w:widowControl w:val="0"/>
            </w:pPr>
            <w:r>
              <w:t xml:space="preserve">  </w:t>
            </w:r>
            <w:proofErr w:type="spellStart"/>
            <w:r>
              <w:t>MediaSubComponent</w:t>
            </w:r>
            <w:proofErr w:type="spellEnd"/>
            <w:r>
              <w:t xml:space="preserve"> data type THEN</w:t>
            </w:r>
          </w:p>
          <w:p w14:paraId="6FD8A3B8" w14:textId="77777777" w:rsidR="000866B5" w:rsidRDefault="000866B5" w:rsidP="000866B5">
            <w:pPr>
              <w:pStyle w:val="PL"/>
              <w:widowControl w:val="0"/>
            </w:pPr>
            <w:r>
              <w:t xml:space="preserve">    IF </w:t>
            </w:r>
            <w:proofErr w:type="spellStart"/>
            <w:r>
              <w:rPr>
                <w:bCs/>
              </w:rPr>
              <w:t>fStatus</w:t>
            </w:r>
            <w:proofErr w:type="spellEnd"/>
            <w:r>
              <w:rPr>
                <w:bCs/>
              </w:rPr>
              <w:t xml:space="preserve"> attribute</w:t>
            </w:r>
            <w:r>
              <w:t xml:space="preserve"> indicates “REMOVED” THEN</w:t>
            </w:r>
          </w:p>
          <w:p w14:paraId="650DB510" w14:textId="77777777" w:rsidR="000866B5" w:rsidRDefault="000866B5" w:rsidP="000866B5">
            <w:pPr>
              <w:pStyle w:val="PL"/>
              <w:widowControl w:val="0"/>
            </w:pPr>
            <w:r>
              <w:t xml:space="preserve">      </w:t>
            </w:r>
            <w:proofErr w:type="spellStart"/>
            <w:r>
              <w:t>Max_DR_UL</w:t>
            </w:r>
            <w:proofErr w:type="spellEnd"/>
            <w:r>
              <w:t xml:space="preserve">:= </w:t>
            </w:r>
            <w:r>
              <w:rPr>
                <w:bCs/>
              </w:rPr>
              <w:t>0</w:t>
            </w:r>
            <w:r>
              <w:t>;</w:t>
            </w:r>
          </w:p>
          <w:p w14:paraId="59E82451" w14:textId="77777777" w:rsidR="000866B5" w:rsidRDefault="000866B5" w:rsidP="000866B5">
            <w:pPr>
              <w:pStyle w:val="PL"/>
              <w:widowControl w:val="0"/>
            </w:pPr>
            <w:r>
              <w:t xml:space="preserve">      </w:t>
            </w:r>
            <w:proofErr w:type="spellStart"/>
            <w:r>
              <w:t>Max_DR_DL</w:t>
            </w:r>
            <w:proofErr w:type="spellEnd"/>
            <w:r>
              <w:t>:= 0;</w:t>
            </w:r>
          </w:p>
          <w:p w14:paraId="39C61AC8" w14:textId="77777777" w:rsidR="000866B5" w:rsidRDefault="000866B5" w:rsidP="000866B5">
            <w:pPr>
              <w:pStyle w:val="PL"/>
              <w:widowControl w:val="0"/>
            </w:pPr>
            <w:r>
              <w:t xml:space="preserve">    ELSE</w:t>
            </w:r>
          </w:p>
          <w:p w14:paraId="7FFE3EF2" w14:textId="77777777" w:rsidR="000866B5" w:rsidRDefault="000866B5" w:rsidP="000866B5">
            <w:pPr>
              <w:pStyle w:val="PL"/>
              <w:widowControl w:val="0"/>
            </w:pPr>
            <w:r>
              <w:t xml:space="preserve">      IF Uplink Flow Description is supplied within the </w:t>
            </w:r>
            <w:proofErr w:type="spellStart"/>
            <w:r>
              <w:t>fDescs</w:t>
            </w:r>
            <w:proofErr w:type="spellEnd"/>
            <w:r>
              <w:t xml:space="preserve"> attribute </w:t>
            </w:r>
            <w:r>
              <w:br/>
              <w:t xml:space="preserve">      of the </w:t>
            </w:r>
            <w:proofErr w:type="spellStart"/>
            <w:r>
              <w:t>MediaSubComponent</w:t>
            </w:r>
            <w:proofErr w:type="spellEnd"/>
            <w:r>
              <w:t xml:space="preserve"> data type THEN</w:t>
            </w:r>
          </w:p>
          <w:p w14:paraId="57C1D761" w14:textId="77777777" w:rsidR="000866B5" w:rsidRDefault="000866B5" w:rsidP="000866B5">
            <w:pPr>
              <w:pStyle w:val="PL"/>
              <w:widowControl w:val="0"/>
            </w:pPr>
            <w:r>
              <w:t xml:space="preserve">        IF </w:t>
            </w:r>
            <w:proofErr w:type="spellStart"/>
            <w:r>
              <w:t>marBwUl</w:t>
            </w:r>
            <w:proofErr w:type="spellEnd"/>
            <w:r>
              <w:t xml:space="preserve"> attribute is present THEN</w:t>
            </w:r>
          </w:p>
          <w:p w14:paraId="42707BAE" w14:textId="77777777" w:rsidR="000866B5" w:rsidRDefault="000866B5" w:rsidP="000866B5">
            <w:pPr>
              <w:pStyle w:val="PL"/>
              <w:widowControl w:val="0"/>
            </w:pPr>
            <w:r>
              <w:t xml:space="preserve">          </w:t>
            </w:r>
            <w:proofErr w:type="spellStart"/>
            <w:r>
              <w:t>Max_DR_UL</w:t>
            </w:r>
            <w:proofErr w:type="spellEnd"/>
            <w:r>
              <w:t xml:space="preserve">:= </w:t>
            </w:r>
            <w:proofErr w:type="spellStart"/>
            <w:r>
              <w:t>marBwUl</w:t>
            </w:r>
            <w:proofErr w:type="spellEnd"/>
            <w:r>
              <w:t xml:space="preserve"> value;</w:t>
            </w:r>
          </w:p>
          <w:p w14:paraId="70459B13" w14:textId="77777777" w:rsidR="000866B5" w:rsidRDefault="000866B5" w:rsidP="000866B5">
            <w:pPr>
              <w:pStyle w:val="PL"/>
              <w:widowControl w:val="0"/>
            </w:pPr>
            <w:r>
              <w:t xml:space="preserve">        ELSE</w:t>
            </w:r>
          </w:p>
          <w:p w14:paraId="395B1214" w14:textId="77777777" w:rsidR="000866B5" w:rsidRDefault="000866B5" w:rsidP="000866B5">
            <w:pPr>
              <w:pStyle w:val="PL"/>
              <w:widowControl w:val="0"/>
            </w:pPr>
            <w:r>
              <w:t xml:space="preserve">          </w:t>
            </w:r>
            <w:proofErr w:type="spellStart"/>
            <w:r>
              <w:t>Max_DR_UL</w:t>
            </w:r>
            <w:proofErr w:type="spellEnd"/>
            <w:r>
              <w:t>:= as set by the operator;</w:t>
            </w:r>
          </w:p>
          <w:p w14:paraId="75D14B93" w14:textId="77777777" w:rsidR="000866B5" w:rsidRDefault="000866B5" w:rsidP="000866B5">
            <w:pPr>
              <w:pStyle w:val="PL"/>
              <w:widowControl w:val="0"/>
            </w:pPr>
            <w:r>
              <w:t xml:space="preserve">        ENDIF;</w:t>
            </w:r>
          </w:p>
          <w:p w14:paraId="794D3D16" w14:textId="77777777" w:rsidR="000866B5" w:rsidRDefault="000866B5" w:rsidP="000866B5">
            <w:pPr>
              <w:pStyle w:val="PL"/>
              <w:widowControl w:val="0"/>
            </w:pPr>
            <w:r>
              <w:t xml:space="preserve">      ELSE</w:t>
            </w:r>
          </w:p>
          <w:p w14:paraId="232D6A68" w14:textId="77777777" w:rsidR="000866B5" w:rsidRDefault="000866B5" w:rsidP="000866B5">
            <w:pPr>
              <w:pStyle w:val="PL"/>
              <w:widowControl w:val="0"/>
            </w:pPr>
            <w:r>
              <w:t xml:space="preserve">        </w:t>
            </w:r>
            <w:proofErr w:type="spellStart"/>
            <w:r>
              <w:t>Max_DR_UL</w:t>
            </w:r>
            <w:proofErr w:type="spellEnd"/>
            <w:r>
              <w:t>:= 0;</w:t>
            </w:r>
          </w:p>
          <w:p w14:paraId="2057E389" w14:textId="77777777" w:rsidR="000866B5" w:rsidRDefault="000866B5" w:rsidP="000866B5">
            <w:pPr>
              <w:pStyle w:val="PL"/>
              <w:widowControl w:val="0"/>
            </w:pPr>
            <w:r>
              <w:t xml:space="preserve">      ENDIF;</w:t>
            </w:r>
          </w:p>
          <w:p w14:paraId="66C0CABF" w14:textId="77777777" w:rsidR="000866B5" w:rsidRDefault="000866B5" w:rsidP="000866B5">
            <w:pPr>
              <w:pStyle w:val="PL"/>
              <w:widowControl w:val="0"/>
            </w:pPr>
            <w:r>
              <w:t xml:space="preserve">      IF Downlink Flow Description is supplied within the </w:t>
            </w:r>
            <w:proofErr w:type="spellStart"/>
            <w:r>
              <w:t>fDescs</w:t>
            </w:r>
            <w:proofErr w:type="spellEnd"/>
            <w:r>
              <w:t xml:space="preserve"> </w:t>
            </w:r>
          </w:p>
          <w:p w14:paraId="0D2EE246" w14:textId="5948D4E1" w:rsidR="000866B5" w:rsidRDefault="000866B5" w:rsidP="000866B5">
            <w:pPr>
              <w:pStyle w:val="PL"/>
              <w:widowControl w:val="0"/>
            </w:pPr>
            <w:r>
              <w:t xml:space="preserve">      Attribute of the </w:t>
            </w:r>
            <w:proofErr w:type="spellStart"/>
            <w:r>
              <w:t>MediaSubComponent</w:t>
            </w:r>
            <w:proofErr w:type="spellEnd"/>
            <w:r>
              <w:t xml:space="preserve"> data type THEN</w:t>
            </w:r>
          </w:p>
          <w:p w14:paraId="5AAB4596" w14:textId="77777777" w:rsidR="000866B5" w:rsidRDefault="000866B5" w:rsidP="000866B5">
            <w:pPr>
              <w:pStyle w:val="PL"/>
              <w:widowControl w:val="0"/>
            </w:pPr>
            <w:r>
              <w:t xml:space="preserve">        IF </w:t>
            </w:r>
            <w:proofErr w:type="spellStart"/>
            <w:r>
              <w:t>marBwDl</w:t>
            </w:r>
            <w:proofErr w:type="spellEnd"/>
            <w:r>
              <w:t xml:space="preserve"> attribute is present THEN</w:t>
            </w:r>
          </w:p>
          <w:p w14:paraId="77996122" w14:textId="77777777" w:rsidR="000866B5" w:rsidRDefault="000866B5" w:rsidP="000866B5">
            <w:pPr>
              <w:pStyle w:val="PL"/>
              <w:widowControl w:val="0"/>
            </w:pPr>
            <w:r>
              <w:t xml:space="preserve">          </w:t>
            </w:r>
            <w:proofErr w:type="spellStart"/>
            <w:r>
              <w:t>Max_DR_DL</w:t>
            </w:r>
            <w:proofErr w:type="spellEnd"/>
            <w:r>
              <w:t xml:space="preserve">:= </w:t>
            </w:r>
            <w:proofErr w:type="spellStart"/>
            <w:r>
              <w:t>marBwDl</w:t>
            </w:r>
            <w:proofErr w:type="spellEnd"/>
            <w:r>
              <w:t xml:space="preserve"> value;</w:t>
            </w:r>
          </w:p>
          <w:p w14:paraId="523046CB" w14:textId="77777777" w:rsidR="000866B5" w:rsidRDefault="000866B5" w:rsidP="000866B5">
            <w:pPr>
              <w:pStyle w:val="PL"/>
              <w:widowControl w:val="0"/>
            </w:pPr>
            <w:r>
              <w:t xml:space="preserve">        ELSE</w:t>
            </w:r>
          </w:p>
          <w:p w14:paraId="2118B3E3" w14:textId="77777777" w:rsidR="000866B5" w:rsidRDefault="000866B5" w:rsidP="000866B5">
            <w:pPr>
              <w:pStyle w:val="PL"/>
              <w:widowControl w:val="0"/>
            </w:pPr>
            <w:r>
              <w:t xml:space="preserve">          </w:t>
            </w:r>
            <w:proofErr w:type="spellStart"/>
            <w:r>
              <w:t>Max_DR_DL</w:t>
            </w:r>
            <w:proofErr w:type="spellEnd"/>
            <w:r>
              <w:t>:= as set by the operator;</w:t>
            </w:r>
          </w:p>
          <w:p w14:paraId="4BB9D2A5" w14:textId="77777777" w:rsidR="000866B5" w:rsidRDefault="000866B5" w:rsidP="000866B5">
            <w:pPr>
              <w:pStyle w:val="PL"/>
              <w:widowControl w:val="0"/>
            </w:pPr>
            <w:r>
              <w:t xml:space="preserve">        ENDIF;</w:t>
            </w:r>
          </w:p>
          <w:p w14:paraId="32D2F336" w14:textId="77777777" w:rsidR="000866B5" w:rsidRDefault="000866B5" w:rsidP="000866B5">
            <w:pPr>
              <w:pStyle w:val="PL"/>
              <w:widowControl w:val="0"/>
            </w:pPr>
            <w:r>
              <w:t xml:space="preserve">      ELSE</w:t>
            </w:r>
          </w:p>
          <w:p w14:paraId="61C92E57" w14:textId="77777777" w:rsidR="000866B5" w:rsidRDefault="000866B5" w:rsidP="000866B5">
            <w:pPr>
              <w:pStyle w:val="PL"/>
              <w:widowControl w:val="0"/>
            </w:pPr>
            <w:r>
              <w:t xml:space="preserve">        </w:t>
            </w:r>
            <w:proofErr w:type="spellStart"/>
            <w:r>
              <w:t>Max_DR_DL</w:t>
            </w:r>
            <w:proofErr w:type="spellEnd"/>
            <w:r>
              <w:t>:= 0;</w:t>
            </w:r>
          </w:p>
          <w:p w14:paraId="7E03A3A2" w14:textId="77777777" w:rsidR="000866B5" w:rsidRDefault="000866B5" w:rsidP="000866B5">
            <w:pPr>
              <w:pStyle w:val="PL"/>
              <w:widowControl w:val="0"/>
            </w:pPr>
            <w:r>
              <w:t xml:space="preserve">      ENDIF;</w:t>
            </w:r>
          </w:p>
          <w:p w14:paraId="6CA96A7F" w14:textId="77777777" w:rsidR="000866B5" w:rsidRDefault="000866B5" w:rsidP="000866B5">
            <w:pPr>
              <w:pStyle w:val="PL"/>
              <w:widowControl w:val="0"/>
            </w:pPr>
            <w:r>
              <w:t xml:space="preserve">    ENDIF;</w:t>
            </w:r>
          </w:p>
          <w:p w14:paraId="3A6772AA" w14:textId="77777777" w:rsidR="000866B5" w:rsidRDefault="000866B5" w:rsidP="000866B5">
            <w:pPr>
              <w:pStyle w:val="PL"/>
              <w:widowControl w:val="0"/>
            </w:pPr>
            <w:r>
              <w:t xml:space="preserve">  ELSE /* RTCP IP flow(s) */</w:t>
            </w:r>
          </w:p>
          <w:p w14:paraId="2DA6A638" w14:textId="77777777" w:rsidR="000866B5" w:rsidRDefault="000866B5" w:rsidP="000866B5">
            <w:pPr>
              <w:pStyle w:val="PL"/>
              <w:widowControl w:val="0"/>
            </w:pPr>
            <w:r>
              <w:t xml:space="preserve">    IF </w:t>
            </w:r>
            <w:proofErr w:type="spellStart"/>
            <w:r>
              <w:rPr>
                <w:bCs/>
              </w:rPr>
              <w:t>fStatus</w:t>
            </w:r>
            <w:proofErr w:type="spellEnd"/>
            <w:r>
              <w:rPr>
                <w:bCs/>
              </w:rPr>
              <w:t xml:space="preserve"> attribute</w:t>
            </w:r>
            <w:r>
              <w:t xml:space="preserve"> indicates “REMOVED” THEN</w:t>
            </w:r>
          </w:p>
          <w:p w14:paraId="6D43909A" w14:textId="77777777" w:rsidR="000866B5" w:rsidRDefault="000866B5" w:rsidP="000866B5">
            <w:pPr>
              <w:pStyle w:val="PL"/>
              <w:widowControl w:val="0"/>
            </w:pPr>
            <w:r>
              <w:t xml:space="preserve">      </w:t>
            </w:r>
            <w:proofErr w:type="spellStart"/>
            <w:r>
              <w:t>Max_DR_UL</w:t>
            </w:r>
            <w:proofErr w:type="spellEnd"/>
            <w:r>
              <w:t xml:space="preserve">:= </w:t>
            </w:r>
            <w:r>
              <w:rPr>
                <w:bCs/>
              </w:rPr>
              <w:t>0</w:t>
            </w:r>
            <w:r>
              <w:t>;</w:t>
            </w:r>
          </w:p>
          <w:p w14:paraId="540F511D" w14:textId="77777777" w:rsidR="000866B5" w:rsidRDefault="000866B5" w:rsidP="000866B5">
            <w:pPr>
              <w:pStyle w:val="PL"/>
              <w:widowControl w:val="0"/>
            </w:pPr>
            <w:r>
              <w:t xml:space="preserve">      </w:t>
            </w:r>
            <w:proofErr w:type="spellStart"/>
            <w:r>
              <w:t>Max_DR_DL</w:t>
            </w:r>
            <w:proofErr w:type="spellEnd"/>
            <w:r>
              <w:t>:= 0;</w:t>
            </w:r>
          </w:p>
          <w:p w14:paraId="6AA7B866" w14:textId="77777777" w:rsidR="000866B5" w:rsidRDefault="000866B5" w:rsidP="000866B5">
            <w:pPr>
              <w:pStyle w:val="PL"/>
              <w:widowControl w:val="0"/>
            </w:pPr>
            <w:r>
              <w:t xml:space="preserve">    ELSE</w:t>
            </w:r>
          </w:p>
          <w:p w14:paraId="7C98B6BA" w14:textId="2B38B099" w:rsidR="000866B5" w:rsidRDefault="000866B5" w:rsidP="000866B5">
            <w:pPr>
              <w:pStyle w:val="PL"/>
              <w:widowControl w:val="0"/>
            </w:pPr>
            <w:r>
              <w:t xml:space="preserve">      IF Uplink Flow Description is supplied within the </w:t>
            </w:r>
            <w:proofErr w:type="spellStart"/>
            <w:r>
              <w:t>fDescs</w:t>
            </w:r>
            <w:proofErr w:type="spellEnd"/>
            <w:r>
              <w:t xml:space="preserve"> attribute </w:t>
            </w:r>
            <w:r>
              <w:br/>
              <w:t xml:space="preserve">      of the </w:t>
            </w:r>
            <w:proofErr w:type="spellStart"/>
            <w:r>
              <w:t>MediaSubComponent</w:t>
            </w:r>
            <w:proofErr w:type="spellEnd"/>
            <w:r>
              <w:t xml:space="preserve"> data type THEN</w:t>
            </w:r>
          </w:p>
          <w:p w14:paraId="09A6FC34" w14:textId="77777777" w:rsidR="000866B5" w:rsidRDefault="000866B5" w:rsidP="000866B5">
            <w:pPr>
              <w:pStyle w:val="PL"/>
              <w:widowControl w:val="0"/>
            </w:pPr>
            <w:r>
              <w:t xml:space="preserve">        IF </w:t>
            </w:r>
            <w:proofErr w:type="spellStart"/>
            <w:r>
              <w:t>marBwUl</w:t>
            </w:r>
            <w:proofErr w:type="spellEnd"/>
            <w:r>
              <w:t xml:space="preserve"> attribute is present within the </w:t>
            </w:r>
            <w:proofErr w:type="spellStart"/>
            <w:r>
              <w:t>MediaSubComponent</w:t>
            </w:r>
            <w:proofErr w:type="spellEnd"/>
            <w:r>
              <w:t xml:space="preserve"> data </w:t>
            </w:r>
          </w:p>
          <w:p w14:paraId="66260977" w14:textId="77777777" w:rsidR="000866B5" w:rsidRDefault="000866B5" w:rsidP="000866B5">
            <w:pPr>
              <w:pStyle w:val="PL"/>
              <w:widowControl w:val="0"/>
            </w:pPr>
            <w:r>
              <w:t xml:space="preserve">        type THEN     </w:t>
            </w:r>
          </w:p>
          <w:p w14:paraId="4EC47F03" w14:textId="698988C8" w:rsidR="000866B5" w:rsidRDefault="000866B5" w:rsidP="000866B5">
            <w:pPr>
              <w:pStyle w:val="PL"/>
              <w:widowControl w:val="0"/>
            </w:pPr>
            <w:r>
              <w:t xml:space="preserve">          </w:t>
            </w:r>
            <w:proofErr w:type="spellStart"/>
            <w:r>
              <w:t>Max_DR_UL</w:t>
            </w:r>
            <w:proofErr w:type="spellEnd"/>
            <w:r>
              <w:t xml:space="preserve">:= </w:t>
            </w:r>
            <w:proofErr w:type="spellStart"/>
            <w:r>
              <w:t>marBwUl</w:t>
            </w:r>
            <w:proofErr w:type="spellEnd"/>
            <w:r>
              <w:t xml:space="preserve">;   </w:t>
            </w:r>
          </w:p>
          <w:p w14:paraId="13D36993" w14:textId="2080C6E0" w:rsidR="000866B5" w:rsidRDefault="000866B5" w:rsidP="000866B5">
            <w:pPr>
              <w:pStyle w:val="PL"/>
              <w:widowControl w:val="0"/>
            </w:pPr>
            <w:r>
              <w:t xml:space="preserve">        ELSE          </w:t>
            </w:r>
          </w:p>
          <w:p w14:paraId="3085EE0A" w14:textId="77777777" w:rsidR="000866B5" w:rsidRDefault="000866B5" w:rsidP="000866B5">
            <w:pPr>
              <w:pStyle w:val="PL"/>
              <w:widowControl w:val="0"/>
            </w:pPr>
            <w:r>
              <w:t xml:space="preserve">          </w:t>
            </w:r>
            <w:r w:rsidRPr="008E1DE9">
              <w:t xml:space="preserve">IF </w:t>
            </w:r>
            <w:proofErr w:type="spellStart"/>
            <w:r>
              <w:t>rsBw</w:t>
            </w:r>
            <w:proofErr w:type="spellEnd"/>
            <w:r w:rsidRPr="005A3EA5">
              <w:t xml:space="preserve"> is present </w:t>
            </w:r>
            <w:r w:rsidRPr="00461BD1">
              <w:t xml:space="preserve">within the </w:t>
            </w:r>
            <w:proofErr w:type="spellStart"/>
            <w:r w:rsidRPr="00461BD1">
              <w:t>MediaComponent</w:t>
            </w:r>
            <w:proofErr w:type="spellEnd"/>
            <w:r>
              <w:t xml:space="preserve"> </w:t>
            </w:r>
            <w:r w:rsidRPr="00461BD1">
              <w:t>data type</w:t>
            </w:r>
            <w:r w:rsidRPr="008E1DE9">
              <w:t xml:space="preserve"> </w:t>
            </w:r>
          </w:p>
          <w:p w14:paraId="1D09D3F8" w14:textId="77777777" w:rsidR="000866B5" w:rsidRDefault="000866B5" w:rsidP="000866B5">
            <w:pPr>
              <w:pStyle w:val="PL"/>
              <w:widowControl w:val="0"/>
            </w:pPr>
            <w:r>
              <w:t xml:space="preserve">          a</w:t>
            </w:r>
            <w:r w:rsidRPr="008E1DE9">
              <w:t>nd</w:t>
            </w:r>
            <w:r>
              <w:t xml:space="preserve"> </w:t>
            </w:r>
            <w:proofErr w:type="spellStart"/>
            <w:r>
              <w:t>rrBw</w:t>
            </w:r>
            <w:proofErr w:type="spellEnd"/>
            <w:r>
              <w:t xml:space="preserve"> </w:t>
            </w:r>
            <w:r w:rsidRPr="008E1DE9">
              <w:t xml:space="preserve">is </w:t>
            </w:r>
            <w:r>
              <w:t xml:space="preserve"> </w:t>
            </w:r>
            <w:r w:rsidRPr="008E1DE9">
              <w:t xml:space="preserve">present </w:t>
            </w:r>
            <w:r w:rsidRPr="004B33FA">
              <w:t xml:space="preserve">within the </w:t>
            </w:r>
            <w:proofErr w:type="spellStart"/>
            <w:r w:rsidRPr="004B33FA">
              <w:t>MediaComponent</w:t>
            </w:r>
            <w:proofErr w:type="spellEnd"/>
            <w:r w:rsidRPr="004B33FA">
              <w:t xml:space="preserve"> data type</w:t>
            </w:r>
            <w:r>
              <w:t xml:space="preserve"> </w:t>
            </w:r>
          </w:p>
          <w:p w14:paraId="1D159EDF" w14:textId="77777777" w:rsidR="000866B5" w:rsidRPr="004B33FA" w:rsidRDefault="000866B5" w:rsidP="000866B5">
            <w:pPr>
              <w:pStyle w:val="PL"/>
              <w:widowControl w:val="0"/>
            </w:pPr>
            <w:r>
              <w:t xml:space="preserve">          THEN</w:t>
            </w:r>
          </w:p>
          <w:p w14:paraId="617C9951" w14:textId="77777777" w:rsidR="000866B5" w:rsidRDefault="000866B5" w:rsidP="000866B5">
            <w:pPr>
              <w:pStyle w:val="PL"/>
              <w:widowControl w:val="0"/>
              <w:rPr>
                <w:rFonts w:cs="Courier New"/>
              </w:rPr>
            </w:pPr>
            <w:r>
              <w:t xml:space="preserve">            </w:t>
            </w:r>
            <w:proofErr w:type="spellStart"/>
            <w:r>
              <w:t>Max_DR_UL</w:t>
            </w:r>
            <w:proofErr w:type="spellEnd"/>
            <w:r>
              <w:t>:=</w:t>
            </w:r>
            <w:r>
              <w:rPr>
                <w:rFonts w:cs="Courier New"/>
              </w:rPr>
              <w:t>(</w:t>
            </w:r>
            <w:proofErr w:type="spellStart"/>
            <w:r>
              <w:t>rsBw</w:t>
            </w:r>
            <w:proofErr w:type="spellEnd"/>
            <w:r>
              <w:t xml:space="preserve"> </w:t>
            </w:r>
            <w:r>
              <w:rPr>
                <w:rFonts w:cs="Courier New"/>
              </w:rPr>
              <w:t xml:space="preserve">+ </w:t>
            </w:r>
            <w:proofErr w:type="spellStart"/>
            <w:r>
              <w:t>rrBw</w:t>
            </w:r>
            <w:proofErr w:type="spellEnd"/>
            <w:r>
              <w:rPr>
                <w:rFonts w:cs="Courier New"/>
              </w:rPr>
              <w:t>);</w:t>
            </w:r>
          </w:p>
          <w:p w14:paraId="04129D22" w14:textId="77777777" w:rsidR="000866B5" w:rsidRDefault="000866B5" w:rsidP="008B29B9">
            <w:pPr>
              <w:pStyle w:val="PL"/>
              <w:tabs>
                <w:tab w:val="left" w:pos="1040"/>
              </w:tabs>
            </w:pPr>
            <w:r>
              <w:rPr>
                <w:rFonts w:cs="Courier New"/>
              </w:rPr>
              <w:t xml:space="preserve">          ELSE</w:t>
            </w:r>
            <w:r w:rsidRPr="005A3EA5">
              <w:rPr>
                <w:rFonts w:cs="Courier New"/>
              </w:rPr>
              <w:br/>
            </w:r>
            <w:r>
              <w:t xml:space="preserve">            IF </w:t>
            </w:r>
            <w:proofErr w:type="spellStart"/>
            <w:r>
              <w:t>marBwUl</w:t>
            </w:r>
            <w:proofErr w:type="spellEnd"/>
            <w:r>
              <w:t xml:space="preserve"> attribute is present within the </w:t>
            </w:r>
            <w:proofErr w:type="spellStart"/>
            <w:r>
              <w:t>MediaComponent</w:t>
            </w:r>
            <w:proofErr w:type="spellEnd"/>
            <w:r>
              <w:t xml:space="preserve"> </w:t>
            </w:r>
          </w:p>
          <w:p w14:paraId="5922D99F" w14:textId="77777777" w:rsidR="000866B5" w:rsidRDefault="000866B5" w:rsidP="000866B5">
            <w:pPr>
              <w:pStyle w:val="PL"/>
              <w:widowControl w:val="0"/>
            </w:pPr>
            <w:r>
              <w:t xml:space="preserve">            data type </w:t>
            </w:r>
          </w:p>
          <w:p w14:paraId="2903926A" w14:textId="77777777" w:rsidR="000866B5" w:rsidRDefault="000866B5" w:rsidP="000866B5">
            <w:pPr>
              <w:pStyle w:val="PL"/>
              <w:widowControl w:val="0"/>
            </w:pPr>
            <w:r>
              <w:t xml:space="preserve">            THEN </w:t>
            </w:r>
          </w:p>
          <w:p w14:paraId="77F110B7" w14:textId="65357DC8" w:rsidR="000866B5" w:rsidRDefault="000866B5" w:rsidP="000866B5">
            <w:pPr>
              <w:pStyle w:val="PL"/>
              <w:widowControl w:val="0"/>
            </w:pPr>
            <w:r>
              <w:t xml:space="preserve">   </w:t>
            </w:r>
            <w:r>
              <w:rPr>
                <w:rFonts w:cs="Courier New"/>
              </w:rPr>
              <w:t xml:space="preserve">           IF </w:t>
            </w:r>
            <w:proofErr w:type="spellStart"/>
            <w:r>
              <w:t>rsBw</w:t>
            </w:r>
            <w:proofErr w:type="spellEnd"/>
            <w:r>
              <w:t xml:space="preserve"> </w:t>
            </w:r>
            <w:r>
              <w:rPr>
                <w:rFonts w:cs="Courier New"/>
              </w:rPr>
              <w:t xml:space="preserve">is present </w:t>
            </w:r>
            <w:r>
              <w:t xml:space="preserve">within the </w:t>
            </w:r>
            <w:proofErr w:type="spellStart"/>
            <w:r>
              <w:t>MediaComponent</w:t>
            </w:r>
            <w:proofErr w:type="spellEnd"/>
            <w:r>
              <w:t xml:space="preserve"> data type </w:t>
            </w:r>
          </w:p>
          <w:p w14:paraId="761B3364" w14:textId="77777777" w:rsidR="000866B5" w:rsidRDefault="000866B5" w:rsidP="008B29B9">
            <w:pPr>
              <w:pStyle w:val="PL"/>
              <w:rPr>
                <w:rFonts w:cs="Courier New"/>
              </w:rPr>
            </w:pPr>
            <w:r>
              <w:rPr>
                <w:rFonts w:cs="Courier New"/>
              </w:rPr>
              <w:t xml:space="preserve">              and </w:t>
            </w:r>
            <w:proofErr w:type="spellStart"/>
            <w:r>
              <w:t>rrBw</w:t>
            </w:r>
            <w:proofErr w:type="spellEnd"/>
            <w:r>
              <w:t xml:space="preserve"> </w:t>
            </w:r>
            <w:r>
              <w:rPr>
                <w:rFonts w:cs="Courier New"/>
              </w:rPr>
              <w:t>is not present</w:t>
            </w:r>
            <w:r>
              <w:t xml:space="preserve"> within the </w:t>
            </w:r>
            <w:proofErr w:type="spellStart"/>
            <w:r>
              <w:t>MediaComponent</w:t>
            </w:r>
            <w:proofErr w:type="spellEnd"/>
            <w:r>
              <w:t xml:space="preserve"> data type </w:t>
            </w:r>
          </w:p>
          <w:p w14:paraId="0C8F675C" w14:textId="77777777" w:rsidR="000866B5" w:rsidRDefault="000866B5" w:rsidP="008B29B9">
            <w:pPr>
              <w:pStyle w:val="PL"/>
              <w:rPr>
                <w:rFonts w:cs="Courier New"/>
              </w:rPr>
            </w:pPr>
            <w:r>
              <w:rPr>
                <w:rFonts w:cs="Courier New"/>
              </w:rPr>
              <w:t xml:space="preserve">              THEN</w:t>
            </w:r>
          </w:p>
          <w:p w14:paraId="747CFAC7" w14:textId="50275D4A" w:rsidR="000866B5" w:rsidRDefault="000866B5" w:rsidP="000866B5">
            <w:pPr>
              <w:pStyle w:val="PL"/>
              <w:widowControl w:val="0"/>
              <w:rPr>
                <w:rFonts w:cs="Courier New"/>
              </w:rPr>
            </w:pPr>
            <w:r>
              <w:rPr>
                <w:rFonts w:cs="Courier New"/>
              </w:rPr>
              <w:t xml:space="preserve">                </w:t>
            </w:r>
            <w:proofErr w:type="spellStart"/>
            <w:r>
              <w:rPr>
                <w:rFonts w:cs="Courier New"/>
              </w:rPr>
              <w:t>Max_DR_UL</w:t>
            </w:r>
            <w:proofErr w:type="spellEnd"/>
            <w:r>
              <w:rPr>
                <w:rFonts w:cs="Courier New"/>
              </w:rPr>
              <w:t xml:space="preserve">:= MAX[0.05 * </w:t>
            </w:r>
            <w:proofErr w:type="spellStart"/>
            <w:r>
              <w:t>marBwUl</w:t>
            </w:r>
            <w:proofErr w:type="spellEnd"/>
            <w:r>
              <w:rPr>
                <w:rFonts w:cs="Courier New"/>
              </w:rPr>
              <w:t xml:space="preserve">, </w:t>
            </w:r>
            <w:proofErr w:type="spellStart"/>
            <w:r>
              <w:t>rsBw</w:t>
            </w:r>
            <w:proofErr w:type="spellEnd"/>
            <w:r>
              <w:t>];</w:t>
            </w:r>
          </w:p>
          <w:p w14:paraId="79AD93A2" w14:textId="77777777" w:rsidR="000866B5" w:rsidRDefault="000866B5" w:rsidP="000866B5">
            <w:pPr>
              <w:pStyle w:val="PL"/>
              <w:widowControl w:val="0"/>
              <w:rPr>
                <w:rFonts w:cs="Courier New"/>
              </w:rPr>
            </w:pPr>
            <w:r>
              <w:rPr>
                <w:rFonts w:cs="Courier New"/>
              </w:rPr>
              <w:t xml:space="preserve">              ENDIF;</w:t>
            </w:r>
          </w:p>
          <w:p w14:paraId="1305AB0F" w14:textId="77777777" w:rsidR="000866B5" w:rsidRDefault="000866B5" w:rsidP="000866B5">
            <w:pPr>
              <w:pStyle w:val="PL"/>
              <w:widowControl w:val="0"/>
            </w:pPr>
            <w:r>
              <w:rPr>
                <w:rFonts w:cs="Courier New"/>
              </w:rPr>
              <w:t xml:space="preserve">              IF </w:t>
            </w:r>
            <w:proofErr w:type="spellStart"/>
            <w:r>
              <w:t>rsBw</w:t>
            </w:r>
            <w:proofErr w:type="spellEnd"/>
            <w:r>
              <w:t xml:space="preserve"> </w:t>
            </w:r>
            <w:r>
              <w:rPr>
                <w:rFonts w:cs="Courier New"/>
              </w:rPr>
              <w:t xml:space="preserve">is not present </w:t>
            </w:r>
            <w:r>
              <w:t xml:space="preserve">within the </w:t>
            </w:r>
            <w:proofErr w:type="spellStart"/>
            <w:r>
              <w:t>MediaComponent</w:t>
            </w:r>
            <w:proofErr w:type="spellEnd"/>
            <w:r>
              <w:t xml:space="preserve"> data type </w:t>
            </w:r>
          </w:p>
          <w:p w14:paraId="5B802601" w14:textId="77777777" w:rsidR="000866B5" w:rsidRDefault="000866B5" w:rsidP="000866B5">
            <w:pPr>
              <w:pStyle w:val="PL"/>
              <w:widowControl w:val="0"/>
              <w:rPr>
                <w:rFonts w:cs="Courier New"/>
              </w:rPr>
            </w:pPr>
            <w:r>
              <w:t xml:space="preserve">              </w:t>
            </w:r>
            <w:r>
              <w:rPr>
                <w:rFonts w:cs="Courier New"/>
              </w:rPr>
              <w:t xml:space="preserve">and </w:t>
            </w:r>
            <w:proofErr w:type="spellStart"/>
            <w:r>
              <w:t>rrBw</w:t>
            </w:r>
            <w:proofErr w:type="spellEnd"/>
            <w:r>
              <w:t xml:space="preserve"> </w:t>
            </w:r>
            <w:r>
              <w:rPr>
                <w:rFonts w:cs="Courier New"/>
              </w:rPr>
              <w:t>is present</w:t>
            </w:r>
            <w:r>
              <w:t xml:space="preserve"> within the </w:t>
            </w:r>
            <w:proofErr w:type="spellStart"/>
            <w:r>
              <w:t>MediaComponent</w:t>
            </w:r>
            <w:proofErr w:type="spellEnd"/>
            <w:r>
              <w:t xml:space="preserve"> data type</w:t>
            </w:r>
            <w:r>
              <w:rPr>
                <w:rFonts w:cs="Courier New"/>
              </w:rPr>
              <w:t xml:space="preserve"> </w:t>
            </w:r>
          </w:p>
          <w:p w14:paraId="5E3EE01C" w14:textId="77777777" w:rsidR="000866B5" w:rsidRDefault="000866B5" w:rsidP="000866B5">
            <w:pPr>
              <w:pStyle w:val="PL"/>
              <w:widowControl w:val="0"/>
              <w:rPr>
                <w:rFonts w:cs="Courier New"/>
              </w:rPr>
            </w:pPr>
            <w:r>
              <w:rPr>
                <w:rFonts w:cs="Courier New"/>
              </w:rPr>
              <w:t xml:space="preserve">              THEN</w:t>
            </w:r>
          </w:p>
          <w:p w14:paraId="2D2873A8" w14:textId="77777777" w:rsidR="000866B5" w:rsidRDefault="000866B5" w:rsidP="000866B5">
            <w:pPr>
              <w:pStyle w:val="PL"/>
              <w:widowControl w:val="0"/>
              <w:rPr>
                <w:rFonts w:cs="Courier New"/>
              </w:rPr>
            </w:pPr>
            <w:r>
              <w:rPr>
                <w:rFonts w:cs="Courier New"/>
              </w:rPr>
              <w:t xml:space="preserve">                </w:t>
            </w:r>
            <w:proofErr w:type="spellStart"/>
            <w:r>
              <w:rPr>
                <w:rFonts w:cs="Courier New"/>
              </w:rPr>
              <w:t>Max_DR_UL</w:t>
            </w:r>
            <w:proofErr w:type="spellEnd"/>
            <w:r>
              <w:rPr>
                <w:rFonts w:cs="Courier New"/>
              </w:rPr>
              <w:t xml:space="preserve">:= MAX[0.05 * </w:t>
            </w:r>
            <w:proofErr w:type="spellStart"/>
            <w:r>
              <w:t>marBwUl</w:t>
            </w:r>
            <w:proofErr w:type="spellEnd"/>
            <w:r>
              <w:rPr>
                <w:rFonts w:cs="Courier New"/>
              </w:rPr>
              <w:t xml:space="preserve">, </w:t>
            </w:r>
            <w:proofErr w:type="spellStart"/>
            <w:r>
              <w:t>rrBw</w:t>
            </w:r>
            <w:proofErr w:type="spellEnd"/>
            <w:r>
              <w:t>];</w:t>
            </w:r>
          </w:p>
          <w:p w14:paraId="03E9B393" w14:textId="77777777" w:rsidR="000866B5" w:rsidRDefault="000866B5" w:rsidP="000866B5">
            <w:pPr>
              <w:pStyle w:val="PL"/>
              <w:widowControl w:val="0"/>
              <w:rPr>
                <w:rFonts w:cs="Courier New"/>
              </w:rPr>
            </w:pPr>
            <w:r>
              <w:rPr>
                <w:rFonts w:cs="Courier New"/>
              </w:rPr>
              <w:t xml:space="preserve">              ENDIF;</w:t>
            </w:r>
          </w:p>
          <w:p w14:paraId="379AC314" w14:textId="77777777" w:rsidR="000866B5" w:rsidRDefault="000866B5" w:rsidP="000866B5">
            <w:pPr>
              <w:pStyle w:val="PL"/>
              <w:widowControl w:val="0"/>
            </w:pPr>
            <w:r>
              <w:rPr>
                <w:rFonts w:cs="Courier New"/>
              </w:rPr>
              <w:t xml:space="preserve">              IF </w:t>
            </w:r>
            <w:proofErr w:type="spellStart"/>
            <w:r>
              <w:t>rsBw</w:t>
            </w:r>
            <w:proofErr w:type="spellEnd"/>
            <w:r>
              <w:t xml:space="preserve"> </w:t>
            </w:r>
            <w:r>
              <w:rPr>
                <w:rFonts w:cs="Courier New"/>
              </w:rPr>
              <w:t xml:space="preserve">is not present </w:t>
            </w:r>
            <w:r>
              <w:t xml:space="preserve">within the </w:t>
            </w:r>
            <w:proofErr w:type="spellStart"/>
            <w:r>
              <w:t>MediaComponent</w:t>
            </w:r>
            <w:proofErr w:type="spellEnd"/>
            <w:r>
              <w:t xml:space="preserve"> data type </w:t>
            </w:r>
          </w:p>
          <w:p w14:paraId="473AA457" w14:textId="77777777" w:rsidR="000866B5" w:rsidRDefault="000866B5" w:rsidP="000866B5">
            <w:pPr>
              <w:pStyle w:val="PL"/>
              <w:widowControl w:val="0"/>
            </w:pPr>
            <w:r>
              <w:t xml:space="preserve">              </w:t>
            </w:r>
            <w:r>
              <w:rPr>
                <w:rFonts w:cs="Courier New"/>
              </w:rPr>
              <w:t xml:space="preserve">and </w:t>
            </w:r>
            <w:proofErr w:type="spellStart"/>
            <w:r>
              <w:t>rrBw</w:t>
            </w:r>
            <w:proofErr w:type="spellEnd"/>
            <w:r>
              <w:t xml:space="preserve"> </w:t>
            </w:r>
            <w:r>
              <w:rPr>
                <w:rFonts w:cs="Courier New"/>
              </w:rPr>
              <w:t>is not present</w:t>
            </w:r>
            <w:r>
              <w:t xml:space="preserve"> within the </w:t>
            </w:r>
            <w:proofErr w:type="spellStart"/>
            <w:r>
              <w:t>MediaComponent</w:t>
            </w:r>
            <w:proofErr w:type="spellEnd"/>
            <w:r>
              <w:t xml:space="preserve"> </w:t>
            </w:r>
          </w:p>
          <w:p w14:paraId="2FBF81C9" w14:textId="77777777" w:rsidR="000866B5" w:rsidRDefault="000866B5" w:rsidP="000866B5">
            <w:pPr>
              <w:pStyle w:val="PL"/>
              <w:widowControl w:val="0"/>
              <w:rPr>
                <w:rFonts w:cs="Courier New"/>
              </w:rPr>
            </w:pPr>
            <w:r>
              <w:t xml:space="preserve">              data type</w:t>
            </w:r>
            <w:r>
              <w:rPr>
                <w:rFonts w:cs="Courier New"/>
              </w:rPr>
              <w:t xml:space="preserve"> THEN</w:t>
            </w:r>
          </w:p>
          <w:p w14:paraId="60E2D03D" w14:textId="77777777" w:rsidR="000866B5" w:rsidRDefault="000866B5" w:rsidP="000866B5">
            <w:pPr>
              <w:pStyle w:val="PL"/>
              <w:widowControl w:val="0"/>
              <w:rPr>
                <w:rFonts w:cs="Courier New"/>
              </w:rPr>
            </w:pPr>
            <w:r>
              <w:rPr>
                <w:rFonts w:cs="Courier New"/>
              </w:rPr>
              <w:t xml:space="preserve">                </w:t>
            </w:r>
            <w:proofErr w:type="spellStart"/>
            <w:r>
              <w:rPr>
                <w:rFonts w:cs="Courier New"/>
              </w:rPr>
              <w:t>Max_DR_UL</w:t>
            </w:r>
            <w:proofErr w:type="spellEnd"/>
            <w:r>
              <w:rPr>
                <w:rFonts w:cs="Courier New"/>
              </w:rPr>
              <w:t xml:space="preserve">:= 0.05 * </w:t>
            </w:r>
            <w:proofErr w:type="spellStart"/>
            <w:r>
              <w:t>marBwUl</w:t>
            </w:r>
            <w:proofErr w:type="spellEnd"/>
            <w:r>
              <w:rPr>
                <w:rFonts w:cs="Courier New"/>
              </w:rPr>
              <w:t>;</w:t>
            </w:r>
          </w:p>
          <w:p w14:paraId="785B944A" w14:textId="77777777" w:rsidR="000866B5" w:rsidRDefault="000866B5" w:rsidP="000866B5">
            <w:pPr>
              <w:pStyle w:val="PL"/>
              <w:widowControl w:val="0"/>
              <w:rPr>
                <w:rFonts w:cs="Courier New"/>
              </w:rPr>
            </w:pPr>
            <w:r>
              <w:rPr>
                <w:rFonts w:cs="Courier New"/>
              </w:rPr>
              <w:t xml:space="preserve">              ENDIF;</w:t>
            </w:r>
          </w:p>
          <w:p w14:paraId="028B9B59" w14:textId="1D80CBAB" w:rsidR="000866B5" w:rsidRDefault="000866B5" w:rsidP="000866B5">
            <w:pPr>
              <w:pStyle w:val="PL"/>
              <w:widowControl w:val="0"/>
            </w:pPr>
            <w:r>
              <w:t xml:space="preserve">            ELSE</w:t>
            </w:r>
          </w:p>
          <w:p w14:paraId="40D36971" w14:textId="77777777" w:rsidR="000866B5" w:rsidRDefault="000866B5" w:rsidP="000866B5">
            <w:pPr>
              <w:pStyle w:val="PL"/>
              <w:widowControl w:val="0"/>
            </w:pPr>
            <w:r>
              <w:t xml:space="preserve">              </w:t>
            </w:r>
            <w:proofErr w:type="spellStart"/>
            <w:r>
              <w:t>Max_DR_UL</w:t>
            </w:r>
            <w:proofErr w:type="spellEnd"/>
            <w:r>
              <w:t>:= as set by the operator;</w:t>
            </w:r>
          </w:p>
          <w:p w14:paraId="0980F22B" w14:textId="77777777" w:rsidR="000866B5" w:rsidRDefault="000866B5" w:rsidP="000866B5">
            <w:pPr>
              <w:pStyle w:val="PL"/>
              <w:widowControl w:val="0"/>
            </w:pPr>
            <w:r>
              <w:t xml:space="preserve">            ENDIF;</w:t>
            </w:r>
          </w:p>
          <w:p w14:paraId="32D70522" w14:textId="77777777" w:rsidR="000866B5" w:rsidRDefault="000866B5" w:rsidP="000866B5">
            <w:pPr>
              <w:pStyle w:val="PL"/>
              <w:widowControl w:val="0"/>
            </w:pPr>
            <w:r>
              <w:t xml:space="preserve">          ENDIF;</w:t>
            </w:r>
          </w:p>
          <w:p w14:paraId="7DECB4F3" w14:textId="77777777" w:rsidR="000866B5" w:rsidRDefault="000866B5" w:rsidP="000866B5">
            <w:pPr>
              <w:pStyle w:val="PL"/>
              <w:widowControl w:val="0"/>
            </w:pPr>
            <w:r>
              <w:t xml:space="preserve">        ENDIF;</w:t>
            </w:r>
          </w:p>
          <w:p w14:paraId="7F0ACD1A" w14:textId="128B7CFD" w:rsidR="000866B5" w:rsidRDefault="000866B5" w:rsidP="000866B5">
            <w:pPr>
              <w:pStyle w:val="PL"/>
              <w:widowControl w:val="0"/>
            </w:pPr>
            <w:r>
              <w:t xml:space="preserve">      ELSE</w:t>
            </w:r>
          </w:p>
          <w:p w14:paraId="5C6B6876" w14:textId="77777777" w:rsidR="000866B5" w:rsidRDefault="000866B5" w:rsidP="000866B5">
            <w:pPr>
              <w:pStyle w:val="PL"/>
              <w:widowControl w:val="0"/>
            </w:pPr>
            <w:r>
              <w:t xml:space="preserve">        </w:t>
            </w:r>
            <w:proofErr w:type="spellStart"/>
            <w:r>
              <w:t>Max_DR_UL</w:t>
            </w:r>
            <w:proofErr w:type="spellEnd"/>
            <w:r>
              <w:t>:= 0;</w:t>
            </w:r>
          </w:p>
          <w:p w14:paraId="1F936730" w14:textId="77777777" w:rsidR="000866B5" w:rsidRDefault="000866B5" w:rsidP="000866B5">
            <w:pPr>
              <w:pStyle w:val="PL"/>
              <w:widowControl w:val="0"/>
            </w:pPr>
            <w:r>
              <w:t xml:space="preserve">      ENDIF;</w:t>
            </w:r>
          </w:p>
          <w:p w14:paraId="69B8340A" w14:textId="5F76493F" w:rsidR="000866B5" w:rsidRDefault="000866B5" w:rsidP="000866B5">
            <w:pPr>
              <w:pStyle w:val="PL"/>
              <w:widowControl w:val="0"/>
            </w:pPr>
            <w:r>
              <w:t xml:space="preserve">      IF Downlink Flow Description is supplied within the </w:t>
            </w:r>
            <w:proofErr w:type="spellStart"/>
            <w:r>
              <w:t>fDescs</w:t>
            </w:r>
            <w:proofErr w:type="spellEnd"/>
            <w:r>
              <w:t xml:space="preserve"> attribute </w:t>
            </w:r>
            <w:r>
              <w:br/>
              <w:t xml:space="preserve">      of the </w:t>
            </w:r>
            <w:proofErr w:type="spellStart"/>
            <w:r>
              <w:t>MediaSubComponent</w:t>
            </w:r>
            <w:proofErr w:type="spellEnd"/>
            <w:r>
              <w:t xml:space="preserve"> data type THEN</w:t>
            </w:r>
          </w:p>
          <w:p w14:paraId="5AB14809" w14:textId="57E4D438" w:rsidR="000866B5" w:rsidRDefault="000866B5" w:rsidP="000866B5">
            <w:pPr>
              <w:pStyle w:val="PL"/>
              <w:widowControl w:val="0"/>
            </w:pPr>
            <w:r>
              <w:t xml:space="preserve">        IF </w:t>
            </w:r>
            <w:proofErr w:type="spellStart"/>
            <w:r>
              <w:t>marBwDl</w:t>
            </w:r>
            <w:proofErr w:type="spellEnd"/>
            <w:r>
              <w:t xml:space="preserve"> attribute is present within the </w:t>
            </w:r>
            <w:proofErr w:type="spellStart"/>
            <w:r>
              <w:t>MediaSubComponent</w:t>
            </w:r>
            <w:proofErr w:type="spellEnd"/>
            <w:r>
              <w:t xml:space="preserve"> data </w:t>
            </w:r>
          </w:p>
          <w:p w14:paraId="5E256A64" w14:textId="77777777" w:rsidR="000866B5" w:rsidRDefault="000866B5" w:rsidP="000866B5">
            <w:pPr>
              <w:pStyle w:val="PL"/>
              <w:widowControl w:val="0"/>
            </w:pPr>
            <w:r>
              <w:t xml:space="preserve">        type THEN</w:t>
            </w:r>
          </w:p>
          <w:p w14:paraId="2F5F2ED7" w14:textId="6302452C" w:rsidR="000866B5" w:rsidRDefault="000866B5" w:rsidP="000866B5">
            <w:pPr>
              <w:pStyle w:val="PL"/>
              <w:widowControl w:val="0"/>
            </w:pPr>
            <w:r>
              <w:t xml:space="preserve">          </w:t>
            </w:r>
            <w:proofErr w:type="spellStart"/>
            <w:r>
              <w:t>Max_DR_DL</w:t>
            </w:r>
            <w:proofErr w:type="spellEnd"/>
            <w:r>
              <w:t xml:space="preserve">:= </w:t>
            </w:r>
            <w:proofErr w:type="spellStart"/>
            <w:r>
              <w:t>marBwDl</w:t>
            </w:r>
            <w:proofErr w:type="spellEnd"/>
            <w:r>
              <w:t>;</w:t>
            </w:r>
          </w:p>
          <w:p w14:paraId="7194CD7D" w14:textId="77777777" w:rsidR="000866B5" w:rsidRDefault="000866B5" w:rsidP="000866B5">
            <w:pPr>
              <w:pStyle w:val="PL"/>
              <w:widowControl w:val="0"/>
            </w:pPr>
            <w:r>
              <w:t xml:space="preserve">        ELSE</w:t>
            </w:r>
          </w:p>
          <w:p w14:paraId="749C1703" w14:textId="77777777" w:rsidR="000866B5" w:rsidRDefault="000866B5" w:rsidP="000866B5">
            <w:pPr>
              <w:pStyle w:val="PL"/>
              <w:widowControl w:val="0"/>
            </w:pPr>
            <w:r>
              <w:t xml:space="preserve">          </w:t>
            </w:r>
            <w:r w:rsidRPr="008E1DE9">
              <w:t xml:space="preserve">IF </w:t>
            </w:r>
            <w:proofErr w:type="spellStart"/>
            <w:r>
              <w:t>rsBw</w:t>
            </w:r>
            <w:proofErr w:type="spellEnd"/>
            <w:r w:rsidRPr="005A3EA5">
              <w:t xml:space="preserve"> is present </w:t>
            </w:r>
            <w:r w:rsidRPr="00461BD1">
              <w:t xml:space="preserve">within the </w:t>
            </w:r>
            <w:proofErr w:type="spellStart"/>
            <w:r w:rsidRPr="00461BD1">
              <w:t>MediaComponent</w:t>
            </w:r>
            <w:proofErr w:type="spellEnd"/>
            <w:r w:rsidRPr="00461BD1">
              <w:t xml:space="preserve"> </w:t>
            </w:r>
          </w:p>
          <w:p w14:paraId="232BCFCB" w14:textId="77777777" w:rsidR="000866B5" w:rsidRDefault="000866B5" w:rsidP="000866B5">
            <w:pPr>
              <w:pStyle w:val="PL"/>
              <w:widowControl w:val="0"/>
            </w:pPr>
            <w:r>
              <w:t xml:space="preserve">          </w:t>
            </w:r>
            <w:r w:rsidRPr="00461BD1">
              <w:t>data type</w:t>
            </w:r>
            <w:r w:rsidRPr="008E1DE9">
              <w:t xml:space="preserve"> and </w:t>
            </w:r>
            <w:proofErr w:type="spellStart"/>
            <w:r>
              <w:t>rrBw</w:t>
            </w:r>
            <w:proofErr w:type="spellEnd"/>
            <w:r>
              <w:t xml:space="preserve"> </w:t>
            </w:r>
            <w:r w:rsidRPr="008E1DE9">
              <w:t xml:space="preserve">is present </w:t>
            </w:r>
            <w:r w:rsidRPr="00461BD1">
              <w:t xml:space="preserve">within the </w:t>
            </w:r>
            <w:proofErr w:type="spellStart"/>
            <w:r w:rsidRPr="00461BD1">
              <w:t>MediaComponent</w:t>
            </w:r>
            <w:proofErr w:type="spellEnd"/>
            <w:r w:rsidRPr="00461BD1">
              <w:t xml:space="preserve"> </w:t>
            </w:r>
          </w:p>
          <w:p w14:paraId="62CF6268" w14:textId="77777777" w:rsidR="000866B5" w:rsidRPr="00461BD1" w:rsidRDefault="000866B5" w:rsidP="000866B5">
            <w:pPr>
              <w:pStyle w:val="PL"/>
              <w:widowControl w:val="0"/>
            </w:pPr>
            <w:r>
              <w:t xml:space="preserve">          d</w:t>
            </w:r>
            <w:r w:rsidRPr="00461BD1">
              <w:t>ata type</w:t>
            </w:r>
            <w:r>
              <w:t xml:space="preserve"> THEN</w:t>
            </w:r>
          </w:p>
          <w:p w14:paraId="48FF0A72" w14:textId="77777777" w:rsidR="000866B5" w:rsidRDefault="000866B5" w:rsidP="000866B5">
            <w:pPr>
              <w:pStyle w:val="PL"/>
              <w:widowControl w:val="0"/>
              <w:rPr>
                <w:rFonts w:cs="Courier New"/>
              </w:rPr>
            </w:pPr>
            <w:r>
              <w:t xml:space="preserve">            </w:t>
            </w:r>
            <w:proofErr w:type="spellStart"/>
            <w:r>
              <w:t>Max_DR_DL</w:t>
            </w:r>
            <w:proofErr w:type="spellEnd"/>
            <w:r>
              <w:t>:=</w:t>
            </w:r>
            <w:r>
              <w:rPr>
                <w:rFonts w:cs="Courier New"/>
              </w:rPr>
              <w:t>(</w:t>
            </w:r>
            <w:proofErr w:type="spellStart"/>
            <w:r>
              <w:t>rsBw</w:t>
            </w:r>
            <w:proofErr w:type="spellEnd"/>
            <w:r>
              <w:t xml:space="preserve"> </w:t>
            </w:r>
            <w:r>
              <w:rPr>
                <w:rFonts w:cs="Courier New"/>
              </w:rPr>
              <w:t xml:space="preserve">+ </w:t>
            </w:r>
            <w:proofErr w:type="spellStart"/>
            <w:r>
              <w:t>rrBw</w:t>
            </w:r>
            <w:proofErr w:type="spellEnd"/>
            <w:r>
              <w:rPr>
                <w:rFonts w:cs="Courier New"/>
              </w:rPr>
              <w:t>);</w:t>
            </w:r>
          </w:p>
          <w:p w14:paraId="7B408902" w14:textId="3AA17478" w:rsidR="000866B5" w:rsidRDefault="000866B5" w:rsidP="008B29B9">
            <w:pPr>
              <w:pStyle w:val="PL"/>
              <w:tabs>
                <w:tab w:val="left" w:pos="890"/>
                <w:tab w:val="left" w:pos="1030"/>
              </w:tabs>
            </w:pPr>
            <w:r>
              <w:rPr>
                <w:rFonts w:cs="Courier New"/>
              </w:rPr>
              <w:t xml:space="preserve">          ELSE</w:t>
            </w:r>
            <w:r w:rsidRPr="005A3EA5">
              <w:rPr>
                <w:rFonts w:cs="Courier New"/>
              </w:rPr>
              <w:br/>
            </w:r>
            <w:r>
              <w:t xml:space="preserve">            IF </w:t>
            </w:r>
            <w:proofErr w:type="spellStart"/>
            <w:r>
              <w:t>marBwDl</w:t>
            </w:r>
            <w:proofErr w:type="spellEnd"/>
            <w:r>
              <w:t xml:space="preserve"> attribute is present within the </w:t>
            </w:r>
            <w:proofErr w:type="spellStart"/>
            <w:r>
              <w:t>MediaComponent</w:t>
            </w:r>
            <w:proofErr w:type="spellEnd"/>
            <w:r>
              <w:t xml:space="preserve"> </w:t>
            </w:r>
          </w:p>
          <w:p w14:paraId="75D50A82" w14:textId="5EFDF310" w:rsidR="000866B5" w:rsidRPr="002E7452" w:rsidRDefault="000866B5" w:rsidP="000866B5">
            <w:pPr>
              <w:pStyle w:val="PL"/>
              <w:widowControl w:val="0"/>
            </w:pPr>
            <w:r>
              <w:t xml:space="preserve">            data type THEN</w:t>
            </w:r>
          </w:p>
          <w:p w14:paraId="090115F1" w14:textId="13D42F53" w:rsidR="000866B5" w:rsidRDefault="000866B5" w:rsidP="000866B5">
            <w:pPr>
              <w:pStyle w:val="PL"/>
              <w:widowControl w:val="0"/>
            </w:pPr>
            <w:r>
              <w:rPr>
                <w:rFonts w:cs="Courier New"/>
              </w:rPr>
              <w:t xml:space="preserve">              IF </w:t>
            </w:r>
            <w:proofErr w:type="spellStart"/>
            <w:r>
              <w:t>rsBw</w:t>
            </w:r>
            <w:proofErr w:type="spellEnd"/>
            <w:r>
              <w:t xml:space="preserve"> </w:t>
            </w:r>
            <w:r>
              <w:rPr>
                <w:rFonts w:cs="Courier New"/>
              </w:rPr>
              <w:t xml:space="preserve">is present </w:t>
            </w:r>
            <w:r>
              <w:t xml:space="preserve">within the </w:t>
            </w:r>
            <w:proofErr w:type="spellStart"/>
            <w:r>
              <w:t>MediaComponent</w:t>
            </w:r>
            <w:proofErr w:type="spellEnd"/>
            <w:r>
              <w:t xml:space="preserve"> data type </w:t>
            </w:r>
          </w:p>
          <w:p w14:paraId="09B363A5" w14:textId="77777777" w:rsidR="000866B5" w:rsidRDefault="000866B5" w:rsidP="000866B5">
            <w:pPr>
              <w:pStyle w:val="PL"/>
              <w:widowControl w:val="0"/>
            </w:pPr>
            <w:r>
              <w:t xml:space="preserve">              </w:t>
            </w:r>
            <w:r>
              <w:rPr>
                <w:rFonts w:cs="Courier New"/>
              </w:rPr>
              <w:t xml:space="preserve">and </w:t>
            </w:r>
            <w:proofErr w:type="spellStart"/>
            <w:r>
              <w:t>rrBw</w:t>
            </w:r>
            <w:proofErr w:type="spellEnd"/>
            <w:r>
              <w:t xml:space="preserve"> </w:t>
            </w:r>
            <w:r>
              <w:rPr>
                <w:rFonts w:cs="Courier New"/>
              </w:rPr>
              <w:t>is not present</w:t>
            </w:r>
            <w:r>
              <w:t xml:space="preserve"> within the </w:t>
            </w:r>
            <w:proofErr w:type="spellStart"/>
            <w:r>
              <w:t>MediaComponent</w:t>
            </w:r>
            <w:proofErr w:type="spellEnd"/>
            <w:r>
              <w:t xml:space="preserve"> </w:t>
            </w:r>
          </w:p>
          <w:p w14:paraId="4202610C" w14:textId="77777777" w:rsidR="000866B5" w:rsidRDefault="000866B5" w:rsidP="000866B5">
            <w:pPr>
              <w:pStyle w:val="PL"/>
              <w:widowControl w:val="0"/>
              <w:rPr>
                <w:rFonts w:cs="Courier New"/>
              </w:rPr>
            </w:pPr>
            <w:r>
              <w:t xml:space="preserve">              data type</w:t>
            </w:r>
            <w:r>
              <w:rPr>
                <w:rFonts w:cs="Courier New"/>
              </w:rPr>
              <w:t xml:space="preserve"> THEN</w:t>
            </w:r>
          </w:p>
          <w:p w14:paraId="7051D45C" w14:textId="77777777" w:rsidR="000866B5" w:rsidRDefault="000866B5" w:rsidP="000866B5">
            <w:pPr>
              <w:pStyle w:val="PL"/>
              <w:widowControl w:val="0"/>
              <w:rPr>
                <w:rFonts w:cs="Courier New"/>
              </w:rPr>
            </w:pPr>
            <w:r>
              <w:rPr>
                <w:rFonts w:cs="Courier New"/>
              </w:rPr>
              <w:t xml:space="preserve">                </w:t>
            </w:r>
            <w:proofErr w:type="spellStart"/>
            <w:r>
              <w:rPr>
                <w:rFonts w:cs="Courier New"/>
              </w:rPr>
              <w:t>Max_DR_DL</w:t>
            </w:r>
            <w:proofErr w:type="spellEnd"/>
            <w:r>
              <w:rPr>
                <w:rFonts w:cs="Courier New"/>
              </w:rPr>
              <w:t xml:space="preserve">:= MAX[0.05 * </w:t>
            </w:r>
            <w:proofErr w:type="spellStart"/>
            <w:r>
              <w:t>marBwDl</w:t>
            </w:r>
            <w:proofErr w:type="spellEnd"/>
            <w:r>
              <w:rPr>
                <w:rFonts w:cs="Courier New"/>
              </w:rPr>
              <w:t xml:space="preserve">, </w:t>
            </w:r>
            <w:proofErr w:type="spellStart"/>
            <w:r>
              <w:t>rsBw</w:t>
            </w:r>
            <w:proofErr w:type="spellEnd"/>
            <w:r>
              <w:t>];</w:t>
            </w:r>
          </w:p>
          <w:p w14:paraId="0E4CC6CF" w14:textId="77777777" w:rsidR="000866B5" w:rsidRDefault="000866B5" w:rsidP="000866B5">
            <w:pPr>
              <w:pStyle w:val="PL"/>
              <w:widowControl w:val="0"/>
              <w:rPr>
                <w:rFonts w:cs="Courier New"/>
              </w:rPr>
            </w:pPr>
            <w:r>
              <w:rPr>
                <w:rFonts w:cs="Courier New"/>
              </w:rPr>
              <w:t xml:space="preserve">              ENDIF;</w:t>
            </w:r>
          </w:p>
          <w:p w14:paraId="3273B091" w14:textId="77777777" w:rsidR="000866B5" w:rsidRDefault="000866B5" w:rsidP="000866B5">
            <w:pPr>
              <w:pStyle w:val="PL"/>
              <w:widowControl w:val="0"/>
            </w:pPr>
            <w:r>
              <w:rPr>
                <w:rFonts w:cs="Courier New"/>
              </w:rPr>
              <w:t xml:space="preserve">              IF </w:t>
            </w:r>
            <w:proofErr w:type="spellStart"/>
            <w:r>
              <w:t>rsBw</w:t>
            </w:r>
            <w:proofErr w:type="spellEnd"/>
            <w:r>
              <w:t xml:space="preserve"> </w:t>
            </w:r>
            <w:r>
              <w:rPr>
                <w:rFonts w:cs="Courier New"/>
              </w:rPr>
              <w:t xml:space="preserve">is not present </w:t>
            </w:r>
            <w:r>
              <w:t xml:space="preserve">within the </w:t>
            </w:r>
            <w:proofErr w:type="spellStart"/>
            <w:r>
              <w:t>MediaComponent</w:t>
            </w:r>
            <w:proofErr w:type="spellEnd"/>
            <w:r>
              <w:t xml:space="preserve"> data type </w:t>
            </w:r>
          </w:p>
          <w:p w14:paraId="1B497B73" w14:textId="77777777" w:rsidR="000866B5" w:rsidRDefault="000866B5" w:rsidP="000866B5">
            <w:pPr>
              <w:pStyle w:val="PL"/>
              <w:widowControl w:val="0"/>
            </w:pPr>
            <w:r>
              <w:t xml:space="preserve">              </w:t>
            </w:r>
            <w:r>
              <w:rPr>
                <w:rFonts w:cs="Courier New"/>
              </w:rPr>
              <w:t xml:space="preserve">and </w:t>
            </w:r>
            <w:proofErr w:type="spellStart"/>
            <w:r>
              <w:t>rrBw</w:t>
            </w:r>
            <w:proofErr w:type="spellEnd"/>
            <w:r>
              <w:t xml:space="preserve"> </w:t>
            </w:r>
            <w:r>
              <w:rPr>
                <w:rFonts w:cs="Courier New"/>
              </w:rPr>
              <w:t>is present</w:t>
            </w:r>
            <w:r>
              <w:t xml:space="preserve"> within the </w:t>
            </w:r>
            <w:proofErr w:type="spellStart"/>
            <w:r>
              <w:t>MediaComponent</w:t>
            </w:r>
            <w:proofErr w:type="spellEnd"/>
            <w:r>
              <w:t xml:space="preserve"> </w:t>
            </w:r>
          </w:p>
          <w:p w14:paraId="6D11BD45" w14:textId="77777777" w:rsidR="000866B5" w:rsidRDefault="000866B5" w:rsidP="000866B5">
            <w:pPr>
              <w:pStyle w:val="PL"/>
              <w:widowControl w:val="0"/>
              <w:rPr>
                <w:rFonts w:cs="Courier New"/>
              </w:rPr>
            </w:pPr>
            <w:r>
              <w:t xml:space="preserve">              data type</w:t>
            </w:r>
            <w:r>
              <w:rPr>
                <w:rFonts w:cs="Courier New"/>
              </w:rPr>
              <w:t xml:space="preserve"> THEN</w:t>
            </w:r>
          </w:p>
          <w:p w14:paraId="5C96FFBE" w14:textId="77777777" w:rsidR="000866B5" w:rsidRDefault="000866B5" w:rsidP="000866B5">
            <w:pPr>
              <w:pStyle w:val="PL"/>
              <w:widowControl w:val="0"/>
              <w:rPr>
                <w:rFonts w:cs="Courier New"/>
              </w:rPr>
            </w:pPr>
            <w:r>
              <w:rPr>
                <w:rFonts w:cs="Courier New"/>
              </w:rPr>
              <w:t xml:space="preserve">                </w:t>
            </w:r>
            <w:proofErr w:type="spellStart"/>
            <w:r>
              <w:rPr>
                <w:rFonts w:cs="Courier New"/>
              </w:rPr>
              <w:t>Max_DR_DL</w:t>
            </w:r>
            <w:proofErr w:type="spellEnd"/>
            <w:r>
              <w:rPr>
                <w:rFonts w:cs="Courier New"/>
              </w:rPr>
              <w:t xml:space="preserve">:= MAX[0.05 * </w:t>
            </w:r>
            <w:proofErr w:type="spellStart"/>
            <w:r>
              <w:t>marBwDl</w:t>
            </w:r>
            <w:proofErr w:type="spellEnd"/>
            <w:r>
              <w:rPr>
                <w:rFonts w:cs="Courier New"/>
              </w:rPr>
              <w:t xml:space="preserve">, </w:t>
            </w:r>
            <w:proofErr w:type="spellStart"/>
            <w:r>
              <w:t>rrBw</w:t>
            </w:r>
            <w:proofErr w:type="spellEnd"/>
            <w:r>
              <w:t>];</w:t>
            </w:r>
          </w:p>
          <w:p w14:paraId="27DE09A5" w14:textId="77777777" w:rsidR="000866B5" w:rsidRDefault="000866B5" w:rsidP="000866B5">
            <w:pPr>
              <w:pStyle w:val="PL"/>
              <w:widowControl w:val="0"/>
              <w:rPr>
                <w:rFonts w:cs="Courier New"/>
              </w:rPr>
            </w:pPr>
            <w:r>
              <w:rPr>
                <w:rFonts w:cs="Courier New"/>
              </w:rPr>
              <w:t xml:space="preserve">              ENDIF;</w:t>
            </w:r>
          </w:p>
          <w:p w14:paraId="0C24CED2" w14:textId="77777777" w:rsidR="000866B5" w:rsidRDefault="000866B5" w:rsidP="000866B5">
            <w:pPr>
              <w:pStyle w:val="PL"/>
              <w:widowControl w:val="0"/>
            </w:pPr>
            <w:r>
              <w:rPr>
                <w:rFonts w:cs="Courier New"/>
              </w:rPr>
              <w:t xml:space="preserve">              IF </w:t>
            </w:r>
            <w:proofErr w:type="spellStart"/>
            <w:r>
              <w:t>rsBw</w:t>
            </w:r>
            <w:proofErr w:type="spellEnd"/>
            <w:r>
              <w:t xml:space="preserve"> </w:t>
            </w:r>
            <w:r>
              <w:rPr>
                <w:rFonts w:cs="Courier New"/>
              </w:rPr>
              <w:t xml:space="preserve">is not present </w:t>
            </w:r>
            <w:r>
              <w:t xml:space="preserve">within the </w:t>
            </w:r>
            <w:proofErr w:type="spellStart"/>
            <w:r>
              <w:t>MediaComponent</w:t>
            </w:r>
            <w:proofErr w:type="spellEnd"/>
            <w:r>
              <w:t xml:space="preserve"> data type </w:t>
            </w:r>
          </w:p>
          <w:p w14:paraId="7B1EF386" w14:textId="77777777" w:rsidR="000866B5" w:rsidRDefault="000866B5" w:rsidP="000866B5">
            <w:pPr>
              <w:pStyle w:val="PL"/>
              <w:widowControl w:val="0"/>
            </w:pPr>
            <w:r>
              <w:t xml:space="preserve">              </w:t>
            </w:r>
            <w:r>
              <w:rPr>
                <w:rFonts w:cs="Courier New"/>
              </w:rPr>
              <w:t xml:space="preserve">and </w:t>
            </w:r>
            <w:proofErr w:type="spellStart"/>
            <w:r>
              <w:t>rrBw</w:t>
            </w:r>
            <w:proofErr w:type="spellEnd"/>
            <w:r>
              <w:t xml:space="preserve"> </w:t>
            </w:r>
            <w:r>
              <w:rPr>
                <w:rFonts w:cs="Courier New"/>
              </w:rPr>
              <w:t>is not present</w:t>
            </w:r>
            <w:r>
              <w:t xml:space="preserve"> within the </w:t>
            </w:r>
            <w:proofErr w:type="spellStart"/>
            <w:r>
              <w:t>MediaComponent</w:t>
            </w:r>
            <w:proofErr w:type="spellEnd"/>
            <w:r>
              <w:t xml:space="preserve"> </w:t>
            </w:r>
          </w:p>
          <w:p w14:paraId="6D716672" w14:textId="77777777" w:rsidR="000866B5" w:rsidRDefault="000866B5" w:rsidP="000866B5">
            <w:pPr>
              <w:pStyle w:val="PL"/>
              <w:widowControl w:val="0"/>
              <w:rPr>
                <w:rFonts w:cs="Courier New"/>
              </w:rPr>
            </w:pPr>
            <w:r>
              <w:t xml:space="preserve">              data type</w:t>
            </w:r>
            <w:r>
              <w:rPr>
                <w:rFonts w:cs="Courier New"/>
              </w:rPr>
              <w:t xml:space="preserve">  THEN</w:t>
            </w:r>
          </w:p>
          <w:p w14:paraId="32740C8A" w14:textId="77777777" w:rsidR="000866B5" w:rsidRDefault="000866B5" w:rsidP="000866B5">
            <w:pPr>
              <w:pStyle w:val="PL"/>
              <w:widowControl w:val="0"/>
              <w:rPr>
                <w:rFonts w:cs="Courier New"/>
              </w:rPr>
            </w:pPr>
            <w:r>
              <w:rPr>
                <w:rFonts w:cs="Courier New"/>
              </w:rPr>
              <w:t xml:space="preserve">                </w:t>
            </w:r>
            <w:proofErr w:type="spellStart"/>
            <w:r>
              <w:rPr>
                <w:rFonts w:cs="Courier New"/>
              </w:rPr>
              <w:t>Max_DR_DL</w:t>
            </w:r>
            <w:proofErr w:type="spellEnd"/>
            <w:r>
              <w:rPr>
                <w:rFonts w:cs="Courier New"/>
              </w:rPr>
              <w:t xml:space="preserve">:= 0.05 * </w:t>
            </w:r>
            <w:proofErr w:type="spellStart"/>
            <w:r>
              <w:t>marBwDl</w:t>
            </w:r>
            <w:proofErr w:type="spellEnd"/>
            <w:r>
              <w:rPr>
                <w:rFonts w:cs="Courier New"/>
              </w:rPr>
              <w:t>;</w:t>
            </w:r>
          </w:p>
          <w:p w14:paraId="2911DDFB" w14:textId="77777777" w:rsidR="000866B5" w:rsidRDefault="000866B5" w:rsidP="000866B5">
            <w:pPr>
              <w:pStyle w:val="PL"/>
              <w:widowControl w:val="0"/>
              <w:rPr>
                <w:rFonts w:cs="Courier New"/>
              </w:rPr>
            </w:pPr>
            <w:r>
              <w:rPr>
                <w:rFonts w:cs="Courier New"/>
              </w:rPr>
              <w:t xml:space="preserve">              ENDIF;</w:t>
            </w:r>
          </w:p>
          <w:p w14:paraId="47F54920" w14:textId="7A11C707" w:rsidR="000866B5" w:rsidRDefault="000866B5" w:rsidP="000866B5">
            <w:pPr>
              <w:pStyle w:val="PL"/>
              <w:widowControl w:val="0"/>
            </w:pPr>
            <w:r>
              <w:t xml:space="preserve">            ELSE</w:t>
            </w:r>
          </w:p>
          <w:p w14:paraId="2803273E" w14:textId="170D59EC" w:rsidR="000866B5" w:rsidRDefault="000866B5" w:rsidP="000866B5">
            <w:pPr>
              <w:pStyle w:val="PL"/>
              <w:widowControl w:val="0"/>
            </w:pPr>
            <w:r>
              <w:t xml:space="preserve">              </w:t>
            </w:r>
            <w:proofErr w:type="spellStart"/>
            <w:r>
              <w:t>Max_DR_DL</w:t>
            </w:r>
            <w:proofErr w:type="spellEnd"/>
            <w:r>
              <w:t>:= as set by the operator;</w:t>
            </w:r>
          </w:p>
          <w:p w14:paraId="1C054E77" w14:textId="77777777" w:rsidR="000866B5" w:rsidRDefault="000866B5" w:rsidP="000866B5">
            <w:pPr>
              <w:pStyle w:val="PL"/>
              <w:widowControl w:val="0"/>
            </w:pPr>
            <w:r>
              <w:t xml:space="preserve">            ENDIF;</w:t>
            </w:r>
          </w:p>
          <w:p w14:paraId="129FF603" w14:textId="77777777" w:rsidR="000866B5" w:rsidRDefault="000866B5" w:rsidP="000866B5">
            <w:pPr>
              <w:pStyle w:val="PL"/>
              <w:widowControl w:val="0"/>
            </w:pPr>
            <w:r>
              <w:t xml:space="preserve">          ENDIF;</w:t>
            </w:r>
          </w:p>
          <w:p w14:paraId="1DAD8F35" w14:textId="77777777" w:rsidR="000866B5" w:rsidRDefault="000866B5" w:rsidP="000866B5">
            <w:pPr>
              <w:pStyle w:val="PL"/>
              <w:widowControl w:val="0"/>
            </w:pPr>
            <w:r>
              <w:t xml:space="preserve">        ENDIF;</w:t>
            </w:r>
          </w:p>
          <w:p w14:paraId="265BADFC" w14:textId="77777777" w:rsidR="000866B5" w:rsidRDefault="000866B5" w:rsidP="008B29B9">
            <w:pPr>
              <w:pStyle w:val="PL"/>
              <w:tabs>
                <w:tab w:val="left" w:pos="610"/>
              </w:tabs>
            </w:pPr>
            <w:r>
              <w:t xml:space="preserve">      ELSE</w:t>
            </w:r>
          </w:p>
          <w:p w14:paraId="262E6C33" w14:textId="763F76B1" w:rsidR="000866B5" w:rsidRDefault="000866B5" w:rsidP="000866B5">
            <w:pPr>
              <w:pStyle w:val="PL"/>
              <w:widowControl w:val="0"/>
            </w:pPr>
            <w:r>
              <w:t xml:space="preserve">        </w:t>
            </w:r>
            <w:proofErr w:type="spellStart"/>
            <w:r>
              <w:t>Max_DR_DL</w:t>
            </w:r>
            <w:proofErr w:type="spellEnd"/>
            <w:r>
              <w:t>:= 0;</w:t>
            </w:r>
          </w:p>
          <w:p w14:paraId="5DF99739" w14:textId="77777777" w:rsidR="000866B5" w:rsidRDefault="000866B5" w:rsidP="008B29B9">
            <w:pPr>
              <w:pStyle w:val="PL"/>
              <w:tabs>
                <w:tab w:val="left" w:pos="500"/>
                <w:tab w:val="left" w:pos="620"/>
              </w:tabs>
            </w:pPr>
            <w:r>
              <w:t xml:space="preserve">      ENDIF;</w:t>
            </w:r>
          </w:p>
          <w:p w14:paraId="3E526057" w14:textId="77943219" w:rsidR="000866B5" w:rsidRDefault="000866B5" w:rsidP="000866B5">
            <w:pPr>
              <w:pStyle w:val="PL"/>
              <w:widowControl w:val="0"/>
            </w:pPr>
            <w:r>
              <w:t xml:space="preserve">    ENDIF; </w:t>
            </w:r>
          </w:p>
          <w:p w14:paraId="28F5F2E9" w14:textId="756D6F7B" w:rsidR="000866B5" w:rsidRDefault="000866B5" w:rsidP="000866B5">
            <w:pPr>
              <w:pStyle w:val="PL"/>
              <w:widowControl w:val="0"/>
            </w:pPr>
            <w:r>
              <w:t xml:space="preserve">  ENDIF;</w:t>
            </w:r>
          </w:p>
          <w:p w14:paraId="463CB3EB" w14:textId="025AC1F7" w:rsidR="000866B5" w:rsidRPr="005A3EA5" w:rsidRDefault="000866B5" w:rsidP="000866B5">
            <w:pPr>
              <w:pStyle w:val="PL"/>
              <w:rPr>
                <w:b/>
                <w:lang w:eastAsia="zh-CN"/>
              </w:rPr>
            </w:pPr>
            <w:r>
              <w:t>ENDIF;</w:t>
            </w:r>
          </w:p>
        </w:tc>
      </w:tr>
      <w:tr w:rsidR="000866B5" w:rsidRPr="005A3EA5" w14:paraId="4A4DC8CB" w14:textId="77777777" w:rsidTr="000866B5">
        <w:trPr>
          <w:jc w:val="center"/>
        </w:trPr>
        <w:tc>
          <w:tcPr>
            <w:tcW w:w="2241" w:type="dxa"/>
            <w:shd w:val="clear" w:color="auto" w:fill="FFFFFF"/>
          </w:tcPr>
          <w:p w14:paraId="239C91D6" w14:textId="77777777" w:rsidR="000866B5" w:rsidRPr="005A3EA5" w:rsidRDefault="000866B5" w:rsidP="000866B5">
            <w:pPr>
              <w:pStyle w:val="TAL"/>
              <w:rPr>
                <w:b/>
                <w:bCs/>
              </w:rPr>
            </w:pPr>
            <w:r w:rsidRPr="005A3EA5">
              <w:rPr>
                <w:b/>
                <w:bCs/>
              </w:rPr>
              <w:t>Authorized Guaranteed Data Rate DL (</w:t>
            </w:r>
            <w:proofErr w:type="spellStart"/>
            <w:r w:rsidRPr="005A3EA5">
              <w:rPr>
                <w:b/>
                <w:bCs/>
              </w:rPr>
              <w:t>Gua_DR_DL</w:t>
            </w:r>
            <w:proofErr w:type="spellEnd"/>
            <w:r w:rsidRPr="005A3EA5">
              <w:rPr>
                <w:b/>
                <w:bCs/>
              </w:rPr>
              <w:t>) and UL (</w:t>
            </w:r>
            <w:proofErr w:type="spellStart"/>
            <w:r w:rsidRPr="005A3EA5">
              <w:rPr>
                <w:b/>
                <w:bCs/>
              </w:rPr>
              <w:t>Gua_DR_UL</w:t>
            </w:r>
            <w:proofErr w:type="spellEnd"/>
            <w:r w:rsidRPr="005A3EA5">
              <w:rPr>
                <w:b/>
                <w:bCs/>
              </w:rPr>
              <w:t>)</w:t>
            </w:r>
          </w:p>
        </w:tc>
        <w:tc>
          <w:tcPr>
            <w:tcW w:w="7511" w:type="dxa"/>
            <w:shd w:val="clear" w:color="auto" w:fill="FFFFFF"/>
          </w:tcPr>
          <w:p w14:paraId="48939595" w14:textId="77777777" w:rsidR="000866B5" w:rsidRPr="005A3EA5" w:rsidRDefault="000866B5" w:rsidP="000866B5">
            <w:pPr>
              <w:pStyle w:val="PL"/>
            </w:pPr>
            <w:r w:rsidRPr="005A3EA5">
              <w:t>IF operator special policy exists THEN</w:t>
            </w:r>
          </w:p>
          <w:p w14:paraId="60DE62F9" w14:textId="77777777" w:rsidR="000866B5" w:rsidRPr="005A3EA5" w:rsidRDefault="000866B5" w:rsidP="000866B5">
            <w:pPr>
              <w:pStyle w:val="PL"/>
            </w:pPr>
            <w:r w:rsidRPr="005A3EA5">
              <w:t xml:space="preserve"> </w:t>
            </w:r>
            <w:proofErr w:type="spellStart"/>
            <w:r w:rsidRPr="005A3EA5">
              <w:t>Gua_DR_UL</w:t>
            </w:r>
            <w:proofErr w:type="spellEnd"/>
            <w:r w:rsidRPr="005A3EA5">
              <w:t>:= as defined by operator specific algorithm;</w:t>
            </w:r>
          </w:p>
          <w:p w14:paraId="4E87CF3C" w14:textId="77777777" w:rsidR="000866B5" w:rsidRPr="005A3EA5" w:rsidRDefault="000866B5" w:rsidP="000866B5">
            <w:pPr>
              <w:pStyle w:val="PL"/>
            </w:pPr>
            <w:r w:rsidRPr="005A3EA5">
              <w:t xml:space="preserve"> </w:t>
            </w:r>
            <w:proofErr w:type="spellStart"/>
            <w:r w:rsidRPr="005A3EA5">
              <w:t>Gua_DR_DL</w:t>
            </w:r>
            <w:proofErr w:type="spellEnd"/>
            <w:r w:rsidRPr="005A3EA5">
              <w:t>:= as defined by operator specific algorithm;</w:t>
            </w:r>
          </w:p>
          <w:p w14:paraId="4B261666" w14:textId="77777777" w:rsidR="000866B5" w:rsidRPr="005A3EA5" w:rsidRDefault="000866B5" w:rsidP="000866B5">
            <w:pPr>
              <w:pStyle w:val="PL"/>
            </w:pPr>
          </w:p>
          <w:p w14:paraId="0F362C96" w14:textId="77777777" w:rsidR="000866B5" w:rsidRPr="005A3EA5" w:rsidRDefault="000866B5" w:rsidP="000866B5">
            <w:pPr>
              <w:pStyle w:val="PL"/>
            </w:pPr>
            <w:r w:rsidRPr="005A3EA5">
              <w:t xml:space="preserve">ELSE IF </w:t>
            </w:r>
            <w:proofErr w:type="spellStart"/>
            <w:r w:rsidRPr="005A3EA5">
              <w:t>afAppId</w:t>
            </w:r>
            <w:proofErr w:type="spellEnd"/>
            <w:r w:rsidRPr="005A3EA5">
              <w:t xml:space="preserve"> attribute of </w:t>
            </w:r>
            <w:proofErr w:type="spellStart"/>
            <w:r w:rsidRPr="005A3EA5">
              <w:t>MediaComponent</w:t>
            </w:r>
            <w:proofErr w:type="spellEnd"/>
            <w:r w:rsidRPr="005A3EA5">
              <w:t xml:space="preserve"> data type demands application</w:t>
            </w:r>
          </w:p>
          <w:p w14:paraId="2C592EB1" w14:textId="77777777" w:rsidR="000866B5" w:rsidRPr="005A3EA5" w:rsidRDefault="000866B5" w:rsidP="000866B5">
            <w:pPr>
              <w:pStyle w:val="PL"/>
            </w:pPr>
            <w:r w:rsidRPr="005A3EA5">
              <w:t xml:space="preserve"> specific data rate handling THEN</w:t>
            </w:r>
          </w:p>
          <w:p w14:paraId="7460F89D" w14:textId="77777777" w:rsidR="000866B5" w:rsidRPr="005A3EA5" w:rsidRDefault="000866B5" w:rsidP="000866B5">
            <w:pPr>
              <w:pStyle w:val="PL"/>
            </w:pPr>
            <w:r w:rsidRPr="005A3EA5">
              <w:t xml:space="preserve"> </w:t>
            </w:r>
            <w:proofErr w:type="spellStart"/>
            <w:r w:rsidRPr="005A3EA5">
              <w:t>Gua_DR_UL</w:t>
            </w:r>
            <w:proofErr w:type="spellEnd"/>
            <w:r w:rsidRPr="005A3EA5">
              <w:t>:= as defined by application specific algorithm;</w:t>
            </w:r>
          </w:p>
          <w:p w14:paraId="472EA7B4" w14:textId="77777777" w:rsidR="000866B5" w:rsidRPr="005A3EA5" w:rsidRDefault="000866B5" w:rsidP="000866B5">
            <w:pPr>
              <w:pStyle w:val="PL"/>
            </w:pPr>
            <w:r w:rsidRPr="005A3EA5">
              <w:t xml:space="preserve"> </w:t>
            </w:r>
            <w:proofErr w:type="spellStart"/>
            <w:r w:rsidRPr="005A3EA5">
              <w:t>Gua_DR_DL</w:t>
            </w:r>
            <w:proofErr w:type="spellEnd"/>
            <w:r w:rsidRPr="005A3EA5">
              <w:t>:= as defined by application specific algorithm;</w:t>
            </w:r>
          </w:p>
          <w:p w14:paraId="63E48A37" w14:textId="77777777" w:rsidR="000866B5" w:rsidRPr="005A3EA5" w:rsidRDefault="000866B5" w:rsidP="000866B5">
            <w:pPr>
              <w:pStyle w:val="PL"/>
            </w:pPr>
            <w:r w:rsidRPr="005A3EA5">
              <w:t xml:space="preserve">ELSE IF codecs attribute of </w:t>
            </w:r>
            <w:proofErr w:type="spellStart"/>
            <w:r w:rsidRPr="005A3EA5">
              <w:t>MediaComponent</w:t>
            </w:r>
            <w:proofErr w:type="spellEnd"/>
            <w:r w:rsidRPr="005A3EA5">
              <w:t xml:space="preserve"> data type provides Codec</w:t>
            </w:r>
          </w:p>
          <w:p w14:paraId="51975A6A" w14:textId="77777777" w:rsidR="000866B5" w:rsidRPr="005A3EA5" w:rsidRDefault="000866B5" w:rsidP="000866B5">
            <w:pPr>
              <w:pStyle w:val="PL"/>
            </w:pPr>
            <w:r w:rsidRPr="005A3EA5">
              <w:t xml:space="preserve"> information for a codec that is supported by a specific algorithm</w:t>
            </w:r>
          </w:p>
          <w:p w14:paraId="367466B4" w14:textId="77777777" w:rsidR="000866B5" w:rsidRPr="005A3EA5" w:rsidRDefault="000866B5" w:rsidP="000866B5">
            <w:pPr>
              <w:pStyle w:val="PL"/>
            </w:pPr>
            <w:r w:rsidRPr="005A3EA5">
              <w:t xml:space="preserve"> (NOTE 5) THEN</w:t>
            </w:r>
          </w:p>
          <w:p w14:paraId="2A94EB32" w14:textId="77777777" w:rsidR="000866B5" w:rsidRPr="005A3EA5" w:rsidRDefault="000866B5" w:rsidP="000866B5">
            <w:pPr>
              <w:pStyle w:val="PL"/>
            </w:pPr>
            <w:r w:rsidRPr="005A3EA5">
              <w:t xml:space="preserve"> </w:t>
            </w:r>
            <w:proofErr w:type="spellStart"/>
            <w:r w:rsidRPr="005A3EA5">
              <w:t>Gua_DR_UL</w:t>
            </w:r>
            <w:proofErr w:type="spellEnd"/>
            <w:r w:rsidRPr="005A3EA5">
              <w:t>:= as defined by specific algorithm;</w:t>
            </w:r>
          </w:p>
          <w:p w14:paraId="2E0FB4E8" w14:textId="77777777" w:rsidR="000866B5" w:rsidRPr="005A3EA5" w:rsidRDefault="000866B5" w:rsidP="000866B5">
            <w:pPr>
              <w:pStyle w:val="PL"/>
            </w:pPr>
            <w:r w:rsidRPr="005A3EA5">
              <w:t xml:space="preserve"> </w:t>
            </w:r>
            <w:proofErr w:type="spellStart"/>
            <w:r w:rsidRPr="005A3EA5">
              <w:t>Gua_DR_DL</w:t>
            </w:r>
            <w:proofErr w:type="spellEnd"/>
            <w:r w:rsidRPr="005A3EA5">
              <w:t>:= as defined by specific algorithm;</w:t>
            </w:r>
          </w:p>
          <w:p w14:paraId="2B9BF6A8" w14:textId="77777777" w:rsidR="000866B5" w:rsidRPr="005A3EA5" w:rsidRDefault="000866B5" w:rsidP="000866B5">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195264B9" w14:textId="77777777" w:rsidR="000866B5" w:rsidRPr="005A3EA5" w:rsidRDefault="000866B5" w:rsidP="000866B5">
            <w:pPr>
              <w:pStyle w:val="PL"/>
            </w:pPr>
            <w:r w:rsidRPr="005A3EA5">
              <w:t xml:space="preserve"> </w:t>
            </w:r>
            <w:proofErr w:type="spellStart"/>
            <w:r w:rsidRPr="005A3EA5">
              <w:t>Gua_DR_UL</w:t>
            </w:r>
            <w:proofErr w:type="spellEnd"/>
            <w:r w:rsidRPr="005A3EA5">
              <w:t>:= as configured by operator</w:t>
            </w:r>
          </w:p>
          <w:p w14:paraId="08EED0F2" w14:textId="77777777" w:rsidR="000866B5" w:rsidRPr="005A3EA5" w:rsidRDefault="000866B5" w:rsidP="000866B5">
            <w:pPr>
              <w:pStyle w:val="PL"/>
            </w:pPr>
            <w:r w:rsidRPr="005A3EA5">
              <w:t xml:space="preserve"> </w:t>
            </w:r>
            <w:proofErr w:type="spellStart"/>
            <w:r w:rsidRPr="005A3EA5">
              <w:t>Gua_DR_DL</w:t>
            </w:r>
            <w:proofErr w:type="spellEnd"/>
            <w:r w:rsidRPr="005A3EA5">
              <w:t>:= as configured by operator;</w:t>
            </w:r>
          </w:p>
          <w:p w14:paraId="4CD28F2F" w14:textId="77777777" w:rsidR="000866B5" w:rsidRPr="005A3EA5" w:rsidRDefault="000866B5" w:rsidP="000866B5">
            <w:pPr>
              <w:pStyle w:val="PL"/>
              <w:rPr>
                <w:lang w:val="en-US"/>
              </w:rPr>
            </w:pPr>
            <w:r w:rsidRPr="005A3EA5">
              <w:t xml:space="preserve">ELSE 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44CBCB8D" w14:textId="0A274FCE" w:rsidR="000866B5" w:rsidRPr="005A3EA5" w:rsidRDefault="000866B5" w:rsidP="000866B5">
            <w:pPr>
              <w:pStyle w:val="PL"/>
            </w:pPr>
            <w:r w:rsidRPr="005A3EA5">
              <w:t xml:space="preserve"> </w:t>
            </w:r>
            <w:proofErr w:type="spellStart"/>
            <w:r w:rsidRPr="005A3EA5">
              <w:t>Gua_DR_UL</w:t>
            </w:r>
            <w:proofErr w:type="spellEnd"/>
            <w:r w:rsidRPr="005A3EA5">
              <w:t>:= as configured by operator</w:t>
            </w:r>
            <w:r>
              <w:t>;</w:t>
            </w:r>
          </w:p>
          <w:p w14:paraId="2151BA36" w14:textId="77777777" w:rsidR="000866B5" w:rsidRDefault="000866B5" w:rsidP="000866B5">
            <w:pPr>
              <w:pStyle w:val="PL"/>
            </w:pPr>
            <w:r w:rsidRPr="005A3EA5">
              <w:t xml:space="preserve"> </w:t>
            </w:r>
            <w:proofErr w:type="spellStart"/>
            <w:r w:rsidRPr="005A3EA5">
              <w:t>Gua_DR_DL</w:t>
            </w:r>
            <w:proofErr w:type="spellEnd"/>
            <w:r w:rsidRPr="005A3EA5">
              <w:t>:= as configured by operator; (NOTE </w:t>
            </w:r>
            <w:r w:rsidRPr="005A3EA5">
              <w:rPr>
                <w:lang w:eastAsia="zh-CN"/>
              </w:rPr>
              <w:t>16</w:t>
            </w:r>
            <w:r w:rsidRPr="005A3EA5">
              <w:t>)</w:t>
            </w:r>
          </w:p>
          <w:p w14:paraId="57617704" w14:textId="77777777" w:rsidR="000866B5" w:rsidRDefault="000866B5" w:rsidP="000866B5">
            <w:pPr>
              <w:pStyle w:val="PL"/>
              <w:rPr>
                <w:lang w:val="en-US"/>
              </w:rPr>
            </w:pPr>
            <w:r>
              <w:t xml:space="preserve">ELSE IF the </w:t>
            </w:r>
            <w:proofErr w:type="spellStart"/>
            <w:r>
              <w:t>altSerReqsData</w:t>
            </w:r>
            <w:proofErr w:type="spellEnd"/>
            <w:r>
              <w:t xml:space="preserve"> attribute of </w:t>
            </w:r>
            <w:proofErr w:type="spellStart"/>
            <w:r>
              <w:t>MediaComponent</w:t>
            </w:r>
            <w:proofErr w:type="spellEnd"/>
            <w:r>
              <w:t xml:space="preserve"> data type corresponds to a </w:t>
            </w:r>
            <w:r>
              <w:rPr>
                <w:lang w:val="en-US"/>
              </w:rPr>
              <w:t>list of alternative service requirements that include Requested Alternative QoS parameter Set(s) THEN for each QoS information set:</w:t>
            </w:r>
          </w:p>
          <w:p w14:paraId="511FC6A5" w14:textId="77777777" w:rsidR="000866B5" w:rsidRPr="00277A8B" w:rsidRDefault="000866B5" w:rsidP="000866B5">
            <w:pPr>
              <w:pStyle w:val="PL"/>
              <w:rPr>
                <w:lang w:val="es-ES"/>
              </w:rPr>
            </w:pPr>
            <w:r w:rsidRPr="00277A8B">
              <w:rPr>
                <w:lang w:val="es-ES"/>
              </w:rPr>
              <w:t xml:space="preserve"> </w:t>
            </w:r>
            <w:proofErr w:type="spellStart"/>
            <w:r w:rsidRPr="00277A8B">
              <w:rPr>
                <w:lang w:val="es-ES"/>
              </w:rPr>
              <w:t>Gua_DR_UL</w:t>
            </w:r>
            <w:proofErr w:type="spellEnd"/>
            <w:r w:rsidRPr="00277A8B">
              <w:rPr>
                <w:lang w:val="es-ES"/>
              </w:rPr>
              <w:t xml:space="preserve">:= </w:t>
            </w:r>
            <w:proofErr w:type="spellStart"/>
            <w:r w:rsidRPr="00277A8B">
              <w:rPr>
                <w:lang w:val="es-ES"/>
              </w:rPr>
              <w:t>gbrUl</w:t>
            </w:r>
            <w:proofErr w:type="spellEnd"/>
            <w:r w:rsidRPr="00277A8B">
              <w:rPr>
                <w:lang w:val="es-ES"/>
              </w:rPr>
              <w:t xml:space="preserve"> </w:t>
            </w:r>
            <w:proofErr w:type="spellStart"/>
            <w:r w:rsidRPr="00277A8B">
              <w:rPr>
                <w:lang w:val="es-ES"/>
              </w:rPr>
              <w:t>v</w:t>
            </w:r>
            <w:r>
              <w:rPr>
                <w:lang w:val="es-ES"/>
              </w:rPr>
              <w:t>alue</w:t>
            </w:r>
            <w:proofErr w:type="spellEnd"/>
            <w:r>
              <w:rPr>
                <w:lang w:val="es-ES"/>
              </w:rPr>
              <w:t>;</w:t>
            </w:r>
          </w:p>
          <w:p w14:paraId="594CB304" w14:textId="4B147AE3" w:rsidR="000866B5" w:rsidRPr="005A3EA5" w:rsidRDefault="000866B5" w:rsidP="000866B5">
            <w:pPr>
              <w:pStyle w:val="PL"/>
            </w:pPr>
            <w:r w:rsidRPr="00277A8B">
              <w:rPr>
                <w:lang w:val="es-ES"/>
              </w:rPr>
              <w:t xml:space="preserve"> </w:t>
            </w:r>
            <w:proofErr w:type="spellStart"/>
            <w:r>
              <w:t>Gua_DR_DL</w:t>
            </w:r>
            <w:proofErr w:type="spellEnd"/>
            <w:r>
              <w:t xml:space="preserve">:= </w:t>
            </w:r>
            <w:proofErr w:type="spellStart"/>
            <w:r>
              <w:t>gbrDl</w:t>
            </w:r>
            <w:proofErr w:type="spellEnd"/>
            <w:r>
              <w:t xml:space="preserve"> value (NOTE 16);</w:t>
            </w:r>
          </w:p>
          <w:p w14:paraId="6E7C95A3" w14:textId="77777777" w:rsidR="000866B5" w:rsidRPr="005A3EA5" w:rsidRDefault="000866B5" w:rsidP="000866B5">
            <w:pPr>
              <w:pStyle w:val="PL"/>
            </w:pPr>
            <w:r w:rsidRPr="005A3EA5">
              <w:t>ELSE</w:t>
            </w:r>
          </w:p>
          <w:p w14:paraId="51B101A5" w14:textId="77777777" w:rsidR="000866B5" w:rsidRPr="00DB0624" w:rsidRDefault="000866B5" w:rsidP="000866B5">
            <w:pPr>
              <w:pStyle w:val="PL"/>
            </w:pPr>
            <w:r w:rsidRPr="005A3EA5">
              <w:t xml:space="preserve">IF </w:t>
            </w:r>
            <w:proofErr w:type="spellStart"/>
            <w:r w:rsidRPr="005A3EA5">
              <w:rPr>
                <w:bCs/>
              </w:rPr>
              <w:t>fStatus</w:t>
            </w:r>
            <w:proofErr w:type="spellEnd"/>
            <w:r w:rsidRPr="005A3EA5">
              <w:rPr>
                <w:bCs/>
              </w:rPr>
              <w:t xml:space="preserve"> attribute</w:t>
            </w:r>
            <w:r w:rsidRPr="005A3EA5">
              <w:t xml:space="preserve"> indicates </w:t>
            </w:r>
            <w:r>
              <w:t>"</w:t>
            </w:r>
            <w:r w:rsidRPr="001F31A0">
              <w:t>REMOVED</w:t>
            </w:r>
            <w:r>
              <w:t>"</w:t>
            </w:r>
            <w:r w:rsidRPr="001F31A0">
              <w:t xml:space="preserve"> THEN</w:t>
            </w:r>
          </w:p>
          <w:p w14:paraId="0E98FF65" w14:textId="308C7B4E" w:rsidR="000866B5" w:rsidRPr="005A3EA5" w:rsidRDefault="000866B5" w:rsidP="000866B5">
            <w:pPr>
              <w:pStyle w:val="PL"/>
            </w:pPr>
            <w:r w:rsidRPr="005A3EA5">
              <w:t xml:space="preserve">  </w:t>
            </w:r>
            <w:proofErr w:type="spellStart"/>
            <w:r>
              <w:t>Gua</w:t>
            </w:r>
            <w:r w:rsidRPr="005A3EA5">
              <w:t>_DR_UL</w:t>
            </w:r>
            <w:proofErr w:type="spellEnd"/>
            <w:r w:rsidRPr="005A3EA5">
              <w:t xml:space="preserve">:= </w:t>
            </w:r>
            <w:r w:rsidRPr="005A3EA5">
              <w:rPr>
                <w:bCs/>
              </w:rPr>
              <w:t>0</w:t>
            </w:r>
            <w:r w:rsidRPr="005A3EA5">
              <w:t>;</w:t>
            </w:r>
          </w:p>
          <w:p w14:paraId="1E8A811D" w14:textId="18631BF5" w:rsidR="000866B5" w:rsidRPr="005A3EA5" w:rsidRDefault="000866B5" w:rsidP="000866B5">
            <w:pPr>
              <w:pStyle w:val="PL"/>
            </w:pPr>
            <w:r w:rsidRPr="005A3EA5">
              <w:t xml:space="preserve">  </w:t>
            </w:r>
            <w:proofErr w:type="spellStart"/>
            <w:r>
              <w:t>Gua</w:t>
            </w:r>
            <w:r w:rsidRPr="005A3EA5">
              <w:t>_DR_DL</w:t>
            </w:r>
            <w:proofErr w:type="spellEnd"/>
            <w:r w:rsidRPr="005A3EA5">
              <w:t>:= 0;</w:t>
            </w:r>
          </w:p>
          <w:p w14:paraId="41A1CEA7" w14:textId="77777777" w:rsidR="000866B5" w:rsidRPr="005A3EA5" w:rsidRDefault="000866B5" w:rsidP="000866B5">
            <w:pPr>
              <w:pStyle w:val="PL"/>
            </w:pPr>
            <w:r w:rsidRPr="005A3EA5">
              <w:t xml:space="preserve"> ELSE</w:t>
            </w:r>
          </w:p>
          <w:p w14:paraId="7781B53B" w14:textId="77777777" w:rsidR="000866B5" w:rsidRPr="005A3EA5" w:rsidRDefault="000866B5" w:rsidP="000866B5">
            <w:pPr>
              <w:pStyle w:val="PL"/>
            </w:pPr>
            <w:r w:rsidRPr="005A3EA5">
              <w:t xml:space="preserve">  IF Uplink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46128D19" w14:textId="77777777" w:rsidR="000866B5" w:rsidRPr="005A3EA5" w:rsidRDefault="000866B5" w:rsidP="000866B5">
            <w:pPr>
              <w:pStyle w:val="PL"/>
            </w:pPr>
            <w:r w:rsidRPr="005A3EA5">
              <w:t xml:space="preserve">   IF </w:t>
            </w:r>
            <w:proofErr w:type="spellStart"/>
            <w:r w:rsidRPr="005A3EA5">
              <w:t>mirBwUl</w:t>
            </w:r>
            <w:proofErr w:type="spellEnd"/>
            <w:r w:rsidRPr="005A3EA5">
              <w:t xml:space="preserve"> attribute is present THEN</w:t>
            </w:r>
          </w:p>
          <w:p w14:paraId="50BBCAE1" w14:textId="77777777" w:rsidR="000866B5" w:rsidRPr="005A3EA5" w:rsidRDefault="000866B5" w:rsidP="000866B5">
            <w:pPr>
              <w:pStyle w:val="PL"/>
            </w:pPr>
            <w:r w:rsidRPr="005A3EA5">
              <w:t xml:space="preserve">    </w:t>
            </w:r>
            <w:proofErr w:type="spellStart"/>
            <w:r w:rsidRPr="005A3EA5">
              <w:t>Gua_DR_UL</w:t>
            </w:r>
            <w:proofErr w:type="spellEnd"/>
            <w:r w:rsidRPr="005A3EA5">
              <w:t xml:space="preserve">:= </w:t>
            </w:r>
            <w:proofErr w:type="spellStart"/>
            <w:r w:rsidRPr="005A3EA5">
              <w:t>mirBwUl</w:t>
            </w:r>
            <w:proofErr w:type="spellEnd"/>
            <w:r w:rsidRPr="005A3EA5">
              <w:t xml:space="preserve"> value;</w:t>
            </w:r>
          </w:p>
          <w:p w14:paraId="4F62E890" w14:textId="77777777" w:rsidR="000866B5" w:rsidRPr="005A3EA5" w:rsidRDefault="000866B5" w:rsidP="000866B5">
            <w:pPr>
              <w:pStyle w:val="PL"/>
            </w:pPr>
            <w:r w:rsidRPr="005A3EA5">
              <w:t xml:space="preserve">   ELSE IF corresponding operator policy exists</w:t>
            </w:r>
          </w:p>
          <w:p w14:paraId="2080B973" w14:textId="77777777" w:rsidR="000866B5" w:rsidRPr="005A3EA5" w:rsidRDefault="000866B5" w:rsidP="000866B5">
            <w:pPr>
              <w:pStyle w:val="PL"/>
            </w:pPr>
            <w:r w:rsidRPr="005A3EA5">
              <w:t xml:space="preserve">    </w:t>
            </w:r>
            <w:proofErr w:type="spellStart"/>
            <w:r w:rsidRPr="005A3EA5">
              <w:t>Gua_DR_UL</w:t>
            </w:r>
            <w:proofErr w:type="spellEnd"/>
            <w:r w:rsidRPr="005A3EA5">
              <w:t>:= as set by the operator;</w:t>
            </w:r>
          </w:p>
          <w:p w14:paraId="05574227" w14:textId="77777777" w:rsidR="000866B5" w:rsidRPr="005A3EA5" w:rsidRDefault="000866B5" w:rsidP="000866B5">
            <w:pPr>
              <w:pStyle w:val="PL"/>
            </w:pPr>
            <w:r w:rsidRPr="005A3EA5">
              <w:t xml:space="preserve">   ELSE</w:t>
            </w:r>
          </w:p>
          <w:p w14:paraId="7F918FAE" w14:textId="77777777" w:rsidR="000866B5" w:rsidRPr="005A3EA5" w:rsidRDefault="000866B5" w:rsidP="000866B5">
            <w:pPr>
              <w:pStyle w:val="PL"/>
            </w:pPr>
            <w:r w:rsidRPr="005A3EA5">
              <w:t xml:space="preserve">    </w:t>
            </w:r>
            <w:proofErr w:type="spellStart"/>
            <w:r w:rsidRPr="005A3EA5">
              <w:t>Gua_DR_UL</w:t>
            </w:r>
            <w:proofErr w:type="spellEnd"/>
            <w:r w:rsidRPr="005A3EA5">
              <w:t xml:space="preserve">:= </w:t>
            </w:r>
            <w:proofErr w:type="spellStart"/>
            <w:r w:rsidRPr="005A3EA5">
              <w:rPr>
                <w:bCs/>
              </w:rPr>
              <w:t>Max_DR_UL</w:t>
            </w:r>
            <w:proofErr w:type="spellEnd"/>
            <w:r w:rsidRPr="005A3EA5">
              <w:t>;</w:t>
            </w:r>
          </w:p>
          <w:p w14:paraId="0E420B49" w14:textId="77777777" w:rsidR="000866B5" w:rsidRPr="005A3EA5" w:rsidRDefault="000866B5" w:rsidP="000866B5">
            <w:pPr>
              <w:pStyle w:val="PL"/>
            </w:pPr>
            <w:r w:rsidRPr="005A3EA5">
              <w:t xml:space="preserve">   ENDIF;</w:t>
            </w:r>
          </w:p>
          <w:p w14:paraId="16B7B9C7" w14:textId="77777777" w:rsidR="000866B5" w:rsidRPr="005A3EA5" w:rsidRDefault="000866B5" w:rsidP="000866B5">
            <w:pPr>
              <w:pStyle w:val="PL"/>
            </w:pPr>
            <w:r w:rsidRPr="005A3EA5">
              <w:t xml:space="preserve">  ELSE</w:t>
            </w:r>
          </w:p>
          <w:p w14:paraId="215EBAFF" w14:textId="77777777" w:rsidR="000866B5" w:rsidRPr="005A3EA5" w:rsidRDefault="000866B5" w:rsidP="000866B5">
            <w:pPr>
              <w:pStyle w:val="PL"/>
            </w:pPr>
            <w:r w:rsidRPr="005A3EA5">
              <w:t xml:space="preserve">   </w:t>
            </w:r>
            <w:proofErr w:type="spellStart"/>
            <w:r w:rsidRPr="005A3EA5">
              <w:t>Gua_DR_UL</w:t>
            </w:r>
            <w:proofErr w:type="spellEnd"/>
            <w:r w:rsidRPr="005A3EA5">
              <w:t>:= 0;</w:t>
            </w:r>
          </w:p>
          <w:p w14:paraId="4A3888DA" w14:textId="77777777" w:rsidR="000866B5" w:rsidRPr="005A3EA5" w:rsidRDefault="000866B5" w:rsidP="000866B5">
            <w:pPr>
              <w:pStyle w:val="PL"/>
            </w:pPr>
            <w:r w:rsidRPr="005A3EA5">
              <w:t xml:space="preserve">  ENDIF;</w:t>
            </w:r>
          </w:p>
          <w:p w14:paraId="75E6E038" w14:textId="77777777" w:rsidR="000866B5" w:rsidRPr="005A3EA5" w:rsidRDefault="000866B5" w:rsidP="000866B5">
            <w:pPr>
              <w:pStyle w:val="PL"/>
            </w:pPr>
            <w:r w:rsidRPr="005A3EA5">
              <w:t xml:space="preserve">  IF Downlink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3534BA0F" w14:textId="77777777" w:rsidR="000866B5" w:rsidRPr="005A3EA5" w:rsidRDefault="000866B5" w:rsidP="000866B5">
            <w:pPr>
              <w:pStyle w:val="PL"/>
            </w:pPr>
            <w:r w:rsidRPr="005A3EA5">
              <w:t xml:space="preserve">   IF </w:t>
            </w:r>
            <w:proofErr w:type="spellStart"/>
            <w:r w:rsidRPr="005A3EA5">
              <w:t>mirBwDl</w:t>
            </w:r>
            <w:proofErr w:type="spellEnd"/>
            <w:r w:rsidRPr="005A3EA5">
              <w:t xml:space="preserve"> attribute is present THEN</w:t>
            </w:r>
          </w:p>
          <w:p w14:paraId="42D292B6" w14:textId="77777777" w:rsidR="000866B5" w:rsidRPr="005A3EA5" w:rsidRDefault="000866B5" w:rsidP="000866B5">
            <w:pPr>
              <w:pStyle w:val="PL"/>
            </w:pPr>
            <w:r w:rsidRPr="005A3EA5">
              <w:t xml:space="preserve">    </w:t>
            </w:r>
            <w:proofErr w:type="spellStart"/>
            <w:r w:rsidRPr="005A3EA5">
              <w:t>Gua_DR_DL</w:t>
            </w:r>
            <w:proofErr w:type="spellEnd"/>
            <w:r w:rsidRPr="005A3EA5">
              <w:t xml:space="preserve">:= </w:t>
            </w:r>
            <w:proofErr w:type="spellStart"/>
            <w:r w:rsidRPr="005A3EA5">
              <w:t>mirBwDl</w:t>
            </w:r>
            <w:proofErr w:type="spellEnd"/>
            <w:r w:rsidRPr="005A3EA5">
              <w:t xml:space="preserve"> value;</w:t>
            </w:r>
          </w:p>
          <w:p w14:paraId="235331FA" w14:textId="77777777" w:rsidR="000866B5" w:rsidRPr="005A3EA5" w:rsidRDefault="000866B5" w:rsidP="000866B5">
            <w:pPr>
              <w:pStyle w:val="PL"/>
            </w:pPr>
            <w:r w:rsidRPr="005A3EA5">
              <w:t xml:space="preserve">   ELSE IF corresponding operator policy exists</w:t>
            </w:r>
          </w:p>
          <w:p w14:paraId="49B0FFD6" w14:textId="77777777" w:rsidR="000866B5" w:rsidRPr="005A3EA5" w:rsidRDefault="000866B5" w:rsidP="000866B5">
            <w:pPr>
              <w:pStyle w:val="PL"/>
            </w:pPr>
            <w:r w:rsidRPr="005A3EA5">
              <w:t xml:space="preserve">    </w:t>
            </w:r>
            <w:proofErr w:type="spellStart"/>
            <w:r w:rsidRPr="005A3EA5">
              <w:t>Gua_DR_DL</w:t>
            </w:r>
            <w:proofErr w:type="spellEnd"/>
            <w:r w:rsidRPr="005A3EA5">
              <w:t>:= as set by the operator;</w:t>
            </w:r>
          </w:p>
          <w:p w14:paraId="2653A18A" w14:textId="77777777" w:rsidR="000866B5" w:rsidRPr="005A3EA5" w:rsidRDefault="000866B5" w:rsidP="000866B5">
            <w:pPr>
              <w:pStyle w:val="PL"/>
            </w:pPr>
            <w:r w:rsidRPr="005A3EA5">
              <w:t xml:space="preserve">   ELSE</w:t>
            </w:r>
          </w:p>
          <w:p w14:paraId="7168FB14" w14:textId="77777777" w:rsidR="000866B5" w:rsidRPr="005A3EA5" w:rsidRDefault="000866B5" w:rsidP="000866B5">
            <w:pPr>
              <w:pStyle w:val="PL"/>
            </w:pPr>
            <w:r w:rsidRPr="005A3EA5">
              <w:t xml:space="preserve">    </w:t>
            </w:r>
            <w:proofErr w:type="spellStart"/>
            <w:r w:rsidRPr="005A3EA5">
              <w:t>Gua_DR_DL</w:t>
            </w:r>
            <w:proofErr w:type="spellEnd"/>
            <w:r w:rsidRPr="005A3EA5">
              <w:t xml:space="preserve">:= </w:t>
            </w:r>
            <w:proofErr w:type="spellStart"/>
            <w:r w:rsidRPr="005A3EA5">
              <w:rPr>
                <w:bCs/>
              </w:rPr>
              <w:t>Max_DR_DL</w:t>
            </w:r>
            <w:proofErr w:type="spellEnd"/>
            <w:r w:rsidRPr="005A3EA5">
              <w:t>;</w:t>
            </w:r>
          </w:p>
          <w:p w14:paraId="63752733" w14:textId="77777777" w:rsidR="000866B5" w:rsidRPr="005A3EA5" w:rsidRDefault="000866B5" w:rsidP="000866B5">
            <w:pPr>
              <w:pStyle w:val="PL"/>
            </w:pPr>
            <w:r w:rsidRPr="005A3EA5">
              <w:t xml:space="preserve">   ENDIF;</w:t>
            </w:r>
          </w:p>
          <w:p w14:paraId="206DAFF6" w14:textId="77777777" w:rsidR="000866B5" w:rsidRPr="005A3EA5" w:rsidRDefault="000866B5" w:rsidP="000866B5">
            <w:pPr>
              <w:pStyle w:val="PL"/>
            </w:pPr>
            <w:r w:rsidRPr="005A3EA5">
              <w:t xml:space="preserve">  ELSE</w:t>
            </w:r>
          </w:p>
          <w:p w14:paraId="2B044171" w14:textId="77777777" w:rsidR="000866B5" w:rsidRPr="005A3EA5" w:rsidRDefault="000866B5" w:rsidP="000866B5">
            <w:pPr>
              <w:pStyle w:val="PL"/>
            </w:pPr>
            <w:r w:rsidRPr="005A3EA5">
              <w:t xml:space="preserve">   </w:t>
            </w:r>
            <w:proofErr w:type="spellStart"/>
            <w:r w:rsidRPr="005A3EA5">
              <w:t>Gua_DR_DL</w:t>
            </w:r>
            <w:proofErr w:type="spellEnd"/>
            <w:r w:rsidRPr="005A3EA5">
              <w:t>:= 0;</w:t>
            </w:r>
          </w:p>
          <w:p w14:paraId="5D4F540E" w14:textId="77777777" w:rsidR="000866B5" w:rsidRPr="005A3EA5" w:rsidRDefault="000866B5" w:rsidP="000866B5">
            <w:pPr>
              <w:pStyle w:val="PL"/>
            </w:pPr>
            <w:r w:rsidRPr="005A3EA5">
              <w:t xml:space="preserve">  ENDIF;</w:t>
            </w:r>
          </w:p>
          <w:p w14:paraId="47588C48" w14:textId="77777777" w:rsidR="000866B5" w:rsidRPr="005A3EA5" w:rsidRDefault="000866B5" w:rsidP="000866B5">
            <w:pPr>
              <w:pStyle w:val="PL"/>
            </w:pPr>
            <w:r w:rsidRPr="005A3EA5">
              <w:t xml:space="preserve"> ENDIF;</w:t>
            </w:r>
          </w:p>
          <w:p w14:paraId="2B0A6EEA" w14:textId="77777777" w:rsidR="000866B5" w:rsidRPr="005A3EA5" w:rsidRDefault="000866B5" w:rsidP="000866B5">
            <w:pPr>
              <w:pStyle w:val="PL"/>
            </w:pPr>
            <w:r w:rsidRPr="005A3EA5">
              <w:t>ENDIF;</w:t>
            </w:r>
          </w:p>
        </w:tc>
      </w:tr>
      <w:tr w:rsidR="000866B5" w:rsidRPr="005A3EA5" w14:paraId="128CAE05" w14:textId="77777777" w:rsidTr="000866B5">
        <w:trPr>
          <w:jc w:val="center"/>
        </w:trPr>
        <w:tc>
          <w:tcPr>
            <w:tcW w:w="2241" w:type="dxa"/>
            <w:shd w:val="clear" w:color="auto" w:fill="FFFFFF"/>
          </w:tcPr>
          <w:p w14:paraId="0C8A9589" w14:textId="77777777" w:rsidR="000866B5" w:rsidRPr="005A3EA5" w:rsidRDefault="000866B5" w:rsidP="000866B5">
            <w:pPr>
              <w:pStyle w:val="TAL"/>
              <w:rPr>
                <w:b/>
                <w:bCs/>
                <w:lang w:eastAsia="ja-JP"/>
              </w:rPr>
            </w:pPr>
            <w:r w:rsidRPr="005A3EA5">
              <w:rPr>
                <w:b/>
                <w:bCs/>
              </w:rPr>
              <w:t>Authorized</w:t>
            </w:r>
            <w:r w:rsidRPr="005A3EA5">
              <w:rPr>
                <w:b/>
                <w:bCs/>
                <w:lang w:eastAsia="ja-JP"/>
              </w:rPr>
              <w:t xml:space="preserve"> 5G QoS Identifier (5QI)</w:t>
            </w:r>
          </w:p>
          <w:p w14:paraId="64968559" w14:textId="117C0F85" w:rsidR="000866B5" w:rsidRPr="005A3EA5" w:rsidRDefault="000866B5" w:rsidP="000866B5">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w:t>
            </w:r>
            <w:r>
              <w:rPr>
                <w:b/>
                <w:bCs/>
                <w:lang w:eastAsia="ko-KR"/>
              </w:rPr>
              <w:t>,</w:t>
            </w:r>
            <w:r w:rsidRPr="005A3EA5">
              <w:rPr>
                <w:b/>
                <w:bCs/>
                <w:lang w:eastAsia="ko-KR"/>
              </w:rPr>
              <w:t xml:space="preserve"> 17</w:t>
            </w:r>
            <w:r>
              <w:rPr>
                <w:b/>
                <w:bCs/>
                <w:lang w:eastAsia="ko-KR"/>
              </w:rPr>
              <w:t xml:space="preserve"> and 19</w:t>
            </w:r>
            <w:r w:rsidRPr="005A3EA5">
              <w:rPr>
                <w:b/>
                <w:bCs/>
                <w:lang w:eastAsia="ko-KR"/>
              </w:rPr>
              <w:t>)</w:t>
            </w:r>
          </w:p>
        </w:tc>
        <w:tc>
          <w:tcPr>
            <w:tcW w:w="7511" w:type="dxa"/>
            <w:shd w:val="clear" w:color="auto" w:fill="FFFFFF"/>
          </w:tcPr>
          <w:p w14:paraId="7D8696BF" w14:textId="77777777" w:rsidR="000866B5" w:rsidRPr="005A3EA5" w:rsidRDefault="000866B5" w:rsidP="000866B5">
            <w:pPr>
              <w:pStyle w:val="PL"/>
            </w:pPr>
            <w:r w:rsidRPr="005A3EA5">
              <w:t>IF a</w:t>
            </w:r>
            <w:r w:rsidRPr="005A3EA5">
              <w:rPr>
                <w:lang w:eastAsia="ko-KR"/>
              </w:rPr>
              <w:t>n</w:t>
            </w:r>
            <w:r w:rsidRPr="005A3EA5">
              <w:t xml:space="preserve"> operator special policy exists THEN</w:t>
            </w:r>
          </w:p>
          <w:p w14:paraId="2F522169" w14:textId="2EB47596" w:rsidR="000866B5" w:rsidRPr="005A3EA5" w:rsidRDefault="000866B5" w:rsidP="000866B5">
            <w:pPr>
              <w:pStyle w:val="PL"/>
            </w:pPr>
            <w:r w:rsidRPr="005A3EA5">
              <w:t xml:space="preserve"> 5QI:= as defined by operator specific algorithm; (NOTE 18)</w:t>
            </w:r>
          </w:p>
          <w:p w14:paraId="7CD89514"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5A3EA5">
              <w:rPr>
                <w:rFonts w:ascii="Courier New" w:hAnsi="Courier New"/>
                <w:sz w:val="16"/>
              </w:rPr>
              <w:t>mpsId</w:t>
            </w:r>
            <w:proofErr w:type="spellEnd"/>
            <w:r w:rsidRPr="005A3EA5">
              <w:rPr>
                <w:rFonts w:ascii="Courier New" w:hAnsi="Courier New"/>
                <w:sz w:val="16"/>
              </w:rPr>
              <w:t xml:space="preserve"> attribute demands MPS specific QoS Class handling THEN</w:t>
            </w:r>
          </w:p>
          <w:p w14:paraId="1BDC1B9A"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5A3EA5">
              <w:rPr>
                <w:rFonts w:ascii="Courier New" w:hAnsi="Courier New"/>
                <w:sz w:val="16"/>
              </w:rPr>
              <w:t>mcsId</w:t>
            </w:r>
            <w:proofErr w:type="spellEnd"/>
            <w:r w:rsidRPr="005A3EA5">
              <w:rPr>
                <w:rFonts w:ascii="Courier New" w:hAnsi="Courier New"/>
                <w:sz w:val="16"/>
              </w:rPr>
              <w:t xml:space="preserve"> attribute demands MCS specific QoS Class handling THEN</w:t>
            </w:r>
          </w:p>
          <w:p w14:paraId="4B4F7FF1"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3F68F5AA" w14:textId="2D343775" w:rsidR="000866B5" w:rsidRPr="005A3EA5" w:rsidRDefault="000866B5" w:rsidP="000866B5">
            <w:pPr>
              <w:pStyle w:val="PL"/>
            </w:pPr>
            <w:r w:rsidRPr="005A3EA5">
              <w:t>ELSE</w:t>
            </w:r>
            <w:r w:rsidRPr="005A3EA5">
              <w:rPr>
                <w:lang w:eastAsia="ko-KR"/>
              </w:rPr>
              <w:t xml:space="preserve"> </w:t>
            </w:r>
            <w:r w:rsidRPr="005A3EA5">
              <w:t xml:space="preserve">IF </w:t>
            </w:r>
            <w:proofErr w:type="spellStart"/>
            <w:r>
              <w:t>afAppId</w:t>
            </w:r>
            <w:proofErr w:type="spellEnd"/>
            <w:r>
              <w:t xml:space="preserve"> attribute of </w:t>
            </w:r>
            <w:proofErr w:type="spellStart"/>
            <w:r>
              <w:t>MediaComponent</w:t>
            </w:r>
            <w:proofErr w:type="spellEnd"/>
            <w:r>
              <w:t xml:space="preserve"> data type</w:t>
            </w:r>
            <w:r w:rsidRPr="005A3EA5">
              <w:t xml:space="preserve"> demands application specific QoS Class</w:t>
            </w:r>
            <w:r w:rsidRPr="005A3EA5">
              <w:rPr>
                <w:lang w:eastAsia="ko-KR"/>
              </w:rPr>
              <w:br/>
              <w:t xml:space="preserve"> </w:t>
            </w:r>
            <w:r w:rsidRPr="005A3EA5">
              <w:t>handling THEN</w:t>
            </w:r>
          </w:p>
          <w:p w14:paraId="52DD0A16" w14:textId="77777777" w:rsidR="000866B5" w:rsidRPr="005A3EA5" w:rsidRDefault="000866B5" w:rsidP="000866B5">
            <w:pPr>
              <w:pStyle w:val="PL"/>
            </w:pPr>
            <w:r w:rsidRPr="005A3EA5">
              <w:rPr>
                <w:lang w:eastAsia="ko-KR"/>
              </w:rPr>
              <w:t xml:space="preserve"> </w:t>
            </w:r>
            <w:r w:rsidRPr="005A3EA5">
              <w:t>5QI:= as defined by application specific algorithm;</w:t>
            </w:r>
          </w:p>
          <w:p w14:paraId="04D8D5EC" w14:textId="77777777" w:rsidR="000866B5" w:rsidRPr="005A3EA5" w:rsidRDefault="000866B5" w:rsidP="000866B5">
            <w:pPr>
              <w:pStyle w:val="PL"/>
            </w:pPr>
            <w:r w:rsidRPr="005A3EA5">
              <w:t xml:space="preserve">ELSE IF </w:t>
            </w:r>
            <w:proofErr w:type="spellStart"/>
            <w:r w:rsidRPr="005A3EA5">
              <w:t>flusId</w:t>
            </w:r>
            <w:proofErr w:type="spellEnd"/>
            <w:r w:rsidRPr="005A3EA5">
              <w:t xml:space="preserve"> attribute demands specific QoS Class handling THEN</w:t>
            </w:r>
          </w:p>
          <w:p w14:paraId="0D936FBE" w14:textId="77777777" w:rsidR="000866B5" w:rsidRPr="005A3EA5" w:rsidRDefault="000866B5" w:rsidP="000866B5">
            <w:pPr>
              <w:pStyle w:val="PL"/>
            </w:pPr>
            <w:r w:rsidRPr="005A3EA5">
              <w:rPr>
                <w:lang w:eastAsia="ko-KR"/>
              </w:rPr>
              <w:t xml:space="preserve"> </w:t>
            </w:r>
            <w:r w:rsidRPr="005A3EA5">
              <w:t>5QI:= as defined by specific algorithm; (NOTE 15)</w:t>
            </w:r>
          </w:p>
          <w:p w14:paraId="6C32778E" w14:textId="77777777" w:rsidR="000866B5" w:rsidRPr="005A3EA5" w:rsidRDefault="000866B5" w:rsidP="000866B5">
            <w:pPr>
              <w:pStyle w:val="PL"/>
            </w:pPr>
            <w:r w:rsidRPr="005A3EA5">
              <w:t xml:space="preserve">ELSE IF codecs attribute of </w:t>
            </w:r>
            <w:proofErr w:type="spellStart"/>
            <w:r w:rsidRPr="005A3EA5">
              <w:t>MediaComponent</w:t>
            </w:r>
            <w:proofErr w:type="spellEnd"/>
            <w:r w:rsidRPr="005A3EA5">
              <w:t xml:space="preserve"> data type provides Codec</w:t>
            </w:r>
          </w:p>
          <w:p w14:paraId="672170E1" w14:textId="77777777" w:rsidR="000866B5" w:rsidRPr="005A3EA5" w:rsidRDefault="000866B5" w:rsidP="000866B5">
            <w:pPr>
              <w:pStyle w:val="PL"/>
            </w:pPr>
            <w:r w:rsidRPr="005A3EA5">
              <w:t xml:space="preserve"> information for a codec that is supported by a specific algorithm THEN</w:t>
            </w:r>
          </w:p>
          <w:p w14:paraId="08F44FF8" w14:textId="77777777" w:rsidR="000866B5" w:rsidRPr="005A3EA5" w:rsidRDefault="000866B5" w:rsidP="000866B5">
            <w:pPr>
              <w:pStyle w:val="PL"/>
            </w:pPr>
            <w:r w:rsidRPr="005A3EA5">
              <w:rPr>
                <w:lang w:eastAsia="ko-KR"/>
              </w:rPr>
              <w:t xml:space="preserve"> </w:t>
            </w:r>
            <w:r w:rsidRPr="005A3EA5">
              <w:t>5QI:= as defined by specific algorithm; (NOTE 5)</w:t>
            </w:r>
          </w:p>
          <w:p w14:paraId="1FAC839C" w14:textId="77777777" w:rsidR="000866B5" w:rsidRPr="005A3EA5" w:rsidRDefault="000866B5" w:rsidP="000866B5">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3841B916" w14:textId="77777777" w:rsidR="000866B5" w:rsidRPr="005A3EA5" w:rsidRDefault="000866B5" w:rsidP="000866B5">
            <w:pPr>
              <w:pStyle w:val="PL"/>
            </w:pPr>
            <w:r w:rsidRPr="005A3EA5">
              <w:t xml:space="preserve"> 5QI:= as configured by operator;</w:t>
            </w:r>
          </w:p>
          <w:p w14:paraId="4C664A6C" w14:textId="77777777" w:rsidR="000866B5" w:rsidRPr="005A3EA5" w:rsidRDefault="000866B5" w:rsidP="000866B5">
            <w:pPr>
              <w:pStyle w:val="PL"/>
            </w:pPr>
            <w:r w:rsidRPr="005A3EA5">
              <w:t>ELSE</w:t>
            </w:r>
          </w:p>
          <w:p w14:paraId="0B41EB60" w14:textId="77777777" w:rsidR="000866B5" w:rsidRPr="005A3EA5" w:rsidRDefault="000866B5" w:rsidP="000866B5">
            <w:pPr>
              <w:pStyle w:val="PL"/>
            </w:pPr>
            <w:r w:rsidRPr="005A3EA5">
              <w:rPr>
                <w:lang w:eastAsia="ko-KR"/>
              </w:rPr>
              <w:t xml:space="preserve"> </w:t>
            </w:r>
            <w:r w:rsidRPr="005A3EA5">
              <w:t>/* The following 5QI derivation is an example of how to obtain the 5QI</w:t>
            </w:r>
          </w:p>
          <w:p w14:paraId="7AEF890E" w14:textId="77777777" w:rsidR="000866B5" w:rsidRPr="005A3EA5" w:rsidRDefault="000866B5" w:rsidP="000866B5">
            <w:pPr>
              <w:pStyle w:val="PL"/>
            </w:pPr>
            <w:r w:rsidRPr="005A3EA5">
              <w:rPr>
                <w:lang w:eastAsia="ko-KR"/>
              </w:rPr>
              <w:t xml:space="preserve">  </w:t>
            </w:r>
            <w:r w:rsidRPr="005A3EA5">
              <w:t xml:space="preserve"> values in a 5GS network */</w:t>
            </w:r>
          </w:p>
          <w:p w14:paraId="5269CD5B" w14:textId="77777777" w:rsidR="000866B5" w:rsidRPr="005A3EA5" w:rsidRDefault="000866B5" w:rsidP="000866B5">
            <w:pPr>
              <w:pStyle w:val="PL"/>
            </w:pPr>
            <w:r w:rsidRPr="005A3EA5">
              <w:rPr>
                <w:lang w:eastAsia="ko-KR"/>
              </w:rPr>
              <w:t xml:space="preserve"> </w:t>
            </w:r>
            <w:r w:rsidRPr="005A3EA5">
              <w:t xml:space="preserve">IF the </w:t>
            </w:r>
            <w:proofErr w:type="spellStart"/>
            <w:r w:rsidRPr="005A3EA5">
              <w:t>medType</w:t>
            </w:r>
            <w:proofErr w:type="spellEnd"/>
            <w:r w:rsidRPr="005A3EA5">
              <w:t xml:space="preserve"> attribute of </w:t>
            </w:r>
            <w:proofErr w:type="spellStart"/>
            <w:r w:rsidRPr="005A3EA5">
              <w:t>MediaComponent</w:t>
            </w:r>
            <w:proofErr w:type="spellEnd"/>
            <w:r w:rsidRPr="005A3EA5">
              <w:t xml:space="preserve"> data type is present THEN</w:t>
            </w:r>
          </w:p>
          <w:p w14:paraId="3FF7EBDC" w14:textId="77777777" w:rsidR="000866B5" w:rsidRPr="005A3EA5" w:rsidRDefault="000866B5" w:rsidP="000866B5">
            <w:pPr>
              <w:pStyle w:val="PL"/>
            </w:pPr>
            <w:r w:rsidRPr="005A3EA5">
              <w:rPr>
                <w:lang w:eastAsia="ko-KR"/>
              </w:rPr>
              <w:t xml:space="preserve">  </w:t>
            </w:r>
            <w:r w:rsidRPr="005A3EA5">
              <w:t xml:space="preserve">CASE </w:t>
            </w:r>
            <w:proofErr w:type="spellStart"/>
            <w:r w:rsidRPr="005A3EA5">
              <w:t>medType</w:t>
            </w:r>
            <w:proofErr w:type="spellEnd"/>
            <w:r w:rsidRPr="005A3EA5">
              <w:t xml:space="preserve"> value OF</w:t>
            </w:r>
          </w:p>
          <w:p w14:paraId="25201B8F" w14:textId="16DCC4C4" w:rsidR="000866B5" w:rsidRPr="00DB0624" w:rsidRDefault="000866B5" w:rsidP="000866B5">
            <w:pPr>
              <w:pStyle w:val="PL"/>
            </w:pPr>
            <w:r w:rsidRPr="005A3EA5">
              <w:rPr>
                <w:lang w:eastAsia="ko-KR"/>
              </w:rPr>
              <w:t xml:space="preserve">   </w:t>
            </w:r>
            <w:r>
              <w:t>"</w:t>
            </w:r>
            <w:r w:rsidRPr="001F31A0">
              <w:t>audio</w:t>
            </w:r>
            <w:r>
              <w:t>"</w:t>
            </w:r>
            <w:r w:rsidRPr="001F31A0">
              <w:t>:    5QI := 1;</w:t>
            </w:r>
          </w:p>
          <w:p w14:paraId="5BCDFF1C" w14:textId="63565C31" w:rsidR="000866B5" w:rsidRPr="00DB0624" w:rsidRDefault="000866B5" w:rsidP="000866B5">
            <w:pPr>
              <w:pStyle w:val="PL"/>
            </w:pPr>
            <w:r w:rsidRPr="00053C72">
              <w:rPr>
                <w:lang w:eastAsia="ko-KR"/>
              </w:rPr>
              <w:t xml:space="preserve">   </w:t>
            </w:r>
            <w:r>
              <w:t>"</w:t>
            </w:r>
            <w:r w:rsidRPr="001F31A0">
              <w:t>video</w:t>
            </w:r>
            <w:r>
              <w:t>"</w:t>
            </w:r>
            <w:r w:rsidRPr="001F31A0">
              <w:t>:    5QI := 2;</w:t>
            </w:r>
          </w:p>
          <w:p w14:paraId="08C0BDED" w14:textId="59A2FE66" w:rsidR="000866B5" w:rsidRPr="00DB0624" w:rsidRDefault="000866B5" w:rsidP="000866B5">
            <w:pPr>
              <w:pStyle w:val="PL"/>
            </w:pPr>
            <w:r w:rsidRPr="00053C72">
              <w:rPr>
                <w:lang w:eastAsia="ko-KR"/>
              </w:rPr>
              <w:t xml:space="preserve">   </w:t>
            </w:r>
            <w:r>
              <w:t>"</w:t>
            </w:r>
            <w:r w:rsidRPr="001F31A0">
              <w:t>a</w:t>
            </w:r>
            <w:r w:rsidRPr="00DB0624">
              <w:t>pplication</w:t>
            </w:r>
            <w:r>
              <w:t>"</w:t>
            </w:r>
            <w:r w:rsidRPr="001F31A0">
              <w:t>: 5QI := 1 OR 2;</w:t>
            </w:r>
          </w:p>
          <w:p w14:paraId="6542DE06" w14:textId="77777777" w:rsidR="000866B5" w:rsidRPr="005A3EA5" w:rsidRDefault="000866B5" w:rsidP="000866B5">
            <w:pPr>
              <w:pStyle w:val="PL"/>
            </w:pPr>
            <w:r w:rsidRPr="005A3EA5">
              <w:rPr>
                <w:lang w:eastAsia="ko-KR"/>
              </w:rPr>
              <w:t xml:space="preserve">   </w:t>
            </w:r>
            <w:r w:rsidRPr="005A3EA5">
              <w:t>OTHERWISE:   5QI := 9; /*e.g. for TCP-based generic traffic */</w:t>
            </w:r>
          </w:p>
          <w:p w14:paraId="514C7D78" w14:textId="271EC0A0" w:rsidR="000866B5" w:rsidRPr="005A3EA5" w:rsidRDefault="000866B5" w:rsidP="000866B5">
            <w:pPr>
              <w:pStyle w:val="PL"/>
              <w:rPr>
                <w:lang w:eastAsia="ko-KR"/>
              </w:rPr>
            </w:pPr>
            <w:r w:rsidRPr="005A3EA5">
              <w:rPr>
                <w:lang w:eastAsia="ko-KR"/>
              </w:rPr>
              <w:t xml:space="preserve">  </w:t>
            </w:r>
            <w:r w:rsidRPr="005A3EA5">
              <w:t>END</w:t>
            </w:r>
            <w:r>
              <w:t>IF</w:t>
            </w:r>
            <w:r w:rsidRPr="005A3EA5">
              <w:t>;</w:t>
            </w:r>
          </w:p>
          <w:p w14:paraId="7E765701" w14:textId="77777777" w:rsidR="000866B5" w:rsidRPr="005A3EA5" w:rsidRDefault="000866B5" w:rsidP="000866B5">
            <w:pPr>
              <w:pStyle w:val="PL"/>
              <w:rPr>
                <w:lang w:eastAsia="ko-KR"/>
              </w:rPr>
            </w:pPr>
            <w:r w:rsidRPr="005A3EA5">
              <w:rPr>
                <w:lang w:eastAsia="ko-KR"/>
              </w:rPr>
              <w:t xml:space="preserve"> </w:t>
            </w:r>
            <w:r w:rsidRPr="005A3EA5">
              <w:t>ENDIF;</w:t>
            </w:r>
          </w:p>
          <w:p w14:paraId="1CF4CF94" w14:textId="77777777" w:rsidR="000866B5" w:rsidRPr="005A3EA5" w:rsidRDefault="000866B5" w:rsidP="000866B5">
            <w:pPr>
              <w:pStyle w:val="PL"/>
            </w:pPr>
            <w:r w:rsidRPr="005A3EA5">
              <w:t xml:space="preserve">ENDIF; </w:t>
            </w:r>
          </w:p>
          <w:p w14:paraId="76CC314F" w14:textId="77777777" w:rsidR="000866B5" w:rsidRPr="005A3EA5" w:rsidRDefault="000866B5" w:rsidP="000866B5">
            <w:pPr>
              <w:pStyle w:val="PL"/>
            </w:pPr>
          </w:p>
        </w:tc>
      </w:tr>
      <w:tr w:rsidR="000866B5" w:rsidRPr="005A3EA5" w14:paraId="1B1E4CF8" w14:textId="77777777" w:rsidTr="000866B5">
        <w:trPr>
          <w:jc w:val="center"/>
        </w:trPr>
        <w:tc>
          <w:tcPr>
            <w:tcW w:w="2241" w:type="dxa"/>
            <w:shd w:val="clear" w:color="auto" w:fill="FFFFFF"/>
          </w:tcPr>
          <w:p w14:paraId="39FCB548" w14:textId="77777777" w:rsidR="000866B5" w:rsidRPr="005A3EA5" w:rsidRDefault="000866B5" w:rsidP="000866B5">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0866B5" w:rsidRPr="005A3EA5" w:rsidRDefault="000866B5" w:rsidP="000866B5">
            <w:pPr>
              <w:pStyle w:val="PL"/>
            </w:pPr>
            <w:r w:rsidRPr="005A3EA5">
              <w:t xml:space="preserve">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18290645" w14:textId="77777777" w:rsidR="000866B5" w:rsidRPr="005A3EA5" w:rsidRDefault="000866B5" w:rsidP="000866B5">
            <w:pPr>
              <w:pStyle w:val="PL"/>
            </w:pPr>
            <w:r w:rsidRPr="005A3EA5">
              <w:t xml:space="preserve"> PDB:= as configured by operator; (NOTE </w:t>
            </w:r>
            <w:r w:rsidRPr="005A3EA5">
              <w:rPr>
                <w:lang w:eastAsia="zh-CN"/>
              </w:rPr>
              <w:t>16</w:t>
            </w:r>
            <w:r w:rsidRPr="005A3EA5">
              <w:t>)</w:t>
            </w:r>
          </w:p>
          <w:p w14:paraId="06266006" w14:textId="77777777" w:rsidR="000866B5" w:rsidRDefault="000866B5" w:rsidP="000866B5">
            <w:pPr>
              <w:pStyle w:val="PL"/>
              <w:rPr>
                <w:lang w:val="en-US"/>
              </w:rPr>
            </w:pPr>
            <w:r>
              <w:t xml:space="preserve">ELSE IF the </w:t>
            </w:r>
            <w:proofErr w:type="spellStart"/>
            <w:r>
              <w:t>altSerReqsData</w:t>
            </w:r>
            <w:proofErr w:type="spellEnd"/>
            <w:r>
              <w:t xml:space="preserve"> attribute of </w:t>
            </w:r>
            <w:proofErr w:type="spellStart"/>
            <w:r>
              <w:t>MediaComponent</w:t>
            </w:r>
            <w:proofErr w:type="spellEnd"/>
            <w:r>
              <w:t xml:space="preserve"> data type corresponds to a </w:t>
            </w:r>
            <w:r>
              <w:rPr>
                <w:lang w:val="en-US"/>
              </w:rPr>
              <w:t>list of alternative service requirements that include Requested Alternative QoS parameter Set(s) THEN for each QoS information set:</w:t>
            </w:r>
          </w:p>
          <w:p w14:paraId="093E8892" w14:textId="77777777" w:rsidR="000866B5" w:rsidRPr="00D8214A" w:rsidRDefault="000866B5" w:rsidP="000866B5">
            <w:pPr>
              <w:pStyle w:val="PL"/>
              <w:rPr>
                <w:lang w:val="en-US"/>
              </w:rPr>
            </w:pPr>
            <w:r w:rsidRPr="00277A8B">
              <w:rPr>
                <w:lang w:val="en-US"/>
              </w:rPr>
              <w:t xml:space="preserve"> </w:t>
            </w:r>
            <w:r w:rsidRPr="00D8214A">
              <w:rPr>
                <w:lang w:val="en-US"/>
              </w:rPr>
              <w:t xml:space="preserve">PDB:= </w:t>
            </w:r>
            <w:proofErr w:type="spellStart"/>
            <w:r w:rsidRPr="00D8214A">
              <w:rPr>
                <w:lang w:val="en-US"/>
              </w:rPr>
              <w:t>pdb</w:t>
            </w:r>
            <w:proofErr w:type="spellEnd"/>
            <w:r w:rsidRPr="00D8214A">
              <w:rPr>
                <w:lang w:val="en-US"/>
              </w:rPr>
              <w:t xml:space="preserve"> value;</w:t>
            </w:r>
          </w:p>
          <w:p w14:paraId="3F09F9F8" w14:textId="77777777" w:rsidR="000866B5" w:rsidRDefault="000866B5" w:rsidP="000866B5">
            <w:pPr>
              <w:pStyle w:val="PL"/>
            </w:pPr>
            <w:r>
              <w:rPr>
                <w:lang w:val="en-US"/>
              </w:rPr>
              <w:t>ENDIF;</w:t>
            </w:r>
          </w:p>
          <w:p w14:paraId="78E24281" w14:textId="77777777" w:rsidR="000866B5" w:rsidRPr="005A3EA5" w:rsidRDefault="000866B5" w:rsidP="000866B5">
            <w:pPr>
              <w:pStyle w:val="PL"/>
            </w:pPr>
          </w:p>
        </w:tc>
      </w:tr>
      <w:tr w:rsidR="009C6819" w:rsidRPr="005A3EA5" w14:paraId="4107FD83" w14:textId="77777777" w:rsidTr="000866B5">
        <w:trPr>
          <w:jc w:val="center"/>
        </w:trPr>
        <w:tc>
          <w:tcPr>
            <w:tcW w:w="2241" w:type="dxa"/>
            <w:shd w:val="clear" w:color="auto" w:fill="FFFFFF"/>
          </w:tcPr>
          <w:p w14:paraId="747B948A" w14:textId="2E466583" w:rsidR="009C6819" w:rsidRPr="005A3EA5" w:rsidRDefault="009C6819" w:rsidP="009C6819">
            <w:pPr>
              <w:pStyle w:val="TAL"/>
              <w:rPr>
                <w:b/>
                <w:bCs/>
              </w:rPr>
            </w:pPr>
            <w:r w:rsidRPr="005A3EA5">
              <w:rPr>
                <w:b/>
                <w:bCs/>
              </w:rPr>
              <w:t>Authorized Packet Error Rate (PER) for Alternative QoS parameter Sets</w:t>
            </w:r>
          </w:p>
        </w:tc>
        <w:tc>
          <w:tcPr>
            <w:tcW w:w="7511" w:type="dxa"/>
            <w:shd w:val="clear" w:color="auto" w:fill="FFFFFF"/>
          </w:tcPr>
          <w:p w14:paraId="5DB12B74" w14:textId="77777777" w:rsidR="009C6819" w:rsidRPr="005A3EA5" w:rsidRDefault="009C6819" w:rsidP="009C6819">
            <w:pPr>
              <w:pStyle w:val="PL"/>
            </w:pPr>
            <w:r w:rsidRPr="005A3EA5">
              <w:t xml:space="preserve">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70DCEB50" w14:textId="77777777" w:rsidR="009C6819" w:rsidRPr="005A3EA5" w:rsidRDefault="009C6819" w:rsidP="009C6819">
            <w:pPr>
              <w:pStyle w:val="PL"/>
            </w:pPr>
            <w:r w:rsidRPr="005A3EA5">
              <w:t xml:space="preserve"> PER:= as configured by operator; (NOTE </w:t>
            </w:r>
            <w:r w:rsidRPr="005A3EA5">
              <w:rPr>
                <w:lang w:eastAsia="zh-CN"/>
              </w:rPr>
              <w:t>16</w:t>
            </w:r>
            <w:r w:rsidRPr="005A3EA5">
              <w:t>)</w:t>
            </w:r>
          </w:p>
          <w:p w14:paraId="663C44A9" w14:textId="77777777" w:rsidR="009C6819" w:rsidRDefault="009C6819" w:rsidP="009C6819">
            <w:pPr>
              <w:pStyle w:val="PL"/>
              <w:rPr>
                <w:lang w:val="en-US"/>
              </w:rPr>
            </w:pPr>
            <w:r>
              <w:t xml:space="preserve">ELSE IF the </w:t>
            </w:r>
            <w:proofErr w:type="spellStart"/>
            <w:r>
              <w:t>altSerReqsData</w:t>
            </w:r>
            <w:proofErr w:type="spellEnd"/>
            <w:r>
              <w:t xml:space="preserve"> attribute of </w:t>
            </w:r>
            <w:proofErr w:type="spellStart"/>
            <w:r>
              <w:t>MediaComponent</w:t>
            </w:r>
            <w:proofErr w:type="spellEnd"/>
            <w:r>
              <w:t xml:space="preserve"> data type corresponds to a </w:t>
            </w:r>
            <w:r>
              <w:rPr>
                <w:lang w:val="en-US"/>
              </w:rPr>
              <w:t>list of alternative service requirements that include Requested Alternative QoS parameter Set(s) THEN for each QoS information set:</w:t>
            </w:r>
          </w:p>
          <w:p w14:paraId="3122F71D" w14:textId="77777777" w:rsidR="009C6819" w:rsidRPr="00D8214A" w:rsidRDefault="009C6819" w:rsidP="009C6819">
            <w:pPr>
              <w:pStyle w:val="PL"/>
              <w:rPr>
                <w:lang w:val="en-US"/>
              </w:rPr>
            </w:pPr>
            <w:r w:rsidRPr="00277A8B">
              <w:rPr>
                <w:lang w:val="en-US"/>
              </w:rPr>
              <w:t xml:space="preserve"> </w:t>
            </w:r>
            <w:r w:rsidRPr="00D8214A">
              <w:rPr>
                <w:lang w:val="en-US"/>
              </w:rPr>
              <w:t>P</w:t>
            </w:r>
            <w:r>
              <w:rPr>
                <w:lang w:val="en-US"/>
              </w:rPr>
              <w:t>ER</w:t>
            </w:r>
            <w:r w:rsidRPr="00D8214A">
              <w:rPr>
                <w:lang w:val="en-US"/>
              </w:rPr>
              <w:t>:= p</w:t>
            </w:r>
            <w:r>
              <w:rPr>
                <w:lang w:val="en-US"/>
              </w:rPr>
              <w:t>er</w:t>
            </w:r>
            <w:r w:rsidRPr="00D8214A">
              <w:rPr>
                <w:lang w:val="en-US"/>
              </w:rPr>
              <w:t xml:space="preserve"> value;</w:t>
            </w:r>
          </w:p>
          <w:p w14:paraId="256EE6B5" w14:textId="77777777" w:rsidR="009C6819" w:rsidRDefault="009C6819" w:rsidP="009C6819">
            <w:pPr>
              <w:pStyle w:val="PL"/>
            </w:pPr>
            <w:r>
              <w:t>ENDIF;</w:t>
            </w:r>
          </w:p>
          <w:p w14:paraId="423D3430" w14:textId="42FDB316" w:rsidR="009C6819" w:rsidRPr="005A3EA5" w:rsidRDefault="009C6819" w:rsidP="009C6819">
            <w:pPr>
              <w:pStyle w:val="PL"/>
            </w:pPr>
          </w:p>
        </w:tc>
      </w:tr>
      <w:tr w:rsidR="009C6819" w:rsidRPr="005A3EA5" w14:paraId="3CB5BA27" w14:textId="77777777" w:rsidTr="000866B5">
        <w:trPr>
          <w:jc w:val="center"/>
        </w:trPr>
        <w:tc>
          <w:tcPr>
            <w:tcW w:w="2241" w:type="dxa"/>
            <w:shd w:val="clear" w:color="auto" w:fill="FFFFFF"/>
          </w:tcPr>
          <w:p w14:paraId="150BA11E" w14:textId="49D99EBA" w:rsidR="009C6819" w:rsidRPr="005A3EA5" w:rsidRDefault="009C6819" w:rsidP="009C6819">
            <w:pPr>
              <w:pStyle w:val="TAL"/>
              <w:rPr>
                <w:b/>
                <w:bCs/>
              </w:rPr>
            </w:pPr>
            <w:r>
              <w:rPr>
                <w:b/>
                <w:bCs/>
              </w:rPr>
              <w:t>Authorized PDU Set Delay Budget DL and UL</w:t>
            </w:r>
          </w:p>
        </w:tc>
        <w:tc>
          <w:tcPr>
            <w:tcW w:w="7511" w:type="dxa"/>
            <w:shd w:val="clear" w:color="auto" w:fill="FFFFFF"/>
          </w:tcPr>
          <w:p w14:paraId="3CAB2A33"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0D7EBE32" w14:textId="77777777" w:rsidR="009C6819" w:rsidRDefault="009C6819" w:rsidP="009C6819">
            <w:pPr>
              <w:pStyle w:val="PL"/>
            </w:pPr>
            <w:r w:rsidRPr="005A3EA5">
              <w:t xml:space="preserve"> </w:t>
            </w:r>
            <w:r>
              <w:t>PSDB_UL</w:t>
            </w:r>
            <w:r w:rsidRPr="005A3EA5">
              <w:t>:= as defined by operator specific algorithm</w:t>
            </w:r>
            <w:r>
              <w:t>;</w:t>
            </w:r>
          </w:p>
          <w:p w14:paraId="52534B92" w14:textId="77777777" w:rsidR="009C6819" w:rsidRDefault="009C6819" w:rsidP="009C6819">
            <w:pPr>
              <w:pStyle w:val="PL"/>
            </w:pPr>
            <w:r>
              <w:t xml:space="preserve"> PSDB_DL</w:t>
            </w:r>
            <w:r w:rsidRPr="005A3EA5">
              <w:t>:= as defined by operator specific algorithm</w:t>
            </w:r>
            <w:r>
              <w:t>;</w:t>
            </w:r>
          </w:p>
          <w:p w14:paraId="6086FDD9" w14:textId="77777777" w:rsidR="009C6819" w:rsidRPr="005A3EA5" w:rsidRDefault="009C6819" w:rsidP="009C6819">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w:t>
            </w:r>
            <w:r>
              <w:t>for the PDU set</w:t>
            </w:r>
            <w:r w:rsidRPr="005A3EA5">
              <w:t xml:space="preserve"> THEN</w:t>
            </w:r>
          </w:p>
          <w:p w14:paraId="35C5578F" w14:textId="77777777" w:rsidR="009C6819" w:rsidRPr="005A3EA5" w:rsidRDefault="009C6819" w:rsidP="009C6819">
            <w:pPr>
              <w:pStyle w:val="PL"/>
            </w:pPr>
            <w:r w:rsidRPr="005A3EA5">
              <w:t xml:space="preserve"> </w:t>
            </w:r>
            <w:r>
              <w:t>PSDB</w:t>
            </w:r>
            <w:r w:rsidRPr="005A3EA5">
              <w:t>_UL:= as configured by operator</w:t>
            </w:r>
            <w:r>
              <w:t>;</w:t>
            </w:r>
          </w:p>
          <w:p w14:paraId="6EBCC7BD" w14:textId="77777777" w:rsidR="009C6819" w:rsidRDefault="009C6819" w:rsidP="009C6819">
            <w:pPr>
              <w:pStyle w:val="PL"/>
            </w:pPr>
            <w:r w:rsidRPr="005A3EA5">
              <w:t xml:space="preserve"> </w:t>
            </w:r>
            <w:r>
              <w:t>PSDB</w:t>
            </w:r>
            <w:r w:rsidRPr="005A3EA5">
              <w:t>_</w:t>
            </w:r>
            <w:r>
              <w:t>D</w:t>
            </w:r>
            <w:r w:rsidRPr="005A3EA5">
              <w:t>L:= as configured by operator;</w:t>
            </w:r>
          </w:p>
          <w:p w14:paraId="5B477FBD"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sidRPr="00E5668B">
              <w:rPr>
                <w:rFonts w:ascii="Courier New" w:hAnsi="Courier New"/>
                <w:sz w:val="16"/>
                <w:lang w:val="en-US"/>
              </w:rPr>
              <w:t>Ul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Delay Budget</w:t>
            </w:r>
            <w:r w:rsidRPr="005A3EA5">
              <w:rPr>
                <w:rFonts w:ascii="Courier New" w:hAnsi="Courier New"/>
                <w:sz w:val="16"/>
              </w:rPr>
              <w:t xml:space="preserve"> handling THEN</w:t>
            </w:r>
          </w:p>
          <w:p w14:paraId="60FC6D05" w14:textId="77777777" w:rsidR="009C6819" w:rsidRDefault="009C6819" w:rsidP="009C6819">
            <w:pPr>
              <w:pStyle w:val="PL"/>
              <w:rPr>
                <w:lang w:val="en-US" w:eastAsia="zh-CN"/>
              </w:rPr>
            </w:pPr>
            <w:r>
              <w:t xml:space="preserve"> PSDB</w:t>
            </w:r>
            <w:r w:rsidRPr="005A3EA5">
              <w:t xml:space="preserve">_UL:= </w:t>
            </w:r>
            <w:proofErr w:type="spellStart"/>
            <w:r>
              <w:rPr>
                <w:lang w:val="en-US" w:eastAsia="zh-CN"/>
              </w:rPr>
              <w:t>p</w:t>
            </w:r>
            <w:r>
              <w:rPr>
                <w:rFonts w:hint="eastAsia"/>
                <w:lang w:val="en-US" w:eastAsia="zh-CN"/>
              </w:rPr>
              <w:t>duSetDelayBudget</w:t>
            </w:r>
            <w:proofErr w:type="spellEnd"/>
            <w:r>
              <w:rPr>
                <w:lang w:val="en-US" w:eastAsia="zh-CN"/>
              </w:rPr>
              <w:t xml:space="preserve"> value;</w:t>
            </w:r>
          </w:p>
          <w:p w14:paraId="4EEF4038"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Delay Budget</w:t>
            </w:r>
            <w:r w:rsidRPr="005A3EA5">
              <w:rPr>
                <w:rFonts w:ascii="Courier New" w:hAnsi="Courier New"/>
                <w:sz w:val="16"/>
              </w:rPr>
              <w:t xml:space="preserve"> handling THEN</w:t>
            </w:r>
          </w:p>
          <w:p w14:paraId="4B7F714B" w14:textId="77777777" w:rsidR="009C6819" w:rsidRDefault="009C6819" w:rsidP="009C6819">
            <w:pPr>
              <w:pStyle w:val="PL"/>
              <w:rPr>
                <w:lang w:val="en-US" w:eastAsia="zh-CN"/>
              </w:rPr>
            </w:pPr>
            <w:r>
              <w:t xml:space="preserve"> PSDB</w:t>
            </w:r>
            <w:r w:rsidRPr="005A3EA5">
              <w:t>_</w:t>
            </w:r>
            <w:r>
              <w:t>D</w:t>
            </w:r>
            <w:r w:rsidRPr="005A3EA5">
              <w:t xml:space="preserve">L:= </w:t>
            </w:r>
            <w:proofErr w:type="spellStart"/>
            <w:r>
              <w:rPr>
                <w:lang w:val="en-US" w:eastAsia="zh-CN"/>
              </w:rPr>
              <w:t>p</w:t>
            </w:r>
            <w:r>
              <w:rPr>
                <w:rFonts w:hint="eastAsia"/>
                <w:lang w:val="en-US" w:eastAsia="zh-CN"/>
              </w:rPr>
              <w:t>duSetDelayBudget</w:t>
            </w:r>
            <w:proofErr w:type="spellEnd"/>
            <w:r>
              <w:rPr>
                <w:lang w:val="en-US" w:eastAsia="zh-CN"/>
              </w:rPr>
              <w:t xml:space="preserve"> value;</w:t>
            </w:r>
          </w:p>
          <w:p w14:paraId="732A38FD" w14:textId="77777777" w:rsidR="009C6819" w:rsidRPr="005A3EA5" w:rsidRDefault="009C6819" w:rsidP="009C6819">
            <w:pPr>
              <w:pStyle w:val="PL"/>
            </w:pPr>
            <w:r>
              <w:t>ENDIF;</w:t>
            </w:r>
          </w:p>
          <w:p w14:paraId="7A30C9AC" w14:textId="77777777" w:rsidR="009C6819" w:rsidRPr="005A3EA5" w:rsidRDefault="009C6819" w:rsidP="009C6819">
            <w:pPr>
              <w:pStyle w:val="PL"/>
            </w:pPr>
          </w:p>
        </w:tc>
      </w:tr>
      <w:tr w:rsidR="009C6819" w:rsidRPr="005A3EA5" w14:paraId="62093B7B" w14:textId="77777777" w:rsidTr="000866B5">
        <w:trPr>
          <w:jc w:val="center"/>
        </w:trPr>
        <w:tc>
          <w:tcPr>
            <w:tcW w:w="2241" w:type="dxa"/>
            <w:shd w:val="clear" w:color="auto" w:fill="FFFFFF"/>
          </w:tcPr>
          <w:p w14:paraId="376F2848" w14:textId="35D92D95" w:rsidR="009C6819" w:rsidRPr="005A3EA5" w:rsidRDefault="009C6819" w:rsidP="009C6819">
            <w:pPr>
              <w:pStyle w:val="TAL"/>
              <w:rPr>
                <w:b/>
                <w:bCs/>
              </w:rPr>
            </w:pPr>
            <w:r>
              <w:rPr>
                <w:b/>
                <w:bCs/>
              </w:rPr>
              <w:t>Authorized PDU Set Error Rate DL and UL</w:t>
            </w:r>
          </w:p>
        </w:tc>
        <w:tc>
          <w:tcPr>
            <w:tcW w:w="7511" w:type="dxa"/>
            <w:shd w:val="clear" w:color="auto" w:fill="FFFFFF"/>
          </w:tcPr>
          <w:p w14:paraId="67B687B7"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60816878" w14:textId="77777777" w:rsidR="009C6819" w:rsidRDefault="009C6819" w:rsidP="009C6819">
            <w:pPr>
              <w:pStyle w:val="PL"/>
            </w:pPr>
            <w:r w:rsidRPr="005A3EA5">
              <w:t xml:space="preserve"> </w:t>
            </w:r>
            <w:r>
              <w:t>PSER_UL</w:t>
            </w:r>
            <w:r w:rsidRPr="005A3EA5">
              <w:t>:= as defined by operator specific algorithm</w:t>
            </w:r>
            <w:r>
              <w:t>;</w:t>
            </w:r>
          </w:p>
          <w:p w14:paraId="5F91C07F" w14:textId="77777777" w:rsidR="009C6819" w:rsidRDefault="009C6819" w:rsidP="009C6819">
            <w:pPr>
              <w:pStyle w:val="PL"/>
            </w:pPr>
            <w:r>
              <w:t xml:space="preserve"> PSER_DL</w:t>
            </w:r>
            <w:r w:rsidRPr="005A3EA5">
              <w:t>:= as defined by operator specific algorithm</w:t>
            </w:r>
            <w:r>
              <w:t>;</w:t>
            </w:r>
          </w:p>
          <w:p w14:paraId="7592C078" w14:textId="77777777" w:rsidR="009C6819" w:rsidRPr="005A3EA5" w:rsidRDefault="009C6819" w:rsidP="009C6819">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w:t>
            </w:r>
            <w:r>
              <w:t>for the PDU set</w:t>
            </w:r>
            <w:r w:rsidRPr="005A3EA5">
              <w:t xml:space="preserve"> THEN</w:t>
            </w:r>
          </w:p>
          <w:p w14:paraId="19EEB0DC" w14:textId="77777777" w:rsidR="009C6819" w:rsidRPr="005A3EA5" w:rsidRDefault="009C6819" w:rsidP="009C6819">
            <w:pPr>
              <w:pStyle w:val="PL"/>
            </w:pPr>
            <w:r w:rsidRPr="005A3EA5">
              <w:t xml:space="preserve"> </w:t>
            </w:r>
            <w:r>
              <w:t>PSER</w:t>
            </w:r>
            <w:r w:rsidRPr="005A3EA5">
              <w:t>_UL:= as configured by operator</w:t>
            </w:r>
            <w:r>
              <w:t>;</w:t>
            </w:r>
          </w:p>
          <w:p w14:paraId="7503A5BC" w14:textId="77777777" w:rsidR="009C6819" w:rsidRDefault="009C6819" w:rsidP="009C6819">
            <w:pPr>
              <w:pStyle w:val="PL"/>
            </w:pPr>
            <w:r w:rsidRPr="005A3EA5">
              <w:t xml:space="preserve"> </w:t>
            </w:r>
            <w:r>
              <w:t>PSER</w:t>
            </w:r>
            <w:r w:rsidRPr="005A3EA5">
              <w:t>_</w:t>
            </w:r>
            <w:r>
              <w:t>D</w:t>
            </w:r>
            <w:r w:rsidRPr="005A3EA5">
              <w:t>L:= as configured by operator;</w:t>
            </w:r>
          </w:p>
          <w:p w14:paraId="27FA17E2"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sidRPr="00E5668B">
              <w:rPr>
                <w:rFonts w:ascii="Courier New" w:hAnsi="Courier New"/>
                <w:sz w:val="16"/>
                <w:lang w:val="en-US"/>
              </w:rPr>
              <w:t>Ul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Error Rate</w:t>
            </w:r>
            <w:r w:rsidRPr="005A3EA5">
              <w:rPr>
                <w:rFonts w:ascii="Courier New" w:hAnsi="Courier New"/>
                <w:sz w:val="16"/>
              </w:rPr>
              <w:t xml:space="preserve"> handling THEN</w:t>
            </w:r>
          </w:p>
          <w:p w14:paraId="4072F2DF" w14:textId="77777777" w:rsidR="009C6819" w:rsidRDefault="009C6819" w:rsidP="009C6819">
            <w:pPr>
              <w:pStyle w:val="PL"/>
              <w:rPr>
                <w:lang w:val="en-US" w:eastAsia="zh-CN"/>
              </w:rPr>
            </w:pPr>
            <w:r>
              <w:t xml:space="preserve"> PSER_</w:t>
            </w:r>
            <w:r w:rsidRPr="005A3EA5">
              <w:t xml:space="preserve">UL:= </w:t>
            </w:r>
            <w:proofErr w:type="spellStart"/>
            <w:r>
              <w:t>pduSetErrRate</w:t>
            </w:r>
            <w:proofErr w:type="spellEnd"/>
            <w:r>
              <w:rPr>
                <w:lang w:val="en-US" w:eastAsia="zh-CN"/>
              </w:rPr>
              <w:t xml:space="preserve"> value;</w:t>
            </w:r>
          </w:p>
          <w:p w14:paraId="14DC3094"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Error Rate</w:t>
            </w:r>
            <w:r w:rsidRPr="005A3EA5">
              <w:rPr>
                <w:rFonts w:ascii="Courier New" w:hAnsi="Courier New"/>
                <w:sz w:val="16"/>
              </w:rPr>
              <w:t xml:space="preserve"> handling THEN</w:t>
            </w:r>
          </w:p>
          <w:p w14:paraId="5E404FE4" w14:textId="77777777" w:rsidR="009C6819" w:rsidRDefault="009C6819" w:rsidP="009C6819">
            <w:pPr>
              <w:pStyle w:val="PL"/>
              <w:rPr>
                <w:lang w:val="en-US" w:eastAsia="zh-CN"/>
              </w:rPr>
            </w:pPr>
            <w:r>
              <w:t xml:space="preserve"> PSER</w:t>
            </w:r>
            <w:r w:rsidRPr="005A3EA5">
              <w:t>_</w:t>
            </w:r>
            <w:r>
              <w:t>D</w:t>
            </w:r>
            <w:r w:rsidRPr="005A3EA5">
              <w:t xml:space="preserve">L:= </w:t>
            </w:r>
            <w:proofErr w:type="spellStart"/>
            <w:r>
              <w:t>pduSetErrRate</w:t>
            </w:r>
            <w:proofErr w:type="spellEnd"/>
            <w:r>
              <w:rPr>
                <w:lang w:val="en-US" w:eastAsia="zh-CN"/>
              </w:rPr>
              <w:t xml:space="preserve"> value;</w:t>
            </w:r>
          </w:p>
          <w:p w14:paraId="6445CB85" w14:textId="77777777" w:rsidR="009C6819" w:rsidRPr="005A3EA5" w:rsidRDefault="009C6819" w:rsidP="009C6819">
            <w:pPr>
              <w:pStyle w:val="PL"/>
            </w:pPr>
            <w:r>
              <w:t>ENDIF;</w:t>
            </w:r>
          </w:p>
          <w:p w14:paraId="3E69204F" w14:textId="77777777" w:rsidR="009C6819" w:rsidRPr="005A3EA5" w:rsidRDefault="009C6819" w:rsidP="009C6819">
            <w:pPr>
              <w:pStyle w:val="PL"/>
            </w:pPr>
          </w:p>
        </w:tc>
      </w:tr>
      <w:tr w:rsidR="009C6819" w:rsidRPr="005A3EA5" w14:paraId="777A4A1E" w14:textId="77777777" w:rsidTr="000866B5">
        <w:trPr>
          <w:jc w:val="center"/>
        </w:trPr>
        <w:tc>
          <w:tcPr>
            <w:tcW w:w="2241" w:type="dxa"/>
            <w:shd w:val="clear" w:color="auto" w:fill="FFFFFF"/>
          </w:tcPr>
          <w:p w14:paraId="52DC7665" w14:textId="649DAA85" w:rsidR="009C6819" w:rsidRPr="005A3EA5" w:rsidRDefault="009C6819" w:rsidP="009C6819">
            <w:pPr>
              <w:pStyle w:val="TAL"/>
              <w:rPr>
                <w:b/>
                <w:bCs/>
              </w:rPr>
            </w:pPr>
            <w:r>
              <w:rPr>
                <w:b/>
                <w:bCs/>
              </w:rPr>
              <w:t xml:space="preserve">Authorized </w:t>
            </w:r>
            <w:r w:rsidRPr="000927D4">
              <w:rPr>
                <w:b/>
                <w:bCs/>
              </w:rPr>
              <w:t>PDU Set Integrated Handling Information</w:t>
            </w:r>
          </w:p>
        </w:tc>
        <w:tc>
          <w:tcPr>
            <w:tcW w:w="7511" w:type="dxa"/>
            <w:shd w:val="clear" w:color="auto" w:fill="FFFFFF"/>
          </w:tcPr>
          <w:p w14:paraId="0FA39E2A"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12F76FAD" w14:textId="77777777" w:rsidR="009C6819" w:rsidRDefault="009C6819" w:rsidP="009C6819">
            <w:pPr>
              <w:pStyle w:val="PL"/>
            </w:pPr>
            <w:r w:rsidRPr="005A3EA5">
              <w:t xml:space="preserve"> </w:t>
            </w:r>
            <w:r>
              <w:t>PSIHI_UL</w:t>
            </w:r>
            <w:r w:rsidRPr="005A3EA5">
              <w:t>:= as defined by operator specific algorithm</w:t>
            </w:r>
            <w:r>
              <w:t>;</w:t>
            </w:r>
          </w:p>
          <w:p w14:paraId="3983FF16" w14:textId="77777777" w:rsidR="009C6819" w:rsidRDefault="009C6819" w:rsidP="009C6819">
            <w:pPr>
              <w:pStyle w:val="PL"/>
            </w:pPr>
            <w:r>
              <w:t xml:space="preserve"> PSIHI_DL</w:t>
            </w:r>
            <w:r w:rsidRPr="005A3EA5">
              <w:t>:= as defined by operator specific algorithm</w:t>
            </w:r>
            <w:r>
              <w:t>;</w:t>
            </w:r>
          </w:p>
          <w:p w14:paraId="17DDD486" w14:textId="77777777" w:rsidR="009C6819" w:rsidRPr="005A3EA5" w:rsidRDefault="009C6819" w:rsidP="009C6819">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w:t>
            </w:r>
            <w:r>
              <w:t>for the PDU set</w:t>
            </w:r>
            <w:r w:rsidRPr="005A3EA5">
              <w:t xml:space="preserve"> THEN</w:t>
            </w:r>
          </w:p>
          <w:p w14:paraId="342ED0E1" w14:textId="77777777" w:rsidR="009C6819" w:rsidRPr="005A3EA5" w:rsidRDefault="009C6819" w:rsidP="009C6819">
            <w:pPr>
              <w:pStyle w:val="PL"/>
            </w:pPr>
            <w:r w:rsidRPr="005A3EA5">
              <w:t xml:space="preserve"> </w:t>
            </w:r>
            <w:r>
              <w:t>PSIHI</w:t>
            </w:r>
            <w:r w:rsidRPr="005A3EA5">
              <w:t>_UL:= as configured by operator</w:t>
            </w:r>
            <w:r>
              <w:t>;</w:t>
            </w:r>
          </w:p>
          <w:p w14:paraId="0310040F" w14:textId="77777777" w:rsidR="009C6819" w:rsidRDefault="009C6819" w:rsidP="009C6819">
            <w:pPr>
              <w:pStyle w:val="PL"/>
            </w:pPr>
            <w:r w:rsidRPr="005A3EA5">
              <w:t xml:space="preserve"> </w:t>
            </w:r>
            <w:r>
              <w:t>PSIHI</w:t>
            </w:r>
            <w:r w:rsidRPr="005A3EA5">
              <w:t>_</w:t>
            </w:r>
            <w:r>
              <w:t>D</w:t>
            </w:r>
            <w:r w:rsidRPr="005A3EA5">
              <w:t>L:= as configured by operator;</w:t>
            </w:r>
          </w:p>
          <w:p w14:paraId="18786F65"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sidRPr="00E5668B">
              <w:rPr>
                <w:rFonts w:ascii="Courier New" w:hAnsi="Courier New"/>
                <w:sz w:val="16"/>
                <w:lang w:val="en-US"/>
              </w:rPr>
              <w:t>Ul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Integrated Handling Information</w:t>
            </w:r>
            <w:r w:rsidRPr="005A3EA5">
              <w:rPr>
                <w:rFonts w:ascii="Courier New" w:hAnsi="Courier New"/>
                <w:sz w:val="16"/>
              </w:rPr>
              <w:t xml:space="preserve"> handling THEN</w:t>
            </w:r>
          </w:p>
          <w:p w14:paraId="5F563528" w14:textId="77777777" w:rsidR="009C6819" w:rsidRDefault="009C6819" w:rsidP="009C6819">
            <w:pPr>
              <w:pStyle w:val="PL"/>
              <w:rPr>
                <w:lang w:val="en-US" w:eastAsia="zh-CN"/>
              </w:rPr>
            </w:pPr>
            <w:r>
              <w:t xml:space="preserve"> PSIHI</w:t>
            </w:r>
            <w:r w:rsidRPr="005A3EA5">
              <w:t xml:space="preserve">_UL:= </w:t>
            </w:r>
            <w:proofErr w:type="spellStart"/>
            <w:r w:rsidRPr="007353E3">
              <w:t>pduSetHandlingInfo</w:t>
            </w:r>
            <w:proofErr w:type="spellEnd"/>
            <w:r>
              <w:rPr>
                <w:lang w:val="en-US" w:eastAsia="zh-CN"/>
              </w:rPr>
              <w:t xml:space="preserve"> value;</w:t>
            </w:r>
          </w:p>
          <w:p w14:paraId="09422A9C"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Integrated Handling Information</w:t>
            </w:r>
            <w:r w:rsidRPr="005A3EA5">
              <w:rPr>
                <w:rFonts w:ascii="Courier New" w:hAnsi="Courier New"/>
                <w:sz w:val="16"/>
              </w:rPr>
              <w:t xml:space="preserve"> handling THEN</w:t>
            </w:r>
          </w:p>
          <w:p w14:paraId="4A694570" w14:textId="77777777" w:rsidR="009C6819" w:rsidRDefault="009C6819" w:rsidP="009C6819">
            <w:pPr>
              <w:pStyle w:val="PL"/>
              <w:rPr>
                <w:lang w:val="en-US" w:eastAsia="zh-CN"/>
              </w:rPr>
            </w:pPr>
            <w:r>
              <w:t xml:space="preserve"> PSIHI</w:t>
            </w:r>
            <w:r w:rsidRPr="005A3EA5">
              <w:t>_</w:t>
            </w:r>
            <w:r>
              <w:t>D</w:t>
            </w:r>
            <w:r w:rsidRPr="005A3EA5">
              <w:t xml:space="preserve">L:= </w:t>
            </w:r>
            <w:proofErr w:type="spellStart"/>
            <w:r w:rsidRPr="007353E3">
              <w:t>pduSetHandlingInfo</w:t>
            </w:r>
            <w:proofErr w:type="spellEnd"/>
            <w:r>
              <w:rPr>
                <w:lang w:val="en-US" w:eastAsia="zh-CN"/>
              </w:rPr>
              <w:t xml:space="preserve"> value;</w:t>
            </w:r>
          </w:p>
          <w:p w14:paraId="4399BE51" w14:textId="77777777" w:rsidR="009C6819" w:rsidRPr="005A3EA5" w:rsidRDefault="009C6819" w:rsidP="009C6819">
            <w:pPr>
              <w:pStyle w:val="PL"/>
            </w:pPr>
            <w:r>
              <w:t>ENDIF;</w:t>
            </w:r>
          </w:p>
          <w:p w14:paraId="6EB6D79B" w14:textId="77777777" w:rsidR="009C6819" w:rsidRPr="005A3EA5" w:rsidRDefault="009C6819" w:rsidP="009C6819">
            <w:pPr>
              <w:pStyle w:val="PL"/>
            </w:pPr>
          </w:p>
        </w:tc>
      </w:tr>
      <w:tr w:rsidR="009C6819" w:rsidRPr="005A3EA5" w14:paraId="601FE1C9" w14:textId="77777777" w:rsidTr="000866B5">
        <w:trPr>
          <w:jc w:val="center"/>
        </w:trPr>
        <w:tc>
          <w:tcPr>
            <w:tcW w:w="9752" w:type="dxa"/>
            <w:gridSpan w:val="2"/>
            <w:shd w:val="clear" w:color="auto" w:fill="FFFFFF"/>
          </w:tcPr>
          <w:p w14:paraId="6A956FE4" w14:textId="77777777" w:rsidR="009C6819" w:rsidRPr="005A3EA5" w:rsidRDefault="009C6819" w:rsidP="009C6819">
            <w:pPr>
              <w:pStyle w:val="TAN"/>
            </w:pPr>
            <w:r w:rsidRPr="005A3EA5">
              <w:t>NOTE 1:</w:t>
            </w:r>
            <w:r w:rsidRPr="005A3EA5">
              <w:tab/>
              <w:t>The 5QI assigned to a RTCP IP flow is the same as for the corresponding RTP media IP flow.</w:t>
            </w:r>
          </w:p>
          <w:p w14:paraId="01F26DDA" w14:textId="77777777" w:rsidR="009C6819" w:rsidRPr="005A3EA5" w:rsidRDefault="009C6819" w:rsidP="009C6819">
            <w:pPr>
              <w:pStyle w:val="TAN"/>
            </w:pPr>
            <w:r w:rsidRPr="005A3EA5">
              <w:t>NOTE 2:</w:t>
            </w:r>
            <w:r w:rsidRPr="005A3EA5">
              <w:tab/>
              <w:t>When audio or video IP flow(s) are removed from a session, the 5QI shall keep the originally assigned value.</w:t>
            </w:r>
          </w:p>
          <w:p w14:paraId="4C6CE683" w14:textId="77777777" w:rsidR="009C6819" w:rsidRPr="005A3EA5" w:rsidRDefault="009C6819" w:rsidP="009C6819">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9C6819" w:rsidRPr="005A3EA5" w:rsidRDefault="009C6819" w:rsidP="009C6819">
            <w:pPr>
              <w:pStyle w:val="TAN"/>
            </w:pPr>
            <w:r w:rsidRPr="005A3EA5">
              <w:t>NOTE 4:</w:t>
            </w:r>
            <w:r w:rsidRPr="005A3EA5">
              <w:tab/>
              <w:t>The encoding of the service information is defined in 3GPP TS 29.514 [10].</w:t>
            </w:r>
          </w:p>
          <w:p w14:paraId="4A945CF6" w14:textId="77777777" w:rsidR="009C6819" w:rsidRPr="005A3EA5" w:rsidRDefault="009C6819" w:rsidP="009C6819">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9C6819" w:rsidRPr="005A3EA5" w:rsidRDefault="009C6819" w:rsidP="009C6819">
            <w:pPr>
              <w:pStyle w:val="TAN"/>
            </w:pPr>
            <w:r w:rsidRPr="005A3EA5">
              <w:t>NOTE 6:</w:t>
            </w:r>
            <w:r w:rsidRPr="005A3EA5">
              <w:tab/>
              <w:t>Authorized Guaranteed Data Rate DL and UL shall not be derived for non-GBR 5QI values.</w:t>
            </w:r>
          </w:p>
          <w:p w14:paraId="19010B0E" w14:textId="77777777" w:rsidR="009C6819" w:rsidRPr="005A3EA5" w:rsidRDefault="009C6819" w:rsidP="009C6819">
            <w:pPr>
              <w:pStyle w:val="TAN"/>
            </w:pPr>
            <w:r w:rsidRPr="005A3EA5">
              <w:t>NOTE 7:</w:t>
            </w:r>
            <w:r w:rsidRPr="005A3EA5">
              <w:tab/>
              <w:t>Recommended 5QI values for standardised 5QI characteristics are shown in table 5.7.4-1 in 3GPP TS 23.501 [2].</w:t>
            </w:r>
          </w:p>
          <w:p w14:paraId="5811E3EA" w14:textId="77777777" w:rsidR="009C6819" w:rsidRPr="005A3EA5" w:rsidRDefault="009C6819" w:rsidP="009C6819">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9C6819" w:rsidRPr="005A3EA5" w:rsidRDefault="009C6819" w:rsidP="009C6819">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9C6819" w:rsidRPr="005A3EA5" w:rsidRDefault="009C6819" w:rsidP="009C6819">
            <w:pPr>
              <w:pStyle w:val="TAN"/>
            </w:pPr>
            <w:r w:rsidRPr="005A3EA5">
              <w:t>NOTE 10:</w:t>
            </w:r>
            <w:r w:rsidRPr="005A3EA5">
              <w:tab/>
              <w:t>The PCF shall assign an Authorized Guaranteed Data Rate UL/DL value within the limit supported by the serving network.</w:t>
            </w:r>
          </w:p>
          <w:p w14:paraId="2D208750" w14:textId="77777777" w:rsidR="009C6819" w:rsidRPr="005A3EA5" w:rsidRDefault="009C6819" w:rsidP="009C6819">
            <w:pPr>
              <w:pStyle w:val="TAN"/>
            </w:pPr>
            <w:r w:rsidRPr="005A3EA5">
              <w:t>NOTE 11:</w:t>
            </w:r>
            <w:r w:rsidRPr="005A3EA5">
              <w:tab/>
              <w:t xml:space="preserve">The MPS specific algorithm shall consider various inputs, including the received </w:t>
            </w:r>
            <w:proofErr w:type="spellStart"/>
            <w:r w:rsidRPr="005A3EA5">
              <w:t>mpsId</w:t>
            </w:r>
            <w:proofErr w:type="spellEnd"/>
            <w:r w:rsidRPr="005A3EA5">
              <w:t xml:space="preserve"> and </w:t>
            </w:r>
            <w:proofErr w:type="spellStart"/>
            <w:r w:rsidRPr="005A3EA5">
              <w:t>resPrio</w:t>
            </w:r>
            <w:proofErr w:type="spellEnd"/>
            <w:r w:rsidRPr="005A3EA5">
              <w:t xml:space="preserve"> attributes, for deriving the 5QI.</w:t>
            </w:r>
          </w:p>
          <w:p w14:paraId="53F3DA2F" w14:textId="316705A7" w:rsidR="009C6819" w:rsidRPr="005A3EA5" w:rsidRDefault="009C6819" w:rsidP="009C6819">
            <w:pPr>
              <w:pStyle w:val="TAN"/>
            </w:pPr>
            <w:r w:rsidRPr="005A3EA5">
              <w:t>NOTE 12:</w:t>
            </w:r>
            <w:r w:rsidRPr="005A3EA5">
              <w:tab/>
              <w:t xml:space="preserve">The PCF may authorize a non-standardized 5QI with explicitly signalled QoS characteristics as defined in </w:t>
            </w:r>
            <w:r>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9C6819" w:rsidRPr="005A3EA5" w:rsidRDefault="009C6819" w:rsidP="009C6819">
            <w:pPr>
              <w:pStyle w:val="TAN"/>
            </w:pPr>
            <w:r w:rsidRPr="005A3EA5">
              <w:t>NOTE 13:</w:t>
            </w:r>
            <w:r w:rsidRPr="005A3EA5">
              <w:tab/>
              <w:t xml:space="preserve">The MCS specific algorithm shall consider various inputs, including the received </w:t>
            </w:r>
            <w:proofErr w:type="spellStart"/>
            <w:r w:rsidRPr="005A3EA5">
              <w:t>mcsId</w:t>
            </w:r>
            <w:proofErr w:type="spellEnd"/>
            <w:r w:rsidRPr="005A3EA5">
              <w:t xml:space="preserve"> and </w:t>
            </w:r>
            <w:proofErr w:type="spellStart"/>
            <w:r w:rsidRPr="005A3EA5">
              <w:t>resPrio</w:t>
            </w:r>
            <w:proofErr w:type="spellEnd"/>
            <w:r w:rsidRPr="005A3EA5">
              <w:t xml:space="preserve"> attributes, for deriving the 5QI.</w:t>
            </w:r>
          </w:p>
          <w:p w14:paraId="7E1CDB81" w14:textId="77777777" w:rsidR="009C6819" w:rsidRPr="005A3EA5" w:rsidRDefault="009C6819" w:rsidP="009C6819">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9C6819" w:rsidRPr="005A3EA5" w:rsidRDefault="009C6819" w:rsidP="009C6819">
            <w:pPr>
              <w:pStyle w:val="TAN"/>
            </w:pPr>
            <w:r w:rsidRPr="005A3EA5">
              <w:t>NOTE 15:</w:t>
            </w:r>
            <w:r w:rsidRPr="005A3EA5">
              <w:tab/>
              <w:t xml:space="preserve">The "live" uplink streaming algorithm may consider various inputs, including the received </w:t>
            </w:r>
            <w:proofErr w:type="spellStart"/>
            <w:r w:rsidRPr="005A3EA5">
              <w:t>flusId</w:t>
            </w:r>
            <w:proofErr w:type="spellEnd"/>
            <w:r w:rsidRPr="005A3EA5">
              <w:t xml:space="preserve"> attribute, </w:t>
            </w:r>
            <w:proofErr w:type="spellStart"/>
            <w:r w:rsidRPr="005A3EA5">
              <w:t>desMaxLatency</w:t>
            </w:r>
            <w:proofErr w:type="spellEnd"/>
            <w:r w:rsidRPr="005A3EA5">
              <w:t xml:space="preserve"> attribute, </w:t>
            </w:r>
            <w:proofErr w:type="spellStart"/>
            <w:r w:rsidRPr="005A3EA5">
              <w:t>desMaxLoss</w:t>
            </w:r>
            <w:proofErr w:type="spellEnd"/>
            <w:r w:rsidRPr="005A3EA5">
              <w:t xml:space="preserve"> attribute, </w:t>
            </w:r>
            <w:proofErr w:type="spellStart"/>
            <w:r w:rsidRPr="005A3EA5">
              <w:t>afAppId</w:t>
            </w:r>
            <w:proofErr w:type="spellEnd"/>
            <w:r w:rsidRPr="005A3EA5">
              <w:t xml:space="preserve"> attribute and </w:t>
            </w:r>
            <w:proofErr w:type="spellStart"/>
            <w:r w:rsidRPr="005A3EA5">
              <w:t>medType</w:t>
            </w:r>
            <w:proofErr w:type="spellEnd"/>
            <w:r w:rsidRPr="005A3EA5">
              <w:t xml:space="preserve"> attribute for deriving the 5QI. When </w:t>
            </w:r>
            <w:proofErr w:type="spellStart"/>
            <w:r w:rsidRPr="005A3EA5">
              <w:t>desMaxLatency</w:t>
            </w:r>
            <w:proofErr w:type="spellEnd"/>
            <w:r w:rsidRPr="005A3EA5">
              <w:t xml:space="preserve"> attribute and/or </w:t>
            </w:r>
            <w:proofErr w:type="spellStart"/>
            <w:r w:rsidRPr="005A3EA5">
              <w:t>desMaxLoss</w:t>
            </w:r>
            <w:proofErr w:type="spellEnd"/>
            <w:r w:rsidRPr="005A3EA5">
              <w:t xml:space="preserve"> attribute are present, non-authority 5QI mapping may be done according to table 5.7.4-1 in 3GPP TS 23.501 [2].</w:t>
            </w:r>
          </w:p>
          <w:p w14:paraId="77FD065A" w14:textId="0F3FF309" w:rsidR="009C6819" w:rsidRPr="005A3EA5" w:rsidRDefault="009C6819" w:rsidP="009C6819">
            <w:pPr>
              <w:pStyle w:val="TAN"/>
            </w:pPr>
            <w:r w:rsidRPr="005A3EA5">
              <w:t>NOTE 16:</w:t>
            </w:r>
            <w:r w:rsidRPr="005A3EA5">
              <w:tab/>
              <w:t>The PCF may authorize one or more alternative parameter set(s) if the alternative QoS r</w:t>
            </w:r>
            <w:r w:rsidRPr="005A3EA5">
              <w:rPr>
                <w:lang w:eastAsia="zh-CN"/>
              </w:rPr>
              <w:t xml:space="preserve">eference(s) </w:t>
            </w:r>
            <w:r>
              <w:rPr>
                <w:lang w:eastAsia="zh-CN"/>
              </w:rPr>
              <w:t xml:space="preserve">or </w:t>
            </w:r>
            <w:r>
              <w:rPr>
                <w:lang w:val="en-US"/>
              </w:rPr>
              <w:t>Requested Alternative QoS parameter Set(s)</w:t>
            </w:r>
            <w:r>
              <w:rPr>
                <w:lang w:eastAsia="zh-CN"/>
              </w:rPr>
              <w:t xml:space="preserve"> </w:t>
            </w:r>
            <w:r w:rsidRPr="005A3EA5">
              <w:rPr>
                <w:lang w:eastAsia="zh-CN"/>
              </w:rPr>
              <w:t>is received.</w:t>
            </w:r>
          </w:p>
          <w:p w14:paraId="7E3E573D" w14:textId="77777777" w:rsidR="009C6819" w:rsidRPr="005A3EA5" w:rsidRDefault="009C6819" w:rsidP="009C6819">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xml:space="preserve">) may consider various inputs, including the received </w:t>
            </w:r>
            <w:proofErr w:type="spellStart"/>
            <w:r w:rsidRPr="005A3EA5">
              <w:t>desMaxLatency</w:t>
            </w:r>
            <w:proofErr w:type="spellEnd"/>
            <w:r w:rsidRPr="005A3EA5">
              <w:t xml:space="preserve"> attribute, </w:t>
            </w:r>
            <w:proofErr w:type="spellStart"/>
            <w:r w:rsidRPr="005A3EA5">
              <w:t>desMaxLoss</w:t>
            </w:r>
            <w:proofErr w:type="spellEnd"/>
            <w:r w:rsidRPr="005A3EA5">
              <w:t xml:space="preserve"> attribute and </w:t>
            </w:r>
            <w:proofErr w:type="spellStart"/>
            <w:r w:rsidRPr="005A3EA5">
              <w:t>afAppId</w:t>
            </w:r>
            <w:proofErr w:type="spellEnd"/>
            <w:r w:rsidRPr="005A3EA5">
              <w:t xml:space="preserve"> attribute for deriving the 5QI, as shown in table E.0 in 3GPP TS 26.114 [14]. Non-authority 5QI mapping may be done according to table 5.7.4-1 in 3GPP TS 23.501 [2].</w:t>
            </w:r>
          </w:p>
          <w:p w14:paraId="6D581F58" w14:textId="5F6C10AB" w:rsidR="009C6819" w:rsidRDefault="009C6819" w:rsidP="009C6819">
            <w:pPr>
              <w:pStyle w:val="TAN"/>
            </w:pPr>
            <w:r w:rsidRPr="005A3EA5">
              <w:t>NOTE 18:</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0E9B05E" w14:textId="68B76455" w:rsidR="009C6819" w:rsidRPr="005A3EA5" w:rsidRDefault="009C6819" w:rsidP="009C6819">
            <w:pPr>
              <w:pStyle w:val="TAN"/>
            </w:pPr>
            <w:r w:rsidRPr="005A3EA5">
              <w:t>NOTE 1</w:t>
            </w:r>
            <w:r>
              <w:t>9</w:t>
            </w:r>
            <w:r w:rsidRPr="005A3EA5">
              <w:t>:</w:t>
            </w:r>
            <w:r w:rsidRPr="005A3EA5">
              <w:tab/>
            </w:r>
            <w:r w:rsidRPr="007C757A">
              <w:t>3GPP TS 26.114 [14] contains examples on how 5QI may be derived for data channel media type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proofErr w:type="spellStart"/>
      <w:r w:rsidRPr="005A3EA5">
        <w:t>medComponents</w:t>
      </w:r>
      <w:proofErr w:type="spellEnd"/>
      <w:r w:rsidRPr="005A3EA5">
        <w:t xml:space="preserve">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918" w:name="_Hlk104215865"/>
    </w:p>
    <w:p w14:paraId="42AD281B" w14:textId="2DEE2D50" w:rsidR="004428CF" w:rsidRPr="005A3EA5" w:rsidRDefault="004545CE"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918"/>
    </w:p>
    <w:p w14:paraId="07E863FC" w14:textId="1243027A" w:rsidR="004428CF" w:rsidRPr="005A3EA5" w:rsidRDefault="004428CF">
      <w:pPr>
        <w:pStyle w:val="NO"/>
        <w:rPr>
          <w:lang w:eastAsia="ko-KR"/>
        </w:rPr>
      </w:pPr>
      <w:r w:rsidRPr="005A3EA5">
        <w:rPr>
          <w:lang w:eastAsia="ja-JP"/>
        </w:rPr>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474058D9" w:rsidR="004428CF" w:rsidRPr="005A3EA5" w:rsidRDefault="004428CF">
            <w:pPr>
              <w:pStyle w:val="PL"/>
            </w:pPr>
            <w:r w:rsidRPr="005A3EA5">
              <w:t xml:space="preserve">Guaranteed Authorized Data Rate DL/UL is the sum of all Guaranteed Authorized Data Rate DL/UL for all the service data flows or bidirectional combinations of service data flows (as according to table 7.3.3-1). </w:t>
            </w:r>
            <w:r w:rsidR="00350D66" w:rsidRPr="005A3EA5">
              <w:t>(NOTE</w:t>
            </w:r>
            <w:r w:rsidR="00350D66">
              <w:t> </w:t>
            </w:r>
            <w:r w:rsidR="00350D66" w:rsidRPr="005A3EA5">
              <w:t>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 xml:space="preserve">IF </w:t>
            </w:r>
            <w:proofErr w:type="spellStart"/>
            <w:r w:rsidRPr="005A3EA5">
              <w:t>mpsId</w:t>
            </w:r>
            <w:proofErr w:type="spellEnd"/>
            <w:r w:rsidRPr="005A3EA5">
              <w:t xml:space="preserve">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 xml:space="preserve">IF </w:t>
            </w:r>
            <w:proofErr w:type="spellStart"/>
            <w:r w:rsidRPr="005A3EA5">
              <w:t>mcsId</w:t>
            </w:r>
            <w:proofErr w:type="spellEnd"/>
            <w:r w:rsidRPr="005A3EA5">
              <w:t xml:space="preserve">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DDA1C76" w14:textId="0A9D5267" w:rsidR="00EB304B" w:rsidRPr="005A3EA5" w:rsidRDefault="00EB304B" w:rsidP="00EB304B">
            <w:pPr>
              <w:pStyle w:val="PL"/>
            </w:pPr>
            <w:r w:rsidRPr="005A3EA5">
              <w:t xml:space="preserve">ELSE IF </w:t>
            </w:r>
            <w:proofErr w:type="spellStart"/>
            <w:r>
              <w:t>afAppId</w:t>
            </w:r>
            <w:proofErr w:type="spellEnd"/>
            <w:r>
              <w:t xml:space="preserve"> attribute of </w:t>
            </w:r>
            <w:proofErr w:type="spellStart"/>
            <w:r>
              <w:t>MediaComponent</w:t>
            </w:r>
            <w:proofErr w:type="spellEnd"/>
            <w:r>
              <w:t xml:space="preserve"> data type</w:t>
            </w:r>
            <w:r w:rsidRPr="005A3EA5">
              <w:t xml:space="preserve"> demands application specific ARP</w:t>
            </w:r>
          </w:p>
          <w:p w14:paraId="4382CBB6" w14:textId="77777777" w:rsidR="00EB304B" w:rsidRPr="005A3EA5" w:rsidRDefault="00EB304B" w:rsidP="00EB304B">
            <w:pPr>
              <w:pStyle w:val="PL"/>
            </w:pPr>
            <w:r w:rsidRPr="005A3EA5">
              <w:rPr>
                <w:lang w:eastAsia="ko-KR"/>
              </w:rPr>
              <w:t xml:space="preserve"> </w:t>
            </w:r>
            <w:r w:rsidRPr="005A3EA5">
              <w:t>handling THEN</w:t>
            </w:r>
          </w:p>
          <w:p w14:paraId="0BCDCDBA"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715A0C6B" w14:textId="506EFD87" w:rsidR="00EB304B" w:rsidRPr="005A3EA5" w:rsidRDefault="00EB304B" w:rsidP="00EB304B">
            <w:pPr>
              <w:pStyle w:val="PL"/>
            </w:pPr>
            <w:r w:rsidRPr="005A3EA5">
              <w:t xml:space="preserve">ELSE IF </w:t>
            </w:r>
            <w:proofErr w:type="spellStart"/>
            <w:r>
              <w:t>resPrio</w:t>
            </w:r>
            <w:proofErr w:type="spellEnd"/>
            <w:r>
              <w:t xml:space="preserve"> attribute of </w:t>
            </w:r>
            <w:proofErr w:type="spellStart"/>
            <w:r>
              <w:t>MediaComponent</w:t>
            </w:r>
            <w:proofErr w:type="spellEnd"/>
            <w:r>
              <w:t xml:space="preserve"> data type</w:t>
            </w:r>
            <w:r w:rsidRPr="005A3EA5">
              <w:t xml:space="preserve"> demands application specific ARP handling THEN</w:t>
            </w:r>
          </w:p>
          <w:p w14:paraId="269B5963"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4D010227" w:rsidR="004428CF" w:rsidRPr="005A3EA5" w:rsidRDefault="005D0D9C">
            <w:pPr>
              <w:pStyle w:val="PL"/>
              <w:rPr>
                <w:lang w:eastAsia="ko-KR"/>
              </w:rPr>
            </w:pPr>
            <w:r w:rsidRPr="005A3EA5">
              <w:rPr>
                <w:lang w:eastAsia="ko-KR"/>
              </w:rPr>
              <w:t>(NOTE</w:t>
            </w:r>
            <w:r>
              <w:rPr>
                <w:lang w:eastAsia="ko-KR"/>
              </w:rPr>
              <w:t> </w:t>
            </w:r>
            <w:r w:rsidRPr="005A3EA5">
              <w:rPr>
                <w:lang w:eastAsia="ko-KR"/>
              </w:rPr>
              <w:t>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 xml:space="preserve">The MPS specific algorithm shall consider various inputs, including the received </w:t>
            </w:r>
            <w:proofErr w:type="spellStart"/>
            <w:r w:rsidRPr="005A3EA5">
              <w:t>mpsId</w:t>
            </w:r>
            <w:proofErr w:type="spellEnd"/>
            <w:r w:rsidRPr="005A3EA5">
              <w:t xml:space="preserve"> and </w:t>
            </w:r>
            <w:proofErr w:type="spellStart"/>
            <w:r w:rsidRPr="005A3EA5">
              <w:t>resPrio</w:t>
            </w:r>
            <w:proofErr w:type="spellEnd"/>
            <w:r w:rsidRPr="005A3EA5">
              <w:t xml:space="preserve">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 xml:space="preserve">The MCS specific algorithm shall consider various inputs, including the received </w:t>
            </w:r>
            <w:proofErr w:type="spellStart"/>
            <w:r w:rsidRPr="005A3EA5">
              <w:t>mcsId</w:t>
            </w:r>
            <w:proofErr w:type="spellEnd"/>
            <w:r w:rsidRPr="005A3EA5">
              <w:t xml:space="preserve"> and </w:t>
            </w:r>
            <w:proofErr w:type="spellStart"/>
            <w:r w:rsidRPr="005A3EA5">
              <w:t>resPrio</w:t>
            </w:r>
            <w:proofErr w:type="spellEnd"/>
            <w:r w:rsidRPr="005A3EA5">
              <w:t xml:space="preserve">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919" w:name="_Toc28005517"/>
      <w:bookmarkStart w:id="920" w:name="_Toc36038189"/>
      <w:bookmarkStart w:id="921" w:name="_Toc45133386"/>
      <w:bookmarkStart w:id="922" w:name="_Toc51762216"/>
      <w:bookmarkStart w:id="923" w:name="_Toc59016621"/>
      <w:bookmarkStart w:id="924" w:name="_Toc68167591"/>
      <w:bookmarkStart w:id="925" w:name="_Toc169907007"/>
      <w:r w:rsidRPr="005A3EA5">
        <w:rPr>
          <w:lang w:eastAsia="zh-CN"/>
        </w:rPr>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919"/>
      <w:bookmarkEnd w:id="920"/>
      <w:bookmarkEnd w:id="921"/>
      <w:bookmarkEnd w:id="922"/>
      <w:bookmarkEnd w:id="923"/>
      <w:bookmarkEnd w:id="924"/>
      <w:bookmarkEnd w:id="925"/>
    </w:p>
    <w:p w14:paraId="7C4AC409" w14:textId="77777777" w:rsidR="00736A11" w:rsidRPr="005A3EA5" w:rsidRDefault="00736A11" w:rsidP="00736A11">
      <w:pPr>
        <w:pStyle w:val="Heading3"/>
        <w:rPr>
          <w:lang w:eastAsia="ja-JP"/>
        </w:rPr>
      </w:pPr>
      <w:bookmarkStart w:id="926" w:name="_Toc169907008"/>
      <w:r w:rsidRPr="005A3EA5">
        <w:rPr>
          <w:lang w:eastAsia="ja-JP"/>
        </w:rPr>
        <w:t>7.4.1</w:t>
      </w:r>
      <w:r w:rsidRPr="005A3EA5">
        <w:rPr>
          <w:lang w:eastAsia="ja-JP"/>
        </w:rPr>
        <w:tab/>
        <w:t>QoS parameter mapping Functions in 5GC</w:t>
      </w:r>
      <w:bookmarkEnd w:id="926"/>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387FCF">
        <w:trPr>
          <w:cantSplit/>
          <w:jc w:val="center"/>
        </w:trPr>
        <w:tc>
          <w:tcPr>
            <w:tcW w:w="1894" w:type="dxa"/>
            <w:shd w:val="clear" w:color="auto" w:fill="C0C0C0"/>
          </w:tcPr>
          <w:p w14:paraId="20627E08" w14:textId="3ABC7167" w:rsidR="004428CF" w:rsidRPr="005A3EA5" w:rsidRDefault="004428CF">
            <w:pPr>
              <w:pStyle w:val="TAH"/>
            </w:pPr>
            <w:r w:rsidRPr="005A3EA5">
              <w:t xml:space="preserve">Authorized QoS Parameter per QoS flow </w:t>
            </w:r>
            <w:r w:rsidR="00EB4C94" w:rsidRPr="005A3EA5">
              <w:t>(NOTE)</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387FCF">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 xml:space="preserve">Maximum Authorized Bandwidth DL/UL per QoS flow = Sum of Maximum Authorized Data Rate DL/UL for all PCC rules bound to that </w:t>
            </w:r>
            <w:proofErr w:type="spellStart"/>
            <w:r w:rsidRPr="005A3EA5">
              <w:t>Qos</w:t>
            </w:r>
            <w:proofErr w:type="spellEnd"/>
            <w:r w:rsidRPr="005A3EA5">
              <w:t xml:space="preserve">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387FCF">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387FCF">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387FCF">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387FCF">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387FCF">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387FCF">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387FCF">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387FCF">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387FCF">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387FCF">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6A575116" w:rsidR="004428CF" w:rsidRPr="005A3EA5" w:rsidRDefault="00B54ACF">
            <w:pPr>
              <w:pStyle w:val="PL"/>
              <w:keepNext/>
              <w:keepLines/>
            </w:pPr>
            <w:r w:rsidRPr="005A3EA5">
              <w:t>Maximum</w:t>
            </w:r>
            <w:r w:rsidR="004428CF" w:rsidRPr="005A3EA5">
              <w:t xml:space="preserve"> packet loss rate DL/UL among all PCC rules bound to that QoS flow. Applicable for GBR QoS flows.</w:t>
            </w:r>
          </w:p>
        </w:tc>
      </w:tr>
      <w:tr w:rsidR="00387FCF" w:rsidRPr="005A3EA5" w14:paraId="567F771D" w14:textId="77777777" w:rsidTr="00387FCF">
        <w:trPr>
          <w:cantSplit/>
          <w:jc w:val="center"/>
        </w:trPr>
        <w:tc>
          <w:tcPr>
            <w:tcW w:w="1894" w:type="dxa"/>
            <w:shd w:val="clear" w:color="auto" w:fill="FFFFFF"/>
          </w:tcPr>
          <w:p w14:paraId="7394C713" w14:textId="77777777" w:rsidR="00387FCF" w:rsidRPr="005A3EA5" w:rsidRDefault="00387FCF" w:rsidP="00F2546F">
            <w:pPr>
              <w:pStyle w:val="TAL"/>
              <w:rPr>
                <w:b/>
              </w:rPr>
            </w:pPr>
            <w:r>
              <w:rPr>
                <w:b/>
              </w:rPr>
              <w:t>Alternative QoS Profiles</w:t>
            </w:r>
          </w:p>
        </w:tc>
        <w:tc>
          <w:tcPr>
            <w:tcW w:w="7779" w:type="dxa"/>
            <w:shd w:val="clear" w:color="auto" w:fill="FFFFFF"/>
          </w:tcPr>
          <w:p w14:paraId="2DA60E4D" w14:textId="77777777" w:rsidR="00387FCF" w:rsidRPr="005A3EA5" w:rsidRDefault="00387FCF" w:rsidP="00F2546F">
            <w:pPr>
              <w:pStyle w:val="PL"/>
              <w:keepNext/>
              <w:keepLines/>
            </w:pPr>
            <w:r>
              <w:t>Alternative QoS profiles per QoS flow = Alternative QoS Parameter Sets of the PCC rule. The PCC rule is bound to a new QoS flow and no other PCC rule is bound to the QoS flow. Applicable for GBR QoS flows.</w:t>
            </w:r>
          </w:p>
        </w:tc>
      </w:tr>
      <w:tr w:rsidR="00C4660F" w:rsidRPr="005A3EA5" w14:paraId="253F090D" w14:textId="77777777" w:rsidTr="00387FCF">
        <w:trPr>
          <w:cantSplit/>
          <w:jc w:val="center"/>
        </w:trPr>
        <w:tc>
          <w:tcPr>
            <w:tcW w:w="1894" w:type="dxa"/>
            <w:shd w:val="clear" w:color="auto" w:fill="FFFFFF"/>
          </w:tcPr>
          <w:p w14:paraId="20277EF1" w14:textId="0A258432" w:rsidR="00C4660F" w:rsidRDefault="00C4660F" w:rsidP="00C4660F">
            <w:pPr>
              <w:pStyle w:val="TAL"/>
              <w:rPr>
                <w:b/>
              </w:rPr>
            </w:pPr>
            <w:r>
              <w:rPr>
                <w:b/>
              </w:rPr>
              <w:t>PDU Set QoS parameter(s)</w:t>
            </w:r>
          </w:p>
        </w:tc>
        <w:tc>
          <w:tcPr>
            <w:tcW w:w="7779" w:type="dxa"/>
            <w:shd w:val="clear" w:color="auto" w:fill="FFFFFF"/>
          </w:tcPr>
          <w:p w14:paraId="263DA065" w14:textId="5C4D18FA" w:rsidR="00C4660F" w:rsidRDefault="00C4660F" w:rsidP="00C4660F">
            <w:pPr>
              <w:pStyle w:val="PL"/>
              <w:keepNext/>
              <w:keepLines/>
            </w:pPr>
            <w:r>
              <w:t>The UL and/or DL PDU Set QoS parameter(s) per QoS flow = PDU Set QoS parameter(s) of the PCC rule. The PCC rule is bound to a new QoS flow and no other PCC rule bound to the QoS flow. Applicable for GBR and non-GBR QoS flows.</w:t>
            </w:r>
          </w:p>
        </w:tc>
      </w:tr>
      <w:tr w:rsidR="00C4660F" w:rsidRPr="005A3EA5" w14:paraId="4776905E" w14:textId="77777777" w:rsidTr="00387FCF">
        <w:trPr>
          <w:cantSplit/>
          <w:jc w:val="center"/>
        </w:trPr>
        <w:tc>
          <w:tcPr>
            <w:tcW w:w="9673" w:type="dxa"/>
            <w:gridSpan w:val="2"/>
            <w:shd w:val="clear" w:color="auto" w:fill="FFFFFF"/>
          </w:tcPr>
          <w:p w14:paraId="01F5A2E3" w14:textId="77777777" w:rsidR="00C4660F" w:rsidRPr="005A3EA5" w:rsidRDefault="00C4660F" w:rsidP="00C4660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927" w:name="_Toc169907009"/>
      <w:r w:rsidRPr="005A3EA5">
        <w:rPr>
          <w:lang w:eastAsia="ja-JP"/>
        </w:rPr>
        <w:t>7.4.2</w:t>
      </w:r>
      <w:r w:rsidRPr="005A3EA5">
        <w:rPr>
          <w:lang w:eastAsia="ja-JP"/>
        </w:rPr>
        <w:tab/>
        <w:t>QoS parameter mapping Functions at SMF+PGW-C for interworking scenario</w:t>
      </w:r>
      <w:bookmarkEnd w:id="927"/>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F2546F">
            <w:pPr>
              <w:pStyle w:val="TAH"/>
            </w:pPr>
            <w:r w:rsidRPr="00053C72">
              <w:t>Authorized QoS Parameter per EPS bearer</w:t>
            </w:r>
          </w:p>
        </w:tc>
        <w:tc>
          <w:tcPr>
            <w:tcW w:w="7779" w:type="dxa"/>
            <w:shd w:val="clear" w:color="auto" w:fill="C0C0C0"/>
          </w:tcPr>
          <w:p w14:paraId="46F1381C" w14:textId="77777777" w:rsidR="00917039" w:rsidRPr="005A3EA5" w:rsidRDefault="00917039" w:rsidP="00F2546F">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F2546F">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F2546F">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F2546F">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F2546F">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F2546F">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F2546F">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F2546F">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F2546F">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F2546F">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F2546F">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F2546F">
            <w:pPr>
              <w:pStyle w:val="PL"/>
              <w:keepNext/>
              <w:keepLines/>
              <w:rPr>
                <w:lang w:eastAsia="zh-CN"/>
              </w:rPr>
            </w:pPr>
            <w:r w:rsidRPr="005A3EA5">
              <w:rPr>
                <w:lang w:eastAsia="zh-CN"/>
              </w:rPr>
              <w:t>For non-</w:t>
            </w:r>
            <w:proofErr w:type="spellStart"/>
            <w:r w:rsidRPr="005A3EA5">
              <w:rPr>
                <w:lang w:eastAsia="zh-CN"/>
              </w:rPr>
              <w:t>standarized</w:t>
            </w:r>
            <w:proofErr w:type="spellEnd"/>
            <w:r w:rsidRPr="005A3EA5">
              <w:rPr>
                <w:lang w:eastAsia="zh-CN"/>
              </w:rPr>
              <w:t xml:space="preserve"> 5QIs, the authorized QCI is derived based on the authorized 5QI and operator policy;</w:t>
            </w:r>
          </w:p>
          <w:p w14:paraId="0180BAC8" w14:textId="77777777" w:rsidR="00917039" w:rsidRPr="005A3EA5" w:rsidRDefault="00917039" w:rsidP="00F2546F">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F2546F">
            <w:pPr>
              <w:pStyle w:val="TAL"/>
              <w:rPr>
                <w:b/>
                <w:bCs/>
              </w:rPr>
            </w:pPr>
            <w:r w:rsidRPr="005A3EA5">
              <w:rPr>
                <w:b/>
                <w:bCs/>
              </w:rPr>
              <w:t>ARP</w:t>
            </w:r>
          </w:p>
        </w:tc>
        <w:tc>
          <w:tcPr>
            <w:tcW w:w="7779" w:type="dxa"/>
            <w:shd w:val="clear" w:color="auto" w:fill="FFFFFF"/>
          </w:tcPr>
          <w:p w14:paraId="0C98A9A7" w14:textId="77777777" w:rsidR="00917039" w:rsidRPr="005A3EA5" w:rsidRDefault="00917039" w:rsidP="00F2546F">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F2546F">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F2546F">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 xml:space="preserve">The delay critical 5QI mapping to QCI is </w:t>
            </w:r>
            <w:proofErr w:type="spellStart"/>
            <w:r w:rsidRPr="005A3EA5">
              <w:t>upspecified</w:t>
            </w:r>
            <w:proofErr w:type="spellEnd"/>
            <w:r w:rsidRPr="005A3EA5">
              <w:t xml:space="preserve">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666135B" w14:textId="5DDB597D" w:rsidR="00533043" w:rsidRDefault="0060768D" w:rsidP="00533043">
      <w:pPr>
        <w:pStyle w:val="Heading2"/>
      </w:pPr>
      <w:bookmarkStart w:id="928" w:name="_Toc169907010"/>
      <w:bookmarkStart w:id="929" w:name="_Toc28005518"/>
      <w:bookmarkStart w:id="930" w:name="_Toc36038190"/>
      <w:bookmarkStart w:id="931" w:name="_Toc45133387"/>
      <w:bookmarkStart w:id="932" w:name="_Toc51762217"/>
      <w:bookmarkStart w:id="933" w:name="_Toc59016622"/>
      <w:bookmarkStart w:id="934" w:name="_Toc68167592"/>
      <w:r>
        <w:rPr>
          <w:lang w:eastAsia="zh-CN"/>
        </w:rPr>
        <w:t>7</w:t>
      </w:r>
      <w:r>
        <w:rPr>
          <w:lang w:eastAsia="ja-JP"/>
        </w:rPr>
        <w:t>.5</w:t>
      </w:r>
      <w:r>
        <w:rPr>
          <w:lang w:eastAsia="ja-JP"/>
        </w:rPr>
        <w:tab/>
      </w:r>
      <w:r>
        <w:t>QoS Parameters Mapping in MBS deployments</w:t>
      </w:r>
      <w:bookmarkEnd w:id="928"/>
    </w:p>
    <w:p w14:paraId="4501852A" w14:textId="77777777" w:rsidR="00533043" w:rsidRPr="004C7743" w:rsidRDefault="00533043" w:rsidP="00533043">
      <w:pPr>
        <w:pStyle w:val="Heading3"/>
      </w:pPr>
      <w:bookmarkStart w:id="935" w:name="_Toc169907011"/>
      <w:r>
        <w:t>7.5.1</w:t>
      </w:r>
      <w:r>
        <w:tab/>
      </w:r>
      <w:r>
        <w:rPr>
          <w:lang w:eastAsia="ja-JP"/>
        </w:rPr>
        <w:t>Introduction</w:t>
      </w:r>
      <w:bookmarkEnd w:id="935"/>
    </w:p>
    <w:p w14:paraId="6D996BDC" w14:textId="6EE35E01" w:rsidR="00A06B3D" w:rsidRDefault="00A06B3D" w:rsidP="00A06B3D">
      <w:pPr>
        <w:rPr>
          <w:lang w:eastAsia="ja-JP"/>
        </w:rPr>
      </w:pPr>
      <w:r>
        <w:rPr>
          <w:lang w:eastAsia="ja-JP"/>
        </w:rPr>
        <w:t>MBS QoS parameters mapping functions are located at the PCF and MB-SMF.</w:t>
      </w:r>
    </w:p>
    <w:p w14:paraId="0A736304" w14:textId="77777777" w:rsidR="00533043" w:rsidRPr="005A3EA5" w:rsidRDefault="00533043" w:rsidP="00533043">
      <w:pPr>
        <w:pStyle w:val="Heading3"/>
        <w:rPr>
          <w:lang w:eastAsia="ja-JP"/>
        </w:rPr>
      </w:pPr>
      <w:bookmarkStart w:id="936" w:name="_Toc169907012"/>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936"/>
    </w:p>
    <w:p w14:paraId="08B2264A" w14:textId="71C2E50F" w:rsidR="00BF1F7A" w:rsidRPr="005A3EA5" w:rsidRDefault="00BF1F7A" w:rsidP="00BB77D3">
      <w:pPr>
        <w:rPr>
          <w:lang w:eastAsia="ja-JP"/>
        </w:rPr>
      </w:pPr>
      <w:r w:rsidRPr="005A3EA5">
        <w:rPr>
          <w:lang w:eastAsia="ja-JP"/>
        </w:rPr>
        <w:t xml:space="preserve">The QoS authorization process consists of the derivation of the Authorized 5G </w:t>
      </w:r>
      <w:r w:rsidRPr="005A3EA5">
        <w:t xml:space="preserve">QoS </w:t>
      </w:r>
      <w:r w:rsidRPr="005A3EA5">
        <w:rPr>
          <w:lang w:eastAsia="ja-JP"/>
        </w:rPr>
        <w:t>Identifier (5QI)</w:t>
      </w:r>
      <w:r w:rsidRPr="005A3EA5">
        <w:rPr>
          <w:lang w:eastAsia="ko-KR"/>
        </w:rPr>
        <w:t xml:space="preserve">, </w:t>
      </w:r>
      <w:r w:rsidRPr="005A3EA5">
        <w:rPr>
          <w:lang w:eastAsia="ja-JP"/>
        </w:rPr>
        <w:t>Authorized Allocation and Retention Priority (ARP) and Authorized Maximum/Guaranteed Data Rate DL</w:t>
      </w:r>
      <w:r w:rsidRPr="00B25660">
        <w:rPr>
          <w:lang w:eastAsia="ja-JP"/>
        </w:rPr>
        <w:t xml:space="preserve"> </w:t>
      </w:r>
      <w:r w:rsidRPr="005A3EA5">
        <w:rPr>
          <w:lang w:eastAsia="ja-JP"/>
        </w:rPr>
        <w:t xml:space="preserve">parameters. </w:t>
      </w:r>
      <w:r>
        <w:rPr>
          <w:lang w:eastAsia="ja-JP"/>
        </w:rPr>
        <w:t>S</w:t>
      </w:r>
      <w:r w:rsidRPr="005A3EA5">
        <w:rPr>
          <w:lang w:eastAsia="ja-JP"/>
        </w:rPr>
        <w:t xml:space="preserve">uch process also includes the derivation of the Priority Level (PL), </w:t>
      </w:r>
      <w:r w:rsidRPr="005A3EA5">
        <w:t>Averaging Window (AW) and Maximum Data Burst Volume (MDBV)</w:t>
      </w:r>
      <w:r w:rsidRPr="005A3EA5">
        <w:rPr>
          <w:lang w:eastAsia="ja-JP"/>
        </w:rPr>
        <w:t>.</w:t>
      </w:r>
    </w:p>
    <w:p w14:paraId="3573A014" w14:textId="77777777" w:rsidR="00BF1F7A" w:rsidRDefault="00BF1F7A" w:rsidP="00BB77D3">
      <w:pPr>
        <w:rPr>
          <w:lang w:eastAsia="ja-JP"/>
        </w:rPr>
      </w:pPr>
      <w:r>
        <w:rPr>
          <w:lang w:eastAsia="ja-JP"/>
        </w:rPr>
        <w:t>The</w:t>
      </w:r>
      <w:r w:rsidRPr="005A3EA5">
        <w:rPr>
          <w:lang w:eastAsia="ja-JP"/>
        </w:rPr>
        <w:t xml:space="preserve"> PCF shall derive </w:t>
      </w:r>
      <w:r>
        <w:rPr>
          <w:lang w:eastAsia="ja-JP"/>
        </w:rPr>
        <w:t xml:space="preserve">the </w:t>
      </w:r>
      <w:r w:rsidRPr="005A3EA5">
        <w:rPr>
          <w:lang w:eastAsia="ja-JP"/>
        </w:rPr>
        <w:t xml:space="preserve">Authorized QoS parameters from the </w:t>
      </w:r>
      <w:r>
        <w:rPr>
          <w:lang w:eastAsia="ja-JP"/>
        </w:rPr>
        <w:t xml:space="preserve">MBS </w:t>
      </w:r>
      <w:r w:rsidRPr="005A3EA5">
        <w:rPr>
          <w:lang w:eastAsia="ja-JP"/>
        </w:rPr>
        <w:t>service information received</w:t>
      </w:r>
      <w:r>
        <w:rPr>
          <w:lang w:eastAsia="ja-JP"/>
        </w:rPr>
        <w:t>:</w:t>
      </w:r>
    </w:p>
    <w:p w14:paraId="2FD0E5C6" w14:textId="5CDA58BF" w:rsidR="00BF1F7A" w:rsidRDefault="00BF1F7A" w:rsidP="00BB77D3">
      <w:pPr>
        <w:pStyle w:val="B10"/>
        <w:rPr>
          <w:lang w:eastAsia="ja-JP"/>
        </w:rPr>
      </w:pPr>
      <w:r>
        <w:rPr>
          <w:lang w:eastAsia="ja-JP"/>
        </w:rPr>
        <w:t>-</w:t>
      </w:r>
      <w:r>
        <w:rPr>
          <w:lang w:eastAsia="ja-JP"/>
        </w:rPr>
        <w:tab/>
      </w:r>
      <w:r w:rsidRPr="005A3EA5">
        <w:rPr>
          <w:lang w:eastAsia="ja-JP"/>
        </w:rPr>
        <w:t>from an AF</w:t>
      </w:r>
      <w:r>
        <w:rPr>
          <w:lang w:eastAsia="ja-JP"/>
        </w:rPr>
        <w:t>/NEF/MBSF</w:t>
      </w:r>
      <w:r w:rsidRPr="005A3EA5">
        <w:rPr>
          <w:lang w:eastAsia="ja-JP"/>
        </w:rPr>
        <w:t xml:space="preserve"> </w:t>
      </w:r>
      <w:r>
        <w:rPr>
          <w:lang w:eastAsia="ja-JP"/>
        </w:rPr>
        <w:t xml:space="preserve">that interacts with the PCF via the </w:t>
      </w:r>
      <w:proofErr w:type="spellStart"/>
      <w:r>
        <w:rPr>
          <w:lang w:eastAsia="ja-JP"/>
        </w:rPr>
        <w:t>Npcf_MBSPolicyAuthorization</w:t>
      </w:r>
      <w:proofErr w:type="spellEnd"/>
      <w:r>
        <w:rPr>
          <w:lang w:eastAsia="ja-JP"/>
        </w:rPr>
        <w:t xml:space="preserve"> service; or</w:t>
      </w:r>
    </w:p>
    <w:p w14:paraId="7C0BB3D8" w14:textId="77777777" w:rsidR="00BF1F7A" w:rsidRPr="005A3EA5" w:rsidRDefault="00BF1F7A" w:rsidP="00BB77D3">
      <w:pPr>
        <w:pStyle w:val="B10"/>
        <w:rPr>
          <w:lang w:eastAsia="ja-JP"/>
        </w:rPr>
      </w:pPr>
      <w:r>
        <w:rPr>
          <w:lang w:eastAsia="ja-JP"/>
        </w:rPr>
        <w:t>-</w:t>
      </w:r>
      <w:r>
        <w:rPr>
          <w:lang w:eastAsia="ja-JP"/>
        </w:rPr>
        <w:tab/>
        <w:t xml:space="preserve">from an MB-SMF that interacts with the PCF via the </w:t>
      </w:r>
      <w:proofErr w:type="spellStart"/>
      <w:r>
        <w:rPr>
          <w:lang w:eastAsia="ja-JP"/>
        </w:rPr>
        <w:t>Npcf_MBSPolicyControl</w:t>
      </w:r>
      <w:proofErr w:type="spellEnd"/>
      <w:r>
        <w:rPr>
          <w:lang w:eastAsia="ja-JP"/>
        </w:rPr>
        <w:t xml:space="preserve"> service.</w:t>
      </w:r>
    </w:p>
    <w:p w14:paraId="67FF5A48" w14:textId="3F8B9198" w:rsidR="00BF1F7A" w:rsidRPr="005A3EA5" w:rsidRDefault="00BF1F7A" w:rsidP="00BF1F7A">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w:t>
      </w:r>
      <w:r w:rsidRPr="00DB0624">
        <w:rPr>
          <w:lang w:eastAsia="ja-JP"/>
        </w:rPr>
        <w:t xml:space="preserve">1: Rules for derivation of the Maximum Authorized Data Rates, Authorized Guaranteed Data Rates, Maximum Authorized QoS Class and other authorized QoS parameters per </w:t>
      </w:r>
      <w:r>
        <w:rPr>
          <w:lang w:eastAsia="ja-JP"/>
        </w:rPr>
        <w:t xml:space="preserve">MBS </w:t>
      </w:r>
      <w:r w:rsidRPr="00DB0624">
        <w:rPr>
          <w:lang w:eastAsia="ja-JP"/>
        </w:rPr>
        <w:t xml:space="preserve">service data flow </w:t>
      </w:r>
      <w:r>
        <w:rPr>
          <w:lang w:eastAsia="ja-JP"/>
        </w:rPr>
        <w:t>at</w:t>
      </w:r>
      <w:r w:rsidRPr="00DB0624">
        <w:rPr>
          <w:lang w:eastAsia="ja-JP"/>
        </w:rPr>
        <w:t xml:space="preserve">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533043" w:rsidRPr="005A3EA5" w14:paraId="518DA7AB" w14:textId="77777777" w:rsidTr="00F2546F">
        <w:trPr>
          <w:tblHeader/>
          <w:jc w:val="center"/>
        </w:trPr>
        <w:tc>
          <w:tcPr>
            <w:tcW w:w="2241" w:type="dxa"/>
            <w:shd w:val="clear" w:color="auto" w:fill="C0C0C0"/>
          </w:tcPr>
          <w:p w14:paraId="6A1514BB" w14:textId="77777777" w:rsidR="00533043" w:rsidRPr="005A3EA5" w:rsidRDefault="00533043" w:rsidP="00F2546F">
            <w:pPr>
              <w:pStyle w:val="TAH"/>
            </w:pPr>
            <w:r w:rsidRPr="00053C72">
              <w:t>Authorized QoS Parameter</w:t>
            </w:r>
          </w:p>
        </w:tc>
        <w:tc>
          <w:tcPr>
            <w:tcW w:w="7511" w:type="dxa"/>
            <w:shd w:val="clear" w:color="auto" w:fill="C0C0C0"/>
          </w:tcPr>
          <w:p w14:paraId="45C92B44" w14:textId="77777777" w:rsidR="00533043" w:rsidRPr="005A3EA5" w:rsidRDefault="00533043" w:rsidP="00F2546F">
            <w:pPr>
              <w:pStyle w:val="TAH"/>
            </w:pPr>
            <w:r w:rsidRPr="005A3EA5">
              <w:t>Derivation from service information</w:t>
            </w:r>
            <w:r w:rsidRPr="005A3EA5">
              <w:br/>
              <w:t>(NOTE </w:t>
            </w:r>
            <w:r>
              <w:t>3</w:t>
            </w:r>
            <w:r w:rsidRPr="005A3EA5">
              <w:t>)</w:t>
            </w:r>
          </w:p>
        </w:tc>
      </w:tr>
      <w:tr w:rsidR="00533043" w:rsidRPr="005A3EA5" w14:paraId="38216D13" w14:textId="77777777" w:rsidTr="00F2546F">
        <w:trPr>
          <w:jc w:val="center"/>
        </w:trPr>
        <w:tc>
          <w:tcPr>
            <w:tcW w:w="2241" w:type="dxa"/>
            <w:shd w:val="clear" w:color="auto" w:fill="FFFFFF"/>
          </w:tcPr>
          <w:p w14:paraId="42662E67" w14:textId="77777777" w:rsidR="00533043" w:rsidRPr="005A3EA5" w:rsidRDefault="00533043" w:rsidP="00F2546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w:t>
            </w:r>
            <w:proofErr w:type="spellStart"/>
            <w:r w:rsidRPr="005A3EA5">
              <w:rPr>
                <w:b/>
              </w:rPr>
              <w:t>Max_DR_DL</w:t>
            </w:r>
            <w:proofErr w:type="spellEnd"/>
            <w:r w:rsidRPr="005A3EA5">
              <w:rPr>
                <w:b/>
              </w:rPr>
              <w:t>)</w:t>
            </w:r>
          </w:p>
        </w:tc>
        <w:tc>
          <w:tcPr>
            <w:tcW w:w="7511" w:type="dxa"/>
            <w:shd w:val="clear" w:color="auto" w:fill="FFFFFF"/>
          </w:tcPr>
          <w:p w14:paraId="650EF2BE" w14:textId="77777777" w:rsidR="00533043" w:rsidRPr="005A3EA5" w:rsidRDefault="00533043" w:rsidP="00F2546F">
            <w:pPr>
              <w:pStyle w:val="PL"/>
            </w:pPr>
            <w:r w:rsidRPr="005A3EA5">
              <w:t>IF operator special policy exists THEN;</w:t>
            </w:r>
          </w:p>
          <w:p w14:paraId="09834E40" w14:textId="77777777" w:rsidR="00533043" w:rsidRPr="005A3EA5" w:rsidRDefault="00533043" w:rsidP="00F2546F">
            <w:pPr>
              <w:pStyle w:val="PL"/>
            </w:pPr>
            <w:r>
              <w:t xml:space="preserve"> -</w:t>
            </w:r>
            <w:proofErr w:type="spellStart"/>
            <w:r w:rsidRPr="005A3EA5">
              <w:t>Max_DR_DL</w:t>
            </w:r>
            <w:proofErr w:type="spellEnd"/>
            <w:r w:rsidRPr="005A3EA5">
              <w:t>:= as defined by operator specific algorithm;</w:t>
            </w:r>
          </w:p>
          <w:p w14:paraId="0D5D9DF5" w14:textId="77777777" w:rsidR="00533043" w:rsidRPr="005A3EA5" w:rsidRDefault="00533043" w:rsidP="00F2546F">
            <w:pPr>
              <w:pStyle w:val="PL"/>
            </w:pPr>
            <w:r w:rsidRPr="005A3EA5">
              <w:t xml:space="preserve"> (NOTE </w:t>
            </w:r>
            <w:r>
              <w:t xml:space="preserve">7 </w:t>
            </w:r>
            <w:r w:rsidRPr="005A3EA5">
              <w:t>and 10)</w:t>
            </w:r>
          </w:p>
          <w:p w14:paraId="5B817607" w14:textId="77777777" w:rsidR="00533043" w:rsidRPr="005A3EA5" w:rsidRDefault="00533043" w:rsidP="00F2546F">
            <w:pPr>
              <w:pStyle w:val="PL"/>
            </w:pPr>
            <w:r w:rsidRPr="005A3EA5">
              <w:t xml:space="preserve">ELSE IF </w:t>
            </w:r>
            <w:proofErr w:type="spellStart"/>
            <w:r w:rsidRPr="005A3EA5">
              <w:t>afAppId</w:t>
            </w:r>
            <w:proofErr w:type="spellEnd"/>
            <w:r w:rsidRPr="005A3EA5">
              <w:t xml:space="preserve"> attribute of </w:t>
            </w:r>
            <w:proofErr w:type="spellStart"/>
            <w:r>
              <w:t>MbsServiceInfo</w:t>
            </w:r>
            <w:proofErr w:type="spellEnd"/>
            <w:r w:rsidRPr="005A3EA5">
              <w:t xml:space="preserve"> data type demands application </w:t>
            </w:r>
          </w:p>
          <w:p w14:paraId="1099C2F6" w14:textId="77777777" w:rsidR="00533043" w:rsidRPr="005A3EA5" w:rsidRDefault="00533043" w:rsidP="00F2546F">
            <w:pPr>
              <w:pStyle w:val="PL"/>
            </w:pPr>
            <w:r w:rsidRPr="005A3EA5">
              <w:t>specific data rate handling THEN</w:t>
            </w:r>
          </w:p>
          <w:p w14:paraId="75D917BA" w14:textId="77777777" w:rsidR="00533043" w:rsidRDefault="00533043" w:rsidP="00F2546F">
            <w:pPr>
              <w:pStyle w:val="PL"/>
            </w:pPr>
            <w:r>
              <w:t xml:space="preserve"> -</w:t>
            </w:r>
            <w:proofErr w:type="spellStart"/>
            <w:r w:rsidRPr="005A3EA5">
              <w:t>Max_DR_DL</w:t>
            </w:r>
            <w:proofErr w:type="spellEnd"/>
            <w:r w:rsidRPr="005A3EA5">
              <w:t>:= as defined by application specific algorithm;</w:t>
            </w:r>
          </w:p>
          <w:p w14:paraId="24703BE6" w14:textId="77777777" w:rsidR="00533043" w:rsidRDefault="00533043" w:rsidP="00F2546F">
            <w:pPr>
              <w:pStyle w:val="PL"/>
            </w:pPr>
            <w:r>
              <w:t xml:space="preserve">ELSE IF </w:t>
            </w:r>
            <w:proofErr w:type="spellStart"/>
            <w:r>
              <w:t>mbsMediaInfo</w:t>
            </w:r>
            <w:proofErr w:type="spellEnd"/>
            <w:r>
              <w:t xml:space="preserve"> attribute is received</w:t>
            </w:r>
          </w:p>
          <w:p w14:paraId="00B6ADD1" w14:textId="77777777" w:rsidR="00533043" w:rsidRPr="005A3EA5" w:rsidRDefault="00533043" w:rsidP="00F2546F">
            <w:pPr>
              <w:pStyle w:val="PL"/>
            </w:pPr>
            <w:r>
              <w:t xml:space="preserve">  I</w:t>
            </w:r>
            <w:r w:rsidRPr="005A3EA5">
              <w:t xml:space="preserve">F codecs attribute of </w:t>
            </w:r>
            <w:proofErr w:type="spellStart"/>
            <w:r w:rsidRPr="005A3EA5">
              <w:t>M</w:t>
            </w:r>
            <w:r>
              <w:t>bsMediaInfo</w:t>
            </w:r>
            <w:proofErr w:type="spellEnd"/>
            <w:r w:rsidRPr="005A3EA5">
              <w:t xml:space="preserve"> data type provides Codec</w:t>
            </w:r>
          </w:p>
          <w:p w14:paraId="7B36D46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0180984C"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3D5F3EE7" w14:textId="77777777" w:rsidR="00533043" w:rsidRDefault="00533043" w:rsidP="00F2546F">
            <w:pPr>
              <w:pStyle w:val="PL"/>
            </w:pPr>
            <w:r w:rsidRPr="005A3EA5">
              <w:t xml:space="preserve"> </w:t>
            </w:r>
            <w:r>
              <w:t xml:space="preserve">  </w:t>
            </w:r>
            <w:proofErr w:type="spellStart"/>
            <w:r w:rsidRPr="005A3EA5">
              <w:t>Max_DR_DL</w:t>
            </w:r>
            <w:proofErr w:type="spellEnd"/>
            <w:r w:rsidRPr="005A3EA5">
              <w:t>:= as defined by specific algorithm;</w:t>
            </w:r>
          </w:p>
          <w:p w14:paraId="09FCEC9A" w14:textId="77777777" w:rsidR="00533043" w:rsidRPr="005A3EA5" w:rsidRDefault="00533043" w:rsidP="00F2546F">
            <w:pPr>
              <w:pStyle w:val="PL"/>
            </w:pPr>
            <w:r>
              <w:t xml:space="preserve">  ELSE </w:t>
            </w:r>
            <w:r w:rsidRPr="005A3EA5">
              <w:t xml:space="preserve">IF </w:t>
            </w:r>
            <w:proofErr w:type="spellStart"/>
            <w:r w:rsidRPr="005A3EA5">
              <w:t>ma</w:t>
            </w:r>
            <w:r>
              <w:t>xReqMbsBwDl</w:t>
            </w:r>
            <w:proofErr w:type="spellEnd"/>
            <w:r w:rsidRPr="005A3EA5">
              <w:t xml:space="preserve"> attribute is present THEN</w:t>
            </w:r>
          </w:p>
          <w:p w14:paraId="470D963A" w14:textId="77777777" w:rsidR="00533043" w:rsidRPr="005A3EA5" w:rsidRDefault="00533043" w:rsidP="00F2546F">
            <w:pPr>
              <w:pStyle w:val="PL"/>
            </w:pPr>
            <w:r w:rsidRPr="005A3EA5">
              <w:t xml:space="preserve">     </w:t>
            </w:r>
            <w:proofErr w:type="spellStart"/>
            <w:r w:rsidRPr="005A3EA5">
              <w:t>Max_DR_DL</w:t>
            </w:r>
            <w:proofErr w:type="spellEnd"/>
            <w:r w:rsidRPr="005A3EA5">
              <w:t xml:space="preserve">:= </w:t>
            </w:r>
            <w:proofErr w:type="spellStart"/>
            <w:r w:rsidRPr="005A3EA5">
              <w:t>ma</w:t>
            </w:r>
            <w:r>
              <w:t>xReqMbsBwDl</w:t>
            </w:r>
            <w:proofErr w:type="spellEnd"/>
            <w:r w:rsidRPr="005A3EA5">
              <w:t xml:space="preserve"> value;</w:t>
            </w:r>
          </w:p>
          <w:p w14:paraId="6F491771" w14:textId="77777777" w:rsidR="00533043" w:rsidRPr="005A3EA5" w:rsidRDefault="00533043" w:rsidP="00F2546F">
            <w:pPr>
              <w:pStyle w:val="PL"/>
            </w:pPr>
            <w:r w:rsidRPr="005A3EA5">
              <w:t xml:space="preserve">  ELSE</w:t>
            </w:r>
          </w:p>
          <w:p w14:paraId="62154B3A" w14:textId="77777777" w:rsidR="00533043" w:rsidRPr="005A3EA5" w:rsidRDefault="00533043" w:rsidP="00F2546F">
            <w:pPr>
              <w:pStyle w:val="PL"/>
            </w:pPr>
            <w:r w:rsidRPr="005A3EA5">
              <w:t xml:space="preserve">     </w:t>
            </w:r>
            <w:proofErr w:type="spellStart"/>
            <w:r w:rsidRPr="005A3EA5">
              <w:t>Max_DR_DL</w:t>
            </w:r>
            <w:proofErr w:type="spellEnd"/>
            <w:r w:rsidRPr="005A3EA5">
              <w:t>:= as set by the operator;</w:t>
            </w:r>
          </w:p>
          <w:p w14:paraId="65F3CF9A" w14:textId="77777777" w:rsidR="00533043" w:rsidRPr="005A3EA5" w:rsidRDefault="00533043" w:rsidP="00F2546F">
            <w:pPr>
              <w:pStyle w:val="PL"/>
            </w:pPr>
            <w:r w:rsidRPr="005A3EA5">
              <w:t xml:space="preserve">  ENDIF;</w:t>
            </w:r>
          </w:p>
          <w:p w14:paraId="5570377D" w14:textId="77777777" w:rsidR="00533043" w:rsidRDefault="00533043" w:rsidP="00F2546F">
            <w:pPr>
              <w:pStyle w:val="PL"/>
            </w:pPr>
            <w:r>
              <w:t xml:space="preserve">ELSE IF </w:t>
            </w:r>
            <w:proofErr w:type="spellStart"/>
            <w:r>
              <w:t>mbsQosReq</w:t>
            </w:r>
            <w:proofErr w:type="spellEnd"/>
            <w:r>
              <w:t xml:space="preserve"> attribute is received</w:t>
            </w:r>
          </w:p>
          <w:p w14:paraId="4D0D8981" w14:textId="77777777" w:rsidR="00533043" w:rsidRPr="005A3EA5" w:rsidRDefault="00533043" w:rsidP="00F2546F">
            <w:pPr>
              <w:pStyle w:val="PL"/>
            </w:pPr>
            <w:r>
              <w:t xml:space="preserve">  </w:t>
            </w:r>
            <w:r w:rsidRPr="005A3EA5">
              <w:t xml:space="preserve">IF </w:t>
            </w:r>
            <w:proofErr w:type="spellStart"/>
            <w:r w:rsidRPr="005A3EA5">
              <w:t>ma</w:t>
            </w:r>
            <w:r>
              <w:t>xBitRate</w:t>
            </w:r>
            <w:proofErr w:type="spellEnd"/>
            <w:r w:rsidRPr="005A3EA5">
              <w:t xml:space="preserve"> attribute is present THEN</w:t>
            </w:r>
          </w:p>
          <w:p w14:paraId="1B610490" w14:textId="77777777" w:rsidR="00533043" w:rsidRPr="005A3EA5" w:rsidRDefault="00533043" w:rsidP="00F2546F">
            <w:pPr>
              <w:pStyle w:val="PL"/>
            </w:pPr>
            <w:r w:rsidRPr="005A3EA5">
              <w:t xml:space="preserve">     </w:t>
            </w:r>
            <w:proofErr w:type="spellStart"/>
            <w:r w:rsidRPr="005A3EA5">
              <w:t>Max_DR_DL</w:t>
            </w:r>
            <w:proofErr w:type="spellEnd"/>
            <w:r w:rsidRPr="005A3EA5">
              <w:t xml:space="preserve">:= </w:t>
            </w:r>
            <w:proofErr w:type="spellStart"/>
            <w:r w:rsidRPr="005A3EA5">
              <w:t>ma</w:t>
            </w:r>
            <w:r>
              <w:t>xBitRate</w:t>
            </w:r>
            <w:proofErr w:type="spellEnd"/>
            <w:r w:rsidRPr="005A3EA5">
              <w:t xml:space="preserve"> value;</w:t>
            </w:r>
          </w:p>
          <w:p w14:paraId="73F8D4F6" w14:textId="77777777" w:rsidR="00533043" w:rsidRPr="005A3EA5" w:rsidRDefault="00533043" w:rsidP="00F2546F">
            <w:pPr>
              <w:pStyle w:val="PL"/>
            </w:pPr>
            <w:r w:rsidRPr="005A3EA5">
              <w:t xml:space="preserve">  ELSE</w:t>
            </w:r>
          </w:p>
          <w:p w14:paraId="2C0EDA9A" w14:textId="77777777" w:rsidR="00533043" w:rsidRPr="005A3EA5" w:rsidRDefault="00533043" w:rsidP="00F2546F">
            <w:pPr>
              <w:pStyle w:val="PL"/>
            </w:pPr>
            <w:r w:rsidRPr="005A3EA5">
              <w:t xml:space="preserve">     </w:t>
            </w:r>
            <w:proofErr w:type="spellStart"/>
            <w:r w:rsidRPr="005A3EA5">
              <w:t>Max_DR_DL</w:t>
            </w:r>
            <w:proofErr w:type="spellEnd"/>
            <w:r w:rsidRPr="005A3EA5">
              <w:t>:= as set by the operator;</w:t>
            </w:r>
          </w:p>
          <w:p w14:paraId="50E51BE3" w14:textId="77777777" w:rsidR="00533043" w:rsidRPr="005A3EA5" w:rsidRDefault="00533043" w:rsidP="00F2546F">
            <w:pPr>
              <w:pStyle w:val="PL"/>
            </w:pPr>
            <w:r w:rsidRPr="005A3EA5">
              <w:t xml:space="preserve">  ENDIF;</w:t>
            </w:r>
          </w:p>
          <w:p w14:paraId="006BBA6C" w14:textId="77777777" w:rsidR="00533043" w:rsidRPr="005A3EA5" w:rsidRDefault="00533043" w:rsidP="00F2546F">
            <w:pPr>
              <w:pStyle w:val="PL"/>
            </w:pPr>
            <w:r w:rsidRPr="005A3EA5">
              <w:t xml:space="preserve">ELSE IF the </w:t>
            </w:r>
            <w:proofErr w:type="spellStart"/>
            <w:r w:rsidRPr="005A3EA5">
              <w:rPr>
                <w:lang w:eastAsia="zh-CN"/>
              </w:rPr>
              <w:t>qosRef</w:t>
            </w:r>
            <w:proofErr w:type="spellEnd"/>
            <w:r w:rsidRPr="005A3EA5">
              <w:t xml:space="preserve"> attribute </w:t>
            </w:r>
            <w:r>
              <w:t>is present</w:t>
            </w:r>
            <w:r w:rsidRPr="005A3EA5">
              <w:t xml:space="preserve"> THEN</w:t>
            </w:r>
          </w:p>
          <w:p w14:paraId="3FDB6460" w14:textId="77777777" w:rsidR="00533043" w:rsidRDefault="00533043" w:rsidP="00F2546F">
            <w:pPr>
              <w:pStyle w:val="PL"/>
            </w:pPr>
            <w:r>
              <w:t xml:space="preserve">  </w:t>
            </w:r>
            <w:proofErr w:type="spellStart"/>
            <w:r w:rsidRPr="005A3EA5">
              <w:t>Max_DR_DL</w:t>
            </w:r>
            <w:proofErr w:type="spellEnd"/>
            <w:r w:rsidRPr="005A3EA5">
              <w:t>:= as configured by operator;</w:t>
            </w:r>
          </w:p>
          <w:p w14:paraId="5EA697FB" w14:textId="77777777" w:rsidR="00533043" w:rsidRPr="00EB7104" w:rsidRDefault="00533043" w:rsidP="00F2546F">
            <w:pPr>
              <w:pStyle w:val="PL"/>
            </w:pPr>
            <w:r>
              <w:t>ENDIF;</w:t>
            </w:r>
          </w:p>
        </w:tc>
      </w:tr>
      <w:tr w:rsidR="00533043" w:rsidRPr="005A3EA5" w14:paraId="66AF2870" w14:textId="77777777" w:rsidTr="00F2546F">
        <w:trPr>
          <w:jc w:val="center"/>
        </w:trPr>
        <w:tc>
          <w:tcPr>
            <w:tcW w:w="2241" w:type="dxa"/>
            <w:shd w:val="clear" w:color="auto" w:fill="FFFFFF"/>
          </w:tcPr>
          <w:p w14:paraId="75623329" w14:textId="77777777" w:rsidR="00533043" w:rsidRPr="005A3EA5" w:rsidRDefault="00533043" w:rsidP="00F2546F">
            <w:pPr>
              <w:pStyle w:val="TAL"/>
              <w:rPr>
                <w:b/>
                <w:bCs/>
              </w:rPr>
            </w:pPr>
            <w:r w:rsidRPr="005A3EA5">
              <w:rPr>
                <w:b/>
                <w:bCs/>
              </w:rPr>
              <w:t>Authorized Guaranteed Data Rate DL (</w:t>
            </w:r>
            <w:proofErr w:type="spellStart"/>
            <w:r w:rsidRPr="005A3EA5">
              <w:rPr>
                <w:b/>
                <w:bCs/>
              </w:rPr>
              <w:t>Gua_DR_DL</w:t>
            </w:r>
            <w:proofErr w:type="spellEnd"/>
            <w:r w:rsidRPr="005A3EA5">
              <w:rPr>
                <w:b/>
                <w:bCs/>
              </w:rPr>
              <w:t>)</w:t>
            </w:r>
          </w:p>
        </w:tc>
        <w:tc>
          <w:tcPr>
            <w:tcW w:w="7511" w:type="dxa"/>
            <w:shd w:val="clear" w:color="auto" w:fill="FFFFFF"/>
          </w:tcPr>
          <w:p w14:paraId="5351B41D" w14:textId="77777777" w:rsidR="00533043" w:rsidRPr="005A3EA5" w:rsidRDefault="00533043" w:rsidP="00F2546F">
            <w:pPr>
              <w:pStyle w:val="PL"/>
            </w:pPr>
            <w:r w:rsidRPr="005A3EA5">
              <w:t>IF operator special policy exists THEN;</w:t>
            </w:r>
          </w:p>
          <w:p w14:paraId="00779F12" w14:textId="77777777" w:rsidR="00533043" w:rsidRPr="005A3EA5" w:rsidRDefault="00533043" w:rsidP="00F2546F">
            <w:pPr>
              <w:pStyle w:val="PL"/>
            </w:pPr>
            <w:r>
              <w:t xml:space="preserve"> -</w:t>
            </w:r>
            <w:proofErr w:type="spellStart"/>
            <w:r>
              <w:t>Gua_</w:t>
            </w:r>
            <w:r w:rsidRPr="005A3EA5">
              <w:t>DR_DL</w:t>
            </w:r>
            <w:proofErr w:type="spellEnd"/>
            <w:r w:rsidRPr="005A3EA5">
              <w:t>:= as defined by operator specific algorithm;</w:t>
            </w:r>
          </w:p>
          <w:p w14:paraId="081E238C" w14:textId="77777777" w:rsidR="00533043" w:rsidRPr="005A3EA5" w:rsidRDefault="00533043" w:rsidP="00F2546F">
            <w:pPr>
              <w:pStyle w:val="PL"/>
            </w:pPr>
            <w:r w:rsidRPr="005A3EA5">
              <w:t xml:space="preserve"> (NOTE </w:t>
            </w:r>
            <w:r>
              <w:t xml:space="preserve">7 </w:t>
            </w:r>
            <w:r w:rsidRPr="005A3EA5">
              <w:t xml:space="preserve">and </w:t>
            </w:r>
            <w:r>
              <w:t>8</w:t>
            </w:r>
            <w:r w:rsidRPr="005A3EA5">
              <w:t>)</w:t>
            </w:r>
          </w:p>
          <w:p w14:paraId="07467992" w14:textId="77777777" w:rsidR="00533043" w:rsidRPr="005A3EA5" w:rsidRDefault="00533043" w:rsidP="00F2546F">
            <w:pPr>
              <w:pStyle w:val="PL"/>
            </w:pPr>
            <w:r w:rsidRPr="005A3EA5">
              <w:t xml:space="preserve">ELSE IF </w:t>
            </w:r>
            <w:proofErr w:type="spellStart"/>
            <w:r w:rsidRPr="005A3EA5">
              <w:t>afAppId</w:t>
            </w:r>
            <w:proofErr w:type="spellEnd"/>
            <w:r w:rsidRPr="005A3EA5">
              <w:t xml:space="preserve"> attribute of </w:t>
            </w:r>
            <w:proofErr w:type="spellStart"/>
            <w:r>
              <w:t>MbsServiceInfo</w:t>
            </w:r>
            <w:proofErr w:type="spellEnd"/>
            <w:r w:rsidRPr="005A3EA5">
              <w:t xml:space="preserve"> data type demands application </w:t>
            </w:r>
          </w:p>
          <w:p w14:paraId="35B28E80" w14:textId="77777777" w:rsidR="00533043" w:rsidRPr="005A3EA5" w:rsidRDefault="00533043" w:rsidP="00F2546F">
            <w:pPr>
              <w:pStyle w:val="PL"/>
            </w:pPr>
            <w:r w:rsidRPr="005A3EA5">
              <w:t>specific data rate handling THEN</w:t>
            </w:r>
          </w:p>
          <w:p w14:paraId="1E118607" w14:textId="77777777" w:rsidR="00533043" w:rsidRDefault="00533043" w:rsidP="00F2546F">
            <w:pPr>
              <w:pStyle w:val="PL"/>
            </w:pPr>
            <w:r>
              <w:t xml:space="preserve"> -</w:t>
            </w:r>
            <w:proofErr w:type="spellStart"/>
            <w:r>
              <w:t>Gua</w:t>
            </w:r>
            <w:r w:rsidRPr="005A3EA5">
              <w:t>_DR_DL</w:t>
            </w:r>
            <w:proofErr w:type="spellEnd"/>
            <w:r w:rsidRPr="005A3EA5">
              <w:t>:= as defined by application specific algorithm;</w:t>
            </w:r>
          </w:p>
          <w:p w14:paraId="214F7B49" w14:textId="77777777" w:rsidR="00533043" w:rsidRDefault="00533043" w:rsidP="00F2546F">
            <w:pPr>
              <w:pStyle w:val="PL"/>
            </w:pPr>
            <w:r>
              <w:t xml:space="preserve">ELSE IF </w:t>
            </w:r>
            <w:proofErr w:type="spellStart"/>
            <w:r>
              <w:t>mbsMediaInfo</w:t>
            </w:r>
            <w:proofErr w:type="spellEnd"/>
            <w:r>
              <w:t xml:space="preserve"> attribute is received</w:t>
            </w:r>
          </w:p>
          <w:p w14:paraId="0139509A" w14:textId="77777777" w:rsidR="00533043" w:rsidRPr="005A3EA5" w:rsidRDefault="00533043" w:rsidP="00F2546F">
            <w:pPr>
              <w:pStyle w:val="PL"/>
            </w:pPr>
            <w:r>
              <w:t xml:space="preserve">  I</w:t>
            </w:r>
            <w:r w:rsidRPr="005A3EA5">
              <w:t xml:space="preserve">F codecs attribute of </w:t>
            </w:r>
            <w:proofErr w:type="spellStart"/>
            <w:r w:rsidRPr="005A3EA5">
              <w:t>M</w:t>
            </w:r>
            <w:r>
              <w:t>bsMediaInfo</w:t>
            </w:r>
            <w:proofErr w:type="spellEnd"/>
            <w:r w:rsidRPr="005A3EA5">
              <w:t xml:space="preserve"> data type provides Codec</w:t>
            </w:r>
          </w:p>
          <w:p w14:paraId="0ED5D673"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3C90BD97"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7C61799" w14:textId="77777777" w:rsidR="00533043" w:rsidRDefault="00533043" w:rsidP="00F2546F">
            <w:pPr>
              <w:pStyle w:val="PL"/>
            </w:pPr>
            <w:r w:rsidRPr="005A3EA5">
              <w:t xml:space="preserve"> </w:t>
            </w:r>
            <w:r>
              <w:t xml:space="preserve">  </w:t>
            </w:r>
            <w:proofErr w:type="spellStart"/>
            <w:r>
              <w:t>Gua</w:t>
            </w:r>
            <w:r w:rsidRPr="005A3EA5">
              <w:t>_DR_DL</w:t>
            </w:r>
            <w:proofErr w:type="spellEnd"/>
            <w:r w:rsidRPr="005A3EA5">
              <w:t>:= as defined by specific algorithm;</w:t>
            </w:r>
          </w:p>
          <w:p w14:paraId="2583FA30" w14:textId="77777777" w:rsidR="00533043" w:rsidRPr="005A3EA5" w:rsidRDefault="00533043" w:rsidP="00F2546F">
            <w:pPr>
              <w:pStyle w:val="PL"/>
            </w:pPr>
            <w:r>
              <w:t xml:space="preserve">  ELSE </w:t>
            </w:r>
            <w:r w:rsidRPr="005A3EA5">
              <w:t xml:space="preserve">IF </w:t>
            </w:r>
            <w:proofErr w:type="spellStart"/>
            <w:r w:rsidRPr="005A3EA5">
              <w:t>m</w:t>
            </w:r>
            <w:r>
              <w:t>inReqMbsBwDl</w:t>
            </w:r>
            <w:proofErr w:type="spellEnd"/>
            <w:r w:rsidRPr="005A3EA5">
              <w:t xml:space="preserve"> attribute is present THEN</w:t>
            </w:r>
          </w:p>
          <w:p w14:paraId="5321C05A" w14:textId="77777777" w:rsidR="00533043" w:rsidRPr="005A3EA5" w:rsidRDefault="00533043" w:rsidP="00F2546F">
            <w:pPr>
              <w:pStyle w:val="PL"/>
            </w:pPr>
            <w:r w:rsidRPr="005A3EA5">
              <w:t xml:space="preserve">     </w:t>
            </w:r>
            <w:proofErr w:type="spellStart"/>
            <w:r>
              <w:t>Gua</w:t>
            </w:r>
            <w:r w:rsidRPr="005A3EA5">
              <w:t>_DR_DL</w:t>
            </w:r>
            <w:proofErr w:type="spellEnd"/>
            <w:r w:rsidRPr="005A3EA5">
              <w:t xml:space="preserve">:= </w:t>
            </w:r>
            <w:proofErr w:type="spellStart"/>
            <w:r>
              <w:t>minReqMbsBwDl</w:t>
            </w:r>
            <w:proofErr w:type="spellEnd"/>
            <w:r w:rsidRPr="005A3EA5">
              <w:t xml:space="preserve"> value;</w:t>
            </w:r>
          </w:p>
          <w:p w14:paraId="50DD3062" w14:textId="77777777" w:rsidR="00533043" w:rsidRPr="005A3EA5" w:rsidRDefault="00533043" w:rsidP="00F2546F">
            <w:pPr>
              <w:pStyle w:val="PL"/>
            </w:pPr>
            <w:r w:rsidRPr="005A3EA5">
              <w:t xml:space="preserve">  ELSE</w:t>
            </w:r>
            <w:r>
              <w:t xml:space="preserve"> IF </w:t>
            </w:r>
            <w:proofErr w:type="spellStart"/>
            <w:r>
              <w:t>correspnding</w:t>
            </w:r>
            <w:proofErr w:type="spellEnd"/>
            <w:r>
              <w:t xml:space="preserve"> operator policy exists</w:t>
            </w:r>
          </w:p>
          <w:p w14:paraId="50960AD3" w14:textId="77777777" w:rsidR="00533043" w:rsidRDefault="00533043" w:rsidP="00F2546F">
            <w:pPr>
              <w:pStyle w:val="PL"/>
            </w:pPr>
            <w:r w:rsidRPr="005A3EA5">
              <w:t xml:space="preserve">     </w:t>
            </w:r>
            <w:proofErr w:type="spellStart"/>
            <w:r>
              <w:t>Gua</w:t>
            </w:r>
            <w:r w:rsidRPr="005A3EA5">
              <w:t>_DR_DL</w:t>
            </w:r>
            <w:proofErr w:type="spellEnd"/>
            <w:r w:rsidRPr="005A3EA5">
              <w:t>:= as set by the operator;</w:t>
            </w:r>
          </w:p>
          <w:p w14:paraId="272A17B9" w14:textId="77777777" w:rsidR="00533043" w:rsidRDefault="00533043" w:rsidP="00F2546F">
            <w:pPr>
              <w:pStyle w:val="PL"/>
            </w:pPr>
            <w:r>
              <w:t xml:space="preserve">  ELSE IF service corresponds to a GBR 5QI THEN</w:t>
            </w:r>
          </w:p>
          <w:p w14:paraId="14DCCA3C" w14:textId="77777777" w:rsidR="00533043" w:rsidRDefault="00533043" w:rsidP="00F2546F">
            <w:pPr>
              <w:pStyle w:val="PL"/>
            </w:pPr>
            <w:r>
              <w:t xml:space="preserve">    </w:t>
            </w:r>
            <w:proofErr w:type="spellStart"/>
            <w:r>
              <w:t>Gua_DR_DL</w:t>
            </w:r>
            <w:proofErr w:type="spellEnd"/>
            <w:r>
              <w:t xml:space="preserve">:= </w:t>
            </w:r>
            <w:proofErr w:type="spellStart"/>
            <w:r>
              <w:t>Max_DR_DL</w:t>
            </w:r>
            <w:proofErr w:type="spellEnd"/>
            <w:r>
              <w:t>;</w:t>
            </w:r>
          </w:p>
          <w:p w14:paraId="754711D9" w14:textId="77777777" w:rsidR="00533043" w:rsidRDefault="00533043" w:rsidP="00F2546F">
            <w:pPr>
              <w:pStyle w:val="PL"/>
            </w:pPr>
            <w:r>
              <w:t xml:space="preserve">  ELSE</w:t>
            </w:r>
          </w:p>
          <w:p w14:paraId="4284988F" w14:textId="77777777" w:rsidR="00533043" w:rsidRPr="005A3EA5" w:rsidRDefault="00533043" w:rsidP="00F2546F">
            <w:pPr>
              <w:pStyle w:val="PL"/>
            </w:pPr>
            <w:r>
              <w:t xml:space="preserve">    </w:t>
            </w:r>
            <w:proofErr w:type="spellStart"/>
            <w:r>
              <w:t>Gua_DR_DL</w:t>
            </w:r>
            <w:proofErr w:type="spellEnd"/>
            <w:r>
              <w:t>:= 0; (NOTE 5)</w:t>
            </w:r>
          </w:p>
          <w:p w14:paraId="73DD80FC" w14:textId="77777777" w:rsidR="00533043" w:rsidRPr="005A3EA5" w:rsidRDefault="00533043" w:rsidP="00F2546F">
            <w:pPr>
              <w:pStyle w:val="PL"/>
            </w:pPr>
            <w:r w:rsidRPr="005A3EA5">
              <w:t xml:space="preserve">  ENDIF;</w:t>
            </w:r>
          </w:p>
          <w:p w14:paraId="13AA37FD" w14:textId="77777777" w:rsidR="00533043" w:rsidRDefault="00533043" w:rsidP="00F2546F">
            <w:pPr>
              <w:pStyle w:val="PL"/>
            </w:pPr>
            <w:r>
              <w:t xml:space="preserve">ELSE IF </w:t>
            </w:r>
            <w:proofErr w:type="spellStart"/>
            <w:r>
              <w:t>mbsQosReq</w:t>
            </w:r>
            <w:proofErr w:type="spellEnd"/>
            <w:r>
              <w:t xml:space="preserve"> attribute is received</w:t>
            </w:r>
          </w:p>
          <w:p w14:paraId="0432A2E1" w14:textId="77777777" w:rsidR="00533043" w:rsidRPr="005A3EA5" w:rsidRDefault="00533043" w:rsidP="00F2546F">
            <w:pPr>
              <w:pStyle w:val="PL"/>
            </w:pPr>
            <w:r>
              <w:t xml:space="preserve">  </w:t>
            </w:r>
            <w:r w:rsidRPr="005A3EA5">
              <w:t xml:space="preserve">IF </w:t>
            </w:r>
            <w:proofErr w:type="spellStart"/>
            <w:r>
              <w:t>guarBitRate</w:t>
            </w:r>
            <w:proofErr w:type="spellEnd"/>
            <w:r w:rsidRPr="005A3EA5">
              <w:t xml:space="preserve"> attribute is present THEN</w:t>
            </w:r>
          </w:p>
          <w:p w14:paraId="259F4D88" w14:textId="77777777" w:rsidR="00533043" w:rsidRDefault="00533043" w:rsidP="00F2546F">
            <w:pPr>
              <w:pStyle w:val="PL"/>
            </w:pPr>
            <w:r w:rsidRPr="005A3EA5">
              <w:t xml:space="preserve">     </w:t>
            </w:r>
            <w:proofErr w:type="spellStart"/>
            <w:r>
              <w:t>Gua</w:t>
            </w:r>
            <w:r w:rsidRPr="005A3EA5">
              <w:t>_DR_DL</w:t>
            </w:r>
            <w:proofErr w:type="spellEnd"/>
            <w:r w:rsidRPr="005A3EA5">
              <w:t xml:space="preserve">:= </w:t>
            </w:r>
            <w:proofErr w:type="spellStart"/>
            <w:r>
              <w:t>guarBitRate</w:t>
            </w:r>
            <w:proofErr w:type="spellEnd"/>
            <w:r w:rsidRPr="005A3EA5">
              <w:t xml:space="preserve"> value;</w:t>
            </w:r>
          </w:p>
          <w:p w14:paraId="6B6E324B" w14:textId="77777777" w:rsidR="00533043" w:rsidRPr="005A3EA5" w:rsidRDefault="00533043" w:rsidP="00F2546F">
            <w:pPr>
              <w:pStyle w:val="PL"/>
            </w:pPr>
            <w:r w:rsidRPr="005A3EA5">
              <w:t xml:space="preserve">  ELSE</w:t>
            </w:r>
            <w:r>
              <w:t xml:space="preserve"> IF </w:t>
            </w:r>
            <w:proofErr w:type="spellStart"/>
            <w:r>
              <w:t>correspnding</w:t>
            </w:r>
            <w:proofErr w:type="spellEnd"/>
            <w:r>
              <w:t xml:space="preserve"> operator policy exists</w:t>
            </w:r>
          </w:p>
          <w:p w14:paraId="7D8C69EB" w14:textId="77777777" w:rsidR="00533043" w:rsidRDefault="00533043" w:rsidP="00F2546F">
            <w:pPr>
              <w:pStyle w:val="PL"/>
            </w:pPr>
            <w:r w:rsidRPr="005A3EA5">
              <w:t xml:space="preserve">     </w:t>
            </w:r>
            <w:proofErr w:type="spellStart"/>
            <w:r>
              <w:t>Gua</w:t>
            </w:r>
            <w:r w:rsidRPr="005A3EA5">
              <w:t>_DR_DL</w:t>
            </w:r>
            <w:proofErr w:type="spellEnd"/>
            <w:r w:rsidRPr="005A3EA5">
              <w:t>:= as set by the operator;</w:t>
            </w:r>
          </w:p>
          <w:p w14:paraId="0EC8542F" w14:textId="77777777" w:rsidR="00533043" w:rsidRDefault="00533043" w:rsidP="00F2546F">
            <w:pPr>
              <w:pStyle w:val="PL"/>
            </w:pPr>
            <w:r>
              <w:t xml:space="preserve">  ELSE IF service corresponds to a GBR 5QI THEN</w:t>
            </w:r>
          </w:p>
          <w:p w14:paraId="365253A2" w14:textId="77777777" w:rsidR="00533043" w:rsidRDefault="00533043" w:rsidP="00F2546F">
            <w:pPr>
              <w:pStyle w:val="PL"/>
            </w:pPr>
            <w:r>
              <w:t xml:space="preserve">    </w:t>
            </w:r>
            <w:proofErr w:type="spellStart"/>
            <w:r>
              <w:t>Gua_DR_DL</w:t>
            </w:r>
            <w:proofErr w:type="spellEnd"/>
            <w:r>
              <w:t xml:space="preserve">:= </w:t>
            </w:r>
            <w:proofErr w:type="spellStart"/>
            <w:r>
              <w:t>Max_DR_DL</w:t>
            </w:r>
            <w:proofErr w:type="spellEnd"/>
            <w:r>
              <w:t>;</w:t>
            </w:r>
          </w:p>
          <w:p w14:paraId="0F5F4F69" w14:textId="77777777" w:rsidR="00533043" w:rsidRDefault="00533043" w:rsidP="00F2546F">
            <w:pPr>
              <w:pStyle w:val="PL"/>
            </w:pPr>
            <w:r>
              <w:t xml:space="preserve">  ELSE</w:t>
            </w:r>
          </w:p>
          <w:p w14:paraId="567635A7" w14:textId="77777777" w:rsidR="00533043" w:rsidRPr="005A3EA5" w:rsidRDefault="00533043" w:rsidP="00F2546F">
            <w:pPr>
              <w:pStyle w:val="PL"/>
            </w:pPr>
            <w:r>
              <w:t xml:space="preserve">    </w:t>
            </w:r>
            <w:proofErr w:type="spellStart"/>
            <w:r>
              <w:t>Gua_DR_DL</w:t>
            </w:r>
            <w:proofErr w:type="spellEnd"/>
            <w:r>
              <w:t>:= 0; (NOTE 5)</w:t>
            </w:r>
          </w:p>
          <w:p w14:paraId="0FF51E97" w14:textId="77777777" w:rsidR="00533043" w:rsidRPr="005A3EA5" w:rsidRDefault="00533043" w:rsidP="00F2546F">
            <w:pPr>
              <w:pStyle w:val="PL"/>
            </w:pPr>
            <w:r w:rsidRPr="005A3EA5">
              <w:t xml:space="preserve">  ENDIF;</w:t>
            </w:r>
          </w:p>
          <w:p w14:paraId="49A32EF1" w14:textId="77777777" w:rsidR="00533043" w:rsidRPr="005A3EA5" w:rsidRDefault="00533043" w:rsidP="00F2546F">
            <w:pPr>
              <w:pStyle w:val="PL"/>
            </w:pPr>
            <w:r w:rsidRPr="005A3EA5">
              <w:t xml:space="preserve">ELSE IF the </w:t>
            </w:r>
            <w:proofErr w:type="spellStart"/>
            <w:r w:rsidRPr="005A3EA5">
              <w:rPr>
                <w:lang w:eastAsia="zh-CN"/>
              </w:rPr>
              <w:t>qosRef</w:t>
            </w:r>
            <w:proofErr w:type="spellEnd"/>
            <w:r w:rsidRPr="005A3EA5">
              <w:t xml:space="preserve"> attribute </w:t>
            </w:r>
            <w:r>
              <w:t>is present</w:t>
            </w:r>
            <w:r w:rsidRPr="005A3EA5">
              <w:t xml:space="preserve"> THEN</w:t>
            </w:r>
          </w:p>
          <w:p w14:paraId="144CB436" w14:textId="77777777" w:rsidR="00533043" w:rsidRDefault="00533043" w:rsidP="00F2546F">
            <w:pPr>
              <w:pStyle w:val="PL"/>
            </w:pPr>
            <w:r>
              <w:t xml:space="preserve">  </w:t>
            </w:r>
            <w:proofErr w:type="spellStart"/>
            <w:r>
              <w:t>Gua</w:t>
            </w:r>
            <w:r w:rsidRPr="005A3EA5">
              <w:t>_DR_DL</w:t>
            </w:r>
            <w:proofErr w:type="spellEnd"/>
            <w:r w:rsidRPr="005A3EA5">
              <w:t>:= as configured by operator;</w:t>
            </w:r>
          </w:p>
          <w:p w14:paraId="5DAA3B3B" w14:textId="77777777" w:rsidR="00533043" w:rsidRPr="005A3EA5" w:rsidRDefault="00533043" w:rsidP="00F2546F">
            <w:pPr>
              <w:pStyle w:val="PL"/>
            </w:pPr>
            <w:r>
              <w:t>ENDIF;</w:t>
            </w:r>
          </w:p>
        </w:tc>
      </w:tr>
      <w:tr w:rsidR="00533043" w:rsidRPr="005A3EA5" w14:paraId="33047334" w14:textId="77777777" w:rsidTr="00F2546F">
        <w:trPr>
          <w:jc w:val="center"/>
        </w:trPr>
        <w:tc>
          <w:tcPr>
            <w:tcW w:w="2241" w:type="dxa"/>
            <w:shd w:val="clear" w:color="auto" w:fill="FFFFFF"/>
          </w:tcPr>
          <w:p w14:paraId="68AF4101" w14:textId="77777777" w:rsidR="00533043" w:rsidRPr="005A3EA5" w:rsidRDefault="00533043" w:rsidP="00F2546F">
            <w:pPr>
              <w:pStyle w:val="TAL"/>
              <w:rPr>
                <w:b/>
                <w:bCs/>
                <w:lang w:eastAsia="ja-JP"/>
              </w:rPr>
            </w:pPr>
            <w:r w:rsidRPr="005A3EA5">
              <w:rPr>
                <w:b/>
                <w:bCs/>
              </w:rPr>
              <w:t>Authorized</w:t>
            </w:r>
            <w:r w:rsidRPr="005A3EA5">
              <w:rPr>
                <w:b/>
                <w:bCs/>
                <w:lang w:eastAsia="ja-JP"/>
              </w:rPr>
              <w:t xml:space="preserve"> 5G QoS Identifier (5QI)</w:t>
            </w:r>
          </w:p>
          <w:p w14:paraId="265DA7EB" w14:textId="77777777" w:rsidR="00533043" w:rsidRPr="005A3EA5" w:rsidRDefault="00533043" w:rsidP="00F2546F">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71FFB311"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79858510" w14:textId="77777777" w:rsidR="00533043" w:rsidRPr="005A3EA5" w:rsidRDefault="00533043" w:rsidP="00F2546F">
            <w:pPr>
              <w:pStyle w:val="PL"/>
            </w:pPr>
            <w:r w:rsidRPr="005A3EA5">
              <w:t xml:space="preserve"> 5QI:= as defined by operator specific algorithm; (NOTE 1</w:t>
            </w:r>
            <w:r>
              <w:t>0</w:t>
            </w:r>
            <w:r w:rsidRPr="005A3EA5">
              <w:t>)</w:t>
            </w:r>
          </w:p>
          <w:p w14:paraId="124EBA9D" w14:textId="77777777" w:rsidR="00533043" w:rsidRPr="005A3EA5" w:rsidRDefault="00533043" w:rsidP="00F2546F">
            <w:pPr>
              <w:pStyle w:val="PL"/>
            </w:pPr>
            <w:r w:rsidRPr="005A3EA5">
              <w:t>ELSE</w:t>
            </w:r>
            <w:r w:rsidRPr="005A3EA5">
              <w:rPr>
                <w:lang w:eastAsia="ko-KR"/>
              </w:rPr>
              <w:t xml:space="preserve"> </w:t>
            </w:r>
            <w:r w:rsidRPr="005A3EA5">
              <w:t xml:space="preserve">IF </w:t>
            </w:r>
            <w:proofErr w:type="spellStart"/>
            <w:r>
              <w:t>afAppId</w:t>
            </w:r>
            <w:proofErr w:type="spellEnd"/>
            <w:r>
              <w:t xml:space="preserve"> attribute of </w:t>
            </w:r>
            <w:proofErr w:type="spellStart"/>
            <w:r>
              <w:t>MbsServiceInfo</w:t>
            </w:r>
            <w:proofErr w:type="spellEnd"/>
            <w:r>
              <w:t xml:space="preserve"> data type </w:t>
            </w:r>
            <w:r w:rsidRPr="005A3EA5">
              <w:t>demands application specific QoS Class</w:t>
            </w:r>
            <w:r w:rsidRPr="005A3EA5">
              <w:rPr>
                <w:lang w:eastAsia="ko-KR"/>
              </w:rPr>
              <w:br/>
              <w:t xml:space="preserve"> </w:t>
            </w:r>
            <w:r w:rsidRPr="005A3EA5">
              <w:t>handling THEN</w:t>
            </w:r>
          </w:p>
          <w:p w14:paraId="7159DFFD" w14:textId="77777777" w:rsidR="00533043" w:rsidRDefault="00533043" w:rsidP="00F2546F">
            <w:pPr>
              <w:pStyle w:val="PL"/>
            </w:pPr>
            <w:r w:rsidRPr="005A3EA5">
              <w:rPr>
                <w:lang w:eastAsia="ko-KR"/>
              </w:rPr>
              <w:t xml:space="preserve"> </w:t>
            </w:r>
            <w:r w:rsidRPr="005A3EA5">
              <w:t>5QI:= as defined by application specific algorithm;</w:t>
            </w:r>
          </w:p>
          <w:p w14:paraId="1FF2EDA4" w14:textId="77777777" w:rsidR="00533043" w:rsidRDefault="00533043" w:rsidP="00F2546F">
            <w:pPr>
              <w:pStyle w:val="PL"/>
            </w:pPr>
            <w:r>
              <w:t xml:space="preserve">ELSE IF </w:t>
            </w:r>
            <w:proofErr w:type="spellStart"/>
            <w:r>
              <w:t>mbsMediaInfo</w:t>
            </w:r>
            <w:proofErr w:type="spellEnd"/>
            <w:r>
              <w:t xml:space="preserve"> attribute is received</w:t>
            </w:r>
          </w:p>
          <w:p w14:paraId="45936274" w14:textId="77777777" w:rsidR="00533043" w:rsidRPr="005A3EA5" w:rsidRDefault="00533043" w:rsidP="00F2546F">
            <w:pPr>
              <w:pStyle w:val="PL"/>
            </w:pPr>
            <w:r>
              <w:t xml:space="preserve">  I</w:t>
            </w:r>
            <w:r w:rsidRPr="005A3EA5">
              <w:t xml:space="preserve">F codecs attribute of </w:t>
            </w:r>
            <w:proofErr w:type="spellStart"/>
            <w:r w:rsidRPr="005A3EA5">
              <w:t>M</w:t>
            </w:r>
            <w:r>
              <w:t>bsMediaInfo</w:t>
            </w:r>
            <w:proofErr w:type="spellEnd"/>
            <w:r w:rsidRPr="005A3EA5">
              <w:t xml:space="preserve"> data type provides Codec</w:t>
            </w:r>
          </w:p>
          <w:p w14:paraId="4234C69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7DB48A5D"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22D125D" w14:textId="77777777" w:rsidR="00533043" w:rsidRDefault="00533043" w:rsidP="00F2546F">
            <w:pPr>
              <w:pStyle w:val="PL"/>
            </w:pPr>
            <w:r>
              <w:t xml:space="preserve">   </w:t>
            </w:r>
            <w:r w:rsidRPr="005A3EA5">
              <w:t>5QI:= as defined by specific algorithm;</w:t>
            </w:r>
          </w:p>
          <w:p w14:paraId="662647EF" w14:textId="77777777" w:rsidR="00533043" w:rsidRDefault="00533043" w:rsidP="00F2546F">
            <w:pPr>
              <w:pStyle w:val="PL"/>
            </w:pPr>
            <w:r>
              <w:t xml:space="preserve">  ELSE</w:t>
            </w:r>
          </w:p>
          <w:p w14:paraId="65A286F8" w14:textId="77777777" w:rsidR="00533043" w:rsidRPr="005A3EA5" w:rsidRDefault="00533043" w:rsidP="00F2546F">
            <w:pPr>
              <w:pStyle w:val="PL"/>
            </w:pPr>
            <w:r w:rsidRPr="005A3EA5">
              <w:t>/* The following 5QI derivation is an example of how to obtain the 5QI</w:t>
            </w:r>
          </w:p>
          <w:p w14:paraId="2720CE8F" w14:textId="77777777" w:rsidR="00533043" w:rsidRPr="005A3EA5" w:rsidRDefault="00533043" w:rsidP="00F2546F">
            <w:pPr>
              <w:pStyle w:val="PL"/>
            </w:pPr>
            <w:r w:rsidRPr="005A3EA5">
              <w:rPr>
                <w:lang w:eastAsia="ko-KR"/>
              </w:rPr>
              <w:t xml:space="preserve">  </w:t>
            </w:r>
            <w:r w:rsidRPr="005A3EA5">
              <w:t xml:space="preserve"> values in a 5GS network */</w:t>
            </w:r>
          </w:p>
          <w:p w14:paraId="30A0FE18" w14:textId="77777777" w:rsidR="00533043" w:rsidRPr="005A3EA5" w:rsidRDefault="00533043" w:rsidP="00F2546F">
            <w:pPr>
              <w:pStyle w:val="PL"/>
            </w:pPr>
            <w:r w:rsidRPr="005A3EA5">
              <w:rPr>
                <w:lang w:eastAsia="ko-KR"/>
              </w:rPr>
              <w:t xml:space="preserve"> </w:t>
            </w:r>
            <w:r>
              <w:rPr>
                <w:lang w:eastAsia="ko-KR"/>
              </w:rPr>
              <w:t xml:space="preserve"> </w:t>
            </w:r>
            <w:r w:rsidRPr="005A3EA5">
              <w:t xml:space="preserve">IF the </w:t>
            </w:r>
            <w:proofErr w:type="spellStart"/>
            <w:r>
              <w:t>mbsM</w:t>
            </w:r>
            <w:r w:rsidRPr="005A3EA5">
              <w:t>edType</w:t>
            </w:r>
            <w:proofErr w:type="spellEnd"/>
            <w:r w:rsidRPr="005A3EA5">
              <w:t xml:space="preserve"> attribute is present THEN</w:t>
            </w:r>
          </w:p>
          <w:p w14:paraId="2B40B6C3" w14:textId="77777777" w:rsidR="00533043" w:rsidRPr="005A3EA5" w:rsidRDefault="00533043" w:rsidP="00F2546F">
            <w:pPr>
              <w:pStyle w:val="PL"/>
            </w:pPr>
            <w:r w:rsidRPr="005A3EA5">
              <w:rPr>
                <w:lang w:eastAsia="ko-KR"/>
              </w:rPr>
              <w:t xml:space="preserve">  </w:t>
            </w:r>
            <w:r w:rsidRPr="005A3EA5">
              <w:t xml:space="preserve">CASE </w:t>
            </w:r>
            <w:proofErr w:type="spellStart"/>
            <w:r>
              <w:t>mbsM</w:t>
            </w:r>
            <w:r w:rsidRPr="005A3EA5">
              <w:t>edType</w:t>
            </w:r>
            <w:proofErr w:type="spellEnd"/>
            <w:r w:rsidRPr="005A3EA5">
              <w:t xml:space="preserve"> value OF</w:t>
            </w:r>
          </w:p>
          <w:p w14:paraId="6CB01AB9" w14:textId="77777777" w:rsidR="00533043" w:rsidRPr="00DB0624" w:rsidRDefault="00533043" w:rsidP="00F2546F">
            <w:pPr>
              <w:pStyle w:val="PL"/>
            </w:pPr>
            <w:r w:rsidRPr="005A3EA5">
              <w:rPr>
                <w:lang w:eastAsia="ko-KR"/>
              </w:rPr>
              <w:t xml:space="preserve">   </w:t>
            </w:r>
            <w:r>
              <w:t>"</w:t>
            </w:r>
            <w:r w:rsidRPr="001F31A0">
              <w:t>audio</w:t>
            </w:r>
            <w:r>
              <w:t>"</w:t>
            </w:r>
            <w:r w:rsidRPr="001F31A0">
              <w:t>:    5QI := 1;</w:t>
            </w:r>
          </w:p>
          <w:p w14:paraId="3AFE1AC7" w14:textId="77777777" w:rsidR="00533043" w:rsidRPr="00DB0624" w:rsidRDefault="00533043" w:rsidP="00F2546F">
            <w:pPr>
              <w:pStyle w:val="PL"/>
            </w:pPr>
            <w:r w:rsidRPr="00053C72">
              <w:rPr>
                <w:lang w:eastAsia="ko-KR"/>
              </w:rPr>
              <w:t xml:space="preserve">   </w:t>
            </w:r>
            <w:r>
              <w:t>"</w:t>
            </w:r>
            <w:r w:rsidRPr="001F31A0">
              <w:t>video</w:t>
            </w:r>
            <w:r>
              <w:t>"</w:t>
            </w:r>
            <w:r w:rsidRPr="001F31A0">
              <w:t>:    5QI := 2;</w:t>
            </w:r>
          </w:p>
          <w:p w14:paraId="4156099A" w14:textId="77777777" w:rsidR="00533043" w:rsidRPr="00DB0624" w:rsidRDefault="00533043" w:rsidP="00F2546F">
            <w:pPr>
              <w:pStyle w:val="PL"/>
            </w:pPr>
            <w:r w:rsidRPr="00053C72">
              <w:rPr>
                <w:lang w:eastAsia="ko-KR"/>
              </w:rPr>
              <w:t xml:space="preserve">   </w:t>
            </w:r>
            <w:r>
              <w:t>"</w:t>
            </w:r>
            <w:r w:rsidRPr="001F31A0">
              <w:t>a</w:t>
            </w:r>
            <w:r w:rsidRPr="00DB0624">
              <w:t>pplication</w:t>
            </w:r>
            <w:r>
              <w:t>"</w:t>
            </w:r>
            <w:r w:rsidRPr="001F31A0">
              <w:t>: 5QI := 1 OR 2;</w:t>
            </w:r>
          </w:p>
          <w:p w14:paraId="1CBB3376" w14:textId="77777777" w:rsidR="00533043" w:rsidRPr="005A3EA5" w:rsidRDefault="00533043" w:rsidP="00F2546F">
            <w:pPr>
              <w:pStyle w:val="PL"/>
            </w:pPr>
            <w:r w:rsidRPr="005A3EA5">
              <w:rPr>
                <w:lang w:eastAsia="ko-KR"/>
              </w:rPr>
              <w:t xml:space="preserve">   </w:t>
            </w:r>
            <w:r w:rsidRPr="005A3EA5">
              <w:t>OTHERWISE:   5QI := 9; /*e.g. for TCP-based generic traffic */</w:t>
            </w:r>
          </w:p>
          <w:p w14:paraId="54B1F987" w14:textId="77777777" w:rsidR="00533043" w:rsidRDefault="00533043" w:rsidP="00F2546F">
            <w:pPr>
              <w:pStyle w:val="PL"/>
              <w:rPr>
                <w:lang w:eastAsia="ko-KR"/>
              </w:rPr>
            </w:pPr>
            <w:r w:rsidRPr="005A3EA5">
              <w:rPr>
                <w:lang w:eastAsia="ko-KR"/>
              </w:rPr>
              <w:t xml:space="preserve">  </w:t>
            </w:r>
            <w:r w:rsidRPr="005A3EA5">
              <w:t>END</w:t>
            </w:r>
            <w:r>
              <w:t>IF</w:t>
            </w:r>
            <w:r w:rsidRPr="005A3EA5">
              <w:t>;</w:t>
            </w:r>
          </w:p>
          <w:p w14:paraId="4ABE8AB5" w14:textId="77777777" w:rsidR="00533043" w:rsidRDefault="00533043" w:rsidP="00F2546F">
            <w:pPr>
              <w:pStyle w:val="PL"/>
            </w:pPr>
            <w:r>
              <w:t xml:space="preserve">ELSE IF </w:t>
            </w:r>
            <w:proofErr w:type="spellStart"/>
            <w:r>
              <w:t>mbsQosReq</w:t>
            </w:r>
            <w:proofErr w:type="spellEnd"/>
            <w:r>
              <w:t xml:space="preserve"> attribute is received</w:t>
            </w:r>
          </w:p>
          <w:p w14:paraId="0ADC135B" w14:textId="77777777" w:rsidR="00533043" w:rsidRPr="005A3EA5" w:rsidRDefault="00533043" w:rsidP="00F2546F">
            <w:pPr>
              <w:pStyle w:val="PL"/>
            </w:pPr>
            <w:r w:rsidRPr="005A3EA5">
              <w:t xml:space="preserve"> </w:t>
            </w:r>
            <w:r>
              <w:t>5QI</w:t>
            </w:r>
            <w:r w:rsidRPr="005A3EA5">
              <w:t xml:space="preserve">:= </w:t>
            </w:r>
            <w:r>
              <w:t>5qi attribute</w:t>
            </w:r>
            <w:r w:rsidRPr="005A3EA5">
              <w:t xml:space="preserve"> value;</w:t>
            </w:r>
          </w:p>
          <w:p w14:paraId="37DF361E" w14:textId="77777777" w:rsidR="00533043" w:rsidRPr="005A3EA5" w:rsidRDefault="00533043" w:rsidP="00F2546F">
            <w:pPr>
              <w:pStyle w:val="PL"/>
            </w:pPr>
            <w:r w:rsidRPr="005A3EA5">
              <w:t xml:space="preserve">ELSE IF the </w:t>
            </w:r>
            <w:proofErr w:type="spellStart"/>
            <w:r>
              <w:rPr>
                <w:lang w:eastAsia="zh-CN"/>
              </w:rPr>
              <w:t>mbsQosRef</w:t>
            </w:r>
            <w:proofErr w:type="spellEnd"/>
            <w:r w:rsidRPr="005A3EA5">
              <w:t xml:space="preserve"> attribute </w:t>
            </w:r>
            <w:r>
              <w:t>is received</w:t>
            </w:r>
            <w:r w:rsidRPr="005A3EA5">
              <w:t xml:space="preserve"> THEN</w:t>
            </w:r>
          </w:p>
          <w:p w14:paraId="092BEF40" w14:textId="77777777" w:rsidR="00533043" w:rsidRPr="005A3EA5" w:rsidRDefault="00533043" w:rsidP="00F2546F">
            <w:pPr>
              <w:pStyle w:val="PL"/>
            </w:pPr>
            <w:r w:rsidRPr="005A3EA5">
              <w:t xml:space="preserve"> 5QI:= as configured by operator;</w:t>
            </w:r>
          </w:p>
          <w:p w14:paraId="75860F43" w14:textId="77777777" w:rsidR="00533043" w:rsidRPr="005A3EA5" w:rsidRDefault="00533043" w:rsidP="00F2546F">
            <w:pPr>
              <w:pStyle w:val="PL"/>
            </w:pPr>
            <w:r w:rsidRPr="005A3EA5">
              <w:t xml:space="preserve">ENDIF; </w:t>
            </w:r>
          </w:p>
        </w:tc>
      </w:tr>
      <w:tr w:rsidR="00533043" w:rsidRPr="005A3EA5" w14:paraId="272EFCD8" w14:textId="77777777" w:rsidTr="00F2546F">
        <w:trPr>
          <w:jc w:val="center"/>
        </w:trPr>
        <w:tc>
          <w:tcPr>
            <w:tcW w:w="9752" w:type="dxa"/>
            <w:gridSpan w:val="2"/>
            <w:shd w:val="clear" w:color="auto" w:fill="FFFFFF"/>
          </w:tcPr>
          <w:p w14:paraId="4CC46117" w14:textId="77777777" w:rsidR="00533043" w:rsidRPr="005A3EA5" w:rsidRDefault="00533043" w:rsidP="00F2546F">
            <w:pPr>
              <w:pStyle w:val="TAN"/>
            </w:pPr>
            <w:r w:rsidRPr="005A3EA5">
              <w:t>NOTE </w:t>
            </w:r>
            <w:r>
              <w:t>1</w:t>
            </w:r>
            <w:r w:rsidRPr="005A3EA5">
              <w:t>:</w:t>
            </w:r>
            <w:r w:rsidRPr="005A3EA5">
              <w:tab/>
              <w:t>When audio or video IP flow(s) are removed from a session, the 5QI shall keep the originally assigned value.</w:t>
            </w:r>
          </w:p>
          <w:p w14:paraId="24CD88F9" w14:textId="77777777" w:rsidR="00533043" w:rsidRPr="005A3EA5" w:rsidRDefault="00533043" w:rsidP="00F2546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7C0C7538" w14:textId="77777777" w:rsidR="00533043" w:rsidRPr="005A3EA5" w:rsidRDefault="00533043" w:rsidP="00F2546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04F9F177" w14:textId="77777777" w:rsidR="00533043" w:rsidRPr="005A3EA5" w:rsidRDefault="00533043" w:rsidP="00F2546F">
            <w:pPr>
              <w:pStyle w:val="TAN"/>
            </w:pPr>
            <w:r w:rsidRPr="005A3EA5">
              <w:t>NOTE </w:t>
            </w:r>
            <w:r>
              <w:t>4</w:t>
            </w:r>
            <w:r w:rsidRPr="005A3EA5">
              <w:t>:</w:t>
            </w:r>
            <w:r w:rsidRPr="005A3EA5">
              <w:tab/>
              <w:t>The support of any codec specific algorithm in the PCF is optional.</w:t>
            </w:r>
          </w:p>
          <w:p w14:paraId="03B1091F" w14:textId="77777777" w:rsidR="00533043" w:rsidRPr="005A3EA5" w:rsidRDefault="00533043" w:rsidP="00F2546F">
            <w:pPr>
              <w:pStyle w:val="TAN"/>
            </w:pPr>
            <w:r w:rsidRPr="005A3EA5">
              <w:t>NOTE </w:t>
            </w:r>
            <w:r>
              <w:t>5</w:t>
            </w:r>
            <w:r w:rsidRPr="005A3EA5">
              <w:t>:</w:t>
            </w:r>
            <w:r w:rsidRPr="005A3EA5">
              <w:tab/>
              <w:t>Authorized Guaranteed Data Rate DL shall not be derived for non-GBR 5QI values.</w:t>
            </w:r>
          </w:p>
          <w:p w14:paraId="39B7A827" w14:textId="77777777" w:rsidR="00533043" w:rsidRPr="005A3EA5" w:rsidRDefault="00533043" w:rsidP="00F2546F">
            <w:pPr>
              <w:pStyle w:val="TAN"/>
            </w:pPr>
            <w:r w:rsidRPr="005A3EA5">
              <w:t>NOTE </w:t>
            </w:r>
            <w:r>
              <w:t>6</w:t>
            </w:r>
            <w:r w:rsidRPr="005A3EA5">
              <w:t>:</w:t>
            </w:r>
            <w:r w:rsidRPr="005A3EA5">
              <w:tab/>
              <w:t>Recommended 5QI values for standardised 5QI characteristics are shown in table 5.7.4-1 in 3GPP TS 23.501 [2].</w:t>
            </w:r>
          </w:p>
          <w:p w14:paraId="55BABB5B" w14:textId="77777777" w:rsidR="00533043" w:rsidRPr="005A3EA5" w:rsidRDefault="00533043" w:rsidP="00F2546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77B26E11" w14:textId="77777777" w:rsidR="00533043" w:rsidRPr="005A3EA5" w:rsidRDefault="00533043" w:rsidP="00F2546F">
            <w:pPr>
              <w:pStyle w:val="TAN"/>
            </w:pPr>
            <w:r w:rsidRPr="005A3EA5">
              <w:t>NOTE </w:t>
            </w:r>
            <w:r>
              <w:t>8</w:t>
            </w:r>
            <w:r w:rsidRPr="005A3EA5">
              <w:t>:</w:t>
            </w:r>
            <w:r w:rsidRPr="005A3EA5">
              <w:tab/>
              <w:t>The PCF shall assign an Authorized Guaranteed Data Rate DL value within the limit supported by the serving network.</w:t>
            </w:r>
          </w:p>
          <w:p w14:paraId="1335847B" w14:textId="77777777" w:rsidR="00533043" w:rsidRPr="005A3EA5" w:rsidRDefault="00533043" w:rsidP="00F2546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w:t>
            </w:r>
            <w:proofErr w:type="spellStart"/>
            <w:r>
              <w:t>averWindow</w:t>
            </w:r>
            <w:proofErr w:type="spellEnd"/>
            <w:r>
              <w:t xml:space="preserve"> attribute when </w:t>
            </w:r>
            <w:proofErr w:type="spellStart"/>
            <w:r>
              <w:t>mbsQosReq</w:t>
            </w:r>
            <w:proofErr w:type="spellEnd"/>
            <w:r>
              <w:t xml:space="preserve"> is received in the PCF.</w:t>
            </w:r>
          </w:p>
          <w:p w14:paraId="0728115E" w14:textId="402809C6" w:rsidR="00533043" w:rsidRPr="005A3EA5" w:rsidRDefault="00533043" w:rsidP="00F2546F">
            <w:pPr>
              <w:pStyle w:val="TAN"/>
            </w:pPr>
            <w:r w:rsidRPr="005A3EA5">
              <w:t>NOTE</w:t>
            </w:r>
            <w:r>
              <w:t> 10</w:t>
            </w:r>
            <w:r w:rsidRPr="005A3EA5">
              <w:t>:</w:t>
            </w:r>
            <w:r w:rsidRPr="005A3EA5">
              <w:tab/>
              <w:t>Operator specific policies may consider access information for policy decision</w:t>
            </w:r>
            <w:r>
              <w:t>.</w:t>
            </w:r>
          </w:p>
        </w:tc>
      </w:tr>
    </w:tbl>
    <w:p w14:paraId="50A6BF10" w14:textId="77777777" w:rsidR="00533043" w:rsidRPr="005A3EA5" w:rsidRDefault="00533043" w:rsidP="00533043">
      <w:pPr>
        <w:rPr>
          <w:lang w:eastAsia="zh-CN"/>
        </w:rPr>
      </w:pPr>
    </w:p>
    <w:p w14:paraId="27FCA56D" w14:textId="77777777" w:rsidR="00533043" w:rsidRPr="005A3EA5" w:rsidRDefault="00533043" w:rsidP="00533043">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proofErr w:type="spellStart"/>
      <w:r w:rsidRPr="005A3EA5">
        <w:t>m</w:t>
      </w:r>
      <w:r>
        <w:t>bsM</w:t>
      </w:r>
      <w:r w:rsidRPr="005A3EA5">
        <w:t>edComps</w:t>
      </w:r>
      <w:proofErr w:type="spellEnd"/>
      <w:r w:rsidRPr="005A3EA5">
        <w:t xml:space="preserve"> </w:t>
      </w:r>
      <w:r w:rsidRPr="005A3EA5">
        <w:rPr>
          <w:rStyle w:val="B1Char"/>
        </w:rPr>
        <w:t>attribute</w:t>
      </w:r>
      <w:r w:rsidRPr="005A3EA5">
        <w:rPr>
          <w:lang w:eastAsia="ja-JP"/>
        </w:rPr>
        <w:t>).</w:t>
      </w:r>
    </w:p>
    <w:p w14:paraId="22630D8F" w14:textId="77777777" w:rsidR="00533043" w:rsidRPr="005A3EA5" w:rsidRDefault="00533043" w:rsidP="00533043">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4D0BDAF3" w14:textId="77777777" w:rsidR="00533043" w:rsidRPr="005A3EA5" w:rsidRDefault="00533043" w:rsidP="00533043">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5ADB785D" w14:textId="77777777" w:rsidR="00533043" w:rsidRPr="005A3EA5" w:rsidRDefault="00533043" w:rsidP="00533043">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30A56AB1" w14:textId="77777777" w:rsidR="00533043" w:rsidRPr="005A3EA5" w:rsidRDefault="00533043" w:rsidP="00533043">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533043" w:rsidRPr="005A3EA5" w14:paraId="039F0C44" w14:textId="77777777" w:rsidTr="00F2546F">
        <w:trPr>
          <w:cantSplit/>
          <w:jc w:val="center"/>
        </w:trPr>
        <w:tc>
          <w:tcPr>
            <w:tcW w:w="1701" w:type="dxa"/>
            <w:shd w:val="clear" w:color="auto" w:fill="C0C0C0"/>
          </w:tcPr>
          <w:p w14:paraId="54FAD926" w14:textId="77777777" w:rsidR="00533043" w:rsidRPr="005A3EA5" w:rsidRDefault="00533043" w:rsidP="00F2546F">
            <w:pPr>
              <w:pStyle w:val="TAH"/>
            </w:pPr>
            <w:r w:rsidRPr="00053C72">
              <w:t>Authorized QoS Parameter</w:t>
            </w:r>
          </w:p>
        </w:tc>
        <w:tc>
          <w:tcPr>
            <w:tcW w:w="7972" w:type="dxa"/>
            <w:shd w:val="clear" w:color="auto" w:fill="C0C0C0"/>
          </w:tcPr>
          <w:p w14:paraId="36696045" w14:textId="77777777" w:rsidR="00533043" w:rsidRPr="005A3EA5" w:rsidRDefault="00533043" w:rsidP="00F2546F">
            <w:pPr>
              <w:pStyle w:val="TAH"/>
            </w:pPr>
            <w:r w:rsidRPr="005A3EA5">
              <w:t>Calculation Rule</w:t>
            </w:r>
          </w:p>
        </w:tc>
      </w:tr>
      <w:tr w:rsidR="00533043" w:rsidRPr="005A3EA5" w14:paraId="303A6390" w14:textId="77777777" w:rsidTr="00F2546F">
        <w:trPr>
          <w:cantSplit/>
          <w:jc w:val="center"/>
        </w:trPr>
        <w:tc>
          <w:tcPr>
            <w:tcW w:w="1701" w:type="dxa"/>
            <w:shd w:val="clear" w:color="auto" w:fill="FFFFFF"/>
          </w:tcPr>
          <w:p w14:paraId="07A62DFA" w14:textId="77777777" w:rsidR="00533043" w:rsidRPr="005A3EA5" w:rsidRDefault="00533043" w:rsidP="00F2546F">
            <w:pPr>
              <w:pStyle w:val="TAL"/>
              <w:rPr>
                <w:b/>
                <w:bCs/>
              </w:rPr>
            </w:pPr>
            <w:r w:rsidRPr="005A3EA5">
              <w:rPr>
                <w:b/>
                <w:bCs/>
              </w:rPr>
              <w:t>Maximum Authorized Data Rate DL</w:t>
            </w:r>
          </w:p>
        </w:tc>
        <w:tc>
          <w:tcPr>
            <w:tcW w:w="7972" w:type="dxa"/>
            <w:shd w:val="clear" w:color="auto" w:fill="FFFFFF"/>
          </w:tcPr>
          <w:p w14:paraId="0D3E75D0" w14:textId="77777777" w:rsidR="00533043" w:rsidRPr="005A3EA5" w:rsidRDefault="00533043" w:rsidP="00F2546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533043" w:rsidRPr="005A3EA5" w14:paraId="1D99A554" w14:textId="77777777" w:rsidTr="00F2546F">
        <w:trPr>
          <w:cantSplit/>
          <w:jc w:val="center"/>
        </w:trPr>
        <w:tc>
          <w:tcPr>
            <w:tcW w:w="1701" w:type="dxa"/>
            <w:shd w:val="clear" w:color="auto" w:fill="FFFFFF"/>
          </w:tcPr>
          <w:p w14:paraId="4B0A4B3A" w14:textId="77777777" w:rsidR="00533043" w:rsidRPr="005A3EA5" w:rsidRDefault="00533043" w:rsidP="00F2546F">
            <w:pPr>
              <w:pStyle w:val="TAL"/>
              <w:rPr>
                <w:b/>
                <w:bCs/>
              </w:rPr>
            </w:pPr>
            <w:r w:rsidRPr="005A3EA5">
              <w:rPr>
                <w:b/>
                <w:bCs/>
              </w:rPr>
              <w:t>Guaranteed Authorized Data Rate DL</w:t>
            </w:r>
          </w:p>
        </w:tc>
        <w:tc>
          <w:tcPr>
            <w:tcW w:w="7972" w:type="dxa"/>
            <w:shd w:val="clear" w:color="auto" w:fill="FFFFFF"/>
          </w:tcPr>
          <w:p w14:paraId="64F4C796" w14:textId="77777777" w:rsidR="00533043" w:rsidRPr="005A3EA5" w:rsidRDefault="00533043" w:rsidP="00F2546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533043" w:rsidRPr="005A3EA5" w14:paraId="458FD07B" w14:textId="77777777" w:rsidTr="00F2546F">
        <w:trPr>
          <w:cantSplit/>
          <w:jc w:val="center"/>
        </w:trPr>
        <w:tc>
          <w:tcPr>
            <w:tcW w:w="1701" w:type="dxa"/>
            <w:shd w:val="clear" w:color="auto" w:fill="FFFFFF"/>
          </w:tcPr>
          <w:p w14:paraId="2A684735" w14:textId="77777777" w:rsidR="00533043" w:rsidRPr="005A3EA5" w:rsidRDefault="00533043" w:rsidP="00F2546F">
            <w:pPr>
              <w:pStyle w:val="TAL"/>
              <w:rPr>
                <w:b/>
                <w:bCs/>
                <w:lang w:eastAsia="ja-JP"/>
              </w:rPr>
            </w:pPr>
            <w:r w:rsidRPr="005A3EA5">
              <w:rPr>
                <w:b/>
                <w:bCs/>
              </w:rPr>
              <w:t>5QI</w:t>
            </w:r>
          </w:p>
        </w:tc>
        <w:tc>
          <w:tcPr>
            <w:tcW w:w="7972" w:type="dxa"/>
            <w:shd w:val="clear" w:color="auto" w:fill="FFFFFF"/>
          </w:tcPr>
          <w:p w14:paraId="7D807EDD" w14:textId="77777777" w:rsidR="00533043" w:rsidRPr="005A3EA5" w:rsidRDefault="00533043" w:rsidP="00F2546F">
            <w:pPr>
              <w:pStyle w:val="PL"/>
            </w:pPr>
            <w:r w:rsidRPr="005A3EA5">
              <w:t>5QI = MAX [needed QoS parameters per service data flow (as operator's defined criteria) among all the service data flows]</w:t>
            </w:r>
          </w:p>
        </w:tc>
      </w:tr>
      <w:tr w:rsidR="00533043" w:rsidRPr="005A3EA5" w14:paraId="74B77708" w14:textId="77777777" w:rsidTr="00F2546F">
        <w:trPr>
          <w:cantSplit/>
          <w:jc w:val="center"/>
        </w:trPr>
        <w:tc>
          <w:tcPr>
            <w:tcW w:w="1701" w:type="dxa"/>
            <w:shd w:val="clear" w:color="auto" w:fill="FFFFFF"/>
          </w:tcPr>
          <w:p w14:paraId="393DE39D" w14:textId="77777777" w:rsidR="00533043" w:rsidRPr="005A3EA5" w:rsidRDefault="00533043" w:rsidP="00F2546F">
            <w:pPr>
              <w:pStyle w:val="TAL"/>
              <w:rPr>
                <w:b/>
                <w:bCs/>
                <w:lang w:eastAsia="ko-KR"/>
              </w:rPr>
            </w:pPr>
            <w:r w:rsidRPr="005A3EA5">
              <w:rPr>
                <w:b/>
                <w:bCs/>
              </w:rPr>
              <w:t>ARP</w:t>
            </w:r>
          </w:p>
        </w:tc>
        <w:tc>
          <w:tcPr>
            <w:tcW w:w="7972" w:type="dxa"/>
            <w:shd w:val="clear" w:color="auto" w:fill="FFFFFF"/>
          </w:tcPr>
          <w:p w14:paraId="1651CB37"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5AEDB3E7" w14:textId="77777777" w:rsidR="00533043" w:rsidRPr="005A3EA5" w:rsidRDefault="00533043" w:rsidP="00F2546F">
            <w:pPr>
              <w:pStyle w:val="PL"/>
            </w:pPr>
            <w:r w:rsidRPr="005A3EA5">
              <w:t xml:space="preserve"> ARP:= as defined by operator specific algorithm;</w:t>
            </w:r>
          </w:p>
          <w:p w14:paraId="6C1B8439" w14:textId="77777777" w:rsidR="00533043" w:rsidRPr="005A3EA5" w:rsidRDefault="00533043" w:rsidP="00F2546F">
            <w:pPr>
              <w:pStyle w:val="PL"/>
            </w:pPr>
            <w:r w:rsidRPr="005A3EA5">
              <w:t xml:space="preserve">ELSE IF </w:t>
            </w:r>
            <w:proofErr w:type="spellStart"/>
            <w:r>
              <w:t>afAppId</w:t>
            </w:r>
            <w:proofErr w:type="spellEnd"/>
            <w:r>
              <w:t xml:space="preserve"> attribute of </w:t>
            </w:r>
            <w:proofErr w:type="spellStart"/>
            <w:r>
              <w:t>MbsServiceInfo</w:t>
            </w:r>
            <w:proofErr w:type="spellEnd"/>
            <w:r>
              <w:t xml:space="preserve"> data type</w:t>
            </w:r>
            <w:r w:rsidRPr="005A3EA5">
              <w:t xml:space="preserve"> demands application specific ARP</w:t>
            </w:r>
          </w:p>
          <w:p w14:paraId="76AC80B4" w14:textId="77777777" w:rsidR="00533043" w:rsidRPr="005A3EA5" w:rsidRDefault="00533043" w:rsidP="00F2546F">
            <w:pPr>
              <w:pStyle w:val="PL"/>
            </w:pPr>
            <w:r w:rsidRPr="005A3EA5">
              <w:rPr>
                <w:lang w:eastAsia="ko-KR"/>
              </w:rPr>
              <w:t xml:space="preserve"> </w:t>
            </w:r>
            <w:r w:rsidRPr="005A3EA5">
              <w:t>handling THEN</w:t>
            </w:r>
          </w:p>
          <w:p w14:paraId="52D27F49" w14:textId="77777777" w:rsidR="00533043" w:rsidRDefault="00533043" w:rsidP="00F2546F">
            <w:pPr>
              <w:pStyle w:val="PL"/>
            </w:pPr>
            <w:r w:rsidRPr="005A3EA5">
              <w:rPr>
                <w:lang w:eastAsia="ko-KR"/>
              </w:rPr>
              <w:t xml:space="preserve"> </w:t>
            </w:r>
            <w:r w:rsidRPr="005A3EA5">
              <w:t>ARP:= as defined by application specific algorithm;</w:t>
            </w:r>
          </w:p>
          <w:p w14:paraId="706A0422" w14:textId="77777777" w:rsidR="00533043" w:rsidRDefault="00533043" w:rsidP="00F2546F">
            <w:pPr>
              <w:pStyle w:val="PL"/>
            </w:pPr>
            <w:r>
              <w:t xml:space="preserve">ELSE IF </w:t>
            </w:r>
            <w:proofErr w:type="spellStart"/>
            <w:r>
              <w:t>mbsQosReq</w:t>
            </w:r>
            <w:proofErr w:type="spellEnd"/>
            <w:r>
              <w:t xml:space="preserve"> attribute is received</w:t>
            </w:r>
          </w:p>
          <w:p w14:paraId="2E2D8CC8" w14:textId="77777777" w:rsidR="00533043" w:rsidRPr="005A3EA5" w:rsidRDefault="00533043" w:rsidP="00F2546F">
            <w:pPr>
              <w:pStyle w:val="PL"/>
            </w:pPr>
            <w:r>
              <w:t xml:space="preserve">  </w:t>
            </w:r>
            <w:r w:rsidRPr="005A3EA5">
              <w:t xml:space="preserve">IF </w:t>
            </w:r>
            <w:proofErr w:type="spellStart"/>
            <w:r>
              <w:t>reqMbsArp</w:t>
            </w:r>
            <w:proofErr w:type="spellEnd"/>
            <w:r w:rsidRPr="005A3EA5">
              <w:t xml:space="preserve"> attribute is present THEN</w:t>
            </w:r>
          </w:p>
          <w:p w14:paraId="247E9506" w14:textId="77777777" w:rsidR="00533043" w:rsidRDefault="00533043" w:rsidP="00F2546F">
            <w:pPr>
              <w:pStyle w:val="PL"/>
            </w:pPr>
            <w:r w:rsidRPr="005A3EA5">
              <w:t xml:space="preserve">     </w:t>
            </w:r>
            <w:r>
              <w:t>ARP</w:t>
            </w:r>
            <w:r w:rsidRPr="005A3EA5">
              <w:t xml:space="preserve">:= </w:t>
            </w:r>
            <w:proofErr w:type="spellStart"/>
            <w:r>
              <w:t>reqMbsArp</w:t>
            </w:r>
            <w:proofErr w:type="spellEnd"/>
            <w:r w:rsidRPr="005A3EA5">
              <w:t xml:space="preserve"> value;</w:t>
            </w:r>
          </w:p>
          <w:p w14:paraId="2727BBC8" w14:textId="77777777" w:rsidR="00533043" w:rsidRPr="005A3EA5" w:rsidRDefault="00533043" w:rsidP="00F2546F">
            <w:pPr>
              <w:pStyle w:val="PL"/>
            </w:pPr>
            <w:r>
              <w:t xml:space="preserve">  ENDIF;</w:t>
            </w:r>
          </w:p>
          <w:p w14:paraId="3A5BAEC4" w14:textId="77777777" w:rsidR="00533043" w:rsidRPr="005A3EA5" w:rsidRDefault="00533043" w:rsidP="00F2546F">
            <w:pPr>
              <w:pStyle w:val="PL"/>
            </w:pPr>
            <w:r w:rsidRPr="005A3EA5">
              <w:t xml:space="preserve">ELSE IF </w:t>
            </w:r>
            <w:proofErr w:type="spellStart"/>
            <w:r>
              <w:t>mbsSdfResPrio</w:t>
            </w:r>
            <w:proofErr w:type="spellEnd"/>
            <w:r w:rsidRPr="005A3EA5">
              <w:t xml:space="preserve"> </w:t>
            </w:r>
            <w:r>
              <w:t xml:space="preserve">is received and it </w:t>
            </w:r>
            <w:r w:rsidRPr="005A3EA5">
              <w:t>demands application specific ARP handling THEN</w:t>
            </w:r>
          </w:p>
          <w:p w14:paraId="6A4C5723" w14:textId="77777777" w:rsidR="00533043" w:rsidRPr="005A3EA5" w:rsidRDefault="00533043" w:rsidP="00F2546F">
            <w:pPr>
              <w:pStyle w:val="PL"/>
            </w:pPr>
            <w:r w:rsidRPr="005A3EA5">
              <w:rPr>
                <w:lang w:eastAsia="ko-KR"/>
              </w:rPr>
              <w:t xml:space="preserve"> </w:t>
            </w:r>
            <w:r w:rsidRPr="005A3EA5">
              <w:t>ARP:= as defined by application specific algorithm;</w:t>
            </w:r>
          </w:p>
          <w:p w14:paraId="0DB7D3ED" w14:textId="77777777" w:rsidR="00533043" w:rsidRPr="005A3EA5" w:rsidRDefault="00533043" w:rsidP="00F2546F">
            <w:pPr>
              <w:pStyle w:val="PL"/>
            </w:pPr>
            <w:r>
              <w:t xml:space="preserve">ELSE IF </w:t>
            </w:r>
            <w:proofErr w:type="spellStart"/>
            <w:r>
              <w:t>mbsQosReq</w:t>
            </w:r>
            <w:proofErr w:type="spellEnd"/>
            <w:r>
              <w:t xml:space="preserve"> attribute is received</w:t>
            </w:r>
          </w:p>
          <w:p w14:paraId="6049E863" w14:textId="77777777" w:rsidR="00533043" w:rsidRPr="005A3EA5" w:rsidRDefault="00533043" w:rsidP="00F2546F">
            <w:pPr>
              <w:pStyle w:val="PL"/>
              <w:rPr>
                <w:lang w:eastAsia="ko-KR"/>
              </w:rPr>
            </w:pPr>
            <w:r w:rsidRPr="005A3EA5">
              <w:t xml:space="preserve"> ARP:= as configured by operator</w:t>
            </w:r>
          </w:p>
          <w:p w14:paraId="0E650E23" w14:textId="77777777" w:rsidR="00533043" w:rsidRPr="005A3EA5" w:rsidRDefault="00533043" w:rsidP="00F2546F">
            <w:pPr>
              <w:pStyle w:val="PL"/>
            </w:pPr>
            <w:r w:rsidRPr="005A3EA5">
              <w:t>ENDIF;</w:t>
            </w:r>
          </w:p>
          <w:p w14:paraId="55DC04F8" w14:textId="77777777" w:rsidR="00533043" w:rsidRPr="005A3EA5" w:rsidRDefault="00533043" w:rsidP="00F2546F">
            <w:pPr>
              <w:pStyle w:val="PL"/>
              <w:rPr>
                <w:lang w:eastAsia="ko-KR"/>
              </w:rPr>
            </w:pPr>
            <w:r w:rsidRPr="005A3EA5">
              <w:rPr>
                <w:lang w:eastAsia="ko-KR"/>
              </w:rPr>
              <w:t>(NOTE</w:t>
            </w:r>
            <w:r>
              <w:rPr>
                <w:lang w:eastAsia="ko-KR"/>
              </w:rPr>
              <w:t> </w:t>
            </w:r>
            <w:r w:rsidRPr="005A3EA5">
              <w:rPr>
                <w:lang w:eastAsia="ko-KR"/>
              </w:rPr>
              <w:t>1)</w:t>
            </w:r>
          </w:p>
        </w:tc>
      </w:tr>
      <w:tr w:rsidR="00533043" w:rsidRPr="005A3EA5" w14:paraId="59E44893" w14:textId="77777777" w:rsidTr="00F2546F">
        <w:trPr>
          <w:cantSplit/>
          <w:jc w:val="center"/>
        </w:trPr>
        <w:tc>
          <w:tcPr>
            <w:tcW w:w="9673" w:type="dxa"/>
            <w:gridSpan w:val="2"/>
            <w:shd w:val="clear" w:color="auto" w:fill="FFFFFF"/>
          </w:tcPr>
          <w:p w14:paraId="3D5E5F0C" w14:textId="77777777" w:rsidR="00533043" w:rsidRPr="005A3EA5" w:rsidRDefault="00533043" w:rsidP="00F2546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687133FC" w14:textId="77777777" w:rsidR="00533043" w:rsidRPr="005A3EA5" w:rsidRDefault="00533043" w:rsidP="00F2546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937"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937"/>
            <w:r>
              <w:rPr>
                <w:szCs w:val="18"/>
              </w:rPr>
              <w:t>.</w:t>
            </w:r>
          </w:p>
        </w:tc>
      </w:tr>
    </w:tbl>
    <w:p w14:paraId="25C11D2D" w14:textId="77777777" w:rsidR="00533043" w:rsidRPr="005A3EA5" w:rsidRDefault="00533043" w:rsidP="00533043"/>
    <w:p w14:paraId="7C88FECB" w14:textId="77777777" w:rsidR="00533043" w:rsidRPr="005A3EA5" w:rsidRDefault="00533043" w:rsidP="00533043">
      <w:pPr>
        <w:pStyle w:val="Heading3"/>
        <w:rPr>
          <w:lang w:eastAsia="ja-JP"/>
        </w:rPr>
      </w:pPr>
      <w:bookmarkStart w:id="938" w:name="_Toc169907013"/>
      <w:r w:rsidRPr="005A3EA5">
        <w:rPr>
          <w:lang w:eastAsia="ja-JP"/>
        </w:rPr>
        <w:t>7.</w:t>
      </w:r>
      <w:r>
        <w:rPr>
          <w:lang w:eastAsia="ja-JP"/>
        </w:rPr>
        <w:t>5.3</w:t>
      </w:r>
      <w:r w:rsidRPr="005A3EA5">
        <w:rPr>
          <w:lang w:eastAsia="ja-JP"/>
        </w:rPr>
        <w:tab/>
        <w:t xml:space="preserve">QoS parameter mapping Functions </w:t>
      </w:r>
      <w:r>
        <w:rPr>
          <w:lang w:eastAsia="ja-JP"/>
        </w:rPr>
        <w:t>at MB-SMF</w:t>
      </w:r>
      <w:bookmarkEnd w:id="938"/>
    </w:p>
    <w:p w14:paraId="2EA39B79" w14:textId="77777777" w:rsidR="00533043" w:rsidRPr="005A3EA5" w:rsidRDefault="00533043" w:rsidP="00533043">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533043" w:rsidRPr="005A3EA5" w14:paraId="4286FA68" w14:textId="77777777" w:rsidTr="00F2546F">
        <w:trPr>
          <w:cantSplit/>
          <w:jc w:val="center"/>
        </w:trPr>
        <w:tc>
          <w:tcPr>
            <w:tcW w:w="1894" w:type="dxa"/>
            <w:shd w:val="clear" w:color="auto" w:fill="C0C0C0"/>
          </w:tcPr>
          <w:p w14:paraId="55902FD2" w14:textId="77777777" w:rsidR="00533043" w:rsidRPr="005A3EA5" w:rsidRDefault="00533043" w:rsidP="00F2546F">
            <w:pPr>
              <w:pStyle w:val="TAH"/>
            </w:pPr>
            <w:r w:rsidRPr="005A3EA5">
              <w:t xml:space="preserve">Authorized QoS Parameter per QoS flow </w:t>
            </w:r>
          </w:p>
        </w:tc>
        <w:tc>
          <w:tcPr>
            <w:tcW w:w="7779" w:type="dxa"/>
            <w:shd w:val="clear" w:color="auto" w:fill="C0C0C0"/>
          </w:tcPr>
          <w:p w14:paraId="17877457" w14:textId="77777777" w:rsidR="00533043" w:rsidRPr="005A3EA5" w:rsidRDefault="00533043" w:rsidP="00F2546F">
            <w:pPr>
              <w:pStyle w:val="TAH"/>
            </w:pPr>
            <w:r w:rsidRPr="005A3EA5">
              <w:t>Derivation from Authorized QoS Parameters</w:t>
            </w:r>
          </w:p>
        </w:tc>
      </w:tr>
      <w:tr w:rsidR="00533043" w:rsidRPr="005A3EA5" w14:paraId="1A7DDE91" w14:textId="77777777" w:rsidTr="00F2546F">
        <w:trPr>
          <w:cantSplit/>
          <w:jc w:val="center"/>
        </w:trPr>
        <w:tc>
          <w:tcPr>
            <w:tcW w:w="1894" w:type="dxa"/>
            <w:shd w:val="clear" w:color="auto" w:fill="FFFFFF"/>
          </w:tcPr>
          <w:p w14:paraId="4F414897" w14:textId="77777777" w:rsidR="00533043" w:rsidRPr="005A3EA5" w:rsidRDefault="00533043" w:rsidP="00F2546F">
            <w:pPr>
              <w:pStyle w:val="TAL"/>
              <w:rPr>
                <w:b/>
                <w:bCs/>
              </w:rPr>
            </w:pPr>
            <w:r w:rsidRPr="005A3EA5">
              <w:rPr>
                <w:b/>
                <w:bCs/>
              </w:rPr>
              <w:t>Maximum Authorized Bandwidth DL per QoS flow</w:t>
            </w:r>
          </w:p>
        </w:tc>
        <w:tc>
          <w:tcPr>
            <w:tcW w:w="7779" w:type="dxa"/>
            <w:shd w:val="clear" w:color="auto" w:fill="FFFFFF"/>
          </w:tcPr>
          <w:p w14:paraId="168A9669" w14:textId="77777777" w:rsidR="00533043" w:rsidRPr="005A3EA5" w:rsidRDefault="00533043" w:rsidP="00F2546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5DB8ED8B" w14:textId="77777777" w:rsidR="00533043" w:rsidRPr="00152EA0" w:rsidRDefault="00533043" w:rsidP="00F2546F">
            <w:pPr>
              <w:pStyle w:val="PL"/>
              <w:keepNext/>
              <w:keepLines/>
            </w:pPr>
          </w:p>
        </w:tc>
      </w:tr>
      <w:tr w:rsidR="00533043" w:rsidRPr="005A3EA5" w14:paraId="08BC7273" w14:textId="77777777" w:rsidTr="00F2546F">
        <w:trPr>
          <w:cantSplit/>
          <w:jc w:val="center"/>
        </w:trPr>
        <w:tc>
          <w:tcPr>
            <w:tcW w:w="1894" w:type="dxa"/>
            <w:shd w:val="clear" w:color="auto" w:fill="FFFFFF"/>
          </w:tcPr>
          <w:p w14:paraId="69D017D2" w14:textId="77777777" w:rsidR="00533043" w:rsidRPr="005A3EA5" w:rsidRDefault="00533043" w:rsidP="00F2546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6F2EC780" w14:textId="77777777" w:rsidR="00533043" w:rsidRPr="005A3EA5" w:rsidRDefault="00533043" w:rsidP="00F2546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70A86F23" w14:textId="77777777" w:rsidR="00533043" w:rsidRPr="005A3EA5" w:rsidRDefault="00533043" w:rsidP="00F2546F">
            <w:pPr>
              <w:pStyle w:val="PL"/>
              <w:keepNext/>
              <w:keepLines/>
            </w:pPr>
          </w:p>
        </w:tc>
      </w:tr>
      <w:tr w:rsidR="00533043" w:rsidRPr="005A3EA5" w14:paraId="7F47F5D9" w14:textId="77777777" w:rsidTr="00F2546F">
        <w:trPr>
          <w:cantSplit/>
          <w:jc w:val="center"/>
        </w:trPr>
        <w:tc>
          <w:tcPr>
            <w:tcW w:w="1894" w:type="dxa"/>
            <w:shd w:val="clear" w:color="auto" w:fill="FFFFFF"/>
          </w:tcPr>
          <w:p w14:paraId="407F6C6F" w14:textId="77777777" w:rsidR="00533043" w:rsidRPr="005A3EA5" w:rsidRDefault="00533043" w:rsidP="00F2546F">
            <w:pPr>
              <w:pStyle w:val="TAL"/>
              <w:rPr>
                <w:b/>
                <w:bCs/>
              </w:rPr>
            </w:pPr>
            <w:r w:rsidRPr="005A3EA5">
              <w:rPr>
                <w:b/>
                <w:bCs/>
              </w:rPr>
              <w:t>Session-AMBR DL</w:t>
            </w:r>
          </w:p>
        </w:tc>
        <w:tc>
          <w:tcPr>
            <w:tcW w:w="7779" w:type="dxa"/>
            <w:shd w:val="clear" w:color="auto" w:fill="FFFFFF"/>
          </w:tcPr>
          <w:p w14:paraId="736FC32D" w14:textId="77777777" w:rsidR="00533043" w:rsidRPr="005A3EA5" w:rsidRDefault="00533043" w:rsidP="00F2546F">
            <w:pPr>
              <w:pStyle w:val="PL"/>
              <w:keepNext/>
              <w:keepLines/>
            </w:pPr>
            <w:r w:rsidRPr="005A3EA5">
              <w:t>For all non-GBR QoS flows, Session-AMBR DL is applied.</w:t>
            </w:r>
          </w:p>
          <w:p w14:paraId="219F81EC" w14:textId="77777777" w:rsidR="00533043" w:rsidRPr="005A3EA5" w:rsidRDefault="00533043" w:rsidP="00F2546F">
            <w:pPr>
              <w:pStyle w:val="PL"/>
              <w:keepNext/>
              <w:keepLines/>
            </w:pPr>
          </w:p>
        </w:tc>
      </w:tr>
      <w:tr w:rsidR="00533043" w:rsidRPr="005A3EA5" w14:paraId="33990757" w14:textId="77777777" w:rsidTr="00F2546F">
        <w:trPr>
          <w:cantSplit/>
          <w:jc w:val="center"/>
        </w:trPr>
        <w:tc>
          <w:tcPr>
            <w:tcW w:w="1894" w:type="dxa"/>
            <w:shd w:val="clear" w:color="auto" w:fill="FFFFFF"/>
          </w:tcPr>
          <w:p w14:paraId="06AF921A" w14:textId="77777777" w:rsidR="00533043" w:rsidRPr="005A3EA5" w:rsidRDefault="00533043" w:rsidP="00F2546F">
            <w:pPr>
              <w:pStyle w:val="TAL"/>
              <w:rPr>
                <w:b/>
                <w:bCs/>
              </w:rPr>
            </w:pPr>
            <w:r w:rsidRPr="005A3EA5">
              <w:rPr>
                <w:b/>
                <w:bCs/>
              </w:rPr>
              <w:t>5QI</w:t>
            </w:r>
          </w:p>
        </w:tc>
        <w:tc>
          <w:tcPr>
            <w:tcW w:w="7779" w:type="dxa"/>
            <w:shd w:val="clear" w:color="auto" w:fill="FFFFFF"/>
          </w:tcPr>
          <w:p w14:paraId="1884A41F" w14:textId="77777777" w:rsidR="00533043" w:rsidRPr="005A3EA5" w:rsidRDefault="00533043" w:rsidP="00F2546F">
            <w:pPr>
              <w:pStyle w:val="PL"/>
              <w:keepNext/>
              <w:keepLines/>
            </w:pPr>
            <w:r w:rsidRPr="005A3EA5">
              <w:t xml:space="preserve">5QI from </w:t>
            </w:r>
            <w:r>
              <w:t xml:space="preserve">MBS </w:t>
            </w:r>
            <w:r w:rsidRPr="005A3EA5">
              <w:t>PCC rules having the same value combination of 5QI/ARP/PL/AW/MDBV is used.</w:t>
            </w:r>
          </w:p>
        </w:tc>
      </w:tr>
      <w:tr w:rsidR="00533043" w:rsidRPr="005A3EA5" w14:paraId="26984812" w14:textId="77777777" w:rsidTr="00F2546F">
        <w:trPr>
          <w:cantSplit/>
          <w:jc w:val="center"/>
        </w:trPr>
        <w:tc>
          <w:tcPr>
            <w:tcW w:w="1894" w:type="dxa"/>
            <w:shd w:val="clear" w:color="auto" w:fill="FFFFFF"/>
          </w:tcPr>
          <w:p w14:paraId="10BB526D" w14:textId="77777777" w:rsidR="00533043" w:rsidRPr="005A3EA5" w:rsidRDefault="00533043" w:rsidP="00F2546F">
            <w:pPr>
              <w:pStyle w:val="TAL"/>
              <w:rPr>
                <w:b/>
                <w:bCs/>
              </w:rPr>
            </w:pPr>
            <w:r w:rsidRPr="005A3EA5">
              <w:rPr>
                <w:b/>
                <w:bCs/>
              </w:rPr>
              <w:t>ARP</w:t>
            </w:r>
          </w:p>
        </w:tc>
        <w:tc>
          <w:tcPr>
            <w:tcW w:w="7779" w:type="dxa"/>
            <w:shd w:val="clear" w:color="auto" w:fill="FFFFFF"/>
          </w:tcPr>
          <w:p w14:paraId="7D55CD73" w14:textId="77777777" w:rsidR="00533043" w:rsidRPr="005A3EA5" w:rsidRDefault="00533043" w:rsidP="00F2546F">
            <w:pPr>
              <w:pStyle w:val="PL"/>
              <w:keepNext/>
              <w:keepLines/>
            </w:pPr>
            <w:r w:rsidRPr="005A3EA5">
              <w:t xml:space="preserve">ARP from </w:t>
            </w:r>
            <w:r>
              <w:t xml:space="preserve">MBS </w:t>
            </w:r>
            <w:r w:rsidRPr="005A3EA5">
              <w:t>PCC rules having the same value combination of 5QI/ARP/PL/AW/MDBV</w:t>
            </w:r>
          </w:p>
          <w:p w14:paraId="5FB7BB46" w14:textId="77777777" w:rsidR="00533043" w:rsidRPr="005A3EA5" w:rsidRDefault="00533043" w:rsidP="00F2546F">
            <w:pPr>
              <w:pStyle w:val="PL"/>
              <w:keepNext/>
              <w:keepLines/>
            </w:pPr>
            <w:r w:rsidRPr="005A3EA5">
              <w:t xml:space="preserve"> is used.</w:t>
            </w:r>
          </w:p>
        </w:tc>
      </w:tr>
      <w:tr w:rsidR="00533043" w:rsidRPr="005A3EA5" w14:paraId="691FA0E2" w14:textId="77777777" w:rsidTr="00F2546F">
        <w:trPr>
          <w:cantSplit/>
          <w:jc w:val="center"/>
        </w:trPr>
        <w:tc>
          <w:tcPr>
            <w:tcW w:w="1894" w:type="dxa"/>
            <w:shd w:val="clear" w:color="auto" w:fill="FFFFFF"/>
          </w:tcPr>
          <w:p w14:paraId="3B1193A3" w14:textId="77777777" w:rsidR="00533043" w:rsidRPr="005A3EA5" w:rsidRDefault="00533043" w:rsidP="00F2546F">
            <w:pPr>
              <w:pStyle w:val="TAL"/>
              <w:rPr>
                <w:b/>
                <w:lang w:eastAsia="ja-JP"/>
              </w:rPr>
            </w:pPr>
            <w:r w:rsidRPr="005A3EA5">
              <w:rPr>
                <w:b/>
                <w:lang w:eastAsia="ja-JP"/>
              </w:rPr>
              <w:t>Priority Level (PL)</w:t>
            </w:r>
          </w:p>
        </w:tc>
        <w:tc>
          <w:tcPr>
            <w:tcW w:w="7779" w:type="dxa"/>
            <w:shd w:val="clear" w:color="auto" w:fill="FFFFFF"/>
          </w:tcPr>
          <w:p w14:paraId="2C59976D" w14:textId="77777777" w:rsidR="00533043" w:rsidRPr="005A3EA5" w:rsidRDefault="00533043" w:rsidP="00F2546F">
            <w:pPr>
              <w:pStyle w:val="PL"/>
              <w:keepNext/>
              <w:keepLines/>
            </w:pPr>
            <w:r w:rsidRPr="005A3EA5">
              <w:t xml:space="preserve">PL from </w:t>
            </w:r>
            <w:r>
              <w:t xml:space="preserve">MBS </w:t>
            </w:r>
            <w:r w:rsidRPr="005A3EA5">
              <w:t>PCC rules having the same value combination of 5QI/ARP/PL/AW/MDBV</w:t>
            </w:r>
          </w:p>
          <w:p w14:paraId="041307D1" w14:textId="77777777" w:rsidR="00533043" w:rsidRPr="005A3EA5" w:rsidRDefault="00533043" w:rsidP="00F2546F">
            <w:pPr>
              <w:pStyle w:val="PL"/>
              <w:keepNext/>
              <w:keepLines/>
            </w:pPr>
            <w:r w:rsidRPr="005A3EA5">
              <w:t xml:space="preserve"> is used.</w:t>
            </w:r>
          </w:p>
        </w:tc>
      </w:tr>
      <w:tr w:rsidR="00533043" w:rsidRPr="005A3EA5" w14:paraId="40CE98D6" w14:textId="77777777" w:rsidTr="00F2546F">
        <w:trPr>
          <w:cantSplit/>
          <w:jc w:val="center"/>
        </w:trPr>
        <w:tc>
          <w:tcPr>
            <w:tcW w:w="1894" w:type="dxa"/>
            <w:shd w:val="clear" w:color="auto" w:fill="FFFFFF"/>
          </w:tcPr>
          <w:p w14:paraId="7D6BF4A2" w14:textId="77777777" w:rsidR="00533043" w:rsidRPr="005A3EA5" w:rsidRDefault="00533043" w:rsidP="00F2546F">
            <w:pPr>
              <w:pStyle w:val="TAL"/>
              <w:rPr>
                <w:b/>
              </w:rPr>
            </w:pPr>
            <w:r w:rsidRPr="005A3EA5">
              <w:rPr>
                <w:b/>
              </w:rPr>
              <w:t>Averaging Window (AW)</w:t>
            </w:r>
          </w:p>
        </w:tc>
        <w:tc>
          <w:tcPr>
            <w:tcW w:w="7779" w:type="dxa"/>
            <w:shd w:val="clear" w:color="auto" w:fill="FFFFFF"/>
          </w:tcPr>
          <w:p w14:paraId="3194F8B1" w14:textId="77777777" w:rsidR="00533043" w:rsidRPr="005A3EA5" w:rsidRDefault="00533043" w:rsidP="00F2546F">
            <w:pPr>
              <w:pStyle w:val="PL"/>
              <w:keepNext/>
              <w:keepLines/>
            </w:pPr>
            <w:r w:rsidRPr="005A3EA5">
              <w:t xml:space="preserve">AW from </w:t>
            </w:r>
            <w:r>
              <w:t xml:space="preserve">MBS </w:t>
            </w:r>
            <w:r w:rsidRPr="005A3EA5">
              <w:t>PCC rules having the same value combination of 5QI/ARP/PL/AW/MDBV</w:t>
            </w:r>
          </w:p>
          <w:p w14:paraId="3B15724C" w14:textId="77777777" w:rsidR="00533043" w:rsidRPr="005A3EA5" w:rsidRDefault="00533043" w:rsidP="00F2546F">
            <w:pPr>
              <w:pStyle w:val="PL"/>
              <w:keepNext/>
              <w:keepLines/>
            </w:pPr>
            <w:r w:rsidRPr="005A3EA5">
              <w:t xml:space="preserve"> is used. Applicable for GBR or delay critical GBR QoS flow.</w:t>
            </w:r>
          </w:p>
        </w:tc>
      </w:tr>
      <w:tr w:rsidR="00533043" w:rsidRPr="005A3EA5" w14:paraId="11C63BB5" w14:textId="77777777" w:rsidTr="00F2546F">
        <w:trPr>
          <w:cantSplit/>
          <w:jc w:val="center"/>
        </w:trPr>
        <w:tc>
          <w:tcPr>
            <w:tcW w:w="1894" w:type="dxa"/>
            <w:shd w:val="clear" w:color="auto" w:fill="FFFFFF"/>
          </w:tcPr>
          <w:p w14:paraId="50CA31AB" w14:textId="77777777" w:rsidR="00533043" w:rsidRPr="005A3EA5" w:rsidRDefault="00533043" w:rsidP="00F2546F">
            <w:pPr>
              <w:pStyle w:val="TAL"/>
              <w:rPr>
                <w:b/>
              </w:rPr>
            </w:pPr>
            <w:r w:rsidRPr="005A3EA5">
              <w:rPr>
                <w:b/>
              </w:rPr>
              <w:t>Maximum Data Burst Volume (MDBV)</w:t>
            </w:r>
          </w:p>
        </w:tc>
        <w:tc>
          <w:tcPr>
            <w:tcW w:w="7779" w:type="dxa"/>
            <w:shd w:val="clear" w:color="auto" w:fill="FFFFFF"/>
          </w:tcPr>
          <w:p w14:paraId="77E0447C" w14:textId="77777777" w:rsidR="00533043" w:rsidRPr="005A3EA5" w:rsidRDefault="00533043" w:rsidP="00F2546F">
            <w:pPr>
              <w:pStyle w:val="PL"/>
              <w:keepNext/>
              <w:keepLines/>
            </w:pPr>
            <w:r w:rsidRPr="005A3EA5">
              <w:t xml:space="preserve">MDBV from </w:t>
            </w:r>
            <w:r>
              <w:t xml:space="preserve">MBS </w:t>
            </w:r>
            <w:r w:rsidRPr="005A3EA5">
              <w:t>PCC rules having the same value combination of 5QI/ARP/PL/AW/MDBV</w:t>
            </w:r>
          </w:p>
          <w:p w14:paraId="71B0414E" w14:textId="77777777" w:rsidR="00533043" w:rsidRPr="005A3EA5" w:rsidRDefault="00533043" w:rsidP="00F2546F">
            <w:pPr>
              <w:pStyle w:val="PL"/>
              <w:keepNext/>
              <w:keepLines/>
            </w:pPr>
            <w:r w:rsidRPr="005A3EA5">
              <w:t xml:space="preserve"> is used. Applicable for delay critical GBR QoS flow.</w:t>
            </w:r>
          </w:p>
        </w:tc>
      </w:tr>
    </w:tbl>
    <w:p w14:paraId="310F4A4E" w14:textId="41A8738F" w:rsidR="0060768D" w:rsidRDefault="0060768D" w:rsidP="00533043">
      <w:pPr>
        <w:rPr>
          <w:lang w:eastAsia="ko-KR"/>
        </w:rPr>
      </w:pPr>
    </w:p>
    <w:p w14:paraId="07B47766" w14:textId="1F11B764" w:rsidR="004428CF" w:rsidRPr="005A3EA5" w:rsidRDefault="004428CF">
      <w:pPr>
        <w:pStyle w:val="Heading1"/>
        <w:rPr>
          <w:lang w:eastAsia="zh-CN"/>
        </w:rPr>
      </w:pPr>
      <w:bookmarkStart w:id="939" w:name="_Toc169907014"/>
      <w:r w:rsidRPr="005A3EA5">
        <w:rPr>
          <w:lang w:eastAsia="zh-CN"/>
        </w:rPr>
        <w:t>8</w:t>
      </w:r>
      <w:r w:rsidRPr="005A3EA5">
        <w:tab/>
        <w:t>PCF addressing</w:t>
      </w:r>
      <w:bookmarkEnd w:id="929"/>
      <w:bookmarkEnd w:id="930"/>
      <w:bookmarkEnd w:id="931"/>
      <w:bookmarkEnd w:id="932"/>
      <w:bookmarkEnd w:id="933"/>
      <w:bookmarkEnd w:id="934"/>
      <w:bookmarkEnd w:id="939"/>
    </w:p>
    <w:p w14:paraId="31554159" w14:textId="77777777" w:rsidR="004428CF" w:rsidRPr="005A3EA5" w:rsidRDefault="004428CF">
      <w:pPr>
        <w:pStyle w:val="Heading2"/>
        <w:rPr>
          <w:lang w:eastAsia="zh-CN"/>
        </w:rPr>
      </w:pPr>
      <w:bookmarkStart w:id="940" w:name="_Toc28005519"/>
      <w:bookmarkStart w:id="941" w:name="_Toc36038191"/>
      <w:bookmarkStart w:id="942" w:name="_Toc45133388"/>
      <w:bookmarkStart w:id="943" w:name="_Toc51762218"/>
      <w:bookmarkStart w:id="944" w:name="_Toc59016623"/>
      <w:bookmarkStart w:id="945" w:name="_Toc68167593"/>
      <w:bookmarkStart w:id="946" w:name="_Toc169907015"/>
      <w:r w:rsidRPr="005A3EA5">
        <w:rPr>
          <w:lang w:eastAsia="zh-CN"/>
        </w:rPr>
        <w:t>8.1</w:t>
      </w:r>
      <w:r w:rsidRPr="005A3EA5">
        <w:rPr>
          <w:lang w:eastAsia="ja-JP"/>
        </w:rPr>
        <w:tab/>
      </w:r>
      <w:r w:rsidRPr="005A3EA5">
        <w:t>General</w:t>
      </w:r>
      <w:bookmarkEnd w:id="940"/>
      <w:bookmarkEnd w:id="941"/>
      <w:bookmarkEnd w:id="942"/>
      <w:bookmarkEnd w:id="943"/>
      <w:bookmarkEnd w:id="944"/>
      <w:bookmarkEnd w:id="945"/>
      <w:bookmarkEnd w:id="946"/>
    </w:p>
    <w:p w14:paraId="030EDB03" w14:textId="77777777" w:rsidR="00214525" w:rsidRDefault="00214525" w:rsidP="00214525">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 or an SNPN</w:t>
      </w:r>
      <w:r w:rsidRPr="005A3EA5">
        <w:rPr>
          <w:lang w:eastAsia="zh-CN"/>
        </w:rPr>
        <w:t>. It is also possible that a PCF may serve only specific DN(s).</w:t>
      </w:r>
    </w:p>
    <w:p w14:paraId="3767F4A3" w14:textId="7ABE5290" w:rsidR="00ED78F6" w:rsidRDefault="00ED78F6" w:rsidP="00ED78F6">
      <w:pPr>
        <w:rPr>
          <w:lang w:eastAsia="ja-JP"/>
        </w:rPr>
      </w:pPr>
      <w:r>
        <w:rPr>
          <w:lang w:eastAsia="ja-JP"/>
        </w:rPr>
        <w:t>For PCC deployments not supporting MBS, PCF discovery and selection procedures are described in clauses</w:t>
      </w:r>
      <w:r w:rsidDel="002B4F5A">
        <w:rPr>
          <w:lang w:eastAsia="ja-JP"/>
        </w:rPr>
        <w:t xml:space="preserve"> </w:t>
      </w:r>
      <w:r>
        <w:rPr>
          <w:lang w:eastAsia="ja-JP"/>
        </w:rPr>
        <w:t>8.2, 8.3, 8.4, 8.4A, 8.4B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947" w:name="_Toc28005520"/>
      <w:bookmarkStart w:id="948" w:name="_Toc36038192"/>
      <w:bookmarkStart w:id="949" w:name="_Toc45133389"/>
      <w:bookmarkStart w:id="950" w:name="_Toc51762219"/>
      <w:bookmarkStart w:id="951" w:name="_Toc59016624"/>
      <w:bookmarkStart w:id="952" w:name="_Toc68167594"/>
      <w:bookmarkStart w:id="953" w:name="_Toc169907016"/>
      <w:r w:rsidRPr="005A3EA5">
        <w:rPr>
          <w:lang w:eastAsia="zh-CN"/>
        </w:rPr>
        <w:t>8.2</w:t>
      </w:r>
      <w:r w:rsidRPr="005A3EA5">
        <w:rPr>
          <w:lang w:eastAsia="ja-JP"/>
        </w:rPr>
        <w:tab/>
      </w:r>
      <w:r w:rsidRPr="005A3EA5">
        <w:rPr>
          <w:lang w:eastAsia="zh-CN"/>
        </w:rPr>
        <w:t>PCF discovery and selection by the AMF</w:t>
      </w:r>
      <w:bookmarkEnd w:id="947"/>
      <w:bookmarkEnd w:id="948"/>
      <w:bookmarkEnd w:id="949"/>
      <w:bookmarkEnd w:id="950"/>
      <w:bookmarkEnd w:id="951"/>
      <w:bookmarkEnd w:id="952"/>
      <w:bookmarkEnd w:id="953"/>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 xml:space="preserve">When the AMF performs discovery and selection for a UE, the AMF may utilize the </w:t>
      </w:r>
      <w:proofErr w:type="spellStart"/>
      <w:r w:rsidRPr="005A3EA5">
        <w:t>Nnrf_NFDiscovery</w:t>
      </w:r>
      <w:proofErr w:type="spellEnd"/>
      <w:r w:rsidRPr="005A3EA5">
        <w:t xml:space="preserve">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w:t>
      </w:r>
      <w:proofErr w:type="spellStart"/>
      <w:r w:rsidRPr="005A3EA5">
        <w:t>DNNReplacementControl</w:t>
      </w:r>
      <w:proofErr w:type="spellEnd"/>
      <w:r w:rsidRPr="005A3EA5">
        <w:t>" feature is selected by the AMF supporting DNN replacement).</w:t>
      </w:r>
    </w:p>
    <w:p w14:paraId="1FF8B1EF" w14:textId="77777777" w:rsidR="00B96B44" w:rsidRDefault="00A46E85" w:rsidP="00B96B44">
      <w:pPr>
        <w:pStyle w:val="B10"/>
      </w:pPr>
      <w:r>
        <w:t>-</w:t>
      </w:r>
      <w:r>
        <w:tab/>
        <w:t>The V2X support stored in the NRF.</w:t>
      </w:r>
    </w:p>
    <w:p w14:paraId="24A331AF" w14:textId="22CEED53" w:rsidR="00A46E85" w:rsidRDefault="00B96B44" w:rsidP="00B96B44">
      <w:pPr>
        <w:pStyle w:val="B10"/>
      </w:pPr>
      <w:r>
        <w:t>-</w:t>
      </w:r>
      <w:r>
        <w:tab/>
        <w:t>The A2X support stored in the NRF.</w:t>
      </w:r>
    </w:p>
    <w:p w14:paraId="3D701804" w14:textId="77777777" w:rsidR="00411776" w:rsidRDefault="00411776" w:rsidP="00411776">
      <w:pPr>
        <w:pStyle w:val="B10"/>
      </w:pPr>
      <w:r>
        <w:t>-</w:t>
      </w:r>
      <w:r>
        <w:tab/>
        <w:t xml:space="preserve">The </w:t>
      </w:r>
      <w:proofErr w:type="spellStart"/>
      <w:r>
        <w:t>ProSe</w:t>
      </w:r>
      <w:proofErr w:type="spellEnd"/>
      <w:r>
        <w:t xml:space="preserve"> support stored in the NRF.</w:t>
      </w:r>
    </w:p>
    <w:p w14:paraId="52B44510" w14:textId="6ECFDE8B" w:rsidR="00A459F5" w:rsidRDefault="00A459F5" w:rsidP="00A459F5">
      <w:pPr>
        <w:pStyle w:val="B10"/>
      </w:pPr>
      <w:r>
        <w:t>-</w:t>
      </w:r>
      <w:r>
        <w:tab/>
        <w:t>The Ranging/SL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 xml:space="preserve">received from UDM. In case PCF Selection Assistance Info and PCF Instance Id(s) are received from the UDM, the AMF selects a PCF instance that matches one of the received PCF instance Id(s) serving a combination of DNN and S-NSSAI that is included in the </w:t>
      </w:r>
      <w:proofErr w:type="spellStart"/>
      <w:r w:rsidRPr="005A3EA5">
        <w:t>the</w:t>
      </w:r>
      <w:proofErr w:type="spellEnd"/>
      <w:r w:rsidRPr="005A3EA5">
        <w:t xml:space="preserv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w:t>
      </w:r>
      <w:proofErr w:type="spellStart"/>
      <w:r w:rsidRPr="005A3EA5">
        <w:t>apiRoot</w:t>
      </w:r>
      <w:proofErr w:type="spellEnd"/>
      <w:r w:rsidRPr="005A3EA5">
        <w:t xml:space="preserve">}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6D47EA35" w14:textId="2BF272B5" w:rsidR="00FC5D5F" w:rsidRPr="005A3EA5" w:rsidRDefault="00FC5D5F" w:rsidP="00FC5D5F">
      <w:pPr>
        <w:pStyle w:val="B10"/>
      </w:pPr>
      <w:bookmarkStart w:id="954" w:name="_Toc28005521"/>
      <w:bookmarkStart w:id="955" w:name="_Toc36038193"/>
      <w:bookmarkStart w:id="956" w:name="_Toc45133390"/>
      <w:bookmarkStart w:id="957" w:name="_Toc51762220"/>
      <w:bookmarkStart w:id="958" w:name="_Toc59016625"/>
      <w:bookmarkStart w:id="959" w:name="_Toc68167595"/>
      <w:r w:rsidRPr="005A3EA5">
        <w:t>d)</w:t>
      </w:r>
      <w:r w:rsidRPr="005A3EA5">
        <w:tab/>
        <w:t xml:space="preserve">In the roaming case, the AMF performs discovery and selection of the H-PCF from NRF as described in this </w:t>
      </w:r>
      <w:r>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to the V-PCF via the SCP. </w:t>
      </w:r>
      <w:r>
        <w:t xml:space="preserve">The AMF includes in the </w:t>
      </w:r>
      <w:proofErr w:type="spellStart"/>
      <w:r>
        <w:t>Npcf_UEPolicyControl_Create</w:t>
      </w:r>
      <w:proofErr w:type="spellEnd"/>
      <w:r>
        <w:t xml:space="preserve"> request the selected H-PCF instance Id. </w:t>
      </w:r>
      <w:r w:rsidRPr="005A3EA5">
        <w:t>The SCP discovers and selects the V-PCF instance</w:t>
      </w:r>
      <w:r>
        <w:t xml:space="preserve"> as described in bullet b)</w:t>
      </w:r>
      <w:r w:rsidRPr="005A3EA5">
        <w:t xml:space="preserve">. The V-PCF sends an UE policy association establishment request towards the </w:t>
      </w:r>
      <w:r>
        <w:t>H-PCF via the SCP</w:t>
      </w:r>
      <w:r w:rsidRPr="005A3EA5">
        <w:t xml:space="preserve">, which includes the selected H-PCF instance Id within </w:t>
      </w:r>
      <w:r w:rsidRPr="005A3EA5">
        <w:rPr>
          <w:lang w:eastAsia="zh-CN"/>
        </w:rPr>
        <w:t>the "3gpp-Sbi-Discovery-*" request header</w:t>
      </w:r>
      <w:r w:rsidRPr="005A3EA5">
        <w:t xml:space="preserve"> as a discovery and selection parameter</w:t>
      </w:r>
      <w:r>
        <w:t>. The SCP discovers and selects the H-PCF instance based on the received parameters and forwards the request</w:t>
      </w:r>
      <w:r w:rsidRPr="005A3EA5">
        <w:t xml:space="preserve"> to the H-PCF.</w:t>
      </w:r>
    </w:p>
    <w:p w14:paraId="5E5FA8ED" w14:textId="77777777" w:rsidR="004428CF" w:rsidRPr="005A3EA5" w:rsidRDefault="004428CF">
      <w:pPr>
        <w:pStyle w:val="Heading2"/>
        <w:rPr>
          <w:lang w:eastAsia="zh-CN"/>
        </w:rPr>
      </w:pPr>
      <w:bookmarkStart w:id="960" w:name="_Toc169907017"/>
      <w:r w:rsidRPr="005A3EA5">
        <w:rPr>
          <w:lang w:eastAsia="zh-CN"/>
        </w:rPr>
        <w:t>8.3</w:t>
      </w:r>
      <w:r w:rsidRPr="005A3EA5">
        <w:rPr>
          <w:lang w:eastAsia="ja-JP"/>
        </w:rPr>
        <w:tab/>
      </w:r>
      <w:r w:rsidRPr="005A3EA5">
        <w:rPr>
          <w:lang w:eastAsia="zh-CN"/>
        </w:rPr>
        <w:t>PCF discovery and selection by the SMF</w:t>
      </w:r>
      <w:bookmarkEnd w:id="954"/>
      <w:bookmarkEnd w:id="955"/>
      <w:bookmarkEnd w:id="956"/>
      <w:bookmarkEnd w:id="957"/>
      <w:bookmarkEnd w:id="958"/>
      <w:bookmarkEnd w:id="959"/>
      <w:bookmarkEnd w:id="960"/>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 xml:space="preserve">When the SMF performs discovery and selection for a PDU session, the SMF may utilize the </w:t>
      </w:r>
      <w:proofErr w:type="spellStart"/>
      <w:r w:rsidRPr="005A3EA5">
        <w:t>Nnrf_NFDiscovery</w:t>
      </w:r>
      <w:proofErr w:type="spellEnd"/>
      <w:r w:rsidRPr="005A3EA5">
        <w:t xml:space="preserve">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961"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961"/>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w:t>
      </w:r>
      <w:proofErr w:type="spellStart"/>
      <w:r w:rsidRPr="005A3EA5">
        <w:rPr>
          <w:lang w:eastAsia="zh-CN"/>
        </w:rPr>
        <w:t>SamePcf</w:t>
      </w:r>
      <w:proofErr w:type="spellEnd"/>
      <w:r w:rsidRPr="005A3EA5">
        <w:rPr>
          <w:lang w:eastAsia="zh-CN"/>
        </w:rPr>
        <w:t>"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w:t>
      </w:r>
      <w:proofErr w:type="spellStart"/>
      <w:r w:rsidRPr="005A3EA5">
        <w:rPr>
          <w:lang w:eastAsia="zh-CN"/>
        </w:rPr>
        <w:t>Npcf_SMPolicyControl</w:t>
      </w:r>
      <w:proofErr w:type="spellEnd"/>
      <w:r w:rsidRPr="005A3EA5">
        <w:rPr>
          <w:lang w:eastAsia="zh-CN"/>
        </w:rPr>
        <w:t xml:space="preserve">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inate the current SM Policy Control association creation and reselect a PCF instance based on the received redirection information. The SMF shall then establish an SM Policy Control association with the reselected PCF instance using the same or a different SCP and including the {</w:t>
      </w:r>
      <w:proofErr w:type="spellStart"/>
      <w:r w:rsidRPr="005A3EA5">
        <w:t>apiRoot</w:t>
      </w:r>
      <w:proofErr w:type="spellEnd"/>
      <w:r w:rsidRPr="005A3EA5">
        <w:t xml:space="preserve">}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962" w:name="_Toc28005522"/>
      <w:bookmarkStart w:id="963" w:name="_Toc36038194"/>
      <w:bookmarkStart w:id="964" w:name="_Toc45133391"/>
      <w:bookmarkStart w:id="965" w:name="_Toc51762221"/>
      <w:bookmarkStart w:id="966" w:name="_Toc59016626"/>
      <w:bookmarkStart w:id="967" w:name="_Toc68167596"/>
      <w:bookmarkStart w:id="968" w:name="_Toc169907018"/>
      <w:r w:rsidRPr="005A3EA5">
        <w:rPr>
          <w:lang w:eastAsia="zh-CN"/>
        </w:rPr>
        <w:t>8.4</w:t>
      </w:r>
      <w:r w:rsidRPr="005A3EA5">
        <w:rPr>
          <w:lang w:eastAsia="ja-JP"/>
        </w:rPr>
        <w:tab/>
      </w:r>
      <w:r w:rsidRPr="005A3EA5">
        <w:rPr>
          <w:lang w:eastAsia="zh-CN"/>
        </w:rPr>
        <w:t>PCF discovery and selection by the AF</w:t>
      </w:r>
      <w:bookmarkEnd w:id="962"/>
      <w:bookmarkEnd w:id="963"/>
      <w:bookmarkEnd w:id="964"/>
      <w:bookmarkEnd w:id="965"/>
      <w:bookmarkEnd w:id="966"/>
      <w:bookmarkEnd w:id="967"/>
      <w:bookmarkEnd w:id="968"/>
    </w:p>
    <w:p w14:paraId="5AB47ADE" w14:textId="77777777" w:rsidR="004428CF" w:rsidRPr="005A3EA5" w:rsidRDefault="004428CF">
      <w:pPr>
        <w:pStyle w:val="Heading3"/>
        <w:rPr>
          <w:lang w:eastAsia="zh-CN"/>
        </w:rPr>
      </w:pPr>
      <w:bookmarkStart w:id="969" w:name="_Toc28005523"/>
      <w:bookmarkStart w:id="970" w:name="_Toc36038195"/>
      <w:bookmarkStart w:id="971" w:name="_Toc45133392"/>
      <w:bookmarkStart w:id="972" w:name="_Toc51762222"/>
      <w:bookmarkStart w:id="973" w:name="_Toc59016627"/>
      <w:bookmarkStart w:id="974" w:name="_Toc68167597"/>
      <w:bookmarkStart w:id="975" w:name="_Toc169907019"/>
      <w:r w:rsidRPr="005A3EA5">
        <w:rPr>
          <w:lang w:eastAsia="zh-CN"/>
        </w:rPr>
        <w:t>8.4.1</w:t>
      </w:r>
      <w:r w:rsidRPr="005A3EA5">
        <w:rPr>
          <w:lang w:eastAsia="zh-CN"/>
        </w:rPr>
        <w:tab/>
        <w:t>General</w:t>
      </w:r>
      <w:bookmarkEnd w:id="969"/>
      <w:bookmarkEnd w:id="970"/>
      <w:bookmarkEnd w:id="971"/>
      <w:bookmarkEnd w:id="972"/>
      <w:bookmarkEnd w:id="973"/>
      <w:bookmarkEnd w:id="974"/>
      <w:bookmarkEnd w:id="975"/>
    </w:p>
    <w:p w14:paraId="11580EED" w14:textId="77777777" w:rsidR="003F1295" w:rsidRPr="005A3EA5" w:rsidRDefault="003F1295" w:rsidP="003F1295">
      <w:r w:rsidRPr="005A3EA5">
        <w:rPr>
          <w:lang w:eastAsia="zh-CN"/>
        </w:rPr>
        <w:t xml:space="preserve">When multiple and separately addressable PCFs have been deployed, the BSF, </w:t>
      </w:r>
      <w:r w:rsidRPr="005A3EA5">
        <w:t xml:space="preserve">as described in </w:t>
      </w:r>
      <w:r>
        <w:rPr>
          <w:lang w:eastAsia="zh-CN"/>
        </w:rPr>
        <w:t>clause</w:t>
      </w:r>
      <w:r w:rsidRPr="001F31A0">
        <w:rPr>
          <w:lang w:eastAsia="zh-CN"/>
        </w:rPr>
        <w:t> 8.4.2,</w:t>
      </w:r>
      <w:r w:rsidRPr="00053C72">
        <w:rPr>
          <w:lang w:eastAsia="zh-CN"/>
        </w:rPr>
        <w:t xml:space="preserve"> </w:t>
      </w:r>
      <w:r w:rsidRPr="005A3EA5">
        <w:t xml:space="preserve">is required in order to ensure that a consumer NF (e.g. an AF, NEF) for a certain PDU </w:t>
      </w:r>
      <w:r w:rsidRPr="005A3EA5">
        <w:rPr>
          <w:lang w:eastAsia="zh-CN"/>
        </w:rPr>
        <w:t>s</w:t>
      </w:r>
      <w:r w:rsidRPr="005A3EA5">
        <w:t xml:space="preserve">ession reaches over N5/Rx the PCF holding the PDU </w:t>
      </w:r>
      <w:r w:rsidRPr="005A3EA5">
        <w:rPr>
          <w:lang w:eastAsia="zh-CN"/>
        </w:rPr>
        <w:t>s</w:t>
      </w:r>
      <w:r w:rsidRPr="005A3EA5">
        <w:t xml:space="preserve">ession information, and that a consumer NF (e.g. an AF or NEF) for a certain UE context reaches </w:t>
      </w:r>
      <w:r>
        <w:t xml:space="preserve">e.g. </w:t>
      </w:r>
      <w:r w:rsidRPr="005A3EA5">
        <w:t>over N5 the PCF holding the UE context information.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976" w:name="_Toc28005524"/>
      <w:bookmarkStart w:id="977" w:name="_Toc36038196"/>
      <w:bookmarkStart w:id="978" w:name="_Toc45133393"/>
      <w:bookmarkStart w:id="979" w:name="_Toc51762223"/>
      <w:bookmarkStart w:id="980" w:name="_Toc59016628"/>
      <w:bookmarkStart w:id="981" w:name="_Toc68167598"/>
      <w:bookmarkStart w:id="982" w:name="_Toc169907020"/>
      <w:r w:rsidRPr="005A3EA5">
        <w:rPr>
          <w:lang w:eastAsia="zh-CN"/>
        </w:rPr>
        <w:t>8.4.2</w:t>
      </w:r>
      <w:r w:rsidRPr="005A3EA5">
        <w:rPr>
          <w:lang w:eastAsia="ja-JP"/>
        </w:rPr>
        <w:tab/>
      </w:r>
      <w:r w:rsidRPr="005A3EA5">
        <w:rPr>
          <w:lang w:eastAsia="zh-CN"/>
        </w:rPr>
        <w:t>Binding Support Function (BSF)</w:t>
      </w:r>
      <w:bookmarkEnd w:id="976"/>
      <w:bookmarkEnd w:id="977"/>
      <w:bookmarkEnd w:id="978"/>
      <w:bookmarkEnd w:id="979"/>
      <w:bookmarkEnd w:id="980"/>
      <w:bookmarkEnd w:id="981"/>
      <w:bookmarkEnd w:id="982"/>
    </w:p>
    <w:p w14:paraId="1B19DFDE" w14:textId="77777777" w:rsidR="004428CF" w:rsidRPr="005A3EA5" w:rsidRDefault="004428CF">
      <w:pPr>
        <w:rPr>
          <w:lang w:eastAsia="zh-CN"/>
        </w:rPr>
      </w:pPr>
      <w:r w:rsidRPr="005A3EA5">
        <w:rPr>
          <w:lang w:eastAsia="zh-CN"/>
        </w:rPr>
        <w:t>The BSF has the following characteristics:</w:t>
      </w:r>
    </w:p>
    <w:p w14:paraId="01BA3876" w14:textId="77777777" w:rsidR="006E5E73" w:rsidRPr="005A3EA5" w:rsidRDefault="006E5E73" w:rsidP="006E5E73">
      <w:pPr>
        <w:pStyle w:val="B10"/>
      </w:pPr>
      <w:r w:rsidRPr="005A3EA5">
        <w:t>a)</w:t>
      </w:r>
      <w:r w:rsidRPr="005A3EA5">
        <w:tab/>
        <w:t>The BSF stores internally information about the corresponding selected PCF</w:t>
      </w:r>
      <w:r>
        <w:t xml:space="preserve"> as defined in</w:t>
      </w:r>
      <w:r w:rsidRPr="005A3EA5">
        <w:t xml:space="preserve"> 3GPP TS 29.521 [22].</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 xml:space="preserve">Only NF instance or NF set of level of binding is supported at the BSF for SBA binding level of </w:t>
      </w:r>
      <w:proofErr w:type="spellStart"/>
      <w:r w:rsidRPr="005A3EA5">
        <w:t>Npcf_PolicyAuthorization</w:t>
      </w:r>
      <w:proofErr w:type="spellEnd"/>
      <w:r w:rsidRPr="005A3EA5">
        <w:t xml:space="preserve"> service.</w:t>
      </w:r>
    </w:p>
    <w:p w14:paraId="7B55D32B" w14:textId="77777777" w:rsidR="004428CF" w:rsidRPr="005A3EA5" w:rsidRDefault="004428CF">
      <w:pPr>
        <w:pStyle w:val="B10"/>
        <w:rPr>
          <w:lang w:eastAsia="zh-CN"/>
        </w:rPr>
      </w:pPr>
      <w:r w:rsidRPr="005A3EA5">
        <w:t>NOTE 2:</w:t>
      </w:r>
      <w:r w:rsidRPr="005A3EA5">
        <w:tab/>
        <w:t xml:space="preserve">How to ensure the routing of the </w:t>
      </w:r>
      <w:proofErr w:type="spellStart"/>
      <w:r w:rsidRPr="005A3EA5">
        <w:t>Npcf_SMPolicyControl_Create</w:t>
      </w:r>
      <w:proofErr w:type="spellEnd"/>
      <w:r w:rsidRPr="005A3EA5">
        <w:t xml:space="preserve"> service operation to the appropriate PCF instance when the "</w:t>
      </w:r>
      <w:proofErr w:type="spellStart"/>
      <w:r w:rsidRPr="005A3EA5">
        <w:t>SamePcf</w:t>
      </w:r>
      <w:proofErr w:type="spellEnd"/>
      <w:r w:rsidRPr="005A3EA5">
        <w:t>" feature or the "</w:t>
      </w:r>
      <w:proofErr w:type="spellStart"/>
      <w:r w:rsidRPr="005A3EA5">
        <w:t>ExtendedSamePcf</w:t>
      </w:r>
      <w:proofErr w:type="spellEnd"/>
      <w:r w:rsidRPr="005A3EA5">
        <w:t>"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w:t>
      </w:r>
      <w:proofErr w:type="spellStart"/>
      <w:r w:rsidRPr="005A3EA5">
        <w:rPr>
          <w:lang w:eastAsia="zh-CN"/>
        </w:rPr>
        <w:t>Nbsf_Management</w:t>
      </w:r>
      <w:proofErr w:type="spellEnd"/>
      <w:r w:rsidRPr="005A3EA5">
        <w:rPr>
          <w:lang w:eastAsia="zh-CN"/>
        </w:rPr>
        <w:t xml:space="preserve">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4DE6EB7F" w14:textId="17F2F989" w:rsidR="006E5E73" w:rsidRPr="00053C72" w:rsidRDefault="006E5E73" w:rsidP="006E5E73">
      <w:pPr>
        <w:pStyle w:val="B2"/>
      </w:pPr>
      <w:r w:rsidRPr="005A3EA5">
        <w:t>-</w:t>
      </w:r>
      <w:r w:rsidRPr="005A3EA5">
        <w:tab/>
      </w:r>
      <w:r>
        <w:t>If</w:t>
      </w:r>
      <w:r w:rsidRPr="005A3EA5">
        <w:t xml:space="preserve"> the </w:t>
      </w:r>
      <w:proofErr w:type="spellStart"/>
      <w:r w:rsidRPr="005A3EA5">
        <w:t>PCFdetermines</w:t>
      </w:r>
      <w:proofErr w:type="spellEnd"/>
      <w:r w:rsidRPr="005A3EA5">
        <w:t xml:space="preserve"> whether the same PCF shall be selected for the SM Policy associations </w:t>
      </w:r>
      <w:r>
        <w:t>as described in 3GPP TS 29.512 [9],</w:t>
      </w:r>
      <w:r w:rsidRPr="005A3EA5">
        <w:t xml:space="preserve">the PCF </w:t>
      </w:r>
      <w:r>
        <w:t xml:space="preserve">registers in the BSF including </w:t>
      </w:r>
      <w:r w:rsidRPr="005A3EA5">
        <w:t xml:space="preserve">the </w:t>
      </w:r>
      <w:r>
        <w:t xml:space="preserve">available </w:t>
      </w:r>
      <w:r w:rsidRPr="005A3EA5">
        <w:t>parameter combination .</w:t>
      </w:r>
      <w:r>
        <w:t xml:space="preserve"> The BSF applies the procedures to identify if there is a PCF handling the binding information and accepts or rejects the request accordingly</w:t>
      </w:r>
      <w:r w:rsidRPr="005A3EA5">
        <w:t xml:space="preserve">(see </w:t>
      </w:r>
      <w:bookmarkStart w:id="983" w:name="_Hlk131457953"/>
      <w:r>
        <w:t>clause</w:t>
      </w:r>
      <w:r w:rsidRPr="001F31A0">
        <w:t> 4.2.2.2 of 3GPP TS 29.521 [22]).</w:t>
      </w:r>
      <w:bookmarkEnd w:id="983"/>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w:t>
      </w:r>
      <w:proofErr w:type="spellStart"/>
      <w:r w:rsidR="001D25E9" w:rsidRPr="005A3EA5">
        <w:t>Nbsf_Management</w:t>
      </w:r>
      <w:proofErr w:type="spellEnd"/>
      <w:r w:rsidR="001D25E9" w:rsidRPr="005A3EA5">
        <w:t xml:space="preserve">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proofErr w:type="spellStart"/>
      <w:r w:rsidRPr="005A3EA5">
        <w:t>i</w:t>
      </w:r>
      <w:proofErr w:type="spellEnd"/>
      <w:r w:rsidRPr="005A3EA5">
        <w:t>.</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 xml:space="preserve">If the NF received a PCF set ID or a PCF instance ID with a level of SBA binding as result of the </w:t>
      </w:r>
      <w:proofErr w:type="spellStart"/>
      <w:r w:rsidRPr="005A3EA5">
        <w:t>Nbsf</w:t>
      </w:r>
      <w:proofErr w:type="spellEnd"/>
      <w:r w:rsidRPr="005A3EA5">
        <w:t xml:space="preserve"> management service discovery service operation</w:t>
      </w:r>
      <w:r w:rsidR="00D1715F" w:rsidRPr="005A3EA5">
        <w:t xml:space="preserve"> or in the request of the </w:t>
      </w:r>
      <w:proofErr w:type="spellStart"/>
      <w:r w:rsidR="00D1715F" w:rsidRPr="005A3EA5">
        <w:t>Nbsf</w:t>
      </w:r>
      <w:proofErr w:type="spellEnd"/>
      <w:r w:rsidR="00D1715F" w:rsidRPr="005A3EA5">
        <w:t xml:space="preserve"> management service notification service operation</w:t>
      </w:r>
      <w:r w:rsidR="001432C7" w:rsidRPr="005A3EA5">
        <w:t xml:space="preserve"> or in the response of the </w:t>
      </w:r>
      <w:proofErr w:type="spellStart"/>
      <w:r w:rsidR="001432C7" w:rsidRPr="005A3EA5">
        <w:t>Nbsf</w:t>
      </w:r>
      <w:proofErr w:type="spellEnd"/>
      <w:r w:rsidR="001432C7" w:rsidRPr="005A3EA5">
        <w:t xml:space="preserve">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984"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984"/>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proofErr w:type="spellStart"/>
      <w:r w:rsidRPr="005A3EA5">
        <w:rPr>
          <w:lang w:eastAsia="zh-CN"/>
        </w:rPr>
        <w:t>Nnrf_NFDiscovery</w:t>
      </w:r>
      <w:proofErr w:type="spellEnd"/>
      <w:r w:rsidRPr="005A3EA5">
        <w:rPr>
          <w:lang w:eastAsia="zh-CN"/>
        </w:rPr>
        <w:t xml:space="preserve">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proofErr w:type="spellStart"/>
      <w:r w:rsidRPr="005A3EA5">
        <w:rPr>
          <w:lang w:eastAsia="zh-CN"/>
        </w:rPr>
        <w:t>i</w:t>
      </w:r>
      <w:proofErr w:type="spellEnd"/>
      <w:r w:rsidRPr="005A3EA5">
        <w:rPr>
          <w:lang w:eastAsia="zh-CN"/>
        </w:rPr>
        <w:t>)</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985" w:name="_Toc169907021"/>
      <w:bookmarkStart w:id="986" w:name="_Toc28005525"/>
      <w:bookmarkStart w:id="987" w:name="_Toc36038197"/>
      <w:bookmarkStart w:id="988" w:name="_Toc45133394"/>
      <w:bookmarkStart w:id="989" w:name="_Toc51762224"/>
      <w:bookmarkStart w:id="990" w:name="_Toc59016629"/>
      <w:bookmarkStart w:id="991" w:name="_Toc68167599"/>
      <w:r w:rsidRPr="005A3EA5">
        <w:rPr>
          <w:lang w:eastAsia="zh-CN"/>
        </w:rPr>
        <w:t>8.4.3</w:t>
      </w:r>
      <w:r w:rsidRPr="005A3EA5">
        <w:rPr>
          <w:lang w:eastAsia="zh-CN"/>
        </w:rPr>
        <w:tab/>
      </w:r>
      <w:r w:rsidR="003532E4" w:rsidRPr="005A3EA5">
        <w:rPr>
          <w:lang w:eastAsia="zh-CN"/>
        </w:rPr>
        <w:t>Void</w:t>
      </w:r>
      <w:bookmarkEnd w:id="985"/>
    </w:p>
    <w:p w14:paraId="379B7B2B" w14:textId="3C34B465" w:rsidR="003532E4" w:rsidRPr="005A3EA5" w:rsidRDefault="003532E4" w:rsidP="003532E4">
      <w:pPr>
        <w:pStyle w:val="Heading2"/>
        <w:rPr>
          <w:lang w:eastAsia="zh-CN"/>
        </w:rPr>
      </w:pPr>
      <w:bookmarkStart w:id="992" w:name="_Toc169907022"/>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992"/>
    </w:p>
    <w:p w14:paraId="7665D4AE" w14:textId="77777777" w:rsidR="00A037A8" w:rsidRPr="005A3EA5" w:rsidRDefault="00A037A8" w:rsidP="00A037A8">
      <w:r w:rsidRPr="005A3EA5">
        <w:t xml:space="preserve">When </w:t>
      </w:r>
      <w:r w:rsidRPr="005A3EA5">
        <w:rPr>
          <w:noProof/>
          <w:lang w:eastAsia="zh-CN"/>
        </w:rPr>
        <w:t xml:space="preserve">the PCF for </w:t>
      </w:r>
      <w:r>
        <w:rPr>
          <w:noProof/>
          <w:lang w:eastAsia="zh-CN"/>
        </w:rPr>
        <w:t>a</w:t>
      </w:r>
      <w:r w:rsidRPr="005A3EA5">
        <w:rPr>
          <w:noProof/>
          <w:lang w:eastAsia="zh-CN"/>
        </w:rPr>
        <w:t xml:space="preserve"> UE determines that the AM policy, e.g. service area restriction, depends on PDU session traffic events, </w:t>
      </w:r>
      <w:r w:rsidRPr="005A3EA5">
        <w:t>e.g. the application start and application stop for an application Id,</w:t>
      </w:r>
      <w:r>
        <w:t xml:space="preserve"> or makes policy control decisions based on awareness of URSP rule enforcement for an application,</w:t>
      </w:r>
      <w:r w:rsidRPr="005A3EA5">
        <w:t xml:space="preserve"> the PCF for </w:t>
      </w:r>
      <w:r>
        <w:t>a</w:t>
      </w:r>
      <w:r w:rsidRPr="005A3EA5">
        <w:t xml:space="preserve"> UE needs to discover the PCF for a PDU session handling the concerned PDU session(s) to subscribe to the notification of the PDU session traffic related event(s) using the </w:t>
      </w:r>
      <w:proofErr w:type="spellStart"/>
      <w:r w:rsidRPr="005A3EA5">
        <w:t>Npcf_PolicyAuthorization</w:t>
      </w:r>
      <w:proofErr w:type="spellEnd"/>
      <w:r w:rsidRPr="005A3EA5">
        <w:t xml:space="preserve">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 xml:space="preserve">for a PDU session sends the </w:t>
      </w:r>
      <w:proofErr w:type="spellStart"/>
      <w:r>
        <w:t>Npcf_PolicyAuthorization_Notify</w:t>
      </w:r>
      <w:proofErr w:type="spellEnd"/>
      <w:r>
        <w:t xml:space="preserve"> service operation to the received PCF for a UE </w:t>
      </w:r>
      <w:proofErr w:type="spellStart"/>
      <w:r>
        <w:t>callbck</w:t>
      </w:r>
      <w:proofErr w:type="spellEnd"/>
      <w:r>
        <w:t xml:space="preserve"> URI to notify the PCF for a UE of the PCF for a PDU session address(es) and SBA binding information as specified in clause 4.2.5.22 of 3GPP TS 29.514 [10].</w:t>
      </w:r>
    </w:p>
    <w:p w14:paraId="1105ECD8" w14:textId="77777777" w:rsidR="00625914" w:rsidRPr="005A3EA5" w:rsidRDefault="00625914" w:rsidP="00625914">
      <w:pPr>
        <w:pStyle w:val="Heading2"/>
        <w:rPr>
          <w:lang w:eastAsia="zh-CN"/>
        </w:rPr>
      </w:pPr>
      <w:bookmarkStart w:id="993" w:name="_Toc169907023"/>
      <w:r w:rsidRPr="005A3EA5">
        <w:rPr>
          <w:lang w:eastAsia="zh-CN"/>
        </w:rPr>
        <w:t>8.4</w:t>
      </w:r>
      <w:r>
        <w:rPr>
          <w:lang w:eastAsia="zh-CN"/>
        </w:rPr>
        <w:t>B</w:t>
      </w:r>
      <w:r w:rsidRPr="005A3EA5">
        <w:rPr>
          <w:lang w:eastAsia="ja-JP"/>
        </w:rPr>
        <w:tab/>
      </w:r>
      <w:r w:rsidRPr="005A3EA5">
        <w:rPr>
          <w:lang w:eastAsia="zh-CN"/>
        </w:rPr>
        <w:t xml:space="preserve">PCF for a </w:t>
      </w:r>
      <w:r>
        <w:rPr>
          <w:lang w:eastAsia="zh-CN"/>
        </w:rPr>
        <w:t xml:space="preserve">UE </w:t>
      </w:r>
      <w:r w:rsidRPr="005A3EA5">
        <w:rPr>
          <w:lang w:eastAsia="zh-CN"/>
        </w:rPr>
        <w:t xml:space="preserve">discovery and selection by the PCF for a </w:t>
      </w:r>
      <w:r>
        <w:rPr>
          <w:lang w:eastAsia="zh-CN"/>
        </w:rPr>
        <w:t>PDU session</w:t>
      </w:r>
      <w:bookmarkEnd w:id="993"/>
    </w:p>
    <w:p w14:paraId="2B5BE0E7" w14:textId="77777777" w:rsidR="00625914" w:rsidRPr="005A3EA5" w:rsidRDefault="00625914" w:rsidP="00625914">
      <w:r w:rsidRPr="005A3EA5">
        <w:t xml:space="preserve">When </w:t>
      </w:r>
      <w:r w:rsidRPr="005A3EA5">
        <w:rPr>
          <w:noProof/>
          <w:lang w:eastAsia="zh-CN"/>
        </w:rPr>
        <w:t xml:space="preserve">the PCF for </w:t>
      </w:r>
      <w:r>
        <w:rPr>
          <w:noProof/>
          <w:lang w:eastAsia="zh-CN"/>
        </w:rPr>
        <w:t>a PDU session</w:t>
      </w:r>
      <w:r w:rsidRPr="005A3EA5">
        <w:rPr>
          <w:noProof/>
          <w:lang w:eastAsia="zh-CN"/>
        </w:rPr>
        <w:t xml:space="preserve"> determines that </w:t>
      </w:r>
      <w:r>
        <w:rPr>
          <w:noProof/>
          <w:lang w:eastAsia="zh-CN"/>
        </w:rPr>
        <w:t xml:space="preserve">a UE Policy Association needs to be established with the (V-) PCF for the UE, e.g., </w:t>
      </w:r>
      <w:r w:rsidRPr="005A3EA5">
        <w:rPr>
          <w:noProof/>
          <w:lang w:eastAsia="zh-CN"/>
        </w:rPr>
        <w:t xml:space="preserve">the </w:t>
      </w:r>
      <w:r>
        <w:rPr>
          <w:noProof/>
          <w:lang w:eastAsia="zh-CN"/>
        </w:rPr>
        <w:t xml:space="preserve">PCF for a PDU session receives a UE Policy Container or when the UE moves from 5GS to EPS </w:t>
      </w:r>
      <w:r w:rsidRPr="005A3EA5">
        <w:t>as specified in 3GPP TS 29.512 [9]</w:t>
      </w:r>
      <w:r>
        <w:t xml:space="preserve">, </w:t>
      </w:r>
      <w:r w:rsidRPr="005A3EA5">
        <w:t xml:space="preserve">the PCF for </w:t>
      </w:r>
      <w:r>
        <w:t xml:space="preserve">the PDU session(s) handling the concerned PDN connection or PDU session(s) needs </w:t>
      </w:r>
      <w:r w:rsidRPr="005A3EA5">
        <w:t xml:space="preserve">to discover the PCF for a </w:t>
      </w:r>
      <w:r>
        <w:t xml:space="preserve">UE </w:t>
      </w:r>
      <w:r w:rsidRPr="005A3EA5">
        <w:t xml:space="preserve">to </w:t>
      </w:r>
      <w:r>
        <w:t xml:space="preserve">enable the provisioning of URSP rules to UE in EPS using the </w:t>
      </w:r>
      <w:proofErr w:type="spellStart"/>
      <w:r>
        <w:t>Npcf_UEPolicyControl</w:t>
      </w:r>
      <w:proofErr w:type="spellEnd"/>
      <w:r>
        <w:t xml:space="preserve"> service.</w:t>
      </w:r>
      <w:r w:rsidRPr="005A3EA5">
        <w:t xml:space="preserve"> The following alternatives are specified for the discovery and selection of the PCF for a </w:t>
      </w:r>
      <w:r>
        <w:t>UE</w:t>
      </w:r>
      <w:r w:rsidRPr="005A3EA5">
        <w:t xml:space="preserve"> by the PCF for a </w:t>
      </w:r>
      <w:r>
        <w:t>PDU session</w:t>
      </w:r>
      <w:r w:rsidRPr="005A3EA5">
        <w:t>:</w:t>
      </w:r>
    </w:p>
    <w:p w14:paraId="7ECFCDDD" w14:textId="77777777" w:rsidR="00625914" w:rsidRDefault="00625914" w:rsidP="00625914">
      <w:pPr>
        <w:pStyle w:val="B10"/>
      </w:pPr>
      <w:r w:rsidRPr="005A3EA5">
        <w:t>1)</w:t>
      </w:r>
      <w:r w:rsidRPr="005A3EA5">
        <w:tab/>
      </w:r>
      <w:r>
        <w:t>When the PCF for a PDU session receives a UE Policy Container, the PCF for the PDU session behaves as an AMF for the discovery and selection of the (V-)(H-)PCF for a UE, and follows the procedures specified in clause</w:t>
      </w:r>
      <w:r w:rsidRPr="005A3EA5">
        <w:t> </w:t>
      </w:r>
      <w:r>
        <w:t>8.2, with the difference that (V-)PCF selection is performed as specified for AM Policy Association establishment.</w:t>
      </w:r>
    </w:p>
    <w:p w14:paraId="05199039" w14:textId="77777777" w:rsidR="00625914" w:rsidRPr="005A3EA5" w:rsidRDefault="00625914" w:rsidP="00625914">
      <w:pPr>
        <w:pStyle w:val="B10"/>
      </w:pPr>
      <w:r>
        <w:t>2)</w:t>
      </w:r>
      <w:r>
        <w:tab/>
        <w:t>When the PCF for a PDU session detects that the UE moves from 5GS to EPS, the PCF for the PDU session shall query the BSF as described in clause</w:t>
      </w:r>
      <w:r w:rsidRPr="005A3EA5">
        <w:t> </w:t>
      </w:r>
      <w:r>
        <w:t>8.4.2 to retrieve the (V-)PCF addressing information of the PCF for the UE holding the UE context information while the UE was in 5GS. In this case, H-PCF discovery and selection is not performed by the PCF for the PDU session since the V-PCF maintains the UE Policy Association with the selected H-PCF.</w:t>
      </w:r>
    </w:p>
    <w:p w14:paraId="050A0EB9" w14:textId="77777777" w:rsidR="004428CF" w:rsidRPr="005A3EA5" w:rsidRDefault="004428CF">
      <w:pPr>
        <w:pStyle w:val="Heading2"/>
      </w:pPr>
      <w:bookmarkStart w:id="994" w:name="_Toc169907024"/>
      <w:r w:rsidRPr="005A3EA5">
        <w:t>8.5</w:t>
      </w:r>
      <w:r w:rsidRPr="005A3EA5">
        <w:tab/>
        <w:t>BSF procedures</w:t>
      </w:r>
      <w:bookmarkEnd w:id="986"/>
      <w:bookmarkEnd w:id="987"/>
      <w:bookmarkEnd w:id="988"/>
      <w:bookmarkEnd w:id="989"/>
      <w:bookmarkEnd w:id="990"/>
      <w:bookmarkEnd w:id="991"/>
      <w:bookmarkEnd w:id="994"/>
    </w:p>
    <w:p w14:paraId="6DE371E5" w14:textId="77777777" w:rsidR="004428CF" w:rsidRPr="005A3EA5" w:rsidRDefault="004428CF">
      <w:pPr>
        <w:pStyle w:val="Heading3"/>
        <w:rPr>
          <w:lang w:eastAsia="zh-CN"/>
        </w:rPr>
      </w:pPr>
      <w:bookmarkStart w:id="995" w:name="_Toc28005526"/>
      <w:bookmarkStart w:id="996" w:name="_Toc36038198"/>
      <w:bookmarkStart w:id="997" w:name="_Toc45133395"/>
      <w:bookmarkStart w:id="998" w:name="_Toc51762225"/>
      <w:bookmarkStart w:id="999" w:name="_Toc59016630"/>
      <w:bookmarkStart w:id="1000" w:name="_Toc68167600"/>
      <w:bookmarkStart w:id="1001" w:name="_Toc169907025"/>
      <w:r w:rsidRPr="005A3EA5">
        <w:rPr>
          <w:lang w:eastAsia="zh-CN"/>
        </w:rPr>
        <w:t>8.5.1</w:t>
      </w:r>
      <w:r w:rsidRPr="005A3EA5">
        <w:rPr>
          <w:lang w:eastAsia="zh-CN"/>
        </w:rPr>
        <w:tab/>
        <w:t>General</w:t>
      </w:r>
      <w:bookmarkEnd w:id="995"/>
      <w:bookmarkEnd w:id="996"/>
      <w:bookmarkEnd w:id="997"/>
      <w:bookmarkEnd w:id="998"/>
      <w:bookmarkEnd w:id="999"/>
      <w:bookmarkEnd w:id="1000"/>
      <w:bookmarkEnd w:id="1001"/>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1002" w:name="_Toc28005527"/>
      <w:bookmarkStart w:id="1003" w:name="_Toc36038199"/>
      <w:bookmarkStart w:id="1004" w:name="_Toc45133396"/>
      <w:bookmarkStart w:id="1005" w:name="_Toc51762226"/>
      <w:bookmarkStart w:id="1006" w:name="_Toc59016631"/>
      <w:bookmarkStart w:id="1007" w:name="_Toc68167601"/>
      <w:bookmarkStart w:id="1008" w:name="_Toc169907026"/>
      <w:r w:rsidRPr="005A3EA5">
        <w:t>8.5.2</w:t>
      </w:r>
      <w:r w:rsidRPr="005A3EA5">
        <w:tab/>
      </w:r>
      <w:r w:rsidRPr="005A3EA5">
        <w:rPr>
          <w:lang w:eastAsia="zh-CN"/>
        </w:rPr>
        <w:t>Binding information Creation</w:t>
      </w:r>
      <w:bookmarkEnd w:id="1002"/>
      <w:bookmarkEnd w:id="1003"/>
      <w:bookmarkEnd w:id="1004"/>
      <w:bookmarkEnd w:id="1005"/>
      <w:bookmarkEnd w:id="1006"/>
      <w:bookmarkEnd w:id="1007"/>
      <w:bookmarkEnd w:id="1008"/>
    </w:p>
    <w:bookmarkStart w:id="1009" w:name="_MON_1600242509"/>
    <w:bookmarkEnd w:id="1009"/>
    <w:p w14:paraId="05D6C9B4" w14:textId="77777777" w:rsidR="004428CF" w:rsidRPr="001F31A0" w:rsidRDefault="004428CF">
      <w:pPr>
        <w:pStyle w:val="TH"/>
        <w:rPr>
          <w:lang w:eastAsia="ja-JP"/>
        </w:rPr>
      </w:pPr>
      <w:r w:rsidRPr="00053C72">
        <w:rPr>
          <w:lang w:eastAsia="ja-JP"/>
        </w:rPr>
        <w:object w:dxaOrig="9923" w:dyaOrig="2549" w14:anchorId="23F875E8">
          <v:shape id="_x0000_i1103" type="#_x0000_t75" style="width:413.75pt;height:107.45pt" o:ole="">
            <v:imagedata r:id="rId166" o:title=""/>
          </v:shape>
          <o:OLEObject Type="Embed" ProgID="Word.Picture.8" ShapeID="_x0000_i1103" DrawAspect="Content" ObjectID="_1787568460" r:id="rId167"/>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w:t>
      </w:r>
      <w:proofErr w:type="spellStart"/>
      <w:r w:rsidRPr="005A3EA5">
        <w:t>Nbsf_Management_Register</w:t>
      </w:r>
      <w:proofErr w:type="spellEnd"/>
      <w:r w:rsidRPr="005A3EA5">
        <w:t xml:space="preserve">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w:t>
      </w:r>
      <w:proofErr w:type="spellStart"/>
      <w:r w:rsidRPr="005A3EA5">
        <w:rPr>
          <w:rFonts w:eastAsia="DengXian"/>
          <w:lang w:eastAsia="zh-CN"/>
        </w:rPr>
        <w:t>Nbsf_Management_Register</w:t>
      </w:r>
      <w:proofErr w:type="spellEnd"/>
      <w:r w:rsidRPr="005A3EA5">
        <w:rPr>
          <w:rFonts w:eastAsia="DengXian"/>
          <w:lang w:eastAsia="zh-CN"/>
        </w:rPr>
        <w:t xml:space="preserve">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1010" w:name="_Toc28005528"/>
      <w:bookmarkStart w:id="1011" w:name="_Toc36038200"/>
      <w:bookmarkStart w:id="1012" w:name="_Toc45133397"/>
      <w:bookmarkStart w:id="1013" w:name="_Toc51762227"/>
      <w:bookmarkStart w:id="1014" w:name="_Toc59016632"/>
      <w:bookmarkStart w:id="1015" w:name="_Toc68167602"/>
      <w:bookmarkStart w:id="1016" w:name="_Toc169907027"/>
      <w:r w:rsidRPr="005A3EA5">
        <w:rPr>
          <w:lang w:eastAsia="zh-CN"/>
        </w:rPr>
        <w:t>8.5.3</w:t>
      </w:r>
      <w:r w:rsidRPr="005A3EA5">
        <w:rPr>
          <w:lang w:eastAsia="zh-CN"/>
        </w:rPr>
        <w:tab/>
        <w:t>Binding information Deletion</w:t>
      </w:r>
      <w:bookmarkEnd w:id="1010"/>
      <w:bookmarkEnd w:id="1011"/>
      <w:bookmarkEnd w:id="1012"/>
      <w:bookmarkEnd w:id="1013"/>
      <w:bookmarkEnd w:id="1014"/>
      <w:bookmarkEnd w:id="1015"/>
      <w:bookmarkEnd w:id="1016"/>
    </w:p>
    <w:bookmarkStart w:id="1017" w:name="_MON_1600242727"/>
    <w:bookmarkEnd w:id="1017"/>
    <w:p w14:paraId="2C43A1A2" w14:textId="77777777" w:rsidR="004428CF" w:rsidRPr="001F31A0" w:rsidRDefault="004428CF">
      <w:pPr>
        <w:pStyle w:val="TH"/>
        <w:rPr>
          <w:lang w:eastAsia="ja-JP"/>
        </w:rPr>
      </w:pPr>
      <w:r w:rsidRPr="00053C72">
        <w:rPr>
          <w:lang w:eastAsia="ja-JP"/>
        </w:rPr>
        <w:object w:dxaOrig="9923" w:dyaOrig="2549" w14:anchorId="0DCFFE3B">
          <v:shape id="_x0000_i1104" type="#_x0000_t75" style="width:413.75pt;height:107.45pt" o:ole="">
            <v:imagedata r:id="rId168" o:title=""/>
          </v:shape>
          <o:OLEObject Type="Embed" ProgID="Word.Picture.8" ShapeID="_x0000_i1104" DrawAspect="Content" ObjectID="_1787568461" r:id="rId169"/>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w:t>
      </w:r>
      <w:proofErr w:type="spellStart"/>
      <w:r w:rsidRPr="005A3EA5">
        <w:t>Nbsf_Management_Deregister</w:t>
      </w:r>
      <w:proofErr w:type="spellEnd"/>
      <w:r w:rsidRPr="005A3EA5">
        <w:t xml:space="preserve">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proofErr w:type="spellStart"/>
      <w:r w:rsidRPr="005A3EA5">
        <w:t>Nbsf_Management_Deregister</w:t>
      </w:r>
      <w:proofErr w:type="spellEnd"/>
      <w:r w:rsidRPr="005A3EA5">
        <w:t xml:space="preserve">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1018" w:name="_Toc28005529"/>
      <w:bookmarkStart w:id="1019" w:name="_Toc36038201"/>
      <w:bookmarkStart w:id="1020" w:name="_Toc45133398"/>
      <w:bookmarkStart w:id="1021" w:name="_Toc51762228"/>
      <w:bookmarkStart w:id="1022" w:name="_Toc59016633"/>
      <w:bookmarkStart w:id="1023" w:name="_Toc68167603"/>
      <w:bookmarkStart w:id="1024" w:name="_Toc169907028"/>
      <w:r w:rsidRPr="005A3EA5">
        <w:t>8.5.4</w:t>
      </w:r>
      <w:r w:rsidRPr="005A3EA5">
        <w:tab/>
        <w:t>Binding information Retrieval</w:t>
      </w:r>
      <w:bookmarkEnd w:id="1018"/>
      <w:bookmarkEnd w:id="1019"/>
      <w:bookmarkEnd w:id="1020"/>
      <w:bookmarkEnd w:id="1021"/>
      <w:bookmarkEnd w:id="1022"/>
      <w:bookmarkEnd w:id="1023"/>
      <w:bookmarkEnd w:id="1024"/>
    </w:p>
    <w:bookmarkStart w:id="1025" w:name="_MON_1600242766"/>
    <w:bookmarkEnd w:id="1025"/>
    <w:p w14:paraId="494005A3" w14:textId="77777777" w:rsidR="004428CF" w:rsidRPr="001F31A0" w:rsidRDefault="004428CF">
      <w:pPr>
        <w:pStyle w:val="TH"/>
      </w:pPr>
      <w:r w:rsidRPr="00053C72">
        <w:rPr>
          <w:lang w:eastAsia="ja-JP"/>
        </w:rPr>
        <w:object w:dxaOrig="9923" w:dyaOrig="2549" w14:anchorId="7F58D2B4">
          <v:shape id="_x0000_i1105" type="#_x0000_t75" style="width:413.75pt;height:107.45pt" o:ole="">
            <v:imagedata r:id="rId170" o:title=""/>
          </v:shape>
          <o:OLEObject Type="Embed" ProgID="Word.Picture.8" ShapeID="_x0000_i1105" DrawAspect="Content" ObjectID="_1787568462" r:id="rId171"/>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proofErr w:type="spellStart"/>
      <w:r w:rsidRPr="005A3EA5">
        <w:rPr>
          <w:rFonts w:eastAsia="DengXian"/>
        </w:rPr>
        <w:t>Nbsf_Management_Discovery</w:t>
      </w:r>
      <w:proofErr w:type="spellEnd"/>
      <w:r w:rsidRPr="005A3EA5">
        <w:rPr>
          <w:rFonts w:eastAsia="DengXian"/>
        </w:rPr>
        <w:t xml:space="preserve">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01473D62" w14:textId="5F5BB50A" w:rsidR="006F5037" w:rsidRDefault="006F5037" w:rsidP="006F5037">
      <w:pPr>
        <w:pStyle w:val="B10"/>
        <w:rPr>
          <w:rFonts w:eastAsia="DengXian"/>
          <w:lang w:eastAsia="zh-CN"/>
        </w:rPr>
      </w:pPr>
      <w:r w:rsidRPr="005A3EA5">
        <w:rPr>
          <w:rFonts w:eastAsia="DengXian"/>
          <w:lang w:eastAsia="zh-CN"/>
        </w:rPr>
        <w:tab/>
      </w:r>
      <w:r w:rsidRPr="005A3EA5">
        <w:t xml:space="preserve">The NF service consumer (e.g., NEF, AF) invokes the </w:t>
      </w:r>
      <w:proofErr w:type="spellStart"/>
      <w:r w:rsidRPr="005A3EA5">
        <w:rPr>
          <w:rFonts w:eastAsia="DengXian"/>
        </w:rPr>
        <w:t>Nbsf_Management_Discovery</w:t>
      </w:r>
      <w:proofErr w:type="spellEnd"/>
      <w:r w:rsidRPr="005A3EA5">
        <w:rPr>
          <w:rFonts w:eastAsia="DengXian"/>
        </w:rPr>
        <w:t xml:space="preserve">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Pr>
          <w:rFonts w:eastAsia="DengXian"/>
        </w:rPr>
        <w:t>clause</w:t>
      </w:r>
      <w:r w:rsidRPr="001F31A0">
        <w:rPr>
          <w:rFonts w:eastAsia="DengXian"/>
        </w:rPr>
        <w:t> 4.2.4.</w:t>
      </w:r>
      <w:r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5C13DE62" w:rsidR="004428CF" w:rsidRPr="005A3EA5" w:rsidRDefault="004428CF">
      <w:pPr>
        <w:pStyle w:val="B10"/>
      </w:pPr>
      <w:r w:rsidRPr="005A3EA5">
        <w:t>2.</w:t>
      </w:r>
      <w:r w:rsidRPr="005A3EA5">
        <w:tab/>
      </w:r>
      <w:r w:rsidR="00C362CD" w:rsidRPr="005A3EA5">
        <w:t xml:space="preserve">Once the request is accepted and a binding resource matching the query parameters exists, </w:t>
      </w:r>
      <w:r w:rsidR="00C362CD" w:rsidRPr="005A3EA5">
        <w:rPr>
          <w:rFonts w:eastAsia="DengXian"/>
        </w:rPr>
        <w:t>t</w:t>
      </w:r>
      <w:r w:rsidRPr="005A3EA5">
        <w:rPr>
          <w:rFonts w:eastAsia="DengXian"/>
        </w:rPr>
        <w:t xml:space="preserve">he BSF </w:t>
      </w:r>
      <w:r w:rsidR="00371C07" w:rsidRPr="005A3EA5">
        <w:rPr>
          <w:rFonts w:eastAsia="DengXian"/>
        </w:rPr>
        <w:t xml:space="preserve">shall </w:t>
      </w:r>
      <w:r w:rsidRPr="005A3EA5">
        <w:rPr>
          <w:rFonts w:eastAsia="DengXian"/>
        </w:rPr>
        <w:t xml:space="preserve">send an HTTP "200 OK" response to the </w:t>
      </w:r>
      <w:r w:rsidR="001A1A39" w:rsidRPr="005A3EA5">
        <w:rPr>
          <w:rFonts w:eastAsia="DengXian"/>
        </w:rPr>
        <w:t>NF service consumer</w:t>
      </w:r>
      <w:r w:rsidRPr="005A3EA5">
        <w:rPr>
          <w:rFonts w:eastAsia="DengXian"/>
        </w:rPr>
        <w:t xml:space="preserve"> with the </w:t>
      </w:r>
      <w:r w:rsidRPr="005A3EA5">
        <w:t xml:space="preserve">address information of the </w:t>
      </w:r>
      <w:r w:rsidRPr="005A3EA5">
        <w:rPr>
          <w:rFonts w:eastAsia="DengXian"/>
        </w:rPr>
        <w:t xml:space="preserve">selected PCF </w:t>
      </w:r>
      <w:bookmarkStart w:id="1026" w:name="_Hlk1130413"/>
      <w:r w:rsidRPr="005A3EA5">
        <w:rPr>
          <w:rFonts w:eastAsia="DengXian"/>
        </w:rPr>
        <w:t xml:space="preserve">(e.g. </w:t>
      </w:r>
      <w:proofErr w:type="spellStart"/>
      <w:r w:rsidRPr="005A3EA5">
        <w:rPr>
          <w:rFonts w:eastAsia="DengXian"/>
        </w:rPr>
        <w:t>Npcf_PolicyAuthorization</w:t>
      </w:r>
      <w:proofErr w:type="spellEnd"/>
      <w:r w:rsidRPr="005A3EA5">
        <w:rPr>
          <w:rFonts w:eastAsia="DengXian"/>
        </w:rPr>
        <w:t xml:space="preserve"> service </w:t>
      </w:r>
      <w:r w:rsidRPr="005A3EA5">
        <w:rPr>
          <w:rFonts w:cs="Arial"/>
          <w:szCs w:val="18"/>
        </w:rPr>
        <w:t xml:space="preserve">FQDN </w:t>
      </w:r>
      <w:r w:rsidRPr="005A3EA5">
        <w:rPr>
          <w:rFonts w:eastAsia="DengXian"/>
        </w:rPr>
        <w:t xml:space="preserve">and/or </w:t>
      </w:r>
      <w:r w:rsidRPr="005A3EA5">
        <w:rPr>
          <w:rFonts w:cs="Arial"/>
          <w:szCs w:val="18"/>
        </w:rPr>
        <w:t>IP Endpoint(s) of the selected PCF,</w:t>
      </w:r>
      <w:r w:rsidRPr="005A3EA5">
        <w:rPr>
          <w:rFonts w:eastAsia="DengXian"/>
        </w:rPr>
        <w:t xml:space="preserve"> or if the PCF supports the Rx interface </w:t>
      </w:r>
      <w:r w:rsidRPr="005A3EA5">
        <w:t>the Diameter host and realm for the selected PCF</w:t>
      </w:r>
      <w:r w:rsidRPr="005A3EA5">
        <w:rPr>
          <w:rFonts w:eastAsia="DengXian"/>
        </w:rPr>
        <w:t>)</w:t>
      </w:r>
      <w:bookmarkEnd w:id="1026"/>
      <w:r w:rsidRPr="005A3EA5">
        <w:rPr>
          <w:rFonts w:eastAsia="DengXian"/>
        </w:rPr>
        <w:t xml:space="preserve">, </w:t>
      </w:r>
      <w:r w:rsidRPr="005A3EA5">
        <w:t>and if available with the associated PCF set ID, the PCF instance ID and the SBA binding level.</w:t>
      </w:r>
    </w:p>
    <w:p w14:paraId="37844048" w14:textId="77777777" w:rsidR="004428CF" w:rsidRPr="005A3EA5" w:rsidRDefault="004428CF">
      <w:pPr>
        <w:pStyle w:val="Heading3"/>
      </w:pPr>
      <w:bookmarkStart w:id="1027" w:name="_Toc28005530"/>
      <w:bookmarkStart w:id="1028" w:name="_Toc36038202"/>
      <w:bookmarkStart w:id="1029" w:name="_Toc45133399"/>
      <w:bookmarkStart w:id="1030" w:name="_Toc51762229"/>
      <w:bookmarkStart w:id="1031" w:name="_Toc59016634"/>
      <w:bookmarkStart w:id="1032" w:name="_Toc68167604"/>
      <w:bookmarkStart w:id="1033" w:name="_Toc169907029"/>
      <w:r w:rsidRPr="005A3EA5">
        <w:t>8.5.5</w:t>
      </w:r>
      <w:r w:rsidRPr="005A3EA5">
        <w:tab/>
        <w:t>Proxy BSF</w:t>
      </w:r>
      <w:bookmarkEnd w:id="1027"/>
      <w:bookmarkEnd w:id="1028"/>
      <w:bookmarkEnd w:id="1029"/>
      <w:bookmarkEnd w:id="1030"/>
      <w:bookmarkEnd w:id="1031"/>
      <w:bookmarkEnd w:id="1032"/>
      <w:bookmarkEnd w:id="1033"/>
    </w:p>
    <w:p w14:paraId="67A2D1EF" w14:textId="77777777" w:rsidR="004428CF" w:rsidRPr="005A3EA5" w:rsidRDefault="004428CF">
      <w:pPr>
        <w:pStyle w:val="Heading4"/>
      </w:pPr>
      <w:bookmarkStart w:id="1034" w:name="_Toc28005531"/>
      <w:bookmarkStart w:id="1035" w:name="_Toc36038203"/>
      <w:bookmarkStart w:id="1036" w:name="_Toc45133400"/>
      <w:bookmarkStart w:id="1037" w:name="_Toc51762230"/>
      <w:bookmarkStart w:id="1038" w:name="_Toc59016635"/>
      <w:bookmarkStart w:id="1039" w:name="_Toc68167605"/>
      <w:bookmarkStart w:id="1040" w:name="_Toc169907030"/>
      <w:r w:rsidRPr="005A3EA5">
        <w:t>8.5.5.1</w:t>
      </w:r>
      <w:r w:rsidRPr="005A3EA5">
        <w:tab/>
        <w:t>General</w:t>
      </w:r>
      <w:bookmarkEnd w:id="1034"/>
      <w:bookmarkEnd w:id="1035"/>
      <w:bookmarkEnd w:id="1036"/>
      <w:bookmarkEnd w:id="1037"/>
      <w:bookmarkEnd w:id="1038"/>
      <w:bookmarkEnd w:id="1039"/>
      <w:bookmarkEnd w:id="1040"/>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1041" w:name="_Toc28005532"/>
      <w:bookmarkStart w:id="1042" w:name="_Toc36038204"/>
      <w:bookmarkStart w:id="1043" w:name="_Toc45133401"/>
      <w:bookmarkStart w:id="1044" w:name="_Toc51762231"/>
      <w:bookmarkStart w:id="1045" w:name="_Toc59016636"/>
      <w:bookmarkStart w:id="1046" w:name="_Toc68167606"/>
      <w:bookmarkStart w:id="1047" w:name="_Toc169907031"/>
      <w:r w:rsidRPr="005A3EA5">
        <w:t>8.5.5.2</w:t>
      </w:r>
      <w:r w:rsidRPr="005A3EA5">
        <w:tab/>
        <w:t>Rx Session Establishment</w:t>
      </w:r>
      <w:bookmarkEnd w:id="1041"/>
      <w:bookmarkEnd w:id="1042"/>
      <w:bookmarkEnd w:id="1043"/>
      <w:bookmarkEnd w:id="1044"/>
      <w:bookmarkEnd w:id="1045"/>
      <w:bookmarkEnd w:id="1046"/>
      <w:bookmarkEnd w:id="1047"/>
    </w:p>
    <w:bookmarkStart w:id="1048" w:name="_MON_1591641977"/>
    <w:bookmarkEnd w:id="1048"/>
    <w:p w14:paraId="62D066B6" w14:textId="77777777" w:rsidR="004428CF" w:rsidRPr="001F31A0" w:rsidRDefault="004428CF">
      <w:pPr>
        <w:pStyle w:val="TH"/>
        <w:rPr>
          <w:lang w:eastAsia="ja-JP"/>
        </w:rPr>
      </w:pPr>
      <w:r w:rsidRPr="00053C72">
        <w:rPr>
          <w:lang w:eastAsia="ja-JP"/>
        </w:rPr>
        <w:object w:dxaOrig="9923" w:dyaOrig="4250" w14:anchorId="0D984937">
          <v:shape id="_x0000_i1106" type="#_x0000_t75" style="width:413.75pt;height:177.85pt" o:ole="">
            <v:imagedata r:id="rId172" o:title=""/>
          </v:shape>
          <o:OLEObject Type="Embed" ProgID="Word.Picture.8" ShapeID="_x0000_i1106" DrawAspect="Content" ObjectID="_1787568463" r:id="rId173"/>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MS Mincho"/>
          <w:lang w:eastAsia="ja-JP"/>
        </w:rPr>
      </w:pPr>
      <w:bookmarkStart w:id="1049" w:name="_Toc28005533"/>
      <w:bookmarkStart w:id="1050" w:name="_Toc36038205"/>
      <w:bookmarkStart w:id="1051" w:name="_Toc45133402"/>
      <w:bookmarkStart w:id="1052" w:name="_Toc51762232"/>
      <w:bookmarkStart w:id="1053" w:name="_Toc59016637"/>
      <w:bookmarkStart w:id="1054" w:name="_Toc68167607"/>
      <w:bookmarkStart w:id="1055" w:name="_Toc169907032"/>
      <w:r w:rsidRPr="005A3EA5">
        <w:t>8.5.5.3</w:t>
      </w:r>
      <w:r w:rsidRPr="005A3EA5">
        <w:tab/>
        <w:t>Rx Session Modification</w:t>
      </w:r>
      <w:bookmarkEnd w:id="1049"/>
      <w:bookmarkEnd w:id="1050"/>
      <w:bookmarkEnd w:id="1051"/>
      <w:bookmarkEnd w:id="1052"/>
      <w:bookmarkEnd w:id="1053"/>
      <w:bookmarkEnd w:id="1054"/>
      <w:bookmarkEnd w:id="1055"/>
    </w:p>
    <w:p w14:paraId="69BD6138" w14:textId="77777777" w:rsidR="004428CF" w:rsidRPr="005A3EA5" w:rsidRDefault="004428CF">
      <w:pPr>
        <w:pStyle w:val="Heading5"/>
      </w:pPr>
      <w:bookmarkStart w:id="1056" w:name="_Toc28005534"/>
      <w:bookmarkStart w:id="1057" w:name="_Toc36038206"/>
      <w:bookmarkStart w:id="1058" w:name="_Toc45133403"/>
      <w:bookmarkStart w:id="1059" w:name="_Toc51762233"/>
      <w:bookmarkStart w:id="1060" w:name="_Toc59016638"/>
      <w:bookmarkStart w:id="1061" w:name="_Toc68167608"/>
      <w:bookmarkStart w:id="1062" w:name="_Toc169907033"/>
      <w:r w:rsidRPr="005A3EA5">
        <w:t>8.5.5.3.1</w:t>
      </w:r>
      <w:r w:rsidRPr="005A3EA5">
        <w:tab/>
        <w:t>AF-initiated</w:t>
      </w:r>
      <w:bookmarkEnd w:id="1056"/>
      <w:bookmarkEnd w:id="1057"/>
      <w:bookmarkEnd w:id="1058"/>
      <w:bookmarkEnd w:id="1059"/>
      <w:bookmarkEnd w:id="1060"/>
      <w:bookmarkEnd w:id="1061"/>
      <w:bookmarkEnd w:id="1062"/>
    </w:p>
    <w:bookmarkStart w:id="1063" w:name="_MON_1591642884"/>
    <w:bookmarkEnd w:id="1063"/>
    <w:p w14:paraId="2147A1B3" w14:textId="77777777" w:rsidR="004428CF" w:rsidRPr="001F31A0" w:rsidRDefault="004428CF">
      <w:pPr>
        <w:pStyle w:val="TH"/>
        <w:rPr>
          <w:lang w:eastAsia="ja-JP"/>
        </w:rPr>
      </w:pPr>
      <w:r w:rsidRPr="00053C72">
        <w:rPr>
          <w:lang w:eastAsia="ja-JP"/>
        </w:rPr>
        <w:object w:dxaOrig="9923" w:dyaOrig="3400" w14:anchorId="263D8658">
          <v:shape id="_x0000_i1107" type="#_x0000_t75" style="width:413.75pt;height:140.25pt" o:ole="">
            <v:imagedata r:id="rId174" o:title=""/>
          </v:shape>
          <o:OLEObject Type="Embed" ProgID="Word.Picture.8" ShapeID="_x0000_i1107" DrawAspect="Content" ObjectID="_1787568464" r:id="rId175"/>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1064" w:name="_Toc28005535"/>
      <w:bookmarkStart w:id="1065" w:name="_Toc36038207"/>
      <w:bookmarkStart w:id="1066" w:name="_Toc45133404"/>
      <w:bookmarkStart w:id="1067" w:name="_Toc51762234"/>
      <w:bookmarkStart w:id="1068" w:name="_Toc59016639"/>
      <w:bookmarkStart w:id="1069" w:name="_Toc68167609"/>
      <w:bookmarkStart w:id="1070" w:name="_Toc169907034"/>
      <w:r w:rsidRPr="005A3EA5">
        <w:t>8.5.5.3.2</w:t>
      </w:r>
      <w:r w:rsidRPr="005A3EA5">
        <w:tab/>
        <w:t>PCF-initiated</w:t>
      </w:r>
      <w:bookmarkEnd w:id="1064"/>
      <w:bookmarkEnd w:id="1065"/>
      <w:bookmarkEnd w:id="1066"/>
      <w:bookmarkEnd w:id="1067"/>
      <w:bookmarkEnd w:id="1068"/>
      <w:bookmarkEnd w:id="1069"/>
      <w:bookmarkEnd w:id="1070"/>
    </w:p>
    <w:bookmarkStart w:id="1071" w:name="_MON_1591643903"/>
    <w:bookmarkEnd w:id="1071"/>
    <w:p w14:paraId="7E629C23" w14:textId="77777777" w:rsidR="004428CF" w:rsidRPr="001F31A0" w:rsidRDefault="004428CF">
      <w:pPr>
        <w:pStyle w:val="TH"/>
        <w:rPr>
          <w:lang w:eastAsia="ja-JP"/>
        </w:rPr>
      </w:pPr>
      <w:r w:rsidRPr="00053C72">
        <w:rPr>
          <w:lang w:eastAsia="ja-JP"/>
        </w:rPr>
        <w:object w:dxaOrig="9923" w:dyaOrig="3399" w14:anchorId="21579CC3">
          <v:shape id="_x0000_i1108" type="#_x0000_t75" style="width:413.75pt;height:141.3pt" o:ole="">
            <v:imagedata r:id="rId176" o:title=""/>
          </v:shape>
          <o:OLEObject Type="Embed" ProgID="Word.Picture.8" ShapeID="_x0000_i1108" DrawAspect="Content" ObjectID="_1787568465" r:id="rId177"/>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1072" w:name="_Toc28005536"/>
      <w:bookmarkStart w:id="1073" w:name="_Toc36038208"/>
      <w:bookmarkStart w:id="1074" w:name="_Toc45133405"/>
      <w:bookmarkStart w:id="1075" w:name="_Toc51762235"/>
      <w:bookmarkStart w:id="1076" w:name="_Toc59016640"/>
      <w:bookmarkStart w:id="1077" w:name="_Toc68167610"/>
      <w:bookmarkStart w:id="1078" w:name="_Toc169907035"/>
      <w:r w:rsidRPr="005A3EA5">
        <w:t>8.5.5.4</w:t>
      </w:r>
      <w:r w:rsidRPr="005A3EA5">
        <w:tab/>
        <w:t>Rx Session Termination</w:t>
      </w:r>
      <w:bookmarkEnd w:id="1072"/>
      <w:bookmarkEnd w:id="1073"/>
      <w:bookmarkEnd w:id="1074"/>
      <w:bookmarkEnd w:id="1075"/>
      <w:bookmarkEnd w:id="1076"/>
      <w:bookmarkEnd w:id="1077"/>
      <w:bookmarkEnd w:id="1078"/>
    </w:p>
    <w:p w14:paraId="5E6346AB" w14:textId="77777777" w:rsidR="004428CF" w:rsidRPr="005A3EA5" w:rsidRDefault="004428CF">
      <w:pPr>
        <w:pStyle w:val="Heading5"/>
      </w:pPr>
      <w:bookmarkStart w:id="1079" w:name="_Toc28005537"/>
      <w:bookmarkStart w:id="1080" w:name="_Toc36038209"/>
      <w:bookmarkStart w:id="1081" w:name="_Toc45133406"/>
      <w:bookmarkStart w:id="1082" w:name="_Toc51762236"/>
      <w:bookmarkStart w:id="1083" w:name="_Toc59016641"/>
      <w:bookmarkStart w:id="1084" w:name="_Toc68167611"/>
      <w:bookmarkStart w:id="1085" w:name="_Toc169907036"/>
      <w:r w:rsidRPr="005A3EA5">
        <w:t>8.5.5.4.1</w:t>
      </w:r>
      <w:r w:rsidRPr="005A3EA5">
        <w:tab/>
        <w:t>AF-initiated</w:t>
      </w:r>
      <w:bookmarkEnd w:id="1079"/>
      <w:bookmarkEnd w:id="1080"/>
      <w:bookmarkEnd w:id="1081"/>
      <w:bookmarkEnd w:id="1082"/>
      <w:bookmarkEnd w:id="1083"/>
      <w:bookmarkEnd w:id="1084"/>
      <w:bookmarkEnd w:id="1085"/>
    </w:p>
    <w:bookmarkStart w:id="1086" w:name="_MON_1591643094"/>
    <w:bookmarkEnd w:id="1086"/>
    <w:p w14:paraId="219AE6C3" w14:textId="77777777" w:rsidR="004428CF" w:rsidRPr="001F31A0" w:rsidRDefault="004428CF">
      <w:pPr>
        <w:pStyle w:val="TH"/>
        <w:rPr>
          <w:lang w:eastAsia="ja-JP"/>
        </w:rPr>
      </w:pPr>
      <w:r w:rsidRPr="00053C72">
        <w:rPr>
          <w:lang w:eastAsia="ja-JP"/>
        </w:rPr>
        <w:object w:dxaOrig="9923" w:dyaOrig="3399" w14:anchorId="3925A08F">
          <v:shape id="_x0000_i1109" type="#_x0000_t75" style="width:413.75pt;height:141.3pt" o:ole="">
            <v:imagedata r:id="rId178" o:title=""/>
          </v:shape>
          <o:OLEObject Type="Embed" ProgID="Word.Picture.8" ShapeID="_x0000_i1109" DrawAspect="Content" ObjectID="_1787568466" r:id="rId179"/>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1087" w:name="_Toc28005538"/>
      <w:bookmarkStart w:id="1088" w:name="_Toc36038210"/>
      <w:bookmarkStart w:id="1089" w:name="_Toc45133407"/>
      <w:bookmarkStart w:id="1090" w:name="_Toc51762237"/>
      <w:bookmarkStart w:id="1091" w:name="_Toc59016642"/>
      <w:bookmarkStart w:id="1092" w:name="_Toc68167612"/>
      <w:bookmarkStart w:id="1093" w:name="_Toc169907037"/>
      <w:r w:rsidRPr="005A3EA5">
        <w:t>8.5.5.4.2</w:t>
      </w:r>
      <w:r w:rsidRPr="005A3EA5">
        <w:tab/>
        <w:t>PCF-initiated</w:t>
      </w:r>
      <w:bookmarkEnd w:id="1087"/>
      <w:bookmarkEnd w:id="1088"/>
      <w:bookmarkEnd w:id="1089"/>
      <w:bookmarkEnd w:id="1090"/>
      <w:bookmarkEnd w:id="1091"/>
      <w:bookmarkEnd w:id="1092"/>
      <w:bookmarkEnd w:id="1093"/>
    </w:p>
    <w:bookmarkStart w:id="1094" w:name="_MON_1591694844"/>
    <w:bookmarkEnd w:id="1094"/>
    <w:p w14:paraId="193F66D2" w14:textId="77777777" w:rsidR="004428CF" w:rsidRPr="001F31A0" w:rsidRDefault="004428CF">
      <w:pPr>
        <w:pStyle w:val="TH"/>
        <w:rPr>
          <w:lang w:eastAsia="ja-JP"/>
        </w:rPr>
      </w:pPr>
      <w:r w:rsidRPr="00053C72">
        <w:rPr>
          <w:lang w:eastAsia="ja-JP"/>
        </w:rPr>
        <w:object w:dxaOrig="9923" w:dyaOrig="3258" w14:anchorId="738D5EDE">
          <v:shape id="_x0000_i1110" type="#_x0000_t75" style="width:413.75pt;height:135.4pt" o:ole="">
            <v:imagedata r:id="rId180" o:title=""/>
          </v:shape>
          <o:OLEObject Type="Embed" ProgID="Word.Picture.8" ShapeID="_x0000_i1110" DrawAspect="Content" ObjectID="_1787568467" r:id="rId181"/>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1095" w:name="_Toc28005539"/>
      <w:bookmarkStart w:id="1096" w:name="_Toc36038211"/>
      <w:bookmarkStart w:id="1097" w:name="_Toc45133408"/>
      <w:bookmarkStart w:id="1098" w:name="_Toc51762238"/>
      <w:bookmarkStart w:id="1099" w:name="_Toc59016643"/>
      <w:bookmarkStart w:id="1100" w:name="_Toc68167613"/>
      <w:bookmarkStart w:id="1101" w:name="_Toc169907038"/>
      <w:r w:rsidRPr="005A3EA5">
        <w:t>8.5.6</w:t>
      </w:r>
      <w:r w:rsidRPr="005A3EA5">
        <w:tab/>
        <w:t>Redirect BSF</w:t>
      </w:r>
      <w:bookmarkEnd w:id="1095"/>
      <w:bookmarkEnd w:id="1096"/>
      <w:bookmarkEnd w:id="1097"/>
      <w:bookmarkEnd w:id="1098"/>
      <w:bookmarkEnd w:id="1099"/>
      <w:bookmarkEnd w:id="1100"/>
      <w:bookmarkEnd w:id="1101"/>
    </w:p>
    <w:p w14:paraId="250F5DA9" w14:textId="77777777" w:rsidR="004428CF" w:rsidRPr="005A3EA5" w:rsidRDefault="004428CF">
      <w:pPr>
        <w:pStyle w:val="Heading4"/>
      </w:pPr>
      <w:bookmarkStart w:id="1102" w:name="_Toc28005540"/>
      <w:bookmarkStart w:id="1103" w:name="_Toc36038212"/>
      <w:bookmarkStart w:id="1104" w:name="_Toc45133409"/>
      <w:bookmarkStart w:id="1105" w:name="_Toc51762239"/>
      <w:bookmarkStart w:id="1106" w:name="_Toc59016644"/>
      <w:bookmarkStart w:id="1107" w:name="_Toc68167614"/>
      <w:bookmarkStart w:id="1108" w:name="_Toc169907039"/>
      <w:r w:rsidRPr="005A3EA5">
        <w:t>8.5.6.1</w:t>
      </w:r>
      <w:r w:rsidRPr="005A3EA5">
        <w:tab/>
        <w:t>General</w:t>
      </w:r>
      <w:bookmarkEnd w:id="1102"/>
      <w:bookmarkEnd w:id="1103"/>
      <w:bookmarkEnd w:id="1104"/>
      <w:bookmarkEnd w:id="1105"/>
      <w:bookmarkEnd w:id="1106"/>
      <w:bookmarkEnd w:id="1107"/>
      <w:bookmarkEnd w:id="1108"/>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109" w:name="_Toc28005541"/>
      <w:bookmarkStart w:id="1110" w:name="_Toc36038213"/>
      <w:bookmarkStart w:id="1111" w:name="_Toc45133410"/>
      <w:bookmarkStart w:id="1112" w:name="_Toc51762240"/>
      <w:bookmarkStart w:id="1113" w:name="_Toc59016645"/>
      <w:bookmarkStart w:id="1114" w:name="_Toc68167615"/>
      <w:bookmarkStart w:id="1115" w:name="_Toc169907040"/>
      <w:r w:rsidRPr="005A3EA5">
        <w:t>8.5.6.2</w:t>
      </w:r>
      <w:r w:rsidRPr="005A3EA5">
        <w:tab/>
        <w:t>Rx Session Establishment</w:t>
      </w:r>
      <w:bookmarkEnd w:id="1109"/>
      <w:bookmarkEnd w:id="1110"/>
      <w:bookmarkEnd w:id="1111"/>
      <w:bookmarkEnd w:id="1112"/>
      <w:bookmarkEnd w:id="1113"/>
      <w:bookmarkEnd w:id="1114"/>
      <w:bookmarkEnd w:id="1115"/>
    </w:p>
    <w:bookmarkStart w:id="1116" w:name="_MON_1591644907"/>
    <w:bookmarkEnd w:id="1116"/>
    <w:p w14:paraId="0B982B04" w14:textId="77777777" w:rsidR="004428CF" w:rsidRPr="001F31A0" w:rsidRDefault="004428CF">
      <w:pPr>
        <w:pStyle w:val="TH"/>
        <w:rPr>
          <w:lang w:eastAsia="ja-JP"/>
        </w:rPr>
      </w:pPr>
      <w:r w:rsidRPr="00053C72">
        <w:rPr>
          <w:lang w:eastAsia="ja-JP"/>
        </w:rPr>
        <w:object w:dxaOrig="9923" w:dyaOrig="3966" w14:anchorId="117D7173">
          <v:shape id="_x0000_i1111" type="#_x0000_t75" style="width:413.75pt;height:166.55pt" o:ole="">
            <v:imagedata r:id="rId182" o:title=""/>
          </v:shape>
          <o:OLEObject Type="Embed" ProgID="Word.Picture.8" ShapeID="_x0000_i1111" DrawAspect="Content" ObjectID="_1787568468" r:id="rId183"/>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1117" w:name="_Toc28005542"/>
      <w:bookmarkStart w:id="1118" w:name="_Toc36038214"/>
      <w:bookmarkStart w:id="1119" w:name="_Toc45133411"/>
      <w:bookmarkStart w:id="1120" w:name="_Toc51762241"/>
      <w:bookmarkStart w:id="1121" w:name="_Toc59016646"/>
      <w:bookmarkStart w:id="1122" w:name="_Toc68167616"/>
      <w:bookmarkStart w:id="1123" w:name="_Toc169907041"/>
      <w:r w:rsidRPr="005A3EA5">
        <w:t>8.5.7</w:t>
      </w:r>
      <w:r w:rsidRPr="005A3EA5">
        <w:tab/>
      </w:r>
      <w:r w:rsidRPr="005A3EA5">
        <w:rPr>
          <w:lang w:eastAsia="zh-CN"/>
        </w:rPr>
        <w:t>Binding information Update</w:t>
      </w:r>
      <w:bookmarkEnd w:id="1117"/>
      <w:bookmarkEnd w:id="1118"/>
      <w:bookmarkEnd w:id="1119"/>
      <w:bookmarkEnd w:id="1120"/>
      <w:bookmarkEnd w:id="1121"/>
      <w:bookmarkEnd w:id="1122"/>
      <w:bookmarkEnd w:id="1123"/>
    </w:p>
    <w:p w14:paraId="2CAA4C88" w14:textId="77777777" w:rsidR="004428CF" w:rsidRPr="001F31A0" w:rsidRDefault="004428CF">
      <w:pPr>
        <w:pStyle w:val="TH"/>
        <w:rPr>
          <w:lang w:eastAsia="ja-JP"/>
        </w:rPr>
      </w:pPr>
      <w:r w:rsidRPr="001F31A0">
        <w:rPr>
          <w:lang w:eastAsia="ja-JP"/>
        </w:rPr>
        <w:object w:dxaOrig="9923" w:dyaOrig="2549" w14:anchorId="1475F390">
          <v:shape id="_x0000_i1112" type="#_x0000_t75" style="width:413.75pt;height:107.45pt" o:ole="">
            <v:imagedata r:id="rId184" o:title=""/>
          </v:shape>
          <o:OLEObject Type="Embed" ProgID="Word.Picture.8" ShapeID="_x0000_i1112" DrawAspect="Content" ObjectID="_1787568469" r:id="rId185"/>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바탕"/>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바탕"/>
        </w:rPr>
        <w:t xml:space="preserve">f the </w:t>
      </w:r>
      <w:proofErr w:type="spellStart"/>
      <w:r w:rsidRPr="005A3EA5">
        <w:rPr>
          <w:rFonts w:eastAsia="바탕"/>
        </w:rPr>
        <w:t>BindingUpdate</w:t>
      </w:r>
      <w:proofErr w:type="spellEnd"/>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바탕"/>
        </w:rPr>
        <w:t xml:space="preserve">is supported, </w:t>
      </w:r>
      <w:r w:rsidRPr="005A3EA5">
        <w:t>the PCF</w:t>
      </w:r>
      <w:r w:rsidR="00AB4D47" w:rsidRPr="005A3EA5">
        <w:t xml:space="preserve"> for a PDU Session</w:t>
      </w:r>
      <w:r w:rsidRPr="005A3EA5">
        <w:t xml:space="preserve"> invokes the </w:t>
      </w:r>
      <w:proofErr w:type="spellStart"/>
      <w:r w:rsidRPr="005A3EA5">
        <w:t>Nbsf_Management_Update</w:t>
      </w:r>
      <w:proofErr w:type="spellEnd"/>
      <w:r w:rsidRPr="005A3EA5">
        <w:t xml:space="preserv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proofErr w:type="spellStart"/>
      <w:r w:rsidRPr="005A3EA5">
        <w:rPr>
          <w:rFonts w:cs="Arial"/>
          <w:szCs w:val="18"/>
        </w:rPr>
        <w:t>MultiUeAddr</w:t>
      </w:r>
      <w:proofErr w:type="spellEnd"/>
      <w:r w:rsidRPr="005A3EA5">
        <w:rPr>
          <w:rFonts w:cs="Arial"/>
          <w:szCs w:val="18"/>
        </w:rPr>
        <w:t xml:space="preserve">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바탕"/>
        </w:rPr>
        <w:t xml:space="preserve"> w</w:t>
      </w:r>
      <w:r w:rsidRPr="005A3EA5">
        <w:t xml:space="preserve">hen a new IP address </w:t>
      </w:r>
      <w:r w:rsidRPr="005A3EA5">
        <w:rPr>
          <w:rFonts w:eastAsia="바탕"/>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바탕"/>
        </w:rPr>
        <w:t>-</w:t>
      </w:r>
      <w:r w:rsidRPr="005A3EA5">
        <w:rPr>
          <w:rFonts w:eastAsia="바탕"/>
        </w:rPr>
        <w:tab/>
      </w:r>
      <w:r w:rsidRPr="005A3EA5">
        <w:t xml:space="preserve">if the </w:t>
      </w:r>
      <w:proofErr w:type="spellStart"/>
      <w:r w:rsidRPr="005A3EA5">
        <w:t>MultiUeAddr</w:t>
      </w:r>
      <w:proofErr w:type="spellEnd"/>
      <w:r w:rsidRPr="005A3EA5">
        <w:t xml:space="preserve">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바탕"/>
        </w:rPr>
        <w:t xml:space="preserve">f a new PCF instance for a UE is selected, </w:t>
      </w:r>
      <w:r w:rsidRPr="005A3EA5">
        <w:t xml:space="preserve">the PCF for a UE invokes the </w:t>
      </w:r>
      <w:proofErr w:type="spellStart"/>
      <w:r w:rsidRPr="005A3EA5">
        <w:t>Nbsf_Management_Update</w:t>
      </w:r>
      <w:proofErr w:type="spellEnd"/>
      <w:r w:rsidRPr="005A3EA5">
        <w:t xml:space="preserv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124" w:name="_Toc169907042"/>
      <w:r w:rsidRPr="005A3EA5">
        <w:t>8.5.</w:t>
      </w:r>
      <w:r w:rsidR="00DF1C46" w:rsidRPr="005A3EA5">
        <w:t>8</w:t>
      </w:r>
      <w:r w:rsidRPr="005A3EA5">
        <w:tab/>
        <w:t>Binding information Subscription</w:t>
      </w:r>
      <w:bookmarkEnd w:id="1124"/>
    </w:p>
    <w:p w14:paraId="44A269BA" w14:textId="77777777" w:rsidR="00E063D1" w:rsidRPr="001F31A0" w:rsidRDefault="00E063D1" w:rsidP="00E063D1">
      <w:pPr>
        <w:pStyle w:val="TH"/>
        <w:rPr>
          <w:lang w:eastAsia="ja-JP"/>
        </w:rPr>
      </w:pPr>
      <w:r w:rsidRPr="001F31A0">
        <w:object w:dxaOrig="6171" w:dyaOrig="3671" w14:anchorId="4ED13187">
          <v:shape id="_x0000_i1113" type="#_x0000_t75" style="width:241.8pt;height:145.05pt" o:ole="">
            <v:imagedata r:id="rId186" o:title=""/>
          </v:shape>
          <o:OLEObject Type="Embed" ProgID="Visio.Drawing.15" ShapeID="_x0000_i1113" DrawAspect="Content" ObjectID="_1787568470" r:id="rId187"/>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w:t>
      </w:r>
      <w:proofErr w:type="spellStart"/>
      <w:r w:rsidR="00E063D1" w:rsidRPr="009931F0">
        <w:rPr>
          <w:lang w:eastAsia="zh-CN"/>
        </w:rPr>
        <w:t>Nbsf_Management_Subscribe</w:t>
      </w:r>
      <w:proofErr w:type="spellEnd"/>
      <w:r w:rsidR="00E063D1" w:rsidRPr="009931F0">
        <w:rPr>
          <w:lang w:eastAsia="zh-CN"/>
        </w:rPr>
        <w:t xml:space="preserve"> service operation by sending an HTTP POST request with the Resource URI of the </w:t>
      </w:r>
      <w:r w:rsidR="00E063D1" w:rsidRPr="009931F0">
        <w:rPr>
          <w:rFonts w:eastAsia="DengXian"/>
        </w:rPr>
        <w:t xml:space="preserve">"Binding Subscriptions" resource as 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125" w:name="_Toc169907043"/>
      <w:r w:rsidRPr="005A3EA5">
        <w:t>8.5.</w:t>
      </w:r>
      <w:r w:rsidR="00FC22AA" w:rsidRPr="005A3EA5">
        <w:t>9</w:t>
      </w:r>
      <w:r w:rsidRPr="005A3EA5">
        <w:tab/>
        <w:t xml:space="preserve">Binding information </w:t>
      </w:r>
      <w:proofErr w:type="spellStart"/>
      <w:r w:rsidRPr="005A3EA5">
        <w:t>Unsubscription</w:t>
      </w:r>
      <w:bookmarkEnd w:id="1125"/>
      <w:proofErr w:type="spellEnd"/>
    </w:p>
    <w:p w14:paraId="0A1523C4" w14:textId="77777777" w:rsidR="00863618" w:rsidRPr="001F31A0" w:rsidRDefault="00863618" w:rsidP="00863618">
      <w:pPr>
        <w:pStyle w:val="TH"/>
      </w:pPr>
      <w:r w:rsidRPr="00CE3238">
        <w:object w:dxaOrig="6171" w:dyaOrig="3671" w14:anchorId="6D206D21">
          <v:shape id="_x0000_i1114" type="#_x0000_t75" style="width:241.8pt;height:145.05pt" o:ole="">
            <v:imagedata r:id="rId188" o:title=""/>
          </v:shape>
          <o:OLEObject Type="Embed" ProgID="Visio.Drawing.15" ShapeID="_x0000_i1114" DrawAspect="Content" ObjectID="_1787568471" r:id="rId189"/>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 xml:space="preserve">-1: Binding information </w:t>
      </w:r>
      <w:proofErr w:type="spellStart"/>
      <w:r w:rsidRPr="005A3EA5">
        <w:rPr>
          <w:lang w:eastAsia="ja-JP"/>
        </w:rPr>
        <w:t>Unsubscription</w:t>
      </w:r>
      <w:proofErr w:type="spellEnd"/>
      <w:r w:rsidRPr="005A3EA5">
        <w:rPr>
          <w:lang w:eastAsia="ja-JP"/>
        </w:rPr>
        <w:t xml:space="preserve">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w:t>
      </w:r>
      <w:proofErr w:type="spellStart"/>
      <w:r w:rsidR="00863618" w:rsidRPr="009931F0">
        <w:t>Nbsf_Management_Unsubscribe</w:t>
      </w:r>
      <w:proofErr w:type="spellEnd"/>
      <w:r w:rsidR="00863618" w:rsidRPr="009931F0">
        <w:t xml:space="preserv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126" w:name="_Toc169907044"/>
      <w:r w:rsidRPr="005A3EA5">
        <w:t>8.5.</w:t>
      </w:r>
      <w:r w:rsidR="00FC22AA" w:rsidRPr="005A3EA5">
        <w:t>10</w:t>
      </w:r>
      <w:r w:rsidRPr="005A3EA5">
        <w:tab/>
      </w:r>
      <w:r w:rsidRPr="005A3EA5">
        <w:rPr>
          <w:lang w:eastAsia="zh-CN"/>
        </w:rPr>
        <w:t>Binding information Notification</w:t>
      </w:r>
      <w:bookmarkEnd w:id="1126"/>
    </w:p>
    <w:p w14:paraId="178ED45E" w14:textId="77777777" w:rsidR="00243D86" w:rsidRPr="001F31A0" w:rsidRDefault="00243D86" w:rsidP="00243D86">
      <w:pPr>
        <w:pStyle w:val="TH"/>
        <w:rPr>
          <w:lang w:eastAsia="ja-JP"/>
        </w:rPr>
      </w:pPr>
      <w:r w:rsidRPr="00CE3238">
        <w:object w:dxaOrig="6171" w:dyaOrig="3671" w14:anchorId="10C06DBC">
          <v:shape id="_x0000_i1115" type="#_x0000_t75" style="width:241.8pt;height:145.05pt" o:ole="">
            <v:imagedata r:id="rId190" o:title=""/>
          </v:shape>
          <o:OLEObject Type="Embed" ProgID="Visio.Drawing.15" ShapeID="_x0000_i1115" DrawAspect="Content" ObjectID="_1787568472" r:id="rId191"/>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5D350F41" w14:textId="5C3D2A48" w:rsidR="006F5037" w:rsidRPr="008047A3" w:rsidRDefault="006F5037" w:rsidP="006F5037">
      <w:pPr>
        <w:pStyle w:val="B10"/>
        <w:rPr>
          <w:lang w:eastAsia="zh-CN"/>
        </w:rPr>
      </w:pPr>
      <w:r>
        <w:rPr>
          <w:lang w:eastAsia="zh-CN"/>
        </w:rPr>
        <w:t>1.</w:t>
      </w:r>
      <w:r>
        <w:rPr>
          <w:lang w:eastAsia="zh-CN"/>
        </w:rPr>
        <w:tab/>
      </w:r>
      <w:r w:rsidRPr="009931F0">
        <w:rPr>
          <w:lang w:eastAsia="zh-CN"/>
        </w:rPr>
        <w:t xml:space="preserve">If the notification has been previously subscribed in the BSF, the BSF invokes the </w:t>
      </w:r>
      <w:proofErr w:type="spellStart"/>
      <w:r w:rsidRPr="009931F0">
        <w:rPr>
          <w:lang w:eastAsia="zh-CN"/>
        </w:rPr>
        <w:t>Nbsf_Management_Notify</w:t>
      </w:r>
      <w:proofErr w:type="spellEnd"/>
      <w:r w:rsidRPr="009931F0">
        <w:rPr>
          <w:lang w:eastAsia="zh-CN"/>
        </w:rPr>
        <w:t xml:space="preserve"> service operation by sending the HTTP POST request with Resource URI as defined in </w:t>
      </w:r>
      <w:r>
        <w:t>clause</w:t>
      </w:r>
      <w:r w:rsidRPr="008047A3">
        <w:t> 4.2.8.2 of 3GPP TS </w:t>
      </w:r>
      <w:r w:rsidRPr="008047A3">
        <w:rPr>
          <w:lang w:eastAsia="zh-CN"/>
        </w:rPr>
        <w:t>29.521</w:t>
      </w:r>
      <w:r w:rsidRPr="008047A3">
        <w:t> </w:t>
      </w:r>
      <w:r w:rsidRPr="008047A3">
        <w:rPr>
          <w:lang w:eastAsia="zh-CN"/>
        </w:rPr>
        <w:t xml:space="preserve">[22] to notify the newly </w:t>
      </w:r>
      <w:r>
        <w:rPr>
          <w:rFonts w:eastAsia="DengXian"/>
        </w:rPr>
        <w:t>registration or deregistration</w:t>
      </w:r>
      <w:r w:rsidRPr="008047A3">
        <w:rPr>
          <w:lang w:eastAsia="zh-CN"/>
        </w:rPr>
        <w:t xml:space="preserve">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127" w:name="_Toc169907045"/>
      <w:bookmarkStart w:id="1128" w:name="_Toc28005543"/>
      <w:bookmarkStart w:id="1129" w:name="_Toc36038215"/>
      <w:bookmarkStart w:id="1130" w:name="_Toc45133412"/>
      <w:bookmarkStart w:id="1131" w:name="_Toc51762242"/>
      <w:bookmarkStart w:id="1132" w:name="_Toc59016647"/>
      <w:bookmarkStart w:id="1133" w:name="_Toc68167617"/>
      <w:r>
        <w:rPr>
          <w:lang w:eastAsia="zh-CN"/>
        </w:rPr>
        <w:t>8.6</w:t>
      </w:r>
      <w:r>
        <w:rPr>
          <w:lang w:eastAsia="ja-JP"/>
        </w:rPr>
        <w:tab/>
      </w:r>
      <w:r>
        <w:rPr>
          <w:lang w:eastAsia="zh-CN"/>
        </w:rPr>
        <w:t>PCF discovery and selection procedures in MBS deployments</w:t>
      </w:r>
      <w:bookmarkEnd w:id="1127"/>
    </w:p>
    <w:p w14:paraId="2A5417C8" w14:textId="77777777" w:rsidR="00953699" w:rsidRPr="005A3EA5" w:rsidRDefault="00953699" w:rsidP="00953699">
      <w:pPr>
        <w:pStyle w:val="Heading3"/>
        <w:rPr>
          <w:lang w:eastAsia="zh-CN"/>
        </w:rPr>
      </w:pPr>
      <w:bookmarkStart w:id="1134" w:name="_Toc169907046"/>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1134"/>
    </w:p>
    <w:p w14:paraId="772113CB" w14:textId="77777777" w:rsidR="00953699" w:rsidRPr="005A3EA5" w:rsidRDefault="00953699" w:rsidP="00953699">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4B013F2B" w14:textId="77777777" w:rsidR="00953699" w:rsidRPr="005A3EA5" w:rsidRDefault="00953699" w:rsidP="00953699">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w:t>
      </w:r>
      <w:proofErr w:type="spellStart"/>
      <w:r w:rsidRPr="005A3EA5">
        <w:t>Nnrf_NFDiscovery</w:t>
      </w:r>
      <w:proofErr w:type="spellEnd"/>
      <w:r w:rsidRPr="005A3EA5">
        <w:t xml:space="preserve">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09E1282B" w14:textId="77777777" w:rsidR="00953699" w:rsidRPr="005A3EA5" w:rsidRDefault="00953699" w:rsidP="00953699">
      <w:pPr>
        <w:pStyle w:val="B10"/>
      </w:pPr>
      <w:r w:rsidRPr="005A3EA5">
        <w:t>-</w:t>
      </w:r>
      <w:r w:rsidRPr="005A3EA5">
        <w:tab/>
        <w:t>Local operator policies.</w:t>
      </w:r>
    </w:p>
    <w:p w14:paraId="1DCEC168" w14:textId="77777777" w:rsidR="00953699" w:rsidRPr="005A3EA5" w:rsidRDefault="00953699" w:rsidP="00953699">
      <w:pPr>
        <w:pStyle w:val="B10"/>
      </w:pPr>
      <w:r w:rsidRPr="005A3EA5">
        <w:t>-</w:t>
      </w:r>
      <w:r w:rsidRPr="005A3EA5">
        <w:tab/>
        <w:t>the features supported by the PCF</w:t>
      </w:r>
    </w:p>
    <w:p w14:paraId="1FDE66B5" w14:textId="77777777" w:rsidR="00953699" w:rsidRPr="005A3EA5" w:rsidRDefault="00953699" w:rsidP="00953699">
      <w:pPr>
        <w:pStyle w:val="B10"/>
        <w:rPr>
          <w:lang w:eastAsia="zh-CN"/>
        </w:rPr>
      </w:pPr>
      <w:r w:rsidRPr="005A3EA5">
        <w:rPr>
          <w:lang w:eastAsia="zh-CN"/>
        </w:rPr>
        <w:t>-</w:t>
      </w:r>
      <w:r w:rsidRPr="005A3EA5">
        <w:rPr>
          <w:lang w:eastAsia="zh-CN"/>
        </w:rPr>
        <w:tab/>
        <w:t>PCF Set ID, if available.</w:t>
      </w:r>
    </w:p>
    <w:p w14:paraId="321702E0" w14:textId="77777777" w:rsidR="00953699" w:rsidRDefault="00953699" w:rsidP="00953699">
      <w:pPr>
        <w:pStyle w:val="NO"/>
      </w:pPr>
      <w:r w:rsidRPr="005A3EA5">
        <w:t>NOTE</w:t>
      </w:r>
      <w:r>
        <w:t> 1</w:t>
      </w:r>
      <w:r w:rsidRPr="005A3EA5">
        <w:t>:</w:t>
      </w:r>
      <w:r w:rsidRPr="005A3EA5">
        <w:tab/>
        <w:t xml:space="preserve">A single PCF can be </w:t>
      </w:r>
      <w:r>
        <w:t>deployed in the network. In this case the information is preconfigured in the MB-SMF.</w:t>
      </w:r>
    </w:p>
    <w:p w14:paraId="37D60C0A" w14:textId="77777777" w:rsidR="00953699" w:rsidRPr="005A3EA5" w:rsidRDefault="00953699" w:rsidP="00953699">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2998AC1C" w14:textId="77777777" w:rsidR="00953699" w:rsidRPr="005A3EA5" w:rsidRDefault="00953699" w:rsidP="00493789">
      <w:pPr>
        <w:pStyle w:val="Heading3"/>
        <w:rPr>
          <w:lang w:eastAsia="zh-CN"/>
        </w:rPr>
      </w:pPr>
      <w:bookmarkStart w:id="1135" w:name="_Toc169907047"/>
      <w:r w:rsidRPr="00493789">
        <w:t>8.6.2</w:t>
      </w:r>
      <w:r w:rsidRPr="005A3EA5">
        <w:rPr>
          <w:lang w:eastAsia="ja-JP"/>
        </w:rPr>
        <w:tab/>
      </w:r>
      <w:r w:rsidRPr="005A3EA5">
        <w:rPr>
          <w:lang w:eastAsia="zh-CN"/>
        </w:rPr>
        <w:t>PCF discovery and selection by the AF</w:t>
      </w:r>
      <w:r>
        <w:rPr>
          <w:lang w:eastAsia="zh-CN"/>
        </w:rPr>
        <w:t>/NEF/MBSF</w:t>
      </w:r>
      <w:bookmarkEnd w:id="1135"/>
    </w:p>
    <w:p w14:paraId="610F64CB" w14:textId="77777777" w:rsidR="00953699" w:rsidRPr="005A3EA5" w:rsidRDefault="00953699" w:rsidP="00953699">
      <w:pPr>
        <w:pStyle w:val="Heading4"/>
        <w:rPr>
          <w:lang w:eastAsia="zh-CN"/>
        </w:rPr>
      </w:pPr>
      <w:bookmarkStart w:id="1136" w:name="_Toc169907048"/>
      <w:r w:rsidRPr="005A3EA5">
        <w:rPr>
          <w:lang w:eastAsia="zh-CN"/>
        </w:rPr>
        <w:t>8.</w:t>
      </w:r>
      <w:r>
        <w:rPr>
          <w:lang w:eastAsia="zh-CN"/>
        </w:rPr>
        <w:t>6.2.1</w:t>
      </w:r>
      <w:r w:rsidRPr="005A3EA5">
        <w:rPr>
          <w:lang w:eastAsia="zh-CN"/>
        </w:rPr>
        <w:tab/>
        <w:t>General</w:t>
      </w:r>
      <w:bookmarkEnd w:id="1136"/>
    </w:p>
    <w:p w14:paraId="6187089E" w14:textId="30F2FB39" w:rsidR="00D15D46" w:rsidRDefault="00D15D46" w:rsidP="00D15D46">
      <w:r>
        <w:t>T</w:t>
      </w:r>
      <w:r w:rsidRPr="005A3EA5">
        <w:t xml:space="preserve">he </w:t>
      </w:r>
      <w:r>
        <w:t>AF/</w:t>
      </w:r>
      <w:r>
        <w:rPr>
          <w:lang w:eastAsia="zh-CN"/>
        </w:rPr>
        <w:t>NEF/MBSF</w:t>
      </w:r>
      <w:r w:rsidRPr="005A3EA5">
        <w:t xml:space="preserve"> performs discovery and selection </w:t>
      </w:r>
      <w:r>
        <w:t xml:space="preserve">of the PCF </w:t>
      </w:r>
      <w:r w:rsidRPr="005A3EA5">
        <w:t>for a</w:t>
      </w:r>
      <w:r>
        <w:t>n</w:t>
      </w:r>
      <w:r w:rsidRPr="005A3EA5">
        <w:t xml:space="preserve"> </w:t>
      </w:r>
      <w:r>
        <w:t>MBS session.</w:t>
      </w:r>
      <w:r w:rsidRPr="005A3EA5">
        <w:t xml:space="preserve"> </w:t>
      </w:r>
      <w:r>
        <w:t>T</w:t>
      </w:r>
      <w:r w:rsidRPr="005A3EA5">
        <w:t xml:space="preserve">he </w:t>
      </w:r>
      <w:r>
        <w:t>AF/NEF/MBSF</w:t>
      </w:r>
      <w:r w:rsidRPr="005A3EA5">
        <w:t xml:space="preserve"> may utilize the </w:t>
      </w:r>
      <w:proofErr w:type="spellStart"/>
      <w:r w:rsidRPr="005A3EA5">
        <w:t>Nnrf_NFDiscovery</w:t>
      </w:r>
      <w:proofErr w:type="spellEnd"/>
      <w:r w:rsidRPr="005A3EA5">
        <w:t xml:space="preserve"> service of the NRF to discover the candidate PCF instance(s). In addition, PCF information may also be locally configured in the </w:t>
      </w:r>
      <w:r>
        <w:t>AF/</w:t>
      </w:r>
      <w:r>
        <w:rPr>
          <w:lang w:eastAsia="zh-CN"/>
        </w:rPr>
        <w:t>NEF/MBSF</w:t>
      </w:r>
      <w:r w:rsidRPr="005A3EA5">
        <w:t xml:space="preserve">. The </w:t>
      </w:r>
      <w:r>
        <w:t>AF/</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4626EF1" w14:textId="55C6CA17" w:rsidR="00D15D46" w:rsidRDefault="00D15D46" w:rsidP="00D15D46">
      <w:r w:rsidRPr="005A3EA5">
        <w:rPr>
          <w:lang w:eastAsia="zh-CN"/>
        </w:rPr>
        <w:t xml:space="preserve">When multiple and separately addressable PCFs </w:t>
      </w:r>
      <w:r>
        <w:rPr>
          <w:lang w:eastAsia="zh-CN"/>
        </w:rPr>
        <w:t>are</w:t>
      </w:r>
      <w:r w:rsidRPr="005A3EA5">
        <w:rPr>
          <w:lang w:eastAsia="zh-CN"/>
        </w:rPr>
        <w:t xml:space="preserve">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AF, NEF, </w:t>
      </w:r>
      <w:r>
        <w:t>MBSF, MB-SMF</w:t>
      </w:r>
      <w:r w:rsidRPr="005A3EA5">
        <w:t>) reaches over N5/</w:t>
      </w:r>
      <w:r>
        <w:t>N30/Nmb12/N7mb</w:t>
      </w:r>
      <w:r w:rsidRPr="005A3EA5">
        <w:t xml:space="preserve"> the PCF </w:t>
      </w:r>
      <w:r>
        <w:t>currently handling</w:t>
      </w:r>
      <w:r w:rsidRPr="005A3EA5">
        <w:t xml:space="preserve"> the </w:t>
      </w:r>
      <w:r>
        <w:t>MBS</w:t>
      </w:r>
      <w:r w:rsidRPr="005A3EA5">
        <w:t xml:space="preserve"> </w:t>
      </w:r>
      <w:r w:rsidRPr="005A3EA5">
        <w:rPr>
          <w:lang w:eastAsia="zh-CN"/>
        </w:rPr>
        <w:t>s</w:t>
      </w:r>
      <w:r w:rsidRPr="005A3EA5">
        <w:t>ession</w:t>
      </w:r>
      <w:r>
        <w:t>.</w:t>
      </w:r>
    </w:p>
    <w:p w14:paraId="0E1AFC5D" w14:textId="77777777" w:rsidR="00953699" w:rsidRPr="005A3EA5" w:rsidRDefault="00953699" w:rsidP="00953699">
      <w:pPr>
        <w:pStyle w:val="NO"/>
      </w:pPr>
      <w:r>
        <w:t>NOTE:</w:t>
      </w:r>
      <w:r>
        <w:tab/>
        <w:t>This mechanism is not necessary in a deployment with a single PCF.</w:t>
      </w:r>
    </w:p>
    <w:p w14:paraId="3C5026B8" w14:textId="77777777" w:rsidR="00953699" w:rsidRPr="005A3EA5" w:rsidRDefault="00953699" w:rsidP="00953699">
      <w:pPr>
        <w:pStyle w:val="Heading4"/>
        <w:rPr>
          <w:lang w:eastAsia="zh-CN"/>
        </w:rPr>
      </w:pPr>
      <w:bookmarkStart w:id="1137" w:name="_Toc169907049"/>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1137"/>
    </w:p>
    <w:p w14:paraId="69EA3DC1" w14:textId="77777777" w:rsidR="00953699" w:rsidRPr="005A3EA5" w:rsidRDefault="00953699" w:rsidP="00953699">
      <w:pPr>
        <w:rPr>
          <w:lang w:eastAsia="zh-CN"/>
        </w:rPr>
      </w:pPr>
      <w:r w:rsidRPr="005A3EA5">
        <w:rPr>
          <w:lang w:eastAsia="zh-CN"/>
        </w:rPr>
        <w:t>The BSF has the following characteristics:</w:t>
      </w:r>
    </w:p>
    <w:p w14:paraId="2861CB7E" w14:textId="4643B370" w:rsidR="00AA1B1E" w:rsidRPr="005A3EA5" w:rsidRDefault="00AA1B1E" w:rsidP="00AA1B1E">
      <w:pPr>
        <w:pStyle w:val="B10"/>
      </w:pPr>
      <w:r w:rsidRPr="005A3EA5">
        <w:t>a)</w:t>
      </w:r>
      <w:r w:rsidRPr="005A3EA5">
        <w:tab/>
        <w:t>The BSF stores internally information about the PCF</w:t>
      </w:r>
      <w:r>
        <w:t xml:space="preserve"> selected to handle an MBS session</w:t>
      </w:r>
      <w:r w:rsidRPr="005A3EA5">
        <w:t>.</w:t>
      </w:r>
    </w:p>
    <w:p w14:paraId="4AC86196" w14:textId="2E47BCC9" w:rsidR="00AA1B1E" w:rsidRPr="005A3EA5" w:rsidRDefault="00AA1B1E" w:rsidP="00C9152D">
      <w:pPr>
        <w:pStyle w:val="B2"/>
      </w:pPr>
      <w:r w:rsidRPr="005A3EA5">
        <w:t>-</w:t>
      </w:r>
      <w:r w:rsidRPr="005A3EA5">
        <w:tab/>
        <w:t xml:space="preserve">For a certain </w:t>
      </w:r>
      <w:r>
        <w:t>MBS</w:t>
      </w:r>
      <w:r w:rsidRPr="005A3EA5">
        <w:t xml:space="preserve"> session, the BSF stores internally information about the </w:t>
      </w:r>
      <w:r>
        <w:t xml:space="preserve">MBS Session ID </w:t>
      </w:r>
      <w:r w:rsidRPr="005A3EA5">
        <w:t>and the selected PCF address</w:t>
      </w:r>
      <w:r>
        <w:t xml:space="preserve"> for the MBS session</w:t>
      </w:r>
      <w:r w:rsidRPr="005A3EA5">
        <w:t>, and if available</w:t>
      </w:r>
      <w:r>
        <w:t>,</w:t>
      </w:r>
      <w:r w:rsidRPr="005A3EA5">
        <w:t xml:space="preserve"> the associated PCF instance ID, PCF set ID </w:t>
      </w:r>
      <w:r w:rsidRPr="005C6278">
        <w:t>and the level of SBA binding.</w:t>
      </w:r>
    </w:p>
    <w:p w14:paraId="045495E8" w14:textId="01E33CC0" w:rsidR="00AA1B1E" w:rsidRPr="005A3EA5" w:rsidRDefault="00AA1B1E" w:rsidP="00AA1B1E">
      <w:pPr>
        <w:pStyle w:val="NO"/>
      </w:pPr>
      <w:r w:rsidRPr="005C6278">
        <w:t>NOTE 1:</w:t>
      </w:r>
      <w:r w:rsidRPr="005C6278">
        <w:tab/>
        <w:t>Only NF instance or NF set level of binding is supported at the BSF for SBA binding level.</w:t>
      </w:r>
    </w:p>
    <w:p w14:paraId="3C0793AA" w14:textId="138AD299" w:rsidR="00AA1B1E" w:rsidRDefault="00AA1B1E" w:rsidP="00AA1B1E">
      <w:pPr>
        <w:pStyle w:val="B10"/>
      </w:pPr>
      <w:r w:rsidRPr="005A3EA5">
        <w:t>b)</w:t>
      </w:r>
      <w:r w:rsidRPr="005A3EA5">
        <w:tab/>
      </w:r>
      <w:r>
        <w:t>The</w:t>
      </w:r>
      <w:r w:rsidRPr="005A3EA5">
        <w:t xml:space="preserve"> PCF </w:t>
      </w:r>
      <w:r>
        <w:t>uses the BSF to ensure that</w:t>
      </w:r>
      <w:r w:rsidRPr="005A3EA5">
        <w:t xml:space="preserve"> the same PCF </w:t>
      </w:r>
      <w:r>
        <w:t>is</w:t>
      </w:r>
      <w:r w:rsidRPr="005A3EA5">
        <w:t xml:space="preserve"> selected for the </w:t>
      </w:r>
      <w:r>
        <w:t>MBS</w:t>
      </w:r>
      <w:r w:rsidRPr="005A3EA5">
        <w:t xml:space="preserve"> Policy association</w:t>
      </w:r>
      <w:r>
        <w:t>(</w:t>
      </w:r>
      <w:r w:rsidRPr="005A3EA5">
        <w:t>s</w:t>
      </w:r>
      <w:r>
        <w:t>)</w:t>
      </w:r>
      <w:r w:rsidRPr="005A3EA5">
        <w:t xml:space="preserve"> </w:t>
      </w:r>
      <w:r>
        <w:t xml:space="preserve">related to the same MBS Session ID, and in the case where the AF/NEF/MBSF interacts with the PCF for MBS Policy Authorization, to ensure that the same PCF is selected for MBS Policy Authorization (via the </w:t>
      </w:r>
      <w:proofErr w:type="spellStart"/>
      <w:r>
        <w:t>Npcf_MBSPolicyAuthorization</w:t>
      </w:r>
      <w:proofErr w:type="spellEnd"/>
      <w:r>
        <w:t xml:space="preserve">) and MBS Policy Association(s) management (via the </w:t>
      </w:r>
      <w:proofErr w:type="spellStart"/>
      <w:r>
        <w:t>Npcf_MBSPolicyControl</w:t>
      </w:r>
      <w:proofErr w:type="spellEnd"/>
      <w:r>
        <w:t>).</w:t>
      </w:r>
      <w:r w:rsidRPr="005A3EA5">
        <w:t xml:space="preserve"> The PCF utilize</w:t>
      </w:r>
      <w:r w:rsidRPr="005A3EA5">
        <w:rPr>
          <w:lang w:eastAsia="zh-CN"/>
        </w:rPr>
        <w:t xml:space="preserve">s the </w:t>
      </w:r>
      <w:proofErr w:type="spellStart"/>
      <w:r w:rsidRPr="005A3EA5">
        <w:rPr>
          <w:lang w:eastAsia="zh-CN"/>
        </w:rPr>
        <w:t>Nbsf</w:t>
      </w:r>
      <w:r>
        <w:rPr>
          <w:lang w:eastAsia="zh-CN"/>
        </w:rPr>
        <w:t>_</w:t>
      </w:r>
      <w:r w:rsidRPr="005A3EA5">
        <w:rPr>
          <w:lang w:eastAsia="zh-CN"/>
        </w:rPr>
        <w:t>Management</w:t>
      </w:r>
      <w:proofErr w:type="spellEnd"/>
      <w:r w:rsidRPr="005A3EA5">
        <w:rPr>
          <w:lang w:eastAsia="zh-CN"/>
        </w:rPr>
        <w:t xml:space="preserve"> service of the BSF to </w:t>
      </w:r>
      <w:r w:rsidRPr="005A3EA5">
        <w:t xml:space="preserve">register, update </w:t>
      </w:r>
      <w:r w:rsidRPr="005A3EA5">
        <w:rPr>
          <w:lang w:eastAsia="zh-CN"/>
        </w:rPr>
        <w:t>or</w:t>
      </w:r>
      <w:r w:rsidRPr="005A3EA5">
        <w:t xml:space="preserve"> remove the stored </w:t>
      </w:r>
      <w:r>
        <w:t xml:space="preserve">PCF for an MBS session binding </w:t>
      </w:r>
      <w:r w:rsidRPr="005A3EA5">
        <w:t xml:space="preserve">information </w:t>
      </w:r>
      <w:r>
        <w:t>at</w:t>
      </w:r>
      <w:r w:rsidRPr="005A3EA5">
        <w:t xml:space="preserve"> the BSF.</w:t>
      </w:r>
      <w:r>
        <w:t xml:space="preserve"> T</w:t>
      </w:r>
      <w:r w:rsidRPr="005A3EA5">
        <w:t xml:space="preserve">he PCF ensures that the </w:t>
      </w:r>
      <w:r>
        <w:t xml:space="preserve">PCF for an MBS session </w:t>
      </w:r>
      <w:r w:rsidRPr="005A3EA5">
        <w:t>binding information is updated each time the PCF instance is changed.</w:t>
      </w:r>
    </w:p>
    <w:p w14:paraId="09B8A4F2" w14:textId="5A17B18B" w:rsidR="00AA1B1E" w:rsidRPr="00053C72" w:rsidRDefault="00AA1B1E" w:rsidP="00AA1B1E">
      <w:pPr>
        <w:pStyle w:val="B10"/>
      </w:pPr>
      <w:r w:rsidRPr="005A3EA5">
        <w:tab/>
      </w:r>
      <w:r>
        <w:t>At the reception of a PCF for an MBS session binding registration request, the BSF checks whether there is already a</w:t>
      </w:r>
      <w:r w:rsidRPr="005A3EA5">
        <w:t xml:space="preserve"> PCF </w:t>
      </w:r>
      <w:r>
        <w:t>handling</w:t>
      </w:r>
      <w:r w:rsidRPr="005A3EA5">
        <w:t xml:space="preserve"> the </w:t>
      </w:r>
      <w:r>
        <w:t>MBS</w:t>
      </w:r>
      <w:r w:rsidRPr="005A3EA5">
        <w:t xml:space="preserve"> </w:t>
      </w:r>
      <w:r>
        <w:t>Session identified by the provided MBS Session ID</w:t>
      </w:r>
      <w:r w:rsidRPr="005A3EA5">
        <w:t>. If no such PCF is found</w:t>
      </w:r>
      <w:r>
        <w:t>,</w:t>
      </w:r>
      <w:r w:rsidRPr="005A3EA5">
        <w:t xml:space="preserve"> the BSF stores the information </w:t>
      </w:r>
      <w:r>
        <w:t xml:space="preserve">received </w:t>
      </w:r>
      <w:r w:rsidRPr="005A3EA5">
        <w:t>in the request</w:t>
      </w:r>
      <w:r>
        <w:t>, i.e. registers the PCF sending the request as the PCF handling the MBS session</w:t>
      </w:r>
      <w:r w:rsidRPr="005A3EA5">
        <w:t>; otherwise, the BSF rejects the regist</w:t>
      </w:r>
      <w:r>
        <w:t>ration</w:t>
      </w:r>
      <w:r w:rsidRPr="005A3EA5">
        <w:t xml:space="preserve"> request and includes the </w:t>
      </w:r>
      <w:r>
        <w:t xml:space="preserve">information of the existing </w:t>
      </w:r>
      <w:r w:rsidRPr="005A3EA5">
        <w:t xml:space="preserve">PCF </w:t>
      </w:r>
      <w:r>
        <w:t xml:space="preserve">instance currently handling the MBS session </w:t>
      </w:r>
      <w:r w:rsidRPr="005A3EA5">
        <w:t xml:space="preserve">in the response (see </w:t>
      </w:r>
      <w:r>
        <w:t>clause</w:t>
      </w:r>
      <w:r w:rsidRPr="001F31A0">
        <w:t> 4.2.2.</w:t>
      </w:r>
      <w:r>
        <w:t>4</w:t>
      </w:r>
      <w:r w:rsidRPr="001F31A0">
        <w:t xml:space="preserve"> of 3GPP TS 29.521 [22]).</w:t>
      </w:r>
    </w:p>
    <w:p w14:paraId="0B9C96A2" w14:textId="425C424A" w:rsidR="00AA1B1E" w:rsidRPr="005A3EA5" w:rsidRDefault="00AA1B1E" w:rsidP="00AA1B1E">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w:t>
      </w:r>
      <w:proofErr w:type="spellStart"/>
      <w:r w:rsidRPr="005A3EA5">
        <w:t>Nbsf_Management</w:t>
      </w:r>
      <w:proofErr w:type="spellEnd"/>
      <w:r w:rsidRPr="005A3EA5">
        <w:t xml:space="preserve"> service as defined in 3GPP TS 29.521 [22] to discover the PCF </w:t>
      </w:r>
      <w:r>
        <w:t xml:space="preserve">instance currently handling the MBS session and the related information (i.e. PCF </w:t>
      </w:r>
      <w:r w:rsidRPr="005A3EA5">
        <w:t xml:space="preserve">address(es), and if available, the associated PCF instance ID, PCF set ID and the </w:t>
      </w:r>
      <w:r w:rsidRPr="00CD0FC1">
        <w:t>level of SBA binding</w:t>
      </w:r>
      <w:r w:rsidRPr="005A3EA5">
        <w:t xml:space="preserve"> for</w:t>
      </w:r>
      <w:r>
        <w:t xml:space="preserve"> the MBS Session ID).</w:t>
      </w:r>
    </w:p>
    <w:p w14:paraId="114B799B" w14:textId="77777777" w:rsidR="00AA1B1E" w:rsidRPr="005A3EA5" w:rsidRDefault="00AA1B1E" w:rsidP="00AA1B1E">
      <w:pPr>
        <w:pStyle w:val="B10"/>
      </w:pPr>
      <w:r w:rsidRPr="00CD0FC1">
        <w:t>d)</w:t>
      </w:r>
      <w:r w:rsidRPr="00CD0FC1">
        <w:tab/>
        <w:t xml:space="preserve">If the NF received a PCF set ID or a PCF instance ID with a level of SBA binding as result of the </w:t>
      </w:r>
      <w:proofErr w:type="spellStart"/>
      <w:r w:rsidRPr="00CD0FC1">
        <w:t>Nbsf</w:t>
      </w:r>
      <w:proofErr w:type="spellEnd"/>
      <w:r w:rsidRPr="00CD0FC1">
        <w:t xml:space="preserve"> management service </w:t>
      </w:r>
      <w:r>
        <w:t xml:space="preserve">registration or </w:t>
      </w:r>
      <w:r w:rsidRPr="00CD0FC1">
        <w:t>discovery service operation</w:t>
      </w:r>
      <w:r>
        <w:t>s</w:t>
      </w:r>
      <w:r w:rsidRPr="00CD0FC1">
        <w:t>, it should use that information as NF set level or NF instance level SBA Binding Indication to route requests to the PCF.</w:t>
      </w:r>
    </w:p>
    <w:p w14:paraId="18DB8C3D" w14:textId="77777777" w:rsidR="00953699" w:rsidRDefault="00953699" w:rsidP="00953699">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399FB390" w14:textId="77777777" w:rsidR="00953699" w:rsidRPr="005A3EA5" w:rsidRDefault="00953699" w:rsidP="00953699">
      <w:pPr>
        <w:pStyle w:val="Heading3"/>
      </w:pPr>
      <w:bookmarkStart w:id="1138" w:name="_Toc169907050"/>
      <w:r w:rsidRPr="005A3EA5">
        <w:t>8.</w:t>
      </w:r>
      <w:r>
        <w:t>6.3</w:t>
      </w:r>
      <w:r w:rsidRPr="005A3EA5">
        <w:tab/>
        <w:t>BSF procedures</w:t>
      </w:r>
      <w:bookmarkEnd w:id="1138"/>
    </w:p>
    <w:p w14:paraId="3EB86604" w14:textId="77777777" w:rsidR="00953699" w:rsidRPr="005A3EA5" w:rsidRDefault="00953699" w:rsidP="00953699">
      <w:pPr>
        <w:pStyle w:val="Heading4"/>
        <w:rPr>
          <w:lang w:eastAsia="zh-CN"/>
        </w:rPr>
      </w:pPr>
      <w:bookmarkStart w:id="1139" w:name="_Toc169907051"/>
      <w:r w:rsidRPr="005A3EA5">
        <w:rPr>
          <w:lang w:eastAsia="zh-CN"/>
        </w:rPr>
        <w:t>8.</w:t>
      </w:r>
      <w:r>
        <w:rPr>
          <w:lang w:eastAsia="zh-CN"/>
        </w:rPr>
        <w:t>6.3.1</w:t>
      </w:r>
      <w:r w:rsidRPr="005A3EA5">
        <w:rPr>
          <w:lang w:eastAsia="zh-CN"/>
        </w:rPr>
        <w:tab/>
        <w:t>General</w:t>
      </w:r>
      <w:bookmarkEnd w:id="1139"/>
    </w:p>
    <w:p w14:paraId="70C37286" w14:textId="77777777" w:rsidR="000023A0" w:rsidRPr="005A3EA5" w:rsidRDefault="000023A0" w:rsidP="000023A0">
      <w:r w:rsidRPr="005A3EA5">
        <w:t>These procedures concern the storage</w:t>
      </w:r>
      <w:r>
        <w:t>, update, discovery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2EBD14A" w14:textId="77777777" w:rsidR="00FC6AF3" w:rsidRPr="005A3EA5" w:rsidRDefault="00FC6AF3" w:rsidP="00FC6AF3">
      <w:pPr>
        <w:pStyle w:val="Heading4"/>
      </w:pPr>
      <w:bookmarkStart w:id="1140" w:name="_Toc169907052"/>
      <w:r w:rsidRPr="005A3EA5">
        <w:t>8</w:t>
      </w:r>
      <w:r>
        <w:t>.6.3.2</w:t>
      </w:r>
      <w:r w:rsidRPr="005A3EA5">
        <w:tab/>
      </w:r>
      <w:r w:rsidRPr="005A3EA5">
        <w:rPr>
          <w:lang w:eastAsia="zh-CN"/>
        </w:rPr>
        <w:t>Binding information Creation</w:t>
      </w:r>
      <w:bookmarkEnd w:id="1140"/>
    </w:p>
    <w:bookmarkStart w:id="1141" w:name="_MON_1737295687"/>
    <w:bookmarkEnd w:id="1141"/>
    <w:p w14:paraId="3BC8F4A7" w14:textId="6867ECF8" w:rsidR="00FC6AF3" w:rsidRPr="001F31A0" w:rsidRDefault="00FC6AF3" w:rsidP="00FC6AF3">
      <w:pPr>
        <w:pStyle w:val="TH"/>
        <w:rPr>
          <w:lang w:eastAsia="ja-JP"/>
        </w:rPr>
      </w:pPr>
      <w:r w:rsidRPr="00053C72">
        <w:rPr>
          <w:lang w:eastAsia="ja-JP"/>
        </w:rPr>
        <w:object w:dxaOrig="9923" w:dyaOrig="2549" w14:anchorId="3A11AB77">
          <v:shape id="_x0000_i1116" type="#_x0000_t75" style="width:413.75pt;height:107.45pt" o:ole="">
            <v:imagedata r:id="rId192" o:title=""/>
          </v:shape>
          <o:OLEObject Type="Embed" ProgID="Word.Picture.8" ShapeID="_x0000_i1116" DrawAspect="Content" ObjectID="_1787568473" r:id="rId193"/>
        </w:object>
      </w:r>
    </w:p>
    <w:p w14:paraId="275E6C4F" w14:textId="77777777" w:rsidR="00FC6AF3" w:rsidRPr="005A3EA5" w:rsidRDefault="00FC6AF3" w:rsidP="00FC6AF3">
      <w:pPr>
        <w:pStyle w:val="TF"/>
        <w:rPr>
          <w:lang w:eastAsia="ja-JP"/>
        </w:rPr>
      </w:pPr>
      <w:r w:rsidRPr="005A3EA5">
        <w:rPr>
          <w:lang w:eastAsia="ja-JP"/>
        </w:rPr>
        <w:t>Figure 8.</w:t>
      </w:r>
      <w:r>
        <w:rPr>
          <w:lang w:eastAsia="ja-JP"/>
        </w:rPr>
        <w:t>6.3</w:t>
      </w:r>
      <w:r w:rsidRPr="005A3EA5">
        <w:rPr>
          <w:lang w:eastAsia="ja-JP"/>
        </w:rPr>
        <w:t>.2-1: Binding information Creation procedure</w:t>
      </w:r>
    </w:p>
    <w:p w14:paraId="6C6DCAAB" w14:textId="58521581" w:rsidR="00FC6AF3" w:rsidRDefault="00FC6AF3" w:rsidP="00FC6AF3">
      <w:pPr>
        <w:pStyle w:val="B10"/>
      </w:pPr>
      <w:r w:rsidRPr="005A3EA5">
        <w:rPr>
          <w:lang w:eastAsia="zh-CN"/>
        </w:rPr>
        <w:t>1.</w:t>
      </w:r>
      <w:r w:rsidRPr="005A3EA5">
        <w:rPr>
          <w:lang w:eastAsia="zh-CN"/>
        </w:rPr>
        <w:tab/>
      </w:r>
      <w:r w:rsidRPr="006E28EE">
        <w:t xml:space="preserve">In order </w:t>
      </w:r>
      <w:r>
        <w:t>to either:</w:t>
      </w:r>
    </w:p>
    <w:p w14:paraId="4B04F642" w14:textId="77777777" w:rsidR="00FC6AF3" w:rsidRDefault="00FC6AF3" w:rsidP="00FC6AF3">
      <w:pPr>
        <w:pStyle w:val="B2"/>
      </w:pPr>
      <w:r>
        <w:t>-</w:t>
      </w:r>
      <w:r>
        <w:tab/>
        <w:t xml:space="preserve">register itself at the BSF as the </w:t>
      </w:r>
      <w:r w:rsidRPr="006E28EE">
        <w:t>PCF handling the MBS session</w:t>
      </w:r>
      <w:r>
        <w:t>;</w:t>
      </w:r>
      <w:r w:rsidRPr="006E28EE">
        <w:t xml:space="preserve"> </w:t>
      </w:r>
      <w:r>
        <w:t>or</w:t>
      </w:r>
    </w:p>
    <w:p w14:paraId="186830CC" w14:textId="7B9C1B4F" w:rsidR="00FC6AF3" w:rsidRDefault="00FC6AF3" w:rsidP="00FC6AF3">
      <w:pPr>
        <w:pStyle w:val="B2"/>
      </w:pPr>
      <w:r>
        <w:t>-</w:t>
      </w:r>
      <w:r>
        <w:tab/>
      </w:r>
      <w:r w:rsidRPr="006E28EE">
        <w:t>check whether there is already a PCF handling the MBS session, and if it is not the case</w:t>
      </w:r>
      <w:r>
        <w:t xml:space="preserve"> and when applicable</w:t>
      </w:r>
      <w:r w:rsidRPr="006E28EE">
        <w:t>, register at the BSF as the PCF handling the MBS session</w:t>
      </w:r>
      <w:r>
        <w:t>;</w:t>
      </w:r>
    </w:p>
    <w:p w14:paraId="7024CE62" w14:textId="508B47D7" w:rsidR="00FC6AF3" w:rsidRPr="006E28EE" w:rsidRDefault="00FC6AF3" w:rsidP="00C9152D">
      <w:pPr>
        <w:pStyle w:val="B10"/>
        <w:ind w:hanging="1"/>
        <w:rPr>
          <w:rFonts w:eastAsia="DengXian"/>
          <w:lang w:eastAsia="zh-CN"/>
        </w:rPr>
      </w:pPr>
      <w:r w:rsidRPr="006E28EE">
        <w:t xml:space="preserve">the PCF </w:t>
      </w:r>
      <w:r>
        <w:t xml:space="preserve">shall </w:t>
      </w:r>
      <w:r w:rsidRPr="006E28EE">
        <w:t xml:space="preserve">invoke the </w:t>
      </w:r>
      <w:proofErr w:type="spellStart"/>
      <w:r w:rsidRPr="006E28EE">
        <w:t>Nbsf_Management_Register</w:t>
      </w:r>
      <w:proofErr w:type="spellEnd"/>
      <w:r w:rsidRPr="006E28EE">
        <w:t xml:space="preserve"> service operation by sending an </w:t>
      </w:r>
      <w:r w:rsidRPr="006E28EE">
        <w:rPr>
          <w:rFonts w:eastAsia="DengXian"/>
        </w:rPr>
        <w:t>HTTP POST request targeting the resource URI of the "PCF for an MBS Session Bindings" resource</w:t>
      </w:r>
      <w:r w:rsidRPr="006E28EE">
        <w:rPr>
          <w:rFonts w:eastAsia="DengXian"/>
          <w:lang w:eastAsia="zh-CN"/>
        </w:rPr>
        <w:t>.</w:t>
      </w:r>
    </w:p>
    <w:p w14:paraId="4F0E825B" w14:textId="77777777" w:rsidR="00FC6AF3" w:rsidRDefault="00FC6AF3" w:rsidP="00FC6AF3">
      <w:pPr>
        <w:pStyle w:val="B10"/>
      </w:pPr>
      <w:r w:rsidRPr="006E28EE">
        <w:t>2.</w:t>
      </w:r>
      <w:r w:rsidRPr="006E28EE">
        <w:tab/>
      </w:r>
      <w:r>
        <w:t>Upon reception of the request from the PCF, the BSF shall either:</w:t>
      </w:r>
    </w:p>
    <w:p w14:paraId="7AABC787" w14:textId="77777777" w:rsidR="00FC6AF3" w:rsidRPr="001F6EAC" w:rsidRDefault="00FC6AF3" w:rsidP="00FC6AF3">
      <w:pPr>
        <w:pStyle w:val="B2"/>
        <w:rPr>
          <w:rFonts w:eastAsia="DengXian"/>
        </w:rPr>
      </w:pPr>
      <w:r>
        <w:t>-</w:t>
      </w:r>
      <w:r>
        <w:rPr>
          <w:rFonts w:eastAsia="DengXian"/>
        </w:rPr>
        <w:tab/>
        <w:t xml:space="preserve">for location-dependent MBS sessions and if there is no PCF already handling the MBS session, register </w:t>
      </w:r>
      <w:r w:rsidRPr="001F6EAC">
        <w:rPr>
          <w:rFonts w:eastAsia="DengXian"/>
        </w:rPr>
        <w:t>the PCF sending the request as the PCF handling the MBS session by creating the corresponding PCF for an MBS session binding resource and storing the received information. The BSF shall then send back a successful response to the PCF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Pr>
          <w:rFonts w:eastAsia="DengXian"/>
          <w:lang w:eastAsia="zh-CN"/>
        </w:rPr>
        <w:t>; or</w:t>
      </w:r>
    </w:p>
    <w:p w14:paraId="2B128A85" w14:textId="77777777" w:rsidR="00FC6AF3" w:rsidRPr="001F6EAC" w:rsidRDefault="00FC6AF3" w:rsidP="00FC6AF3">
      <w:pPr>
        <w:pStyle w:val="B2"/>
        <w:rPr>
          <w:rFonts w:eastAsia="DengXian"/>
        </w:rPr>
      </w:pPr>
      <w:r>
        <w:t>-</w:t>
      </w:r>
      <w:r>
        <w:rPr>
          <w:rFonts w:eastAsia="DengXian"/>
        </w:rPr>
        <w:tab/>
        <w:t>i</w:t>
      </w:r>
      <w:r w:rsidRPr="006E28EE">
        <w:rPr>
          <w:rFonts w:eastAsia="DengXian"/>
        </w:rPr>
        <w:t>f there is already a PCF handling the MBS session (i.e., there is an existing PCF for an MBS session binding stored at the BSF for the MBS session</w:t>
      </w:r>
      <w:r w:rsidRPr="001F6EAC">
        <w:rPr>
          <w:rFonts w:eastAsia="DengXian"/>
        </w:rPr>
        <w:t xml:space="preserve"> identified by the received MBS session ID), the BSF shall reject the request and return in the response the information of the PCF currently handling the MBS session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sidRPr="001F6EAC">
        <w:rPr>
          <w:rFonts w:eastAsia="DengXian"/>
        </w:rPr>
        <w:t>.</w:t>
      </w:r>
    </w:p>
    <w:p w14:paraId="1D7F9883" w14:textId="77777777" w:rsidR="00957E61" w:rsidRPr="005A3EA5" w:rsidRDefault="00957E61" w:rsidP="00957E61">
      <w:pPr>
        <w:pStyle w:val="Heading4"/>
      </w:pPr>
      <w:bookmarkStart w:id="1142" w:name="_Toc169907053"/>
      <w:r w:rsidRPr="005A3EA5">
        <w:t>8.</w:t>
      </w:r>
      <w:r>
        <w:t>6.3.3</w:t>
      </w:r>
      <w:r w:rsidRPr="005A3EA5">
        <w:tab/>
      </w:r>
      <w:r w:rsidRPr="005A3EA5">
        <w:rPr>
          <w:lang w:eastAsia="zh-CN"/>
        </w:rPr>
        <w:t>Binding information Update</w:t>
      </w:r>
      <w:bookmarkEnd w:id="1142"/>
    </w:p>
    <w:bookmarkStart w:id="1143" w:name="_MON_1737295789"/>
    <w:bookmarkEnd w:id="1143"/>
    <w:p w14:paraId="430AA3D8" w14:textId="1E6CCD16" w:rsidR="00957E61" w:rsidRPr="001F31A0" w:rsidRDefault="00957E61" w:rsidP="00957E61">
      <w:pPr>
        <w:pStyle w:val="TH"/>
        <w:rPr>
          <w:lang w:eastAsia="ja-JP"/>
        </w:rPr>
      </w:pPr>
      <w:r w:rsidRPr="001F31A0">
        <w:rPr>
          <w:lang w:eastAsia="ja-JP"/>
        </w:rPr>
        <w:object w:dxaOrig="9923" w:dyaOrig="2549" w14:anchorId="265ECA32">
          <v:shape id="_x0000_i1117" type="#_x0000_t75" style="width:413.75pt;height:107.45pt" o:ole="">
            <v:imagedata r:id="rId194" o:title=""/>
          </v:shape>
          <o:OLEObject Type="Embed" ProgID="Word.Picture.8" ShapeID="_x0000_i1117" DrawAspect="Content" ObjectID="_1787568474" r:id="rId195"/>
        </w:object>
      </w:r>
    </w:p>
    <w:p w14:paraId="0A3C6F89" w14:textId="77777777" w:rsidR="00957E61" w:rsidRPr="005A3EA5" w:rsidRDefault="00957E61" w:rsidP="00957E61">
      <w:pPr>
        <w:pStyle w:val="TF"/>
        <w:rPr>
          <w:lang w:eastAsia="ja-JP"/>
        </w:rPr>
      </w:pPr>
      <w:r w:rsidRPr="005A3EA5">
        <w:rPr>
          <w:lang w:eastAsia="ja-JP"/>
        </w:rPr>
        <w:t>Figure 8.</w:t>
      </w:r>
      <w:r>
        <w:rPr>
          <w:lang w:eastAsia="ja-JP"/>
        </w:rPr>
        <w:t>6.3.3</w:t>
      </w:r>
      <w:r w:rsidRPr="005A3EA5">
        <w:rPr>
          <w:lang w:eastAsia="ja-JP"/>
        </w:rPr>
        <w:t>-1: Binding information Update procedure</w:t>
      </w:r>
    </w:p>
    <w:p w14:paraId="4B8F9AFC" w14:textId="360086CC" w:rsidR="00957E61" w:rsidRPr="00177407" w:rsidRDefault="00957E61" w:rsidP="00957E61">
      <w:pPr>
        <w:pStyle w:val="B10"/>
        <w:rPr>
          <w:rFonts w:eastAsia="바탕"/>
        </w:rPr>
      </w:pPr>
      <w:r w:rsidRPr="005A3EA5">
        <w:rPr>
          <w:lang w:eastAsia="zh-CN"/>
        </w:rPr>
        <w:t>1.</w:t>
      </w:r>
      <w:r w:rsidRPr="005A3EA5">
        <w:rPr>
          <w:lang w:eastAsia="zh-CN"/>
        </w:rPr>
        <w:tab/>
        <w:t xml:space="preserve">If </w:t>
      </w:r>
      <w:r>
        <w:rPr>
          <w:lang w:eastAsia="zh-CN"/>
        </w:rPr>
        <w:t>a</w:t>
      </w:r>
      <w:r w:rsidRPr="005A3EA5">
        <w:rPr>
          <w:lang w:eastAsia="zh-CN"/>
        </w:rPr>
        <w:t xml:space="preserve"> </w:t>
      </w:r>
      <w:r>
        <w:rPr>
          <w:rFonts w:eastAsia="DengXian"/>
        </w:rPr>
        <w:t>PCF for an MBS session</w:t>
      </w:r>
      <w:r w:rsidRPr="005A3EA5">
        <w:rPr>
          <w:lang w:eastAsia="zh-CN"/>
        </w:rPr>
        <w:t xml:space="preserve"> binding information </w:t>
      </w:r>
      <w:r w:rsidRPr="005A3EA5">
        <w:t>has been previously registered</w:t>
      </w:r>
      <w:r w:rsidRPr="005A3EA5">
        <w:rPr>
          <w:lang w:eastAsia="zh-CN"/>
        </w:rPr>
        <w:t xml:space="preserve"> </w:t>
      </w:r>
      <w:r>
        <w:rPr>
          <w:lang w:eastAsia="zh-CN"/>
        </w:rPr>
        <w:t>at</w:t>
      </w:r>
      <w:r w:rsidRPr="005A3EA5">
        <w:rPr>
          <w:lang w:eastAsia="zh-CN"/>
        </w:rPr>
        <w:t xml:space="preserve"> the BSF</w:t>
      </w:r>
      <w:r>
        <w:rPr>
          <w:lang w:eastAsia="zh-CN"/>
        </w:rPr>
        <w:t xml:space="preserve">, </w:t>
      </w:r>
      <w:r w:rsidRPr="005A3EA5">
        <w:t xml:space="preserve">the PCF invokes the </w:t>
      </w:r>
      <w:proofErr w:type="spellStart"/>
      <w:r w:rsidRPr="005A3EA5">
        <w:t>Nbsf</w:t>
      </w:r>
      <w:r>
        <w:t>_</w:t>
      </w:r>
      <w:r w:rsidRPr="005A3EA5">
        <w:t>Management</w:t>
      </w:r>
      <w:r>
        <w:t>_</w:t>
      </w:r>
      <w:r w:rsidRPr="005A3EA5">
        <w:t>Update</w:t>
      </w:r>
      <w:proofErr w:type="spellEnd"/>
      <w:r w:rsidRPr="005A3EA5">
        <w:t xml:space="preserve"> service operation by sending an </w:t>
      </w:r>
      <w:r w:rsidRPr="005A3EA5">
        <w:rPr>
          <w:rFonts w:eastAsia="DengXian"/>
        </w:rPr>
        <w:t xml:space="preserve">HTTP PATCH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n MBS</w:t>
      </w:r>
      <w:r w:rsidRPr="005A3EA5">
        <w:t xml:space="preserve"> Session Binding</w:t>
      </w:r>
      <w:r w:rsidRPr="005A3EA5">
        <w:rPr>
          <w:rFonts w:eastAsia="DengXian"/>
        </w:rPr>
        <w:t>"</w:t>
      </w:r>
      <w:r w:rsidRPr="005A3EA5">
        <w:t xml:space="preserve"> </w:t>
      </w:r>
      <w:r>
        <w:t xml:space="preserve">resource </w:t>
      </w:r>
      <w:r w:rsidRPr="005A3EA5">
        <w:t xml:space="preserve">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w:t>
      </w:r>
      <w:r>
        <w:rPr>
          <w:rFonts w:eastAsia="DengXian"/>
        </w:rPr>
        <w:t>PCF for an MBS session</w:t>
      </w:r>
      <w:r w:rsidRPr="005A3EA5">
        <w:rPr>
          <w:rFonts w:eastAsia="DengXian"/>
        </w:rPr>
        <w:t xml:space="preserve"> binding information </w:t>
      </w:r>
      <w:r>
        <w:rPr>
          <w:rFonts w:eastAsia="DengXian"/>
        </w:rPr>
        <w:t>at</w:t>
      </w:r>
      <w:r w:rsidRPr="005A3EA5">
        <w:rPr>
          <w:rFonts w:eastAsia="DengXian"/>
        </w:rPr>
        <w:t xml:space="preserve"> the BSF </w:t>
      </w:r>
      <w:r>
        <w:rPr>
          <w:rFonts w:eastAsia="DengXian"/>
        </w:rPr>
        <w:t xml:space="preserve">(e.g. </w:t>
      </w:r>
      <w:r w:rsidRPr="005A3EA5">
        <w:t>if a new PCF instance is selected</w:t>
      </w:r>
      <w:r>
        <w:t xml:space="preserve">, in which case, </w:t>
      </w:r>
      <w:r w:rsidRPr="005A3EA5">
        <w:t xml:space="preserve">the PCF instance ID and the associated PCF </w:t>
      </w:r>
      <w:r w:rsidRPr="005A3EA5">
        <w:rPr>
          <w:lang w:eastAsia="zh-CN"/>
        </w:rPr>
        <w:t>address(es</w:t>
      </w:r>
      <w:r>
        <w:rPr>
          <w:lang w:eastAsia="zh-CN"/>
        </w:rPr>
        <w:t>) are provided)</w:t>
      </w:r>
      <w:r w:rsidRPr="005A3EA5">
        <w:t>.</w:t>
      </w:r>
    </w:p>
    <w:p w14:paraId="5F398292" w14:textId="77777777" w:rsidR="00957E61" w:rsidRPr="005A3EA5" w:rsidRDefault="00957E61" w:rsidP="00957E61">
      <w:pPr>
        <w:pStyle w:val="B10"/>
        <w:rPr>
          <w:rFonts w:eastAsia="DengXian"/>
        </w:rPr>
      </w:pPr>
      <w:r w:rsidRPr="005A3EA5">
        <w:t>2.</w:t>
      </w:r>
      <w:r w:rsidRPr="005A3EA5">
        <w:tab/>
        <w:t xml:space="preserve">Upon success, the BSF shall send an HTTP </w:t>
      </w:r>
      <w:r w:rsidRPr="005A3EA5">
        <w:rPr>
          <w:rFonts w:eastAsia="DengXian"/>
        </w:rPr>
        <w:t xml:space="preserve">"200 OK" response to the PCF and update the </w:t>
      </w:r>
      <w:r>
        <w:rPr>
          <w:rFonts w:eastAsia="DengXian"/>
        </w:rPr>
        <w:t xml:space="preserve">corresponding PCF for an MBS session </w:t>
      </w:r>
      <w:r w:rsidRPr="005A3EA5">
        <w:rPr>
          <w:rFonts w:eastAsia="DengXian"/>
        </w:rPr>
        <w:t>binding information</w:t>
      </w:r>
      <w:r>
        <w:rPr>
          <w:rFonts w:eastAsia="DengXian"/>
        </w:rPr>
        <w:t>.</w:t>
      </w:r>
    </w:p>
    <w:p w14:paraId="4E457515" w14:textId="77777777" w:rsidR="00C8471E" w:rsidRPr="005A3EA5" w:rsidRDefault="00C8471E" w:rsidP="00C8471E">
      <w:pPr>
        <w:pStyle w:val="Heading4"/>
        <w:rPr>
          <w:lang w:eastAsia="zh-CN"/>
        </w:rPr>
      </w:pPr>
      <w:bookmarkStart w:id="1144" w:name="_Toc169907054"/>
      <w:r w:rsidRPr="005A3EA5">
        <w:rPr>
          <w:lang w:eastAsia="zh-CN"/>
        </w:rPr>
        <w:t>8.</w:t>
      </w:r>
      <w:r>
        <w:rPr>
          <w:lang w:eastAsia="zh-CN"/>
        </w:rPr>
        <w:t>6.3.4</w:t>
      </w:r>
      <w:r w:rsidRPr="005A3EA5">
        <w:rPr>
          <w:lang w:eastAsia="zh-CN"/>
        </w:rPr>
        <w:tab/>
        <w:t>Binding information Deletion</w:t>
      </w:r>
      <w:bookmarkEnd w:id="1144"/>
    </w:p>
    <w:bookmarkStart w:id="1145" w:name="_MON_1737295851"/>
    <w:bookmarkEnd w:id="1145"/>
    <w:p w14:paraId="59A98603" w14:textId="4D400AF6" w:rsidR="00C8471E" w:rsidRPr="001F31A0" w:rsidRDefault="00C8471E" w:rsidP="00C8471E">
      <w:pPr>
        <w:pStyle w:val="TH"/>
        <w:rPr>
          <w:lang w:eastAsia="ja-JP"/>
        </w:rPr>
      </w:pPr>
      <w:r w:rsidRPr="00053C72">
        <w:rPr>
          <w:lang w:eastAsia="ja-JP"/>
        </w:rPr>
        <w:object w:dxaOrig="9923" w:dyaOrig="2549" w14:anchorId="6E80623B">
          <v:shape id="_x0000_i1118" type="#_x0000_t75" style="width:413.75pt;height:107.45pt" o:ole="">
            <v:imagedata r:id="rId196" o:title=""/>
          </v:shape>
          <o:OLEObject Type="Embed" ProgID="Word.Picture.8" ShapeID="_x0000_i1118" DrawAspect="Content" ObjectID="_1787568475" r:id="rId197"/>
        </w:object>
      </w:r>
    </w:p>
    <w:p w14:paraId="578703B2" w14:textId="77777777" w:rsidR="00C8471E" w:rsidRPr="005A3EA5" w:rsidRDefault="00C8471E" w:rsidP="00C8471E">
      <w:pPr>
        <w:pStyle w:val="TF"/>
      </w:pPr>
      <w:r w:rsidRPr="005A3EA5">
        <w:rPr>
          <w:lang w:eastAsia="ja-JP"/>
        </w:rPr>
        <w:t>Figure 8.</w:t>
      </w:r>
      <w:r>
        <w:rPr>
          <w:lang w:eastAsia="ja-JP"/>
        </w:rPr>
        <w:t>6.3.4</w:t>
      </w:r>
      <w:r w:rsidRPr="005A3EA5">
        <w:rPr>
          <w:lang w:eastAsia="ja-JP"/>
        </w:rPr>
        <w:t>-1: Binding information Deletion procedure</w:t>
      </w:r>
    </w:p>
    <w:p w14:paraId="71A59F00" w14:textId="032796B0" w:rsidR="00C8471E" w:rsidRPr="005A3EA5" w:rsidRDefault="00C8471E" w:rsidP="00C8471E">
      <w:pPr>
        <w:pStyle w:val="B10"/>
        <w:rPr>
          <w:rFonts w:eastAsia="DengXian"/>
        </w:rPr>
      </w:pPr>
      <w:r w:rsidRPr="005A3EA5">
        <w:rPr>
          <w:lang w:eastAsia="zh-CN"/>
        </w:rPr>
        <w:t>1.</w:t>
      </w:r>
      <w:r w:rsidRPr="005A3EA5">
        <w:rPr>
          <w:lang w:eastAsia="zh-CN"/>
        </w:rPr>
        <w:tab/>
      </w:r>
      <w:r>
        <w:t xml:space="preserve">In order to request the removal of an existing </w:t>
      </w:r>
      <w:r>
        <w:rPr>
          <w:rFonts w:eastAsia="DengXian"/>
        </w:rPr>
        <w:t>PCF for an MBS session binding (i.e. the PCF is no longer handling the MBS session)</w:t>
      </w:r>
      <w:r>
        <w:t xml:space="preserve">, </w:t>
      </w:r>
      <w:r w:rsidRPr="005A3EA5">
        <w:t xml:space="preserve">the PCF invokes the </w:t>
      </w:r>
      <w:proofErr w:type="spellStart"/>
      <w:r w:rsidRPr="005A3EA5">
        <w:t>Nbsf_Management_Deregister</w:t>
      </w:r>
      <w:proofErr w:type="spellEnd"/>
      <w:r w:rsidRPr="005A3EA5">
        <w:t xml:space="preserve"> service operation by sending an </w:t>
      </w:r>
      <w:r w:rsidRPr="005A3EA5">
        <w:rPr>
          <w:rFonts w:eastAsia="DengXian"/>
        </w:rPr>
        <w:t xml:space="preserve">HTTP DELETE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 xml:space="preserve">n MBS </w:t>
      </w:r>
      <w:r w:rsidRPr="005A3EA5">
        <w:t>Session Binding</w:t>
      </w:r>
      <w:r w:rsidRPr="005A3EA5">
        <w:rPr>
          <w:rFonts w:eastAsia="DengXian"/>
        </w:rPr>
        <w:t xml:space="preserve">" resource to request the BSF to remove the </w:t>
      </w:r>
      <w:r>
        <w:rPr>
          <w:rFonts w:eastAsia="DengXian"/>
        </w:rPr>
        <w:t xml:space="preserve">targeted PCF for an MBS session </w:t>
      </w:r>
      <w:r w:rsidRPr="005A3EA5">
        <w:rPr>
          <w:rFonts w:eastAsia="DengXian"/>
        </w:rPr>
        <w:t xml:space="preserve">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79D1ACF2" w14:textId="77777777" w:rsidR="00C8471E" w:rsidRPr="005A3EA5" w:rsidRDefault="00C8471E" w:rsidP="00C8471E">
      <w:pPr>
        <w:pStyle w:val="B10"/>
        <w:rPr>
          <w:rFonts w:eastAsia="DengXian"/>
        </w:rPr>
      </w:pPr>
      <w:r w:rsidRPr="005A3EA5">
        <w:t>2.</w:t>
      </w:r>
      <w:r w:rsidRPr="005A3EA5">
        <w:tab/>
        <w:t xml:space="preserve">Upon success, the BSF shall send an HTTP </w:t>
      </w:r>
      <w:r w:rsidRPr="005A3EA5">
        <w:rPr>
          <w:rFonts w:eastAsia="DengXian"/>
        </w:rPr>
        <w:t xml:space="preserve">"204 No Content" response to the PCF and remove the </w:t>
      </w:r>
      <w:r>
        <w:rPr>
          <w:rFonts w:eastAsia="DengXian"/>
        </w:rPr>
        <w:t xml:space="preserve">corresponding </w:t>
      </w:r>
      <w:r w:rsidRPr="005A3EA5">
        <w:rPr>
          <w:rFonts w:eastAsia="DengXian"/>
        </w:rPr>
        <w:t xml:space="preserve">stored </w:t>
      </w:r>
      <w:r>
        <w:rPr>
          <w:rFonts w:eastAsia="DengXian"/>
        </w:rPr>
        <w:t xml:space="preserve">PCF for an MBS session </w:t>
      </w:r>
      <w:r w:rsidRPr="005A3EA5">
        <w:rPr>
          <w:rFonts w:eastAsia="DengXian"/>
        </w:rPr>
        <w:t>binding information.</w:t>
      </w:r>
    </w:p>
    <w:p w14:paraId="71A83E0B" w14:textId="77777777" w:rsidR="004425E3" w:rsidRPr="005A3EA5" w:rsidRDefault="004425E3" w:rsidP="004425E3">
      <w:pPr>
        <w:pStyle w:val="Heading4"/>
      </w:pPr>
      <w:bookmarkStart w:id="1146" w:name="_Toc169907055"/>
      <w:r w:rsidRPr="005A3EA5">
        <w:t>8.</w:t>
      </w:r>
      <w:r>
        <w:t>6.3.5</w:t>
      </w:r>
      <w:r w:rsidRPr="005A3EA5">
        <w:tab/>
        <w:t>Binding information Retrieval</w:t>
      </w:r>
      <w:bookmarkEnd w:id="1146"/>
    </w:p>
    <w:bookmarkStart w:id="1147" w:name="_MON_1737295956"/>
    <w:bookmarkEnd w:id="1147"/>
    <w:p w14:paraId="5E61139F" w14:textId="20CC8940" w:rsidR="004425E3" w:rsidRPr="001F31A0" w:rsidRDefault="004425E3" w:rsidP="004425E3">
      <w:pPr>
        <w:pStyle w:val="TH"/>
      </w:pPr>
      <w:r w:rsidRPr="00053C72">
        <w:rPr>
          <w:lang w:eastAsia="ja-JP"/>
        </w:rPr>
        <w:object w:dxaOrig="9923" w:dyaOrig="2549" w14:anchorId="34EC8B49">
          <v:shape id="_x0000_i1119" type="#_x0000_t75" style="width:413.75pt;height:107.45pt" o:ole="">
            <v:imagedata r:id="rId198" o:title=""/>
          </v:shape>
          <o:OLEObject Type="Embed" ProgID="Word.Picture.8" ShapeID="_x0000_i1119" DrawAspect="Content" ObjectID="_1787568476" r:id="rId199"/>
        </w:object>
      </w:r>
    </w:p>
    <w:p w14:paraId="4D3A9CB1" w14:textId="77777777" w:rsidR="004425E3" w:rsidRPr="005A3EA5" w:rsidRDefault="004425E3" w:rsidP="004425E3">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5C9A1BA6" w14:textId="2511D10C" w:rsidR="004425E3" w:rsidRDefault="004425E3" w:rsidP="004425E3">
      <w:pPr>
        <w:pStyle w:val="B10"/>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proofErr w:type="spellStart"/>
      <w:r w:rsidRPr="005A3EA5">
        <w:rPr>
          <w:rFonts w:eastAsia="DengXian"/>
        </w:rPr>
        <w:t>Nbsf_Management_Discovery</w:t>
      </w:r>
      <w:proofErr w:type="spellEnd"/>
      <w:r w:rsidRPr="005A3EA5">
        <w:rPr>
          <w:rFonts w:eastAsia="DengXian"/>
        </w:rPr>
        <w:t xml:space="preserve"> service operation by sending an HTTP GET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"PCF for a</w:t>
      </w:r>
      <w:r>
        <w:rPr>
          <w:rFonts w:eastAsia="DengXian"/>
        </w:rPr>
        <w:t>n MBS</w:t>
      </w:r>
      <w:r w:rsidRPr="005A3EA5">
        <w:rPr>
          <w:rFonts w:eastAsia="DengXian"/>
        </w:rPr>
        <w:t xml:space="preserve"> Session Bindings" resource to the BSF to obtain the </w:t>
      </w:r>
      <w:r w:rsidRPr="005A3EA5">
        <w:t xml:space="preserve">address information of the </w:t>
      </w:r>
      <w:r w:rsidRPr="005A3EA5">
        <w:rPr>
          <w:rFonts w:eastAsia="DengXian"/>
        </w:rPr>
        <w:t xml:space="preserve">PCF </w:t>
      </w:r>
      <w:r>
        <w:rPr>
          <w:rFonts w:eastAsia="DengXian"/>
        </w:rPr>
        <w:t>currently handling an</w:t>
      </w:r>
      <w:r w:rsidRPr="005A3EA5">
        <w:rPr>
          <w:rFonts w:eastAsia="DengXian"/>
        </w:rPr>
        <w:t xml:space="preserve"> </w:t>
      </w:r>
      <w:r>
        <w:rPr>
          <w:rFonts w:eastAsia="DengXian"/>
        </w:rPr>
        <w:t>MBS</w:t>
      </w:r>
      <w:r w:rsidRPr="005A3EA5">
        <w:rPr>
          <w:rFonts w:eastAsia="DengXian"/>
        </w:rPr>
        <w:t xml:space="preserve"> session. The URI query parameter</w:t>
      </w:r>
      <w:r>
        <w:rPr>
          <w:rFonts w:eastAsia="DengXian"/>
        </w:rPr>
        <w:t>(</w:t>
      </w:r>
      <w:r w:rsidRPr="005A3EA5">
        <w:rPr>
          <w:rFonts w:eastAsia="DengXian"/>
        </w:rPr>
        <w:t>s</w:t>
      </w:r>
      <w:r>
        <w:rPr>
          <w:rFonts w:eastAsia="DengXian"/>
        </w:rPr>
        <w:t>)</w:t>
      </w:r>
      <w:r w:rsidRPr="005A3EA5">
        <w:rPr>
          <w:rFonts w:eastAsia="DengXian"/>
        </w:rPr>
        <w:t xml:space="preserve"> </w:t>
      </w:r>
      <w:r>
        <w:rPr>
          <w:rFonts w:eastAsia="DengXian"/>
        </w:rPr>
        <w:t xml:space="preserve">to be provided </w:t>
      </w:r>
      <w:r w:rsidRPr="005A3EA5">
        <w:rPr>
          <w:rFonts w:eastAsia="DengXian"/>
        </w:rPr>
        <w:t xml:space="preserve">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1F2397FB" w14:textId="47923F8B" w:rsidR="004425E3" w:rsidRPr="005A3EA5" w:rsidRDefault="004425E3" w:rsidP="004425E3">
      <w:pPr>
        <w:pStyle w:val="B10"/>
      </w:pPr>
      <w:r w:rsidRPr="005A3EA5">
        <w:t>2.</w:t>
      </w:r>
      <w:r w:rsidRPr="005A3EA5">
        <w:tab/>
        <w:t xml:space="preserve">Once the request is accepted and a </w:t>
      </w:r>
      <w:r>
        <w:t xml:space="preserve">PCF for an MBS session </w:t>
      </w:r>
      <w:r w:rsidRPr="005A3EA5">
        <w:t xml:space="preserve">binding resource matching the </w:t>
      </w:r>
      <w:r>
        <w:t xml:space="preserve">provided </w:t>
      </w:r>
      <w:r w:rsidRPr="005A3EA5">
        <w:t>query parameter</w:t>
      </w:r>
      <w:r>
        <w:t>(</w:t>
      </w:r>
      <w:r w:rsidRPr="005A3EA5">
        <w:t>s</w:t>
      </w:r>
      <w:r>
        <w:t>)</w:t>
      </w:r>
      <w:r w:rsidRPr="005A3EA5">
        <w:t xml:space="preserve">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PCF</w:t>
      </w:r>
      <w:r>
        <w:rPr>
          <w:rFonts w:eastAsia="DengXian"/>
        </w:rPr>
        <w:t xml:space="preserve"> currently handling the MBS session (i.e. PCF address(es)</w:t>
      </w:r>
      <w:r w:rsidRPr="005A3EA5">
        <w:rPr>
          <w:rFonts w:eastAsia="DengXian"/>
        </w:rPr>
        <w:t xml:space="preserve">, </w:t>
      </w:r>
      <w:r w:rsidRPr="005A3EA5">
        <w:t>and if available</w:t>
      </w:r>
      <w:r>
        <w:t>,</w:t>
      </w:r>
      <w:r w:rsidRPr="005A3EA5">
        <w:t xml:space="preserve"> the associated PCF set ID, the PCF instance ID and the </w:t>
      </w:r>
      <w:r w:rsidRPr="002440DF">
        <w:t>SBA binding level</w:t>
      </w:r>
      <w:r>
        <w:t xml:space="preserve"> information)</w:t>
      </w:r>
      <w:r w:rsidRPr="002440DF">
        <w:t>.</w:t>
      </w:r>
    </w:p>
    <w:p w14:paraId="03E1B741" w14:textId="77777777" w:rsidR="004428CF" w:rsidRPr="001F31A0" w:rsidRDefault="004428CF">
      <w:pPr>
        <w:pStyle w:val="Heading1"/>
        <w:rPr>
          <w:lang w:eastAsia="zh-CN"/>
        </w:rPr>
      </w:pPr>
      <w:bookmarkStart w:id="1148" w:name="_Toc169907056"/>
      <w:r w:rsidRPr="001F31A0">
        <w:rPr>
          <w:lang w:eastAsia="zh-CN"/>
        </w:rPr>
        <w:t>9</w:t>
      </w:r>
      <w:r w:rsidRPr="005A3EA5">
        <w:tab/>
      </w:r>
      <w:r w:rsidRPr="009931F0">
        <w:t>Race condition handling</w:t>
      </w:r>
      <w:bookmarkEnd w:id="1128"/>
      <w:bookmarkEnd w:id="1129"/>
      <w:bookmarkEnd w:id="1130"/>
      <w:bookmarkEnd w:id="1131"/>
      <w:bookmarkEnd w:id="1132"/>
      <w:bookmarkEnd w:id="1133"/>
      <w:bookmarkEnd w:id="1148"/>
    </w:p>
    <w:p w14:paraId="053FFADB" w14:textId="77777777" w:rsidR="004428CF" w:rsidRPr="005A3EA5" w:rsidRDefault="004428CF">
      <w:pPr>
        <w:pStyle w:val="Heading2"/>
      </w:pPr>
      <w:bookmarkStart w:id="1149" w:name="_Toc28005544"/>
      <w:bookmarkStart w:id="1150" w:name="_Toc36038216"/>
      <w:bookmarkStart w:id="1151" w:name="_Toc45133413"/>
      <w:bookmarkStart w:id="1152" w:name="_Toc51762243"/>
      <w:bookmarkStart w:id="1153" w:name="_Toc59016648"/>
      <w:bookmarkStart w:id="1154" w:name="_Toc68167618"/>
      <w:bookmarkStart w:id="1155" w:name="_Toc169907057"/>
      <w:r w:rsidRPr="005A3EA5">
        <w:rPr>
          <w:lang w:eastAsia="ko-KR"/>
        </w:rPr>
        <w:t>9</w:t>
      </w:r>
      <w:r w:rsidRPr="005A3EA5">
        <w:rPr>
          <w:lang w:eastAsia="ja-JP"/>
        </w:rPr>
        <w:t>.1</w:t>
      </w:r>
      <w:r w:rsidRPr="005A3EA5">
        <w:rPr>
          <w:lang w:eastAsia="ja-JP"/>
        </w:rPr>
        <w:tab/>
      </w:r>
      <w:r w:rsidRPr="005A3EA5">
        <w:t>Overview</w:t>
      </w:r>
      <w:bookmarkEnd w:id="1149"/>
      <w:bookmarkEnd w:id="1150"/>
      <w:bookmarkEnd w:id="1151"/>
      <w:bookmarkEnd w:id="1152"/>
      <w:bookmarkEnd w:id="1153"/>
      <w:bookmarkEnd w:id="1154"/>
      <w:bookmarkEnd w:id="1155"/>
    </w:p>
    <w:p w14:paraId="0287468E" w14:textId="77777777" w:rsidR="004428CF" w:rsidRPr="005A3EA5" w:rsidRDefault="004428CF">
      <w:pPr>
        <w:rPr>
          <w:lang w:eastAsia="zh-CN"/>
        </w:rPr>
      </w:pPr>
      <w:r w:rsidRPr="005A3EA5">
        <w:rPr>
          <w:lang w:eastAsia="zh-CN"/>
        </w:rPr>
        <w:t xml:space="preserve">Certain PCC Services (e.g., </w:t>
      </w:r>
      <w:proofErr w:type="spellStart"/>
      <w:r w:rsidRPr="005A3EA5">
        <w:rPr>
          <w:lang w:eastAsia="zh-CN"/>
        </w:rPr>
        <w:t>Npcf_SMPolicyControl</w:t>
      </w:r>
      <w:proofErr w:type="spellEnd"/>
      <w:r w:rsidRPr="005A3EA5">
        <w:rPr>
          <w:lang w:eastAsia="zh-CN"/>
        </w:rPr>
        <w:t xml:space="preserve"> service, </w:t>
      </w:r>
      <w:proofErr w:type="spellStart"/>
      <w:r w:rsidRPr="005A3EA5">
        <w:rPr>
          <w:lang w:eastAsia="zh-CN"/>
        </w:rPr>
        <w:t>Ncpf_AMPolicyControl</w:t>
      </w:r>
      <w:proofErr w:type="spellEnd"/>
      <w:r w:rsidRPr="005A3EA5">
        <w:rPr>
          <w:lang w:eastAsia="zh-CN"/>
        </w:rPr>
        <w:t xml:space="preserve"> service) allow the NF producer (e.g. PCF) to update the policy association in two ways: unsolicited and solicited. The PCF can push policy decisions (e.g. PCC rule) to the NF consumer (e.g. SMF) in an unsolicited fashion (e.g. using </w:t>
      </w:r>
      <w:proofErr w:type="spellStart"/>
      <w:r w:rsidRPr="005A3EA5">
        <w:rPr>
          <w:lang w:eastAsia="zh-CN"/>
        </w:rPr>
        <w:t>UpdateNotify</w:t>
      </w:r>
      <w:proofErr w:type="spellEnd"/>
      <w:r w:rsidRPr="005A3EA5">
        <w:rPr>
          <w:lang w:eastAsia="zh-CN"/>
        </w:rPr>
        <w:t xml:space="preserve"> service operation for  </w:t>
      </w:r>
      <w:proofErr w:type="spellStart"/>
      <w:r w:rsidRPr="005A3EA5">
        <w:rPr>
          <w:lang w:eastAsia="zh-CN"/>
        </w:rPr>
        <w:t>Npcf_SMPolicyControl</w:t>
      </w:r>
      <w:proofErr w:type="spellEnd"/>
      <w:r w:rsidRPr="005A3EA5">
        <w:rPr>
          <w:lang w:eastAsia="zh-CN"/>
        </w:rPr>
        <w:t xml:space="preserve"> service). It can also install policy decisions in a solicited manner by responding to the NF consumer (e.g. using the response of the Update service operation for  </w:t>
      </w:r>
      <w:proofErr w:type="spellStart"/>
      <w:r w:rsidRPr="005A3EA5">
        <w:rPr>
          <w:lang w:eastAsia="zh-CN"/>
        </w:rPr>
        <w:t>Npcf_SMPolicyControl</w:t>
      </w:r>
      <w:proofErr w:type="spellEnd"/>
      <w:r w:rsidRPr="005A3EA5">
        <w:rPr>
          <w:lang w:eastAsia="zh-CN"/>
        </w:rPr>
        <w:t xml:space="preserve"> service).</w:t>
      </w:r>
    </w:p>
    <w:p w14:paraId="1AAA6265" w14:textId="77777777" w:rsidR="004428CF" w:rsidRPr="005A3EA5" w:rsidRDefault="004428CF">
      <w:pPr>
        <w:rPr>
          <w:lang w:eastAsia="zh-CN"/>
        </w:rPr>
      </w:pPr>
      <w:r w:rsidRPr="005A3EA5">
        <w:rPr>
          <w:lang w:eastAsia="zh-CN"/>
        </w:rPr>
        <w:t xml:space="preserve">The NF producer and the NF consumer can initiate transactions that modify the policy independently (e.g. Update service operation from the NF consumer and </w:t>
      </w:r>
      <w:proofErr w:type="spellStart"/>
      <w:r w:rsidRPr="005A3EA5">
        <w:rPr>
          <w:lang w:eastAsia="zh-CN"/>
        </w:rPr>
        <w:t>UpdateNotify</w:t>
      </w:r>
      <w:proofErr w:type="spellEnd"/>
      <w:r w:rsidRPr="005A3EA5">
        <w:rPr>
          <w:lang w:eastAsia="zh-CN"/>
        </w:rPr>
        <w:t xml:space="preserve">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156" w:name="_Toc28005545"/>
      <w:bookmarkStart w:id="1157" w:name="_Toc36038217"/>
      <w:bookmarkStart w:id="1158" w:name="_Toc45133414"/>
      <w:bookmarkStart w:id="1159" w:name="_Toc51762244"/>
      <w:bookmarkStart w:id="1160" w:name="_Toc59016649"/>
      <w:bookmarkStart w:id="1161" w:name="_Toc68167619"/>
      <w:bookmarkStart w:id="1162" w:name="_Toc169907058"/>
      <w:r w:rsidRPr="005A3EA5">
        <w:rPr>
          <w:lang w:eastAsia="ko-KR"/>
        </w:rPr>
        <w:t>9</w:t>
      </w:r>
      <w:r w:rsidRPr="005A3EA5">
        <w:rPr>
          <w:lang w:eastAsia="ja-JP"/>
        </w:rPr>
        <w:t>.2</w:t>
      </w:r>
      <w:r w:rsidRPr="005A3EA5">
        <w:rPr>
          <w:lang w:eastAsia="ja-JP"/>
        </w:rPr>
        <w:tab/>
      </w:r>
      <w:r w:rsidRPr="005A3EA5">
        <w:t>Procedures</w:t>
      </w:r>
      <w:bookmarkEnd w:id="1156"/>
      <w:bookmarkEnd w:id="1157"/>
      <w:bookmarkEnd w:id="1158"/>
      <w:bookmarkEnd w:id="1159"/>
      <w:bookmarkEnd w:id="1160"/>
      <w:bookmarkEnd w:id="1161"/>
      <w:bookmarkEnd w:id="1162"/>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w:t>
      </w:r>
      <w:proofErr w:type="spellStart"/>
      <w:r w:rsidRPr="005A3EA5">
        <w:rPr>
          <w:lang w:eastAsia="zh-CN"/>
        </w:rPr>
        <w:t>Npcf_SMPolicyControl</w:t>
      </w:r>
      <w:proofErr w:type="spellEnd"/>
      <w:r w:rsidRPr="005A3EA5">
        <w:rPr>
          <w:lang w:eastAsia="zh-CN"/>
        </w:rPr>
        <w:t xml:space="preserve"> service), AMF (</w:t>
      </w:r>
      <w:proofErr w:type="spellStart"/>
      <w:r w:rsidRPr="005A3EA5">
        <w:rPr>
          <w:lang w:eastAsia="zh-CN"/>
        </w:rPr>
        <w:t>Npcf_AMFPolicyControl</w:t>
      </w:r>
      <w:proofErr w:type="spellEnd"/>
      <w:r w:rsidRPr="005A3EA5">
        <w:rPr>
          <w:lang w:eastAsia="zh-CN"/>
        </w:rPr>
        <w:t xml:space="preserve"> service and </w:t>
      </w:r>
      <w:proofErr w:type="spellStart"/>
      <w:r w:rsidRPr="005A3EA5">
        <w:rPr>
          <w:lang w:eastAsia="zh-CN"/>
        </w:rPr>
        <w:t>Npcf_UEPolicyControl</w:t>
      </w:r>
      <w:proofErr w:type="spellEnd"/>
      <w:r w:rsidRPr="005A3EA5">
        <w:rPr>
          <w:lang w:eastAsia="zh-CN"/>
        </w:rPr>
        <w:t xml:space="preserve"> service), and PCF (</w:t>
      </w:r>
      <w:proofErr w:type="spellStart"/>
      <w:r w:rsidRPr="005A3EA5">
        <w:rPr>
          <w:lang w:eastAsia="zh-CN"/>
        </w:rPr>
        <w:t>Npcf_SMPolicyControl</w:t>
      </w:r>
      <w:proofErr w:type="spellEnd"/>
      <w:r w:rsidRPr="005A3EA5">
        <w:rPr>
          <w:lang w:eastAsia="zh-CN"/>
        </w:rPr>
        <w:t xml:space="preserve"> service, </w:t>
      </w:r>
      <w:proofErr w:type="spellStart"/>
      <w:r w:rsidRPr="005A3EA5">
        <w:rPr>
          <w:lang w:eastAsia="zh-CN"/>
        </w:rPr>
        <w:t>Npcf_AMFPolicyControl</w:t>
      </w:r>
      <w:proofErr w:type="spellEnd"/>
      <w:r w:rsidRPr="005A3EA5">
        <w:rPr>
          <w:lang w:eastAsia="zh-CN"/>
        </w:rPr>
        <w:t xml:space="preserve"> service and </w:t>
      </w:r>
      <w:proofErr w:type="spellStart"/>
      <w:r w:rsidRPr="005A3EA5">
        <w:rPr>
          <w:lang w:eastAsia="zh-CN"/>
        </w:rPr>
        <w:t>Npcf_UEPolicyControl</w:t>
      </w:r>
      <w:proofErr w:type="spellEnd"/>
      <w:r w:rsidRPr="005A3EA5">
        <w:rPr>
          <w:lang w:eastAsia="zh-CN"/>
        </w:rPr>
        <w:t xml:space="preserve"> service).</w:t>
      </w:r>
    </w:p>
    <w:p w14:paraId="103FA182" w14:textId="77777777" w:rsidR="004428CF" w:rsidRPr="005A3EA5" w:rsidRDefault="004428CF">
      <w:pPr>
        <w:rPr>
          <w:lang w:eastAsia="zh-CN"/>
        </w:rPr>
      </w:pPr>
      <w:r w:rsidRPr="005A3EA5">
        <w:rPr>
          <w:lang w:eastAsia="zh-CN"/>
        </w:rPr>
        <w:t xml:space="preserve">In this clause, the terms NF consumer and NF producer are relative to the service. As an example, for the </w:t>
      </w:r>
      <w:proofErr w:type="spellStart"/>
      <w:r w:rsidRPr="005A3EA5">
        <w:rPr>
          <w:lang w:eastAsia="zh-CN"/>
        </w:rPr>
        <w:t>Npcf_SMPolicyControl</w:t>
      </w:r>
      <w:proofErr w:type="spellEnd"/>
      <w:r w:rsidRPr="005A3EA5">
        <w:rPr>
          <w:lang w:eastAsia="zh-CN"/>
        </w:rPr>
        <w:t xml:space="preserve">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A node that supports the procedures defined in this clause and is configured to comply with them, shall advertise such support by including the corresponding "</w:t>
      </w:r>
      <w:proofErr w:type="spellStart"/>
      <w:r w:rsidRPr="005A3EA5">
        <w:rPr>
          <w:lang w:eastAsia="zh-CN"/>
        </w:rPr>
        <w:t>PendingTransaction</w:t>
      </w:r>
      <w:proofErr w:type="spellEnd"/>
      <w:r w:rsidRPr="005A3EA5">
        <w:rPr>
          <w:lang w:eastAsia="zh-CN"/>
        </w:rPr>
        <w:t xml:space="preserve">" feature within the attribute of </w:t>
      </w:r>
      <w:proofErr w:type="spellStart"/>
      <w:r w:rsidRPr="005A3EA5">
        <w:t>SupportedFeatures</w:t>
      </w:r>
      <w:proofErr w:type="spellEnd"/>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proofErr w:type="spellStart"/>
      <w:r w:rsidRPr="005A3EA5">
        <w:rPr>
          <w:lang w:eastAsia="zh-CN"/>
        </w:rPr>
        <w:t>i</w:t>
      </w:r>
      <w:proofErr w:type="spellEnd"/>
      <w:r w:rsidRPr="005A3EA5">
        <w:rPr>
          <w:lang w:eastAsia="zh-CN"/>
        </w:rPr>
        <w:t>.</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w:t>
      </w:r>
      <w:proofErr w:type="spellStart"/>
      <w:r w:rsidRPr="005A3EA5">
        <w:rPr>
          <w:lang w:eastAsia="zh-CN"/>
        </w:rPr>
        <w:t>notificationUri</w:t>
      </w:r>
      <w:proofErr w:type="spellEnd"/>
      <w:r w:rsidRPr="005A3EA5">
        <w:rPr>
          <w:lang w:eastAsia="zh-CN"/>
        </w:rPr>
        <w:t>}/terminate"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w:t>
      </w:r>
      <w:proofErr w:type="spellStart"/>
      <w:r w:rsidRPr="005A3EA5">
        <w:rPr>
          <w:lang w:eastAsia="zh-CN"/>
        </w:rPr>
        <w:t>NotificationUri</w:t>
      </w:r>
      <w:proofErr w:type="spellEnd"/>
      <w:r w:rsidRPr="005A3EA5">
        <w:rPr>
          <w:lang w:eastAsia="zh-CN"/>
        </w:rPr>
        <w:t>}/terminate"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163" w:name="historyclause"/>
      <w:r w:rsidRPr="005A3EA5">
        <w:br w:type="page"/>
      </w:r>
      <w:bookmarkStart w:id="1164" w:name="_Toc28005546"/>
      <w:bookmarkStart w:id="1165" w:name="_Toc36038218"/>
      <w:bookmarkStart w:id="1166" w:name="_Toc45133415"/>
      <w:bookmarkStart w:id="1167" w:name="_Toc51762245"/>
      <w:bookmarkStart w:id="1168" w:name="_Toc59016650"/>
      <w:bookmarkStart w:id="1169" w:name="_Toc68167620"/>
      <w:bookmarkStart w:id="1170" w:name="_Toc169907059"/>
      <w:r w:rsidRPr="005A3EA5">
        <w:t>Annex A (informative):</w:t>
      </w:r>
      <w:r w:rsidRPr="005A3EA5">
        <w:br/>
        <w:t>DRA and BSF coexistence</w:t>
      </w:r>
      <w:bookmarkEnd w:id="1164"/>
      <w:bookmarkEnd w:id="1165"/>
      <w:bookmarkEnd w:id="1166"/>
      <w:bookmarkEnd w:id="1167"/>
      <w:bookmarkEnd w:id="1168"/>
      <w:bookmarkEnd w:id="1169"/>
      <w:bookmarkEnd w:id="1170"/>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proofErr w:type="spellStart"/>
      <w:r w:rsidRPr="005A3EA5">
        <w:t>Nbsf_Management_Discovery</w:t>
      </w:r>
      <w:proofErr w:type="spellEnd"/>
      <w:r w:rsidRPr="005A3EA5">
        <w:t xml:space="preserve">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 xml:space="preserve">For a UE in the EPC there is a Gx session and the DRA stores the binding information. For a UE in the 5GC the </w:t>
      </w:r>
      <w:proofErr w:type="spellStart"/>
      <w:r w:rsidRPr="005A3EA5">
        <w:t>Npcf_SmPolicyControl</w:t>
      </w:r>
      <w:proofErr w:type="spellEnd"/>
      <w:r w:rsidRPr="005A3EA5">
        <w:t xml:space="preserve">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120" type="#_x0000_t75" style="width:413.75pt;height:147.75pt" o:ole="">
            <v:imagedata r:id="rId200" o:title=""/>
          </v:shape>
          <o:OLEObject Type="Embed" ProgID="Word.Picture.8" ShapeID="_x0000_i1120" DrawAspect="Content" ObjectID="_1787568477" r:id="rId201"/>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rsidP="005965CC">
      <w:pPr>
        <w:pStyle w:val="B10"/>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proofErr w:type="spellStart"/>
      <w:r w:rsidRPr="005A3EA5">
        <w:t>Nbsf_Management_Discovery</w:t>
      </w:r>
      <w:proofErr w:type="spellEnd"/>
      <w:r w:rsidRPr="005A3EA5">
        <w:t xml:space="preserve">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171" w:name="_Toc28005547"/>
      <w:bookmarkStart w:id="1172" w:name="_Toc36038219"/>
      <w:bookmarkStart w:id="1173" w:name="_Toc45133416"/>
      <w:bookmarkStart w:id="1174" w:name="_Toc51762246"/>
      <w:bookmarkStart w:id="1175" w:name="_Toc59016651"/>
      <w:bookmarkStart w:id="1176" w:name="_Toc68167621"/>
      <w:bookmarkStart w:id="1177" w:name="_Toc169907060"/>
      <w:r w:rsidRPr="005A3EA5">
        <w:t>Annex B (normative):</w:t>
      </w:r>
      <w:r w:rsidRPr="005A3EA5">
        <w:br/>
        <w:t>Signalling Flows for IMS</w:t>
      </w:r>
      <w:bookmarkEnd w:id="1171"/>
      <w:bookmarkEnd w:id="1172"/>
      <w:bookmarkEnd w:id="1173"/>
      <w:bookmarkEnd w:id="1174"/>
      <w:bookmarkEnd w:id="1175"/>
      <w:bookmarkEnd w:id="1176"/>
      <w:bookmarkEnd w:id="1177"/>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xml:space="preserve">. This Annex adds flows that show interactions with SIP/SDP signalling of the IMS when the </w:t>
      </w:r>
      <w:proofErr w:type="spellStart"/>
      <w:r w:rsidRPr="005A3EA5">
        <w:t>Npcf_PolicyAuthorization</w:t>
      </w:r>
      <w:proofErr w:type="spellEnd"/>
      <w:r w:rsidRPr="005A3EA5">
        <w:t xml:space="preserve">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178"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 xml:space="preserve">where both Rx and </w:t>
      </w:r>
      <w:proofErr w:type="spellStart"/>
      <w:r w:rsidRPr="005A3EA5">
        <w:t>Npcf_PolicyAuthorization</w:t>
      </w:r>
      <w:proofErr w:type="spellEnd"/>
      <w:r w:rsidRPr="005A3EA5">
        <w:t xml:space="preserve"> are used it is implementation specific how the P-CSCF determines the applicable interface/protocol to use with the PCF - e.g. Separate P-CSCF's used for Rx and </w:t>
      </w:r>
      <w:proofErr w:type="spellStart"/>
      <w:r w:rsidRPr="005A3EA5">
        <w:t>Npcf_PolicyAuthorization</w:t>
      </w:r>
      <w:proofErr w:type="spellEnd"/>
      <w:r w:rsidRPr="005A3EA5">
        <w:t>, local routing configuration in the P-CSCF.</w:t>
      </w:r>
    </w:p>
    <w:p w14:paraId="4D706783" w14:textId="77777777" w:rsidR="00513FCD" w:rsidRDefault="00513FCD" w:rsidP="00513FCD">
      <w:pPr>
        <w:pStyle w:val="NO"/>
      </w:pPr>
      <w:bookmarkStart w:id="1179" w:name="_Toc36038220"/>
      <w:bookmarkStart w:id="1180" w:name="_Toc45133417"/>
      <w:bookmarkStart w:id="1181" w:name="_Toc51762247"/>
      <w:bookmarkStart w:id="1182" w:name="_Toc59016652"/>
      <w:bookmarkStart w:id="1183" w:name="_Toc68167622"/>
      <w:r>
        <w:t>NOTE 2: In this Release only IMS voice and emergency services are provided for SNPN.</w:t>
      </w:r>
      <w:r w:rsidRPr="007E60AC">
        <w:t xml:space="preserve"> </w:t>
      </w:r>
      <w:r w:rsidRPr="003F07B5">
        <w:t xml:space="preserve">IMS </w:t>
      </w:r>
      <w:r>
        <w:t>e</w:t>
      </w:r>
      <w:r w:rsidRPr="003F07B5">
        <w:t xml:space="preserve">mergency services are not supported for SNPN when the UE accesses the SNPN over </w:t>
      </w:r>
      <w:proofErr w:type="spellStart"/>
      <w:r w:rsidRPr="003F07B5">
        <w:t>NWu</w:t>
      </w:r>
      <w:proofErr w:type="spellEnd"/>
      <w:r w:rsidRPr="003F07B5">
        <w:t xml:space="preserve"> via a PLMN.</w:t>
      </w:r>
    </w:p>
    <w:p w14:paraId="5C5DEE56" w14:textId="77777777" w:rsidR="004428CF" w:rsidRPr="005A3EA5" w:rsidRDefault="004428CF">
      <w:pPr>
        <w:pStyle w:val="Heading1"/>
      </w:pPr>
      <w:bookmarkStart w:id="1184" w:name="_Toc169907061"/>
      <w:r w:rsidRPr="005A3EA5">
        <w:rPr>
          <w:lang w:eastAsia="ja-JP"/>
        </w:rPr>
        <w:t>B.</w:t>
      </w:r>
      <w:r w:rsidRPr="005A3EA5">
        <w:rPr>
          <w:lang w:eastAsia="ko-KR"/>
        </w:rPr>
        <w:t>1</w:t>
      </w:r>
      <w:r w:rsidRPr="005A3EA5">
        <w:rPr>
          <w:lang w:eastAsia="ja-JP"/>
        </w:rPr>
        <w:tab/>
      </w:r>
      <w:r w:rsidRPr="005A3EA5">
        <w:t>General</w:t>
      </w:r>
      <w:bookmarkEnd w:id="1178"/>
      <w:bookmarkEnd w:id="1179"/>
      <w:bookmarkEnd w:id="1180"/>
      <w:bookmarkEnd w:id="1181"/>
      <w:bookmarkEnd w:id="1182"/>
      <w:bookmarkEnd w:id="1183"/>
      <w:bookmarkEnd w:id="1184"/>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185" w:name="_Toc28005549"/>
      <w:bookmarkStart w:id="1186" w:name="_Toc36038221"/>
      <w:bookmarkStart w:id="1187" w:name="_Toc45133418"/>
      <w:bookmarkStart w:id="1188" w:name="_Toc51762248"/>
      <w:bookmarkStart w:id="1189" w:name="_Toc59016653"/>
      <w:bookmarkStart w:id="1190" w:name="_Toc68167623"/>
      <w:bookmarkStart w:id="1191" w:name="_Toc169907062"/>
      <w:r w:rsidRPr="005A3EA5">
        <w:rPr>
          <w:lang w:eastAsia="ja-JP"/>
        </w:rPr>
        <w:t>B.2</w:t>
      </w:r>
      <w:r w:rsidRPr="005A3EA5">
        <w:rPr>
          <w:lang w:eastAsia="ja-JP"/>
        </w:rPr>
        <w:tab/>
      </w:r>
      <w:r w:rsidRPr="005A3EA5">
        <w:t>IMS Session Establishment</w:t>
      </w:r>
      <w:bookmarkEnd w:id="1185"/>
      <w:bookmarkEnd w:id="1186"/>
      <w:bookmarkEnd w:id="1187"/>
      <w:bookmarkEnd w:id="1188"/>
      <w:bookmarkEnd w:id="1189"/>
      <w:bookmarkEnd w:id="1190"/>
      <w:bookmarkEnd w:id="1191"/>
    </w:p>
    <w:p w14:paraId="07A4C16A" w14:textId="77777777" w:rsidR="004428CF" w:rsidRPr="005A3EA5" w:rsidRDefault="004428CF">
      <w:pPr>
        <w:pStyle w:val="Heading2"/>
        <w:rPr>
          <w:lang w:eastAsia="ja-JP"/>
        </w:rPr>
      </w:pPr>
      <w:bookmarkStart w:id="1192" w:name="_Toc28005550"/>
      <w:bookmarkStart w:id="1193" w:name="_Toc36038222"/>
      <w:bookmarkStart w:id="1194" w:name="_Toc45133419"/>
      <w:bookmarkStart w:id="1195" w:name="_Toc51762249"/>
      <w:bookmarkStart w:id="1196" w:name="_Toc59016654"/>
      <w:bookmarkStart w:id="1197" w:name="_Toc68167624"/>
      <w:bookmarkStart w:id="1198" w:name="_Toc169907063"/>
      <w:r w:rsidRPr="005A3EA5">
        <w:rPr>
          <w:lang w:eastAsia="ja-JP"/>
        </w:rPr>
        <w:t>B.2</w:t>
      </w:r>
      <w:r w:rsidRPr="005A3EA5">
        <w:t>.1</w:t>
      </w:r>
      <w:r w:rsidRPr="005A3EA5">
        <w:tab/>
        <w:t>Provisioning of service information</w:t>
      </w:r>
      <w:r w:rsidRPr="005A3EA5">
        <w:rPr>
          <w:lang w:eastAsia="ja-JP"/>
        </w:rPr>
        <w:t xml:space="preserve"> at Originating P-CSCF and PCF</w:t>
      </w:r>
      <w:bookmarkEnd w:id="1192"/>
      <w:bookmarkEnd w:id="1193"/>
      <w:bookmarkEnd w:id="1194"/>
      <w:bookmarkEnd w:id="1195"/>
      <w:bookmarkEnd w:id="1196"/>
      <w:bookmarkEnd w:id="1197"/>
      <w:bookmarkEnd w:id="1198"/>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121" type="#_x0000_t75" style="width:459.95pt;height:552.35pt" o:ole="">
            <v:imagedata r:id="rId202" o:title=""/>
          </v:shape>
          <o:OLEObject Type="Embed" ProgID="Visio.Drawing.11" ShapeID="_x0000_i1121" DrawAspect="Content" ObjectID="_1787568478" r:id="rId203"/>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t>6.</w:t>
      </w:r>
      <w:r w:rsidRPr="005A3EA5">
        <w:tab/>
        <w:t xml:space="preserve">The P-CSCF invokes the </w:t>
      </w:r>
      <w:proofErr w:type="spellStart"/>
      <w:r w:rsidRPr="005A3EA5">
        <w:t>Npcf_PolicyAuthorization_Create</w:t>
      </w:r>
      <w:proofErr w:type="spellEnd"/>
      <w:r w:rsidRPr="005A3EA5">
        <w:t xml:space="preserv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w:t>
      </w:r>
      <w:proofErr w:type="spellStart"/>
      <w:r w:rsidRPr="005A3EA5">
        <w:t>Npcf_PolicyAuthorization_Notify</w:t>
      </w:r>
      <w:proofErr w:type="spellEnd"/>
      <w:r w:rsidRPr="005A3EA5">
        <w:t xml:space="preserve">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22" type="#_x0000_t75" style="width:473.9pt;height:643.7pt" o:ole="">
            <v:imagedata r:id="rId204" o:title=""/>
          </v:shape>
          <o:OLEObject Type="Embed" ProgID="Visio.Drawing.11" ShapeID="_x0000_i1122" DrawAspect="Content" ObjectID="_1787568479" r:id="rId205"/>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 xml:space="preserve">The P-CSCF invokes the </w:t>
      </w:r>
      <w:proofErr w:type="spellStart"/>
      <w:r w:rsidRPr="005A3EA5">
        <w:t>Npcf_PolicyAuthorization_Create</w:t>
      </w:r>
      <w:proofErr w:type="spellEnd"/>
      <w:r w:rsidRPr="005A3EA5">
        <w:t xml:space="preserv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 xml:space="preserve">The P-CSCF invokes the </w:t>
      </w:r>
      <w:proofErr w:type="spellStart"/>
      <w:r w:rsidRPr="005A3EA5">
        <w:t>Npcf_PolicyAuthorization_Update</w:t>
      </w:r>
      <w:proofErr w:type="spellEnd"/>
      <w:r w:rsidRPr="005A3EA5">
        <w:t xml:space="preserv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199" w:name="_Toc28005551"/>
      <w:bookmarkStart w:id="1200" w:name="_Toc36038223"/>
      <w:bookmarkStart w:id="1201" w:name="_Toc45133420"/>
      <w:bookmarkStart w:id="1202" w:name="_Toc51762250"/>
      <w:bookmarkStart w:id="1203" w:name="_Toc59016655"/>
      <w:bookmarkStart w:id="1204" w:name="_Toc68167625"/>
      <w:bookmarkStart w:id="1205" w:name="_Toc169907064"/>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199"/>
      <w:bookmarkEnd w:id="1200"/>
      <w:bookmarkEnd w:id="1201"/>
      <w:bookmarkEnd w:id="1202"/>
      <w:bookmarkEnd w:id="1203"/>
      <w:bookmarkEnd w:id="1204"/>
      <w:bookmarkEnd w:id="1205"/>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23" type="#_x0000_t75" style="width:465.3pt;height:580.85pt" o:ole="">
            <v:imagedata r:id="rId206" o:title=""/>
          </v:shape>
          <o:OLEObject Type="Embed" ProgID="Visio.Drawing.11" ShapeID="_x0000_i1123" DrawAspect="Content" ObjectID="_1787568480" r:id="rId207"/>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 xml:space="preserve">The P-CSCF invokes the </w:t>
      </w:r>
      <w:proofErr w:type="spellStart"/>
      <w:r w:rsidRPr="005A3EA5">
        <w:t>Npcf_PolicyAuthorization_Create</w:t>
      </w:r>
      <w:proofErr w:type="spellEnd"/>
      <w:r w:rsidRPr="005A3EA5">
        <w:t xml:space="preserv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w:t>
      </w:r>
      <w:proofErr w:type="spellStart"/>
      <w:r w:rsidRPr="005A3EA5">
        <w:t>Npcf_PolicyAuthorization_Notify</w:t>
      </w:r>
      <w:proofErr w:type="spellEnd"/>
      <w:r w:rsidRPr="005A3EA5">
        <w:t xml:space="preserve"> service operation to forward EPS fallback indication, if received in step 10, and/or the </w:t>
      </w:r>
      <w:proofErr w:type="spellStart"/>
      <w:r w:rsidRPr="005A3EA5">
        <w:t>the</w:t>
      </w:r>
      <w:proofErr w:type="spellEnd"/>
      <w:r w:rsidRPr="005A3EA5">
        <w:t xml:space="preserv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24" type="#_x0000_t75" style="width:471.75pt;height:785pt" o:ole="">
            <v:imagedata r:id="rId208" o:title=""/>
          </v:shape>
          <o:OLEObject Type="Embed" ProgID="Visio.Drawing.11" ShapeID="_x0000_i1124" DrawAspect="Content" ObjectID="_1787568481" r:id="rId209"/>
        </w:object>
      </w:r>
    </w:p>
    <w:p w14:paraId="62DE98E2" w14:textId="2CD2C687" w:rsidR="004428CF" w:rsidRPr="005A3EA5" w:rsidRDefault="001F31A0">
      <w:pPr>
        <w:pStyle w:val="TF"/>
        <w:rPr>
          <w:lang w:eastAsia="ja-JP"/>
        </w:rPr>
      </w:pPr>
      <w:r w:rsidRPr="001F31A0">
        <w:rPr>
          <w:lang w:eastAsia="ja-JP"/>
        </w:rPr>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 xml:space="preserve">The P-CSCF invokes the </w:t>
      </w:r>
      <w:proofErr w:type="spellStart"/>
      <w:r w:rsidRPr="005A3EA5">
        <w:t>Npcf_PolicyAuthorization_Create</w:t>
      </w:r>
      <w:proofErr w:type="spellEnd"/>
      <w:r w:rsidRPr="005A3EA5">
        <w:t xml:space="preserv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 xml:space="preserve">The P-CSCF invokes the </w:t>
      </w:r>
      <w:proofErr w:type="spellStart"/>
      <w:r w:rsidRPr="005A3EA5">
        <w:t>Npcf_PolicyAuthorization_Update</w:t>
      </w:r>
      <w:proofErr w:type="spellEnd"/>
      <w:r w:rsidRPr="005A3EA5">
        <w:t xml:space="preserv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w:t>
      </w:r>
      <w:proofErr w:type="spellStart"/>
      <w:r w:rsidRPr="005A3EA5">
        <w:t>Npcf_PolicyAuthorization_Notify</w:t>
      </w:r>
      <w:proofErr w:type="spellEnd"/>
      <w:r w:rsidRPr="005A3EA5">
        <w:t xml:space="preserve"> service operation to forward the EPS fallback indication, if 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 xml:space="preserve">If step 15 occurs, the P-CSCF acknowledges the receipt of the notification request with an </w:t>
      </w:r>
      <w:proofErr w:type="spellStart"/>
      <w:r w:rsidRPr="005A3EA5">
        <w:t>an</w:t>
      </w:r>
      <w:proofErr w:type="spellEnd"/>
      <w:r w:rsidRPr="005A3EA5">
        <w:t xml:space="preserve">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 xml:space="preserve">If step 15a occurs, the P-CSCF acknowledges the </w:t>
      </w:r>
      <w:proofErr w:type="spellStart"/>
      <w:r w:rsidRPr="005A3EA5">
        <w:t>recepeit</w:t>
      </w:r>
      <w:proofErr w:type="spellEnd"/>
      <w:r w:rsidRPr="005A3EA5">
        <w:t xml:space="preserve">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206" w:name="_Toc28005552"/>
      <w:bookmarkStart w:id="1207" w:name="_Toc36038224"/>
      <w:bookmarkStart w:id="1208" w:name="_Toc45133421"/>
      <w:bookmarkStart w:id="1209" w:name="_Toc51762251"/>
      <w:bookmarkStart w:id="1210" w:name="_Toc59016656"/>
      <w:bookmarkStart w:id="1211" w:name="_Toc68167626"/>
      <w:bookmarkStart w:id="1212" w:name="_Toc169907065"/>
      <w:r w:rsidRPr="005A3EA5">
        <w:rPr>
          <w:lang w:eastAsia="ja-JP"/>
        </w:rPr>
        <w:t>B.3</w:t>
      </w:r>
      <w:r w:rsidRPr="005A3EA5">
        <w:rPr>
          <w:lang w:eastAsia="ja-JP"/>
        </w:rPr>
        <w:tab/>
      </w:r>
      <w:r w:rsidRPr="005A3EA5">
        <w:t>IMS Session Modification</w:t>
      </w:r>
      <w:bookmarkEnd w:id="1206"/>
      <w:bookmarkEnd w:id="1207"/>
      <w:bookmarkEnd w:id="1208"/>
      <w:bookmarkEnd w:id="1209"/>
      <w:bookmarkEnd w:id="1210"/>
      <w:bookmarkEnd w:id="1211"/>
      <w:bookmarkEnd w:id="1212"/>
    </w:p>
    <w:p w14:paraId="73215FE9" w14:textId="77777777" w:rsidR="004428CF" w:rsidRPr="005A3EA5" w:rsidRDefault="004428CF">
      <w:pPr>
        <w:pStyle w:val="Heading2"/>
        <w:rPr>
          <w:lang w:eastAsia="ja-JP"/>
        </w:rPr>
      </w:pPr>
      <w:bookmarkStart w:id="1213" w:name="_Toc28005553"/>
      <w:bookmarkStart w:id="1214" w:name="_Toc36038225"/>
      <w:bookmarkStart w:id="1215" w:name="_Toc45133422"/>
      <w:bookmarkStart w:id="1216" w:name="_Toc51762252"/>
      <w:bookmarkStart w:id="1217" w:name="_Toc59016657"/>
      <w:bookmarkStart w:id="1218" w:name="_Toc68167627"/>
      <w:bookmarkStart w:id="1219" w:name="_Toc169907066"/>
      <w:r w:rsidRPr="005A3EA5">
        <w:rPr>
          <w:lang w:eastAsia="ja-JP"/>
        </w:rPr>
        <w:t>B.3.1</w:t>
      </w:r>
      <w:r w:rsidRPr="005A3EA5">
        <w:tab/>
      </w:r>
      <w:r w:rsidRPr="005A3EA5">
        <w:rPr>
          <w:lang w:eastAsia="ja-JP"/>
        </w:rPr>
        <w:t>Provisioning of service information</w:t>
      </w:r>
      <w:bookmarkEnd w:id="1213"/>
      <w:bookmarkEnd w:id="1214"/>
      <w:bookmarkEnd w:id="1215"/>
      <w:bookmarkEnd w:id="1216"/>
      <w:bookmarkEnd w:id="1217"/>
      <w:bookmarkEnd w:id="1218"/>
      <w:bookmarkEnd w:id="1219"/>
    </w:p>
    <w:p w14:paraId="3ABC3E88" w14:textId="4CE0CC80" w:rsidR="00B863C9" w:rsidRPr="005A3EA5" w:rsidRDefault="00B863C9" w:rsidP="00B863C9">
      <w:pPr>
        <w:rPr>
          <w:lang w:eastAsia="ja-JP"/>
        </w:rPr>
      </w:pPr>
      <w:bookmarkStart w:id="1220" w:name="_Toc28005554"/>
      <w:bookmarkStart w:id="1221" w:name="_Toc36038226"/>
      <w:bookmarkStart w:id="1222" w:name="_Toc45133423"/>
      <w:bookmarkStart w:id="1223" w:name="_Toc51762253"/>
      <w:bookmarkStart w:id="1224" w:name="_Toc59016658"/>
      <w:bookmarkStart w:id="1225" w:name="_Toc68167628"/>
      <w:r w:rsidRPr="005A3EA5">
        <w:rPr>
          <w:lang w:eastAsia="ja-JP"/>
        </w:rPr>
        <w:t>This clause covers the provisioning of service information</w:t>
      </w:r>
      <w:r>
        <w:rPr>
          <w:lang w:eastAsia="ja-JP"/>
        </w:rPr>
        <w:t xml:space="preserve"> and</w:t>
      </w:r>
      <w:r w:rsidRPr="005A3EA5">
        <w:rPr>
          <w:lang w:eastAsia="ja-JP"/>
        </w:rPr>
        <w:t xml:space="preserve"> the retrieval of network provided location information (UE location and/or time zone)</w:t>
      </w:r>
      <w:r>
        <w:rPr>
          <w:lang w:eastAsia="ja-JP"/>
        </w:rPr>
        <w:t>,</w:t>
      </w:r>
      <w:r w:rsidRPr="005A3EA5">
        <w:rPr>
          <w:lang w:eastAsia="ja-JP"/>
        </w:rPr>
        <w:t xml:space="preserve"> and </w:t>
      </w:r>
      <w:r>
        <w:rPr>
          <w:lang w:eastAsia="ja-JP"/>
        </w:rPr>
        <w:t xml:space="preserve">for the </w:t>
      </w:r>
      <w:proofErr w:type="spellStart"/>
      <w:r>
        <w:rPr>
          <w:lang w:eastAsia="ja-JP"/>
        </w:rPr>
        <w:t>Npcf_PolicyAuthorization</w:t>
      </w:r>
      <w:proofErr w:type="spellEnd"/>
      <w:r>
        <w:rPr>
          <w:lang w:eastAsia="ja-JP"/>
        </w:rPr>
        <w:t xml:space="preserve"> service, </w:t>
      </w:r>
      <w:r w:rsidRPr="005A3EA5">
        <w:rPr>
          <w:lang w:eastAsia="ja-JP"/>
        </w:rPr>
        <w:t>the report of EPS fallback indication</w:t>
      </w:r>
      <w:r>
        <w:rPr>
          <w:lang w:eastAsia="ja-JP"/>
        </w:rPr>
        <w:t>,</w:t>
      </w:r>
      <w:r w:rsidRPr="005A3EA5">
        <w:rPr>
          <w:lang w:eastAsia="ja-JP"/>
        </w:rPr>
        <w:t xml:space="preserve"> at IMS session modification both at the originating and terminating side.</w:t>
      </w:r>
    </w:p>
    <w:p w14:paraId="62B7C836" w14:textId="77777777" w:rsidR="00B863C9" w:rsidRPr="005A3EA5" w:rsidRDefault="00B863C9" w:rsidP="00B863C9">
      <w:pPr>
        <w:rPr>
          <w:lang w:eastAsia="ja-JP"/>
        </w:rPr>
      </w:pPr>
      <w:r w:rsidRPr="005A3EA5">
        <w:rPr>
          <w:lang w:eastAsia="ja-JP"/>
        </w:rPr>
        <w:t>In figure</w:t>
      </w:r>
      <w:r>
        <w:rPr>
          <w:lang w:eastAsia="ja-JP"/>
        </w:rPr>
        <w:t> </w:t>
      </w:r>
      <w:r w:rsidRPr="001F31A0">
        <w:rPr>
          <w:lang w:eastAsia="ja-JP"/>
        </w:rPr>
        <w:t>B.3.1-1 the P-CSCF derives the provisioning of service information to the PCF from the SDP offer/answer exchange.</w:t>
      </w:r>
    </w:p>
    <w:p w14:paraId="3F88B388" w14:textId="67122144" w:rsidR="00B863C9" w:rsidRPr="001F31A0" w:rsidRDefault="00B863C9" w:rsidP="00B863C9">
      <w:pPr>
        <w:pStyle w:val="TH"/>
        <w:rPr>
          <w:lang w:eastAsia="ja-JP"/>
        </w:rPr>
      </w:pPr>
      <w:r w:rsidRPr="001F31A0">
        <w:rPr>
          <w:lang w:eastAsia="ja-JP"/>
        </w:rPr>
        <w:object w:dxaOrig="8871" w:dyaOrig="12851" w14:anchorId="0593A919">
          <v:shape id="_x0000_i1125" type="#_x0000_t75" style="width:444.35pt;height:642.65pt" o:ole="">
            <v:imagedata r:id="rId210" o:title=""/>
          </v:shape>
          <o:OLEObject Type="Embed" ProgID="Visio.Drawing.11" ShapeID="_x0000_i1125" DrawAspect="Content" ObjectID="_1787568482" r:id="rId211"/>
        </w:object>
      </w:r>
    </w:p>
    <w:p w14:paraId="7A5C422B" w14:textId="77777777" w:rsidR="00B863C9" w:rsidRPr="005A3EA5" w:rsidRDefault="00B863C9" w:rsidP="00B863C9">
      <w:pPr>
        <w:pStyle w:val="TF"/>
        <w:rPr>
          <w:lang w:eastAsia="ja-JP"/>
        </w:rPr>
      </w:pPr>
      <w:r w:rsidRPr="005A3EA5">
        <w:rPr>
          <w:lang w:eastAsia="ja-JP"/>
        </w:rPr>
        <w:t>Figure</w:t>
      </w:r>
      <w:r>
        <w:rPr>
          <w:lang w:eastAsia="ja-JP"/>
        </w:rPr>
        <w:t> </w:t>
      </w:r>
      <w:r w:rsidRPr="001F31A0">
        <w:rPr>
          <w:lang w:eastAsia="ja-JP"/>
        </w:rPr>
        <w:t xml:space="preserve">B.3.1-1: </w:t>
      </w:r>
      <w:r w:rsidRPr="005A3EA5">
        <w:t>Provisioning of service information</w:t>
      </w:r>
      <w:r w:rsidRPr="005A3EA5">
        <w:rPr>
          <w:lang w:eastAsia="ja-JP"/>
        </w:rPr>
        <w:t xml:space="preserve"> at IMS session modification</w:t>
      </w:r>
    </w:p>
    <w:p w14:paraId="40635CB0" w14:textId="77777777" w:rsidR="00B863C9" w:rsidRPr="005A3EA5" w:rsidRDefault="00B863C9" w:rsidP="00B863C9">
      <w:pPr>
        <w:pStyle w:val="B10"/>
      </w:pPr>
      <w:r w:rsidRPr="005A3EA5">
        <w:t>1.</w:t>
      </w:r>
      <w:r w:rsidRPr="005A3EA5">
        <w:tab/>
        <w:t>The P-CSCF receives the SDP parameters defined by the originator within an SDP offer in SIP signalling.</w:t>
      </w:r>
    </w:p>
    <w:p w14:paraId="3EE7A986" w14:textId="77777777" w:rsidR="00B863C9" w:rsidRPr="005A3EA5" w:rsidRDefault="00B863C9" w:rsidP="00B863C9">
      <w:pPr>
        <w:pStyle w:val="B10"/>
      </w:pPr>
      <w:r w:rsidRPr="005A3EA5">
        <w:t>2.</w:t>
      </w:r>
      <w:r w:rsidRPr="005A3EA5">
        <w:tab/>
        <w:t>The P-CSCF identifies the relevant changes in the SDP.</w:t>
      </w:r>
    </w:p>
    <w:p w14:paraId="585F4E7F" w14:textId="77777777" w:rsidR="00B863C9" w:rsidRPr="005A3EA5" w:rsidRDefault="00B863C9" w:rsidP="00B863C9">
      <w:pPr>
        <w:pStyle w:val="B10"/>
      </w:pPr>
      <w:r w:rsidRPr="005A3EA5">
        <w:t>3.</w:t>
      </w:r>
      <w:r w:rsidRPr="005A3EA5">
        <w:tab/>
        <w:t>The P-CSCF forwards the SDP offer in SIP signalling.</w:t>
      </w:r>
    </w:p>
    <w:p w14:paraId="5B534FA7" w14:textId="77777777" w:rsidR="00B863C9" w:rsidRPr="005A3EA5" w:rsidRDefault="00B863C9" w:rsidP="00B863C9">
      <w:pPr>
        <w:pStyle w:val="B10"/>
      </w:pPr>
      <w:r w:rsidRPr="005A3EA5">
        <w:t>4.</w:t>
      </w:r>
      <w:r w:rsidRPr="005A3EA5">
        <w:tab/>
        <w:t>The P-CSCF gets the negotiated SDP parameters from the terminating side through SIP signalling interaction.</w:t>
      </w:r>
    </w:p>
    <w:p w14:paraId="26239AA1" w14:textId="77777777" w:rsidR="00B863C9" w:rsidRPr="005A3EA5" w:rsidRDefault="00B863C9" w:rsidP="00B863C9">
      <w:pPr>
        <w:pStyle w:val="B10"/>
      </w:pPr>
      <w:r w:rsidRPr="005A3EA5">
        <w:t>5.</w:t>
      </w:r>
      <w:r w:rsidRPr="005A3EA5">
        <w:tab/>
        <w:t>The P-CSCF identifies the relevant changes in the SDP.</w:t>
      </w:r>
    </w:p>
    <w:p w14:paraId="3EEFC79D" w14:textId="77777777" w:rsidR="00B863C9" w:rsidRPr="005A3EA5" w:rsidRDefault="00B863C9" w:rsidP="00B863C9">
      <w:pPr>
        <w:pStyle w:val="B10"/>
        <w:rPr>
          <w:lang w:eastAsia="zh-CN"/>
        </w:rPr>
      </w:pPr>
      <w:r w:rsidRPr="005A3EA5">
        <w:t>6.</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and includes the derived updated information.</w:t>
      </w:r>
    </w:p>
    <w:p w14:paraId="0FC9A38F" w14:textId="77777777" w:rsidR="00B863C9" w:rsidRPr="005A3EA5" w:rsidRDefault="00B863C9" w:rsidP="00B863C9">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45947067" w14:textId="77777777" w:rsidR="00B863C9" w:rsidRPr="005A3EA5" w:rsidRDefault="00B863C9" w:rsidP="00B863C9">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6AA8F5E2" w14:textId="77777777" w:rsidR="00B863C9" w:rsidRPr="005A3EA5" w:rsidRDefault="00B863C9" w:rsidP="00B863C9">
      <w:pPr>
        <w:pStyle w:val="B10"/>
      </w:pPr>
      <w:r w:rsidRPr="005A3EA5">
        <w:t>8.</w:t>
      </w:r>
      <w:r w:rsidRPr="005A3EA5">
        <w:tab/>
        <w:t>The PCF replies to the P-CSCF with a HTTP "200 OK" response.</w:t>
      </w:r>
    </w:p>
    <w:p w14:paraId="6EEDD077" w14:textId="77777777" w:rsidR="00B863C9" w:rsidRPr="005A3EA5" w:rsidRDefault="00B863C9" w:rsidP="00B863C9">
      <w:pPr>
        <w:pStyle w:val="B2"/>
      </w:pPr>
      <w:r w:rsidRPr="005A3EA5">
        <w:t>8a.</w:t>
      </w:r>
      <w:r w:rsidRPr="005A3EA5">
        <w:tab/>
        <w:t>The PCF answers with a Diameter AAA.</w:t>
      </w:r>
    </w:p>
    <w:p w14:paraId="34635E9E" w14:textId="77777777" w:rsidR="00B863C9" w:rsidRPr="005A3EA5" w:rsidRDefault="00B863C9" w:rsidP="00B863C9">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633190C3" w14:textId="77777777" w:rsidR="00B863C9" w:rsidRPr="001F31A0" w:rsidRDefault="00B863C9" w:rsidP="00B863C9">
      <w:pPr>
        <w:pStyle w:val="B10"/>
        <w:rPr>
          <w:lang w:eastAsia="ko-KR"/>
        </w:rPr>
      </w:pPr>
      <w:r w:rsidRPr="005A3EA5">
        <w:t>10.</w:t>
      </w:r>
      <w:r w:rsidRPr="005A3EA5">
        <w:tab/>
        <w:t>The PCF executes interactions according to figure</w:t>
      </w:r>
      <w:r>
        <w:t> </w:t>
      </w:r>
      <w:r w:rsidRPr="001F31A0">
        <w:t>5.2.2.2.1-1. Due to the updated service information, this step may imply provisioning of PCC rules or th</w:t>
      </w:r>
      <w:r w:rsidRPr="005A3EA5">
        <w:t xml:space="preserve">e need to enable or disable IP Flows (see </w:t>
      </w:r>
      <w:r>
        <w:t>clause</w:t>
      </w:r>
      <w:r w:rsidRPr="001F31A0">
        <w:t>s B.3.2 and B.3.3, respectively).</w:t>
      </w:r>
    </w:p>
    <w:p w14:paraId="7F8B7FF9" w14:textId="77777777" w:rsidR="00B863C9" w:rsidRPr="005A3EA5" w:rsidRDefault="00B863C9" w:rsidP="00B863C9">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w:t>
      </w:r>
      <w:proofErr w:type="spellStart"/>
      <w:r w:rsidRPr="005A3EA5">
        <w:t>Npcf_PolicyAuthorization_Notify</w:t>
      </w:r>
      <w:proofErr w:type="spellEnd"/>
      <w:r w:rsidRPr="005A3EA5">
        <w:t xml:space="preserve">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5B96C51" w14:textId="066810FD" w:rsidR="00B863C9" w:rsidRPr="005A3EA5" w:rsidRDefault="00B863C9" w:rsidP="00B863C9">
      <w:pPr>
        <w:pStyle w:val="B2"/>
      </w:pPr>
      <w:r w:rsidRPr="005A3EA5">
        <w:t>11a.</w:t>
      </w:r>
      <w:r w:rsidRPr="005A3EA5">
        <w:tab/>
        <w:t xml:space="preserve">If the P-CSCF requested </w:t>
      </w:r>
      <w:r w:rsidRPr="005A3EA5">
        <w:rPr>
          <w:lang w:eastAsia="zh-CN"/>
        </w:rPr>
        <w:t xml:space="preserve">access network information </w:t>
      </w:r>
      <w:r w:rsidRPr="005A3EA5">
        <w:t xml:space="preserve">in step 6a, the PCF forwards the </w:t>
      </w:r>
      <w:r w:rsidRPr="005A3EA5">
        <w:rPr>
          <w:lang w:eastAsia="zh-CN"/>
        </w:rPr>
        <w:t>access network information</w:t>
      </w:r>
      <w:r w:rsidRPr="005A3EA5">
        <w:t xml:space="preserve"> received in step 10 in a Diameter RAR.</w:t>
      </w:r>
    </w:p>
    <w:p w14:paraId="557D38D0" w14:textId="77777777" w:rsidR="00B863C9" w:rsidRPr="005A3EA5" w:rsidRDefault="00B863C9" w:rsidP="00B863C9">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3FF97827" w14:textId="77777777" w:rsidR="00B863C9" w:rsidRPr="005A3EA5" w:rsidRDefault="00B863C9" w:rsidP="00B863C9">
      <w:pPr>
        <w:pStyle w:val="B2"/>
      </w:pPr>
      <w:r w:rsidRPr="005A3EA5">
        <w:t>12a.</w:t>
      </w:r>
      <w:r w:rsidRPr="005A3EA5">
        <w:tab/>
        <w:t>If step 11 occurs, the P-CSCF acknowledges the receipt of Diameter RAR.</w:t>
      </w:r>
    </w:p>
    <w:p w14:paraId="60833BEB" w14:textId="77777777" w:rsidR="00B863C9" w:rsidRPr="005A3EA5" w:rsidRDefault="00B863C9" w:rsidP="00B863C9">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59E98B7" w14:textId="77777777" w:rsidR="00B863C9" w:rsidRPr="005A3EA5" w:rsidRDefault="00B863C9" w:rsidP="00B863C9">
      <w:pPr>
        <w:rPr>
          <w:lang w:eastAsia="ja-JP"/>
        </w:rPr>
      </w:pPr>
      <w:r w:rsidRPr="005A3EA5">
        <w:rPr>
          <w:lang w:eastAsia="ja-JP"/>
        </w:rPr>
        <w:t>Optionally, the provisioning of service information may be derived already from the SDP offer to:</w:t>
      </w:r>
    </w:p>
    <w:p w14:paraId="50555F00" w14:textId="77777777" w:rsidR="00B863C9" w:rsidRPr="005A3EA5" w:rsidRDefault="00B863C9" w:rsidP="00B863C9">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62A5784" w14:textId="77777777" w:rsidR="00B863C9" w:rsidRPr="005A3EA5" w:rsidRDefault="00B863C9" w:rsidP="00B863C9">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516C5EF5" w14:textId="77777777" w:rsidR="00B863C9" w:rsidRPr="005A3EA5" w:rsidRDefault="00B863C9" w:rsidP="00B863C9">
      <w:pPr>
        <w:rPr>
          <w:lang w:eastAsia="ja-JP"/>
        </w:rPr>
      </w:pPr>
      <w:r w:rsidRPr="005A3EA5">
        <w:rPr>
          <w:lang w:eastAsia="ja-JP"/>
        </w:rPr>
        <w:t>This is described in figure</w:t>
      </w:r>
      <w:r w:rsidRPr="005A3EA5">
        <w:t> </w:t>
      </w:r>
      <w:r w:rsidRPr="005A3EA5">
        <w:rPr>
          <w:lang w:eastAsia="ja-JP"/>
        </w:rPr>
        <w:t>B.3.1-2.</w:t>
      </w:r>
    </w:p>
    <w:p w14:paraId="4583CE85" w14:textId="61607C98" w:rsidR="00B863C9" w:rsidRPr="001F31A0" w:rsidRDefault="00B863C9" w:rsidP="00B863C9">
      <w:pPr>
        <w:pStyle w:val="TH"/>
        <w:rPr>
          <w:lang w:eastAsia="ja-JP"/>
        </w:rPr>
      </w:pPr>
    </w:p>
    <w:p w14:paraId="6C96A545" w14:textId="77777777" w:rsidR="00B863C9" w:rsidRPr="005A3EA5" w:rsidRDefault="00B863C9" w:rsidP="00B863C9">
      <w:pPr>
        <w:pStyle w:val="TH"/>
        <w:rPr>
          <w:lang w:eastAsia="ja-JP"/>
        </w:rPr>
      </w:pPr>
      <w:r w:rsidRPr="001F31A0">
        <w:rPr>
          <w:lang w:eastAsia="ja-JP"/>
        </w:rPr>
        <w:object w:dxaOrig="9241" w:dyaOrig="16621" w14:anchorId="5E7146F6">
          <v:shape id="_x0000_i1126" type="#_x0000_t75" style="width:461.55pt;height:831.2pt" o:ole="">
            <v:imagedata r:id="rId212" o:title=""/>
          </v:shape>
          <o:OLEObject Type="Embed" ProgID="Visio.Drawing.11" ShapeID="_x0000_i1126" DrawAspect="Content" ObjectID="_1787568483" r:id="rId213"/>
        </w:object>
      </w:r>
      <w:r w:rsidRPr="001F31A0">
        <w:rPr>
          <w:lang w:eastAsia="ja-JP"/>
        </w:rPr>
        <w:t>Figure</w:t>
      </w:r>
      <w:r>
        <w:rPr>
          <w:lang w:eastAsia="ja-JP"/>
        </w:rPr>
        <w:t> </w:t>
      </w:r>
      <w:r w:rsidRPr="001F31A0">
        <w:rPr>
          <w:lang w:eastAsia="ja-JP"/>
        </w:rPr>
        <w:t xml:space="preserve">B.3.1-2: </w:t>
      </w:r>
      <w:r w:rsidRPr="001F31A0">
        <w:t>Provisioning of service information derived from SDP offer and answer</w:t>
      </w:r>
      <w:r w:rsidRPr="00680E3A">
        <w:rPr>
          <w:lang w:eastAsia="ja-JP"/>
        </w:rPr>
        <w:t xml:space="preserve"> at IMS session modification</w:t>
      </w:r>
    </w:p>
    <w:p w14:paraId="6A4F49EA" w14:textId="77777777" w:rsidR="00B863C9" w:rsidRPr="005A3EA5" w:rsidRDefault="00B863C9" w:rsidP="00B863C9">
      <w:pPr>
        <w:pStyle w:val="B10"/>
      </w:pPr>
      <w:r w:rsidRPr="005A3EA5">
        <w:t>1.</w:t>
      </w:r>
      <w:r w:rsidRPr="005A3EA5">
        <w:tab/>
        <w:t>The P-CSCF receives an SDP offer in SIP signalling for an exiting SIP dialogue.</w:t>
      </w:r>
    </w:p>
    <w:p w14:paraId="7ED38DF7" w14:textId="77777777" w:rsidR="00B863C9" w:rsidRPr="005A3EA5" w:rsidRDefault="00B863C9" w:rsidP="00B863C9">
      <w:pPr>
        <w:pStyle w:val="B10"/>
      </w:pPr>
      <w:r w:rsidRPr="005A3EA5">
        <w:t>2.</w:t>
      </w:r>
      <w:r w:rsidRPr="005A3EA5">
        <w:tab/>
        <w:t>The P-CSCF identifies the relevant changes in the SDP and extracts the corresponding service information.</w:t>
      </w:r>
    </w:p>
    <w:p w14:paraId="14FA3585" w14:textId="77777777" w:rsidR="00B863C9" w:rsidRPr="005A3EA5" w:rsidRDefault="00B863C9" w:rsidP="00B863C9">
      <w:pPr>
        <w:pStyle w:val="B10"/>
      </w:pPr>
      <w:r w:rsidRPr="005A3EA5">
        <w:t>3.</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5DE3DB4C" w14:textId="77777777" w:rsidR="00B863C9" w:rsidRPr="005A3EA5" w:rsidRDefault="00B863C9" w:rsidP="00B863C9">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0960E45B" w14:textId="77777777" w:rsidR="00B863C9" w:rsidRPr="005A3EA5" w:rsidRDefault="00B863C9" w:rsidP="00B863C9">
      <w:pPr>
        <w:pStyle w:val="B10"/>
        <w:ind w:hanging="1"/>
      </w:pPr>
      <w:r w:rsidRPr="005A3EA5">
        <w:t>The P-CSCF request indicates that the service information that the AF has provided to the PCF is preliminary and needs to be further negotiated between the two ends.</w:t>
      </w:r>
    </w:p>
    <w:p w14:paraId="65252031" w14:textId="77777777" w:rsidR="00B863C9" w:rsidRPr="005A3EA5" w:rsidRDefault="00B863C9" w:rsidP="00B863C9">
      <w:pPr>
        <w:pStyle w:val="B10"/>
      </w:pPr>
      <w:r w:rsidRPr="005A3EA5">
        <w:t>4.</w:t>
      </w:r>
      <w:r w:rsidRPr="005A3EA5">
        <w:tab/>
        <w:t>The PCF checks and authorizes the session information, but does not provision PCC rules at this stage.</w:t>
      </w:r>
    </w:p>
    <w:p w14:paraId="5C50ED49" w14:textId="77777777" w:rsidR="00B863C9" w:rsidRPr="005A3EA5" w:rsidRDefault="00B863C9" w:rsidP="00B863C9">
      <w:pPr>
        <w:pStyle w:val="B10"/>
      </w:pPr>
      <w:r w:rsidRPr="005A3EA5">
        <w:t>5.</w:t>
      </w:r>
      <w:r w:rsidRPr="005A3EA5">
        <w:tab/>
        <w:t>The PCF replies to the P-CSCF with a HTTP "200 OK" response</w:t>
      </w:r>
    </w:p>
    <w:p w14:paraId="27AC0288" w14:textId="77777777" w:rsidR="00B863C9" w:rsidRPr="005A3EA5" w:rsidRDefault="00B863C9" w:rsidP="00B863C9">
      <w:pPr>
        <w:pStyle w:val="B2"/>
      </w:pPr>
      <w:r w:rsidRPr="005A3EA5">
        <w:t>5a.</w:t>
      </w:r>
      <w:r w:rsidRPr="005A3EA5">
        <w:tab/>
        <w:t>The PCF answers with a Diameter AAA.</w:t>
      </w:r>
    </w:p>
    <w:p w14:paraId="0CE9DC4C" w14:textId="77777777" w:rsidR="00B863C9" w:rsidRPr="005A3EA5" w:rsidRDefault="00B863C9" w:rsidP="00B863C9">
      <w:pPr>
        <w:pStyle w:val="B10"/>
      </w:pPr>
      <w:r w:rsidRPr="005A3EA5">
        <w:t>6.</w:t>
      </w:r>
      <w:r w:rsidRPr="005A3EA5">
        <w:tab/>
        <w:t>If the UE initiates a QoS flow resource modification request, the PCF provides the SMF with PCC rules according to figure 5.2.2.3-1 based on the SDP offer.</w:t>
      </w:r>
    </w:p>
    <w:p w14:paraId="02B50EA1" w14:textId="77777777" w:rsidR="00B863C9" w:rsidRPr="005A3EA5" w:rsidRDefault="00B863C9" w:rsidP="00B863C9">
      <w:pPr>
        <w:pStyle w:val="NO"/>
      </w:pPr>
      <w:r w:rsidRPr="005A3EA5">
        <w:t>NOTE:</w:t>
      </w:r>
      <w:r w:rsidRPr="005A3EA5">
        <w:tab/>
        <w:t>Step 6 is not applicable for IMS Emergency Sessions.</w:t>
      </w:r>
    </w:p>
    <w:p w14:paraId="76FEE0BF" w14:textId="77777777" w:rsidR="00B863C9" w:rsidRPr="005A3EA5" w:rsidRDefault="00B863C9" w:rsidP="00B863C9">
      <w:pPr>
        <w:pStyle w:val="B10"/>
      </w:pPr>
      <w:r w:rsidRPr="005A3EA5">
        <w:rPr>
          <w:lang w:eastAsia="ko-KR"/>
        </w:rPr>
        <w:t>7</w:t>
      </w:r>
      <w:r w:rsidRPr="005A3EA5">
        <w:t>.</w:t>
      </w:r>
      <w:r w:rsidRPr="005A3EA5">
        <w:tab/>
        <w:t>The P-CSCF forwards the SDP offer in SIP signalling.</w:t>
      </w:r>
    </w:p>
    <w:p w14:paraId="2B00EA50" w14:textId="77777777" w:rsidR="00B863C9" w:rsidRPr="005A3EA5" w:rsidRDefault="00B863C9" w:rsidP="00B863C9">
      <w:pPr>
        <w:pStyle w:val="B10"/>
      </w:pPr>
      <w:r w:rsidRPr="005A3EA5">
        <w:rPr>
          <w:lang w:eastAsia="ko-KR"/>
        </w:rPr>
        <w:t>8</w:t>
      </w:r>
      <w:r w:rsidRPr="005A3EA5">
        <w:t>.</w:t>
      </w:r>
      <w:r w:rsidRPr="005A3EA5">
        <w:tab/>
        <w:t>The P-CSCF receives the negotiated SDP parameters within an SDP answer in SIP signalling from the terminating side.</w:t>
      </w:r>
    </w:p>
    <w:p w14:paraId="5D29D142" w14:textId="77777777" w:rsidR="00B863C9" w:rsidRPr="005A3EA5" w:rsidRDefault="00B863C9" w:rsidP="00B863C9">
      <w:pPr>
        <w:pStyle w:val="B10"/>
      </w:pPr>
      <w:r w:rsidRPr="005A3EA5">
        <w:rPr>
          <w:lang w:eastAsia="ko-KR"/>
        </w:rPr>
        <w:t>9</w:t>
      </w:r>
      <w:r w:rsidRPr="005A3EA5">
        <w:t>.</w:t>
      </w:r>
      <w:r w:rsidRPr="005A3EA5">
        <w:tab/>
        <w:t>The P-CSCF identifies the relevant changes in the SDP and extracts the corresponding service information.</w:t>
      </w:r>
    </w:p>
    <w:p w14:paraId="284DB4C8" w14:textId="77777777" w:rsidR="00B863C9" w:rsidRPr="005A3EA5" w:rsidRDefault="00B863C9" w:rsidP="00B863C9">
      <w:pPr>
        <w:pStyle w:val="B10"/>
        <w:rPr>
          <w:lang w:eastAsia="zh-CN"/>
        </w:rPr>
      </w:pPr>
      <w:r w:rsidRPr="005A3EA5">
        <w:rPr>
          <w:lang w:eastAsia="ko-KR"/>
        </w:rPr>
        <w:t>10</w:t>
      </w:r>
      <w:r w:rsidRPr="005A3EA5">
        <w:t>.</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and includes the derived updated information.</w:t>
      </w:r>
    </w:p>
    <w:p w14:paraId="481D3466" w14:textId="77777777" w:rsidR="00B863C9" w:rsidRPr="005A3EA5" w:rsidRDefault="00B863C9" w:rsidP="00B863C9">
      <w:pPr>
        <w:pStyle w:val="B2"/>
      </w:pPr>
      <w:r w:rsidRPr="005A3EA5">
        <w:t>10a.</w:t>
      </w:r>
      <w:r w:rsidRPr="005A3EA5">
        <w:tab/>
        <w:t>The P-CSCF sends a Diameter AAR for an existing Diameter session and includes the derived updated service information.</w:t>
      </w:r>
    </w:p>
    <w:p w14:paraId="236FFB6F" w14:textId="77777777" w:rsidR="00B863C9" w:rsidRPr="005A3EA5" w:rsidRDefault="00B863C9" w:rsidP="00B863C9">
      <w:pPr>
        <w:pStyle w:val="B10"/>
      </w:pPr>
      <w:r w:rsidRPr="005A3EA5">
        <w:t>1</w:t>
      </w:r>
      <w:r w:rsidRPr="005A3EA5">
        <w:rPr>
          <w:lang w:eastAsia="ko-KR"/>
        </w:rPr>
        <w:t>1</w:t>
      </w:r>
      <w:r w:rsidRPr="005A3EA5">
        <w:t>.</w:t>
      </w:r>
      <w:r w:rsidRPr="005A3EA5">
        <w:tab/>
        <w:t>The PCF replies to the P-CSCF with a HTTP "200 OK" response</w:t>
      </w:r>
    </w:p>
    <w:p w14:paraId="1A0D84A7" w14:textId="77777777" w:rsidR="00B863C9" w:rsidRPr="005A3EA5" w:rsidRDefault="00B863C9" w:rsidP="00B863C9">
      <w:pPr>
        <w:pStyle w:val="B2"/>
      </w:pPr>
      <w:r w:rsidRPr="005A3EA5">
        <w:t>11a.</w:t>
      </w:r>
      <w:r w:rsidRPr="005A3EA5">
        <w:tab/>
        <w:t>The PCF answers with a Diameter AAA.</w:t>
      </w:r>
    </w:p>
    <w:p w14:paraId="13A6BE68" w14:textId="77777777" w:rsidR="00B863C9" w:rsidRPr="005A3EA5" w:rsidRDefault="00B863C9" w:rsidP="00B863C9">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step may imply provisioning of PCC rules and authorized QoS. The PCF may need to enable or disable IP Flows (see clauses</w:t>
      </w:r>
      <w:r>
        <w:t> </w:t>
      </w:r>
      <w:r w:rsidRPr="00680E3A">
        <w:t>B.3.2 and B.3.3, respectively)</w:t>
      </w:r>
      <w:r w:rsidRPr="005A3EA5">
        <w:rPr>
          <w:lang w:eastAsia="ja-JP"/>
        </w:rPr>
        <w:t xml:space="preserve"> due to the updated service information.</w:t>
      </w:r>
    </w:p>
    <w:p w14:paraId="7EE3570C" w14:textId="77777777" w:rsidR="00B863C9" w:rsidRPr="005A3EA5" w:rsidRDefault="00B863C9" w:rsidP="00B863C9">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728F5B32" w14:textId="77777777" w:rsidR="00B863C9" w:rsidRPr="005A3EA5" w:rsidRDefault="00B863C9" w:rsidP="00B863C9">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w:t>
      </w:r>
      <w:proofErr w:type="spellStart"/>
      <w:r w:rsidRPr="005A3EA5">
        <w:t>Npcf_PolicyAuthorization_Notify</w:t>
      </w:r>
      <w:proofErr w:type="spellEnd"/>
      <w:r w:rsidRPr="005A3EA5">
        <w:t xml:space="preserve"> service operation to forward the EPS fallback indication, if received in step 12, and/or the </w:t>
      </w:r>
      <w:r w:rsidRPr="005A3EA5">
        <w:rPr>
          <w:lang w:eastAsia="zh-CN"/>
        </w:rPr>
        <w:t>access network information</w:t>
      </w:r>
      <w:r w:rsidRPr="005A3EA5">
        <w:t xml:space="preserve"> received in step 12.</w:t>
      </w:r>
    </w:p>
    <w:p w14:paraId="00AA867A" w14:textId="78FF7E68" w:rsidR="00B863C9" w:rsidRPr="005A3EA5" w:rsidRDefault="00B863C9" w:rsidP="00B863C9">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w:t>
      </w:r>
      <w:r w:rsidRPr="005A3EA5">
        <w:rPr>
          <w:lang w:eastAsia="zh-CN"/>
        </w:rPr>
        <w:t>access network information</w:t>
      </w:r>
      <w:r w:rsidRPr="005A3EA5">
        <w:t xml:space="preserve"> received in step 12 in a Diameter RAR.</w:t>
      </w:r>
    </w:p>
    <w:p w14:paraId="28F5ACCB" w14:textId="77777777" w:rsidR="00B863C9" w:rsidRPr="005A3EA5" w:rsidRDefault="00B863C9" w:rsidP="00B863C9">
      <w:pPr>
        <w:pStyle w:val="B10"/>
      </w:pPr>
      <w:r w:rsidRPr="005A3EA5">
        <w:t>15.</w:t>
      </w:r>
      <w:r w:rsidRPr="005A3EA5">
        <w:tab/>
        <w:t>If step 14 occurs, the P-CSCF acknowledges the notification with a HTTP "204 No Content" response.</w:t>
      </w:r>
    </w:p>
    <w:p w14:paraId="73F2C39B" w14:textId="77777777" w:rsidR="00B863C9" w:rsidRPr="005A3EA5" w:rsidRDefault="00B863C9" w:rsidP="00B863C9">
      <w:pPr>
        <w:pStyle w:val="B2"/>
      </w:pPr>
      <w:r w:rsidRPr="005A3EA5">
        <w:t>15a.</w:t>
      </w:r>
      <w:r w:rsidRPr="005A3EA5">
        <w:tab/>
        <w:t>If step 14a occurs, the P-CSCF acknowledges the receipt of Diameter RAR.</w:t>
      </w:r>
    </w:p>
    <w:p w14:paraId="4347112D" w14:textId="77777777" w:rsidR="00B863C9" w:rsidRPr="005A3EA5" w:rsidRDefault="00B863C9" w:rsidP="00B863C9">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226" w:name="_Toc169907067"/>
      <w:r w:rsidRPr="005A3EA5">
        <w:rPr>
          <w:lang w:eastAsia="ja-JP"/>
        </w:rPr>
        <w:t>B.3.2</w:t>
      </w:r>
      <w:r w:rsidRPr="005A3EA5">
        <w:rPr>
          <w:lang w:eastAsia="ja-JP"/>
        </w:rPr>
        <w:tab/>
        <w:t>Enabling of IP Flows</w:t>
      </w:r>
      <w:bookmarkEnd w:id="1220"/>
      <w:bookmarkEnd w:id="1221"/>
      <w:bookmarkEnd w:id="1222"/>
      <w:bookmarkEnd w:id="1223"/>
      <w:bookmarkEnd w:id="1224"/>
      <w:bookmarkEnd w:id="1225"/>
      <w:bookmarkEnd w:id="1226"/>
    </w:p>
    <w:p w14:paraId="19DBF5DD" w14:textId="77777777" w:rsidR="004428CF" w:rsidRPr="005A3EA5" w:rsidRDefault="004428CF">
      <w:bookmarkStart w:id="1227"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w:t>
      </w:r>
      <w:proofErr w:type="spellStart"/>
      <w:r w:rsidRPr="005A3EA5">
        <w:t>sendrecv</w:t>
      </w:r>
      <w:proofErr w:type="spellEnd"/>
      <w:r w:rsidRPr="005A3EA5">
        <w:t xml:space="preserve">, </w:t>
      </w:r>
      <w:proofErr w:type="spellStart"/>
      <w:r w:rsidRPr="005A3EA5">
        <w:t>sendonly</w:t>
      </w:r>
      <w:proofErr w:type="spellEnd"/>
      <w:r w:rsidRPr="005A3EA5">
        <w:t xml:space="preserve">, </w:t>
      </w:r>
      <w:proofErr w:type="spellStart"/>
      <w:r w:rsidRPr="005A3EA5">
        <w:t>recvonly</w:t>
      </w:r>
      <w:proofErr w:type="spellEnd"/>
      <w:r w:rsidRPr="005A3EA5">
        <w:t xml:space="preserve">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27" type="#_x0000_t75" style="width:419.1pt;height:343.9pt" o:ole="">
            <v:imagedata r:id="rId214" o:title=""/>
          </v:shape>
          <o:OLEObject Type="Embed" ProgID="Visio.Drawing.11" ShapeID="_x0000_i1127" DrawAspect="Content" ObjectID="_1787568484" r:id="rId215"/>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t>2.</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228" w:name="_Toc36038227"/>
      <w:bookmarkStart w:id="1229" w:name="_Toc45133424"/>
      <w:bookmarkStart w:id="1230" w:name="_Toc51762254"/>
      <w:bookmarkStart w:id="1231" w:name="_Toc59016659"/>
      <w:bookmarkStart w:id="1232" w:name="_Toc68167629"/>
      <w:bookmarkStart w:id="1233" w:name="_Toc169907068"/>
      <w:r w:rsidRPr="005A3EA5">
        <w:rPr>
          <w:lang w:eastAsia="ja-JP"/>
        </w:rPr>
        <w:t>B.3.3</w:t>
      </w:r>
      <w:r w:rsidRPr="005A3EA5">
        <w:rPr>
          <w:lang w:eastAsia="ja-JP"/>
        </w:rPr>
        <w:tab/>
        <w:t>Disabling of IP Flows</w:t>
      </w:r>
      <w:bookmarkEnd w:id="1227"/>
      <w:bookmarkEnd w:id="1228"/>
      <w:bookmarkEnd w:id="1229"/>
      <w:bookmarkEnd w:id="1230"/>
      <w:bookmarkEnd w:id="1231"/>
      <w:bookmarkEnd w:id="1232"/>
      <w:bookmarkEnd w:id="1233"/>
    </w:p>
    <w:p w14:paraId="33179FC7" w14:textId="77777777" w:rsidR="004428CF" w:rsidRPr="005A3EA5" w:rsidRDefault="004428CF">
      <w:bookmarkStart w:id="1234"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28" type="#_x0000_t75" style="width:439.5pt;height:340.65pt" o:ole="">
            <v:imagedata r:id="rId216" o:title=""/>
          </v:shape>
          <o:OLEObject Type="Embed" ProgID="Visio.Drawing.11" ShapeID="_x0000_i1128" DrawAspect="Content" ObjectID="_1787568485" r:id="rId217"/>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235" w:name="_Toc36038228"/>
      <w:bookmarkStart w:id="1236" w:name="_Toc45133425"/>
      <w:bookmarkStart w:id="1237" w:name="_Toc51762255"/>
      <w:bookmarkStart w:id="1238" w:name="_Toc59016660"/>
      <w:bookmarkStart w:id="1239" w:name="_Toc68167630"/>
      <w:bookmarkStart w:id="1240" w:name="_Toc169907069"/>
      <w:r w:rsidRPr="005A3EA5">
        <w:rPr>
          <w:lang w:eastAsia="ja-JP"/>
        </w:rPr>
        <w:t>B.3.4</w:t>
      </w:r>
      <w:r w:rsidRPr="005A3EA5">
        <w:rPr>
          <w:lang w:eastAsia="ja-JP"/>
        </w:rPr>
        <w:tab/>
        <w:t>Media Component Removal</w:t>
      </w:r>
      <w:bookmarkEnd w:id="1234"/>
      <w:bookmarkEnd w:id="1235"/>
      <w:bookmarkEnd w:id="1236"/>
      <w:bookmarkEnd w:id="1237"/>
      <w:bookmarkEnd w:id="1238"/>
      <w:bookmarkEnd w:id="1239"/>
      <w:bookmarkEnd w:id="1240"/>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29" type="#_x0000_t75" style="width:440.6pt;height:303.05pt" o:ole="">
            <v:imagedata r:id="rId218" o:title=""/>
          </v:shape>
          <o:OLEObject Type="Embed" ProgID="Visio.Drawing.11" ShapeID="_x0000_i1129" DrawAspect="Content" ObjectID="_1787568486" r:id="rId219"/>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241" w:name="_Toc28005557"/>
      <w:bookmarkStart w:id="1242" w:name="_Toc36038229"/>
      <w:bookmarkStart w:id="1243" w:name="_Toc45133426"/>
      <w:bookmarkStart w:id="1244" w:name="_Toc51762256"/>
      <w:bookmarkStart w:id="1245" w:name="_Toc59016661"/>
      <w:bookmarkStart w:id="1246" w:name="_Toc68167631"/>
      <w:bookmarkStart w:id="1247" w:name="_Toc169907070"/>
      <w:r w:rsidRPr="005A3EA5">
        <w:rPr>
          <w:lang w:eastAsia="ja-JP"/>
        </w:rPr>
        <w:t>B.4</w:t>
      </w:r>
      <w:r w:rsidRPr="005A3EA5">
        <w:rPr>
          <w:lang w:eastAsia="ja-JP"/>
        </w:rPr>
        <w:tab/>
      </w:r>
      <w:r w:rsidRPr="005A3EA5">
        <w:t>IMS Session Termination</w:t>
      </w:r>
      <w:bookmarkEnd w:id="1241"/>
      <w:bookmarkEnd w:id="1242"/>
      <w:bookmarkEnd w:id="1243"/>
      <w:bookmarkEnd w:id="1244"/>
      <w:bookmarkEnd w:id="1245"/>
      <w:bookmarkEnd w:id="1246"/>
      <w:bookmarkEnd w:id="1247"/>
    </w:p>
    <w:p w14:paraId="7FD90847" w14:textId="77777777" w:rsidR="004428CF" w:rsidRPr="005A3EA5" w:rsidRDefault="004428CF">
      <w:pPr>
        <w:pStyle w:val="Heading2"/>
      </w:pPr>
      <w:bookmarkStart w:id="1248" w:name="_Toc28005558"/>
      <w:bookmarkStart w:id="1249" w:name="_Toc36038230"/>
      <w:bookmarkStart w:id="1250" w:name="_Toc45133427"/>
      <w:bookmarkStart w:id="1251" w:name="_Toc51762257"/>
      <w:bookmarkStart w:id="1252" w:name="_Toc59016662"/>
      <w:bookmarkStart w:id="1253" w:name="_Toc68167632"/>
      <w:bookmarkStart w:id="1254" w:name="_Toc169907071"/>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248"/>
      <w:bookmarkEnd w:id="1249"/>
      <w:bookmarkEnd w:id="1250"/>
      <w:bookmarkEnd w:id="1251"/>
      <w:bookmarkEnd w:id="1252"/>
      <w:bookmarkEnd w:id="1253"/>
      <w:bookmarkEnd w:id="1254"/>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255" w:name="_MON_1430755432"/>
    <w:bookmarkEnd w:id="1255"/>
    <w:p w14:paraId="779540EA" w14:textId="77777777" w:rsidR="004428CF" w:rsidRPr="001F31A0" w:rsidRDefault="004428CF">
      <w:pPr>
        <w:pStyle w:val="TH"/>
        <w:rPr>
          <w:lang w:eastAsia="ja-JP"/>
        </w:rPr>
      </w:pPr>
      <w:r w:rsidRPr="001F31A0">
        <w:rPr>
          <w:lang w:eastAsia="ja-JP"/>
        </w:rPr>
        <w:object w:dxaOrig="7590" w:dyaOrig="3075" w14:anchorId="272BA25D">
          <v:shape id="_x0000_i1130" type="#_x0000_t75" style="width:382.05pt;height:152.6pt" o:ole="">
            <v:imagedata r:id="rId220" o:title=""/>
          </v:shape>
          <o:OLEObject Type="Embed" ProgID="Word.Picture.8" ShapeID="_x0000_i1130" DrawAspect="Content" ObjectID="_1787568487" r:id="rId221"/>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31" type="#_x0000_t75" style="width:373.95pt;height:242.35pt" o:ole="">
            <v:imagedata r:id="rId222" o:title=""/>
          </v:shape>
          <o:OLEObject Type="Embed" ProgID="Visio.Drawing.11" ShapeID="_x0000_i1131" DrawAspect="Content" ObjectID="_1787568488" r:id="rId223"/>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32" type="#_x0000_t75" style="width:465.3pt;height:178.95pt" o:ole="">
            <v:imagedata r:id="rId224" o:title=""/>
          </v:shape>
          <o:OLEObject Type="Embed" ProgID="Visio.Drawing.11" ShapeID="_x0000_i1132" DrawAspect="Content" ObjectID="_1787568489" r:id="rId225"/>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256" w:name="_Toc28005559"/>
      <w:bookmarkStart w:id="1257" w:name="_Toc36038231"/>
      <w:bookmarkStart w:id="1258" w:name="_Toc45133428"/>
      <w:bookmarkStart w:id="1259" w:name="_Toc51762258"/>
      <w:bookmarkStart w:id="1260" w:name="_Toc59016663"/>
      <w:bookmarkStart w:id="1261" w:name="_Toc68167633"/>
      <w:bookmarkStart w:id="1262" w:name="_Toc169907072"/>
      <w:r w:rsidRPr="005A3EA5">
        <w:rPr>
          <w:lang w:eastAsia="ja-JP"/>
        </w:rPr>
        <w:t>B.4.2</w:t>
      </w:r>
      <w:r w:rsidRPr="005A3EA5">
        <w:rPr>
          <w:lang w:eastAsia="ja-JP"/>
        </w:rPr>
        <w:tab/>
      </w:r>
      <w:r w:rsidRPr="005A3EA5">
        <w:t>QoS Flow Release/Loss</w:t>
      </w:r>
      <w:bookmarkEnd w:id="1256"/>
      <w:bookmarkEnd w:id="1257"/>
      <w:bookmarkEnd w:id="1258"/>
      <w:bookmarkEnd w:id="1259"/>
      <w:bookmarkEnd w:id="1260"/>
      <w:bookmarkEnd w:id="1261"/>
      <w:bookmarkEnd w:id="1262"/>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263" w:name="_Toc28005560"/>
      <w:bookmarkStart w:id="1264" w:name="_Toc36038232"/>
      <w:bookmarkStart w:id="1265" w:name="_Toc45133429"/>
      <w:bookmarkStart w:id="1266" w:name="_Toc51762259"/>
      <w:bookmarkStart w:id="1267" w:name="_Toc59016664"/>
      <w:bookmarkStart w:id="1268" w:name="_Toc68167634"/>
      <w:bookmarkStart w:id="1269" w:name="_Toc169907073"/>
      <w:r w:rsidRPr="005A3EA5">
        <w:rPr>
          <w:lang w:eastAsia="ja-JP"/>
        </w:rPr>
        <w:t>B.5</w:t>
      </w:r>
      <w:r w:rsidRPr="005A3EA5">
        <w:rPr>
          <w:lang w:eastAsia="ja-JP"/>
        </w:rPr>
        <w:tab/>
        <w:t>Subscription to Notification of Signalling Path Status at IMS Registration</w:t>
      </w:r>
      <w:bookmarkEnd w:id="1263"/>
      <w:bookmarkEnd w:id="1264"/>
      <w:bookmarkEnd w:id="1265"/>
      <w:bookmarkEnd w:id="1266"/>
      <w:bookmarkEnd w:id="1267"/>
      <w:bookmarkEnd w:id="1268"/>
      <w:bookmarkEnd w:id="1269"/>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270" w:name="_MON_1286193250"/>
    <w:bookmarkStart w:id="1271" w:name="_MON_1286193272"/>
    <w:bookmarkStart w:id="1272" w:name="_MON_1286193310"/>
    <w:bookmarkStart w:id="1273" w:name="_MON_1286268440"/>
    <w:bookmarkStart w:id="1274" w:name="_MON_1286268521"/>
    <w:bookmarkStart w:id="1275" w:name="_MON_1286280605"/>
    <w:bookmarkStart w:id="1276" w:name="_MON_1286190913"/>
    <w:bookmarkEnd w:id="1270"/>
    <w:bookmarkEnd w:id="1271"/>
    <w:bookmarkEnd w:id="1272"/>
    <w:bookmarkEnd w:id="1273"/>
    <w:bookmarkEnd w:id="1274"/>
    <w:bookmarkEnd w:id="1275"/>
    <w:bookmarkEnd w:id="1276"/>
    <w:bookmarkStart w:id="1277" w:name="_MON_1286193171"/>
    <w:bookmarkEnd w:id="1277"/>
    <w:p w14:paraId="758F940F" w14:textId="77777777" w:rsidR="004428CF" w:rsidRPr="001F31A0" w:rsidRDefault="004428CF">
      <w:pPr>
        <w:pStyle w:val="TH"/>
        <w:rPr>
          <w:lang w:eastAsia="ja-JP"/>
        </w:rPr>
      </w:pPr>
      <w:r w:rsidRPr="001F31A0">
        <w:rPr>
          <w:lang w:eastAsia="ja-JP"/>
        </w:rPr>
        <w:object w:dxaOrig="8313" w:dyaOrig="6793" w14:anchorId="6DD034B7">
          <v:shape id="_x0000_i1133" type="#_x0000_t75" style="width:480.9pt;height:393.85pt" o:ole="">
            <v:imagedata r:id="rId226" o:title=""/>
          </v:shape>
          <o:OLEObject Type="Embed" ProgID="Word.Picture.8" ShapeID="_x0000_i1133" DrawAspect="Content" ObjectID="_1787568490" r:id="rId227"/>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 xml:space="preserve">B.5-1: Subscription to Notification of IMS </w:t>
      </w:r>
      <w:proofErr w:type="spellStart"/>
      <w:r w:rsidRPr="005A3EA5">
        <w:rPr>
          <w:lang w:eastAsia="ja-JP"/>
        </w:rPr>
        <w:t>Signaling</w:t>
      </w:r>
      <w:proofErr w:type="spellEnd"/>
      <w:r w:rsidRPr="005A3EA5">
        <w:rPr>
          <w:lang w:eastAsia="ja-JP"/>
        </w:rPr>
        <w:t xml:space="preserve">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w:t>
      </w:r>
      <w:proofErr w:type="spellStart"/>
      <w:r w:rsidRPr="005A3EA5">
        <w:t>Signaling</w:t>
      </w:r>
      <w:proofErr w:type="spellEnd"/>
      <w:r w:rsidRPr="005A3EA5">
        <w:t xml:space="preserve"> path. The P-CSCF sends an HTTP POST request message to the PCF.</w:t>
      </w:r>
    </w:p>
    <w:p w14:paraId="2CB49A66" w14:textId="77777777" w:rsidR="004428CF" w:rsidRPr="005A3EA5" w:rsidRDefault="004428CF">
      <w:pPr>
        <w:pStyle w:val="B10"/>
      </w:pPr>
      <w:r w:rsidRPr="005A3EA5">
        <w:t xml:space="preserve">5a. The P-CSCF requests the establishment of a new Diameter Rx session with the intention to subscribe to the status of the IMS </w:t>
      </w:r>
      <w:proofErr w:type="spellStart"/>
      <w:r w:rsidRPr="005A3EA5">
        <w:t>Signaling</w:t>
      </w:r>
      <w:proofErr w:type="spellEnd"/>
      <w:r w:rsidRPr="005A3EA5">
        <w:t xml:space="preserve">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 xml:space="preserve">The PCF confirms the subscription to IMS </w:t>
      </w:r>
      <w:proofErr w:type="spellStart"/>
      <w:r w:rsidRPr="005A3EA5">
        <w:t>Signaling</w:t>
      </w:r>
      <w:proofErr w:type="spellEnd"/>
      <w:r w:rsidRPr="005A3EA5">
        <w:t xml:space="preserve"> path status and replies with an HTTP "201 Created" message back to the P-CSCF.</w:t>
      </w:r>
    </w:p>
    <w:p w14:paraId="5827B561" w14:textId="77777777" w:rsidR="004428CF" w:rsidRPr="005A3EA5" w:rsidRDefault="004428CF">
      <w:pPr>
        <w:pStyle w:val="B10"/>
      </w:pPr>
      <w:r w:rsidRPr="005A3EA5">
        <w:t xml:space="preserve">7a. The PCF confirms the subscription to IMS </w:t>
      </w:r>
      <w:proofErr w:type="spellStart"/>
      <w:r w:rsidRPr="005A3EA5">
        <w:t>Signaling</w:t>
      </w:r>
      <w:proofErr w:type="spellEnd"/>
      <w:r w:rsidRPr="005A3EA5">
        <w:t xml:space="preserve">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278" w:name="_Toc28005561"/>
      <w:bookmarkStart w:id="1279" w:name="_Toc36038233"/>
      <w:bookmarkStart w:id="1280" w:name="_Toc45133430"/>
      <w:bookmarkStart w:id="1281" w:name="_Toc51762260"/>
      <w:bookmarkStart w:id="1282" w:name="_Toc59016665"/>
      <w:bookmarkStart w:id="1283" w:name="_Toc68167635"/>
      <w:bookmarkStart w:id="1284" w:name="_Toc169907074"/>
      <w:r w:rsidRPr="005A3EA5">
        <w:rPr>
          <w:lang w:eastAsia="ja-JP"/>
        </w:rPr>
        <w:t>B.6</w:t>
      </w:r>
      <w:r w:rsidRPr="005A3EA5">
        <w:rPr>
          <w:lang w:eastAsia="ja-JP"/>
        </w:rPr>
        <w:tab/>
      </w:r>
      <w:r w:rsidRPr="005A3EA5">
        <w:t>Provisioning of SIP signalling flow information at IMS Registration</w:t>
      </w:r>
      <w:bookmarkEnd w:id="1278"/>
      <w:bookmarkEnd w:id="1279"/>
      <w:bookmarkEnd w:id="1280"/>
      <w:bookmarkEnd w:id="1281"/>
      <w:bookmarkEnd w:id="1282"/>
      <w:bookmarkEnd w:id="1283"/>
      <w:bookmarkEnd w:id="1284"/>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34" type="#_x0000_t75" style="width:387.4pt;height:364.3pt" o:ole="">
            <v:imagedata r:id="rId228" o:title=""/>
          </v:shape>
          <o:OLEObject Type="Embed" ProgID="Visio.Drawing.11" ShapeID="_x0000_i1134" DrawAspect="Content" ObjectID="_1787568491" r:id="rId229"/>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w:t>
      </w:r>
      <w:proofErr w:type="spellStart"/>
      <w:r w:rsidRPr="005A3EA5">
        <w:t>Npcf_PolicyAuthorization_Create</w:t>
      </w:r>
      <w:proofErr w:type="spellEnd"/>
      <w:r w:rsidRPr="005A3EA5">
        <w:t xml:space="preserv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285" w:name="_Toc28005562"/>
      <w:bookmarkStart w:id="1286" w:name="_Toc36038234"/>
      <w:bookmarkStart w:id="1287" w:name="_Toc45133431"/>
      <w:bookmarkStart w:id="1288" w:name="_Toc51762261"/>
      <w:bookmarkStart w:id="1289" w:name="_Toc59016666"/>
      <w:bookmarkStart w:id="1290" w:name="_Toc68167636"/>
      <w:bookmarkStart w:id="1291" w:name="_Toc169907075"/>
      <w:r w:rsidRPr="005A3EA5">
        <w:rPr>
          <w:lang w:eastAsia="ja-JP"/>
        </w:rPr>
        <w:t>B.7</w:t>
      </w:r>
      <w:r w:rsidRPr="005A3EA5">
        <w:rPr>
          <w:lang w:eastAsia="ja-JP"/>
        </w:rPr>
        <w:tab/>
      </w:r>
      <w:r w:rsidRPr="005A3EA5">
        <w:t>Subscription to Notification of Change of Access Type at IMS Registration</w:t>
      </w:r>
      <w:bookmarkEnd w:id="1285"/>
      <w:bookmarkEnd w:id="1286"/>
      <w:bookmarkEnd w:id="1287"/>
      <w:bookmarkEnd w:id="1288"/>
      <w:bookmarkEnd w:id="1289"/>
      <w:bookmarkEnd w:id="1290"/>
      <w:bookmarkEnd w:id="1291"/>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35" type="#_x0000_t75" style="width:419.1pt;height:340.65pt" o:ole="">
            <v:imagedata r:id="rId230" o:title=""/>
          </v:shape>
          <o:OLEObject Type="Embed" ProgID="Visio.Drawing.11" ShapeID="_x0000_i1135" DrawAspect="Content" ObjectID="_1787568492" r:id="rId231"/>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w:t>
      </w:r>
      <w:proofErr w:type="spellStart"/>
      <w:r w:rsidRPr="005A3EA5">
        <w:t>Npcf_PolicyAuthorization_Create</w:t>
      </w:r>
      <w:proofErr w:type="spellEnd"/>
      <w:r w:rsidRPr="005A3EA5">
        <w:t xml:space="preserv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292" w:name="_Hlk32429769"/>
      <w:r w:rsidRPr="005A3EA5">
        <w:t>figure 5.2.2.2.2.1-1</w:t>
      </w:r>
      <w:bookmarkEnd w:id="1292"/>
      <w:r w:rsidRPr="005A3EA5">
        <w:t>.</w:t>
      </w:r>
    </w:p>
    <w:p w14:paraId="31BB750D" w14:textId="77777777" w:rsidR="004428CF" w:rsidRPr="005A3EA5" w:rsidRDefault="004428CF">
      <w:pPr>
        <w:pStyle w:val="Heading1"/>
      </w:pPr>
      <w:bookmarkStart w:id="1293" w:name="_Toc28005563"/>
      <w:bookmarkStart w:id="1294" w:name="_Toc36038235"/>
      <w:bookmarkStart w:id="1295" w:name="_Toc45133432"/>
      <w:bookmarkStart w:id="1296" w:name="_Toc51762262"/>
      <w:bookmarkStart w:id="1297" w:name="_Toc59016667"/>
      <w:bookmarkStart w:id="1298" w:name="_Toc68167637"/>
      <w:bookmarkStart w:id="1299" w:name="_Toc169907076"/>
      <w:r w:rsidRPr="005A3EA5">
        <w:rPr>
          <w:lang w:eastAsia="ja-JP"/>
        </w:rPr>
        <w:t>B.8</w:t>
      </w:r>
      <w:r w:rsidRPr="005A3EA5">
        <w:rPr>
          <w:lang w:eastAsia="ja-JP"/>
        </w:rPr>
        <w:tab/>
      </w:r>
      <w:r w:rsidRPr="005A3EA5">
        <w:t>Subscription to Notification of Change of PLMN Identifier at IMS Registration</w:t>
      </w:r>
      <w:bookmarkEnd w:id="1293"/>
      <w:bookmarkEnd w:id="1294"/>
      <w:bookmarkEnd w:id="1295"/>
      <w:bookmarkEnd w:id="1296"/>
      <w:bookmarkEnd w:id="1297"/>
      <w:bookmarkEnd w:id="1298"/>
      <w:bookmarkEnd w:id="1299"/>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바탕"/>
        </w:rPr>
        <w:t>NOTE 1:</w:t>
      </w:r>
      <w:r w:rsidR="00AF1CD2" w:rsidRPr="005A3EA5">
        <w:rPr>
          <w:rFonts w:eastAsia="바탕"/>
        </w:rPr>
        <w:t xml:space="preserve"> </w:t>
      </w:r>
      <w:r w:rsidRPr="005A3EA5">
        <w:t>The SNPN identifier consists of the PLMN identifier and the NID</w:t>
      </w:r>
      <w:r w:rsidRPr="005A3EA5">
        <w:rPr>
          <w:rFonts w:eastAsia="바탕"/>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36" type="#_x0000_t75" style="width:480.9pt;height:388.5pt" o:ole="">
            <v:imagedata r:id="rId232" o:title=""/>
          </v:shape>
          <o:OLEObject Type="Embed" ProgID="Word.Picture.8" ShapeID="_x0000_i1136" DrawAspect="Content" ObjectID="_1787568493" r:id="rId233"/>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바탕"/>
        </w:rPr>
      </w:pPr>
      <w:r w:rsidRPr="005A3EA5">
        <w:rPr>
          <w:rFonts w:eastAsia="바탕"/>
        </w:rPr>
        <w:t>NOTE </w:t>
      </w:r>
      <w:r w:rsidR="000D3745" w:rsidRPr="005A3EA5">
        <w:rPr>
          <w:rFonts w:eastAsia="바탕"/>
        </w:rPr>
        <w:t>2</w:t>
      </w:r>
      <w:r w:rsidRPr="005A3EA5">
        <w:rPr>
          <w:rFonts w:eastAsia="바탕"/>
        </w:rPr>
        <w:t>:</w:t>
      </w:r>
      <w:r w:rsidRPr="005A3EA5">
        <w:rPr>
          <w:rFonts w:eastAsia="바탕"/>
        </w:rPr>
        <w:tab/>
      </w:r>
      <w:r w:rsidRPr="005A3EA5">
        <w:t>It should be possible for the P-CSCF to request the subscription to notification of IMS Signalling path status and IP-CAN Type changes also in this step</w:t>
      </w:r>
      <w:r w:rsidRPr="005A3EA5">
        <w:rPr>
          <w:rFonts w:eastAsia="바탕"/>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300" w:name="_Toc28005564"/>
      <w:bookmarkStart w:id="1301" w:name="_Toc36038236"/>
      <w:bookmarkStart w:id="1302" w:name="_Toc45133433"/>
      <w:bookmarkStart w:id="1303" w:name="_Toc51762263"/>
      <w:bookmarkStart w:id="1304" w:name="_Toc59016668"/>
      <w:bookmarkStart w:id="1305" w:name="_Toc68167638"/>
      <w:bookmarkStart w:id="1306" w:name="_Toc169907077"/>
      <w:r w:rsidRPr="005A3EA5">
        <w:rPr>
          <w:lang w:eastAsia="ja-JP"/>
        </w:rPr>
        <w:t>B.9</w:t>
      </w:r>
      <w:r w:rsidRPr="005A3EA5">
        <w:rPr>
          <w:lang w:eastAsia="ja-JP"/>
        </w:rPr>
        <w:tab/>
      </w:r>
      <w:r w:rsidRPr="005A3EA5">
        <w:rPr>
          <w:lang w:eastAsia="zh-CN"/>
        </w:rPr>
        <w:t>P-CSCF Restoration</w:t>
      </w:r>
      <w:bookmarkEnd w:id="1300"/>
      <w:bookmarkEnd w:id="1301"/>
      <w:bookmarkEnd w:id="1302"/>
      <w:bookmarkEnd w:id="1303"/>
      <w:bookmarkEnd w:id="1304"/>
      <w:bookmarkEnd w:id="1305"/>
      <w:bookmarkEnd w:id="1306"/>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37" type="#_x0000_t75" style="width:435.75pt;height:290.15pt" o:ole="">
            <v:imagedata r:id="rId234" o:title=""/>
          </v:shape>
          <o:OLEObject Type="Embed" ProgID="Visio.Drawing.11" ShapeID="_x0000_i1137" DrawAspect="Content" ObjectID="_1787568494" r:id="rId235"/>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w:t>
      </w:r>
      <w:proofErr w:type="spellStart"/>
      <w:r w:rsidRPr="005A3EA5">
        <w:rPr>
          <w:lang w:eastAsia="zh-CN"/>
        </w:rPr>
        <w:t>pcscf</w:t>
      </w:r>
      <w:proofErr w:type="spellEnd"/>
      <w:r w:rsidRPr="005A3EA5">
        <w:rPr>
          <w:lang w:eastAsia="zh-CN"/>
        </w:rPr>
        <w:t>-restoration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w:t>
      </w:r>
      <w:proofErr w:type="spellStart"/>
      <w:r w:rsidRPr="005A3EA5">
        <w:t>ipDomain</w:t>
      </w:r>
      <w:proofErr w:type="spellEnd"/>
      <w:r w:rsidRPr="005A3EA5">
        <w:t>" attribute or the "</w:t>
      </w:r>
      <w:proofErr w:type="spellStart"/>
      <w:r w:rsidRPr="005A3EA5">
        <w:t>sliceInfo</w:t>
      </w:r>
      <w:proofErr w:type="spellEnd"/>
      <w:r w:rsidRPr="005A3EA5">
        <w:t>" attribute if available,</w:t>
      </w:r>
      <w:r w:rsidRPr="005A3EA5">
        <w:rPr>
          <w:lang w:eastAsia="zh-CN"/>
        </w:rPr>
        <w:t xml:space="preserve"> The SUPI </w:t>
      </w:r>
      <w:r w:rsidRPr="005A3EA5">
        <w:t>in the "</w:t>
      </w:r>
      <w:proofErr w:type="spellStart"/>
      <w:r w:rsidRPr="005A3EA5">
        <w:t>supi</w:t>
      </w:r>
      <w:proofErr w:type="spellEnd"/>
      <w:r w:rsidRPr="005A3EA5">
        <w:t>" attribute and the DNN in the "</w:t>
      </w:r>
      <w:proofErr w:type="spellStart"/>
      <w:r w:rsidRPr="005A3EA5">
        <w:t>dnn</w:t>
      </w:r>
      <w:proofErr w:type="spellEnd"/>
      <w:r w:rsidRPr="005A3EA5">
        <w:t xml:space="preserve">" attribute are provided if the UE IP address is not available, or if available, IP address is not unique and the </w:t>
      </w:r>
      <w:proofErr w:type="spellStart"/>
      <w:r w:rsidRPr="005A3EA5">
        <w:t>ipDomain</w:t>
      </w:r>
      <w:proofErr w:type="spellEnd"/>
      <w:r w:rsidRPr="005A3EA5">
        <w:t>" attribute and/or the "</w:t>
      </w:r>
      <w:proofErr w:type="spellStart"/>
      <w:r w:rsidRPr="005A3EA5">
        <w:t>sliceInfo</w:t>
      </w:r>
      <w:proofErr w:type="spellEnd"/>
      <w:r w:rsidRPr="005A3EA5">
        <w:t>"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w:t>
      </w:r>
      <w:proofErr w:type="spellStart"/>
      <w:r w:rsidRPr="005A3EA5">
        <w:rPr>
          <w:rStyle w:val="B1Char"/>
        </w:rPr>
        <w:t>Npcf_SMPolicyControl_UpdateNotify</w:t>
      </w:r>
      <w:proofErr w:type="spellEnd"/>
      <w:r w:rsidRPr="005A3EA5">
        <w:rPr>
          <w:rStyle w:val="B1Char"/>
        </w:rPr>
        <w:t xml:space="preserve"> to indicate the SMF the request of P-CSCF restoration for the corresponding PDU session by sending an HTTP POST request to the SMF notification URI and including in body the </w:t>
      </w:r>
      <w:proofErr w:type="spellStart"/>
      <w:r w:rsidRPr="005A3EA5">
        <w:rPr>
          <w:rStyle w:val="B1Char"/>
        </w:rPr>
        <w:t>SmPolicyDecision</w:t>
      </w:r>
      <w:proofErr w:type="spellEnd"/>
      <w:r w:rsidRPr="005A3EA5">
        <w:rPr>
          <w:rStyle w:val="B1Char"/>
        </w:rPr>
        <w:t xml:space="preserve"> data type the </w:t>
      </w:r>
      <w:r w:rsidRPr="005A3EA5">
        <w:rPr>
          <w:lang w:eastAsia="ko-KR"/>
        </w:rPr>
        <w:t>"</w:t>
      </w:r>
      <w:proofErr w:type="spellStart"/>
      <w:r w:rsidRPr="005A3EA5">
        <w:rPr>
          <w:lang w:eastAsia="ko-KR"/>
        </w:rPr>
        <w:t>pcscfRestIndication</w:t>
      </w:r>
      <w:proofErr w:type="spellEnd"/>
      <w:r w:rsidRPr="005A3EA5">
        <w:rPr>
          <w:lang w:eastAsia="ko-KR"/>
        </w:rPr>
        <w:t>"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w:t>
      </w:r>
      <w:proofErr w:type="spellStart"/>
      <w:r w:rsidRPr="005A3EA5">
        <w:rPr>
          <w:rFonts w:eastAsia="MS Mincho"/>
        </w:rPr>
        <w:t>Npcf_SMPolicyControl_Delete</w:t>
      </w:r>
      <w:proofErr w:type="spellEnd"/>
      <w:r w:rsidRPr="005A3EA5">
        <w:rPr>
          <w:rFonts w:eastAsia="MS Mincho"/>
        </w:rPr>
        <w:t xml:space="preserv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Heading1"/>
      </w:pPr>
      <w:bookmarkStart w:id="1307" w:name="_Toc36038237"/>
      <w:bookmarkStart w:id="1308" w:name="_Toc45133434"/>
      <w:bookmarkStart w:id="1309" w:name="_Toc51762264"/>
      <w:bookmarkStart w:id="1310" w:name="_Toc59016669"/>
      <w:bookmarkStart w:id="1311" w:name="_Toc68167639"/>
      <w:bookmarkStart w:id="1312" w:name="_Toc169907078"/>
      <w:r w:rsidRPr="005A3EA5">
        <w:rPr>
          <w:lang w:eastAsia="ja-JP"/>
        </w:rPr>
        <w:t>B.10</w:t>
      </w:r>
      <w:r w:rsidRPr="005A3EA5">
        <w:rPr>
          <w:lang w:eastAsia="ja-JP"/>
        </w:rPr>
        <w:tab/>
      </w:r>
      <w:r w:rsidRPr="005A3EA5">
        <w:rPr>
          <w:lang w:eastAsia="zh-CN"/>
        </w:rPr>
        <w:t>IMS Restricted Local Operator Services</w:t>
      </w:r>
      <w:bookmarkEnd w:id="1307"/>
      <w:bookmarkEnd w:id="1308"/>
      <w:bookmarkEnd w:id="1309"/>
      <w:bookmarkEnd w:id="1310"/>
      <w:bookmarkEnd w:id="1311"/>
      <w:bookmarkEnd w:id="1312"/>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MS Mincho"/>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바탕"/>
        </w:rPr>
      </w:pPr>
      <w:bookmarkStart w:id="1313" w:name="_Toc169907079"/>
      <w:bookmarkStart w:id="1314" w:name="_Toc28000201"/>
      <w:bookmarkStart w:id="1315" w:name="_Toc36036134"/>
      <w:bookmarkStart w:id="1316" w:name="_Toc44588551"/>
      <w:bookmarkStart w:id="1317" w:name="_Toc44588835"/>
      <w:bookmarkStart w:id="1318" w:name="_Toc45132031"/>
      <w:bookmarkStart w:id="1319" w:name="_Toc83238222"/>
      <w:bookmarkStart w:id="1320" w:name="_Toc28005565"/>
      <w:bookmarkStart w:id="1321" w:name="_Toc36038238"/>
      <w:bookmarkStart w:id="1322" w:name="_Toc45133435"/>
      <w:bookmarkStart w:id="1323" w:name="_Toc51762265"/>
      <w:bookmarkStart w:id="1324" w:name="_Toc59016670"/>
      <w:bookmarkStart w:id="1325" w:name="_Toc68167640"/>
      <w:r w:rsidRPr="005A3EA5">
        <w:rPr>
          <w:rFonts w:eastAsia="바탕"/>
          <w:lang w:eastAsia="ja-JP"/>
        </w:rPr>
        <w:t>B.11</w:t>
      </w:r>
      <w:r w:rsidRPr="005A3EA5">
        <w:rPr>
          <w:rFonts w:eastAsia="바탕"/>
          <w:lang w:eastAsia="ja-JP"/>
        </w:rPr>
        <w:tab/>
        <w:t xml:space="preserve">Retrieval of Network Provided Location Information for </w:t>
      </w:r>
      <w:r w:rsidRPr="005A3EA5">
        <w:rPr>
          <w:rFonts w:eastAsia="바탕"/>
        </w:rPr>
        <w:t>SMS over IP at Originating side</w:t>
      </w:r>
      <w:bookmarkEnd w:id="1313"/>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326" w:name="_MON_1705963906"/>
    <w:bookmarkEnd w:id="1326"/>
    <w:p w14:paraId="60E44019" w14:textId="77777777" w:rsidR="0004488F" w:rsidRPr="001F31A0" w:rsidRDefault="0004488F" w:rsidP="008047A3">
      <w:pPr>
        <w:pStyle w:val="TH"/>
      </w:pPr>
      <w:r w:rsidRPr="005A3EA5">
        <w:object w:dxaOrig="8371" w:dyaOrig="7670" w14:anchorId="47C1ADD1">
          <v:shape id="_x0000_i1138" type="#_x0000_t75" style="width:418.55pt;height:380.95pt" o:ole="">
            <v:imagedata r:id="rId236" o:title=""/>
          </v:shape>
          <o:OLEObject Type="Embed" ProgID="Word.Document.12" ShapeID="_x0000_i1138" DrawAspect="Content" ObjectID="_1787568495" r:id="rId237">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바탕"/>
        </w:rPr>
      </w:pPr>
      <w:bookmarkStart w:id="1327" w:name="_Toc169907080"/>
      <w:bookmarkEnd w:id="1314"/>
      <w:bookmarkEnd w:id="1315"/>
      <w:bookmarkEnd w:id="1316"/>
      <w:bookmarkEnd w:id="1317"/>
      <w:bookmarkEnd w:id="1318"/>
      <w:r w:rsidRPr="005A3EA5">
        <w:rPr>
          <w:rFonts w:eastAsia="바탕"/>
          <w:lang w:eastAsia="ja-JP"/>
        </w:rPr>
        <w:t>B.12</w:t>
      </w:r>
      <w:r w:rsidRPr="005A3EA5">
        <w:rPr>
          <w:rFonts w:eastAsia="바탕"/>
          <w:lang w:eastAsia="ja-JP"/>
        </w:rPr>
        <w:tab/>
        <w:t xml:space="preserve">Retrieval of Network Provided Location Information for </w:t>
      </w:r>
      <w:r w:rsidRPr="005A3EA5">
        <w:rPr>
          <w:rFonts w:eastAsia="바탕"/>
        </w:rPr>
        <w:t>SMS over IP at Terminating side</w:t>
      </w:r>
      <w:bookmarkEnd w:id="1327"/>
    </w:p>
    <w:p w14:paraId="7F6626A0" w14:textId="77777777" w:rsidR="00B55DDA" w:rsidRDefault="0004488F" w:rsidP="00D836B3">
      <w:pPr>
        <w:rPr>
          <w:lang w:eastAsia="ja-JP"/>
        </w:rPr>
      </w:pPr>
      <w:r w:rsidRPr="005A3EA5">
        <w:rPr>
          <w:lang w:eastAsia="ja-JP"/>
        </w:rPr>
        <w:t>This clause covers the optional request of access network information for SMS over IP.</w:t>
      </w:r>
    </w:p>
    <w:bookmarkStart w:id="1328" w:name="_MON_1705964160"/>
    <w:bookmarkEnd w:id="1328"/>
    <w:p w14:paraId="3B863CB4" w14:textId="7BEE48A7" w:rsidR="0004488F" w:rsidRPr="001F31A0" w:rsidRDefault="0004488F" w:rsidP="00D836B3">
      <w:pPr>
        <w:pStyle w:val="TH"/>
        <w:rPr>
          <w:lang w:eastAsia="ja-JP"/>
        </w:rPr>
      </w:pPr>
      <w:r w:rsidRPr="00053C72">
        <w:object w:dxaOrig="8371" w:dyaOrig="7710" w14:anchorId="3C9BDD52">
          <v:shape id="_x0000_i1139" type="#_x0000_t75" style="width:418.55pt;height:387.95pt" o:ole="">
            <v:imagedata r:id="rId238" o:title=""/>
          </v:shape>
          <o:OLEObject Type="Embed" ProgID="Word.Document.12" ShapeID="_x0000_i1139" DrawAspect="Content" ObjectID="_1787568496" r:id="rId239">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t>6.</w:t>
      </w:r>
      <w:r w:rsidRPr="005A3EA5">
        <w:tab/>
        <w:t xml:space="preserve">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1329" w:name="_Toc169907081"/>
      <w:r w:rsidRPr="005A3EA5">
        <w:t>Annex C (informative):</w:t>
      </w:r>
      <w:r w:rsidRPr="005A3EA5">
        <w:br/>
      </w:r>
      <w:bookmarkEnd w:id="1319"/>
      <w:r w:rsidRPr="005A3EA5">
        <w:t>Guidance for underlay network to support QoS differentiation for User Plane IPsec Child SA</w:t>
      </w:r>
      <w:bookmarkEnd w:id="1329"/>
    </w:p>
    <w:p w14:paraId="4CDCFD23" w14:textId="77777777" w:rsidR="00A71BA6" w:rsidRPr="005A3EA5" w:rsidRDefault="00A71BA6" w:rsidP="00A71BA6">
      <w:pPr>
        <w:pStyle w:val="Heading1"/>
        <w:rPr>
          <w:lang w:eastAsia="ja-JP"/>
        </w:rPr>
      </w:pPr>
      <w:bookmarkStart w:id="1330" w:name="_Toc169907082"/>
      <w:bookmarkStart w:id="1331"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330"/>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5227AE24" w14:textId="75304D84" w:rsidR="00A71BA6" w:rsidRPr="005A3EA5" w:rsidRDefault="00A71BA6" w:rsidP="00A71BA6">
      <w:r w:rsidRPr="005A3EA5">
        <w:t>In these scenarios, the SNPN is the overlay network and the PLMN is the underlay network.</w:t>
      </w:r>
    </w:p>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1332" w:name="_Toc169907083"/>
      <w:r w:rsidRPr="001F31A0">
        <w:rPr>
          <w:lang w:eastAsia="ja-JP"/>
        </w:rPr>
        <w:t>C.2</w:t>
      </w:r>
      <w:r w:rsidRPr="001F31A0">
        <w:rPr>
          <w:lang w:eastAsia="ja-JP"/>
        </w:rPr>
        <w:tab/>
        <w:t>QoS differentiation support in the underlay network for overlay services</w:t>
      </w:r>
      <w:bookmarkEnd w:id="1332"/>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1331"/>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23BA8EA6" w14:textId="34862A70"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MBR, …) should be described in the SLA, and configured in the underlay network SMF and/or PCF and in the N3IWF in the overlay network.</w:t>
      </w:r>
    </w:p>
    <w:p w14:paraId="46FF46DA" w14:textId="77777777" w:rsidR="00A71BA6" w:rsidRPr="005A3EA5" w:rsidRDefault="00A71BA6" w:rsidP="00A71BA6">
      <w:pPr>
        <w:pStyle w:val="Heading1"/>
      </w:pPr>
      <w:bookmarkStart w:id="1333" w:name="_Toc169907084"/>
      <w:r w:rsidRPr="005A3EA5">
        <w:rPr>
          <w:lang w:eastAsia="ja-JP"/>
        </w:rPr>
        <w:t>C.3</w:t>
      </w:r>
      <w:r w:rsidRPr="005A3EA5">
        <w:rPr>
          <w:lang w:eastAsia="ja-JP"/>
        </w:rPr>
        <w:tab/>
        <w:t>Guidelines for QoS requirements to/from DSCP mapping</w:t>
      </w:r>
      <w:bookmarkEnd w:id="1333"/>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w:t>
      </w:r>
      <w:proofErr w:type="spellStart"/>
      <w:r w:rsidRPr="005A3EA5">
        <w:t>NWu</w:t>
      </w:r>
      <w:proofErr w:type="spellEnd"/>
      <w:r w:rsidRPr="005A3EA5">
        <w:t xml:space="preserve">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F2546F">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F2546F">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F2546F">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F2546F">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F2546F">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
          <w:p w14:paraId="1F5E122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334" w:name="_Toc169907085"/>
      <w:r w:rsidRPr="005A3EA5">
        <w:rPr>
          <w:lang w:eastAsia="ja-JP"/>
        </w:rPr>
        <w:t>C.4</w:t>
      </w:r>
      <w:r w:rsidRPr="005A3EA5">
        <w:rPr>
          <w:lang w:eastAsia="ja-JP"/>
        </w:rPr>
        <w:tab/>
        <w:t>N</w:t>
      </w:r>
      <w:r w:rsidRPr="005A3EA5">
        <w:t>etwork initiated QoS modification</w:t>
      </w:r>
      <w:bookmarkEnd w:id="1334"/>
    </w:p>
    <w:p w14:paraId="24AB19FB" w14:textId="7BA5CFBE" w:rsidR="00A71BA6" w:rsidRPr="005A3EA5" w:rsidRDefault="00A71BA6" w:rsidP="005965CC">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53106A3B" w14:textId="77777777" w:rsidR="00A71BA6" w:rsidRPr="001F31A0" w:rsidRDefault="00A71BA6" w:rsidP="00A71BA6">
      <w:pPr>
        <w:pStyle w:val="TH"/>
      </w:pPr>
      <w:r w:rsidRPr="001F31A0">
        <w:object w:dxaOrig="12491" w:dyaOrig="10831" w14:anchorId="7EF72512">
          <v:shape id="_x0000_i1140" type="#_x0000_t75" style="width:520.1pt;height:451.9pt" o:ole="">
            <v:imagedata r:id="rId240" o:title=""/>
          </v:shape>
          <o:OLEObject Type="Embed" ProgID="Visio.Drawing.15" ShapeID="_x0000_i1140" DrawAspect="Content" ObjectID="_1787568497" r:id="rId241"/>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5965CC">
      <w:pPr>
        <w:pStyle w:val="B10"/>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5965CC">
      <w:pPr>
        <w:pStyle w:val="B10"/>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5965CC">
      <w:pPr>
        <w:pStyle w:val="B10"/>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5965CC">
      <w:pPr>
        <w:pStyle w:val="B10"/>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323CE3CF" w:rsidR="00A71BA6" w:rsidRPr="005A3EA5" w:rsidRDefault="00E56FD0" w:rsidP="005965CC">
      <w:pPr>
        <w:pStyle w:val="B10"/>
      </w:pPr>
      <w:r>
        <w:tab/>
      </w:r>
      <w:r w:rsidR="00A71BA6" w:rsidRPr="005A3EA5">
        <w:t>The UE receives the QoS Flow level QoS parameters (e.g. 5QI, GFBR, MFBR, as specified in TS 24.501 [33]) from SMF/PCF in overlay network for the QoS Flow which is created for the specific overlay network service.</w:t>
      </w:r>
    </w:p>
    <w:p w14:paraId="01E6BF74" w14:textId="5F9DC16C" w:rsidR="00A71BA6" w:rsidRPr="005A3EA5" w:rsidRDefault="00E56FD0" w:rsidP="005965CC">
      <w:pPr>
        <w:pStyle w:val="B10"/>
      </w:pPr>
      <w:r>
        <w:tab/>
      </w:r>
      <w:r w:rsidR="00A71BA6" w:rsidRPr="005A3EA5">
        <w:t>The N3IWF (for DL) and the UE (for UL) will set the DSCP marking in the outer IP header of the User Plane IPsec Child SA.</w:t>
      </w:r>
    </w:p>
    <w:p w14:paraId="0C4B776C" w14:textId="162FF4F0" w:rsidR="00A71BA6" w:rsidRPr="005A3EA5" w:rsidRDefault="00E56FD0" w:rsidP="005965CC">
      <w:pPr>
        <w:pStyle w:val="B10"/>
      </w:pPr>
      <w:r>
        <w:tab/>
      </w:r>
      <w:r w:rsidR="00A71BA6" w:rsidRPr="005A3EA5">
        <w:t xml:space="preserve">When the service requests the termination of the specific QoS treatment to the overlay network, the PCF invokes the SM Policy Association Modification procedure (see </w:t>
      </w:r>
      <w:r w:rsidR="005A3EA5">
        <w:t>clause</w:t>
      </w:r>
      <w:r w:rsidR="00A71BA6" w:rsidRPr="001F31A0">
        <w:rPr>
          <w:lang w:eastAsia="zh-CN"/>
        </w:rPr>
        <w:t> </w:t>
      </w:r>
      <w:r w:rsidR="00A71BA6" w:rsidRPr="00053C72">
        <w:rPr>
          <w:lang w:eastAsia="zh-CN"/>
        </w:rPr>
        <w:t>5.2.2.2), which</w:t>
      </w:r>
      <w:r w:rsidR="00A71BA6" w:rsidRPr="00C16192">
        <w:t xml:space="preserve"> triggers the termination of the corresponding</w:t>
      </w:r>
      <w:r w:rsidR="00A71BA6"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5965CC">
      <w:pPr>
        <w:pStyle w:val="B10"/>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5965CC">
      <w:pPr>
        <w:pStyle w:val="B10"/>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5965CC">
      <w:pPr>
        <w:pStyle w:val="B10"/>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5965CC">
      <w:pPr>
        <w:pStyle w:val="B10"/>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335" w:name="_Toc169907086"/>
      <w:r w:rsidRPr="005A3EA5">
        <w:rPr>
          <w:lang w:eastAsia="ja-JP"/>
        </w:rPr>
        <w:t>C.5</w:t>
      </w:r>
      <w:r w:rsidRPr="005A3EA5">
        <w:rPr>
          <w:lang w:eastAsia="ja-JP"/>
        </w:rPr>
        <w:tab/>
      </w:r>
      <w:r w:rsidRPr="005A3EA5">
        <w:t>UE initiated QoS modification</w:t>
      </w:r>
      <w:bookmarkEnd w:id="1335"/>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41" type="#_x0000_t75" style="width:520.1pt;height:451.9pt" o:ole="">
            <v:imagedata r:id="rId242" o:title=""/>
          </v:shape>
          <o:OLEObject Type="Embed" ProgID="Visio.Drawing.15" ShapeID="_x0000_i1141" DrawAspect="Content" ObjectID="_1787568498" r:id="rId243"/>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5965CC">
      <w:pPr>
        <w:pStyle w:val="B10"/>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5965CC">
      <w:pPr>
        <w:pStyle w:val="B10"/>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5965CC">
      <w:pPr>
        <w:pStyle w:val="B10"/>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6D1CCAFA" w:rsidR="00A71BA6" w:rsidRPr="005A3EA5" w:rsidRDefault="00E56FD0" w:rsidP="005965CC">
      <w:pPr>
        <w:pStyle w:val="B10"/>
      </w:pPr>
      <w:r>
        <w:tab/>
      </w:r>
      <w:r w:rsidR="00A71BA6" w:rsidRPr="005A3EA5">
        <w:t>The N3IWF is configured to allocate different dedicated User Plane IPsec Child SA(s) for each overlay network QoS Flow(s) (</w:t>
      </w:r>
      <w:r w:rsidR="00A71BA6" w:rsidRPr="005A3EA5">
        <w:rPr>
          <w:lang w:eastAsia="zh-CN"/>
        </w:rPr>
        <w:t xml:space="preserve">3GPP TS 23.502 [3], </w:t>
      </w:r>
      <w:r w:rsidR="005A3EA5">
        <w:rPr>
          <w:lang w:eastAsia="zh-CN"/>
        </w:rPr>
        <w:t>clause</w:t>
      </w:r>
      <w:r w:rsidR="00A71BA6" w:rsidRPr="001F31A0">
        <w:rPr>
          <w:lang w:eastAsia="zh-CN"/>
        </w:rPr>
        <w:t> </w:t>
      </w:r>
      <w:r w:rsidR="00A71BA6" w:rsidRPr="00053C72">
        <w:rPr>
          <w:lang w:eastAsia="zh-CN"/>
        </w:rPr>
        <w:t>4.12.6</w:t>
      </w:r>
      <w:r w:rsidR="00A71BA6" w:rsidRPr="00C16192">
        <w:t xml:space="preserve">) that requires underlay network QoS support. The </w:t>
      </w:r>
      <w:r w:rsidR="00A71BA6"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5965CC">
      <w:pPr>
        <w:pStyle w:val="B10"/>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5965CC">
      <w:pPr>
        <w:pStyle w:val="B10"/>
      </w:pPr>
      <w:r w:rsidRPr="005A3EA5">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5965CC">
      <w:pPr>
        <w:pStyle w:val="B10"/>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5965CC">
      <w:pPr>
        <w:pStyle w:val="B10"/>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5965CC">
      <w:pPr>
        <w:pStyle w:val="B10"/>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23EDB26B" w:rsidR="00A71BA6" w:rsidRPr="005A3EA5" w:rsidRDefault="00E56FD0" w:rsidP="005965CC">
      <w:pPr>
        <w:pStyle w:val="B10"/>
      </w:pPr>
      <w:r>
        <w:tab/>
      </w:r>
      <w:r w:rsidR="00A71BA6"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00A71BA6" w:rsidRPr="005A3EA5">
        <w:rPr>
          <w:lang w:eastAsia="zh-CN"/>
        </w:rPr>
        <w:t xml:space="preserve">3GPP TS 29.512 [9], </w:t>
      </w:r>
      <w:r w:rsidR="005A3EA5">
        <w:rPr>
          <w:lang w:eastAsia="zh-CN"/>
        </w:rPr>
        <w:t>clause</w:t>
      </w:r>
      <w:r w:rsidR="00A71BA6" w:rsidRPr="001F31A0">
        <w:rPr>
          <w:lang w:eastAsia="zh-CN"/>
        </w:rPr>
        <w:t> </w:t>
      </w:r>
      <w:r w:rsidR="00A71BA6" w:rsidRPr="00C16192">
        <w:rPr>
          <w:lang w:eastAsia="zh-CN"/>
        </w:rPr>
        <w:t>4.2.4.17</w:t>
      </w:r>
      <w:r w:rsidR="00A71BA6"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430A06F2" w14:textId="35CC39B3" w:rsidR="006C135C" w:rsidRPr="00680E3A" w:rsidRDefault="004428CF" w:rsidP="00812434">
      <w:pPr>
        <w:pStyle w:val="Heading8"/>
      </w:pPr>
      <w:bookmarkStart w:id="1336" w:name="_Toc169907087"/>
      <w:r w:rsidRPr="005A3EA5">
        <w:t xml:space="preserve">Annex </w:t>
      </w:r>
      <w:r w:rsidR="006C4437" w:rsidRPr="005A3EA5">
        <w:t xml:space="preserve">D </w:t>
      </w:r>
      <w:r w:rsidRPr="005A3EA5">
        <w:t>(informative):</w:t>
      </w:r>
      <w:r w:rsidRPr="005A3EA5">
        <w:br/>
        <w:t>Change history</w:t>
      </w:r>
      <w:bookmarkEnd w:id="1320"/>
      <w:bookmarkEnd w:id="1321"/>
      <w:bookmarkEnd w:id="1322"/>
      <w:bookmarkEnd w:id="1323"/>
      <w:bookmarkEnd w:id="1324"/>
      <w:bookmarkEnd w:id="1325"/>
      <w:bookmarkEnd w:id="1336"/>
    </w:p>
    <w:tbl>
      <w:tblPr>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40"/>
        <w:gridCol w:w="777"/>
        <w:gridCol w:w="1001"/>
        <w:gridCol w:w="510"/>
        <w:gridCol w:w="415"/>
        <w:gridCol w:w="408"/>
        <w:gridCol w:w="4500"/>
        <w:gridCol w:w="1240"/>
        <w:tblGridChange w:id="1337">
          <w:tblGrid>
            <w:gridCol w:w="740"/>
            <w:gridCol w:w="777"/>
            <w:gridCol w:w="1001"/>
            <w:gridCol w:w="510"/>
            <w:gridCol w:w="415"/>
            <w:gridCol w:w="408"/>
            <w:gridCol w:w="4500"/>
            <w:gridCol w:w="1240"/>
          </w:tblGrid>
        </w:tblGridChange>
      </w:tblGrid>
      <w:tr w:rsidR="00812434" w:rsidRPr="00481D2D" w14:paraId="406D02CA" w14:textId="77777777" w:rsidTr="005A569F">
        <w:trPr>
          <w:cantSplit/>
        </w:trPr>
        <w:tc>
          <w:tcPr>
            <w:tcW w:w="9591" w:type="dxa"/>
            <w:gridSpan w:val="8"/>
            <w:tcBorders>
              <w:bottom w:val="nil"/>
            </w:tcBorders>
            <w:shd w:val="solid" w:color="FFFFFF" w:fill="auto"/>
          </w:tcPr>
          <w:bookmarkEnd w:id="1163"/>
          <w:p w14:paraId="05198E19" w14:textId="77777777" w:rsidR="00812434" w:rsidRPr="00481D2D" w:rsidRDefault="00812434" w:rsidP="00AE7441">
            <w:pPr>
              <w:pStyle w:val="TAL"/>
              <w:keepNext w:val="0"/>
              <w:keepLines w:val="0"/>
              <w:jc w:val="center"/>
              <w:rPr>
                <w:b/>
                <w:sz w:val="16"/>
              </w:rPr>
            </w:pPr>
            <w:r w:rsidRPr="00481D2D">
              <w:rPr>
                <w:b/>
              </w:rPr>
              <w:t>Change history</w:t>
            </w:r>
          </w:p>
        </w:tc>
      </w:tr>
      <w:tr w:rsidR="005A569F" w:rsidRPr="00481D2D" w14:paraId="6E6596B0" w14:textId="77777777" w:rsidTr="005A569F">
        <w:tc>
          <w:tcPr>
            <w:tcW w:w="740" w:type="dxa"/>
            <w:shd w:val="pct10" w:color="auto" w:fill="FFFFFF"/>
          </w:tcPr>
          <w:p w14:paraId="3110D195" w14:textId="77777777" w:rsidR="00812434" w:rsidRPr="00481D2D" w:rsidRDefault="00812434" w:rsidP="00AE7441">
            <w:pPr>
              <w:pStyle w:val="TAL"/>
              <w:keepNext w:val="0"/>
              <w:keepLines w:val="0"/>
              <w:rPr>
                <w:b/>
                <w:sz w:val="16"/>
              </w:rPr>
            </w:pPr>
            <w:r w:rsidRPr="00481D2D">
              <w:rPr>
                <w:b/>
                <w:sz w:val="16"/>
              </w:rPr>
              <w:t>Date</w:t>
            </w:r>
          </w:p>
        </w:tc>
        <w:tc>
          <w:tcPr>
            <w:tcW w:w="777" w:type="dxa"/>
            <w:shd w:val="pct10" w:color="auto" w:fill="FFFFFF"/>
          </w:tcPr>
          <w:p w14:paraId="6D44FE91" w14:textId="77777777" w:rsidR="00812434" w:rsidRPr="00481D2D" w:rsidRDefault="00812434" w:rsidP="00AE7441">
            <w:pPr>
              <w:pStyle w:val="TAL"/>
              <w:keepNext w:val="0"/>
              <w:keepLines w:val="0"/>
              <w:rPr>
                <w:b/>
                <w:sz w:val="16"/>
              </w:rPr>
            </w:pPr>
            <w:r w:rsidRPr="00481D2D">
              <w:rPr>
                <w:b/>
                <w:sz w:val="16"/>
              </w:rPr>
              <w:t>Meeting</w:t>
            </w:r>
          </w:p>
        </w:tc>
        <w:tc>
          <w:tcPr>
            <w:tcW w:w="1001" w:type="dxa"/>
            <w:shd w:val="pct10" w:color="auto" w:fill="FFFFFF"/>
          </w:tcPr>
          <w:p w14:paraId="0AE6FEC9" w14:textId="77777777" w:rsidR="00812434" w:rsidRPr="00481D2D" w:rsidRDefault="00812434" w:rsidP="00AE7441">
            <w:pPr>
              <w:pStyle w:val="TAL"/>
              <w:keepNext w:val="0"/>
              <w:keepLines w:val="0"/>
              <w:rPr>
                <w:b/>
                <w:sz w:val="16"/>
              </w:rPr>
            </w:pPr>
            <w:proofErr w:type="spellStart"/>
            <w:r w:rsidRPr="00481D2D">
              <w:rPr>
                <w:b/>
                <w:sz w:val="16"/>
              </w:rPr>
              <w:t>TDoc</w:t>
            </w:r>
            <w:proofErr w:type="spellEnd"/>
          </w:p>
        </w:tc>
        <w:tc>
          <w:tcPr>
            <w:tcW w:w="510" w:type="dxa"/>
            <w:shd w:val="pct10" w:color="auto" w:fill="FFFFFF"/>
          </w:tcPr>
          <w:p w14:paraId="5AC90D1B" w14:textId="77777777" w:rsidR="00812434" w:rsidRPr="00481D2D" w:rsidRDefault="00812434" w:rsidP="00AE7441">
            <w:pPr>
              <w:pStyle w:val="TAL"/>
              <w:keepNext w:val="0"/>
              <w:keepLines w:val="0"/>
              <w:rPr>
                <w:b/>
                <w:sz w:val="16"/>
              </w:rPr>
            </w:pPr>
            <w:r w:rsidRPr="00481D2D">
              <w:rPr>
                <w:b/>
                <w:sz w:val="16"/>
              </w:rPr>
              <w:t>CR</w:t>
            </w:r>
          </w:p>
        </w:tc>
        <w:tc>
          <w:tcPr>
            <w:tcW w:w="415" w:type="dxa"/>
            <w:shd w:val="pct10" w:color="auto" w:fill="FFFFFF"/>
          </w:tcPr>
          <w:p w14:paraId="6E08A577" w14:textId="77777777" w:rsidR="00812434" w:rsidRPr="00481D2D" w:rsidRDefault="00812434" w:rsidP="00AE7441">
            <w:pPr>
              <w:pStyle w:val="TAL"/>
              <w:keepNext w:val="0"/>
              <w:keepLines w:val="0"/>
              <w:rPr>
                <w:b/>
                <w:sz w:val="16"/>
              </w:rPr>
            </w:pPr>
            <w:r w:rsidRPr="00481D2D">
              <w:rPr>
                <w:b/>
                <w:sz w:val="16"/>
              </w:rPr>
              <w:t>Rev</w:t>
            </w:r>
          </w:p>
        </w:tc>
        <w:tc>
          <w:tcPr>
            <w:tcW w:w="408" w:type="dxa"/>
            <w:shd w:val="pct10" w:color="auto" w:fill="FFFFFF"/>
          </w:tcPr>
          <w:p w14:paraId="5CC0AC35" w14:textId="77777777" w:rsidR="00812434" w:rsidRPr="00481D2D" w:rsidRDefault="00812434" w:rsidP="00AE7441">
            <w:pPr>
              <w:pStyle w:val="TAL"/>
              <w:keepNext w:val="0"/>
              <w:keepLines w:val="0"/>
              <w:rPr>
                <w:b/>
                <w:sz w:val="16"/>
              </w:rPr>
            </w:pPr>
            <w:r w:rsidRPr="00481D2D">
              <w:rPr>
                <w:b/>
                <w:sz w:val="16"/>
              </w:rPr>
              <w:t>Cat</w:t>
            </w:r>
          </w:p>
        </w:tc>
        <w:tc>
          <w:tcPr>
            <w:tcW w:w="4500" w:type="dxa"/>
            <w:shd w:val="pct10" w:color="auto" w:fill="FFFFFF"/>
          </w:tcPr>
          <w:p w14:paraId="669B4F55" w14:textId="77777777" w:rsidR="00812434" w:rsidRPr="00481D2D" w:rsidRDefault="00812434" w:rsidP="00AE7441">
            <w:pPr>
              <w:pStyle w:val="TAL"/>
              <w:keepNext w:val="0"/>
              <w:keepLines w:val="0"/>
              <w:rPr>
                <w:b/>
                <w:sz w:val="16"/>
              </w:rPr>
            </w:pPr>
            <w:r w:rsidRPr="00481D2D">
              <w:rPr>
                <w:b/>
                <w:sz w:val="16"/>
              </w:rPr>
              <w:t>Subject/Comment</w:t>
            </w:r>
          </w:p>
        </w:tc>
        <w:tc>
          <w:tcPr>
            <w:tcW w:w="1240" w:type="dxa"/>
            <w:shd w:val="pct10" w:color="auto" w:fill="FFFFFF"/>
          </w:tcPr>
          <w:p w14:paraId="6F3F672A" w14:textId="77777777" w:rsidR="00812434" w:rsidRPr="00481D2D" w:rsidRDefault="00812434" w:rsidP="00AE7441">
            <w:pPr>
              <w:pStyle w:val="TAL"/>
              <w:keepNext w:val="0"/>
              <w:keepLines w:val="0"/>
              <w:rPr>
                <w:b/>
                <w:sz w:val="16"/>
              </w:rPr>
            </w:pPr>
            <w:r w:rsidRPr="00481D2D">
              <w:rPr>
                <w:b/>
                <w:sz w:val="16"/>
              </w:rPr>
              <w:t>New version</w:t>
            </w:r>
          </w:p>
        </w:tc>
      </w:tr>
      <w:tr w:rsidR="005A569F" w:rsidRPr="00481D2D" w14:paraId="6F126570" w14:textId="77777777" w:rsidTr="005A569F">
        <w:tc>
          <w:tcPr>
            <w:tcW w:w="740" w:type="dxa"/>
            <w:shd w:val="solid" w:color="FFFFFF" w:fill="auto"/>
          </w:tcPr>
          <w:p w14:paraId="4A52D573" w14:textId="48980CFE"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66D36BD3" w14:textId="0C37546D" w:rsidR="00812434" w:rsidRPr="00481D2D" w:rsidRDefault="00812434" w:rsidP="00AE7441">
            <w:pPr>
              <w:pStyle w:val="TAC"/>
              <w:keepNext w:val="0"/>
              <w:keepLines w:val="0"/>
              <w:rPr>
                <w:sz w:val="16"/>
                <w:szCs w:val="16"/>
              </w:rPr>
            </w:pPr>
          </w:p>
        </w:tc>
        <w:tc>
          <w:tcPr>
            <w:tcW w:w="1001" w:type="dxa"/>
            <w:shd w:val="solid" w:color="FFFFFF" w:fill="auto"/>
          </w:tcPr>
          <w:p w14:paraId="57DC6FB1" w14:textId="41AE9F82" w:rsidR="00812434" w:rsidRPr="00481D2D" w:rsidRDefault="00812434" w:rsidP="00AE7441">
            <w:pPr>
              <w:pStyle w:val="TAC"/>
              <w:keepNext w:val="0"/>
              <w:keepLines w:val="0"/>
              <w:rPr>
                <w:sz w:val="16"/>
                <w:szCs w:val="16"/>
              </w:rPr>
            </w:pPr>
          </w:p>
        </w:tc>
        <w:tc>
          <w:tcPr>
            <w:tcW w:w="510" w:type="dxa"/>
            <w:shd w:val="solid" w:color="FFFFFF" w:fill="auto"/>
          </w:tcPr>
          <w:p w14:paraId="3EB5C4AC" w14:textId="632A03C2" w:rsidR="00812434" w:rsidRPr="00481D2D" w:rsidRDefault="00812434" w:rsidP="00AE7441">
            <w:pPr>
              <w:pStyle w:val="TAL"/>
              <w:keepNext w:val="0"/>
              <w:keepLines w:val="0"/>
              <w:rPr>
                <w:sz w:val="16"/>
                <w:szCs w:val="16"/>
              </w:rPr>
            </w:pPr>
          </w:p>
        </w:tc>
        <w:tc>
          <w:tcPr>
            <w:tcW w:w="415" w:type="dxa"/>
            <w:shd w:val="solid" w:color="FFFFFF" w:fill="auto"/>
          </w:tcPr>
          <w:p w14:paraId="5E46DF7C" w14:textId="5DDF18E5" w:rsidR="00812434" w:rsidRPr="00481D2D" w:rsidRDefault="00812434" w:rsidP="00AE7441">
            <w:pPr>
              <w:pStyle w:val="TAR"/>
              <w:keepNext w:val="0"/>
              <w:keepLines w:val="0"/>
              <w:rPr>
                <w:sz w:val="16"/>
                <w:szCs w:val="16"/>
              </w:rPr>
            </w:pPr>
          </w:p>
        </w:tc>
        <w:tc>
          <w:tcPr>
            <w:tcW w:w="408" w:type="dxa"/>
            <w:shd w:val="solid" w:color="FFFFFF" w:fill="auto"/>
          </w:tcPr>
          <w:p w14:paraId="5FF8928E" w14:textId="52CAE6DA" w:rsidR="00812434" w:rsidRPr="00481D2D" w:rsidRDefault="00812434" w:rsidP="00AE7441">
            <w:pPr>
              <w:pStyle w:val="TAC"/>
              <w:keepNext w:val="0"/>
              <w:keepLines w:val="0"/>
              <w:rPr>
                <w:sz w:val="16"/>
                <w:szCs w:val="16"/>
              </w:rPr>
            </w:pPr>
          </w:p>
        </w:tc>
        <w:tc>
          <w:tcPr>
            <w:tcW w:w="4500" w:type="dxa"/>
            <w:shd w:val="solid" w:color="FFFFFF" w:fill="auto"/>
          </w:tcPr>
          <w:p w14:paraId="5E1B2AC0" w14:textId="23BCCE95" w:rsidR="00812434" w:rsidRPr="00481D2D" w:rsidRDefault="00812434" w:rsidP="00AE7441">
            <w:pPr>
              <w:pStyle w:val="TAL"/>
              <w:keepNext w:val="0"/>
              <w:keepLines w:val="0"/>
              <w:rPr>
                <w:sz w:val="16"/>
                <w:szCs w:val="16"/>
              </w:rPr>
            </w:pPr>
            <w:r w:rsidRPr="005A3EA5">
              <w:rPr>
                <w:sz w:val="16"/>
                <w:szCs w:val="16"/>
                <w:lang w:eastAsia="zh-CN"/>
              </w:rPr>
              <w:t>TS skeleton of policy and charging signalling and QoS parameters mapping</w:t>
            </w:r>
          </w:p>
        </w:tc>
        <w:tc>
          <w:tcPr>
            <w:tcW w:w="1240" w:type="dxa"/>
            <w:shd w:val="solid" w:color="FFFFFF" w:fill="auto"/>
          </w:tcPr>
          <w:p w14:paraId="5343E76F" w14:textId="505AC80C" w:rsidR="00812434" w:rsidRPr="00481D2D" w:rsidRDefault="00812434" w:rsidP="00AE7441">
            <w:pPr>
              <w:pStyle w:val="TAC"/>
              <w:keepNext w:val="0"/>
              <w:keepLines w:val="0"/>
              <w:rPr>
                <w:sz w:val="16"/>
                <w:szCs w:val="16"/>
              </w:rPr>
            </w:pPr>
            <w:r w:rsidRPr="005A3EA5">
              <w:rPr>
                <w:sz w:val="16"/>
                <w:szCs w:val="16"/>
                <w:lang w:eastAsia="zh-CN"/>
              </w:rPr>
              <w:t>0.0.0</w:t>
            </w:r>
          </w:p>
        </w:tc>
      </w:tr>
      <w:tr w:rsidR="005A569F" w:rsidRPr="00481D2D" w14:paraId="0040679B" w14:textId="77777777" w:rsidTr="005A569F">
        <w:tc>
          <w:tcPr>
            <w:tcW w:w="740" w:type="dxa"/>
            <w:shd w:val="solid" w:color="FFFFFF" w:fill="auto"/>
          </w:tcPr>
          <w:p w14:paraId="2FCA6AE8" w14:textId="7263FBE7"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03740B72" w14:textId="6F7C1438" w:rsidR="00812434" w:rsidRPr="00481D2D" w:rsidRDefault="00812434" w:rsidP="00AE7441">
            <w:pPr>
              <w:pStyle w:val="TAC"/>
              <w:keepNext w:val="0"/>
              <w:keepLines w:val="0"/>
              <w:rPr>
                <w:sz w:val="16"/>
                <w:szCs w:val="16"/>
              </w:rPr>
            </w:pPr>
            <w:r w:rsidRPr="005A3EA5">
              <w:rPr>
                <w:sz w:val="16"/>
                <w:szCs w:val="16"/>
                <w:lang w:eastAsia="zh-CN"/>
              </w:rPr>
              <w:t>CT3#92</w:t>
            </w:r>
          </w:p>
        </w:tc>
        <w:tc>
          <w:tcPr>
            <w:tcW w:w="1001" w:type="dxa"/>
            <w:shd w:val="solid" w:color="FFFFFF" w:fill="auto"/>
          </w:tcPr>
          <w:p w14:paraId="15E7BAA1" w14:textId="299C31DD" w:rsidR="00812434" w:rsidRPr="00481D2D" w:rsidRDefault="00812434" w:rsidP="00AE7441">
            <w:pPr>
              <w:pStyle w:val="TAC"/>
              <w:keepNext w:val="0"/>
              <w:keepLines w:val="0"/>
              <w:rPr>
                <w:sz w:val="16"/>
                <w:szCs w:val="16"/>
              </w:rPr>
            </w:pPr>
            <w:r w:rsidRPr="005A3EA5">
              <w:rPr>
                <w:sz w:val="16"/>
                <w:szCs w:val="16"/>
                <w:lang w:eastAsia="zh-CN"/>
              </w:rPr>
              <w:t>C3-175378</w:t>
            </w:r>
          </w:p>
        </w:tc>
        <w:tc>
          <w:tcPr>
            <w:tcW w:w="510" w:type="dxa"/>
            <w:shd w:val="solid" w:color="FFFFFF" w:fill="auto"/>
          </w:tcPr>
          <w:p w14:paraId="75EF7E63" w14:textId="6831AAF9" w:rsidR="00812434" w:rsidRPr="00481D2D" w:rsidRDefault="00812434" w:rsidP="00AE7441">
            <w:pPr>
              <w:pStyle w:val="TAL"/>
              <w:keepNext w:val="0"/>
              <w:keepLines w:val="0"/>
              <w:rPr>
                <w:sz w:val="16"/>
                <w:szCs w:val="16"/>
              </w:rPr>
            </w:pPr>
          </w:p>
        </w:tc>
        <w:tc>
          <w:tcPr>
            <w:tcW w:w="415" w:type="dxa"/>
            <w:shd w:val="solid" w:color="FFFFFF" w:fill="auto"/>
          </w:tcPr>
          <w:p w14:paraId="7FD09C3D" w14:textId="5478FB6E" w:rsidR="00812434" w:rsidRPr="00481D2D" w:rsidRDefault="00812434" w:rsidP="00AE7441">
            <w:pPr>
              <w:pStyle w:val="TAR"/>
              <w:keepNext w:val="0"/>
              <w:keepLines w:val="0"/>
              <w:rPr>
                <w:sz w:val="16"/>
                <w:szCs w:val="16"/>
              </w:rPr>
            </w:pPr>
          </w:p>
        </w:tc>
        <w:tc>
          <w:tcPr>
            <w:tcW w:w="408" w:type="dxa"/>
            <w:shd w:val="solid" w:color="FFFFFF" w:fill="auto"/>
          </w:tcPr>
          <w:p w14:paraId="0106CF2B" w14:textId="40529728" w:rsidR="00812434" w:rsidRPr="00481D2D" w:rsidRDefault="00812434" w:rsidP="00AE7441">
            <w:pPr>
              <w:pStyle w:val="TAC"/>
              <w:keepNext w:val="0"/>
              <w:keepLines w:val="0"/>
              <w:rPr>
                <w:sz w:val="16"/>
                <w:szCs w:val="16"/>
              </w:rPr>
            </w:pPr>
          </w:p>
        </w:tc>
        <w:tc>
          <w:tcPr>
            <w:tcW w:w="4500" w:type="dxa"/>
            <w:shd w:val="solid" w:color="FFFFFF" w:fill="auto"/>
          </w:tcPr>
          <w:p w14:paraId="7D465399" w14:textId="6200820B" w:rsidR="00812434" w:rsidRPr="00481D2D" w:rsidRDefault="00812434" w:rsidP="00AE7441">
            <w:pPr>
              <w:pStyle w:val="TAL"/>
              <w:keepNext w:val="0"/>
              <w:keepLines w:val="0"/>
              <w:rPr>
                <w:sz w:val="16"/>
                <w:szCs w:val="16"/>
              </w:rPr>
            </w:pPr>
            <w:r w:rsidRPr="005A3EA5">
              <w:rPr>
                <w:sz w:val="16"/>
                <w:szCs w:val="16"/>
                <w:lang w:eastAsia="zh-CN"/>
              </w:rPr>
              <w:t>Inclusion of C3-175332, C3-175355.</w:t>
            </w:r>
          </w:p>
        </w:tc>
        <w:tc>
          <w:tcPr>
            <w:tcW w:w="1240" w:type="dxa"/>
            <w:shd w:val="solid" w:color="FFFFFF" w:fill="auto"/>
          </w:tcPr>
          <w:p w14:paraId="0E021085" w14:textId="672F5277" w:rsidR="00812434" w:rsidRPr="00481D2D" w:rsidRDefault="00812434" w:rsidP="00AE7441">
            <w:pPr>
              <w:pStyle w:val="TAC"/>
              <w:keepNext w:val="0"/>
              <w:keepLines w:val="0"/>
              <w:rPr>
                <w:sz w:val="16"/>
                <w:szCs w:val="16"/>
              </w:rPr>
            </w:pPr>
            <w:r w:rsidRPr="005A3EA5">
              <w:rPr>
                <w:sz w:val="16"/>
                <w:szCs w:val="16"/>
                <w:lang w:eastAsia="zh-CN"/>
              </w:rPr>
              <w:t>0.1.0</w:t>
            </w:r>
          </w:p>
        </w:tc>
      </w:tr>
      <w:tr w:rsidR="005A569F" w:rsidRPr="00481D2D" w14:paraId="42EAE9CC" w14:textId="77777777" w:rsidTr="005A569F">
        <w:tc>
          <w:tcPr>
            <w:tcW w:w="740" w:type="dxa"/>
            <w:shd w:val="solid" w:color="FFFFFF" w:fill="auto"/>
          </w:tcPr>
          <w:p w14:paraId="41D35C02" w14:textId="2525761C" w:rsidR="00812434" w:rsidRPr="00481D2D" w:rsidRDefault="00812434" w:rsidP="00AE7441">
            <w:pPr>
              <w:pStyle w:val="TAC"/>
              <w:keepNext w:val="0"/>
              <w:keepLines w:val="0"/>
              <w:rPr>
                <w:sz w:val="16"/>
                <w:szCs w:val="16"/>
              </w:rPr>
            </w:pPr>
            <w:r w:rsidRPr="005A3EA5">
              <w:rPr>
                <w:sz w:val="16"/>
                <w:szCs w:val="16"/>
                <w:lang w:eastAsia="zh-CN"/>
              </w:rPr>
              <w:t>2017-12</w:t>
            </w:r>
          </w:p>
        </w:tc>
        <w:tc>
          <w:tcPr>
            <w:tcW w:w="777" w:type="dxa"/>
            <w:shd w:val="solid" w:color="FFFFFF" w:fill="auto"/>
          </w:tcPr>
          <w:p w14:paraId="647D8321" w14:textId="512A2DD1" w:rsidR="00812434" w:rsidRPr="00481D2D" w:rsidRDefault="00812434" w:rsidP="00AE7441">
            <w:pPr>
              <w:pStyle w:val="TAC"/>
              <w:keepNext w:val="0"/>
              <w:keepLines w:val="0"/>
              <w:rPr>
                <w:sz w:val="16"/>
                <w:szCs w:val="16"/>
              </w:rPr>
            </w:pPr>
            <w:r w:rsidRPr="005A3EA5">
              <w:rPr>
                <w:sz w:val="16"/>
                <w:szCs w:val="16"/>
                <w:lang w:eastAsia="zh-CN"/>
              </w:rPr>
              <w:t>CT3#93</w:t>
            </w:r>
          </w:p>
        </w:tc>
        <w:tc>
          <w:tcPr>
            <w:tcW w:w="1001" w:type="dxa"/>
            <w:shd w:val="solid" w:color="FFFFFF" w:fill="auto"/>
          </w:tcPr>
          <w:p w14:paraId="3E1C7F60" w14:textId="7B66886C" w:rsidR="00812434" w:rsidRPr="00481D2D" w:rsidRDefault="00812434" w:rsidP="00AE7441">
            <w:pPr>
              <w:pStyle w:val="TAC"/>
              <w:keepNext w:val="0"/>
              <w:keepLines w:val="0"/>
              <w:rPr>
                <w:sz w:val="16"/>
                <w:szCs w:val="16"/>
              </w:rPr>
            </w:pPr>
            <w:r w:rsidRPr="005A3EA5">
              <w:rPr>
                <w:sz w:val="16"/>
                <w:szCs w:val="16"/>
                <w:lang w:eastAsia="zh-CN"/>
              </w:rPr>
              <w:t>C3-176398</w:t>
            </w:r>
          </w:p>
        </w:tc>
        <w:tc>
          <w:tcPr>
            <w:tcW w:w="510" w:type="dxa"/>
            <w:shd w:val="solid" w:color="FFFFFF" w:fill="auto"/>
          </w:tcPr>
          <w:p w14:paraId="664F5F6A" w14:textId="278C7EB6" w:rsidR="00812434" w:rsidRPr="00481D2D" w:rsidRDefault="00812434" w:rsidP="00AE7441">
            <w:pPr>
              <w:pStyle w:val="TAL"/>
              <w:keepNext w:val="0"/>
              <w:keepLines w:val="0"/>
              <w:rPr>
                <w:sz w:val="16"/>
                <w:szCs w:val="16"/>
              </w:rPr>
            </w:pPr>
          </w:p>
        </w:tc>
        <w:tc>
          <w:tcPr>
            <w:tcW w:w="415" w:type="dxa"/>
            <w:shd w:val="solid" w:color="FFFFFF" w:fill="auto"/>
          </w:tcPr>
          <w:p w14:paraId="0E0C41AC" w14:textId="77777777" w:rsidR="00812434" w:rsidRPr="00481D2D" w:rsidRDefault="00812434" w:rsidP="00AE7441">
            <w:pPr>
              <w:pStyle w:val="TAR"/>
              <w:keepNext w:val="0"/>
              <w:keepLines w:val="0"/>
              <w:rPr>
                <w:sz w:val="16"/>
                <w:szCs w:val="16"/>
              </w:rPr>
            </w:pPr>
          </w:p>
        </w:tc>
        <w:tc>
          <w:tcPr>
            <w:tcW w:w="408" w:type="dxa"/>
            <w:shd w:val="solid" w:color="FFFFFF" w:fill="auto"/>
          </w:tcPr>
          <w:p w14:paraId="07402700" w14:textId="53E5E01C" w:rsidR="00812434" w:rsidRPr="00481D2D" w:rsidRDefault="00812434" w:rsidP="00AE7441">
            <w:pPr>
              <w:pStyle w:val="TAC"/>
              <w:keepNext w:val="0"/>
              <w:keepLines w:val="0"/>
              <w:rPr>
                <w:sz w:val="16"/>
                <w:szCs w:val="16"/>
              </w:rPr>
            </w:pPr>
          </w:p>
        </w:tc>
        <w:tc>
          <w:tcPr>
            <w:tcW w:w="4500" w:type="dxa"/>
            <w:shd w:val="solid" w:color="FFFFFF" w:fill="auto"/>
          </w:tcPr>
          <w:p w14:paraId="4324D15D" w14:textId="3172B7C4" w:rsidR="00812434" w:rsidRPr="00481D2D" w:rsidRDefault="00812434" w:rsidP="00AE7441">
            <w:pPr>
              <w:pStyle w:val="TAL"/>
              <w:keepNext w:val="0"/>
              <w:keepLines w:val="0"/>
              <w:rPr>
                <w:sz w:val="16"/>
                <w:szCs w:val="16"/>
              </w:rPr>
            </w:pPr>
            <w:r w:rsidRPr="005A3EA5">
              <w:rPr>
                <w:sz w:val="16"/>
                <w:szCs w:val="16"/>
                <w:lang w:eastAsia="zh-CN"/>
              </w:rPr>
              <w:t>Inclusion of C3-176258, C3-176372</w:t>
            </w:r>
          </w:p>
        </w:tc>
        <w:tc>
          <w:tcPr>
            <w:tcW w:w="1240" w:type="dxa"/>
            <w:shd w:val="solid" w:color="FFFFFF" w:fill="auto"/>
          </w:tcPr>
          <w:p w14:paraId="7680B69F" w14:textId="4AA8FFEF" w:rsidR="00812434" w:rsidRPr="00481D2D" w:rsidRDefault="00812434" w:rsidP="00AE7441">
            <w:pPr>
              <w:pStyle w:val="TAC"/>
              <w:keepNext w:val="0"/>
              <w:keepLines w:val="0"/>
              <w:rPr>
                <w:sz w:val="16"/>
                <w:szCs w:val="16"/>
              </w:rPr>
            </w:pPr>
            <w:r w:rsidRPr="005A3EA5">
              <w:rPr>
                <w:sz w:val="16"/>
                <w:szCs w:val="16"/>
                <w:lang w:eastAsia="zh-CN"/>
              </w:rPr>
              <w:t>0.2.0</w:t>
            </w:r>
          </w:p>
        </w:tc>
      </w:tr>
      <w:tr w:rsidR="005A569F" w:rsidRPr="00481D2D" w14:paraId="2481DE0F" w14:textId="77777777" w:rsidTr="005A569F">
        <w:tc>
          <w:tcPr>
            <w:tcW w:w="740" w:type="dxa"/>
            <w:shd w:val="solid" w:color="FFFFFF" w:fill="auto"/>
          </w:tcPr>
          <w:p w14:paraId="491810A6" w14:textId="5C14011F" w:rsidR="00812434" w:rsidRPr="00481D2D" w:rsidRDefault="00812434" w:rsidP="00AE7441">
            <w:pPr>
              <w:pStyle w:val="TAC"/>
              <w:keepNext w:val="0"/>
              <w:keepLines w:val="0"/>
              <w:rPr>
                <w:sz w:val="16"/>
                <w:szCs w:val="16"/>
              </w:rPr>
            </w:pPr>
            <w:r w:rsidRPr="005A3EA5">
              <w:rPr>
                <w:sz w:val="16"/>
                <w:szCs w:val="16"/>
                <w:lang w:eastAsia="zh-CN"/>
              </w:rPr>
              <w:t>2018-01</w:t>
            </w:r>
          </w:p>
        </w:tc>
        <w:tc>
          <w:tcPr>
            <w:tcW w:w="777" w:type="dxa"/>
            <w:shd w:val="solid" w:color="FFFFFF" w:fill="auto"/>
          </w:tcPr>
          <w:p w14:paraId="3B438C78" w14:textId="5C861746" w:rsidR="00812434" w:rsidRPr="00481D2D" w:rsidRDefault="00812434" w:rsidP="00AE7441">
            <w:pPr>
              <w:pStyle w:val="TAC"/>
              <w:keepNext w:val="0"/>
              <w:keepLines w:val="0"/>
              <w:rPr>
                <w:sz w:val="16"/>
                <w:szCs w:val="16"/>
              </w:rPr>
            </w:pPr>
            <w:r w:rsidRPr="005A3EA5">
              <w:rPr>
                <w:sz w:val="16"/>
                <w:szCs w:val="16"/>
                <w:lang w:eastAsia="zh-CN"/>
              </w:rPr>
              <w:t>CT3#94</w:t>
            </w:r>
          </w:p>
        </w:tc>
        <w:tc>
          <w:tcPr>
            <w:tcW w:w="1001" w:type="dxa"/>
            <w:shd w:val="solid" w:color="FFFFFF" w:fill="auto"/>
          </w:tcPr>
          <w:p w14:paraId="29709B1B" w14:textId="3A090CD9" w:rsidR="00812434" w:rsidRPr="00481D2D" w:rsidRDefault="00812434" w:rsidP="00AE7441">
            <w:pPr>
              <w:pStyle w:val="TAC"/>
              <w:keepNext w:val="0"/>
              <w:keepLines w:val="0"/>
              <w:rPr>
                <w:sz w:val="16"/>
                <w:szCs w:val="16"/>
              </w:rPr>
            </w:pPr>
            <w:r w:rsidRPr="005A3EA5">
              <w:rPr>
                <w:sz w:val="16"/>
                <w:szCs w:val="16"/>
                <w:lang w:eastAsia="zh-CN"/>
              </w:rPr>
              <w:t>C3-180363</w:t>
            </w:r>
          </w:p>
        </w:tc>
        <w:tc>
          <w:tcPr>
            <w:tcW w:w="510" w:type="dxa"/>
            <w:shd w:val="solid" w:color="FFFFFF" w:fill="auto"/>
          </w:tcPr>
          <w:p w14:paraId="5FFB2789" w14:textId="083EA805" w:rsidR="00812434" w:rsidRPr="00481D2D" w:rsidRDefault="00812434" w:rsidP="00AE7441">
            <w:pPr>
              <w:pStyle w:val="TAL"/>
              <w:keepNext w:val="0"/>
              <w:keepLines w:val="0"/>
              <w:rPr>
                <w:sz w:val="16"/>
                <w:szCs w:val="16"/>
              </w:rPr>
            </w:pPr>
          </w:p>
        </w:tc>
        <w:tc>
          <w:tcPr>
            <w:tcW w:w="415" w:type="dxa"/>
            <w:shd w:val="solid" w:color="FFFFFF" w:fill="auto"/>
          </w:tcPr>
          <w:p w14:paraId="41288C9C" w14:textId="77777777" w:rsidR="00812434" w:rsidRPr="00481D2D" w:rsidRDefault="00812434" w:rsidP="00AE7441">
            <w:pPr>
              <w:pStyle w:val="TAR"/>
              <w:keepNext w:val="0"/>
              <w:keepLines w:val="0"/>
              <w:rPr>
                <w:sz w:val="16"/>
                <w:szCs w:val="16"/>
              </w:rPr>
            </w:pPr>
          </w:p>
        </w:tc>
        <w:tc>
          <w:tcPr>
            <w:tcW w:w="408" w:type="dxa"/>
            <w:shd w:val="solid" w:color="FFFFFF" w:fill="auto"/>
          </w:tcPr>
          <w:p w14:paraId="4BA70E58" w14:textId="66C06A5B" w:rsidR="00812434" w:rsidRPr="00481D2D" w:rsidRDefault="00812434" w:rsidP="00AE7441">
            <w:pPr>
              <w:pStyle w:val="TAC"/>
              <w:keepNext w:val="0"/>
              <w:keepLines w:val="0"/>
              <w:rPr>
                <w:sz w:val="16"/>
                <w:szCs w:val="16"/>
              </w:rPr>
            </w:pPr>
          </w:p>
        </w:tc>
        <w:tc>
          <w:tcPr>
            <w:tcW w:w="4500" w:type="dxa"/>
            <w:shd w:val="solid" w:color="FFFFFF" w:fill="auto"/>
          </w:tcPr>
          <w:p w14:paraId="62DE1F5B" w14:textId="37C73E79" w:rsidR="00812434" w:rsidRPr="00481D2D" w:rsidRDefault="00812434" w:rsidP="00AE7441">
            <w:pPr>
              <w:pStyle w:val="TAL"/>
              <w:keepNext w:val="0"/>
              <w:keepLines w:val="0"/>
              <w:rPr>
                <w:sz w:val="16"/>
                <w:szCs w:val="16"/>
              </w:rPr>
            </w:pPr>
            <w:r w:rsidRPr="005A3EA5">
              <w:rPr>
                <w:sz w:val="16"/>
                <w:szCs w:val="16"/>
                <w:lang w:eastAsia="zh-CN"/>
              </w:rPr>
              <w:t>Inclusion of C3-180069, C3-180246, C3-180277, C3-180317</w:t>
            </w:r>
          </w:p>
        </w:tc>
        <w:tc>
          <w:tcPr>
            <w:tcW w:w="1240" w:type="dxa"/>
            <w:shd w:val="solid" w:color="FFFFFF" w:fill="auto"/>
          </w:tcPr>
          <w:p w14:paraId="7E65DAA5" w14:textId="31F8E268" w:rsidR="00812434" w:rsidRPr="00481D2D" w:rsidRDefault="00812434" w:rsidP="00AE7441">
            <w:pPr>
              <w:pStyle w:val="TAC"/>
              <w:keepNext w:val="0"/>
              <w:keepLines w:val="0"/>
              <w:rPr>
                <w:sz w:val="16"/>
                <w:szCs w:val="16"/>
              </w:rPr>
            </w:pPr>
            <w:r w:rsidRPr="005A3EA5">
              <w:rPr>
                <w:sz w:val="16"/>
                <w:szCs w:val="16"/>
                <w:lang w:eastAsia="zh-CN"/>
              </w:rPr>
              <w:t>0.3.0</w:t>
            </w:r>
          </w:p>
        </w:tc>
      </w:tr>
      <w:tr w:rsidR="005A569F" w:rsidRPr="00481D2D" w14:paraId="670E5729" w14:textId="77777777" w:rsidTr="005A569F">
        <w:tc>
          <w:tcPr>
            <w:tcW w:w="740" w:type="dxa"/>
            <w:shd w:val="solid" w:color="FFFFFF" w:fill="auto"/>
          </w:tcPr>
          <w:p w14:paraId="2530B181" w14:textId="45C36F9B" w:rsidR="00812434" w:rsidRPr="00481D2D" w:rsidRDefault="00812434" w:rsidP="00AE7441">
            <w:pPr>
              <w:pStyle w:val="TAC"/>
              <w:keepNext w:val="0"/>
              <w:keepLines w:val="0"/>
              <w:rPr>
                <w:sz w:val="16"/>
                <w:szCs w:val="16"/>
              </w:rPr>
            </w:pPr>
            <w:r w:rsidRPr="005A3EA5">
              <w:rPr>
                <w:sz w:val="16"/>
                <w:szCs w:val="16"/>
                <w:lang w:eastAsia="zh-CN"/>
              </w:rPr>
              <w:t>2018-03</w:t>
            </w:r>
          </w:p>
        </w:tc>
        <w:tc>
          <w:tcPr>
            <w:tcW w:w="777" w:type="dxa"/>
            <w:shd w:val="solid" w:color="FFFFFF" w:fill="auto"/>
          </w:tcPr>
          <w:p w14:paraId="58166359" w14:textId="342E9B99" w:rsidR="00812434" w:rsidRPr="00481D2D" w:rsidRDefault="00812434" w:rsidP="00AE7441">
            <w:pPr>
              <w:pStyle w:val="TAC"/>
              <w:keepNext w:val="0"/>
              <w:keepLines w:val="0"/>
              <w:rPr>
                <w:sz w:val="16"/>
                <w:szCs w:val="16"/>
              </w:rPr>
            </w:pPr>
            <w:r w:rsidRPr="005A3EA5">
              <w:rPr>
                <w:sz w:val="16"/>
                <w:szCs w:val="16"/>
                <w:lang w:eastAsia="zh-CN"/>
              </w:rPr>
              <w:t>CT3#95</w:t>
            </w:r>
          </w:p>
        </w:tc>
        <w:tc>
          <w:tcPr>
            <w:tcW w:w="1001" w:type="dxa"/>
            <w:shd w:val="solid" w:color="FFFFFF" w:fill="auto"/>
          </w:tcPr>
          <w:p w14:paraId="6DEE4417" w14:textId="48ADACF2" w:rsidR="00812434" w:rsidRPr="00481D2D" w:rsidRDefault="00812434" w:rsidP="00AE7441">
            <w:pPr>
              <w:pStyle w:val="TAC"/>
              <w:keepNext w:val="0"/>
              <w:keepLines w:val="0"/>
              <w:rPr>
                <w:sz w:val="16"/>
                <w:szCs w:val="16"/>
              </w:rPr>
            </w:pPr>
            <w:r w:rsidRPr="005A3EA5">
              <w:rPr>
                <w:sz w:val="16"/>
                <w:szCs w:val="16"/>
                <w:lang w:eastAsia="zh-CN"/>
              </w:rPr>
              <w:t>C3-181369</w:t>
            </w:r>
          </w:p>
        </w:tc>
        <w:tc>
          <w:tcPr>
            <w:tcW w:w="510" w:type="dxa"/>
            <w:shd w:val="solid" w:color="FFFFFF" w:fill="auto"/>
          </w:tcPr>
          <w:p w14:paraId="68B722BC" w14:textId="49D0A2BF" w:rsidR="00812434" w:rsidRPr="00481D2D" w:rsidRDefault="00812434" w:rsidP="00AE7441">
            <w:pPr>
              <w:pStyle w:val="TAL"/>
              <w:keepNext w:val="0"/>
              <w:keepLines w:val="0"/>
              <w:rPr>
                <w:sz w:val="16"/>
                <w:szCs w:val="16"/>
              </w:rPr>
            </w:pPr>
          </w:p>
        </w:tc>
        <w:tc>
          <w:tcPr>
            <w:tcW w:w="415" w:type="dxa"/>
            <w:shd w:val="solid" w:color="FFFFFF" w:fill="auto"/>
          </w:tcPr>
          <w:p w14:paraId="54BC7437" w14:textId="64004344" w:rsidR="00812434" w:rsidRPr="00481D2D" w:rsidRDefault="00812434" w:rsidP="00AE7441">
            <w:pPr>
              <w:pStyle w:val="TAR"/>
              <w:keepNext w:val="0"/>
              <w:keepLines w:val="0"/>
              <w:rPr>
                <w:sz w:val="16"/>
                <w:szCs w:val="16"/>
              </w:rPr>
            </w:pPr>
          </w:p>
        </w:tc>
        <w:tc>
          <w:tcPr>
            <w:tcW w:w="408" w:type="dxa"/>
            <w:shd w:val="solid" w:color="FFFFFF" w:fill="auto"/>
          </w:tcPr>
          <w:p w14:paraId="5CC34DBA" w14:textId="79216549" w:rsidR="00812434" w:rsidRPr="00481D2D" w:rsidRDefault="00812434" w:rsidP="00AE7441">
            <w:pPr>
              <w:pStyle w:val="TAC"/>
              <w:keepNext w:val="0"/>
              <w:keepLines w:val="0"/>
              <w:rPr>
                <w:sz w:val="16"/>
                <w:szCs w:val="16"/>
              </w:rPr>
            </w:pPr>
          </w:p>
        </w:tc>
        <w:tc>
          <w:tcPr>
            <w:tcW w:w="4500" w:type="dxa"/>
            <w:shd w:val="solid" w:color="FFFFFF" w:fill="auto"/>
          </w:tcPr>
          <w:p w14:paraId="4B89BA0D" w14:textId="1D83708C" w:rsidR="00812434" w:rsidRPr="00481D2D" w:rsidRDefault="00812434" w:rsidP="00AE7441">
            <w:pPr>
              <w:pStyle w:val="TAL"/>
              <w:keepNext w:val="0"/>
              <w:keepLines w:val="0"/>
              <w:rPr>
                <w:sz w:val="16"/>
                <w:szCs w:val="16"/>
              </w:rPr>
            </w:pPr>
            <w:r w:rsidRPr="005A3EA5">
              <w:rPr>
                <w:sz w:val="16"/>
                <w:szCs w:val="16"/>
                <w:lang w:eastAsia="zh-CN"/>
              </w:rPr>
              <w:t>Inclusion of C3-181250, C3-181251, C3-181252</w:t>
            </w:r>
          </w:p>
        </w:tc>
        <w:tc>
          <w:tcPr>
            <w:tcW w:w="1240" w:type="dxa"/>
            <w:shd w:val="solid" w:color="FFFFFF" w:fill="auto"/>
          </w:tcPr>
          <w:p w14:paraId="7DB36A9F" w14:textId="3D1DEEA1" w:rsidR="00812434" w:rsidRPr="00481D2D" w:rsidRDefault="00812434" w:rsidP="00AE7441">
            <w:pPr>
              <w:pStyle w:val="TAC"/>
              <w:keepNext w:val="0"/>
              <w:keepLines w:val="0"/>
              <w:rPr>
                <w:sz w:val="16"/>
                <w:szCs w:val="16"/>
              </w:rPr>
            </w:pPr>
            <w:r w:rsidRPr="005A3EA5">
              <w:rPr>
                <w:sz w:val="16"/>
                <w:szCs w:val="16"/>
                <w:lang w:eastAsia="zh-CN"/>
              </w:rPr>
              <w:t>0.4.0</w:t>
            </w:r>
          </w:p>
        </w:tc>
      </w:tr>
      <w:tr w:rsidR="005A569F" w:rsidRPr="00481D2D" w14:paraId="5FAC779E" w14:textId="77777777" w:rsidTr="005A569F">
        <w:tc>
          <w:tcPr>
            <w:tcW w:w="740" w:type="dxa"/>
            <w:shd w:val="solid" w:color="FFFFFF" w:fill="auto"/>
          </w:tcPr>
          <w:p w14:paraId="2C32B469" w14:textId="1A9B068C" w:rsidR="00812434" w:rsidRPr="00481D2D" w:rsidRDefault="00812434" w:rsidP="00AE7441">
            <w:pPr>
              <w:pStyle w:val="TAC"/>
              <w:keepNext w:val="0"/>
              <w:keepLines w:val="0"/>
              <w:rPr>
                <w:sz w:val="16"/>
                <w:szCs w:val="16"/>
              </w:rPr>
            </w:pPr>
            <w:r w:rsidRPr="005A3EA5">
              <w:rPr>
                <w:sz w:val="16"/>
                <w:szCs w:val="16"/>
                <w:lang w:eastAsia="zh-CN"/>
              </w:rPr>
              <w:t>2018-04</w:t>
            </w:r>
          </w:p>
        </w:tc>
        <w:tc>
          <w:tcPr>
            <w:tcW w:w="777" w:type="dxa"/>
            <w:shd w:val="solid" w:color="FFFFFF" w:fill="auto"/>
          </w:tcPr>
          <w:p w14:paraId="303FE4EE" w14:textId="46CE46BC" w:rsidR="00812434" w:rsidRPr="00481D2D" w:rsidRDefault="00812434" w:rsidP="00AE7441">
            <w:pPr>
              <w:pStyle w:val="TAC"/>
              <w:keepNext w:val="0"/>
              <w:keepLines w:val="0"/>
              <w:rPr>
                <w:sz w:val="16"/>
                <w:szCs w:val="16"/>
              </w:rPr>
            </w:pPr>
            <w:r w:rsidRPr="005A3EA5">
              <w:rPr>
                <w:sz w:val="16"/>
                <w:szCs w:val="16"/>
                <w:lang w:eastAsia="zh-CN"/>
              </w:rPr>
              <w:t>CT3#96</w:t>
            </w:r>
          </w:p>
        </w:tc>
        <w:tc>
          <w:tcPr>
            <w:tcW w:w="1001" w:type="dxa"/>
            <w:shd w:val="solid" w:color="FFFFFF" w:fill="auto"/>
          </w:tcPr>
          <w:p w14:paraId="1E3E4E90" w14:textId="2A7AA028" w:rsidR="00812434" w:rsidRPr="00481D2D" w:rsidRDefault="00812434" w:rsidP="00AE7441">
            <w:pPr>
              <w:pStyle w:val="TAC"/>
              <w:keepNext w:val="0"/>
              <w:keepLines w:val="0"/>
              <w:rPr>
                <w:sz w:val="16"/>
                <w:szCs w:val="16"/>
              </w:rPr>
            </w:pPr>
            <w:r w:rsidRPr="005A3EA5">
              <w:rPr>
                <w:sz w:val="16"/>
                <w:szCs w:val="16"/>
                <w:lang w:eastAsia="zh-CN"/>
              </w:rPr>
              <w:t>C3-182517</w:t>
            </w:r>
          </w:p>
        </w:tc>
        <w:tc>
          <w:tcPr>
            <w:tcW w:w="510" w:type="dxa"/>
            <w:shd w:val="solid" w:color="FFFFFF" w:fill="auto"/>
          </w:tcPr>
          <w:p w14:paraId="5758A475" w14:textId="3D5EEF61" w:rsidR="00812434" w:rsidRPr="00481D2D" w:rsidRDefault="00812434" w:rsidP="00AE7441">
            <w:pPr>
              <w:pStyle w:val="TAL"/>
              <w:keepNext w:val="0"/>
              <w:keepLines w:val="0"/>
              <w:rPr>
                <w:sz w:val="16"/>
                <w:szCs w:val="16"/>
              </w:rPr>
            </w:pPr>
          </w:p>
        </w:tc>
        <w:tc>
          <w:tcPr>
            <w:tcW w:w="415" w:type="dxa"/>
            <w:shd w:val="solid" w:color="FFFFFF" w:fill="auto"/>
          </w:tcPr>
          <w:p w14:paraId="7EA9F48B" w14:textId="77777777" w:rsidR="00812434" w:rsidRPr="00481D2D" w:rsidRDefault="00812434" w:rsidP="00AE7441">
            <w:pPr>
              <w:pStyle w:val="TAR"/>
              <w:keepNext w:val="0"/>
              <w:keepLines w:val="0"/>
              <w:rPr>
                <w:sz w:val="16"/>
                <w:szCs w:val="16"/>
              </w:rPr>
            </w:pPr>
          </w:p>
        </w:tc>
        <w:tc>
          <w:tcPr>
            <w:tcW w:w="408" w:type="dxa"/>
            <w:shd w:val="solid" w:color="FFFFFF" w:fill="auto"/>
          </w:tcPr>
          <w:p w14:paraId="591762BE" w14:textId="7E1235B3" w:rsidR="00812434" w:rsidRPr="00481D2D" w:rsidRDefault="00812434" w:rsidP="00AE7441">
            <w:pPr>
              <w:pStyle w:val="TAC"/>
              <w:keepNext w:val="0"/>
              <w:keepLines w:val="0"/>
              <w:rPr>
                <w:sz w:val="16"/>
                <w:szCs w:val="16"/>
              </w:rPr>
            </w:pPr>
          </w:p>
        </w:tc>
        <w:tc>
          <w:tcPr>
            <w:tcW w:w="4500" w:type="dxa"/>
            <w:shd w:val="solid" w:color="FFFFFF" w:fill="auto"/>
          </w:tcPr>
          <w:p w14:paraId="713402BD" w14:textId="5999B533" w:rsidR="00812434" w:rsidRPr="00481D2D" w:rsidRDefault="00812434" w:rsidP="00AE7441">
            <w:pPr>
              <w:pStyle w:val="TAL"/>
              <w:keepNext w:val="0"/>
              <w:keepLines w:val="0"/>
              <w:rPr>
                <w:sz w:val="16"/>
                <w:szCs w:val="16"/>
              </w:rPr>
            </w:pPr>
            <w:r w:rsidRPr="005A3EA5">
              <w:rPr>
                <w:sz w:val="16"/>
                <w:szCs w:val="16"/>
                <w:lang w:eastAsia="zh-CN"/>
              </w:rPr>
              <w:t>Inclusion of C3-182222, C3-182340, C3-182341, C3-182342, C3-182343, C3-182374, C3-182375, C3-182376, C3-182377, C3-182378.</w:t>
            </w:r>
          </w:p>
        </w:tc>
        <w:tc>
          <w:tcPr>
            <w:tcW w:w="1240" w:type="dxa"/>
            <w:shd w:val="solid" w:color="FFFFFF" w:fill="auto"/>
          </w:tcPr>
          <w:p w14:paraId="735A0631" w14:textId="5A96B612" w:rsidR="00812434" w:rsidRPr="00481D2D" w:rsidRDefault="00812434" w:rsidP="00AE7441">
            <w:pPr>
              <w:pStyle w:val="TAC"/>
              <w:keepNext w:val="0"/>
              <w:keepLines w:val="0"/>
              <w:rPr>
                <w:sz w:val="16"/>
                <w:szCs w:val="16"/>
              </w:rPr>
            </w:pPr>
            <w:r w:rsidRPr="005A3EA5">
              <w:rPr>
                <w:sz w:val="16"/>
                <w:szCs w:val="16"/>
                <w:lang w:eastAsia="zh-CN"/>
              </w:rPr>
              <w:t>0.5.0</w:t>
            </w:r>
          </w:p>
        </w:tc>
      </w:tr>
      <w:tr w:rsidR="005A569F" w:rsidRPr="00481D2D" w14:paraId="07A614BC" w14:textId="77777777" w:rsidTr="005A569F">
        <w:tc>
          <w:tcPr>
            <w:tcW w:w="740" w:type="dxa"/>
            <w:shd w:val="solid" w:color="FFFFFF" w:fill="auto"/>
          </w:tcPr>
          <w:p w14:paraId="7675BEF0" w14:textId="6F2A86AA" w:rsidR="00812434" w:rsidRPr="00481D2D" w:rsidRDefault="00812434" w:rsidP="00AE7441">
            <w:pPr>
              <w:pStyle w:val="TAC"/>
              <w:keepNext w:val="0"/>
              <w:keepLines w:val="0"/>
              <w:rPr>
                <w:sz w:val="16"/>
                <w:szCs w:val="16"/>
              </w:rPr>
            </w:pPr>
            <w:r w:rsidRPr="005A3EA5">
              <w:rPr>
                <w:sz w:val="16"/>
                <w:szCs w:val="16"/>
                <w:lang w:eastAsia="zh-CN"/>
              </w:rPr>
              <w:t>2018-05</w:t>
            </w:r>
          </w:p>
        </w:tc>
        <w:tc>
          <w:tcPr>
            <w:tcW w:w="777" w:type="dxa"/>
            <w:shd w:val="solid" w:color="FFFFFF" w:fill="auto"/>
          </w:tcPr>
          <w:p w14:paraId="1E2AF586" w14:textId="52A43A72" w:rsidR="00812434" w:rsidRPr="00481D2D" w:rsidRDefault="00812434" w:rsidP="00AE7441">
            <w:pPr>
              <w:pStyle w:val="TAC"/>
              <w:keepNext w:val="0"/>
              <w:keepLines w:val="0"/>
              <w:rPr>
                <w:sz w:val="16"/>
                <w:szCs w:val="16"/>
              </w:rPr>
            </w:pPr>
            <w:r w:rsidRPr="005A3EA5">
              <w:rPr>
                <w:sz w:val="16"/>
                <w:szCs w:val="16"/>
                <w:lang w:eastAsia="zh-CN"/>
              </w:rPr>
              <w:t>CT3#97</w:t>
            </w:r>
          </w:p>
        </w:tc>
        <w:tc>
          <w:tcPr>
            <w:tcW w:w="1001" w:type="dxa"/>
            <w:shd w:val="solid" w:color="FFFFFF" w:fill="auto"/>
          </w:tcPr>
          <w:p w14:paraId="7119E4BA" w14:textId="4E594A9A" w:rsidR="00812434" w:rsidRPr="00481D2D" w:rsidRDefault="00812434" w:rsidP="00AE7441">
            <w:pPr>
              <w:pStyle w:val="TAC"/>
              <w:keepNext w:val="0"/>
              <w:keepLines w:val="0"/>
              <w:rPr>
                <w:sz w:val="16"/>
                <w:szCs w:val="16"/>
              </w:rPr>
            </w:pPr>
            <w:r w:rsidRPr="005A3EA5">
              <w:rPr>
                <w:sz w:val="16"/>
                <w:szCs w:val="16"/>
                <w:lang w:eastAsia="zh-CN"/>
              </w:rPr>
              <w:t>C3-183901</w:t>
            </w:r>
          </w:p>
        </w:tc>
        <w:tc>
          <w:tcPr>
            <w:tcW w:w="510" w:type="dxa"/>
            <w:shd w:val="solid" w:color="FFFFFF" w:fill="auto"/>
          </w:tcPr>
          <w:p w14:paraId="0968A59D" w14:textId="528FE67D" w:rsidR="00812434" w:rsidRPr="00481D2D" w:rsidRDefault="00812434" w:rsidP="00AE7441">
            <w:pPr>
              <w:pStyle w:val="TAL"/>
              <w:keepNext w:val="0"/>
              <w:keepLines w:val="0"/>
              <w:rPr>
                <w:sz w:val="16"/>
                <w:szCs w:val="16"/>
              </w:rPr>
            </w:pPr>
          </w:p>
        </w:tc>
        <w:tc>
          <w:tcPr>
            <w:tcW w:w="415" w:type="dxa"/>
            <w:shd w:val="solid" w:color="FFFFFF" w:fill="auto"/>
          </w:tcPr>
          <w:p w14:paraId="0EA63D33" w14:textId="77777777" w:rsidR="00812434" w:rsidRPr="00481D2D" w:rsidRDefault="00812434" w:rsidP="00AE7441">
            <w:pPr>
              <w:pStyle w:val="TAR"/>
              <w:keepNext w:val="0"/>
              <w:keepLines w:val="0"/>
              <w:rPr>
                <w:sz w:val="16"/>
                <w:szCs w:val="16"/>
              </w:rPr>
            </w:pPr>
          </w:p>
        </w:tc>
        <w:tc>
          <w:tcPr>
            <w:tcW w:w="408" w:type="dxa"/>
            <w:shd w:val="solid" w:color="FFFFFF" w:fill="auto"/>
          </w:tcPr>
          <w:p w14:paraId="1A8673BE" w14:textId="758A27F7" w:rsidR="00812434" w:rsidRPr="00481D2D" w:rsidRDefault="00812434" w:rsidP="00AE7441">
            <w:pPr>
              <w:pStyle w:val="TAC"/>
              <w:keepNext w:val="0"/>
              <w:keepLines w:val="0"/>
              <w:rPr>
                <w:sz w:val="16"/>
                <w:szCs w:val="16"/>
              </w:rPr>
            </w:pPr>
          </w:p>
        </w:tc>
        <w:tc>
          <w:tcPr>
            <w:tcW w:w="4500" w:type="dxa"/>
            <w:shd w:val="solid" w:color="FFFFFF" w:fill="auto"/>
          </w:tcPr>
          <w:p w14:paraId="33130BED" w14:textId="4B64894F" w:rsidR="00812434" w:rsidRPr="00481D2D" w:rsidRDefault="00812434" w:rsidP="00AE7441">
            <w:pPr>
              <w:pStyle w:val="TAL"/>
              <w:keepNext w:val="0"/>
              <w:keepLines w:val="0"/>
              <w:rPr>
                <w:sz w:val="16"/>
                <w:szCs w:val="16"/>
              </w:rPr>
            </w:pPr>
            <w:r w:rsidRPr="005A3EA5">
              <w:rPr>
                <w:sz w:val="16"/>
                <w:szCs w:val="16"/>
                <w:lang w:eastAsia="zh-CN"/>
              </w:rPr>
              <w:t>Inclusion of C3-183385, C3-183387, C3-183388, C3-183495, C3-183496, C3-183497, C3-183503, C3-183527, C3-183528, C3-183529, C3-183530, C3-183823, C3-183828</w:t>
            </w:r>
          </w:p>
        </w:tc>
        <w:tc>
          <w:tcPr>
            <w:tcW w:w="1240" w:type="dxa"/>
            <w:shd w:val="solid" w:color="FFFFFF" w:fill="auto"/>
          </w:tcPr>
          <w:p w14:paraId="7CBD5D02" w14:textId="42254016" w:rsidR="00812434" w:rsidRPr="00481D2D" w:rsidRDefault="00812434" w:rsidP="00AE7441">
            <w:pPr>
              <w:pStyle w:val="TAC"/>
              <w:keepNext w:val="0"/>
              <w:keepLines w:val="0"/>
              <w:rPr>
                <w:sz w:val="16"/>
                <w:szCs w:val="16"/>
              </w:rPr>
            </w:pPr>
            <w:r w:rsidRPr="005A3EA5">
              <w:rPr>
                <w:sz w:val="16"/>
                <w:szCs w:val="16"/>
                <w:lang w:eastAsia="zh-CN"/>
              </w:rPr>
              <w:t>0.6.0</w:t>
            </w:r>
          </w:p>
        </w:tc>
      </w:tr>
      <w:tr w:rsidR="005A569F" w:rsidRPr="00481D2D" w14:paraId="43968394" w14:textId="77777777" w:rsidTr="005A569F">
        <w:tc>
          <w:tcPr>
            <w:tcW w:w="740" w:type="dxa"/>
            <w:shd w:val="solid" w:color="FFFFFF" w:fill="auto"/>
          </w:tcPr>
          <w:p w14:paraId="09761F48" w14:textId="03F37A78"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39ABC5D" w14:textId="66268D4B"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3238FFE5" w14:textId="6627902D"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4FBDD24D" w14:textId="16D2FB5F" w:rsidR="00812434" w:rsidRPr="00481D2D" w:rsidRDefault="00812434" w:rsidP="00AE7441">
            <w:pPr>
              <w:pStyle w:val="TAL"/>
              <w:keepNext w:val="0"/>
              <w:keepLines w:val="0"/>
              <w:rPr>
                <w:sz w:val="16"/>
                <w:szCs w:val="16"/>
              </w:rPr>
            </w:pPr>
          </w:p>
        </w:tc>
        <w:tc>
          <w:tcPr>
            <w:tcW w:w="415" w:type="dxa"/>
            <w:shd w:val="solid" w:color="FFFFFF" w:fill="auto"/>
          </w:tcPr>
          <w:p w14:paraId="4039B335" w14:textId="37022A01" w:rsidR="00812434" w:rsidRPr="00481D2D" w:rsidRDefault="00812434" w:rsidP="00AE7441">
            <w:pPr>
              <w:pStyle w:val="TAR"/>
              <w:keepNext w:val="0"/>
              <w:keepLines w:val="0"/>
              <w:rPr>
                <w:sz w:val="16"/>
                <w:szCs w:val="16"/>
              </w:rPr>
            </w:pPr>
          </w:p>
        </w:tc>
        <w:tc>
          <w:tcPr>
            <w:tcW w:w="408" w:type="dxa"/>
            <w:shd w:val="solid" w:color="FFFFFF" w:fill="auto"/>
          </w:tcPr>
          <w:p w14:paraId="009CCCED" w14:textId="69122E92" w:rsidR="00812434" w:rsidRPr="00481D2D" w:rsidRDefault="00812434" w:rsidP="00AE7441">
            <w:pPr>
              <w:pStyle w:val="TAC"/>
              <w:keepNext w:val="0"/>
              <w:keepLines w:val="0"/>
              <w:rPr>
                <w:sz w:val="16"/>
                <w:szCs w:val="16"/>
              </w:rPr>
            </w:pPr>
          </w:p>
        </w:tc>
        <w:tc>
          <w:tcPr>
            <w:tcW w:w="4500" w:type="dxa"/>
            <w:shd w:val="solid" w:color="FFFFFF" w:fill="auto"/>
          </w:tcPr>
          <w:p w14:paraId="1A6E5D51" w14:textId="5CC68C59" w:rsidR="00812434" w:rsidRPr="00481D2D" w:rsidRDefault="00812434" w:rsidP="00AE7441">
            <w:pPr>
              <w:pStyle w:val="TAL"/>
              <w:keepNext w:val="0"/>
              <w:keepLines w:val="0"/>
              <w:rPr>
                <w:sz w:val="16"/>
                <w:szCs w:val="16"/>
              </w:rPr>
            </w:pPr>
            <w:r w:rsidRPr="005A3EA5">
              <w:rPr>
                <w:sz w:val="16"/>
                <w:szCs w:val="16"/>
                <w:lang w:eastAsia="zh-CN"/>
              </w:rPr>
              <w:t>TS sent to plenary for approval</w:t>
            </w:r>
          </w:p>
        </w:tc>
        <w:tc>
          <w:tcPr>
            <w:tcW w:w="1240" w:type="dxa"/>
            <w:shd w:val="solid" w:color="FFFFFF" w:fill="auto"/>
          </w:tcPr>
          <w:p w14:paraId="16FEAF44" w14:textId="38C5BC58" w:rsidR="00812434" w:rsidRPr="00481D2D" w:rsidRDefault="00812434" w:rsidP="00AE7441">
            <w:pPr>
              <w:pStyle w:val="TAC"/>
              <w:keepNext w:val="0"/>
              <w:keepLines w:val="0"/>
              <w:rPr>
                <w:sz w:val="16"/>
                <w:szCs w:val="16"/>
              </w:rPr>
            </w:pPr>
            <w:r w:rsidRPr="005A3EA5">
              <w:rPr>
                <w:sz w:val="16"/>
                <w:szCs w:val="16"/>
                <w:lang w:eastAsia="zh-CN"/>
              </w:rPr>
              <w:t>1.0.0</w:t>
            </w:r>
          </w:p>
        </w:tc>
      </w:tr>
      <w:tr w:rsidR="005A569F" w:rsidRPr="00481D2D" w14:paraId="10C65AE1" w14:textId="77777777" w:rsidTr="005A569F">
        <w:tc>
          <w:tcPr>
            <w:tcW w:w="740" w:type="dxa"/>
            <w:shd w:val="solid" w:color="FFFFFF" w:fill="auto"/>
          </w:tcPr>
          <w:p w14:paraId="0042ABFC" w14:textId="25796710"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8CC8ADC" w14:textId="13C95B01"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79F7E91F" w14:textId="715A637A"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36B7323F" w14:textId="33A72D8A" w:rsidR="00812434" w:rsidRPr="00481D2D" w:rsidRDefault="00812434" w:rsidP="00AE7441">
            <w:pPr>
              <w:pStyle w:val="TAL"/>
              <w:keepNext w:val="0"/>
              <w:keepLines w:val="0"/>
              <w:rPr>
                <w:sz w:val="16"/>
                <w:szCs w:val="16"/>
              </w:rPr>
            </w:pPr>
          </w:p>
        </w:tc>
        <w:tc>
          <w:tcPr>
            <w:tcW w:w="415" w:type="dxa"/>
            <w:shd w:val="solid" w:color="FFFFFF" w:fill="auto"/>
          </w:tcPr>
          <w:p w14:paraId="2D0F5ACD" w14:textId="2F8AE877" w:rsidR="00812434" w:rsidRPr="00481D2D" w:rsidRDefault="00812434" w:rsidP="00AE7441">
            <w:pPr>
              <w:pStyle w:val="TAR"/>
              <w:keepNext w:val="0"/>
              <w:keepLines w:val="0"/>
              <w:rPr>
                <w:sz w:val="16"/>
                <w:szCs w:val="16"/>
              </w:rPr>
            </w:pPr>
          </w:p>
        </w:tc>
        <w:tc>
          <w:tcPr>
            <w:tcW w:w="408" w:type="dxa"/>
            <w:shd w:val="solid" w:color="FFFFFF" w:fill="auto"/>
          </w:tcPr>
          <w:p w14:paraId="411B41FD" w14:textId="7F04F531" w:rsidR="00812434" w:rsidRPr="00481D2D" w:rsidRDefault="00812434" w:rsidP="00AE7441">
            <w:pPr>
              <w:pStyle w:val="TAC"/>
              <w:keepNext w:val="0"/>
              <w:keepLines w:val="0"/>
              <w:rPr>
                <w:sz w:val="16"/>
                <w:szCs w:val="16"/>
              </w:rPr>
            </w:pPr>
          </w:p>
        </w:tc>
        <w:tc>
          <w:tcPr>
            <w:tcW w:w="4500" w:type="dxa"/>
            <w:shd w:val="solid" w:color="FFFFFF" w:fill="auto"/>
          </w:tcPr>
          <w:p w14:paraId="4DBF66BE" w14:textId="26B07CD1" w:rsidR="00812434" w:rsidRPr="00481D2D" w:rsidRDefault="00812434" w:rsidP="00AE7441">
            <w:pPr>
              <w:pStyle w:val="TAL"/>
              <w:keepNext w:val="0"/>
              <w:keepLines w:val="0"/>
              <w:rPr>
                <w:sz w:val="16"/>
                <w:szCs w:val="16"/>
              </w:rPr>
            </w:pPr>
            <w:r w:rsidRPr="005A3EA5">
              <w:rPr>
                <w:sz w:val="16"/>
                <w:szCs w:val="16"/>
                <w:lang w:eastAsia="zh-CN"/>
              </w:rPr>
              <w:t>TS approved by plenary</w:t>
            </w:r>
          </w:p>
        </w:tc>
        <w:tc>
          <w:tcPr>
            <w:tcW w:w="1240" w:type="dxa"/>
            <w:shd w:val="solid" w:color="FFFFFF" w:fill="auto"/>
          </w:tcPr>
          <w:p w14:paraId="42D56D13" w14:textId="369E83EE" w:rsidR="00812434" w:rsidRPr="00481D2D" w:rsidRDefault="00812434" w:rsidP="00AE7441">
            <w:pPr>
              <w:pStyle w:val="TAC"/>
              <w:keepNext w:val="0"/>
              <w:keepLines w:val="0"/>
              <w:rPr>
                <w:sz w:val="16"/>
                <w:szCs w:val="16"/>
              </w:rPr>
            </w:pPr>
            <w:r w:rsidRPr="005A3EA5">
              <w:rPr>
                <w:sz w:val="16"/>
                <w:szCs w:val="16"/>
                <w:lang w:eastAsia="zh-CN"/>
              </w:rPr>
              <w:t>15.0.0</w:t>
            </w:r>
          </w:p>
        </w:tc>
      </w:tr>
      <w:tr w:rsidR="005A569F" w:rsidRPr="00481D2D" w14:paraId="4503788F" w14:textId="77777777" w:rsidTr="005A569F">
        <w:tc>
          <w:tcPr>
            <w:tcW w:w="740" w:type="dxa"/>
            <w:shd w:val="solid" w:color="FFFFFF" w:fill="auto"/>
          </w:tcPr>
          <w:p w14:paraId="24992F93" w14:textId="554E2CB6"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3C2D8F8" w14:textId="7651A899"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50A6F46" w14:textId="52E43944"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C5B8759" w14:textId="7A8F4EA7" w:rsidR="00812434" w:rsidRPr="00481D2D" w:rsidRDefault="00812434" w:rsidP="00AE7441">
            <w:pPr>
              <w:pStyle w:val="TAL"/>
              <w:keepNext w:val="0"/>
              <w:keepLines w:val="0"/>
              <w:rPr>
                <w:sz w:val="16"/>
                <w:szCs w:val="16"/>
              </w:rPr>
            </w:pPr>
            <w:r w:rsidRPr="005A3EA5">
              <w:rPr>
                <w:sz w:val="16"/>
                <w:szCs w:val="16"/>
                <w:lang w:eastAsia="zh-CN"/>
              </w:rPr>
              <w:t>0001</w:t>
            </w:r>
          </w:p>
        </w:tc>
        <w:tc>
          <w:tcPr>
            <w:tcW w:w="415" w:type="dxa"/>
            <w:shd w:val="solid" w:color="FFFFFF" w:fill="auto"/>
          </w:tcPr>
          <w:p w14:paraId="5E646701" w14:textId="66C95B98"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4CD06D00" w14:textId="0638D29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F27875" w14:textId="18612CE4" w:rsidR="00812434" w:rsidRPr="00481D2D" w:rsidRDefault="00812434" w:rsidP="00AE7441">
            <w:pPr>
              <w:pStyle w:val="TAL"/>
              <w:keepNext w:val="0"/>
              <w:keepLines w:val="0"/>
              <w:rPr>
                <w:sz w:val="16"/>
                <w:szCs w:val="16"/>
              </w:rPr>
            </w:pPr>
            <w:r w:rsidRPr="005A3EA5">
              <w:rPr>
                <w:sz w:val="16"/>
                <w:szCs w:val="16"/>
                <w:lang w:eastAsia="zh-CN"/>
              </w:rPr>
              <w:t>AF traffic routing procedure</w:t>
            </w:r>
          </w:p>
        </w:tc>
        <w:tc>
          <w:tcPr>
            <w:tcW w:w="1240" w:type="dxa"/>
            <w:shd w:val="solid" w:color="FFFFFF" w:fill="auto"/>
          </w:tcPr>
          <w:p w14:paraId="5B040A14" w14:textId="29390D36"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502150C5" w14:textId="77777777" w:rsidTr="005A569F">
        <w:tc>
          <w:tcPr>
            <w:tcW w:w="740" w:type="dxa"/>
            <w:shd w:val="solid" w:color="FFFFFF" w:fill="auto"/>
          </w:tcPr>
          <w:p w14:paraId="3134D0E1" w14:textId="3B856BF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23E13CA" w14:textId="6318BF25"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28A143C" w14:textId="44FDCCBC"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6371231" w14:textId="500BDB62" w:rsidR="00812434" w:rsidRPr="00481D2D" w:rsidRDefault="00812434" w:rsidP="00AE7441">
            <w:pPr>
              <w:pStyle w:val="TAL"/>
              <w:keepNext w:val="0"/>
              <w:keepLines w:val="0"/>
              <w:rPr>
                <w:sz w:val="16"/>
                <w:szCs w:val="16"/>
              </w:rPr>
            </w:pPr>
            <w:r w:rsidRPr="005A3EA5">
              <w:rPr>
                <w:sz w:val="16"/>
                <w:szCs w:val="16"/>
                <w:lang w:eastAsia="zh-CN"/>
              </w:rPr>
              <w:t>0002</w:t>
            </w:r>
          </w:p>
        </w:tc>
        <w:tc>
          <w:tcPr>
            <w:tcW w:w="415" w:type="dxa"/>
            <w:shd w:val="solid" w:color="FFFFFF" w:fill="auto"/>
          </w:tcPr>
          <w:p w14:paraId="39C1DE2F" w14:textId="0C7A95CF" w:rsidR="00812434" w:rsidRPr="00481D2D" w:rsidRDefault="00812434" w:rsidP="00AE7441">
            <w:pPr>
              <w:pStyle w:val="TAR"/>
              <w:keepNext w:val="0"/>
              <w:keepLines w:val="0"/>
              <w:rPr>
                <w:sz w:val="16"/>
                <w:szCs w:val="16"/>
              </w:rPr>
            </w:pPr>
            <w:r w:rsidRPr="005A3EA5">
              <w:rPr>
                <w:sz w:val="16"/>
                <w:szCs w:val="16"/>
                <w:lang w:eastAsia="zh-CN"/>
              </w:rPr>
              <w:t>3</w:t>
            </w:r>
          </w:p>
        </w:tc>
        <w:tc>
          <w:tcPr>
            <w:tcW w:w="408" w:type="dxa"/>
            <w:shd w:val="solid" w:color="FFFFFF" w:fill="auto"/>
          </w:tcPr>
          <w:p w14:paraId="5D7578A1" w14:textId="6E81948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EA1A43B" w14:textId="608A226E" w:rsidR="00812434" w:rsidRPr="00481D2D" w:rsidRDefault="00812434" w:rsidP="00AE7441">
            <w:pPr>
              <w:pStyle w:val="TAL"/>
              <w:keepNext w:val="0"/>
              <w:keepLines w:val="0"/>
              <w:rPr>
                <w:sz w:val="16"/>
                <w:szCs w:val="16"/>
              </w:rPr>
            </w:pPr>
            <w:r w:rsidRPr="005A3EA5">
              <w:rPr>
                <w:sz w:val="16"/>
                <w:szCs w:val="16"/>
                <w:lang w:eastAsia="zh-CN"/>
              </w:rPr>
              <w:t>BSF procedures over Rx</w:t>
            </w:r>
          </w:p>
        </w:tc>
        <w:tc>
          <w:tcPr>
            <w:tcW w:w="1240" w:type="dxa"/>
            <w:shd w:val="solid" w:color="FFFFFF" w:fill="auto"/>
          </w:tcPr>
          <w:p w14:paraId="1A267348" w14:textId="782AB8AC"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F76F2AE" w14:textId="77777777" w:rsidTr="005A569F">
        <w:tc>
          <w:tcPr>
            <w:tcW w:w="740" w:type="dxa"/>
            <w:shd w:val="solid" w:color="FFFFFF" w:fill="auto"/>
          </w:tcPr>
          <w:p w14:paraId="29247793" w14:textId="63432BDB"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70C0C5B" w14:textId="62E65F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2442E39D" w14:textId="27C72FE8"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522CEE2" w14:textId="6713E1FE" w:rsidR="00812434" w:rsidRPr="00481D2D" w:rsidRDefault="00812434" w:rsidP="00AE7441">
            <w:pPr>
              <w:pStyle w:val="TAL"/>
              <w:keepNext w:val="0"/>
              <w:keepLines w:val="0"/>
              <w:rPr>
                <w:sz w:val="16"/>
                <w:szCs w:val="16"/>
              </w:rPr>
            </w:pPr>
            <w:r w:rsidRPr="005A3EA5">
              <w:rPr>
                <w:sz w:val="16"/>
                <w:szCs w:val="16"/>
                <w:lang w:eastAsia="zh-CN"/>
              </w:rPr>
              <w:t>0003</w:t>
            </w:r>
          </w:p>
        </w:tc>
        <w:tc>
          <w:tcPr>
            <w:tcW w:w="415" w:type="dxa"/>
            <w:shd w:val="solid" w:color="FFFFFF" w:fill="auto"/>
          </w:tcPr>
          <w:p w14:paraId="13678D92" w14:textId="082F9C40"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6AEC8E0" w14:textId="3A43A9C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A5CDAA4" w14:textId="3D33E5FA" w:rsidR="00812434" w:rsidRPr="00481D2D" w:rsidRDefault="00812434" w:rsidP="00AE7441">
            <w:pPr>
              <w:pStyle w:val="TAL"/>
              <w:keepNext w:val="0"/>
              <w:keepLines w:val="0"/>
              <w:rPr>
                <w:sz w:val="16"/>
                <w:szCs w:val="16"/>
              </w:rPr>
            </w:pPr>
            <w:r w:rsidRPr="005A3EA5">
              <w:rPr>
                <w:sz w:val="16"/>
                <w:szCs w:val="16"/>
                <w:lang w:eastAsia="zh-CN"/>
              </w:rPr>
              <w:t>Clarification on PCF discovery and selection</w:t>
            </w:r>
          </w:p>
        </w:tc>
        <w:tc>
          <w:tcPr>
            <w:tcW w:w="1240" w:type="dxa"/>
            <w:shd w:val="solid" w:color="FFFFFF" w:fill="auto"/>
          </w:tcPr>
          <w:p w14:paraId="573CB84B" w14:textId="2A542224"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14E321" w14:textId="77777777" w:rsidTr="005A569F">
        <w:tc>
          <w:tcPr>
            <w:tcW w:w="740" w:type="dxa"/>
            <w:shd w:val="solid" w:color="FFFFFF" w:fill="auto"/>
          </w:tcPr>
          <w:p w14:paraId="2148EA75" w14:textId="5B0B199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575DE7" w14:textId="341B49A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3BA20C4" w14:textId="2E207257"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687BB60" w14:textId="0450E64C" w:rsidR="00812434" w:rsidRPr="00481D2D" w:rsidRDefault="00812434" w:rsidP="00AE7441">
            <w:pPr>
              <w:pStyle w:val="TAL"/>
              <w:keepNext w:val="0"/>
              <w:keepLines w:val="0"/>
              <w:rPr>
                <w:sz w:val="16"/>
                <w:szCs w:val="16"/>
              </w:rPr>
            </w:pPr>
            <w:r w:rsidRPr="005A3EA5">
              <w:rPr>
                <w:sz w:val="16"/>
                <w:szCs w:val="16"/>
                <w:lang w:eastAsia="zh-CN"/>
              </w:rPr>
              <w:t>0004</w:t>
            </w:r>
          </w:p>
        </w:tc>
        <w:tc>
          <w:tcPr>
            <w:tcW w:w="415" w:type="dxa"/>
            <w:shd w:val="solid" w:color="FFFFFF" w:fill="auto"/>
          </w:tcPr>
          <w:p w14:paraId="702BFFE1" w14:textId="3E61C518" w:rsidR="00812434" w:rsidRPr="00481D2D" w:rsidRDefault="00812434" w:rsidP="00AE7441">
            <w:pPr>
              <w:pStyle w:val="TAR"/>
              <w:keepNext w:val="0"/>
              <w:keepLines w:val="0"/>
              <w:rPr>
                <w:sz w:val="16"/>
                <w:szCs w:val="16"/>
              </w:rPr>
            </w:pPr>
            <w:r w:rsidRPr="005A3EA5">
              <w:rPr>
                <w:sz w:val="16"/>
                <w:szCs w:val="16"/>
                <w:lang w:eastAsia="zh-CN"/>
              </w:rPr>
              <w:t>4</w:t>
            </w:r>
          </w:p>
        </w:tc>
        <w:tc>
          <w:tcPr>
            <w:tcW w:w="408" w:type="dxa"/>
            <w:shd w:val="solid" w:color="FFFFFF" w:fill="auto"/>
          </w:tcPr>
          <w:p w14:paraId="630448CE" w14:textId="0575D40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366A0098" w14:textId="7CE74972" w:rsidR="00812434" w:rsidRPr="00481D2D" w:rsidRDefault="00812434" w:rsidP="00AE7441">
            <w:pPr>
              <w:pStyle w:val="TAL"/>
              <w:keepNext w:val="0"/>
              <w:keepLines w:val="0"/>
              <w:rPr>
                <w:sz w:val="16"/>
                <w:szCs w:val="16"/>
              </w:rPr>
            </w:pPr>
            <w:r w:rsidRPr="005A3EA5">
              <w:rPr>
                <w:sz w:val="16"/>
                <w:szCs w:val="16"/>
                <w:lang w:eastAsia="zh-CN"/>
              </w:rPr>
              <w:t>QoS mapping at AF and PCF</w:t>
            </w:r>
          </w:p>
        </w:tc>
        <w:tc>
          <w:tcPr>
            <w:tcW w:w="1240" w:type="dxa"/>
            <w:shd w:val="solid" w:color="FFFFFF" w:fill="auto"/>
          </w:tcPr>
          <w:p w14:paraId="1BA5A76E" w14:textId="34827E99"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7AE8E67" w14:textId="77777777" w:rsidTr="005A569F">
        <w:tc>
          <w:tcPr>
            <w:tcW w:w="740" w:type="dxa"/>
            <w:shd w:val="solid" w:color="FFFFFF" w:fill="auto"/>
          </w:tcPr>
          <w:p w14:paraId="655A3D5B" w14:textId="5658857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1F0BA21" w14:textId="0775CA6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B215750" w14:textId="09D71E86"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691F4AF0" w14:textId="3F28782E" w:rsidR="00812434" w:rsidRPr="00481D2D" w:rsidRDefault="00812434" w:rsidP="00AE7441">
            <w:pPr>
              <w:pStyle w:val="TAL"/>
              <w:keepNext w:val="0"/>
              <w:keepLines w:val="0"/>
              <w:rPr>
                <w:sz w:val="16"/>
                <w:szCs w:val="16"/>
              </w:rPr>
            </w:pPr>
            <w:r w:rsidRPr="005A3EA5">
              <w:rPr>
                <w:sz w:val="16"/>
                <w:szCs w:val="16"/>
                <w:lang w:eastAsia="zh-CN"/>
              </w:rPr>
              <w:t>0005</w:t>
            </w:r>
          </w:p>
        </w:tc>
        <w:tc>
          <w:tcPr>
            <w:tcW w:w="415" w:type="dxa"/>
            <w:shd w:val="solid" w:color="FFFFFF" w:fill="auto"/>
          </w:tcPr>
          <w:p w14:paraId="708ABFD6" w14:textId="0E97537B"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15EE6F1A" w14:textId="3079A51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72903BF" w14:textId="2E1234AF" w:rsidR="00812434" w:rsidRPr="00481D2D" w:rsidRDefault="00812434" w:rsidP="00AE7441">
            <w:pPr>
              <w:pStyle w:val="TAL"/>
              <w:keepNext w:val="0"/>
              <w:keepLines w:val="0"/>
              <w:rPr>
                <w:sz w:val="16"/>
                <w:szCs w:val="16"/>
              </w:rPr>
            </w:pPr>
            <w:r w:rsidRPr="005A3EA5">
              <w:rPr>
                <w:sz w:val="16"/>
                <w:szCs w:val="16"/>
                <w:lang w:eastAsia="zh-CN"/>
              </w:rPr>
              <w:t>remove EN of PCC rule authorization for non-IP cases</w:t>
            </w:r>
          </w:p>
        </w:tc>
        <w:tc>
          <w:tcPr>
            <w:tcW w:w="1240" w:type="dxa"/>
            <w:shd w:val="solid" w:color="FFFFFF" w:fill="auto"/>
          </w:tcPr>
          <w:p w14:paraId="7B81A547" w14:textId="2BDB45A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8D81926" w14:textId="77777777" w:rsidTr="005A569F">
        <w:tc>
          <w:tcPr>
            <w:tcW w:w="740" w:type="dxa"/>
            <w:shd w:val="solid" w:color="FFFFFF" w:fill="auto"/>
          </w:tcPr>
          <w:p w14:paraId="3E99D7C4" w14:textId="0F635D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EF74595" w14:textId="675C606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5F3534A0" w14:textId="36CDA67B"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730D39E" w14:textId="503618B6" w:rsidR="00812434" w:rsidRPr="00481D2D" w:rsidRDefault="00812434" w:rsidP="00AE7441">
            <w:pPr>
              <w:pStyle w:val="TAL"/>
              <w:keepNext w:val="0"/>
              <w:keepLines w:val="0"/>
              <w:rPr>
                <w:sz w:val="16"/>
                <w:szCs w:val="16"/>
              </w:rPr>
            </w:pPr>
            <w:r w:rsidRPr="005A3EA5">
              <w:rPr>
                <w:sz w:val="16"/>
                <w:szCs w:val="16"/>
                <w:lang w:eastAsia="zh-CN"/>
              </w:rPr>
              <w:t>0006</w:t>
            </w:r>
          </w:p>
        </w:tc>
        <w:tc>
          <w:tcPr>
            <w:tcW w:w="415" w:type="dxa"/>
            <w:shd w:val="solid" w:color="FFFFFF" w:fill="auto"/>
          </w:tcPr>
          <w:p w14:paraId="473300AE" w14:textId="465EE43F"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AADFA77" w14:textId="29A2D34F"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4F6E663F" w14:textId="6CD0293B" w:rsidR="00812434" w:rsidRPr="00481D2D" w:rsidRDefault="00812434" w:rsidP="00AE7441">
            <w:pPr>
              <w:pStyle w:val="TAL"/>
              <w:keepNext w:val="0"/>
              <w:keepLines w:val="0"/>
              <w:rPr>
                <w:sz w:val="16"/>
                <w:szCs w:val="16"/>
              </w:rPr>
            </w:pPr>
            <w:r w:rsidRPr="005A3EA5">
              <w:rPr>
                <w:sz w:val="16"/>
                <w:szCs w:val="16"/>
                <w:lang w:eastAsia="zh-CN"/>
              </w:rPr>
              <w:t>slice info considered in session binding and PCF selection</w:t>
            </w:r>
          </w:p>
        </w:tc>
        <w:tc>
          <w:tcPr>
            <w:tcW w:w="1240" w:type="dxa"/>
            <w:shd w:val="solid" w:color="FFFFFF" w:fill="auto"/>
          </w:tcPr>
          <w:p w14:paraId="59554F82" w14:textId="622148A7"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78083AB" w14:textId="77777777" w:rsidTr="005A569F">
        <w:tc>
          <w:tcPr>
            <w:tcW w:w="740" w:type="dxa"/>
            <w:shd w:val="solid" w:color="FFFFFF" w:fill="auto"/>
          </w:tcPr>
          <w:p w14:paraId="5549A85C" w14:textId="6D245821"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CCBE4C" w14:textId="4726211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AAD1A2A" w14:textId="606BC4B2"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DD18BB4" w14:textId="567A1AFE" w:rsidR="00812434" w:rsidRPr="00481D2D" w:rsidRDefault="00812434" w:rsidP="00AE7441">
            <w:pPr>
              <w:pStyle w:val="TAL"/>
              <w:keepNext w:val="0"/>
              <w:keepLines w:val="0"/>
              <w:rPr>
                <w:sz w:val="16"/>
                <w:szCs w:val="16"/>
              </w:rPr>
            </w:pPr>
            <w:r w:rsidRPr="005A3EA5">
              <w:rPr>
                <w:sz w:val="16"/>
                <w:szCs w:val="16"/>
                <w:lang w:eastAsia="zh-CN"/>
              </w:rPr>
              <w:t>0007</w:t>
            </w:r>
          </w:p>
        </w:tc>
        <w:tc>
          <w:tcPr>
            <w:tcW w:w="415" w:type="dxa"/>
            <w:shd w:val="solid" w:color="FFFFFF" w:fill="auto"/>
          </w:tcPr>
          <w:p w14:paraId="6AE97F69" w14:textId="7C87B444"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1AC9C546" w14:textId="22976336"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49A1D815" w14:textId="532F5352" w:rsidR="00812434" w:rsidRPr="00481D2D" w:rsidRDefault="00812434" w:rsidP="00AE7441">
            <w:pPr>
              <w:pStyle w:val="TAL"/>
              <w:keepNext w:val="0"/>
              <w:keepLines w:val="0"/>
              <w:rPr>
                <w:sz w:val="16"/>
                <w:szCs w:val="16"/>
              </w:rPr>
            </w:pPr>
            <w:r w:rsidRPr="005A3EA5">
              <w:rPr>
                <w:sz w:val="16"/>
                <w:szCs w:val="16"/>
                <w:lang w:eastAsia="zh-CN"/>
              </w:rPr>
              <w:t>Solution to IPv4 overlapping</w:t>
            </w:r>
          </w:p>
        </w:tc>
        <w:tc>
          <w:tcPr>
            <w:tcW w:w="1240" w:type="dxa"/>
            <w:shd w:val="solid" w:color="FFFFFF" w:fill="auto"/>
          </w:tcPr>
          <w:p w14:paraId="60EB8CAC" w14:textId="5ACE20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6E1D9B" w14:textId="77777777" w:rsidTr="005A569F">
        <w:tc>
          <w:tcPr>
            <w:tcW w:w="740" w:type="dxa"/>
            <w:shd w:val="solid" w:color="FFFFFF" w:fill="auto"/>
          </w:tcPr>
          <w:p w14:paraId="28480127" w14:textId="7C04C4DF"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D60FA53" w14:textId="7D23AB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C703518" w14:textId="3A90330A"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7B1A5C6" w14:textId="0EE5EE12" w:rsidR="00812434" w:rsidRPr="00481D2D" w:rsidRDefault="00812434" w:rsidP="00AE7441">
            <w:pPr>
              <w:pStyle w:val="TAL"/>
              <w:keepNext w:val="0"/>
              <w:keepLines w:val="0"/>
              <w:rPr>
                <w:sz w:val="16"/>
                <w:szCs w:val="16"/>
              </w:rPr>
            </w:pPr>
            <w:r w:rsidRPr="005A3EA5">
              <w:rPr>
                <w:sz w:val="16"/>
                <w:szCs w:val="16"/>
                <w:lang w:eastAsia="zh-CN"/>
              </w:rPr>
              <w:t>0008</w:t>
            </w:r>
          </w:p>
        </w:tc>
        <w:tc>
          <w:tcPr>
            <w:tcW w:w="415" w:type="dxa"/>
            <w:shd w:val="solid" w:color="FFFFFF" w:fill="auto"/>
          </w:tcPr>
          <w:p w14:paraId="35315E6B" w14:textId="25EAEA2E"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41FFFF45" w14:textId="24A26D5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4F0D016" w14:textId="5AD68AB4" w:rsidR="00812434" w:rsidRPr="00481D2D" w:rsidRDefault="00812434" w:rsidP="00AE7441">
            <w:pPr>
              <w:pStyle w:val="TAL"/>
              <w:keepNext w:val="0"/>
              <w:keepLines w:val="0"/>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1240" w:type="dxa"/>
            <w:shd w:val="solid" w:color="FFFFFF" w:fill="auto"/>
          </w:tcPr>
          <w:p w14:paraId="756BA38C" w14:textId="0EEBA1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1FB21E93" w14:textId="77777777" w:rsidTr="005A569F">
        <w:tc>
          <w:tcPr>
            <w:tcW w:w="740" w:type="dxa"/>
            <w:shd w:val="solid" w:color="FFFFFF" w:fill="auto"/>
          </w:tcPr>
          <w:p w14:paraId="4472A4F1" w14:textId="6661EA78"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D2E7F06" w14:textId="4EB0B68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7BCC0256" w14:textId="4B0D8A69"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5C829281" w14:textId="12F72A16" w:rsidR="00812434" w:rsidRPr="00481D2D" w:rsidRDefault="00812434" w:rsidP="00AE7441">
            <w:pPr>
              <w:pStyle w:val="TAL"/>
              <w:keepNext w:val="0"/>
              <w:keepLines w:val="0"/>
              <w:rPr>
                <w:sz w:val="16"/>
                <w:szCs w:val="16"/>
              </w:rPr>
            </w:pPr>
            <w:r w:rsidRPr="005A3EA5">
              <w:rPr>
                <w:sz w:val="16"/>
                <w:szCs w:val="16"/>
                <w:lang w:eastAsia="zh-CN"/>
              </w:rPr>
              <w:t>0009</w:t>
            </w:r>
          </w:p>
        </w:tc>
        <w:tc>
          <w:tcPr>
            <w:tcW w:w="415" w:type="dxa"/>
            <w:shd w:val="solid" w:color="FFFFFF" w:fill="auto"/>
          </w:tcPr>
          <w:p w14:paraId="183B430C" w14:textId="06920AF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487D137" w14:textId="58CE1403"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9720B1D" w14:textId="3545F075" w:rsidR="00812434" w:rsidRPr="00481D2D" w:rsidRDefault="00812434" w:rsidP="00AE7441">
            <w:pPr>
              <w:pStyle w:val="TAL"/>
              <w:keepNext w:val="0"/>
              <w:keepLines w:val="0"/>
              <w:rPr>
                <w:sz w:val="16"/>
                <w:szCs w:val="16"/>
              </w:rPr>
            </w:pPr>
            <w:r w:rsidRPr="005A3EA5">
              <w:rPr>
                <w:sz w:val="16"/>
                <w:szCs w:val="16"/>
                <w:lang w:eastAsia="zh-CN"/>
              </w:rPr>
              <w:t>5QI derivation in PCF QoS mapping</w:t>
            </w:r>
          </w:p>
        </w:tc>
        <w:tc>
          <w:tcPr>
            <w:tcW w:w="1240" w:type="dxa"/>
            <w:shd w:val="solid" w:color="FFFFFF" w:fill="auto"/>
          </w:tcPr>
          <w:p w14:paraId="0721331A" w14:textId="7DC90BA3"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1C16A18" w14:textId="77777777" w:rsidTr="005A569F">
        <w:tc>
          <w:tcPr>
            <w:tcW w:w="740" w:type="dxa"/>
            <w:shd w:val="solid" w:color="FFFFFF" w:fill="auto"/>
          </w:tcPr>
          <w:p w14:paraId="0F4BB4BD" w14:textId="6ACAD7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6616723" w14:textId="1DA07A5E"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1BE978F" w14:textId="31E444FF"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47C92DBA" w14:textId="0025C63D" w:rsidR="00812434" w:rsidRPr="00481D2D" w:rsidRDefault="00812434" w:rsidP="00AE7441">
            <w:pPr>
              <w:pStyle w:val="TAL"/>
              <w:keepNext w:val="0"/>
              <w:keepLines w:val="0"/>
              <w:rPr>
                <w:sz w:val="16"/>
                <w:szCs w:val="16"/>
              </w:rPr>
            </w:pPr>
            <w:r w:rsidRPr="005A3EA5">
              <w:rPr>
                <w:sz w:val="16"/>
                <w:szCs w:val="16"/>
                <w:lang w:eastAsia="zh-CN"/>
              </w:rPr>
              <w:t>0010</w:t>
            </w:r>
          </w:p>
        </w:tc>
        <w:tc>
          <w:tcPr>
            <w:tcW w:w="415" w:type="dxa"/>
            <w:shd w:val="solid" w:color="FFFFFF" w:fill="auto"/>
          </w:tcPr>
          <w:p w14:paraId="0BEC1E2D" w14:textId="4432B41A"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7C4E6382" w14:textId="34DB54D4"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664C7726" w14:textId="2EF6CC70" w:rsidR="00812434" w:rsidRPr="00481D2D" w:rsidRDefault="00812434" w:rsidP="00AE7441">
            <w:pPr>
              <w:pStyle w:val="TAL"/>
              <w:keepNext w:val="0"/>
              <w:keepLines w:val="0"/>
              <w:rPr>
                <w:sz w:val="16"/>
                <w:szCs w:val="16"/>
              </w:rPr>
            </w:pPr>
            <w:r w:rsidRPr="005A3EA5">
              <w:rPr>
                <w:sz w:val="16"/>
                <w:szCs w:val="16"/>
                <w:lang w:eastAsia="zh-CN"/>
              </w:rPr>
              <w:t>SMF QoS mapping</w:t>
            </w:r>
          </w:p>
        </w:tc>
        <w:tc>
          <w:tcPr>
            <w:tcW w:w="1240" w:type="dxa"/>
            <w:shd w:val="solid" w:color="FFFFFF" w:fill="auto"/>
          </w:tcPr>
          <w:p w14:paraId="1E83CFA3" w14:textId="1EB5A7D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B4AFC1F" w14:textId="77777777" w:rsidTr="005A569F">
        <w:tc>
          <w:tcPr>
            <w:tcW w:w="740" w:type="dxa"/>
            <w:shd w:val="solid" w:color="FFFFFF" w:fill="auto"/>
          </w:tcPr>
          <w:p w14:paraId="340FF84E" w14:textId="260BA8E7"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3B59D27" w14:textId="55951170"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95AD2AF" w14:textId="4A31D816" w:rsidR="00812434" w:rsidRPr="00481D2D" w:rsidRDefault="00812434" w:rsidP="00AE7441">
            <w:pPr>
              <w:pStyle w:val="TAC"/>
              <w:keepNext w:val="0"/>
              <w:keepLines w:val="0"/>
              <w:rPr>
                <w:sz w:val="16"/>
                <w:szCs w:val="16"/>
              </w:rPr>
            </w:pPr>
            <w:r w:rsidRPr="005A3EA5">
              <w:rPr>
                <w:sz w:val="16"/>
                <w:szCs w:val="16"/>
                <w:lang w:eastAsia="zh-CN"/>
              </w:rPr>
              <w:t>CP-182035</w:t>
            </w:r>
          </w:p>
        </w:tc>
        <w:tc>
          <w:tcPr>
            <w:tcW w:w="510" w:type="dxa"/>
            <w:shd w:val="solid" w:color="FFFFFF" w:fill="auto"/>
            <w:vAlign w:val="bottom"/>
          </w:tcPr>
          <w:p w14:paraId="3C516488" w14:textId="09203D34" w:rsidR="00812434" w:rsidRPr="00481D2D" w:rsidRDefault="00812434" w:rsidP="00AE7441">
            <w:pPr>
              <w:pStyle w:val="TAL"/>
              <w:keepNext w:val="0"/>
              <w:keepLines w:val="0"/>
              <w:rPr>
                <w:sz w:val="16"/>
                <w:szCs w:val="16"/>
              </w:rPr>
            </w:pPr>
            <w:r w:rsidRPr="005A3EA5">
              <w:rPr>
                <w:rFonts w:ascii="Calibri" w:hAnsi="Calibri" w:cs="Calibri"/>
                <w:color w:val="000000"/>
              </w:rPr>
              <w:t>0011</w:t>
            </w:r>
          </w:p>
        </w:tc>
        <w:tc>
          <w:tcPr>
            <w:tcW w:w="415" w:type="dxa"/>
            <w:shd w:val="solid" w:color="FFFFFF" w:fill="auto"/>
            <w:vAlign w:val="bottom"/>
          </w:tcPr>
          <w:p w14:paraId="198A90E5" w14:textId="77DB8455" w:rsidR="00812434" w:rsidRPr="00481D2D" w:rsidRDefault="00812434" w:rsidP="00AE7441">
            <w:pPr>
              <w:pStyle w:val="TAR"/>
              <w:keepNext w:val="0"/>
              <w:keepLines w:val="0"/>
              <w:rPr>
                <w:sz w:val="16"/>
                <w:szCs w:val="16"/>
              </w:rPr>
            </w:pPr>
            <w:r w:rsidRPr="005A3EA5">
              <w:rPr>
                <w:rFonts w:ascii="Calibri" w:hAnsi="Calibri" w:cs="Calibri"/>
                <w:color w:val="000000"/>
              </w:rPr>
              <w:t>2</w:t>
            </w:r>
          </w:p>
        </w:tc>
        <w:tc>
          <w:tcPr>
            <w:tcW w:w="408" w:type="dxa"/>
            <w:shd w:val="solid" w:color="FFFFFF" w:fill="auto"/>
            <w:vAlign w:val="bottom"/>
          </w:tcPr>
          <w:p w14:paraId="73E572B6" w14:textId="6D070738" w:rsidR="00812434" w:rsidRPr="00481D2D" w:rsidRDefault="00812434" w:rsidP="00AE7441">
            <w:pPr>
              <w:pStyle w:val="TAC"/>
              <w:keepNext w:val="0"/>
              <w:keepLines w:val="0"/>
              <w:rPr>
                <w:sz w:val="16"/>
                <w:szCs w:val="16"/>
              </w:rPr>
            </w:pPr>
            <w:r w:rsidRPr="005A3EA5">
              <w:rPr>
                <w:rFonts w:ascii="Calibri" w:hAnsi="Calibri" w:cs="Calibri"/>
                <w:color w:val="000000"/>
              </w:rPr>
              <w:t>F</w:t>
            </w:r>
          </w:p>
        </w:tc>
        <w:tc>
          <w:tcPr>
            <w:tcW w:w="4500" w:type="dxa"/>
            <w:shd w:val="solid" w:color="FFFFFF" w:fill="auto"/>
          </w:tcPr>
          <w:p w14:paraId="446EA1EF" w14:textId="1FBF9E71" w:rsidR="00812434" w:rsidRPr="00481D2D" w:rsidRDefault="00812434" w:rsidP="00AE7441">
            <w:pPr>
              <w:pStyle w:val="TAL"/>
              <w:keepNext w:val="0"/>
              <w:keepLines w:val="0"/>
              <w:rPr>
                <w:sz w:val="16"/>
                <w:szCs w:val="16"/>
              </w:rPr>
            </w:pPr>
            <w:r w:rsidRPr="005A3EA5">
              <w:rPr>
                <w:sz w:val="16"/>
                <w:szCs w:val="16"/>
                <w:lang w:eastAsia="zh-CN"/>
              </w:rPr>
              <w:t>Resolving EN for PFD Management</w:t>
            </w:r>
          </w:p>
        </w:tc>
        <w:tc>
          <w:tcPr>
            <w:tcW w:w="1240" w:type="dxa"/>
            <w:shd w:val="solid" w:color="FFFFFF" w:fill="auto"/>
          </w:tcPr>
          <w:p w14:paraId="6347245D" w14:textId="25D868E0"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FBE433" w14:textId="77777777" w:rsidTr="005A569F">
        <w:tc>
          <w:tcPr>
            <w:tcW w:w="740" w:type="dxa"/>
            <w:shd w:val="solid" w:color="FFFFFF" w:fill="auto"/>
          </w:tcPr>
          <w:p w14:paraId="46B70029" w14:textId="701012F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758E08FF" w14:textId="396C7737"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4FC1240" w14:textId="052D4082"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5550594" w14:textId="77CC8608" w:rsidR="00812434" w:rsidRPr="00481D2D" w:rsidRDefault="00812434" w:rsidP="00AE7441">
            <w:pPr>
              <w:pStyle w:val="TAL"/>
              <w:keepNext w:val="0"/>
              <w:keepLines w:val="0"/>
              <w:rPr>
                <w:sz w:val="16"/>
                <w:szCs w:val="16"/>
              </w:rPr>
            </w:pPr>
            <w:r w:rsidRPr="005A3EA5">
              <w:rPr>
                <w:sz w:val="16"/>
                <w:szCs w:val="16"/>
                <w:lang w:eastAsia="zh-CN"/>
              </w:rPr>
              <w:t>0012</w:t>
            </w:r>
          </w:p>
        </w:tc>
        <w:tc>
          <w:tcPr>
            <w:tcW w:w="415" w:type="dxa"/>
            <w:shd w:val="solid" w:color="FFFFFF" w:fill="auto"/>
          </w:tcPr>
          <w:p w14:paraId="19C3E0ED" w14:textId="7C3ECF59"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A9895A1" w14:textId="381EAF9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AB0F770" w14:textId="7FB40266" w:rsidR="00812434" w:rsidRPr="00481D2D" w:rsidRDefault="00812434" w:rsidP="00AE7441">
            <w:pPr>
              <w:pStyle w:val="TAL"/>
              <w:keepNext w:val="0"/>
              <w:keepLines w:val="0"/>
              <w:rPr>
                <w:sz w:val="16"/>
                <w:szCs w:val="16"/>
              </w:rPr>
            </w:pPr>
            <w:r w:rsidRPr="005A3EA5">
              <w:rPr>
                <w:sz w:val="16"/>
                <w:szCs w:val="16"/>
                <w:lang w:eastAsia="zh-CN"/>
              </w:rPr>
              <w:t>Architecture of interworking with AFs supporting Rx interface</w:t>
            </w:r>
          </w:p>
        </w:tc>
        <w:tc>
          <w:tcPr>
            <w:tcW w:w="1240" w:type="dxa"/>
            <w:shd w:val="solid" w:color="FFFFFF" w:fill="auto"/>
          </w:tcPr>
          <w:p w14:paraId="12115523" w14:textId="4DA13C8E"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43ADB86" w14:textId="77777777" w:rsidTr="005A569F">
        <w:tc>
          <w:tcPr>
            <w:tcW w:w="740" w:type="dxa"/>
            <w:shd w:val="solid" w:color="FFFFFF" w:fill="auto"/>
          </w:tcPr>
          <w:p w14:paraId="036E531F" w14:textId="497552F3"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777087" w14:textId="44464B9D"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324C197" w14:textId="543ABA47"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04236978" w14:textId="33E2DD6E" w:rsidR="00812434" w:rsidRPr="00481D2D" w:rsidRDefault="00812434" w:rsidP="00AE7441">
            <w:pPr>
              <w:pStyle w:val="TAL"/>
              <w:keepNext w:val="0"/>
              <w:keepLines w:val="0"/>
              <w:rPr>
                <w:sz w:val="16"/>
                <w:szCs w:val="16"/>
              </w:rPr>
            </w:pPr>
            <w:r w:rsidRPr="005A3EA5">
              <w:rPr>
                <w:sz w:val="16"/>
                <w:szCs w:val="16"/>
                <w:lang w:eastAsia="zh-CN"/>
              </w:rPr>
              <w:t>0014</w:t>
            </w:r>
          </w:p>
        </w:tc>
        <w:tc>
          <w:tcPr>
            <w:tcW w:w="415" w:type="dxa"/>
            <w:shd w:val="solid" w:color="FFFFFF" w:fill="auto"/>
          </w:tcPr>
          <w:p w14:paraId="5D91C921" w14:textId="68981FBC" w:rsidR="00812434" w:rsidRPr="00481D2D" w:rsidRDefault="00812434" w:rsidP="00AE7441">
            <w:pPr>
              <w:pStyle w:val="TAR"/>
              <w:keepNext w:val="0"/>
              <w:keepLines w:val="0"/>
              <w:rPr>
                <w:sz w:val="16"/>
                <w:szCs w:val="16"/>
              </w:rPr>
            </w:pPr>
            <w:r w:rsidRPr="005A3EA5">
              <w:rPr>
                <w:sz w:val="16"/>
                <w:szCs w:val="16"/>
                <w:lang w:eastAsia="zh-CN"/>
              </w:rPr>
              <w:t>5</w:t>
            </w:r>
          </w:p>
        </w:tc>
        <w:tc>
          <w:tcPr>
            <w:tcW w:w="408" w:type="dxa"/>
            <w:shd w:val="solid" w:color="FFFFFF" w:fill="auto"/>
          </w:tcPr>
          <w:p w14:paraId="3CDDDB18" w14:textId="222D32F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262AF4F9" w14:textId="03945739" w:rsidR="00812434" w:rsidRPr="00481D2D" w:rsidRDefault="00812434" w:rsidP="00AE7441">
            <w:pPr>
              <w:pStyle w:val="TAL"/>
              <w:keepNext w:val="0"/>
              <w:keepLines w:val="0"/>
              <w:rPr>
                <w:sz w:val="16"/>
                <w:szCs w:val="16"/>
              </w:rPr>
            </w:pPr>
            <w:r w:rsidRPr="005A3EA5">
              <w:rPr>
                <w:sz w:val="16"/>
                <w:szCs w:val="16"/>
                <w:lang w:eastAsia="zh-CN"/>
              </w:rPr>
              <w:t>Correction to AM Policy association procedure</w:t>
            </w:r>
          </w:p>
        </w:tc>
        <w:tc>
          <w:tcPr>
            <w:tcW w:w="1240" w:type="dxa"/>
            <w:shd w:val="solid" w:color="FFFFFF" w:fill="auto"/>
          </w:tcPr>
          <w:p w14:paraId="5904B259" w14:textId="56EEE38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A6852C1" w14:textId="77777777" w:rsidTr="005A569F">
        <w:tc>
          <w:tcPr>
            <w:tcW w:w="740" w:type="dxa"/>
            <w:shd w:val="solid" w:color="FFFFFF" w:fill="auto"/>
          </w:tcPr>
          <w:p w14:paraId="01045955" w14:textId="50CFA7D2"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EE3C774" w14:textId="6BC04939"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367821D" w14:textId="28CDCCE1"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4F750C3" w14:textId="0FD38ED0" w:rsidR="00812434" w:rsidRPr="00481D2D" w:rsidRDefault="00812434" w:rsidP="00AE7441">
            <w:pPr>
              <w:pStyle w:val="TAL"/>
              <w:keepNext w:val="0"/>
              <w:keepLines w:val="0"/>
              <w:rPr>
                <w:sz w:val="16"/>
                <w:szCs w:val="16"/>
              </w:rPr>
            </w:pPr>
            <w:r w:rsidRPr="005A3EA5">
              <w:rPr>
                <w:sz w:val="16"/>
                <w:szCs w:val="16"/>
                <w:lang w:eastAsia="zh-CN"/>
              </w:rPr>
              <w:t>0015</w:t>
            </w:r>
          </w:p>
        </w:tc>
        <w:tc>
          <w:tcPr>
            <w:tcW w:w="415" w:type="dxa"/>
            <w:shd w:val="solid" w:color="FFFFFF" w:fill="auto"/>
          </w:tcPr>
          <w:p w14:paraId="2EE23034" w14:textId="0F55EC4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6601781" w14:textId="0503706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F7276D3" w14:textId="3A103D80" w:rsidR="00812434" w:rsidRPr="00481D2D" w:rsidRDefault="00812434" w:rsidP="00AE7441">
            <w:pPr>
              <w:pStyle w:val="TAL"/>
              <w:keepNext w:val="0"/>
              <w:keepLines w:val="0"/>
              <w:rPr>
                <w:sz w:val="16"/>
                <w:szCs w:val="16"/>
              </w:rPr>
            </w:pPr>
            <w:r w:rsidRPr="005A3EA5">
              <w:rPr>
                <w:sz w:val="16"/>
                <w:szCs w:val="16"/>
                <w:lang w:eastAsia="zh-CN"/>
              </w:rPr>
              <w:t>Correction to the PFD retrieval</w:t>
            </w:r>
          </w:p>
        </w:tc>
        <w:tc>
          <w:tcPr>
            <w:tcW w:w="1240" w:type="dxa"/>
            <w:shd w:val="solid" w:color="FFFFFF" w:fill="auto"/>
          </w:tcPr>
          <w:p w14:paraId="054530A8" w14:textId="49D8D4C4"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6FB2CA69" w14:textId="77777777" w:rsidTr="005A569F">
        <w:tc>
          <w:tcPr>
            <w:tcW w:w="740" w:type="dxa"/>
            <w:shd w:val="solid" w:color="FFFFFF" w:fill="auto"/>
          </w:tcPr>
          <w:p w14:paraId="1F3B9905" w14:textId="7947648B"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4C6A25AA" w14:textId="07019ED0"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F33C439" w14:textId="0E881EE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FFB93E7" w14:textId="378927FC" w:rsidR="00812434" w:rsidRPr="00481D2D" w:rsidRDefault="00812434" w:rsidP="00AE7441">
            <w:pPr>
              <w:pStyle w:val="TAL"/>
              <w:keepNext w:val="0"/>
              <w:keepLines w:val="0"/>
              <w:rPr>
                <w:sz w:val="16"/>
                <w:szCs w:val="16"/>
              </w:rPr>
            </w:pPr>
            <w:r w:rsidRPr="005A3EA5">
              <w:rPr>
                <w:sz w:val="16"/>
                <w:szCs w:val="16"/>
                <w:lang w:eastAsia="zh-CN"/>
              </w:rPr>
              <w:t>0016</w:t>
            </w:r>
          </w:p>
        </w:tc>
        <w:tc>
          <w:tcPr>
            <w:tcW w:w="415" w:type="dxa"/>
            <w:shd w:val="solid" w:color="FFFFFF" w:fill="auto"/>
          </w:tcPr>
          <w:p w14:paraId="1165CC8D" w14:textId="74D174F0"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9650994" w14:textId="2429A539"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42D29C4" w14:textId="59CA757E" w:rsidR="00812434" w:rsidRPr="00481D2D" w:rsidRDefault="00812434" w:rsidP="00AE7441">
            <w:pPr>
              <w:pStyle w:val="TAL"/>
              <w:keepNext w:val="0"/>
              <w:keepLines w:val="0"/>
              <w:rPr>
                <w:sz w:val="16"/>
                <w:szCs w:val="16"/>
              </w:rPr>
            </w:pPr>
            <w:r w:rsidRPr="005A3EA5">
              <w:rPr>
                <w:sz w:val="16"/>
                <w:szCs w:val="16"/>
                <w:lang w:eastAsia="zh-CN"/>
              </w:rPr>
              <w:t>Correction to the PCF discovery and selection</w:t>
            </w:r>
          </w:p>
        </w:tc>
        <w:tc>
          <w:tcPr>
            <w:tcW w:w="1240" w:type="dxa"/>
            <w:shd w:val="solid" w:color="FFFFFF" w:fill="auto"/>
          </w:tcPr>
          <w:p w14:paraId="53A8041E" w14:textId="6FD2588C"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96B8E9" w14:textId="77777777" w:rsidTr="005A569F">
        <w:tc>
          <w:tcPr>
            <w:tcW w:w="740" w:type="dxa"/>
            <w:shd w:val="solid" w:color="FFFFFF" w:fill="auto"/>
          </w:tcPr>
          <w:p w14:paraId="390C2458" w14:textId="402785C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21DB03BC" w14:textId="39E5395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A2B0CE0" w14:textId="63AA3FA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099D574" w14:textId="65CA3D15" w:rsidR="00812434" w:rsidRPr="00481D2D" w:rsidRDefault="00812434" w:rsidP="00AE7441">
            <w:pPr>
              <w:pStyle w:val="TAL"/>
              <w:keepNext w:val="0"/>
              <w:keepLines w:val="0"/>
              <w:rPr>
                <w:sz w:val="16"/>
                <w:szCs w:val="16"/>
              </w:rPr>
            </w:pPr>
            <w:r w:rsidRPr="005A3EA5">
              <w:rPr>
                <w:sz w:val="16"/>
                <w:szCs w:val="16"/>
                <w:lang w:eastAsia="zh-CN"/>
              </w:rPr>
              <w:t>0017</w:t>
            </w:r>
          </w:p>
        </w:tc>
        <w:tc>
          <w:tcPr>
            <w:tcW w:w="415" w:type="dxa"/>
            <w:shd w:val="solid" w:color="FFFFFF" w:fill="auto"/>
          </w:tcPr>
          <w:p w14:paraId="789E8214" w14:textId="129D5B97"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73F12948" w14:textId="64958060"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5C99E47" w14:textId="5BD01C5F" w:rsidR="00812434" w:rsidRPr="00481D2D" w:rsidRDefault="00812434" w:rsidP="00AE7441">
            <w:pPr>
              <w:pStyle w:val="TAL"/>
              <w:keepNext w:val="0"/>
              <w:keepLines w:val="0"/>
              <w:rPr>
                <w:sz w:val="16"/>
                <w:szCs w:val="16"/>
              </w:rPr>
            </w:pPr>
            <w:r w:rsidRPr="005A3EA5">
              <w:rPr>
                <w:sz w:val="16"/>
                <w:szCs w:val="16"/>
                <w:lang w:eastAsia="zh-CN"/>
              </w:rPr>
              <w:t>Correction to the QoS flow binding</w:t>
            </w:r>
          </w:p>
        </w:tc>
        <w:tc>
          <w:tcPr>
            <w:tcW w:w="1240" w:type="dxa"/>
            <w:shd w:val="solid" w:color="FFFFFF" w:fill="auto"/>
          </w:tcPr>
          <w:p w14:paraId="22C9CBA8" w14:textId="180DCAF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7C9BAED" w14:textId="77777777" w:rsidTr="005A569F">
        <w:tc>
          <w:tcPr>
            <w:tcW w:w="740" w:type="dxa"/>
            <w:shd w:val="solid" w:color="FFFFFF" w:fill="auto"/>
          </w:tcPr>
          <w:p w14:paraId="5B40840E" w14:textId="198D934E"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5516FCE1" w14:textId="571B40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DF01DE0" w14:textId="3A56E25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FB707EC" w14:textId="48BF311D" w:rsidR="00812434" w:rsidRPr="00481D2D" w:rsidRDefault="00812434" w:rsidP="00AE7441">
            <w:pPr>
              <w:pStyle w:val="TAL"/>
              <w:keepNext w:val="0"/>
              <w:keepLines w:val="0"/>
              <w:rPr>
                <w:sz w:val="16"/>
                <w:szCs w:val="16"/>
              </w:rPr>
            </w:pPr>
            <w:r w:rsidRPr="005A3EA5">
              <w:rPr>
                <w:sz w:val="16"/>
                <w:szCs w:val="16"/>
                <w:lang w:eastAsia="zh-CN"/>
              </w:rPr>
              <w:t>0018</w:t>
            </w:r>
          </w:p>
        </w:tc>
        <w:tc>
          <w:tcPr>
            <w:tcW w:w="415" w:type="dxa"/>
            <w:shd w:val="solid" w:color="FFFFFF" w:fill="auto"/>
          </w:tcPr>
          <w:p w14:paraId="1BB7B1CB" w14:textId="51811E03"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712C700A" w14:textId="1DE48E5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0D331C8" w14:textId="6E08CF8E" w:rsidR="00812434" w:rsidRPr="00481D2D" w:rsidRDefault="00812434" w:rsidP="00AE7441">
            <w:pPr>
              <w:pStyle w:val="TAL"/>
              <w:keepNext w:val="0"/>
              <w:keepLines w:val="0"/>
              <w:rPr>
                <w:sz w:val="16"/>
                <w:szCs w:val="16"/>
              </w:rPr>
            </w:pPr>
            <w:r w:rsidRPr="005A3EA5">
              <w:rPr>
                <w:sz w:val="16"/>
                <w:szCs w:val="16"/>
                <w:lang w:eastAsia="zh-CN"/>
              </w:rPr>
              <w:t>PCF Derivation of QoS Parameters</w:t>
            </w:r>
          </w:p>
        </w:tc>
        <w:tc>
          <w:tcPr>
            <w:tcW w:w="1240" w:type="dxa"/>
            <w:shd w:val="solid" w:color="FFFFFF" w:fill="auto"/>
          </w:tcPr>
          <w:p w14:paraId="5129B320" w14:textId="626AFA33"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6DAF2AD" w14:textId="77777777" w:rsidTr="005A569F">
        <w:tc>
          <w:tcPr>
            <w:tcW w:w="740" w:type="dxa"/>
            <w:shd w:val="solid" w:color="FFFFFF" w:fill="auto"/>
          </w:tcPr>
          <w:p w14:paraId="2114E9F2" w14:textId="44D380AC"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5FA635" w14:textId="620F51BB"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02780910" w14:textId="471937BF"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2005B11" w14:textId="18E00517" w:rsidR="00812434" w:rsidRPr="00481D2D" w:rsidRDefault="00812434" w:rsidP="00AE7441">
            <w:pPr>
              <w:pStyle w:val="TAL"/>
              <w:keepNext w:val="0"/>
              <w:keepLines w:val="0"/>
              <w:rPr>
                <w:sz w:val="16"/>
                <w:szCs w:val="16"/>
              </w:rPr>
            </w:pPr>
            <w:r w:rsidRPr="005A3EA5">
              <w:rPr>
                <w:sz w:val="16"/>
                <w:szCs w:val="16"/>
                <w:lang w:eastAsia="zh-CN"/>
              </w:rPr>
              <w:t>0019</w:t>
            </w:r>
          </w:p>
        </w:tc>
        <w:tc>
          <w:tcPr>
            <w:tcW w:w="415" w:type="dxa"/>
            <w:shd w:val="solid" w:color="FFFFFF" w:fill="auto"/>
          </w:tcPr>
          <w:p w14:paraId="72B2741E" w14:textId="7EC65C66"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431D84AE" w14:textId="4428B5F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E77E2B2" w14:textId="0106A8CF" w:rsidR="00812434" w:rsidRPr="00481D2D" w:rsidRDefault="00812434" w:rsidP="00AE7441">
            <w:pPr>
              <w:pStyle w:val="TAL"/>
              <w:keepNext w:val="0"/>
              <w:keepLines w:val="0"/>
              <w:rPr>
                <w:sz w:val="16"/>
                <w:szCs w:val="16"/>
              </w:rPr>
            </w:pPr>
            <w:r w:rsidRPr="005A3EA5">
              <w:rPr>
                <w:sz w:val="16"/>
                <w:szCs w:val="16"/>
                <w:lang w:eastAsia="zh-CN"/>
              </w:rPr>
              <w:t>Consolidation of Initial Spending Limit Report request</w:t>
            </w:r>
          </w:p>
        </w:tc>
        <w:tc>
          <w:tcPr>
            <w:tcW w:w="1240" w:type="dxa"/>
            <w:shd w:val="solid" w:color="FFFFFF" w:fill="auto"/>
          </w:tcPr>
          <w:p w14:paraId="3840BE8D" w14:textId="064FED66"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85FE49" w14:textId="77777777" w:rsidTr="005A569F">
        <w:tc>
          <w:tcPr>
            <w:tcW w:w="740" w:type="dxa"/>
            <w:shd w:val="solid" w:color="FFFFFF" w:fill="auto"/>
          </w:tcPr>
          <w:p w14:paraId="389CAD51" w14:textId="6362AB9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6DB1C76D" w14:textId="5675E25A"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583C99FB" w14:textId="66D332F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7EC15EA" w14:textId="3240F98F" w:rsidR="00812434" w:rsidRPr="00481D2D" w:rsidRDefault="00812434" w:rsidP="00AE7441">
            <w:pPr>
              <w:pStyle w:val="TAL"/>
              <w:keepNext w:val="0"/>
              <w:keepLines w:val="0"/>
              <w:rPr>
                <w:sz w:val="16"/>
                <w:szCs w:val="16"/>
              </w:rPr>
            </w:pPr>
            <w:r w:rsidRPr="005A3EA5">
              <w:rPr>
                <w:sz w:val="16"/>
                <w:szCs w:val="16"/>
                <w:lang w:eastAsia="zh-CN"/>
              </w:rPr>
              <w:t>0020</w:t>
            </w:r>
          </w:p>
        </w:tc>
        <w:tc>
          <w:tcPr>
            <w:tcW w:w="415" w:type="dxa"/>
            <w:shd w:val="solid" w:color="FFFFFF" w:fill="auto"/>
          </w:tcPr>
          <w:p w14:paraId="271182C8" w14:textId="3F0D398F"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65D30526" w14:textId="56C84F44"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B79827B" w14:textId="56B77698" w:rsidR="00812434" w:rsidRPr="00481D2D" w:rsidRDefault="00812434" w:rsidP="00AE7441">
            <w:pPr>
              <w:pStyle w:val="TAL"/>
              <w:keepNext w:val="0"/>
              <w:keepLines w:val="0"/>
              <w:rPr>
                <w:sz w:val="16"/>
                <w:szCs w:val="16"/>
              </w:rPr>
            </w:pPr>
            <w:r w:rsidRPr="005A3EA5">
              <w:rPr>
                <w:sz w:val="16"/>
                <w:szCs w:val="16"/>
                <w:lang w:eastAsia="zh-CN"/>
              </w:rPr>
              <w:t>Consolidation of Intermediate Spending Limit Report request</w:t>
            </w:r>
          </w:p>
        </w:tc>
        <w:tc>
          <w:tcPr>
            <w:tcW w:w="1240" w:type="dxa"/>
            <w:shd w:val="solid" w:color="FFFFFF" w:fill="auto"/>
          </w:tcPr>
          <w:p w14:paraId="2F8F964E" w14:textId="56630DD7"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71C49BF7" w14:textId="77777777" w:rsidTr="005A569F">
        <w:tc>
          <w:tcPr>
            <w:tcW w:w="740" w:type="dxa"/>
            <w:shd w:val="solid" w:color="FFFFFF" w:fill="auto"/>
          </w:tcPr>
          <w:p w14:paraId="59790917" w14:textId="538E2AE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35E97A4" w14:textId="7AD8F6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EEC31B7" w14:textId="26212BF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63C09BB" w14:textId="4EB8FD7B" w:rsidR="00812434" w:rsidRPr="00481D2D" w:rsidRDefault="00812434" w:rsidP="00AE7441">
            <w:pPr>
              <w:pStyle w:val="TAL"/>
              <w:keepNext w:val="0"/>
              <w:keepLines w:val="0"/>
              <w:rPr>
                <w:sz w:val="16"/>
                <w:szCs w:val="16"/>
              </w:rPr>
            </w:pPr>
            <w:r w:rsidRPr="005A3EA5">
              <w:rPr>
                <w:sz w:val="16"/>
                <w:szCs w:val="16"/>
                <w:lang w:eastAsia="zh-CN"/>
              </w:rPr>
              <w:t>0021</w:t>
            </w:r>
          </w:p>
        </w:tc>
        <w:tc>
          <w:tcPr>
            <w:tcW w:w="415" w:type="dxa"/>
            <w:shd w:val="solid" w:color="FFFFFF" w:fill="auto"/>
          </w:tcPr>
          <w:p w14:paraId="384E1304" w14:textId="42B68B01"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263C5041" w14:textId="34B7A27B"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DF923F" w14:textId="6EEAC0DE" w:rsidR="00812434" w:rsidRPr="00481D2D" w:rsidRDefault="00812434" w:rsidP="00AE7441">
            <w:pPr>
              <w:pStyle w:val="TAL"/>
              <w:keepNext w:val="0"/>
              <w:keepLines w:val="0"/>
              <w:rPr>
                <w:sz w:val="16"/>
                <w:szCs w:val="16"/>
              </w:rPr>
            </w:pPr>
            <w:r w:rsidRPr="005A3EA5">
              <w:rPr>
                <w:sz w:val="16"/>
                <w:szCs w:val="16"/>
                <w:lang w:eastAsia="zh-CN"/>
              </w:rPr>
              <w:t>Consolidation of Spending Limit Report notification</w:t>
            </w:r>
          </w:p>
        </w:tc>
        <w:tc>
          <w:tcPr>
            <w:tcW w:w="1240" w:type="dxa"/>
            <w:shd w:val="solid" w:color="FFFFFF" w:fill="auto"/>
          </w:tcPr>
          <w:p w14:paraId="05FA636A" w14:textId="7BCC577A"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5EBE4E8A" w14:textId="77777777" w:rsidTr="005A569F">
        <w:tc>
          <w:tcPr>
            <w:tcW w:w="740" w:type="dxa"/>
            <w:shd w:val="solid" w:color="FFFFFF" w:fill="auto"/>
          </w:tcPr>
          <w:p w14:paraId="1EA0575B" w14:textId="13E4B154"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08440505" w14:textId="38718013"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348144D1" w14:textId="61734E5B"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E39E203" w14:textId="3C81E31E" w:rsidR="00812434" w:rsidRPr="00481D2D" w:rsidRDefault="00812434" w:rsidP="00AE7441">
            <w:pPr>
              <w:pStyle w:val="TAL"/>
              <w:keepNext w:val="0"/>
              <w:keepLines w:val="0"/>
              <w:rPr>
                <w:sz w:val="16"/>
                <w:szCs w:val="16"/>
              </w:rPr>
            </w:pPr>
            <w:r w:rsidRPr="005A3EA5">
              <w:rPr>
                <w:sz w:val="16"/>
                <w:szCs w:val="16"/>
                <w:lang w:eastAsia="zh-CN"/>
              </w:rPr>
              <w:t>0022</w:t>
            </w:r>
          </w:p>
        </w:tc>
        <w:tc>
          <w:tcPr>
            <w:tcW w:w="415" w:type="dxa"/>
            <w:shd w:val="solid" w:color="FFFFFF" w:fill="auto"/>
          </w:tcPr>
          <w:p w14:paraId="6DA06FFE" w14:textId="47409585"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3EF55A7C" w14:textId="212A5522"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59D2096" w14:textId="4CC2BBAB" w:rsidR="00812434" w:rsidRPr="00481D2D" w:rsidRDefault="00812434" w:rsidP="00AE7441">
            <w:pPr>
              <w:pStyle w:val="TAL"/>
              <w:keepNext w:val="0"/>
              <w:keepLines w:val="0"/>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1240" w:type="dxa"/>
            <w:shd w:val="solid" w:color="FFFFFF" w:fill="auto"/>
          </w:tcPr>
          <w:p w14:paraId="57F7F6A7" w14:textId="3B51FFD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2F8B7A1" w14:textId="77777777" w:rsidTr="005A569F">
        <w:tc>
          <w:tcPr>
            <w:tcW w:w="740" w:type="dxa"/>
            <w:shd w:val="solid" w:color="FFFFFF" w:fill="auto"/>
          </w:tcPr>
          <w:p w14:paraId="45D7F739" w14:textId="7EEA2A9D"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9341F8D" w14:textId="3F8A032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AB0F88" w14:textId="6A1A0E9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07FADCC" w14:textId="234E7C0A" w:rsidR="00812434" w:rsidRPr="00481D2D" w:rsidRDefault="00812434" w:rsidP="00AE7441">
            <w:pPr>
              <w:pStyle w:val="TAL"/>
              <w:keepNext w:val="0"/>
              <w:keepLines w:val="0"/>
              <w:rPr>
                <w:sz w:val="16"/>
                <w:szCs w:val="16"/>
              </w:rPr>
            </w:pPr>
            <w:r w:rsidRPr="00680E3A">
              <w:rPr>
                <w:sz w:val="16"/>
                <w:szCs w:val="16"/>
                <w:lang w:eastAsia="zh-CN"/>
              </w:rPr>
              <w:t>0025</w:t>
            </w:r>
          </w:p>
        </w:tc>
        <w:tc>
          <w:tcPr>
            <w:tcW w:w="415" w:type="dxa"/>
            <w:shd w:val="solid" w:color="FFFFFF" w:fill="auto"/>
          </w:tcPr>
          <w:p w14:paraId="4D3B3956" w14:textId="14F94F99"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tcPr>
          <w:p w14:paraId="741363FE" w14:textId="3785C5C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6EFF99E" w14:textId="4BEE2DBC" w:rsidR="00812434" w:rsidRPr="00481D2D" w:rsidRDefault="00812434" w:rsidP="00AE7441">
            <w:pPr>
              <w:pStyle w:val="TAL"/>
              <w:keepNext w:val="0"/>
              <w:keepLines w:val="0"/>
              <w:rPr>
                <w:sz w:val="16"/>
                <w:szCs w:val="16"/>
              </w:rPr>
            </w:pPr>
            <w:r w:rsidRPr="00680E3A">
              <w:rPr>
                <w:sz w:val="16"/>
                <w:szCs w:val="16"/>
                <w:lang w:eastAsia="zh-CN"/>
              </w:rPr>
              <w:t>UE Policy Association procedures</w:t>
            </w:r>
          </w:p>
        </w:tc>
        <w:tc>
          <w:tcPr>
            <w:tcW w:w="1240" w:type="dxa"/>
            <w:shd w:val="solid" w:color="FFFFFF" w:fill="auto"/>
          </w:tcPr>
          <w:p w14:paraId="5F47DD11" w14:textId="1AD213F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EA0B309" w14:textId="77777777" w:rsidTr="005A569F">
        <w:tc>
          <w:tcPr>
            <w:tcW w:w="740" w:type="dxa"/>
            <w:shd w:val="solid" w:color="FFFFFF" w:fill="auto"/>
          </w:tcPr>
          <w:p w14:paraId="7AA98F40" w14:textId="309C908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5E97C71" w14:textId="3A863EA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957CDFE" w14:textId="0555F8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38868C66" w14:textId="58ABF190" w:rsidR="00812434" w:rsidRPr="00481D2D" w:rsidRDefault="00812434" w:rsidP="00AE7441">
            <w:pPr>
              <w:pStyle w:val="TAL"/>
              <w:keepNext w:val="0"/>
              <w:keepLines w:val="0"/>
              <w:rPr>
                <w:sz w:val="16"/>
                <w:szCs w:val="16"/>
              </w:rPr>
            </w:pPr>
            <w:r w:rsidRPr="00680E3A">
              <w:rPr>
                <w:sz w:val="16"/>
                <w:szCs w:val="16"/>
                <w:lang w:eastAsia="zh-CN"/>
              </w:rPr>
              <w:t>0026</w:t>
            </w:r>
          </w:p>
        </w:tc>
        <w:tc>
          <w:tcPr>
            <w:tcW w:w="415" w:type="dxa"/>
            <w:shd w:val="solid" w:color="FFFFFF" w:fill="auto"/>
          </w:tcPr>
          <w:p w14:paraId="1CC4FA1A" w14:textId="70DEA3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4BBB7124" w14:textId="78C0A9F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0F046AB" w14:textId="38290C33" w:rsidR="00812434" w:rsidRPr="00481D2D" w:rsidRDefault="00812434" w:rsidP="00AE7441">
            <w:pPr>
              <w:pStyle w:val="TAL"/>
              <w:keepNext w:val="0"/>
              <w:keepLines w:val="0"/>
              <w:rPr>
                <w:sz w:val="16"/>
                <w:szCs w:val="16"/>
              </w:rPr>
            </w:pPr>
            <w:r w:rsidRPr="00680E3A">
              <w:rPr>
                <w:sz w:val="16"/>
                <w:szCs w:val="16"/>
                <w:lang w:eastAsia="zh-CN"/>
              </w:rPr>
              <w:t>updates in clause 5.2 to detail UDR interaction</w:t>
            </w:r>
          </w:p>
        </w:tc>
        <w:tc>
          <w:tcPr>
            <w:tcW w:w="1240" w:type="dxa"/>
            <w:shd w:val="solid" w:color="FFFFFF" w:fill="auto"/>
          </w:tcPr>
          <w:p w14:paraId="4CD41118" w14:textId="52A5645E"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B20CAFB" w14:textId="77777777" w:rsidTr="005A569F">
        <w:tc>
          <w:tcPr>
            <w:tcW w:w="740" w:type="dxa"/>
            <w:shd w:val="solid" w:color="FFFFFF" w:fill="auto"/>
          </w:tcPr>
          <w:p w14:paraId="760160FE" w14:textId="100ADCB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2DF2F2E0" w14:textId="445C29C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C5C45ED" w14:textId="4B68DD6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AF38B09" w14:textId="3E71FC2A" w:rsidR="00812434" w:rsidRPr="00481D2D" w:rsidRDefault="00812434" w:rsidP="00AE7441">
            <w:pPr>
              <w:pStyle w:val="TAL"/>
              <w:keepNext w:val="0"/>
              <w:keepLines w:val="0"/>
              <w:rPr>
                <w:sz w:val="16"/>
                <w:szCs w:val="16"/>
              </w:rPr>
            </w:pPr>
            <w:r w:rsidRPr="00680E3A">
              <w:rPr>
                <w:sz w:val="16"/>
                <w:szCs w:val="16"/>
                <w:lang w:eastAsia="zh-CN"/>
              </w:rPr>
              <w:t>0027</w:t>
            </w:r>
          </w:p>
        </w:tc>
        <w:tc>
          <w:tcPr>
            <w:tcW w:w="415" w:type="dxa"/>
            <w:shd w:val="solid" w:color="FFFFFF" w:fill="auto"/>
          </w:tcPr>
          <w:p w14:paraId="4C29AE5D" w14:textId="7B3EBB8D"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612F44F" w14:textId="21A78CB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50336253" w14:textId="5A8A8A57" w:rsidR="00812434" w:rsidRPr="00481D2D" w:rsidRDefault="00812434" w:rsidP="00AE7441">
            <w:pPr>
              <w:pStyle w:val="TAL"/>
              <w:keepNext w:val="0"/>
              <w:keepLines w:val="0"/>
              <w:rPr>
                <w:sz w:val="16"/>
                <w:szCs w:val="16"/>
              </w:rPr>
            </w:pPr>
            <w:r w:rsidRPr="00680E3A">
              <w:rPr>
                <w:sz w:val="16"/>
                <w:szCs w:val="16"/>
                <w:lang w:eastAsia="zh-CN"/>
              </w:rPr>
              <w:t>corrections to AF traffic routing procedures</w:t>
            </w:r>
          </w:p>
        </w:tc>
        <w:tc>
          <w:tcPr>
            <w:tcW w:w="1240" w:type="dxa"/>
            <w:shd w:val="solid" w:color="FFFFFF" w:fill="auto"/>
          </w:tcPr>
          <w:p w14:paraId="5E4FEC15" w14:textId="201095E4"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5B4B74D4" w14:textId="77777777" w:rsidTr="005A569F">
        <w:tc>
          <w:tcPr>
            <w:tcW w:w="740" w:type="dxa"/>
            <w:shd w:val="solid" w:color="FFFFFF" w:fill="auto"/>
          </w:tcPr>
          <w:p w14:paraId="7417C17E" w14:textId="0707BA47"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4E66F576" w14:textId="694928F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EE37EEA" w14:textId="56DB497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888C90C" w14:textId="7B9D416B" w:rsidR="00812434" w:rsidRPr="00481D2D" w:rsidRDefault="00812434" w:rsidP="00AE7441">
            <w:pPr>
              <w:pStyle w:val="TAL"/>
              <w:keepNext w:val="0"/>
              <w:keepLines w:val="0"/>
              <w:rPr>
                <w:sz w:val="16"/>
                <w:szCs w:val="16"/>
              </w:rPr>
            </w:pPr>
            <w:r w:rsidRPr="00680E3A">
              <w:rPr>
                <w:sz w:val="16"/>
                <w:szCs w:val="16"/>
                <w:lang w:eastAsia="zh-CN"/>
              </w:rPr>
              <w:t>0028</w:t>
            </w:r>
          </w:p>
        </w:tc>
        <w:tc>
          <w:tcPr>
            <w:tcW w:w="415" w:type="dxa"/>
            <w:shd w:val="solid" w:color="FFFFFF" w:fill="auto"/>
          </w:tcPr>
          <w:p w14:paraId="1295BCBC" w14:textId="5AE3A5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157636F1" w14:textId="6400A71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266954" w14:textId="6554F4C5" w:rsidR="00812434" w:rsidRPr="00481D2D" w:rsidRDefault="00812434" w:rsidP="00AE7441">
            <w:pPr>
              <w:pStyle w:val="TAL"/>
              <w:keepNext w:val="0"/>
              <w:keepLines w:val="0"/>
              <w:rPr>
                <w:sz w:val="16"/>
                <w:szCs w:val="16"/>
              </w:rPr>
            </w:pPr>
            <w:r w:rsidRPr="00680E3A">
              <w:rPr>
                <w:sz w:val="16"/>
                <w:szCs w:val="16"/>
                <w:lang w:eastAsia="zh-CN"/>
              </w:rPr>
              <w:t>BSF only stores binding info locally</w:t>
            </w:r>
          </w:p>
        </w:tc>
        <w:tc>
          <w:tcPr>
            <w:tcW w:w="1240" w:type="dxa"/>
            <w:shd w:val="solid" w:color="FFFFFF" w:fill="auto"/>
          </w:tcPr>
          <w:p w14:paraId="23A3BB0C" w14:textId="1841752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46F6B54F" w14:textId="77777777" w:rsidTr="005A569F">
        <w:tc>
          <w:tcPr>
            <w:tcW w:w="740" w:type="dxa"/>
            <w:shd w:val="solid" w:color="FFFFFF" w:fill="auto"/>
          </w:tcPr>
          <w:p w14:paraId="78CDCF11" w14:textId="51401B3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8DA827" w14:textId="6EA54D8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778A613" w14:textId="5C912F79"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A8812CC" w14:textId="0178AA95" w:rsidR="00812434" w:rsidRPr="00481D2D" w:rsidRDefault="00812434" w:rsidP="00AE7441">
            <w:pPr>
              <w:pStyle w:val="TAL"/>
              <w:keepNext w:val="0"/>
              <w:keepLines w:val="0"/>
              <w:rPr>
                <w:sz w:val="16"/>
                <w:szCs w:val="16"/>
              </w:rPr>
            </w:pPr>
            <w:r w:rsidRPr="00680E3A">
              <w:rPr>
                <w:sz w:val="16"/>
                <w:szCs w:val="16"/>
                <w:lang w:eastAsia="zh-CN"/>
              </w:rPr>
              <w:t>0029</w:t>
            </w:r>
          </w:p>
        </w:tc>
        <w:tc>
          <w:tcPr>
            <w:tcW w:w="415" w:type="dxa"/>
            <w:shd w:val="solid" w:color="FFFFFF" w:fill="auto"/>
          </w:tcPr>
          <w:p w14:paraId="01460B88" w14:textId="3BE23F99"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73517B3" w14:textId="518118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ADB302E" w14:textId="4BA386FE" w:rsidR="00812434" w:rsidRPr="00481D2D" w:rsidRDefault="00812434" w:rsidP="00AE7441">
            <w:pPr>
              <w:pStyle w:val="TAL"/>
              <w:keepNext w:val="0"/>
              <w:keepLines w:val="0"/>
              <w:rPr>
                <w:sz w:val="16"/>
                <w:szCs w:val="16"/>
              </w:rPr>
            </w:pPr>
            <w:r w:rsidRPr="00680E3A">
              <w:rPr>
                <w:sz w:val="16"/>
                <w:szCs w:val="16"/>
                <w:lang w:eastAsia="zh-CN"/>
              </w:rPr>
              <w:t>Correction on BSF and DRA coexistence scenario</w:t>
            </w:r>
          </w:p>
        </w:tc>
        <w:tc>
          <w:tcPr>
            <w:tcW w:w="1240" w:type="dxa"/>
            <w:shd w:val="solid" w:color="FFFFFF" w:fill="auto"/>
          </w:tcPr>
          <w:p w14:paraId="55D4275B" w14:textId="24A98AA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E7A268B" w14:textId="77777777" w:rsidTr="005A569F">
        <w:tc>
          <w:tcPr>
            <w:tcW w:w="740" w:type="dxa"/>
            <w:shd w:val="solid" w:color="FFFFFF" w:fill="auto"/>
          </w:tcPr>
          <w:p w14:paraId="01967D15" w14:textId="1AA4E11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54938E4" w14:textId="42ADA4D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65184763" w14:textId="7CE88AC9" w:rsidR="00812434" w:rsidRPr="00481D2D" w:rsidRDefault="00812434" w:rsidP="00AE7441">
            <w:pPr>
              <w:pStyle w:val="TAC"/>
              <w:keepNext w:val="0"/>
              <w:keepLines w:val="0"/>
              <w:rPr>
                <w:sz w:val="16"/>
                <w:szCs w:val="16"/>
              </w:rPr>
            </w:pPr>
            <w:r w:rsidRPr="00680E3A">
              <w:rPr>
                <w:sz w:val="16"/>
                <w:szCs w:val="16"/>
                <w:lang w:eastAsia="zh-CN"/>
              </w:rPr>
              <w:t>CP-183108</w:t>
            </w:r>
          </w:p>
        </w:tc>
        <w:tc>
          <w:tcPr>
            <w:tcW w:w="510" w:type="dxa"/>
            <w:shd w:val="solid" w:color="FFFFFF" w:fill="auto"/>
          </w:tcPr>
          <w:p w14:paraId="6F778E04" w14:textId="17823170" w:rsidR="00812434" w:rsidRPr="00481D2D" w:rsidRDefault="00812434" w:rsidP="00AE7441">
            <w:pPr>
              <w:pStyle w:val="TAL"/>
              <w:keepNext w:val="0"/>
              <w:keepLines w:val="0"/>
              <w:rPr>
                <w:sz w:val="16"/>
                <w:szCs w:val="16"/>
              </w:rPr>
            </w:pPr>
            <w:r w:rsidRPr="00680E3A">
              <w:rPr>
                <w:sz w:val="16"/>
                <w:szCs w:val="16"/>
                <w:lang w:eastAsia="zh-CN"/>
              </w:rPr>
              <w:t>0031</w:t>
            </w:r>
          </w:p>
        </w:tc>
        <w:tc>
          <w:tcPr>
            <w:tcW w:w="415" w:type="dxa"/>
            <w:shd w:val="solid" w:color="FFFFFF" w:fill="auto"/>
          </w:tcPr>
          <w:p w14:paraId="5890235E" w14:textId="7A84EE8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tcPr>
          <w:p w14:paraId="2CA9A6FD" w14:textId="5E6CC6E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780996" w14:textId="4C3E8E6A" w:rsidR="00812434" w:rsidRPr="00481D2D" w:rsidRDefault="00812434" w:rsidP="00AE7441">
            <w:pPr>
              <w:pStyle w:val="TAL"/>
              <w:keepNext w:val="0"/>
              <w:keepLines w:val="0"/>
              <w:rPr>
                <w:sz w:val="16"/>
                <w:szCs w:val="16"/>
              </w:rPr>
            </w:pPr>
            <w:r w:rsidRPr="00680E3A">
              <w:rPr>
                <w:sz w:val="16"/>
                <w:szCs w:val="16"/>
                <w:lang w:eastAsia="zh-CN"/>
              </w:rPr>
              <w:t>Correction of SM Policy Establishment and Termination Flows to Include Calls to the BSF</w:t>
            </w:r>
          </w:p>
        </w:tc>
        <w:tc>
          <w:tcPr>
            <w:tcW w:w="1240" w:type="dxa"/>
            <w:shd w:val="solid" w:color="FFFFFF" w:fill="auto"/>
          </w:tcPr>
          <w:p w14:paraId="2F147285" w14:textId="3765C67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B6024B3" w14:textId="77777777" w:rsidTr="005A569F">
        <w:tc>
          <w:tcPr>
            <w:tcW w:w="740" w:type="dxa"/>
            <w:shd w:val="solid" w:color="FFFFFF" w:fill="auto"/>
          </w:tcPr>
          <w:p w14:paraId="6F256E3F" w14:textId="09F9416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03593B" w14:textId="65CED012"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D82E71A" w14:textId="108583DE"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1E8B2E6" w14:textId="146A7873" w:rsidR="00812434" w:rsidRPr="00481D2D" w:rsidRDefault="00812434" w:rsidP="00AE7441">
            <w:pPr>
              <w:pStyle w:val="TAL"/>
              <w:keepNext w:val="0"/>
              <w:keepLines w:val="0"/>
              <w:rPr>
                <w:sz w:val="16"/>
                <w:szCs w:val="16"/>
              </w:rPr>
            </w:pPr>
            <w:r w:rsidRPr="00680E3A">
              <w:rPr>
                <w:sz w:val="16"/>
                <w:szCs w:val="16"/>
                <w:lang w:eastAsia="zh-CN"/>
              </w:rPr>
              <w:t>0032</w:t>
            </w:r>
          </w:p>
        </w:tc>
        <w:tc>
          <w:tcPr>
            <w:tcW w:w="415" w:type="dxa"/>
            <w:shd w:val="solid" w:color="FFFFFF" w:fill="auto"/>
          </w:tcPr>
          <w:p w14:paraId="37241552" w14:textId="539B7D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E52B69D" w14:textId="1230717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6349E58" w14:textId="60709002" w:rsidR="00812434" w:rsidRPr="00481D2D" w:rsidRDefault="00812434" w:rsidP="00AE7441">
            <w:pPr>
              <w:pStyle w:val="TAL"/>
              <w:keepNext w:val="0"/>
              <w:keepLines w:val="0"/>
              <w:rPr>
                <w:sz w:val="16"/>
                <w:szCs w:val="16"/>
              </w:rPr>
            </w:pPr>
            <w:r w:rsidRPr="00680E3A">
              <w:rPr>
                <w:sz w:val="16"/>
                <w:szCs w:val="16"/>
                <w:lang w:eastAsia="zh-CN"/>
              </w:rPr>
              <w:t>Correction of SM Policy Modification Flows to Include Calls to the BSF</w:t>
            </w:r>
          </w:p>
        </w:tc>
        <w:tc>
          <w:tcPr>
            <w:tcW w:w="1240" w:type="dxa"/>
            <w:shd w:val="solid" w:color="FFFFFF" w:fill="auto"/>
          </w:tcPr>
          <w:p w14:paraId="6BAB72CD" w14:textId="269FFA71"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DC03786" w14:textId="77777777" w:rsidTr="005A569F">
        <w:tc>
          <w:tcPr>
            <w:tcW w:w="740" w:type="dxa"/>
            <w:shd w:val="solid" w:color="FFFFFF" w:fill="auto"/>
          </w:tcPr>
          <w:p w14:paraId="226CB52E" w14:textId="54935D5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F6F6A7F" w14:textId="11895ABD"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0555A3D" w14:textId="633DBBD7"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573904E" w14:textId="31E18FF4" w:rsidR="00812434" w:rsidRPr="00481D2D" w:rsidRDefault="00812434" w:rsidP="00AE7441">
            <w:pPr>
              <w:pStyle w:val="TAL"/>
              <w:keepNext w:val="0"/>
              <w:keepLines w:val="0"/>
              <w:rPr>
                <w:sz w:val="16"/>
                <w:szCs w:val="16"/>
              </w:rPr>
            </w:pPr>
            <w:r w:rsidRPr="00680E3A">
              <w:rPr>
                <w:sz w:val="16"/>
                <w:szCs w:val="16"/>
                <w:lang w:eastAsia="zh-CN"/>
              </w:rPr>
              <w:t>0033</w:t>
            </w:r>
          </w:p>
        </w:tc>
        <w:tc>
          <w:tcPr>
            <w:tcW w:w="415" w:type="dxa"/>
            <w:shd w:val="solid" w:color="FFFFFF" w:fill="auto"/>
          </w:tcPr>
          <w:p w14:paraId="4D73D860" w14:textId="355C5311" w:rsidR="00812434" w:rsidRPr="00481D2D" w:rsidRDefault="00812434" w:rsidP="00AE7441">
            <w:pPr>
              <w:pStyle w:val="TAR"/>
              <w:keepNext w:val="0"/>
              <w:keepLines w:val="0"/>
              <w:rPr>
                <w:sz w:val="16"/>
                <w:szCs w:val="16"/>
              </w:rPr>
            </w:pPr>
          </w:p>
        </w:tc>
        <w:tc>
          <w:tcPr>
            <w:tcW w:w="408" w:type="dxa"/>
            <w:shd w:val="solid" w:color="FFFFFF" w:fill="auto"/>
          </w:tcPr>
          <w:p w14:paraId="7040C51F" w14:textId="31E742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FD725D4" w14:textId="35E42CD4" w:rsidR="00812434" w:rsidRPr="00481D2D" w:rsidRDefault="00812434" w:rsidP="00AE7441">
            <w:pPr>
              <w:pStyle w:val="TAL"/>
              <w:keepNext w:val="0"/>
              <w:keepLines w:val="0"/>
              <w:rPr>
                <w:sz w:val="16"/>
                <w:szCs w:val="16"/>
              </w:rPr>
            </w:pPr>
            <w:r w:rsidRPr="00680E3A">
              <w:rPr>
                <w:sz w:val="16"/>
                <w:szCs w:val="16"/>
                <w:lang w:eastAsia="zh-CN"/>
              </w:rPr>
              <w:t xml:space="preserve">Using resource name instead of </w:t>
            </w:r>
            <w:proofErr w:type="spellStart"/>
            <w:r w:rsidRPr="00680E3A">
              <w:rPr>
                <w:sz w:val="16"/>
                <w:szCs w:val="16"/>
                <w:lang w:eastAsia="zh-CN"/>
              </w:rPr>
              <w:t>resoure</w:t>
            </w:r>
            <w:proofErr w:type="spellEnd"/>
            <w:r w:rsidRPr="00680E3A">
              <w:rPr>
                <w:sz w:val="16"/>
                <w:szCs w:val="16"/>
                <w:lang w:eastAsia="zh-CN"/>
              </w:rPr>
              <w:t xml:space="preserve"> URI in BSF procedure</w:t>
            </w:r>
          </w:p>
        </w:tc>
        <w:tc>
          <w:tcPr>
            <w:tcW w:w="1240" w:type="dxa"/>
            <w:shd w:val="solid" w:color="FFFFFF" w:fill="auto"/>
          </w:tcPr>
          <w:p w14:paraId="7BD321AF" w14:textId="2E6EC3CA"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9574A82" w14:textId="77777777" w:rsidTr="005A569F">
        <w:tc>
          <w:tcPr>
            <w:tcW w:w="740" w:type="dxa"/>
            <w:shd w:val="solid" w:color="FFFFFF" w:fill="auto"/>
          </w:tcPr>
          <w:p w14:paraId="021F00C0" w14:textId="165390E2"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7A6C7CF8" w14:textId="11680F6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033148" w14:textId="01B34A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8865307" w14:textId="0F256E78" w:rsidR="00812434" w:rsidRPr="00481D2D" w:rsidRDefault="00812434" w:rsidP="00AE7441">
            <w:pPr>
              <w:pStyle w:val="TAL"/>
              <w:keepNext w:val="0"/>
              <w:keepLines w:val="0"/>
              <w:rPr>
                <w:sz w:val="16"/>
                <w:szCs w:val="16"/>
              </w:rPr>
            </w:pPr>
            <w:r w:rsidRPr="00680E3A">
              <w:rPr>
                <w:sz w:val="16"/>
                <w:szCs w:val="16"/>
                <w:lang w:eastAsia="zh-CN"/>
              </w:rPr>
              <w:t>0034</w:t>
            </w:r>
          </w:p>
        </w:tc>
        <w:tc>
          <w:tcPr>
            <w:tcW w:w="415" w:type="dxa"/>
            <w:shd w:val="solid" w:color="FFFFFF" w:fill="auto"/>
          </w:tcPr>
          <w:p w14:paraId="442BEC0A" w14:textId="2A0B9C7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640B13D2" w14:textId="6AA3E09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1804577A" w14:textId="043F90F6" w:rsidR="00812434" w:rsidRPr="00481D2D" w:rsidRDefault="00812434" w:rsidP="00AE7441">
            <w:pPr>
              <w:pStyle w:val="TAL"/>
              <w:keepNext w:val="0"/>
              <w:keepLines w:val="0"/>
              <w:rPr>
                <w:sz w:val="16"/>
                <w:szCs w:val="16"/>
              </w:rPr>
            </w:pPr>
            <w:r w:rsidRPr="00680E3A">
              <w:rPr>
                <w:sz w:val="16"/>
                <w:szCs w:val="16"/>
                <w:lang w:eastAsia="zh-CN"/>
              </w:rPr>
              <w:t>corrections on PFD management procedure</w:t>
            </w:r>
          </w:p>
        </w:tc>
        <w:tc>
          <w:tcPr>
            <w:tcW w:w="1240" w:type="dxa"/>
            <w:shd w:val="solid" w:color="FFFFFF" w:fill="auto"/>
          </w:tcPr>
          <w:p w14:paraId="799CA448" w14:textId="0D1C753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51EA984" w14:textId="77777777" w:rsidTr="005A569F">
        <w:tc>
          <w:tcPr>
            <w:tcW w:w="740" w:type="dxa"/>
            <w:shd w:val="solid" w:color="FFFFFF" w:fill="auto"/>
          </w:tcPr>
          <w:p w14:paraId="74D20383" w14:textId="522B89FE"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7DDB1D3" w14:textId="6DB9198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4EFBC198" w14:textId="3EEF86F2"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B3ECB2C" w14:textId="01D46B33" w:rsidR="00812434" w:rsidRPr="00481D2D" w:rsidRDefault="00812434" w:rsidP="00AE7441">
            <w:pPr>
              <w:pStyle w:val="TAL"/>
              <w:keepNext w:val="0"/>
              <w:keepLines w:val="0"/>
              <w:rPr>
                <w:sz w:val="16"/>
                <w:szCs w:val="16"/>
              </w:rPr>
            </w:pPr>
            <w:r w:rsidRPr="00680E3A">
              <w:rPr>
                <w:sz w:val="16"/>
                <w:szCs w:val="16"/>
                <w:lang w:eastAsia="zh-CN"/>
              </w:rPr>
              <w:t>0035</w:t>
            </w:r>
          </w:p>
        </w:tc>
        <w:tc>
          <w:tcPr>
            <w:tcW w:w="415" w:type="dxa"/>
            <w:shd w:val="solid" w:color="FFFFFF" w:fill="auto"/>
          </w:tcPr>
          <w:p w14:paraId="2305207E" w14:textId="4D21458A" w:rsidR="00812434" w:rsidRPr="00481D2D" w:rsidRDefault="00812434" w:rsidP="00AE7441">
            <w:pPr>
              <w:pStyle w:val="TAR"/>
              <w:keepNext w:val="0"/>
              <w:keepLines w:val="0"/>
              <w:rPr>
                <w:sz w:val="16"/>
                <w:szCs w:val="16"/>
              </w:rPr>
            </w:pPr>
          </w:p>
        </w:tc>
        <w:tc>
          <w:tcPr>
            <w:tcW w:w="408" w:type="dxa"/>
            <w:shd w:val="solid" w:color="FFFFFF" w:fill="auto"/>
          </w:tcPr>
          <w:p w14:paraId="16BC3C85" w14:textId="0A9FCF7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E6A7D60" w14:textId="3287CF89" w:rsidR="00812434" w:rsidRPr="00481D2D" w:rsidRDefault="00812434" w:rsidP="00AE7441">
            <w:pPr>
              <w:pStyle w:val="TAL"/>
              <w:keepNext w:val="0"/>
              <w:keepLines w:val="0"/>
              <w:rPr>
                <w:sz w:val="16"/>
                <w:szCs w:val="16"/>
              </w:rPr>
            </w:pPr>
            <w:r w:rsidRPr="00680E3A">
              <w:rPr>
                <w:sz w:val="16"/>
                <w:szCs w:val="16"/>
                <w:lang w:eastAsia="zh-CN"/>
              </w:rPr>
              <w:t>corrections on NWDA procedure</w:t>
            </w:r>
          </w:p>
        </w:tc>
        <w:tc>
          <w:tcPr>
            <w:tcW w:w="1240" w:type="dxa"/>
            <w:shd w:val="solid" w:color="FFFFFF" w:fill="auto"/>
          </w:tcPr>
          <w:p w14:paraId="6658BB84" w14:textId="48E31B9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AC347D3" w14:textId="77777777" w:rsidTr="005A569F">
        <w:tc>
          <w:tcPr>
            <w:tcW w:w="740" w:type="dxa"/>
            <w:shd w:val="solid" w:color="FFFFFF" w:fill="auto"/>
          </w:tcPr>
          <w:p w14:paraId="345A22BE" w14:textId="44F8C840"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0F39B2F" w14:textId="5261D45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1C950A7B" w14:textId="0E3AF85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1CBFD133" w14:textId="15FE7BEF" w:rsidR="00812434" w:rsidRPr="00481D2D" w:rsidRDefault="00812434" w:rsidP="00AE7441">
            <w:pPr>
              <w:pStyle w:val="TAL"/>
              <w:keepNext w:val="0"/>
              <w:keepLines w:val="0"/>
              <w:rPr>
                <w:sz w:val="16"/>
                <w:szCs w:val="16"/>
              </w:rPr>
            </w:pPr>
            <w:r w:rsidRPr="00680E3A">
              <w:rPr>
                <w:sz w:val="16"/>
                <w:szCs w:val="16"/>
                <w:lang w:eastAsia="zh-CN"/>
              </w:rPr>
              <w:t>0036</w:t>
            </w:r>
          </w:p>
        </w:tc>
        <w:tc>
          <w:tcPr>
            <w:tcW w:w="415" w:type="dxa"/>
            <w:shd w:val="solid" w:color="FFFFFF" w:fill="auto"/>
          </w:tcPr>
          <w:p w14:paraId="05C95F92" w14:textId="5EE5310D" w:rsidR="00812434" w:rsidRPr="00481D2D" w:rsidRDefault="00812434" w:rsidP="00AE7441">
            <w:pPr>
              <w:pStyle w:val="TAR"/>
              <w:keepNext w:val="0"/>
              <w:keepLines w:val="0"/>
              <w:rPr>
                <w:sz w:val="16"/>
                <w:szCs w:val="16"/>
              </w:rPr>
            </w:pPr>
          </w:p>
        </w:tc>
        <w:tc>
          <w:tcPr>
            <w:tcW w:w="408" w:type="dxa"/>
            <w:shd w:val="solid" w:color="FFFFFF" w:fill="auto"/>
          </w:tcPr>
          <w:p w14:paraId="19640B31" w14:textId="69DC449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E0E19E7" w14:textId="525DEE7E" w:rsidR="00812434" w:rsidRPr="00481D2D" w:rsidRDefault="00812434" w:rsidP="00AE7441">
            <w:pPr>
              <w:pStyle w:val="TAL"/>
              <w:keepNext w:val="0"/>
              <w:keepLines w:val="0"/>
              <w:rPr>
                <w:sz w:val="16"/>
                <w:szCs w:val="16"/>
              </w:rPr>
            </w:pPr>
            <w:r w:rsidRPr="00680E3A">
              <w:rPr>
                <w:sz w:val="16"/>
                <w:szCs w:val="16"/>
                <w:lang w:eastAsia="zh-CN"/>
              </w:rPr>
              <w:t>http details in BDT procedure</w:t>
            </w:r>
          </w:p>
        </w:tc>
        <w:tc>
          <w:tcPr>
            <w:tcW w:w="1240" w:type="dxa"/>
            <w:shd w:val="solid" w:color="FFFFFF" w:fill="auto"/>
          </w:tcPr>
          <w:p w14:paraId="6E046C7F" w14:textId="40761622"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50641A5" w14:textId="77777777" w:rsidTr="005A569F">
        <w:tc>
          <w:tcPr>
            <w:tcW w:w="740" w:type="dxa"/>
            <w:shd w:val="solid" w:color="FFFFFF" w:fill="auto"/>
          </w:tcPr>
          <w:p w14:paraId="70A7394C" w14:textId="4D5DF1C9"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A4E1C08" w14:textId="44574E70"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01964FD4" w14:textId="29722BF5"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7E812139" w14:textId="40F702E2" w:rsidR="00812434" w:rsidRPr="00481D2D" w:rsidRDefault="00812434" w:rsidP="00AE7441">
            <w:pPr>
              <w:pStyle w:val="TAL"/>
              <w:keepNext w:val="0"/>
              <w:keepLines w:val="0"/>
              <w:rPr>
                <w:sz w:val="16"/>
                <w:szCs w:val="16"/>
              </w:rPr>
            </w:pPr>
            <w:r w:rsidRPr="00680E3A">
              <w:rPr>
                <w:sz w:val="16"/>
                <w:szCs w:val="16"/>
                <w:lang w:eastAsia="zh-CN"/>
              </w:rPr>
              <w:t>0037</w:t>
            </w:r>
          </w:p>
        </w:tc>
        <w:tc>
          <w:tcPr>
            <w:tcW w:w="415" w:type="dxa"/>
            <w:shd w:val="solid" w:color="FFFFFF" w:fill="auto"/>
          </w:tcPr>
          <w:p w14:paraId="3AE4842A" w14:textId="5F36693F" w:rsidR="00812434" w:rsidRPr="00481D2D" w:rsidRDefault="00812434" w:rsidP="00AE7441">
            <w:pPr>
              <w:pStyle w:val="TAR"/>
              <w:keepNext w:val="0"/>
              <w:keepLines w:val="0"/>
              <w:rPr>
                <w:sz w:val="16"/>
                <w:szCs w:val="16"/>
              </w:rPr>
            </w:pPr>
          </w:p>
        </w:tc>
        <w:tc>
          <w:tcPr>
            <w:tcW w:w="408" w:type="dxa"/>
            <w:shd w:val="solid" w:color="FFFFFF" w:fill="auto"/>
          </w:tcPr>
          <w:p w14:paraId="6BAF1965" w14:textId="0999F4C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76E253D" w14:textId="115DB4A7" w:rsidR="00812434" w:rsidRPr="00481D2D" w:rsidRDefault="00812434" w:rsidP="00AE7441">
            <w:pPr>
              <w:pStyle w:val="TAL"/>
              <w:keepNext w:val="0"/>
              <w:keepLines w:val="0"/>
              <w:rPr>
                <w:sz w:val="16"/>
                <w:szCs w:val="16"/>
              </w:rPr>
            </w:pPr>
            <w:r w:rsidRPr="00680E3A">
              <w:rPr>
                <w:sz w:val="16"/>
                <w:szCs w:val="16"/>
                <w:lang w:eastAsia="zh-CN"/>
              </w:rPr>
              <w:t>Correction to architecture figures</w:t>
            </w:r>
          </w:p>
        </w:tc>
        <w:tc>
          <w:tcPr>
            <w:tcW w:w="1240" w:type="dxa"/>
            <w:shd w:val="solid" w:color="FFFFFF" w:fill="auto"/>
          </w:tcPr>
          <w:p w14:paraId="17975E38" w14:textId="2D88C6B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FE656CA" w14:textId="77777777" w:rsidTr="005A569F">
        <w:tc>
          <w:tcPr>
            <w:tcW w:w="740" w:type="dxa"/>
            <w:shd w:val="solid" w:color="FFFFFF" w:fill="auto"/>
          </w:tcPr>
          <w:p w14:paraId="7C110C5D" w14:textId="0468F4A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3514392E" w14:textId="0B59B7E2"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3E27B0A" w14:textId="12112799"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02972CF7" w14:textId="33A7A76F" w:rsidR="00812434" w:rsidRPr="00481D2D" w:rsidRDefault="00812434" w:rsidP="00AE7441">
            <w:pPr>
              <w:pStyle w:val="TAL"/>
              <w:keepNext w:val="0"/>
              <w:keepLines w:val="0"/>
              <w:rPr>
                <w:sz w:val="16"/>
                <w:szCs w:val="16"/>
              </w:rPr>
            </w:pPr>
            <w:r w:rsidRPr="00680E3A">
              <w:rPr>
                <w:sz w:val="16"/>
                <w:szCs w:val="16"/>
                <w:lang w:eastAsia="zh-CN"/>
              </w:rPr>
              <w:t>0039</w:t>
            </w:r>
          </w:p>
        </w:tc>
        <w:tc>
          <w:tcPr>
            <w:tcW w:w="415" w:type="dxa"/>
            <w:shd w:val="solid" w:color="FFFFFF" w:fill="auto"/>
          </w:tcPr>
          <w:p w14:paraId="7CA4BCA5" w14:textId="77777777" w:rsidR="00812434" w:rsidRPr="00481D2D" w:rsidRDefault="00812434" w:rsidP="00AE7441">
            <w:pPr>
              <w:pStyle w:val="TAR"/>
              <w:keepNext w:val="0"/>
              <w:keepLines w:val="0"/>
              <w:rPr>
                <w:sz w:val="16"/>
                <w:szCs w:val="16"/>
              </w:rPr>
            </w:pPr>
          </w:p>
        </w:tc>
        <w:tc>
          <w:tcPr>
            <w:tcW w:w="408" w:type="dxa"/>
            <w:shd w:val="solid" w:color="FFFFFF" w:fill="auto"/>
          </w:tcPr>
          <w:p w14:paraId="56E5F9A2" w14:textId="3EDFB8D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FA697CA" w14:textId="56C162C6" w:rsidR="00812434" w:rsidRPr="00481D2D" w:rsidRDefault="00812434" w:rsidP="00AE7441">
            <w:pPr>
              <w:pStyle w:val="TAL"/>
              <w:keepNext w:val="0"/>
              <w:keepLines w:val="0"/>
              <w:rPr>
                <w:sz w:val="16"/>
                <w:szCs w:val="16"/>
              </w:rPr>
            </w:pPr>
            <w:r w:rsidRPr="00680E3A">
              <w:rPr>
                <w:sz w:val="16"/>
                <w:szCs w:val="16"/>
                <w:lang w:eastAsia="zh-CN"/>
              </w:rPr>
              <w:t>GPSI in AF session establishment</w:t>
            </w:r>
          </w:p>
        </w:tc>
        <w:tc>
          <w:tcPr>
            <w:tcW w:w="1240" w:type="dxa"/>
            <w:shd w:val="solid" w:color="FFFFFF" w:fill="auto"/>
          </w:tcPr>
          <w:p w14:paraId="4519F55A" w14:textId="4C73444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99D6DD1" w14:textId="77777777" w:rsidTr="005A569F">
        <w:tc>
          <w:tcPr>
            <w:tcW w:w="740" w:type="dxa"/>
            <w:shd w:val="solid" w:color="FFFFFF" w:fill="auto"/>
          </w:tcPr>
          <w:p w14:paraId="129C35BD" w14:textId="26DF04EC"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DC64989" w14:textId="454D38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0AFFD740" w14:textId="4E8508E6" w:rsidR="00812434" w:rsidRPr="00481D2D" w:rsidRDefault="00812434" w:rsidP="00AE7441">
            <w:pPr>
              <w:pStyle w:val="TAC"/>
              <w:keepNext w:val="0"/>
              <w:keepLines w:val="0"/>
              <w:rPr>
                <w:sz w:val="16"/>
                <w:szCs w:val="16"/>
              </w:rPr>
            </w:pPr>
            <w:r w:rsidRPr="00680E3A">
              <w:rPr>
                <w:sz w:val="16"/>
                <w:szCs w:val="16"/>
                <w:lang w:eastAsia="zh-CN"/>
              </w:rPr>
              <w:t>CP-190134</w:t>
            </w:r>
          </w:p>
        </w:tc>
        <w:tc>
          <w:tcPr>
            <w:tcW w:w="510" w:type="dxa"/>
            <w:shd w:val="solid" w:color="FFFFFF" w:fill="auto"/>
          </w:tcPr>
          <w:p w14:paraId="13F17ADC" w14:textId="579F1E80" w:rsidR="00812434" w:rsidRPr="00481D2D" w:rsidRDefault="00812434" w:rsidP="00AE7441">
            <w:pPr>
              <w:pStyle w:val="TAL"/>
              <w:keepNext w:val="0"/>
              <w:keepLines w:val="0"/>
              <w:rPr>
                <w:sz w:val="16"/>
                <w:szCs w:val="16"/>
              </w:rPr>
            </w:pPr>
            <w:r w:rsidRPr="00680E3A">
              <w:rPr>
                <w:sz w:val="16"/>
                <w:szCs w:val="16"/>
                <w:lang w:eastAsia="zh-CN"/>
              </w:rPr>
              <w:t>0040</w:t>
            </w:r>
          </w:p>
        </w:tc>
        <w:tc>
          <w:tcPr>
            <w:tcW w:w="415" w:type="dxa"/>
            <w:shd w:val="solid" w:color="FFFFFF" w:fill="auto"/>
          </w:tcPr>
          <w:p w14:paraId="3202FDC6" w14:textId="5DCD939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37CE6315" w14:textId="6AA237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BBE16B" w14:textId="17FECB3C" w:rsidR="00812434" w:rsidRPr="00481D2D" w:rsidRDefault="00812434" w:rsidP="00AE7441">
            <w:pPr>
              <w:pStyle w:val="TAL"/>
              <w:keepNext w:val="0"/>
              <w:keepLines w:val="0"/>
              <w:rPr>
                <w:sz w:val="16"/>
                <w:szCs w:val="16"/>
              </w:rPr>
            </w:pPr>
            <w:r w:rsidRPr="00680E3A">
              <w:rPr>
                <w:sz w:val="16"/>
                <w:szCs w:val="16"/>
                <w:lang w:eastAsia="zh-CN"/>
              </w:rPr>
              <w:t>SEPPs in roaming architecture</w:t>
            </w:r>
          </w:p>
        </w:tc>
        <w:tc>
          <w:tcPr>
            <w:tcW w:w="1240" w:type="dxa"/>
            <w:shd w:val="solid" w:color="FFFFFF" w:fill="auto"/>
          </w:tcPr>
          <w:p w14:paraId="59C36F9B" w14:textId="13EB6AEE"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7DC4588A" w14:textId="77777777" w:rsidTr="005A569F">
        <w:tc>
          <w:tcPr>
            <w:tcW w:w="740" w:type="dxa"/>
            <w:shd w:val="solid" w:color="FFFFFF" w:fill="auto"/>
          </w:tcPr>
          <w:p w14:paraId="678AC2F7" w14:textId="31FBFC9A"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16667FA" w14:textId="145713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0AFD163" w14:textId="007F5D2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400AE90" w14:textId="059C5106" w:rsidR="00812434" w:rsidRPr="00481D2D" w:rsidRDefault="00812434" w:rsidP="00AE7441">
            <w:pPr>
              <w:pStyle w:val="TAL"/>
              <w:keepNext w:val="0"/>
              <w:keepLines w:val="0"/>
              <w:rPr>
                <w:sz w:val="16"/>
                <w:szCs w:val="16"/>
              </w:rPr>
            </w:pPr>
            <w:r w:rsidRPr="00680E3A">
              <w:rPr>
                <w:sz w:val="16"/>
                <w:szCs w:val="16"/>
                <w:lang w:eastAsia="zh-CN"/>
              </w:rPr>
              <w:t>0041</w:t>
            </w:r>
          </w:p>
        </w:tc>
        <w:tc>
          <w:tcPr>
            <w:tcW w:w="415" w:type="dxa"/>
            <w:shd w:val="solid" w:color="FFFFFF" w:fill="auto"/>
          </w:tcPr>
          <w:p w14:paraId="39359DDC" w14:textId="58DD1202"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58F5C8B4" w14:textId="4B4C792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68217BAD" w14:textId="38809550" w:rsidR="00812434" w:rsidRPr="00481D2D" w:rsidRDefault="00812434" w:rsidP="00AE7441">
            <w:pPr>
              <w:pStyle w:val="TAL"/>
              <w:keepNext w:val="0"/>
              <w:keepLines w:val="0"/>
              <w:rPr>
                <w:sz w:val="16"/>
                <w:szCs w:val="16"/>
              </w:rPr>
            </w:pPr>
            <w:r w:rsidRPr="00680E3A">
              <w:rPr>
                <w:sz w:val="16"/>
                <w:szCs w:val="16"/>
                <w:lang w:eastAsia="zh-CN"/>
              </w:rPr>
              <w:t>Correct PCF-initiated AM policy association termination</w:t>
            </w:r>
          </w:p>
        </w:tc>
        <w:tc>
          <w:tcPr>
            <w:tcW w:w="1240" w:type="dxa"/>
            <w:shd w:val="solid" w:color="FFFFFF" w:fill="auto"/>
          </w:tcPr>
          <w:p w14:paraId="67929754" w14:textId="17907A5F"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61E6A1FE" w14:textId="77777777" w:rsidTr="005A569F">
        <w:tc>
          <w:tcPr>
            <w:tcW w:w="740" w:type="dxa"/>
            <w:shd w:val="solid" w:color="FFFFFF" w:fill="auto"/>
          </w:tcPr>
          <w:p w14:paraId="70859CF7" w14:textId="24815260"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0E3B33B" w14:textId="4F113746"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A5FAFE1" w14:textId="3DE863BD"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3EB3596" w14:textId="1C721679" w:rsidR="00812434" w:rsidRPr="00481D2D" w:rsidRDefault="00812434" w:rsidP="00AE7441">
            <w:pPr>
              <w:pStyle w:val="TAL"/>
              <w:keepNext w:val="0"/>
              <w:keepLines w:val="0"/>
              <w:rPr>
                <w:sz w:val="16"/>
                <w:szCs w:val="16"/>
              </w:rPr>
            </w:pPr>
            <w:r w:rsidRPr="00680E3A">
              <w:rPr>
                <w:sz w:val="16"/>
                <w:szCs w:val="16"/>
                <w:lang w:eastAsia="zh-CN"/>
              </w:rPr>
              <w:t>0044</w:t>
            </w:r>
          </w:p>
        </w:tc>
        <w:tc>
          <w:tcPr>
            <w:tcW w:w="415" w:type="dxa"/>
            <w:shd w:val="solid" w:color="FFFFFF" w:fill="auto"/>
          </w:tcPr>
          <w:p w14:paraId="01739616" w14:textId="77777777" w:rsidR="00812434" w:rsidRPr="00481D2D" w:rsidRDefault="00812434" w:rsidP="00AE7441">
            <w:pPr>
              <w:pStyle w:val="TAR"/>
              <w:keepNext w:val="0"/>
              <w:keepLines w:val="0"/>
              <w:rPr>
                <w:sz w:val="16"/>
                <w:szCs w:val="16"/>
              </w:rPr>
            </w:pPr>
          </w:p>
        </w:tc>
        <w:tc>
          <w:tcPr>
            <w:tcW w:w="408" w:type="dxa"/>
            <w:shd w:val="solid" w:color="FFFFFF" w:fill="auto"/>
          </w:tcPr>
          <w:p w14:paraId="4A516E42" w14:textId="02A91C0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0FFB085" w14:textId="589E9326" w:rsidR="00812434" w:rsidRPr="00481D2D" w:rsidRDefault="00812434" w:rsidP="00AE7441">
            <w:pPr>
              <w:pStyle w:val="TAL"/>
              <w:keepNext w:val="0"/>
              <w:keepLines w:val="0"/>
              <w:rPr>
                <w:sz w:val="16"/>
                <w:szCs w:val="16"/>
              </w:rPr>
            </w:pPr>
            <w:r w:rsidRPr="00680E3A">
              <w:rPr>
                <w:sz w:val="16"/>
                <w:szCs w:val="16"/>
                <w:lang w:eastAsia="zh-CN"/>
              </w:rPr>
              <w:t xml:space="preserve">Invocation of </w:t>
            </w:r>
            <w:proofErr w:type="spellStart"/>
            <w:r w:rsidRPr="00680E3A">
              <w:rPr>
                <w:sz w:val="16"/>
                <w:szCs w:val="16"/>
                <w:lang w:eastAsia="zh-CN"/>
              </w:rPr>
              <w:t>Nudr_DataRepository_Update</w:t>
            </w:r>
            <w:proofErr w:type="spellEnd"/>
            <w:r w:rsidRPr="00680E3A">
              <w:rPr>
                <w:sz w:val="16"/>
                <w:szCs w:val="16"/>
                <w:lang w:eastAsia="zh-CN"/>
              </w:rPr>
              <w:t xml:space="preserve"> service operation for BDT</w:t>
            </w:r>
          </w:p>
        </w:tc>
        <w:tc>
          <w:tcPr>
            <w:tcW w:w="1240" w:type="dxa"/>
            <w:shd w:val="solid" w:color="FFFFFF" w:fill="auto"/>
          </w:tcPr>
          <w:p w14:paraId="5C23BBC0" w14:textId="055B97D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87B5B7B" w14:textId="77777777" w:rsidTr="005A569F">
        <w:tc>
          <w:tcPr>
            <w:tcW w:w="740" w:type="dxa"/>
            <w:shd w:val="solid" w:color="FFFFFF" w:fill="auto"/>
          </w:tcPr>
          <w:p w14:paraId="67E18708" w14:textId="7E2B8D5F"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2061E1D" w14:textId="6A5C527F"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FBE2111" w14:textId="0E52580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C075D8B" w14:textId="342CC1C5" w:rsidR="00812434" w:rsidRPr="00481D2D" w:rsidRDefault="00812434" w:rsidP="00AE7441">
            <w:pPr>
              <w:pStyle w:val="TAL"/>
              <w:keepNext w:val="0"/>
              <w:keepLines w:val="0"/>
              <w:rPr>
                <w:sz w:val="16"/>
                <w:szCs w:val="16"/>
              </w:rPr>
            </w:pPr>
            <w:r w:rsidRPr="00680E3A">
              <w:rPr>
                <w:sz w:val="16"/>
                <w:szCs w:val="16"/>
                <w:lang w:eastAsia="zh-CN"/>
              </w:rPr>
              <w:t>0045</w:t>
            </w:r>
          </w:p>
        </w:tc>
        <w:tc>
          <w:tcPr>
            <w:tcW w:w="415" w:type="dxa"/>
            <w:shd w:val="solid" w:color="FFFFFF" w:fill="auto"/>
          </w:tcPr>
          <w:p w14:paraId="519C8B91" w14:textId="4349FE5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DA30CFE" w14:textId="2068989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366BE0" w14:textId="5AF78D25" w:rsidR="00812434" w:rsidRPr="00481D2D" w:rsidRDefault="00812434" w:rsidP="00AE7441">
            <w:pPr>
              <w:pStyle w:val="TAL"/>
              <w:keepNext w:val="0"/>
              <w:keepLines w:val="0"/>
              <w:rPr>
                <w:sz w:val="16"/>
                <w:szCs w:val="16"/>
              </w:rPr>
            </w:pPr>
            <w:r w:rsidRPr="00680E3A">
              <w:rPr>
                <w:sz w:val="16"/>
                <w:szCs w:val="16"/>
                <w:lang w:eastAsia="zh-CN"/>
              </w:rPr>
              <w:t>PFD management in the SMF</w:t>
            </w:r>
          </w:p>
        </w:tc>
        <w:tc>
          <w:tcPr>
            <w:tcW w:w="1240" w:type="dxa"/>
            <w:shd w:val="solid" w:color="FFFFFF" w:fill="auto"/>
          </w:tcPr>
          <w:p w14:paraId="09D5571B" w14:textId="0EB3BC66"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D35614C" w14:textId="77777777" w:rsidTr="005A569F">
        <w:tc>
          <w:tcPr>
            <w:tcW w:w="740" w:type="dxa"/>
            <w:shd w:val="solid" w:color="FFFFFF" w:fill="auto"/>
          </w:tcPr>
          <w:p w14:paraId="0F717220" w14:textId="1F5BBB8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E33F372" w14:textId="353857BB"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7A0F0A44" w14:textId="55EDC015"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09D933" w14:textId="0EC3E9CD" w:rsidR="00812434" w:rsidRPr="00481D2D" w:rsidRDefault="00812434" w:rsidP="00AE7441">
            <w:pPr>
              <w:pStyle w:val="TAL"/>
              <w:keepNext w:val="0"/>
              <w:keepLines w:val="0"/>
              <w:rPr>
                <w:sz w:val="16"/>
                <w:szCs w:val="16"/>
              </w:rPr>
            </w:pPr>
            <w:r w:rsidRPr="00680E3A">
              <w:rPr>
                <w:sz w:val="16"/>
                <w:szCs w:val="16"/>
                <w:lang w:eastAsia="zh-CN"/>
              </w:rPr>
              <w:t>0046</w:t>
            </w:r>
          </w:p>
        </w:tc>
        <w:tc>
          <w:tcPr>
            <w:tcW w:w="415" w:type="dxa"/>
            <w:shd w:val="solid" w:color="FFFFFF" w:fill="auto"/>
          </w:tcPr>
          <w:p w14:paraId="4ADE552A" w14:textId="0CED28A1" w:rsidR="00812434" w:rsidRPr="00481D2D" w:rsidRDefault="00812434" w:rsidP="00AE7441">
            <w:pPr>
              <w:pStyle w:val="TAR"/>
              <w:keepNext w:val="0"/>
              <w:keepLines w:val="0"/>
              <w:rPr>
                <w:sz w:val="16"/>
                <w:szCs w:val="16"/>
              </w:rPr>
            </w:pPr>
          </w:p>
        </w:tc>
        <w:tc>
          <w:tcPr>
            <w:tcW w:w="408" w:type="dxa"/>
            <w:shd w:val="solid" w:color="FFFFFF" w:fill="auto"/>
          </w:tcPr>
          <w:p w14:paraId="4E760BB7" w14:textId="04B1F81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1AC550E" w14:textId="1E1ACE30" w:rsidR="00812434" w:rsidRPr="00481D2D" w:rsidRDefault="00812434" w:rsidP="00AE7441">
            <w:pPr>
              <w:pStyle w:val="TAL"/>
              <w:keepNext w:val="0"/>
              <w:keepLines w:val="0"/>
              <w:rPr>
                <w:sz w:val="16"/>
                <w:szCs w:val="16"/>
              </w:rPr>
            </w:pPr>
            <w:r w:rsidRPr="00680E3A">
              <w:rPr>
                <w:sz w:val="16"/>
                <w:szCs w:val="16"/>
                <w:lang w:eastAsia="zh-CN"/>
              </w:rPr>
              <w:t xml:space="preserve">Invocations of the </w:t>
            </w:r>
            <w:proofErr w:type="spellStart"/>
            <w:r w:rsidRPr="00680E3A">
              <w:rPr>
                <w:sz w:val="16"/>
                <w:szCs w:val="16"/>
                <w:lang w:eastAsia="zh-CN"/>
              </w:rPr>
              <w:t>Nbsf_Management</w:t>
            </w:r>
            <w:proofErr w:type="spellEnd"/>
            <w:r w:rsidRPr="00680E3A">
              <w:rPr>
                <w:sz w:val="16"/>
                <w:szCs w:val="16"/>
                <w:lang w:eastAsia="zh-CN"/>
              </w:rPr>
              <w:t xml:space="preserve"> service operations</w:t>
            </w:r>
          </w:p>
        </w:tc>
        <w:tc>
          <w:tcPr>
            <w:tcW w:w="1240" w:type="dxa"/>
            <w:shd w:val="solid" w:color="FFFFFF" w:fill="auto"/>
          </w:tcPr>
          <w:p w14:paraId="6B47D14D" w14:textId="04F04E59"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0752E8A1" w14:textId="77777777" w:rsidTr="005A569F">
        <w:tc>
          <w:tcPr>
            <w:tcW w:w="740" w:type="dxa"/>
            <w:shd w:val="solid" w:color="FFFFFF" w:fill="auto"/>
          </w:tcPr>
          <w:p w14:paraId="43E270DC" w14:textId="4BA50C1B"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61107000" w14:textId="257FA60E"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EA5A629" w14:textId="2DE1D1D6"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3E45DE4" w14:textId="4DE8AC3A" w:rsidR="00812434" w:rsidRPr="00481D2D" w:rsidRDefault="00812434" w:rsidP="00AE7441">
            <w:pPr>
              <w:pStyle w:val="TAL"/>
              <w:keepNext w:val="0"/>
              <w:keepLines w:val="0"/>
              <w:rPr>
                <w:sz w:val="16"/>
                <w:szCs w:val="16"/>
              </w:rPr>
            </w:pPr>
            <w:r w:rsidRPr="00680E3A">
              <w:rPr>
                <w:sz w:val="16"/>
                <w:szCs w:val="16"/>
                <w:lang w:eastAsia="zh-CN"/>
              </w:rPr>
              <w:t>0047</w:t>
            </w:r>
          </w:p>
        </w:tc>
        <w:tc>
          <w:tcPr>
            <w:tcW w:w="415" w:type="dxa"/>
            <w:shd w:val="solid" w:color="FFFFFF" w:fill="auto"/>
          </w:tcPr>
          <w:p w14:paraId="2AF2DC5B" w14:textId="72241C1C" w:rsidR="00812434" w:rsidRPr="00481D2D" w:rsidRDefault="00812434" w:rsidP="00AE7441">
            <w:pPr>
              <w:pStyle w:val="TAR"/>
              <w:keepNext w:val="0"/>
              <w:keepLines w:val="0"/>
              <w:rPr>
                <w:sz w:val="16"/>
                <w:szCs w:val="16"/>
              </w:rPr>
            </w:pPr>
          </w:p>
        </w:tc>
        <w:tc>
          <w:tcPr>
            <w:tcW w:w="408" w:type="dxa"/>
            <w:shd w:val="solid" w:color="FFFFFF" w:fill="auto"/>
          </w:tcPr>
          <w:p w14:paraId="41FC5172" w14:textId="29E60D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7CD59B6" w14:textId="3A3D111C" w:rsidR="00812434" w:rsidRPr="00481D2D" w:rsidRDefault="00812434" w:rsidP="00AE7441">
            <w:pPr>
              <w:pStyle w:val="TAL"/>
              <w:keepNext w:val="0"/>
              <w:keepLines w:val="0"/>
              <w:rPr>
                <w:sz w:val="16"/>
                <w:szCs w:val="16"/>
              </w:rPr>
            </w:pPr>
            <w:r w:rsidRPr="00680E3A">
              <w:rPr>
                <w:sz w:val="16"/>
                <w:szCs w:val="16"/>
                <w:lang w:eastAsia="zh-CN"/>
              </w:rPr>
              <w:t>Corrections on UE policy association procedure</w:t>
            </w:r>
          </w:p>
        </w:tc>
        <w:tc>
          <w:tcPr>
            <w:tcW w:w="1240" w:type="dxa"/>
            <w:shd w:val="solid" w:color="FFFFFF" w:fill="auto"/>
          </w:tcPr>
          <w:p w14:paraId="6BF73FAE" w14:textId="73DF9848"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25669F09" w14:textId="77777777" w:rsidTr="005A569F">
        <w:tc>
          <w:tcPr>
            <w:tcW w:w="740" w:type="dxa"/>
            <w:shd w:val="solid" w:color="FFFFFF" w:fill="auto"/>
          </w:tcPr>
          <w:p w14:paraId="12B32A0E" w14:textId="6CB5C0E1"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7E610C16" w14:textId="30C7ACC1"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C19A040" w14:textId="3578352B"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25A59F" w14:textId="149A12F9" w:rsidR="00812434" w:rsidRPr="00481D2D" w:rsidRDefault="00812434" w:rsidP="00AE7441">
            <w:pPr>
              <w:pStyle w:val="TAL"/>
              <w:keepNext w:val="0"/>
              <w:keepLines w:val="0"/>
              <w:rPr>
                <w:sz w:val="16"/>
                <w:szCs w:val="16"/>
              </w:rPr>
            </w:pPr>
            <w:r w:rsidRPr="00680E3A">
              <w:rPr>
                <w:sz w:val="16"/>
                <w:szCs w:val="16"/>
                <w:lang w:eastAsia="zh-CN"/>
              </w:rPr>
              <w:t>0051</w:t>
            </w:r>
          </w:p>
        </w:tc>
        <w:tc>
          <w:tcPr>
            <w:tcW w:w="415" w:type="dxa"/>
            <w:shd w:val="solid" w:color="FFFFFF" w:fill="auto"/>
          </w:tcPr>
          <w:p w14:paraId="754F8DAA" w14:textId="75D68F6E" w:rsidR="00812434" w:rsidRPr="00481D2D" w:rsidRDefault="00812434" w:rsidP="00AE7441">
            <w:pPr>
              <w:pStyle w:val="TAR"/>
              <w:keepNext w:val="0"/>
              <w:keepLines w:val="0"/>
              <w:rPr>
                <w:sz w:val="16"/>
                <w:szCs w:val="16"/>
              </w:rPr>
            </w:pPr>
          </w:p>
        </w:tc>
        <w:tc>
          <w:tcPr>
            <w:tcW w:w="408" w:type="dxa"/>
            <w:shd w:val="solid" w:color="FFFFFF" w:fill="auto"/>
          </w:tcPr>
          <w:p w14:paraId="07FAA8D9" w14:textId="6FE4B67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62C4A80" w14:textId="2616FF22" w:rsidR="00812434" w:rsidRPr="00481D2D" w:rsidRDefault="00812434" w:rsidP="00AE7441">
            <w:pPr>
              <w:pStyle w:val="TAL"/>
              <w:keepNext w:val="0"/>
              <w:keepLines w:val="0"/>
              <w:rPr>
                <w:sz w:val="16"/>
                <w:szCs w:val="16"/>
              </w:rPr>
            </w:pPr>
            <w:r w:rsidRPr="00680E3A">
              <w:rPr>
                <w:sz w:val="16"/>
                <w:szCs w:val="16"/>
                <w:lang w:eastAsia="zh-CN"/>
              </w:rPr>
              <w:t xml:space="preserve">Corrections on </w:t>
            </w:r>
            <w:proofErr w:type="spellStart"/>
            <w:r w:rsidRPr="00680E3A">
              <w:rPr>
                <w:sz w:val="16"/>
                <w:szCs w:val="16"/>
                <w:lang w:eastAsia="zh-CN"/>
              </w:rPr>
              <w:t>AFTrafficRouting</w:t>
            </w:r>
            <w:proofErr w:type="spellEnd"/>
            <w:r w:rsidRPr="00680E3A">
              <w:rPr>
                <w:sz w:val="16"/>
                <w:szCs w:val="16"/>
                <w:lang w:eastAsia="zh-CN"/>
              </w:rPr>
              <w:t xml:space="preserve"> procedure</w:t>
            </w:r>
          </w:p>
        </w:tc>
        <w:tc>
          <w:tcPr>
            <w:tcW w:w="1240" w:type="dxa"/>
            <w:shd w:val="solid" w:color="FFFFFF" w:fill="auto"/>
          </w:tcPr>
          <w:p w14:paraId="5C32D6C8" w14:textId="39B19A32"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A58FF12" w14:textId="77777777" w:rsidTr="005A569F">
        <w:tc>
          <w:tcPr>
            <w:tcW w:w="740" w:type="dxa"/>
            <w:shd w:val="solid" w:color="FFFFFF" w:fill="auto"/>
          </w:tcPr>
          <w:p w14:paraId="6CEFD0B8" w14:textId="457FD2B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7270261" w14:textId="302E7EC3"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3E930D7E" w14:textId="61F8990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A7974D7" w14:textId="7799E415" w:rsidR="00812434" w:rsidRPr="00481D2D" w:rsidRDefault="00812434" w:rsidP="00AE7441">
            <w:pPr>
              <w:pStyle w:val="TAL"/>
              <w:keepNext w:val="0"/>
              <w:keepLines w:val="0"/>
              <w:rPr>
                <w:sz w:val="16"/>
                <w:szCs w:val="16"/>
              </w:rPr>
            </w:pPr>
            <w:r w:rsidRPr="00680E3A">
              <w:rPr>
                <w:sz w:val="16"/>
                <w:szCs w:val="16"/>
                <w:lang w:eastAsia="zh-CN"/>
              </w:rPr>
              <w:t>0052</w:t>
            </w:r>
          </w:p>
        </w:tc>
        <w:tc>
          <w:tcPr>
            <w:tcW w:w="415" w:type="dxa"/>
            <w:shd w:val="solid" w:color="FFFFFF" w:fill="auto"/>
            <w:vAlign w:val="center"/>
          </w:tcPr>
          <w:p w14:paraId="10841C52" w14:textId="74A229B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3F42D1" w14:textId="596D2FC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F31B47" w14:textId="5997AB19" w:rsidR="00812434" w:rsidRPr="00481D2D" w:rsidRDefault="00812434" w:rsidP="00AE7441">
            <w:pPr>
              <w:pStyle w:val="TAL"/>
              <w:keepNext w:val="0"/>
              <w:keepLines w:val="0"/>
              <w:rPr>
                <w:sz w:val="16"/>
                <w:szCs w:val="16"/>
              </w:rPr>
            </w:pPr>
            <w:r w:rsidRPr="00680E3A">
              <w:rPr>
                <w:sz w:val="16"/>
                <w:szCs w:val="16"/>
                <w:lang w:eastAsia="zh-CN"/>
              </w:rPr>
              <w:t>Correction on PCF discovery</w:t>
            </w:r>
          </w:p>
        </w:tc>
        <w:tc>
          <w:tcPr>
            <w:tcW w:w="1240" w:type="dxa"/>
            <w:shd w:val="solid" w:color="FFFFFF" w:fill="auto"/>
          </w:tcPr>
          <w:p w14:paraId="596A33FB" w14:textId="4EA578B0"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DF3A1" w14:textId="77777777" w:rsidTr="005A569F">
        <w:tc>
          <w:tcPr>
            <w:tcW w:w="740" w:type="dxa"/>
            <w:shd w:val="solid" w:color="FFFFFF" w:fill="auto"/>
          </w:tcPr>
          <w:p w14:paraId="233E3C0B" w14:textId="3DF31EF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592380E" w14:textId="08E858A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57D448E" w14:textId="628BA23B"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61BBE2C3" w14:textId="7E4FB00A" w:rsidR="00812434" w:rsidRPr="00481D2D" w:rsidRDefault="00812434" w:rsidP="00AE7441">
            <w:pPr>
              <w:pStyle w:val="TAL"/>
              <w:keepNext w:val="0"/>
              <w:keepLines w:val="0"/>
              <w:rPr>
                <w:sz w:val="16"/>
                <w:szCs w:val="16"/>
              </w:rPr>
            </w:pPr>
            <w:r w:rsidRPr="00680E3A">
              <w:rPr>
                <w:sz w:val="16"/>
                <w:szCs w:val="16"/>
                <w:lang w:eastAsia="zh-CN"/>
              </w:rPr>
              <w:t>0053</w:t>
            </w:r>
          </w:p>
        </w:tc>
        <w:tc>
          <w:tcPr>
            <w:tcW w:w="415" w:type="dxa"/>
            <w:shd w:val="solid" w:color="FFFFFF" w:fill="auto"/>
            <w:vAlign w:val="center"/>
          </w:tcPr>
          <w:p w14:paraId="7FF73152" w14:textId="657EF1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2C18DD" w14:textId="7E0634F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C2BCB6" w14:textId="6143C10A" w:rsidR="00812434" w:rsidRPr="00481D2D" w:rsidRDefault="00812434" w:rsidP="00AE7441">
            <w:pPr>
              <w:pStyle w:val="TAL"/>
              <w:keepNext w:val="0"/>
              <w:keepLines w:val="0"/>
              <w:rPr>
                <w:sz w:val="16"/>
                <w:szCs w:val="16"/>
              </w:rPr>
            </w:pPr>
            <w:r w:rsidRPr="00680E3A">
              <w:rPr>
                <w:sz w:val="16"/>
                <w:szCs w:val="16"/>
                <w:lang w:eastAsia="zh-CN"/>
              </w:rPr>
              <w:t>Correction to the QoS flow binding</w:t>
            </w:r>
          </w:p>
        </w:tc>
        <w:tc>
          <w:tcPr>
            <w:tcW w:w="1240" w:type="dxa"/>
            <w:shd w:val="solid" w:color="FFFFFF" w:fill="auto"/>
          </w:tcPr>
          <w:p w14:paraId="38CE7792" w14:textId="73CD6B08"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01EEF3AF" w14:textId="77777777" w:rsidTr="005A569F">
        <w:tc>
          <w:tcPr>
            <w:tcW w:w="740" w:type="dxa"/>
            <w:shd w:val="solid" w:color="FFFFFF" w:fill="auto"/>
          </w:tcPr>
          <w:p w14:paraId="6F084E4A" w14:textId="7144EE3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CB04ED1" w14:textId="2BF78D5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2CC6AFE" w14:textId="4FD7A98E"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77313530" w14:textId="086A7F4A" w:rsidR="00812434" w:rsidRPr="00481D2D" w:rsidRDefault="00812434" w:rsidP="00AE7441">
            <w:pPr>
              <w:pStyle w:val="TAL"/>
              <w:keepNext w:val="0"/>
              <w:keepLines w:val="0"/>
              <w:rPr>
                <w:sz w:val="16"/>
                <w:szCs w:val="16"/>
              </w:rPr>
            </w:pPr>
            <w:r w:rsidRPr="00680E3A">
              <w:rPr>
                <w:sz w:val="16"/>
                <w:szCs w:val="16"/>
                <w:lang w:eastAsia="zh-CN"/>
              </w:rPr>
              <w:t>0056</w:t>
            </w:r>
          </w:p>
        </w:tc>
        <w:tc>
          <w:tcPr>
            <w:tcW w:w="415" w:type="dxa"/>
            <w:shd w:val="solid" w:color="FFFFFF" w:fill="auto"/>
            <w:vAlign w:val="center"/>
          </w:tcPr>
          <w:p w14:paraId="35D26502" w14:textId="75894632"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379BDCA" w14:textId="57E4A1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072D3D6" w14:textId="030EB693" w:rsidR="00812434" w:rsidRPr="00481D2D" w:rsidRDefault="00812434" w:rsidP="00AE7441">
            <w:pPr>
              <w:pStyle w:val="TAL"/>
              <w:keepNext w:val="0"/>
              <w:keepLines w:val="0"/>
              <w:rPr>
                <w:sz w:val="16"/>
                <w:szCs w:val="16"/>
              </w:rPr>
            </w:pPr>
            <w:r w:rsidRPr="00680E3A">
              <w:rPr>
                <w:sz w:val="16"/>
                <w:szCs w:val="16"/>
                <w:lang w:eastAsia="zh-CN"/>
              </w:rPr>
              <w:t>Corrections to AM policy control procedure and UE policy control procedure</w:t>
            </w:r>
          </w:p>
        </w:tc>
        <w:tc>
          <w:tcPr>
            <w:tcW w:w="1240" w:type="dxa"/>
            <w:shd w:val="solid" w:color="FFFFFF" w:fill="auto"/>
          </w:tcPr>
          <w:p w14:paraId="60359055" w14:textId="2C55B5C6"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3A15DA2F" w14:textId="77777777" w:rsidTr="005A569F">
        <w:tc>
          <w:tcPr>
            <w:tcW w:w="740" w:type="dxa"/>
            <w:shd w:val="solid" w:color="FFFFFF" w:fill="auto"/>
          </w:tcPr>
          <w:p w14:paraId="47073C24" w14:textId="69D0EA8A"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7B9B1A6D" w14:textId="5A788D01"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851C747" w14:textId="1A36BE6D"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4456B60D" w14:textId="05B757A1" w:rsidR="00812434" w:rsidRPr="00481D2D" w:rsidRDefault="00812434" w:rsidP="00AE7441">
            <w:pPr>
              <w:pStyle w:val="TAL"/>
              <w:keepNext w:val="0"/>
              <w:keepLines w:val="0"/>
              <w:rPr>
                <w:sz w:val="16"/>
                <w:szCs w:val="16"/>
              </w:rPr>
            </w:pPr>
            <w:r w:rsidRPr="00680E3A">
              <w:rPr>
                <w:sz w:val="16"/>
                <w:szCs w:val="16"/>
                <w:lang w:eastAsia="zh-CN"/>
              </w:rPr>
              <w:t>0057</w:t>
            </w:r>
          </w:p>
        </w:tc>
        <w:tc>
          <w:tcPr>
            <w:tcW w:w="415" w:type="dxa"/>
            <w:shd w:val="solid" w:color="FFFFFF" w:fill="auto"/>
            <w:vAlign w:val="center"/>
          </w:tcPr>
          <w:p w14:paraId="4D92E099" w14:textId="3057C84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BF1930" w14:textId="09E9E34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C36047B" w14:textId="552D596D" w:rsidR="00812434" w:rsidRPr="00481D2D" w:rsidRDefault="00812434" w:rsidP="00AE7441">
            <w:pPr>
              <w:pStyle w:val="TAL"/>
              <w:keepNext w:val="0"/>
              <w:keepLines w:val="0"/>
              <w:rPr>
                <w:sz w:val="16"/>
                <w:szCs w:val="16"/>
              </w:rPr>
            </w:pPr>
            <w:r w:rsidRPr="00680E3A">
              <w:rPr>
                <w:sz w:val="16"/>
                <w:szCs w:val="16"/>
                <w:lang w:eastAsia="zh-CN"/>
              </w:rPr>
              <w:t>multiple MANAGE UE POLICY COMMAND messages sent by H-PCF</w:t>
            </w:r>
          </w:p>
        </w:tc>
        <w:tc>
          <w:tcPr>
            <w:tcW w:w="1240" w:type="dxa"/>
            <w:shd w:val="solid" w:color="FFFFFF" w:fill="auto"/>
          </w:tcPr>
          <w:p w14:paraId="7F56A571" w14:textId="0E127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22D605D0" w14:textId="77777777" w:rsidTr="005A569F">
        <w:tc>
          <w:tcPr>
            <w:tcW w:w="740" w:type="dxa"/>
            <w:shd w:val="solid" w:color="FFFFFF" w:fill="auto"/>
          </w:tcPr>
          <w:p w14:paraId="736019E8" w14:textId="4BCCF719"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8CEDB82" w14:textId="0494E77B"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2C7D860" w14:textId="75D9E471"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07C4C607" w14:textId="666876E9" w:rsidR="00812434" w:rsidRPr="00481D2D" w:rsidRDefault="00812434" w:rsidP="00AE7441">
            <w:pPr>
              <w:pStyle w:val="TAL"/>
              <w:keepNext w:val="0"/>
              <w:keepLines w:val="0"/>
              <w:rPr>
                <w:sz w:val="16"/>
                <w:szCs w:val="16"/>
              </w:rPr>
            </w:pPr>
            <w:r w:rsidRPr="00680E3A">
              <w:rPr>
                <w:sz w:val="16"/>
                <w:szCs w:val="16"/>
                <w:lang w:eastAsia="zh-CN"/>
              </w:rPr>
              <w:t>0059</w:t>
            </w:r>
          </w:p>
        </w:tc>
        <w:tc>
          <w:tcPr>
            <w:tcW w:w="415" w:type="dxa"/>
            <w:shd w:val="solid" w:color="FFFFFF" w:fill="auto"/>
            <w:vAlign w:val="center"/>
          </w:tcPr>
          <w:p w14:paraId="22EDA448" w14:textId="28FE23CF" w:rsidR="00812434" w:rsidRPr="00481D2D" w:rsidRDefault="00812434" w:rsidP="00AE7441">
            <w:pPr>
              <w:pStyle w:val="TAR"/>
              <w:keepNext w:val="0"/>
              <w:keepLines w:val="0"/>
              <w:rPr>
                <w:sz w:val="16"/>
                <w:szCs w:val="16"/>
              </w:rPr>
            </w:pPr>
            <w:r w:rsidRPr="00680E3A">
              <w:rPr>
                <w:sz w:val="16"/>
                <w:szCs w:val="16"/>
                <w:lang w:eastAsia="zh-CN"/>
              </w:rPr>
              <w:t> </w:t>
            </w:r>
          </w:p>
        </w:tc>
        <w:tc>
          <w:tcPr>
            <w:tcW w:w="408" w:type="dxa"/>
            <w:shd w:val="solid" w:color="FFFFFF" w:fill="auto"/>
            <w:vAlign w:val="center"/>
          </w:tcPr>
          <w:p w14:paraId="11C4184E" w14:textId="65FAD78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E51A04" w14:textId="07608ABD" w:rsidR="00812434" w:rsidRPr="00481D2D" w:rsidRDefault="00812434" w:rsidP="00AE7441">
            <w:pPr>
              <w:pStyle w:val="TAL"/>
              <w:keepNext w:val="0"/>
              <w:keepLines w:val="0"/>
              <w:rPr>
                <w:sz w:val="16"/>
                <w:szCs w:val="16"/>
              </w:rPr>
            </w:pPr>
            <w:r w:rsidRPr="00680E3A">
              <w:rPr>
                <w:sz w:val="16"/>
                <w:szCs w:val="16"/>
                <w:lang w:eastAsia="zh-CN"/>
              </w:rPr>
              <w:t>Remove NSI ID</w:t>
            </w:r>
          </w:p>
        </w:tc>
        <w:tc>
          <w:tcPr>
            <w:tcW w:w="1240" w:type="dxa"/>
            <w:shd w:val="solid" w:color="FFFFFF" w:fill="auto"/>
          </w:tcPr>
          <w:p w14:paraId="3223CF57" w14:textId="1796EC5D"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5A8CC" w14:textId="77777777" w:rsidTr="005A569F">
        <w:tc>
          <w:tcPr>
            <w:tcW w:w="740" w:type="dxa"/>
            <w:shd w:val="solid" w:color="FFFFFF" w:fill="auto"/>
          </w:tcPr>
          <w:p w14:paraId="07A9C1CD" w14:textId="6DAE7F2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167C82A8" w14:textId="59561FB4"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AD2ED0" w14:textId="408B172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BE9BBDA" w14:textId="15FBFDFB" w:rsidR="00812434" w:rsidRPr="00481D2D" w:rsidRDefault="00812434" w:rsidP="00AE7441">
            <w:pPr>
              <w:pStyle w:val="TAL"/>
              <w:keepNext w:val="0"/>
              <w:keepLines w:val="0"/>
              <w:rPr>
                <w:sz w:val="16"/>
                <w:szCs w:val="16"/>
              </w:rPr>
            </w:pPr>
            <w:r w:rsidRPr="00680E3A">
              <w:rPr>
                <w:sz w:val="16"/>
                <w:szCs w:val="16"/>
                <w:lang w:eastAsia="zh-CN"/>
              </w:rPr>
              <w:t>0064</w:t>
            </w:r>
          </w:p>
        </w:tc>
        <w:tc>
          <w:tcPr>
            <w:tcW w:w="415" w:type="dxa"/>
            <w:shd w:val="solid" w:color="FFFFFF" w:fill="auto"/>
            <w:vAlign w:val="center"/>
          </w:tcPr>
          <w:p w14:paraId="40D86F50" w14:textId="073FD3E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A333717" w14:textId="56EFAF9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D53DD5" w14:textId="7F59DC10" w:rsidR="00812434" w:rsidRPr="00481D2D" w:rsidRDefault="00812434" w:rsidP="00AE7441">
            <w:pPr>
              <w:pStyle w:val="TAL"/>
              <w:keepNext w:val="0"/>
              <w:keepLines w:val="0"/>
              <w:rPr>
                <w:sz w:val="16"/>
                <w:szCs w:val="16"/>
              </w:rPr>
            </w:pPr>
            <w:r w:rsidRPr="00680E3A">
              <w:rPr>
                <w:sz w:val="16"/>
                <w:szCs w:val="16"/>
                <w:lang w:eastAsia="zh-CN"/>
              </w:rPr>
              <w:t>Correction to AM Policy Association Establishment Flow</w:t>
            </w:r>
          </w:p>
        </w:tc>
        <w:tc>
          <w:tcPr>
            <w:tcW w:w="1240" w:type="dxa"/>
            <w:shd w:val="solid" w:color="FFFFFF" w:fill="auto"/>
          </w:tcPr>
          <w:p w14:paraId="74B1CB00" w14:textId="2EDD9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1FB7BEEC" w14:textId="77777777" w:rsidTr="005A569F">
        <w:tc>
          <w:tcPr>
            <w:tcW w:w="740" w:type="dxa"/>
            <w:shd w:val="solid" w:color="FFFFFF" w:fill="auto"/>
          </w:tcPr>
          <w:p w14:paraId="30E9863B" w14:textId="65B78B4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09CF6366" w14:textId="62583C37"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424EAFC" w14:textId="331A9DB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4757C8D2" w14:textId="6EEC73A4" w:rsidR="00812434" w:rsidRPr="00481D2D" w:rsidRDefault="00812434" w:rsidP="00AE7441">
            <w:pPr>
              <w:pStyle w:val="TAL"/>
              <w:keepNext w:val="0"/>
              <w:keepLines w:val="0"/>
              <w:rPr>
                <w:sz w:val="16"/>
                <w:szCs w:val="16"/>
              </w:rPr>
            </w:pPr>
            <w:r w:rsidRPr="00680E3A">
              <w:rPr>
                <w:sz w:val="16"/>
                <w:szCs w:val="16"/>
                <w:lang w:eastAsia="zh-CN"/>
              </w:rPr>
              <w:t>0060</w:t>
            </w:r>
          </w:p>
        </w:tc>
        <w:tc>
          <w:tcPr>
            <w:tcW w:w="415" w:type="dxa"/>
            <w:shd w:val="solid" w:color="FFFFFF" w:fill="auto"/>
            <w:vAlign w:val="center"/>
          </w:tcPr>
          <w:p w14:paraId="0DC0031F" w14:textId="001D3D4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448625" w14:textId="03C262D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1DAF0AA" w14:textId="56BAA3F7" w:rsidR="00812434" w:rsidRPr="00481D2D" w:rsidRDefault="00812434" w:rsidP="00AE7441">
            <w:pPr>
              <w:pStyle w:val="TAL"/>
              <w:keepNext w:val="0"/>
              <w:keepLines w:val="0"/>
              <w:rPr>
                <w:sz w:val="16"/>
                <w:szCs w:val="16"/>
              </w:rPr>
            </w:pPr>
            <w:r w:rsidRPr="00680E3A">
              <w:rPr>
                <w:sz w:val="16"/>
                <w:szCs w:val="16"/>
                <w:lang w:eastAsia="zh-CN"/>
              </w:rPr>
              <w:t>DN Authorization data for Policy Control</w:t>
            </w:r>
          </w:p>
        </w:tc>
        <w:tc>
          <w:tcPr>
            <w:tcW w:w="1240" w:type="dxa"/>
            <w:shd w:val="solid" w:color="FFFFFF" w:fill="auto"/>
          </w:tcPr>
          <w:p w14:paraId="574F7E93" w14:textId="660E12C2"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C2AD495" w14:textId="77777777" w:rsidTr="005A569F">
        <w:tc>
          <w:tcPr>
            <w:tcW w:w="740" w:type="dxa"/>
            <w:shd w:val="solid" w:color="FFFFFF" w:fill="auto"/>
          </w:tcPr>
          <w:p w14:paraId="67241E54" w14:textId="2569CAD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FAC5800" w14:textId="3F2FE02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B8EFE3" w14:textId="5655B401"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6ED7A2EA" w14:textId="39C21C21" w:rsidR="00812434" w:rsidRPr="00481D2D" w:rsidRDefault="00812434" w:rsidP="00AE7441">
            <w:pPr>
              <w:pStyle w:val="TAL"/>
              <w:keepNext w:val="0"/>
              <w:keepLines w:val="0"/>
              <w:rPr>
                <w:sz w:val="16"/>
                <w:szCs w:val="16"/>
              </w:rPr>
            </w:pPr>
            <w:r w:rsidRPr="00680E3A">
              <w:rPr>
                <w:sz w:val="16"/>
                <w:szCs w:val="16"/>
                <w:lang w:eastAsia="zh-CN"/>
              </w:rPr>
              <w:t>0061</w:t>
            </w:r>
          </w:p>
        </w:tc>
        <w:tc>
          <w:tcPr>
            <w:tcW w:w="415" w:type="dxa"/>
            <w:shd w:val="solid" w:color="FFFFFF" w:fill="auto"/>
            <w:vAlign w:val="center"/>
          </w:tcPr>
          <w:p w14:paraId="6191E7D6" w14:textId="66BDF8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77EE42" w14:textId="3E52F57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4FC3AEF" w14:textId="69A8A9BA" w:rsidR="00812434" w:rsidRPr="00481D2D" w:rsidRDefault="00812434" w:rsidP="00AE7441">
            <w:pPr>
              <w:pStyle w:val="TAL"/>
              <w:keepNext w:val="0"/>
              <w:keepLines w:val="0"/>
              <w:rPr>
                <w:sz w:val="16"/>
                <w:szCs w:val="16"/>
              </w:rPr>
            </w:pPr>
            <w:proofErr w:type="spellStart"/>
            <w:r w:rsidRPr="00680E3A">
              <w:rPr>
                <w:sz w:val="16"/>
                <w:szCs w:val="16"/>
                <w:lang w:eastAsia="zh-CN"/>
              </w:rPr>
              <w:t>Npcf_AMPolicyControl</w:t>
            </w:r>
            <w:proofErr w:type="spellEnd"/>
            <w:r w:rsidRPr="00680E3A">
              <w:rPr>
                <w:sz w:val="16"/>
                <w:szCs w:val="16"/>
                <w:lang w:eastAsia="zh-CN"/>
              </w:rPr>
              <w:t xml:space="preserve"> support of Allowed NSSAI</w:t>
            </w:r>
          </w:p>
        </w:tc>
        <w:tc>
          <w:tcPr>
            <w:tcW w:w="1240" w:type="dxa"/>
            <w:shd w:val="solid" w:color="FFFFFF" w:fill="auto"/>
          </w:tcPr>
          <w:p w14:paraId="6B6DBE4F" w14:textId="17867D30"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28F4394" w14:textId="77777777" w:rsidTr="005A569F">
        <w:tc>
          <w:tcPr>
            <w:tcW w:w="740" w:type="dxa"/>
            <w:shd w:val="solid" w:color="FFFFFF" w:fill="auto"/>
          </w:tcPr>
          <w:p w14:paraId="422A49F2" w14:textId="6C39AF22"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B639F74" w14:textId="3E46F4F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67E91D79" w14:textId="59EFFC37"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751CA05E" w14:textId="60C14C15" w:rsidR="00812434" w:rsidRPr="00481D2D" w:rsidRDefault="00812434" w:rsidP="00AE7441">
            <w:pPr>
              <w:pStyle w:val="TAL"/>
              <w:keepNext w:val="0"/>
              <w:keepLines w:val="0"/>
              <w:rPr>
                <w:sz w:val="16"/>
                <w:szCs w:val="16"/>
              </w:rPr>
            </w:pPr>
            <w:r w:rsidRPr="00680E3A">
              <w:rPr>
                <w:sz w:val="16"/>
                <w:szCs w:val="16"/>
                <w:lang w:eastAsia="zh-CN"/>
              </w:rPr>
              <w:t>0062</w:t>
            </w:r>
          </w:p>
        </w:tc>
        <w:tc>
          <w:tcPr>
            <w:tcW w:w="415" w:type="dxa"/>
            <w:shd w:val="solid" w:color="FFFFFF" w:fill="auto"/>
            <w:vAlign w:val="center"/>
          </w:tcPr>
          <w:p w14:paraId="66412830" w14:textId="7290A42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CAFA4F5" w14:textId="5A9631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9583DF2" w14:textId="1F5EEE41" w:rsidR="00812434" w:rsidRPr="00481D2D" w:rsidRDefault="00812434" w:rsidP="00AE7441">
            <w:pPr>
              <w:pStyle w:val="TAL"/>
              <w:keepNext w:val="0"/>
              <w:keepLines w:val="0"/>
              <w:rPr>
                <w:sz w:val="16"/>
                <w:szCs w:val="16"/>
              </w:rPr>
            </w:pPr>
            <w:r w:rsidRPr="00680E3A">
              <w:rPr>
                <w:sz w:val="16"/>
                <w:szCs w:val="16"/>
                <w:lang w:eastAsia="zh-CN"/>
              </w:rPr>
              <w:t>Race condition handling</w:t>
            </w:r>
          </w:p>
        </w:tc>
        <w:tc>
          <w:tcPr>
            <w:tcW w:w="1240" w:type="dxa"/>
            <w:shd w:val="solid" w:color="FFFFFF" w:fill="auto"/>
          </w:tcPr>
          <w:p w14:paraId="394D38F8" w14:textId="1244779F"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042E89DF" w14:textId="77777777" w:rsidTr="005A569F">
        <w:tc>
          <w:tcPr>
            <w:tcW w:w="740" w:type="dxa"/>
            <w:shd w:val="solid" w:color="FFFFFF" w:fill="auto"/>
          </w:tcPr>
          <w:p w14:paraId="2D207B87" w14:textId="13236BC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22FC00F" w14:textId="28C4175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CE7ED5F" w14:textId="5DC67E5F"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388A1AE5" w14:textId="2BB764F5" w:rsidR="00812434" w:rsidRPr="00481D2D" w:rsidRDefault="00812434" w:rsidP="00AE7441">
            <w:pPr>
              <w:pStyle w:val="TAL"/>
              <w:keepNext w:val="0"/>
              <w:keepLines w:val="0"/>
              <w:rPr>
                <w:sz w:val="16"/>
                <w:szCs w:val="16"/>
              </w:rPr>
            </w:pPr>
            <w:r w:rsidRPr="00680E3A">
              <w:rPr>
                <w:sz w:val="16"/>
                <w:szCs w:val="16"/>
                <w:lang w:eastAsia="zh-CN"/>
              </w:rPr>
              <w:t>0065</w:t>
            </w:r>
          </w:p>
        </w:tc>
        <w:tc>
          <w:tcPr>
            <w:tcW w:w="415" w:type="dxa"/>
            <w:shd w:val="solid" w:color="FFFFFF" w:fill="auto"/>
            <w:vAlign w:val="center"/>
          </w:tcPr>
          <w:p w14:paraId="2536A4AD" w14:textId="29353D1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C584063" w14:textId="16C1FC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AAF101" w14:textId="6080DFE6" w:rsidR="00812434" w:rsidRPr="00481D2D" w:rsidRDefault="00812434" w:rsidP="00AE7441">
            <w:pPr>
              <w:pStyle w:val="TAL"/>
              <w:keepNext w:val="0"/>
              <w:keepLines w:val="0"/>
              <w:rPr>
                <w:sz w:val="16"/>
                <w:szCs w:val="16"/>
              </w:rPr>
            </w:pPr>
            <w:r w:rsidRPr="00680E3A">
              <w:rPr>
                <w:sz w:val="16"/>
                <w:szCs w:val="16"/>
                <w:lang w:eastAsia="zh-CN"/>
              </w:rPr>
              <w:t>BSF binding update</w:t>
            </w:r>
          </w:p>
        </w:tc>
        <w:tc>
          <w:tcPr>
            <w:tcW w:w="1240" w:type="dxa"/>
            <w:shd w:val="solid" w:color="FFFFFF" w:fill="auto"/>
          </w:tcPr>
          <w:p w14:paraId="58EC8170" w14:textId="4FE48D2B"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EB4D291" w14:textId="77777777" w:rsidTr="005A569F">
        <w:tc>
          <w:tcPr>
            <w:tcW w:w="740" w:type="dxa"/>
            <w:shd w:val="solid" w:color="FFFFFF" w:fill="auto"/>
          </w:tcPr>
          <w:p w14:paraId="086BDDDF" w14:textId="786F6D4B"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D2B6DC8" w14:textId="31C78D56"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61F6D37" w14:textId="5F5E4AE6" w:rsidR="00812434" w:rsidRPr="00481D2D" w:rsidRDefault="00812434" w:rsidP="00AE7441">
            <w:pPr>
              <w:pStyle w:val="TAC"/>
              <w:keepNext w:val="0"/>
              <w:keepLines w:val="0"/>
              <w:rPr>
                <w:sz w:val="16"/>
                <w:szCs w:val="16"/>
              </w:rPr>
            </w:pPr>
            <w:r w:rsidRPr="00680E3A">
              <w:rPr>
                <w:sz w:val="16"/>
                <w:szCs w:val="16"/>
                <w:lang w:eastAsia="zh-CN"/>
              </w:rPr>
              <w:t>CP-191109</w:t>
            </w:r>
          </w:p>
        </w:tc>
        <w:tc>
          <w:tcPr>
            <w:tcW w:w="510" w:type="dxa"/>
            <w:shd w:val="solid" w:color="FFFFFF" w:fill="auto"/>
            <w:vAlign w:val="center"/>
          </w:tcPr>
          <w:p w14:paraId="2EADD5D6" w14:textId="34922026" w:rsidR="00812434" w:rsidRPr="00481D2D" w:rsidRDefault="00812434" w:rsidP="00AE7441">
            <w:pPr>
              <w:pStyle w:val="TAL"/>
              <w:keepNext w:val="0"/>
              <w:keepLines w:val="0"/>
              <w:rPr>
                <w:sz w:val="16"/>
                <w:szCs w:val="16"/>
              </w:rPr>
            </w:pPr>
            <w:r w:rsidRPr="00680E3A">
              <w:rPr>
                <w:sz w:val="16"/>
                <w:szCs w:val="16"/>
                <w:lang w:eastAsia="zh-CN"/>
              </w:rPr>
              <w:t>0066</w:t>
            </w:r>
          </w:p>
        </w:tc>
        <w:tc>
          <w:tcPr>
            <w:tcW w:w="415" w:type="dxa"/>
            <w:shd w:val="solid" w:color="FFFFFF" w:fill="auto"/>
            <w:vAlign w:val="center"/>
          </w:tcPr>
          <w:p w14:paraId="5DF13A26" w14:textId="39A88D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50A19E" w14:textId="272409F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254EDC2" w14:textId="77E89188" w:rsidR="00812434" w:rsidRPr="00481D2D" w:rsidRDefault="00812434" w:rsidP="00AE7441">
            <w:pPr>
              <w:pStyle w:val="TAL"/>
              <w:keepNext w:val="0"/>
              <w:keepLines w:val="0"/>
              <w:rPr>
                <w:sz w:val="16"/>
                <w:szCs w:val="16"/>
              </w:rPr>
            </w:pPr>
            <w:r w:rsidRPr="00680E3A">
              <w:rPr>
                <w:sz w:val="16"/>
                <w:szCs w:val="16"/>
                <w:lang w:eastAsia="zh-CN"/>
              </w:rPr>
              <w:t>PCF selection for ATSSS</w:t>
            </w:r>
          </w:p>
        </w:tc>
        <w:tc>
          <w:tcPr>
            <w:tcW w:w="1240" w:type="dxa"/>
            <w:shd w:val="solid" w:color="FFFFFF" w:fill="auto"/>
          </w:tcPr>
          <w:p w14:paraId="1F3210A2" w14:textId="73C9D78D"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194DBFC" w14:textId="77777777" w:rsidTr="005A569F">
        <w:tc>
          <w:tcPr>
            <w:tcW w:w="740" w:type="dxa"/>
            <w:shd w:val="solid" w:color="FFFFFF" w:fill="auto"/>
          </w:tcPr>
          <w:p w14:paraId="59FEFBF6" w14:textId="59794324"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614ECCD" w14:textId="69A2CAB0"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BCD458C" w14:textId="23D8302E" w:rsidR="00812434" w:rsidRPr="00481D2D" w:rsidRDefault="00812434" w:rsidP="00AE7441">
            <w:pPr>
              <w:pStyle w:val="TAC"/>
              <w:keepNext w:val="0"/>
              <w:keepLines w:val="0"/>
              <w:rPr>
                <w:sz w:val="16"/>
                <w:szCs w:val="16"/>
              </w:rPr>
            </w:pPr>
            <w:r w:rsidRPr="00680E3A">
              <w:rPr>
                <w:sz w:val="16"/>
                <w:szCs w:val="16"/>
                <w:lang w:eastAsia="zh-CN"/>
              </w:rPr>
              <w:t>CP-191085</w:t>
            </w:r>
          </w:p>
        </w:tc>
        <w:tc>
          <w:tcPr>
            <w:tcW w:w="510" w:type="dxa"/>
            <w:shd w:val="solid" w:color="FFFFFF" w:fill="auto"/>
            <w:vAlign w:val="center"/>
          </w:tcPr>
          <w:p w14:paraId="5CF1D3DD" w14:textId="6A770507" w:rsidR="00812434" w:rsidRPr="00481D2D" w:rsidRDefault="00812434" w:rsidP="00AE7441">
            <w:pPr>
              <w:pStyle w:val="TAL"/>
              <w:keepNext w:val="0"/>
              <w:keepLines w:val="0"/>
              <w:rPr>
                <w:sz w:val="16"/>
                <w:szCs w:val="16"/>
              </w:rPr>
            </w:pPr>
            <w:r w:rsidRPr="00680E3A">
              <w:rPr>
                <w:sz w:val="16"/>
                <w:szCs w:val="16"/>
                <w:lang w:eastAsia="zh-CN"/>
              </w:rPr>
              <w:t>0068</w:t>
            </w:r>
          </w:p>
        </w:tc>
        <w:tc>
          <w:tcPr>
            <w:tcW w:w="415" w:type="dxa"/>
            <w:shd w:val="solid" w:color="FFFFFF" w:fill="auto"/>
            <w:vAlign w:val="center"/>
          </w:tcPr>
          <w:p w14:paraId="4459B47B" w14:textId="35D69E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06D9B70" w14:textId="54C8F1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7F0FFD6" w14:textId="5525B8EE" w:rsidR="00812434" w:rsidRPr="00481D2D" w:rsidRDefault="00812434" w:rsidP="00AE7441">
            <w:pPr>
              <w:pStyle w:val="TAL"/>
              <w:keepNext w:val="0"/>
              <w:keepLines w:val="0"/>
              <w:rPr>
                <w:sz w:val="16"/>
                <w:szCs w:val="16"/>
              </w:rPr>
            </w:pPr>
            <w:r w:rsidRPr="00680E3A">
              <w:rPr>
                <w:sz w:val="16"/>
                <w:szCs w:val="16"/>
                <w:lang w:eastAsia="zh-CN"/>
              </w:rPr>
              <w:t>Session binding of 5WWC</w:t>
            </w:r>
          </w:p>
        </w:tc>
        <w:tc>
          <w:tcPr>
            <w:tcW w:w="1240" w:type="dxa"/>
            <w:shd w:val="solid" w:color="FFFFFF" w:fill="auto"/>
          </w:tcPr>
          <w:p w14:paraId="0393A105" w14:textId="2E18A15E"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17DF701E" w14:textId="77777777" w:rsidTr="005A569F">
        <w:tc>
          <w:tcPr>
            <w:tcW w:w="740" w:type="dxa"/>
            <w:shd w:val="solid" w:color="FFFFFF" w:fill="auto"/>
          </w:tcPr>
          <w:p w14:paraId="56C841F7" w14:textId="6E02ED1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B977E64" w14:textId="6831679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5DD89E1D" w14:textId="69C87BD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5A36ABEE" w14:textId="1CA81A8D" w:rsidR="00812434" w:rsidRPr="00481D2D" w:rsidRDefault="00812434" w:rsidP="00AE7441">
            <w:pPr>
              <w:pStyle w:val="TAL"/>
              <w:keepNext w:val="0"/>
              <w:keepLines w:val="0"/>
              <w:rPr>
                <w:sz w:val="16"/>
                <w:szCs w:val="16"/>
              </w:rPr>
            </w:pPr>
            <w:r w:rsidRPr="00680E3A">
              <w:rPr>
                <w:sz w:val="16"/>
                <w:szCs w:val="16"/>
                <w:lang w:eastAsia="zh-CN"/>
              </w:rPr>
              <w:t>0069</w:t>
            </w:r>
          </w:p>
        </w:tc>
        <w:tc>
          <w:tcPr>
            <w:tcW w:w="415" w:type="dxa"/>
            <w:shd w:val="solid" w:color="FFFFFF" w:fill="auto"/>
            <w:vAlign w:val="center"/>
          </w:tcPr>
          <w:p w14:paraId="7E6EAACA" w14:textId="780F528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769B05B5" w14:textId="2F0791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436FA8C" w14:textId="5966D801" w:rsidR="00812434" w:rsidRPr="00481D2D" w:rsidRDefault="00812434" w:rsidP="00AE7441">
            <w:pPr>
              <w:pStyle w:val="TAL"/>
              <w:keepNext w:val="0"/>
              <w:keepLines w:val="0"/>
              <w:rPr>
                <w:sz w:val="16"/>
                <w:szCs w:val="16"/>
              </w:rPr>
            </w:pPr>
            <w:r w:rsidRPr="00680E3A">
              <w:rPr>
                <w:sz w:val="16"/>
                <w:szCs w:val="16"/>
                <w:lang w:eastAsia="zh-CN"/>
              </w:rPr>
              <w:t>Clarifications to UE Policy Delivery, Roaming</w:t>
            </w:r>
          </w:p>
        </w:tc>
        <w:tc>
          <w:tcPr>
            <w:tcW w:w="1240" w:type="dxa"/>
            <w:shd w:val="solid" w:color="FFFFFF" w:fill="auto"/>
          </w:tcPr>
          <w:p w14:paraId="3C36A833" w14:textId="27DC4856"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E948786" w14:textId="77777777" w:rsidTr="005A569F">
        <w:tc>
          <w:tcPr>
            <w:tcW w:w="740" w:type="dxa"/>
            <w:shd w:val="solid" w:color="FFFFFF" w:fill="auto"/>
          </w:tcPr>
          <w:p w14:paraId="71DCDC3A" w14:textId="664459F6"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40F99927" w14:textId="070BCF27"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42753F37" w14:textId="61F0195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2706F6DA" w14:textId="4AB1D066" w:rsidR="00812434" w:rsidRPr="00481D2D" w:rsidRDefault="00812434" w:rsidP="00AE7441">
            <w:pPr>
              <w:pStyle w:val="TAL"/>
              <w:keepNext w:val="0"/>
              <w:keepLines w:val="0"/>
              <w:rPr>
                <w:sz w:val="16"/>
                <w:szCs w:val="16"/>
              </w:rPr>
            </w:pPr>
            <w:r w:rsidRPr="00680E3A">
              <w:rPr>
                <w:sz w:val="16"/>
                <w:szCs w:val="16"/>
                <w:lang w:eastAsia="zh-CN"/>
              </w:rPr>
              <w:t>0072</w:t>
            </w:r>
          </w:p>
        </w:tc>
        <w:tc>
          <w:tcPr>
            <w:tcW w:w="415" w:type="dxa"/>
            <w:shd w:val="solid" w:color="FFFFFF" w:fill="auto"/>
            <w:vAlign w:val="center"/>
          </w:tcPr>
          <w:p w14:paraId="5138C2D0" w14:textId="3D3291C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96998E" w14:textId="6042BA5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18D96F4" w14:textId="11DDD091" w:rsidR="00812434" w:rsidRPr="00481D2D" w:rsidRDefault="00812434" w:rsidP="00AE7441">
            <w:pPr>
              <w:pStyle w:val="TAL"/>
              <w:keepNext w:val="0"/>
              <w:keepLines w:val="0"/>
              <w:rPr>
                <w:sz w:val="16"/>
                <w:szCs w:val="16"/>
              </w:rPr>
            </w:pPr>
            <w:r w:rsidRPr="00680E3A">
              <w:rPr>
                <w:sz w:val="16"/>
                <w:szCs w:val="16"/>
                <w:lang w:eastAsia="zh-CN"/>
              </w:rPr>
              <w:t>Session binding for IPv6 addresses</w:t>
            </w:r>
          </w:p>
        </w:tc>
        <w:tc>
          <w:tcPr>
            <w:tcW w:w="1240" w:type="dxa"/>
            <w:shd w:val="solid" w:color="FFFFFF" w:fill="auto"/>
          </w:tcPr>
          <w:p w14:paraId="5FE4FB96" w14:textId="0E83DA1E"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644B5163" w14:textId="77777777" w:rsidTr="005A569F">
        <w:tc>
          <w:tcPr>
            <w:tcW w:w="740" w:type="dxa"/>
            <w:shd w:val="solid" w:color="FFFFFF" w:fill="auto"/>
          </w:tcPr>
          <w:p w14:paraId="53201E4F" w14:textId="60E84C6D"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23795A4" w14:textId="1567CB65"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79747F5A" w14:textId="7C8A8AA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546AA8B" w14:textId="4FEAC5A9" w:rsidR="00812434" w:rsidRPr="00481D2D" w:rsidRDefault="00812434" w:rsidP="00AE7441">
            <w:pPr>
              <w:pStyle w:val="TAL"/>
              <w:keepNext w:val="0"/>
              <w:keepLines w:val="0"/>
              <w:rPr>
                <w:sz w:val="16"/>
                <w:szCs w:val="16"/>
              </w:rPr>
            </w:pPr>
            <w:r w:rsidRPr="00680E3A">
              <w:rPr>
                <w:sz w:val="16"/>
                <w:szCs w:val="16"/>
                <w:lang w:eastAsia="zh-CN"/>
              </w:rPr>
              <w:t>0076</w:t>
            </w:r>
          </w:p>
        </w:tc>
        <w:tc>
          <w:tcPr>
            <w:tcW w:w="415" w:type="dxa"/>
            <w:shd w:val="solid" w:color="FFFFFF" w:fill="auto"/>
            <w:vAlign w:val="center"/>
          </w:tcPr>
          <w:p w14:paraId="030939F1" w14:textId="3413CB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40082CF" w14:textId="542224F2"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A6F1C7" w14:textId="689CE929" w:rsidR="00812434" w:rsidRPr="00481D2D" w:rsidRDefault="00812434" w:rsidP="00AE7441">
            <w:pPr>
              <w:pStyle w:val="TAL"/>
              <w:keepNext w:val="0"/>
              <w:keepLines w:val="0"/>
              <w:rPr>
                <w:sz w:val="16"/>
                <w:szCs w:val="16"/>
              </w:rPr>
            </w:pPr>
            <w:r w:rsidRPr="00680E3A">
              <w:rPr>
                <w:sz w:val="16"/>
                <w:szCs w:val="16"/>
                <w:lang w:eastAsia="zh-CN"/>
              </w:rPr>
              <w:t xml:space="preserve">Alignment of notification URI name and HTTP </w:t>
            </w:r>
            <w:proofErr w:type="spellStart"/>
            <w:r w:rsidRPr="00680E3A">
              <w:rPr>
                <w:sz w:val="16"/>
                <w:szCs w:val="16"/>
                <w:lang w:eastAsia="zh-CN"/>
              </w:rPr>
              <w:t>reponse</w:t>
            </w:r>
            <w:proofErr w:type="spellEnd"/>
            <w:r w:rsidRPr="00680E3A">
              <w:rPr>
                <w:sz w:val="16"/>
                <w:szCs w:val="16"/>
                <w:lang w:eastAsia="zh-CN"/>
              </w:rPr>
              <w:t xml:space="preserve"> code</w:t>
            </w:r>
          </w:p>
        </w:tc>
        <w:tc>
          <w:tcPr>
            <w:tcW w:w="1240" w:type="dxa"/>
            <w:shd w:val="solid" w:color="FFFFFF" w:fill="auto"/>
          </w:tcPr>
          <w:p w14:paraId="09964114" w14:textId="15517118"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7CCAA6E8" w14:textId="77777777" w:rsidTr="005A569F">
        <w:tc>
          <w:tcPr>
            <w:tcW w:w="740" w:type="dxa"/>
            <w:shd w:val="solid" w:color="FFFFFF" w:fill="auto"/>
          </w:tcPr>
          <w:p w14:paraId="387E3ADA" w14:textId="064DB45C"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5DA488A6" w14:textId="7E7030F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0C1B1EC7" w14:textId="6BD643BE"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7785CF0" w14:textId="73AC6DFE" w:rsidR="00812434" w:rsidRPr="00481D2D" w:rsidRDefault="00812434" w:rsidP="00AE7441">
            <w:pPr>
              <w:pStyle w:val="TAL"/>
              <w:keepNext w:val="0"/>
              <w:keepLines w:val="0"/>
              <w:rPr>
                <w:sz w:val="16"/>
                <w:szCs w:val="16"/>
              </w:rPr>
            </w:pPr>
            <w:r w:rsidRPr="00680E3A">
              <w:rPr>
                <w:sz w:val="16"/>
                <w:szCs w:val="16"/>
                <w:lang w:eastAsia="zh-CN"/>
              </w:rPr>
              <w:t>0078</w:t>
            </w:r>
          </w:p>
        </w:tc>
        <w:tc>
          <w:tcPr>
            <w:tcW w:w="415" w:type="dxa"/>
            <w:shd w:val="solid" w:color="FFFFFF" w:fill="auto"/>
            <w:vAlign w:val="center"/>
          </w:tcPr>
          <w:p w14:paraId="2F920FD9" w14:textId="7FB343F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176B534" w14:textId="2FD16521"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12364E" w14:textId="0E047923" w:rsidR="00812434" w:rsidRPr="00481D2D" w:rsidRDefault="00812434" w:rsidP="00AE7441">
            <w:pPr>
              <w:pStyle w:val="TAL"/>
              <w:keepNext w:val="0"/>
              <w:keepLines w:val="0"/>
              <w:rPr>
                <w:sz w:val="16"/>
                <w:szCs w:val="16"/>
              </w:rPr>
            </w:pPr>
            <w:r w:rsidRPr="00680E3A">
              <w:rPr>
                <w:sz w:val="16"/>
                <w:szCs w:val="16"/>
                <w:lang w:eastAsia="zh-CN"/>
              </w:rPr>
              <w:t>Corrections on NWDA procedures</w:t>
            </w:r>
          </w:p>
        </w:tc>
        <w:tc>
          <w:tcPr>
            <w:tcW w:w="1240" w:type="dxa"/>
            <w:shd w:val="solid" w:color="FFFFFF" w:fill="auto"/>
          </w:tcPr>
          <w:p w14:paraId="5FB9FA78" w14:textId="31966661"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32AECAED" w14:textId="77777777" w:rsidTr="005A569F">
        <w:tc>
          <w:tcPr>
            <w:tcW w:w="740" w:type="dxa"/>
            <w:shd w:val="solid" w:color="FFFFFF" w:fill="auto"/>
          </w:tcPr>
          <w:p w14:paraId="0571FFE8" w14:textId="12F42DA9"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017310DF" w14:textId="5A70560A"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365AE738" w14:textId="2E87343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58652FA0" w14:textId="6736A253" w:rsidR="00812434" w:rsidRPr="00481D2D" w:rsidRDefault="00812434" w:rsidP="00AE7441">
            <w:pPr>
              <w:pStyle w:val="TAL"/>
              <w:keepNext w:val="0"/>
              <w:keepLines w:val="0"/>
              <w:rPr>
                <w:sz w:val="16"/>
                <w:szCs w:val="16"/>
              </w:rPr>
            </w:pPr>
            <w:r w:rsidRPr="00680E3A">
              <w:rPr>
                <w:sz w:val="16"/>
                <w:szCs w:val="16"/>
                <w:lang w:eastAsia="zh-CN"/>
              </w:rPr>
              <w:t>0080</w:t>
            </w:r>
          </w:p>
        </w:tc>
        <w:tc>
          <w:tcPr>
            <w:tcW w:w="415" w:type="dxa"/>
            <w:shd w:val="solid" w:color="FFFFFF" w:fill="auto"/>
            <w:vAlign w:val="center"/>
          </w:tcPr>
          <w:p w14:paraId="3CE10217" w14:textId="35FE46C2" w:rsidR="00812434" w:rsidRPr="00481D2D" w:rsidRDefault="00812434" w:rsidP="00AE7441">
            <w:pPr>
              <w:pStyle w:val="TAR"/>
              <w:keepNext w:val="0"/>
              <w:keepLines w:val="0"/>
              <w:rPr>
                <w:sz w:val="16"/>
                <w:szCs w:val="16"/>
              </w:rPr>
            </w:pPr>
          </w:p>
        </w:tc>
        <w:tc>
          <w:tcPr>
            <w:tcW w:w="408" w:type="dxa"/>
            <w:shd w:val="solid" w:color="FFFFFF" w:fill="auto"/>
            <w:vAlign w:val="center"/>
          </w:tcPr>
          <w:p w14:paraId="1F19F497" w14:textId="0B13429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1C8FC3A" w14:textId="47941E26" w:rsidR="00812434" w:rsidRPr="00481D2D" w:rsidRDefault="00812434" w:rsidP="00AE7441">
            <w:pPr>
              <w:pStyle w:val="TAL"/>
              <w:keepNext w:val="0"/>
              <w:keepLines w:val="0"/>
              <w:rPr>
                <w:sz w:val="16"/>
                <w:szCs w:val="16"/>
              </w:rPr>
            </w:pPr>
            <w:r w:rsidRPr="00680E3A">
              <w:rPr>
                <w:sz w:val="16"/>
                <w:szCs w:val="16"/>
                <w:lang w:eastAsia="zh-CN"/>
              </w:rPr>
              <w:t>Corrections on PFD procedure and SM policy procedure</w:t>
            </w:r>
          </w:p>
        </w:tc>
        <w:tc>
          <w:tcPr>
            <w:tcW w:w="1240" w:type="dxa"/>
            <w:shd w:val="solid" w:color="FFFFFF" w:fill="auto"/>
          </w:tcPr>
          <w:p w14:paraId="56811FD3" w14:textId="22C183EC"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AE489E6" w14:textId="77777777" w:rsidTr="005A569F">
        <w:tc>
          <w:tcPr>
            <w:tcW w:w="740" w:type="dxa"/>
            <w:shd w:val="solid" w:color="FFFFFF" w:fill="auto"/>
          </w:tcPr>
          <w:p w14:paraId="76ABC7CD" w14:textId="07527C45"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71CFE48" w14:textId="06FB27CB"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6E53DEE7" w14:textId="605095A1"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229B4073" w14:textId="4031916D" w:rsidR="00812434" w:rsidRPr="00481D2D" w:rsidRDefault="00812434" w:rsidP="00AE7441">
            <w:pPr>
              <w:pStyle w:val="TAL"/>
              <w:keepNext w:val="0"/>
              <w:keepLines w:val="0"/>
              <w:rPr>
                <w:sz w:val="16"/>
                <w:szCs w:val="16"/>
              </w:rPr>
            </w:pPr>
            <w:r w:rsidRPr="00680E3A">
              <w:rPr>
                <w:sz w:val="16"/>
                <w:szCs w:val="16"/>
                <w:lang w:eastAsia="zh-CN"/>
              </w:rPr>
              <w:t>0081</w:t>
            </w:r>
          </w:p>
        </w:tc>
        <w:tc>
          <w:tcPr>
            <w:tcW w:w="415" w:type="dxa"/>
            <w:shd w:val="solid" w:color="FFFFFF" w:fill="auto"/>
            <w:vAlign w:val="center"/>
          </w:tcPr>
          <w:p w14:paraId="3904516C" w14:textId="757BDF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B4674F" w14:textId="7E18428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4EC420E" w14:textId="04C5FEE3" w:rsidR="00812434" w:rsidRPr="00481D2D" w:rsidRDefault="00812434" w:rsidP="00AE7441">
            <w:pPr>
              <w:pStyle w:val="TAL"/>
              <w:keepNext w:val="0"/>
              <w:keepLines w:val="0"/>
              <w:rPr>
                <w:sz w:val="16"/>
                <w:szCs w:val="16"/>
              </w:rPr>
            </w:pPr>
            <w:r w:rsidRPr="00680E3A">
              <w:rPr>
                <w:sz w:val="16"/>
                <w:szCs w:val="16"/>
                <w:lang w:eastAsia="zh-CN"/>
              </w:rPr>
              <w:t>BDT notification procedure</w:t>
            </w:r>
          </w:p>
        </w:tc>
        <w:tc>
          <w:tcPr>
            <w:tcW w:w="1240" w:type="dxa"/>
            <w:shd w:val="solid" w:color="FFFFFF" w:fill="auto"/>
          </w:tcPr>
          <w:p w14:paraId="16AECC69" w14:textId="58C972A9"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57F28A61" w14:textId="77777777" w:rsidTr="005A569F">
        <w:tc>
          <w:tcPr>
            <w:tcW w:w="740" w:type="dxa"/>
            <w:shd w:val="solid" w:color="FFFFFF" w:fill="auto"/>
          </w:tcPr>
          <w:p w14:paraId="3C8B0769" w14:textId="2215F207"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CA80C3B" w14:textId="02624619"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5E9F90B" w14:textId="097F6CE0"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4C03EB05" w14:textId="74ED3C17" w:rsidR="00812434" w:rsidRPr="00481D2D" w:rsidRDefault="00812434" w:rsidP="00AE7441">
            <w:pPr>
              <w:pStyle w:val="TAL"/>
              <w:keepNext w:val="0"/>
              <w:keepLines w:val="0"/>
              <w:rPr>
                <w:sz w:val="16"/>
                <w:szCs w:val="16"/>
              </w:rPr>
            </w:pPr>
            <w:r w:rsidRPr="00680E3A">
              <w:rPr>
                <w:sz w:val="16"/>
                <w:szCs w:val="16"/>
                <w:lang w:eastAsia="zh-CN"/>
              </w:rPr>
              <w:t>0082</w:t>
            </w:r>
          </w:p>
        </w:tc>
        <w:tc>
          <w:tcPr>
            <w:tcW w:w="415" w:type="dxa"/>
            <w:shd w:val="solid" w:color="FFFFFF" w:fill="auto"/>
            <w:vAlign w:val="center"/>
          </w:tcPr>
          <w:p w14:paraId="4D5BF85B" w14:textId="14D1F12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C539738" w14:textId="59CB522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DDD2939" w14:textId="043CEA33" w:rsidR="00812434" w:rsidRPr="00481D2D" w:rsidRDefault="00812434" w:rsidP="00AE7441">
            <w:pPr>
              <w:pStyle w:val="TAL"/>
              <w:keepNext w:val="0"/>
              <w:keepLines w:val="0"/>
              <w:rPr>
                <w:sz w:val="16"/>
                <w:szCs w:val="16"/>
              </w:rPr>
            </w:pPr>
            <w:r w:rsidRPr="00680E3A">
              <w:rPr>
                <w:sz w:val="16"/>
                <w:szCs w:val="16"/>
                <w:lang w:eastAsia="zh-CN"/>
              </w:rPr>
              <w:t>Update NWDA procedures for more Analytics</w:t>
            </w:r>
          </w:p>
        </w:tc>
        <w:tc>
          <w:tcPr>
            <w:tcW w:w="1240" w:type="dxa"/>
            <w:shd w:val="solid" w:color="FFFFFF" w:fill="auto"/>
          </w:tcPr>
          <w:p w14:paraId="78831611" w14:textId="5A783A20"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0DFD63D7" w14:textId="77777777" w:rsidTr="005A569F">
        <w:tc>
          <w:tcPr>
            <w:tcW w:w="740" w:type="dxa"/>
            <w:shd w:val="solid" w:color="FFFFFF" w:fill="auto"/>
          </w:tcPr>
          <w:p w14:paraId="0EB37CFD" w14:textId="24B24E90"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6CEAFE8" w14:textId="34B5296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23F2163" w14:textId="7D8AF407" w:rsidR="00812434" w:rsidRPr="00481D2D" w:rsidRDefault="00812434" w:rsidP="00AE7441">
            <w:pPr>
              <w:pStyle w:val="TAC"/>
              <w:keepNext w:val="0"/>
              <w:keepLines w:val="0"/>
              <w:rPr>
                <w:sz w:val="16"/>
                <w:szCs w:val="16"/>
              </w:rPr>
            </w:pPr>
            <w:r w:rsidRPr="00680E3A">
              <w:rPr>
                <w:sz w:val="16"/>
                <w:szCs w:val="16"/>
                <w:lang w:eastAsia="zh-CN"/>
              </w:rPr>
              <w:t>CP-192171</w:t>
            </w:r>
          </w:p>
        </w:tc>
        <w:tc>
          <w:tcPr>
            <w:tcW w:w="510" w:type="dxa"/>
            <w:shd w:val="solid" w:color="FFFFFF" w:fill="auto"/>
            <w:vAlign w:val="center"/>
          </w:tcPr>
          <w:p w14:paraId="1AF09F18" w14:textId="36CE1DCA" w:rsidR="00812434" w:rsidRPr="00481D2D" w:rsidRDefault="00812434" w:rsidP="00AE7441">
            <w:pPr>
              <w:pStyle w:val="TAL"/>
              <w:keepNext w:val="0"/>
              <w:keepLines w:val="0"/>
              <w:rPr>
                <w:sz w:val="16"/>
                <w:szCs w:val="16"/>
              </w:rPr>
            </w:pPr>
            <w:r w:rsidRPr="00680E3A">
              <w:rPr>
                <w:sz w:val="16"/>
                <w:szCs w:val="16"/>
                <w:lang w:eastAsia="zh-CN"/>
              </w:rPr>
              <w:t>0083</w:t>
            </w:r>
          </w:p>
        </w:tc>
        <w:tc>
          <w:tcPr>
            <w:tcW w:w="415" w:type="dxa"/>
            <w:shd w:val="solid" w:color="FFFFFF" w:fill="auto"/>
            <w:vAlign w:val="center"/>
          </w:tcPr>
          <w:p w14:paraId="1C14242D" w14:textId="371E7E4D"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BBC9EA0" w14:textId="5D57C63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E1E3685" w14:textId="0E6AD661" w:rsidR="00812434" w:rsidRPr="00481D2D" w:rsidRDefault="00812434" w:rsidP="00AE7441">
            <w:pPr>
              <w:pStyle w:val="TAL"/>
              <w:keepNext w:val="0"/>
              <w:keepLines w:val="0"/>
              <w:rPr>
                <w:sz w:val="16"/>
                <w:szCs w:val="16"/>
              </w:rPr>
            </w:pPr>
            <w:proofErr w:type="spellStart"/>
            <w:r w:rsidRPr="00680E3A">
              <w:rPr>
                <w:sz w:val="16"/>
                <w:szCs w:val="16"/>
                <w:lang w:eastAsia="zh-CN"/>
              </w:rPr>
              <w:t>xBDT</w:t>
            </w:r>
            <w:proofErr w:type="spellEnd"/>
            <w:r w:rsidRPr="00680E3A">
              <w:rPr>
                <w:sz w:val="16"/>
                <w:szCs w:val="16"/>
                <w:lang w:eastAsia="zh-CN"/>
              </w:rPr>
              <w:t xml:space="preserve"> procedure</w:t>
            </w:r>
          </w:p>
        </w:tc>
        <w:tc>
          <w:tcPr>
            <w:tcW w:w="1240" w:type="dxa"/>
            <w:shd w:val="solid" w:color="FFFFFF" w:fill="auto"/>
          </w:tcPr>
          <w:p w14:paraId="081E505B" w14:textId="5D955077"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30D9CDC" w14:textId="77777777" w:rsidTr="005A569F">
        <w:tc>
          <w:tcPr>
            <w:tcW w:w="740" w:type="dxa"/>
            <w:shd w:val="solid" w:color="FFFFFF" w:fill="auto"/>
          </w:tcPr>
          <w:p w14:paraId="4CEBEC19" w14:textId="6D54DADA"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1CD4F61" w14:textId="5FB87C8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C6AFCFB" w14:textId="172C9574"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7F77DA42" w14:textId="322F68B6" w:rsidR="00812434" w:rsidRPr="00481D2D" w:rsidRDefault="00812434" w:rsidP="00AE7441">
            <w:pPr>
              <w:pStyle w:val="TAL"/>
              <w:keepNext w:val="0"/>
              <w:keepLines w:val="0"/>
              <w:rPr>
                <w:sz w:val="16"/>
                <w:szCs w:val="16"/>
              </w:rPr>
            </w:pPr>
            <w:r w:rsidRPr="00680E3A">
              <w:rPr>
                <w:sz w:val="16"/>
                <w:szCs w:val="16"/>
                <w:lang w:eastAsia="zh-CN"/>
              </w:rPr>
              <w:t>0085</w:t>
            </w:r>
          </w:p>
        </w:tc>
        <w:tc>
          <w:tcPr>
            <w:tcW w:w="415" w:type="dxa"/>
            <w:shd w:val="solid" w:color="FFFFFF" w:fill="auto"/>
            <w:vAlign w:val="center"/>
          </w:tcPr>
          <w:p w14:paraId="33FD1535" w14:textId="6A658A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F235638" w14:textId="50F107B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9AF4C27" w14:textId="13529F4A" w:rsidR="00812434" w:rsidRPr="00481D2D" w:rsidRDefault="00812434" w:rsidP="00AE7441">
            <w:pPr>
              <w:pStyle w:val="TAL"/>
              <w:keepNext w:val="0"/>
              <w:keepLines w:val="0"/>
              <w:rPr>
                <w:sz w:val="16"/>
                <w:szCs w:val="16"/>
              </w:rPr>
            </w:pPr>
            <w:r w:rsidRPr="00680E3A">
              <w:rPr>
                <w:sz w:val="16"/>
                <w:szCs w:val="16"/>
                <w:lang w:eastAsia="zh-CN"/>
              </w:rPr>
              <w:t>Correct AMF behaviour during PCF-initiated AM Policy Association Termination procedure</w:t>
            </w:r>
          </w:p>
        </w:tc>
        <w:tc>
          <w:tcPr>
            <w:tcW w:w="1240" w:type="dxa"/>
            <w:shd w:val="solid" w:color="FFFFFF" w:fill="auto"/>
          </w:tcPr>
          <w:p w14:paraId="35095BA5" w14:textId="4A60ED09"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65AF716" w14:textId="77777777" w:rsidTr="005A569F">
        <w:tc>
          <w:tcPr>
            <w:tcW w:w="740" w:type="dxa"/>
            <w:shd w:val="solid" w:color="FFFFFF" w:fill="auto"/>
          </w:tcPr>
          <w:p w14:paraId="7C478E8B" w14:textId="56037BA2"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034568B" w14:textId="596A50E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2E8E9A3" w14:textId="04F228BC"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4C57F592" w14:textId="0AF2322D" w:rsidR="00812434" w:rsidRPr="00481D2D" w:rsidRDefault="00812434" w:rsidP="00AE7441">
            <w:pPr>
              <w:pStyle w:val="TAL"/>
              <w:keepNext w:val="0"/>
              <w:keepLines w:val="0"/>
              <w:rPr>
                <w:sz w:val="16"/>
                <w:szCs w:val="16"/>
              </w:rPr>
            </w:pPr>
            <w:r w:rsidRPr="00680E3A">
              <w:rPr>
                <w:sz w:val="16"/>
                <w:szCs w:val="16"/>
                <w:lang w:eastAsia="zh-CN"/>
              </w:rPr>
              <w:t>0086</w:t>
            </w:r>
          </w:p>
        </w:tc>
        <w:tc>
          <w:tcPr>
            <w:tcW w:w="415" w:type="dxa"/>
            <w:shd w:val="solid" w:color="FFFFFF" w:fill="auto"/>
            <w:vAlign w:val="center"/>
          </w:tcPr>
          <w:p w14:paraId="6574B655" w14:textId="08B9C37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83C1FB" w14:textId="7BB3183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B591A0" w14:textId="6DDBCE69" w:rsidR="00812434" w:rsidRPr="00481D2D" w:rsidRDefault="00812434" w:rsidP="00AE7441">
            <w:pPr>
              <w:pStyle w:val="TAL"/>
              <w:keepNext w:val="0"/>
              <w:keepLines w:val="0"/>
              <w:rPr>
                <w:sz w:val="16"/>
                <w:szCs w:val="16"/>
              </w:rPr>
            </w:pPr>
            <w:r w:rsidRPr="00680E3A">
              <w:rPr>
                <w:sz w:val="16"/>
                <w:szCs w:val="16"/>
                <w:lang w:eastAsia="zh-CN"/>
              </w:rPr>
              <w:t>Retrieval of BDT policy data for a set of BDT reference identifiers</w:t>
            </w:r>
          </w:p>
        </w:tc>
        <w:tc>
          <w:tcPr>
            <w:tcW w:w="1240" w:type="dxa"/>
            <w:shd w:val="solid" w:color="FFFFFF" w:fill="auto"/>
          </w:tcPr>
          <w:p w14:paraId="76A07FFD" w14:textId="71FADF3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4C0604" w14:textId="77777777" w:rsidTr="005A569F">
        <w:tc>
          <w:tcPr>
            <w:tcW w:w="740" w:type="dxa"/>
            <w:shd w:val="solid" w:color="FFFFFF" w:fill="auto"/>
          </w:tcPr>
          <w:p w14:paraId="6AC5C94D" w14:textId="2A03CECB"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40C885A9" w14:textId="6012EA5E"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7BC7371" w14:textId="70367B63"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43A5A817" w14:textId="2EB7924D" w:rsidR="00812434" w:rsidRPr="00481D2D" w:rsidRDefault="00812434" w:rsidP="00AE7441">
            <w:pPr>
              <w:pStyle w:val="TAL"/>
              <w:keepNext w:val="0"/>
              <w:keepLines w:val="0"/>
              <w:rPr>
                <w:sz w:val="16"/>
                <w:szCs w:val="16"/>
              </w:rPr>
            </w:pPr>
            <w:r w:rsidRPr="00680E3A">
              <w:rPr>
                <w:sz w:val="16"/>
                <w:szCs w:val="16"/>
                <w:lang w:eastAsia="zh-CN"/>
              </w:rPr>
              <w:t>0088</w:t>
            </w:r>
          </w:p>
        </w:tc>
        <w:tc>
          <w:tcPr>
            <w:tcW w:w="415" w:type="dxa"/>
            <w:shd w:val="solid" w:color="FFFFFF" w:fill="auto"/>
            <w:vAlign w:val="center"/>
          </w:tcPr>
          <w:p w14:paraId="452E65BA" w14:textId="3180BA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0017593" w14:textId="143627E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3085C8B" w14:textId="645130C3" w:rsidR="00812434" w:rsidRPr="00481D2D" w:rsidRDefault="00812434" w:rsidP="00AE7441">
            <w:pPr>
              <w:pStyle w:val="TAL"/>
              <w:keepNext w:val="0"/>
              <w:keepLines w:val="0"/>
              <w:rPr>
                <w:sz w:val="16"/>
                <w:szCs w:val="16"/>
              </w:rPr>
            </w:pPr>
            <w:r w:rsidRPr="00680E3A">
              <w:rPr>
                <w:sz w:val="16"/>
                <w:szCs w:val="16"/>
                <w:lang w:eastAsia="zh-CN"/>
              </w:rPr>
              <w:t>Correction to PCF selection</w:t>
            </w:r>
          </w:p>
        </w:tc>
        <w:tc>
          <w:tcPr>
            <w:tcW w:w="1240" w:type="dxa"/>
            <w:shd w:val="solid" w:color="FFFFFF" w:fill="auto"/>
          </w:tcPr>
          <w:p w14:paraId="22D34007" w14:textId="3F40FCBE"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1E43539" w14:textId="77777777" w:rsidTr="005A569F">
        <w:tc>
          <w:tcPr>
            <w:tcW w:w="740" w:type="dxa"/>
            <w:shd w:val="solid" w:color="FFFFFF" w:fill="auto"/>
          </w:tcPr>
          <w:p w14:paraId="088F8725" w14:textId="414C6E8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0540590E" w14:textId="25ADB76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0A533EC" w14:textId="74E0EB60"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2CC5A34D" w14:textId="2B425139" w:rsidR="00812434" w:rsidRPr="00481D2D" w:rsidRDefault="00812434" w:rsidP="00AE7441">
            <w:pPr>
              <w:pStyle w:val="TAL"/>
              <w:keepNext w:val="0"/>
              <w:keepLines w:val="0"/>
              <w:rPr>
                <w:sz w:val="16"/>
                <w:szCs w:val="16"/>
              </w:rPr>
            </w:pPr>
            <w:r w:rsidRPr="00680E3A">
              <w:rPr>
                <w:sz w:val="16"/>
                <w:szCs w:val="16"/>
                <w:lang w:eastAsia="zh-CN"/>
              </w:rPr>
              <w:t>0090</w:t>
            </w:r>
          </w:p>
        </w:tc>
        <w:tc>
          <w:tcPr>
            <w:tcW w:w="415" w:type="dxa"/>
            <w:shd w:val="solid" w:color="FFFFFF" w:fill="auto"/>
            <w:vAlign w:val="center"/>
          </w:tcPr>
          <w:p w14:paraId="35168E26" w14:textId="76C0E60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582517" w14:textId="34B8EDA9"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993C2A9" w14:textId="5E4F45B0" w:rsidR="00812434" w:rsidRPr="00481D2D" w:rsidRDefault="00812434" w:rsidP="00AE7441">
            <w:pPr>
              <w:pStyle w:val="TAL"/>
              <w:keepNext w:val="0"/>
              <w:keepLines w:val="0"/>
              <w:rPr>
                <w:sz w:val="16"/>
                <w:szCs w:val="16"/>
              </w:rPr>
            </w:pPr>
            <w:r w:rsidRPr="00680E3A">
              <w:rPr>
                <w:sz w:val="16"/>
                <w:szCs w:val="16"/>
                <w:lang w:eastAsia="zh-CN"/>
              </w:rPr>
              <w:t>Correction to QoS Mapping</w:t>
            </w:r>
          </w:p>
        </w:tc>
        <w:tc>
          <w:tcPr>
            <w:tcW w:w="1240" w:type="dxa"/>
            <w:shd w:val="solid" w:color="FFFFFF" w:fill="auto"/>
          </w:tcPr>
          <w:p w14:paraId="349FCF65" w14:textId="5A560BB6"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AFA580F" w14:textId="77777777" w:rsidTr="005A569F">
        <w:tc>
          <w:tcPr>
            <w:tcW w:w="740" w:type="dxa"/>
            <w:shd w:val="solid" w:color="FFFFFF" w:fill="auto"/>
          </w:tcPr>
          <w:p w14:paraId="5ADABC3F" w14:textId="1717C2A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474B680" w14:textId="7B41613D"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C89F868" w14:textId="25FCD81F"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340B988E" w14:textId="2EAE245A" w:rsidR="00812434" w:rsidRPr="00481D2D" w:rsidRDefault="00812434" w:rsidP="00AE7441">
            <w:pPr>
              <w:pStyle w:val="TAL"/>
              <w:keepNext w:val="0"/>
              <w:keepLines w:val="0"/>
              <w:rPr>
                <w:sz w:val="16"/>
                <w:szCs w:val="16"/>
              </w:rPr>
            </w:pPr>
            <w:r w:rsidRPr="00680E3A">
              <w:rPr>
                <w:sz w:val="16"/>
                <w:szCs w:val="16"/>
                <w:lang w:eastAsia="zh-CN"/>
              </w:rPr>
              <w:t>0091</w:t>
            </w:r>
          </w:p>
        </w:tc>
        <w:tc>
          <w:tcPr>
            <w:tcW w:w="415" w:type="dxa"/>
            <w:shd w:val="solid" w:color="FFFFFF" w:fill="auto"/>
            <w:vAlign w:val="center"/>
          </w:tcPr>
          <w:p w14:paraId="3BE85335" w14:textId="708E1263"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ACCE701" w14:textId="43BC468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1C6E789" w14:textId="60E6E72D" w:rsidR="00812434" w:rsidRPr="00481D2D" w:rsidRDefault="00812434" w:rsidP="00AE7441">
            <w:pPr>
              <w:pStyle w:val="TAL"/>
              <w:keepNext w:val="0"/>
              <w:keepLines w:val="0"/>
              <w:rPr>
                <w:sz w:val="16"/>
                <w:szCs w:val="16"/>
              </w:rPr>
            </w:pPr>
            <w:r w:rsidRPr="00680E3A">
              <w:rPr>
                <w:sz w:val="16"/>
                <w:szCs w:val="16"/>
                <w:lang w:eastAsia="zh-CN"/>
              </w:rPr>
              <w:t>QoS Handling for V2X Communication</w:t>
            </w:r>
          </w:p>
        </w:tc>
        <w:tc>
          <w:tcPr>
            <w:tcW w:w="1240" w:type="dxa"/>
            <w:shd w:val="solid" w:color="FFFFFF" w:fill="auto"/>
          </w:tcPr>
          <w:p w14:paraId="46AD21E6" w14:textId="441C51A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A574B41" w14:textId="77777777" w:rsidTr="005A569F">
        <w:tc>
          <w:tcPr>
            <w:tcW w:w="740" w:type="dxa"/>
            <w:shd w:val="solid" w:color="FFFFFF" w:fill="auto"/>
          </w:tcPr>
          <w:p w14:paraId="711130AE" w14:textId="47C65B0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B857F84" w14:textId="0D27762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B79D1FC" w14:textId="3FCC2D46"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5B795AA8" w14:textId="52D2E3EA" w:rsidR="00812434" w:rsidRPr="00481D2D" w:rsidRDefault="00812434" w:rsidP="00AE7441">
            <w:pPr>
              <w:pStyle w:val="TAL"/>
              <w:keepNext w:val="0"/>
              <w:keepLines w:val="0"/>
              <w:rPr>
                <w:sz w:val="16"/>
                <w:szCs w:val="16"/>
              </w:rPr>
            </w:pPr>
            <w:r w:rsidRPr="00680E3A">
              <w:rPr>
                <w:sz w:val="16"/>
                <w:szCs w:val="16"/>
                <w:lang w:eastAsia="zh-CN"/>
              </w:rPr>
              <w:t>0092</w:t>
            </w:r>
          </w:p>
        </w:tc>
        <w:tc>
          <w:tcPr>
            <w:tcW w:w="415" w:type="dxa"/>
            <w:shd w:val="solid" w:color="FFFFFF" w:fill="auto"/>
            <w:vAlign w:val="center"/>
          </w:tcPr>
          <w:p w14:paraId="5997BC04" w14:textId="3279059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2D14CF41" w14:textId="74C7C4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5FB660" w14:textId="38D0FEF7" w:rsidR="00812434" w:rsidRPr="00481D2D" w:rsidRDefault="00812434" w:rsidP="00AE7441">
            <w:pPr>
              <w:pStyle w:val="TAL"/>
              <w:keepNext w:val="0"/>
              <w:keepLines w:val="0"/>
              <w:rPr>
                <w:sz w:val="16"/>
                <w:szCs w:val="16"/>
              </w:rPr>
            </w:pPr>
            <w:r w:rsidRPr="00680E3A">
              <w:rPr>
                <w:sz w:val="16"/>
                <w:szCs w:val="16"/>
                <w:lang w:eastAsia="zh-CN"/>
              </w:rPr>
              <w:t>QoS mapping for QoS Handling for V2X Communication</w:t>
            </w:r>
          </w:p>
        </w:tc>
        <w:tc>
          <w:tcPr>
            <w:tcW w:w="1240" w:type="dxa"/>
            <w:shd w:val="solid" w:color="FFFFFF" w:fill="auto"/>
          </w:tcPr>
          <w:p w14:paraId="7CE43878" w14:textId="4A69A3B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3104E5A0" w14:textId="77777777" w:rsidTr="005A569F">
        <w:tc>
          <w:tcPr>
            <w:tcW w:w="740" w:type="dxa"/>
            <w:shd w:val="solid" w:color="FFFFFF" w:fill="auto"/>
          </w:tcPr>
          <w:p w14:paraId="61EED999" w14:textId="6C7D04B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31EAC62" w14:textId="4CF7932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AC7F15C" w14:textId="7065349E"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13833463" w14:textId="2A4C8626" w:rsidR="00812434" w:rsidRPr="00481D2D" w:rsidRDefault="00812434" w:rsidP="00AE7441">
            <w:pPr>
              <w:pStyle w:val="TAL"/>
              <w:keepNext w:val="0"/>
              <w:keepLines w:val="0"/>
              <w:rPr>
                <w:sz w:val="16"/>
                <w:szCs w:val="16"/>
              </w:rPr>
            </w:pPr>
            <w:r w:rsidRPr="00680E3A">
              <w:rPr>
                <w:sz w:val="16"/>
                <w:szCs w:val="16"/>
                <w:lang w:eastAsia="zh-CN"/>
              </w:rPr>
              <w:t>0093</w:t>
            </w:r>
          </w:p>
        </w:tc>
        <w:tc>
          <w:tcPr>
            <w:tcW w:w="415" w:type="dxa"/>
            <w:shd w:val="solid" w:color="FFFFFF" w:fill="auto"/>
            <w:vAlign w:val="center"/>
          </w:tcPr>
          <w:p w14:paraId="2B7D650D" w14:textId="54C31B5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49A6836" w14:textId="38A7849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29C93D8" w14:textId="6933E054" w:rsidR="00812434" w:rsidRPr="00481D2D" w:rsidRDefault="00812434" w:rsidP="00AE7441">
            <w:pPr>
              <w:pStyle w:val="TAL"/>
              <w:keepNext w:val="0"/>
              <w:keepLines w:val="0"/>
              <w:rPr>
                <w:sz w:val="16"/>
                <w:szCs w:val="16"/>
              </w:rPr>
            </w:pPr>
            <w:r w:rsidRPr="00680E3A">
              <w:rPr>
                <w:sz w:val="16"/>
                <w:szCs w:val="16"/>
                <w:lang w:eastAsia="zh-CN"/>
              </w:rPr>
              <w:t xml:space="preserve">Architecture clarification for </w:t>
            </w:r>
            <w:proofErr w:type="spellStart"/>
            <w:r w:rsidRPr="00680E3A">
              <w:rPr>
                <w:sz w:val="16"/>
                <w:szCs w:val="16"/>
                <w:lang w:eastAsia="zh-CN"/>
              </w:rPr>
              <w:t>eSBA</w:t>
            </w:r>
            <w:proofErr w:type="spellEnd"/>
          </w:p>
        </w:tc>
        <w:tc>
          <w:tcPr>
            <w:tcW w:w="1240" w:type="dxa"/>
            <w:shd w:val="solid" w:color="FFFFFF" w:fill="auto"/>
          </w:tcPr>
          <w:p w14:paraId="3BE09019" w14:textId="43B37AF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2D0AFF" w14:textId="77777777" w:rsidTr="005A569F">
        <w:tc>
          <w:tcPr>
            <w:tcW w:w="740" w:type="dxa"/>
            <w:shd w:val="solid" w:color="FFFFFF" w:fill="auto"/>
          </w:tcPr>
          <w:p w14:paraId="23E9FD19" w14:textId="083796E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9F76FB" w14:textId="405D1808"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AA45F4A" w14:textId="30998809"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2EE86723" w14:textId="01A316AC" w:rsidR="00812434" w:rsidRPr="00481D2D" w:rsidRDefault="00812434" w:rsidP="00AE7441">
            <w:pPr>
              <w:pStyle w:val="TAL"/>
              <w:keepNext w:val="0"/>
              <w:keepLines w:val="0"/>
              <w:rPr>
                <w:sz w:val="16"/>
                <w:szCs w:val="16"/>
              </w:rPr>
            </w:pPr>
            <w:r w:rsidRPr="00680E3A">
              <w:rPr>
                <w:sz w:val="16"/>
                <w:szCs w:val="16"/>
                <w:lang w:eastAsia="zh-CN"/>
              </w:rPr>
              <w:t>0094</w:t>
            </w:r>
          </w:p>
        </w:tc>
        <w:tc>
          <w:tcPr>
            <w:tcW w:w="415" w:type="dxa"/>
            <w:shd w:val="solid" w:color="FFFFFF" w:fill="auto"/>
            <w:vAlign w:val="center"/>
          </w:tcPr>
          <w:p w14:paraId="24C9679C" w14:textId="46F35AFB"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D98807F" w14:textId="00A1850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866426" w14:textId="21D46987" w:rsidR="00812434" w:rsidRPr="00481D2D" w:rsidRDefault="00812434" w:rsidP="00AE7441">
            <w:pPr>
              <w:pStyle w:val="TAL"/>
              <w:keepNext w:val="0"/>
              <w:keepLines w:val="0"/>
              <w:rPr>
                <w:sz w:val="16"/>
                <w:szCs w:val="16"/>
              </w:rPr>
            </w:pPr>
            <w:r w:rsidRPr="00680E3A">
              <w:rPr>
                <w:sz w:val="16"/>
                <w:szCs w:val="16"/>
                <w:lang w:eastAsia="zh-CN"/>
              </w:rPr>
              <w:t xml:space="preserve">PCF selection for </w:t>
            </w:r>
            <w:proofErr w:type="spellStart"/>
            <w:r w:rsidRPr="00680E3A">
              <w:rPr>
                <w:sz w:val="16"/>
                <w:szCs w:val="16"/>
                <w:lang w:eastAsia="zh-CN"/>
              </w:rPr>
              <w:t>eSBA</w:t>
            </w:r>
            <w:proofErr w:type="spellEnd"/>
          </w:p>
        </w:tc>
        <w:tc>
          <w:tcPr>
            <w:tcW w:w="1240" w:type="dxa"/>
            <w:shd w:val="solid" w:color="FFFFFF" w:fill="auto"/>
          </w:tcPr>
          <w:p w14:paraId="44BCE1BE" w14:textId="14BBE434"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CFA60D5" w14:textId="77777777" w:rsidTr="005A569F">
        <w:tc>
          <w:tcPr>
            <w:tcW w:w="740" w:type="dxa"/>
            <w:shd w:val="solid" w:color="FFFFFF" w:fill="auto"/>
          </w:tcPr>
          <w:p w14:paraId="640B8B5C" w14:textId="17A4AB9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9EE4780" w14:textId="1437512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539D5BD" w14:textId="74CBC989" w:rsidR="00812434" w:rsidRPr="00481D2D" w:rsidRDefault="00812434" w:rsidP="00AE7441">
            <w:pPr>
              <w:pStyle w:val="TAC"/>
              <w:keepNext w:val="0"/>
              <w:keepLines w:val="0"/>
              <w:rPr>
                <w:sz w:val="16"/>
                <w:szCs w:val="16"/>
              </w:rPr>
            </w:pPr>
            <w:r w:rsidRPr="00680E3A">
              <w:rPr>
                <w:sz w:val="16"/>
                <w:szCs w:val="16"/>
                <w:lang w:eastAsia="zh-CN"/>
              </w:rPr>
              <w:t>CP-193181</w:t>
            </w:r>
          </w:p>
        </w:tc>
        <w:tc>
          <w:tcPr>
            <w:tcW w:w="510" w:type="dxa"/>
            <w:shd w:val="solid" w:color="FFFFFF" w:fill="auto"/>
            <w:vAlign w:val="center"/>
          </w:tcPr>
          <w:p w14:paraId="06C97E25" w14:textId="0C185D81" w:rsidR="00812434" w:rsidRPr="00481D2D" w:rsidRDefault="00812434" w:rsidP="00AE7441">
            <w:pPr>
              <w:pStyle w:val="TAL"/>
              <w:keepNext w:val="0"/>
              <w:keepLines w:val="0"/>
              <w:rPr>
                <w:sz w:val="16"/>
                <w:szCs w:val="16"/>
              </w:rPr>
            </w:pPr>
            <w:r w:rsidRPr="00680E3A">
              <w:rPr>
                <w:sz w:val="16"/>
                <w:szCs w:val="16"/>
                <w:lang w:eastAsia="zh-CN"/>
              </w:rPr>
              <w:t>0097</w:t>
            </w:r>
          </w:p>
        </w:tc>
        <w:tc>
          <w:tcPr>
            <w:tcW w:w="415" w:type="dxa"/>
            <w:shd w:val="solid" w:color="FFFFFF" w:fill="auto"/>
            <w:vAlign w:val="center"/>
          </w:tcPr>
          <w:p w14:paraId="7AF8F3AE" w14:textId="16AB1D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BA95ACA" w14:textId="3DABEB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B0CC588" w14:textId="172ADD99" w:rsidR="00812434" w:rsidRPr="00481D2D" w:rsidRDefault="00812434" w:rsidP="00AE7441">
            <w:pPr>
              <w:pStyle w:val="TAL"/>
              <w:keepNext w:val="0"/>
              <w:keepLines w:val="0"/>
              <w:rPr>
                <w:sz w:val="16"/>
                <w:szCs w:val="16"/>
              </w:rPr>
            </w:pPr>
            <w:r w:rsidRPr="00680E3A">
              <w:rPr>
                <w:sz w:val="16"/>
                <w:szCs w:val="16"/>
                <w:lang w:eastAsia="zh-CN"/>
              </w:rPr>
              <w:t>Include AF relocation acknowledgement into Traffic influence procedures</w:t>
            </w:r>
          </w:p>
        </w:tc>
        <w:tc>
          <w:tcPr>
            <w:tcW w:w="1240" w:type="dxa"/>
            <w:shd w:val="solid" w:color="FFFFFF" w:fill="auto"/>
          </w:tcPr>
          <w:p w14:paraId="6402DD8D" w14:textId="7BA29D0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5BE9E6B" w14:textId="77777777" w:rsidTr="005A569F">
        <w:tc>
          <w:tcPr>
            <w:tcW w:w="740" w:type="dxa"/>
            <w:shd w:val="solid" w:color="FFFFFF" w:fill="auto"/>
          </w:tcPr>
          <w:p w14:paraId="0C61B9D4" w14:textId="23F3189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C22A374" w14:textId="32DF59E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77E55DC6" w14:textId="35F5837D" w:rsidR="00812434" w:rsidRPr="00481D2D" w:rsidRDefault="00812434" w:rsidP="00AE7441">
            <w:pPr>
              <w:pStyle w:val="TAC"/>
              <w:keepNext w:val="0"/>
              <w:keepLines w:val="0"/>
              <w:rPr>
                <w:sz w:val="16"/>
                <w:szCs w:val="16"/>
              </w:rPr>
            </w:pPr>
            <w:r w:rsidRPr="00680E3A">
              <w:rPr>
                <w:sz w:val="16"/>
                <w:szCs w:val="16"/>
                <w:lang w:eastAsia="zh-CN"/>
              </w:rPr>
              <w:t>CP-193215</w:t>
            </w:r>
          </w:p>
        </w:tc>
        <w:tc>
          <w:tcPr>
            <w:tcW w:w="510" w:type="dxa"/>
            <w:shd w:val="solid" w:color="FFFFFF" w:fill="auto"/>
            <w:vAlign w:val="center"/>
          </w:tcPr>
          <w:p w14:paraId="354B5D75" w14:textId="00371B4D" w:rsidR="00812434" w:rsidRPr="00481D2D" w:rsidRDefault="00812434" w:rsidP="00AE7441">
            <w:pPr>
              <w:pStyle w:val="TAL"/>
              <w:keepNext w:val="0"/>
              <w:keepLines w:val="0"/>
              <w:rPr>
                <w:sz w:val="16"/>
                <w:szCs w:val="16"/>
              </w:rPr>
            </w:pPr>
            <w:r w:rsidRPr="00680E3A">
              <w:rPr>
                <w:sz w:val="16"/>
                <w:szCs w:val="16"/>
                <w:lang w:eastAsia="zh-CN"/>
              </w:rPr>
              <w:t>0098</w:t>
            </w:r>
          </w:p>
        </w:tc>
        <w:tc>
          <w:tcPr>
            <w:tcW w:w="415" w:type="dxa"/>
            <w:shd w:val="solid" w:color="FFFFFF" w:fill="auto"/>
            <w:vAlign w:val="center"/>
          </w:tcPr>
          <w:p w14:paraId="274D13F8" w14:textId="08B7E5C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303C8FD" w14:textId="402A9C9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3427F14" w14:textId="1329D9E5" w:rsidR="00812434" w:rsidRPr="00481D2D" w:rsidRDefault="00812434" w:rsidP="00AE7441">
            <w:pPr>
              <w:pStyle w:val="TAL"/>
              <w:keepNext w:val="0"/>
              <w:keepLines w:val="0"/>
              <w:rPr>
                <w:sz w:val="16"/>
                <w:szCs w:val="16"/>
              </w:rPr>
            </w:pPr>
            <w:r w:rsidRPr="00680E3A">
              <w:rPr>
                <w:sz w:val="16"/>
                <w:szCs w:val="16"/>
                <w:lang w:eastAsia="zh-CN"/>
              </w:rPr>
              <w:t>Coverage and Handover Enhancements for Media (CHEM)</w:t>
            </w:r>
          </w:p>
        </w:tc>
        <w:tc>
          <w:tcPr>
            <w:tcW w:w="1240" w:type="dxa"/>
            <w:shd w:val="solid" w:color="FFFFFF" w:fill="auto"/>
          </w:tcPr>
          <w:p w14:paraId="3912150E" w14:textId="4D1CEFB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D38DA1C" w14:textId="77777777" w:rsidTr="005A569F">
        <w:tc>
          <w:tcPr>
            <w:tcW w:w="740" w:type="dxa"/>
            <w:shd w:val="solid" w:color="FFFFFF" w:fill="auto"/>
          </w:tcPr>
          <w:p w14:paraId="7CD02AA9" w14:textId="2E9675F3"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90193A6" w14:textId="3F6103C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2C8A23B1" w14:textId="61EC31BD" w:rsidR="00812434" w:rsidRPr="00481D2D" w:rsidRDefault="00812434" w:rsidP="00AE7441">
            <w:pPr>
              <w:pStyle w:val="TAC"/>
              <w:keepNext w:val="0"/>
              <w:keepLines w:val="0"/>
              <w:rPr>
                <w:sz w:val="16"/>
                <w:szCs w:val="16"/>
              </w:rPr>
            </w:pPr>
            <w:r w:rsidRPr="00680E3A">
              <w:rPr>
                <w:sz w:val="16"/>
                <w:szCs w:val="16"/>
                <w:lang w:eastAsia="zh-CN"/>
              </w:rPr>
              <w:t>CP-193197</w:t>
            </w:r>
          </w:p>
        </w:tc>
        <w:tc>
          <w:tcPr>
            <w:tcW w:w="510" w:type="dxa"/>
            <w:shd w:val="solid" w:color="FFFFFF" w:fill="auto"/>
            <w:vAlign w:val="center"/>
          </w:tcPr>
          <w:p w14:paraId="4A8815B7" w14:textId="6859085E" w:rsidR="00812434" w:rsidRPr="00481D2D" w:rsidRDefault="00812434" w:rsidP="00AE7441">
            <w:pPr>
              <w:pStyle w:val="TAL"/>
              <w:keepNext w:val="0"/>
              <w:keepLines w:val="0"/>
              <w:rPr>
                <w:sz w:val="16"/>
                <w:szCs w:val="16"/>
              </w:rPr>
            </w:pPr>
            <w:r w:rsidRPr="00680E3A">
              <w:rPr>
                <w:sz w:val="16"/>
                <w:szCs w:val="16"/>
                <w:lang w:eastAsia="zh-CN"/>
              </w:rPr>
              <w:t>0099</w:t>
            </w:r>
          </w:p>
        </w:tc>
        <w:tc>
          <w:tcPr>
            <w:tcW w:w="415" w:type="dxa"/>
            <w:shd w:val="solid" w:color="FFFFFF" w:fill="auto"/>
            <w:vAlign w:val="center"/>
          </w:tcPr>
          <w:p w14:paraId="61B5F435" w14:textId="164D1F2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667038" w14:textId="6A94D03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EBDB74" w14:textId="77FF044A" w:rsidR="00812434" w:rsidRPr="00481D2D" w:rsidRDefault="00812434" w:rsidP="00AE7441">
            <w:pPr>
              <w:pStyle w:val="TAL"/>
              <w:keepNext w:val="0"/>
              <w:keepLines w:val="0"/>
              <w:rPr>
                <w:sz w:val="16"/>
                <w:szCs w:val="16"/>
              </w:rPr>
            </w:pPr>
            <w:r w:rsidRPr="00680E3A">
              <w:rPr>
                <w:sz w:val="16"/>
                <w:szCs w:val="16"/>
                <w:lang w:eastAsia="zh-CN"/>
              </w:rPr>
              <w:t>MCS Priority Level</w:t>
            </w:r>
          </w:p>
        </w:tc>
        <w:tc>
          <w:tcPr>
            <w:tcW w:w="1240" w:type="dxa"/>
            <w:shd w:val="solid" w:color="FFFFFF" w:fill="auto"/>
          </w:tcPr>
          <w:p w14:paraId="134EB315" w14:textId="7F883B63"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2BACE3D4" w14:textId="77777777" w:rsidTr="005A569F">
        <w:tc>
          <w:tcPr>
            <w:tcW w:w="740" w:type="dxa"/>
            <w:shd w:val="solid" w:color="FFFFFF" w:fill="auto"/>
          </w:tcPr>
          <w:p w14:paraId="191447D4" w14:textId="5173693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A1459D2" w14:textId="6FEC42D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9C6A3E8" w14:textId="56E2FD69"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148AD439" w14:textId="44C2638D" w:rsidR="00812434" w:rsidRPr="00481D2D" w:rsidRDefault="00812434" w:rsidP="00AE7441">
            <w:pPr>
              <w:pStyle w:val="TAL"/>
              <w:keepNext w:val="0"/>
              <w:keepLines w:val="0"/>
              <w:rPr>
                <w:sz w:val="16"/>
                <w:szCs w:val="16"/>
              </w:rPr>
            </w:pPr>
            <w:r w:rsidRPr="00680E3A">
              <w:rPr>
                <w:sz w:val="16"/>
                <w:szCs w:val="16"/>
                <w:lang w:eastAsia="zh-CN"/>
              </w:rPr>
              <w:t>0101</w:t>
            </w:r>
          </w:p>
        </w:tc>
        <w:tc>
          <w:tcPr>
            <w:tcW w:w="415" w:type="dxa"/>
            <w:shd w:val="solid" w:color="FFFFFF" w:fill="auto"/>
            <w:vAlign w:val="center"/>
          </w:tcPr>
          <w:p w14:paraId="2CFC597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801CE86" w14:textId="6045EBA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85CDAC6" w14:textId="7E17480C" w:rsidR="00812434" w:rsidRPr="00481D2D" w:rsidRDefault="00812434" w:rsidP="00AE7441">
            <w:pPr>
              <w:pStyle w:val="TAL"/>
              <w:keepNext w:val="0"/>
              <w:keepLines w:val="0"/>
              <w:rPr>
                <w:sz w:val="16"/>
                <w:szCs w:val="16"/>
              </w:rPr>
            </w:pPr>
            <w:r w:rsidRPr="00680E3A">
              <w:rPr>
                <w:sz w:val="16"/>
                <w:szCs w:val="16"/>
                <w:lang w:eastAsia="zh-CN"/>
              </w:rPr>
              <w:t xml:space="preserve">Remove EN related to BDT reference ID storage in </w:t>
            </w:r>
            <w:proofErr w:type="spellStart"/>
            <w:r w:rsidRPr="00680E3A">
              <w:rPr>
                <w:sz w:val="16"/>
                <w:szCs w:val="16"/>
                <w:lang w:eastAsia="zh-CN"/>
              </w:rPr>
              <w:t>SMPolicyData</w:t>
            </w:r>
            <w:proofErr w:type="spellEnd"/>
          </w:p>
        </w:tc>
        <w:tc>
          <w:tcPr>
            <w:tcW w:w="1240" w:type="dxa"/>
            <w:shd w:val="solid" w:color="FFFFFF" w:fill="auto"/>
          </w:tcPr>
          <w:p w14:paraId="0D41AD95" w14:textId="0A51090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AB860CD" w14:textId="77777777" w:rsidTr="005A569F">
        <w:tc>
          <w:tcPr>
            <w:tcW w:w="740" w:type="dxa"/>
            <w:shd w:val="solid" w:color="FFFFFF" w:fill="auto"/>
          </w:tcPr>
          <w:p w14:paraId="22AD066C" w14:textId="1F9A6DE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DC1EDF" w14:textId="4EC20CF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1992F59" w14:textId="483DEBC3" w:rsidR="00812434" w:rsidRPr="00481D2D" w:rsidRDefault="00812434" w:rsidP="00AE7441">
            <w:pPr>
              <w:pStyle w:val="TAC"/>
              <w:keepNext w:val="0"/>
              <w:keepLines w:val="0"/>
              <w:rPr>
                <w:sz w:val="16"/>
                <w:szCs w:val="16"/>
              </w:rPr>
            </w:pPr>
            <w:r w:rsidRPr="00680E3A">
              <w:rPr>
                <w:sz w:val="16"/>
                <w:szCs w:val="16"/>
                <w:lang w:eastAsia="zh-CN"/>
              </w:rPr>
              <w:t>CP-193217</w:t>
            </w:r>
          </w:p>
        </w:tc>
        <w:tc>
          <w:tcPr>
            <w:tcW w:w="510" w:type="dxa"/>
            <w:shd w:val="solid" w:color="FFFFFF" w:fill="auto"/>
            <w:vAlign w:val="center"/>
          </w:tcPr>
          <w:p w14:paraId="5CBA371B" w14:textId="7A8E8505" w:rsidR="00812434" w:rsidRPr="00481D2D" w:rsidRDefault="00812434" w:rsidP="00AE7441">
            <w:pPr>
              <w:pStyle w:val="TAL"/>
              <w:keepNext w:val="0"/>
              <w:keepLines w:val="0"/>
              <w:rPr>
                <w:sz w:val="16"/>
                <w:szCs w:val="16"/>
              </w:rPr>
            </w:pPr>
            <w:r w:rsidRPr="00680E3A">
              <w:rPr>
                <w:sz w:val="16"/>
                <w:szCs w:val="16"/>
                <w:lang w:eastAsia="zh-CN"/>
              </w:rPr>
              <w:t>0102</w:t>
            </w:r>
          </w:p>
        </w:tc>
        <w:tc>
          <w:tcPr>
            <w:tcW w:w="415" w:type="dxa"/>
            <w:shd w:val="solid" w:color="FFFFFF" w:fill="auto"/>
            <w:vAlign w:val="center"/>
          </w:tcPr>
          <w:p w14:paraId="6EE0F57A" w14:textId="25FD0611"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7362E06" w14:textId="506EB6D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4907AD1" w14:textId="46F3F14D" w:rsidR="00812434" w:rsidRPr="00481D2D" w:rsidRDefault="00812434" w:rsidP="00AE7441">
            <w:pPr>
              <w:pStyle w:val="TAL"/>
              <w:keepNext w:val="0"/>
              <w:keepLines w:val="0"/>
              <w:rPr>
                <w:sz w:val="16"/>
                <w:szCs w:val="16"/>
              </w:rPr>
            </w:pPr>
            <w:r w:rsidRPr="00680E3A">
              <w:rPr>
                <w:sz w:val="16"/>
                <w:szCs w:val="16"/>
                <w:lang w:eastAsia="zh-CN"/>
              </w:rPr>
              <w:t>QoS Parameter mapping at AF, N5 interface</w:t>
            </w:r>
          </w:p>
        </w:tc>
        <w:tc>
          <w:tcPr>
            <w:tcW w:w="1240" w:type="dxa"/>
            <w:shd w:val="solid" w:color="FFFFFF" w:fill="auto"/>
          </w:tcPr>
          <w:p w14:paraId="35C46736" w14:textId="2D8000A2"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E9C4562" w14:textId="77777777" w:rsidTr="005A569F">
        <w:tc>
          <w:tcPr>
            <w:tcW w:w="740" w:type="dxa"/>
            <w:shd w:val="solid" w:color="FFFFFF" w:fill="auto"/>
          </w:tcPr>
          <w:p w14:paraId="1E667EAD" w14:textId="3479714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D168365" w14:textId="6E54719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43BB9DA5" w14:textId="1250CC15" w:rsidR="00812434" w:rsidRPr="00481D2D" w:rsidRDefault="00812434" w:rsidP="00AE7441">
            <w:pPr>
              <w:pStyle w:val="TAC"/>
              <w:keepNext w:val="0"/>
              <w:keepLines w:val="0"/>
              <w:rPr>
                <w:sz w:val="16"/>
                <w:szCs w:val="16"/>
              </w:rPr>
            </w:pPr>
            <w:r w:rsidRPr="00680E3A">
              <w:rPr>
                <w:sz w:val="16"/>
                <w:szCs w:val="16"/>
                <w:lang w:eastAsia="zh-CN"/>
              </w:rPr>
              <w:t>CP-193196</w:t>
            </w:r>
          </w:p>
        </w:tc>
        <w:tc>
          <w:tcPr>
            <w:tcW w:w="510" w:type="dxa"/>
            <w:shd w:val="solid" w:color="FFFFFF" w:fill="auto"/>
            <w:vAlign w:val="center"/>
          </w:tcPr>
          <w:p w14:paraId="0F9BA89F" w14:textId="058804D2" w:rsidR="00812434" w:rsidRPr="00481D2D" w:rsidRDefault="00812434" w:rsidP="00AE7441">
            <w:pPr>
              <w:pStyle w:val="TAL"/>
              <w:keepNext w:val="0"/>
              <w:keepLines w:val="0"/>
              <w:rPr>
                <w:sz w:val="16"/>
                <w:szCs w:val="16"/>
              </w:rPr>
            </w:pPr>
            <w:r w:rsidRPr="00680E3A">
              <w:rPr>
                <w:sz w:val="16"/>
                <w:szCs w:val="16"/>
                <w:lang w:eastAsia="zh-CN"/>
              </w:rPr>
              <w:t>0103</w:t>
            </w:r>
          </w:p>
        </w:tc>
        <w:tc>
          <w:tcPr>
            <w:tcW w:w="415" w:type="dxa"/>
            <w:shd w:val="solid" w:color="FFFFFF" w:fill="auto"/>
            <w:vAlign w:val="center"/>
          </w:tcPr>
          <w:p w14:paraId="61A0A1E5" w14:textId="4E2DA96E"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6A6FA8A1" w14:textId="7F520DA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8A50B8B" w14:textId="60682063" w:rsidR="00812434" w:rsidRPr="00481D2D" w:rsidRDefault="00812434" w:rsidP="00AE7441">
            <w:pPr>
              <w:pStyle w:val="TAL"/>
              <w:keepNext w:val="0"/>
              <w:keepLines w:val="0"/>
              <w:rPr>
                <w:sz w:val="16"/>
                <w:szCs w:val="16"/>
              </w:rPr>
            </w:pPr>
            <w:r w:rsidRPr="00680E3A">
              <w:rPr>
                <w:sz w:val="16"/>
                <w:szCs w:val="16"/>
                <w:lang w:eastAsia="zh-CN"/>
              </w:rPr>
              <w:t>Skeleton for Annex B, Signalling Flows for IMS</w:t>
            </w:r>
          </w:p>
        </w:tc>
        <w:tc>
          <w:tcPr>
            <w:tcW w:w="1240" w:type="dxa"/>
            <w:shd w:val="solid" w:color="FFFFFF" w:fill="auto"/>
          </w:tcPr>
          <w:p w14:paraId="4EB8B248" w14:textId="04A6203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696177D2" w14:textId="77777777" w:rsidTr="005A569F">
        <w:tc>
          <w:tcPr>
            <w:tcW w:w="740" w:type="dxa"/>
            <w:shd w:val="solid" w:color="FFFFFF" w:fill="auto"/>
          </w:tcPr>
          <w:p w14:paraId="6C1E702E" w14:textId="2C1E41FB"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6C27BA9" w14:textId="7058580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E0EF269" w14:textId="2EF60397" w:rsidR="00812434" w:rsidRPr="00481D2D" w:rsidRDefault="00812434" w:rsidP="00AE7441">
            <w:pPr>
              <w:pStyle w:val="TAC"/>
              <w:keepNext w:val="0"/>
              <w:keepLines w:val="0"/>
              <w:rPr>
                <w:sz w:val="16"/>
                <w:szCs w:val="16"/>
              </w:rPr>
            </w:pPr>
            <w:r w:rsidRPr="00680E3A">
              <w:rPr>
                <w:sz w:val="16"/>
                <w:szCs w:val="16"/>
                <w:lang w:eastAsia="zh-CN"/>
              </w:rPr>
              <w:t>CP-200208</w:t>
            </w:r>
          </w:p>
        </w:tc>
        <w:tc>
          <w:tcPr>
            <w:tcW w:w="510" w:type="dxa"/>
            <w:shd w:val="solid" w:color="FFFFFF" w:fill="auto"/>
            <w:vAlign w:val="center"/>
          </w:tcPr>
          <w:p w14:paraId="2E769531" w14:textId="768656D8" w:rsidR="00812434" w:rsidRPr="00481D2D" w:rsidRDefault="00812434" w:rsidP="00AE7441">
            <w:pPr>
              <w:pStyle w:val="TAL"/>
              <w:keepNext w:val="0"/>
              <w:keepLines w:val="0"/>
              <w:rPr>
                <w:sz w:val="16"/>
                <w:szCs w:val="16"/>
              </w:rPr>
            </w:pPr>
            <w:r w:rsidRPr="00680E3A">
              <w:rPr>
                <w:sz w:val="16"/>
                <w:szCs w:val="16"/>
                <w:lang w:eastAsia="zh-CN"/>
              </w:rPr>
              <w:t>0100</w:t>
            </w:r>
          </w:p>
        </w:tc>
        <w:tc>
          <w:tcPr>
            <w:tcW w:w="415" w:type="dxa"/>
            <w:shd w:val="solid" w:color="FFFFFF" w:fill="auto"/>
            <w:vAlign w:val="center"/>
          </w:tcPr>
          <w:p w14:paraId="1646339F" w14:textId="1AF5420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1E3724CB" w14:textId="7E344C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8B44E8" w14:textId="6F82F0D9" w:rsidR="00812434" w:rsidRPr="00481D2D" w:rsidRDefault="00812434" w:rsidP="00AE7441">
            <w:pPr>
              <w:pStyle w:val="TAL"/>
              <w:keepNext w:val="0"/>
              <w:keepLines w:val="0"/>
              <w:rPr>
                <w:sz w:val="16"/>
                <w:szCs w:val="16"/>
              </w:rPr>
            </w:pPr>
            <w:r w:rsidRPr="00680E3A">
              <w:rPr>
                <w:sz w:val="16"/>
                <w:szCs w:val="16"/>
                <w:lang w:eastAsia="zh-CN"/>
              </w:rPr>
              <w:t>BDT renegotiation upon the network conditions change</w:t>
            </w:r>
          </w:p>
        </w:tc>
        <w:tc>
          <w:tcPr>
            <w:tcW w:w="1240" w:type="dxa"/>
            <w:shd w:val="solid" w:color="FFFFFF" w:fill="auto"/>
          </w:tcPr>
          <w:p w14:paraId="2DDF44DC" w14:textId="04C7126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916DC76" w14:textId="77777777" w:rsidTr="005A569F">
        <w:tc>
          <w:tcPr>
            <w:tcW w:w="740" w:type="dxa"/>
            <w:shd w:val="solid" w:color="FFFFFF" w:fill="auto"/>
          </w:tcPr>
          <w:p w14:paraId="5B3EB391" w14:textId="73D2469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F7B9A52" w14:textId="51C90AA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3DBEAB2" w14:textId="3A3C3539"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76C77D43" w14:textId="53A4BA5F" w:rsidR="00812434" w:rsidRPr="00481D2D" w:rsidRDefault="00812434" w:rsidP="00AE7441">
            <w:pPr>
              <w:pStyle w:val="TAL"/>
              <w:keepNext w:val="0"/>
              <w:keepLines w:val="0"/>
              <w:rPr>
                <w:sz w:val="16"/>
                <w:szCs w:val="16"/>
              </w:rPr>
            </w:pPr>
            <w:r w:rsidRPr="00680E3A">
              <w:rPr>
                <w:sz w:val="16"/>
                <w:szCs w:val="16"/>
                <w:lang w:eastAsia="zh-CN"/>
              </w:rPr>
              <w:t>0105</w:t>
            </w:r>
          </w:p>
        </w:tc>
        <w:tc>
          <w:tcPr>
            <w:tcW w:w="415" w:type="dxa"/>
            <w:shd w:val="solid" w:color="FFFFFF" w:fill="auto"/>
            <w:vAlign w:val="center"/>
          </w:tcPr>
          <w:p w14:paraId="5E1D61EF" w14:textId="0889FA1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842EB90" w14:textId="1C089F5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53AFB5" w14:textId="58F2A43D" w:rsidR="00812434" w:rsidRPr="00481D2D" w:rsidRDefault="00812434" w:rsidP="00AE7441">
            <w:pPr>
              <w:pStyle w:val="TAL"/>
              <w:keepNext w:val="0"/>
              <w:keepLines w:val="0"/>
              <w:rPr>
                <w:sz w:val="16"/>
                <w:szCs w:val="16"/>
              </w:rPr>
            </w:pPr>
            <w:r w:rsidRPr="00680E3A">
              <w:rPr>
                <w:sz w:val="16"/>
                <w:szCs w:val="16"/>
                <w:lang w:eastAsia="zh-CN"/>
              </w:rPr>
              <w:t>Incorrect figure 5.2.3.1-1: SMF-initiated SM Policy Association Termination procedure</w:t>
            </w:r>
          </w:p>
        </w:tc>
        <w:tc>
          <w:tcPr>
            <w:tcW w:w="1240" w:type="dxa"/>
            <w:shd w:val="solid" w:color="FFFFFF" w:fill="auto"/>
          </w:tcPr>
          <w:p w14:paraId="678875AA" w14:textId="0F376EE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E20263F" w14:textId="77777777" w:rsidTr="005A569F">
        <w:tc>
          <w:tcPr>
            <w:tcW w:w="740" w:type="dxa"/>
            <w:shd w:val="solid" w:color="FFFFFF" w:fill="auto"/>
          </w:tcPr>
          <w:p w14:paraId="7D1495AC" w14:textId="19437BC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9BEDC9A" w14:textId="1E688CA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A21AFD3" w14:textId="7E48DECC"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09630E1E" w14:textId="04EEFB3F" w:rsidR="00812434" w:rsidRPr="00481D2D" w:rsidRDefault="00812434" w:rsidP="00AE7441">
            <w:pPr>
              <w:pStyle w:val="TAL"/>
              <w:keepNext w:val="0"/>
              <w:keepLines w:val="0"/>
              <w:rPr>
                <w:sz w:val="16"/>
                <w:szCs w:val="16"/>
              </w:rPr>
            </w:pPr>
            <w:r w:rsidRPr="00680E3A">
              <w:rPr>
                <w:sz w:val="16"/>
                <w:szCs w:val="16"/>
                <w:lang w:eastAsia="zh-CN"/>
              </w:rPr>
              <w:t>0106</w:t>
            </w:r>
          </w:p>
        </w:tc>
        <w:tc>
          <w:tcPr>
            <w:tcW w:w="415" w:type="dxa"/>
            <w:shd w:val="solid" w:color="FFFFFF" w:fill="auto"/>
            <w:vAlign w:val="center"/>
          </w:tcPr>
          <w:p w14:paraId="38214DEB" w14:textId="5F2958D5" w:rsidR="00812434" w:rsidRPr="00481D2D" w:rsidRDefault="00812434" w:rsidP="00AE7441">
            <w:pPr>
              <w:pStyle w:val="TAR"/>
              <w:keepNext w:val="0"/>
              <w:keepLines w:val="0"/>
              <w:rPr>
                <w:sz w:val="16"/>
                <w:szCs w:val="16"/>
              </w:rPr>
            </w:pPr>
          </w:p>
        </w:tc>
        <w:tc>
          <w:tcPr>
            <w:tcW w:w="408" w:type="dxa"/>
            <w:shd w:val="solid" w:color="FFFFFF" w:fill="auto"/>
            <w:vAlign w:val="center"/>
          </w:tcPr>
          <w:p w14:paraId="70B712F9" w14:textId="0549DB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A5FDC29" w14:textId="27993290" w:rsidR="00812434" w:rsidRPr="00481D2D" w:rsidRDefault="00812434" w:rsidP="00AE7441">
            <w:pPr>
              <w:pStyle w:val="TAL"/>
              <w:keepNext w:val="0"/>
              <w:keepLines w:val="0"/>
              <w:rPr>
                <w:sz w:val="16"/>
                <w:szCs w:val="16"/>
              </w:rPr>
            </w:pPr>
            <w:r w:rsidRPr="00680E3A">
              <w:rPr>
                <w:sz w:val="16"/>
                <w:szCs w:val="16"/>
                <w:lang w:eastAsia="zh-CN"/>
              </w:rPr>
              <w:t>Impacts on QoS mapping to support FLUS functionality</w:t>
            </w:r>
          </w:p>
        </w:tc>
        <w:tc>
          <w:tcPr>
            <w:tcW w:w="1240" w:type="dxa"/>
            <w:shd w:val="solid" w:color="FFFFFF" w:fill="auto"/>
          </w:tcPr>
          <w:p w14:paraId="0A8DD48F" w14:textId="0ED3879B"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67DF74E" w14:textId="77777777" w:rsidTr="005A569F">
        <w:tc>
          <w:tcPr>
            <w:tcW w:w="740" w:type="dxa"/>
            <w:shd w:val="solid" w:color="FFFFFF" w:fill="auto"/>
          </w:tcPr>
          <w:p w14:paraId="326836D9" w14:textId="5631312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30CF554" w14:textId="4694246E"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32C70D6" w14:textId="73E8740E" w:rsidR="00812434" w:rsidRPr="00481D2D" w:rsidRDefault="00812434" w:rsidP="00AE7441">
            <w:pPr>
              <w:pStyle w:val="TAC"/>
              <w:keepNext w:val="0"/>
              <w:keepLines w:val="0"/>
              <w:rPr>
                <w:sz w:val="16"/>
                <w:szCs w:val="16"/>
              </w:rPr>
            </w:pPr>
            <w:r w:rsidRPr="00680E3A">
              <w:rPr>
                <w:sz w:val="16"/>
                <w:szCs w:val="16"/>
                <w:lang w:eastAsia="zh-CN"/>
              </w:rPr>
              <w:t>CP-200200</w:t>
            </w:r>
          </w:p>
        </w:tc>
        <w:tc>
          <w:tcPr>
            <w:tcW w:w="510" w:type="dxa"/>
            <w:shd w:val="solid" w:color="FFFFFF" w:fill="auto"/>
            <w:vAlign w:val="center"/>
          </w:tcPr>
          <w:p w14:paraId="5AF162A2" w14:textId="58D88CF9" w:rsidR="00812434" w:rsidRPr="00481D2D" w:rsidRDefault="00812434" w:rsidP="00AE7441">
            <w:pPr>
              <w:pStyle w:val="TAL"/>
              <w:keepNext w:val="0"/>
              <w:keepLines w:val="0"/>
              <w:rPr>
                <w:sz w:val="16"/>
                <w:szCs w:val="16"/>
              </w:rPr>
            </w:pPr>
            <w:r w:rsidRPr="00680E3A">
              <w:rPr>
                <w:sz w:val="16"/>
                <w:szCs w:val="16"/>
                <w:lang w:eastAsia="zh-CN"/>
              </w:rPr>
              <w:t>0108</w:t>
            </w:r>
          </w:p>
        </w:tc>
        <w:tc>
          <w:tcPr>
            <w:tcW w:w="415" w:type="dxa"/>
            <w:shd w:val="solid" w:color="FFFFFF" w:fill="auto"/>
            <w:vAlign w:val="center"/>
          </w:tcPr>
          <w:p w14:paraId="7961D716" w14:textId="05ACEF3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9856FF6" w14:textId="242A4A8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F250BB4" w14:textId="1E551BDD" w:rsidR="00812434" w:rsidRPr="00481D2D" w:rsidRDefault="00812434" w:rsidP="00AE7441">
            <w:pPr>
              <w:pStyle w:val="TAL"/>
              <w:keepNext w:val="0"/>
              <w:keepLines w:val="0"/>
              <w:rPr>
                <w:sz w:val="16"/>
                <w:szCs w:val="16"/>
              </w:rPr>
            </w:pPr>
            <w:r w:rsidRPr="00680E3A">
              <w:rPr>
                <w:sz w:val="16"/>
                <w:szCs w:val="16"/>
                <w:lang w:eastAsia="zh-CN"/>
              </w:rPr>
              <w:t>PCF selection performed by the SMF</w:t>
            </w:r>
          </w:p>
        </w:tc>
        <w:tc>
          <w:tcPr>
            <w:tcW w:w="1240" w:type="dxa"/>
            <w:shd w:val="solid" w:color="FFFFFF" w:fill="auto"/>
          </w:tcPr>
          <w:p w14:paraId="5B3EE257" w14:textId="16E8D8B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5144CCB" w14:textId="77777777" w:rsidTr="005A569F">
        <w:tc>
          <w:tcPr>
            <w:tcW w:w="740" w:type="dxa"/>
            <w:shd w:val="solid" w:color="FFFFFF" w:fill="auto"/>
          </w:tcPr>
          <w:p w14:paraId="79851AB0" w14:textId="08C8557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25DCA5A" w14:textId="47697C6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3288E46" w14:textId="001AEA01"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5E6FA63" w14:textId="602861D4" w:rsidR="00812434" w:rsidRPr="00481D2D" w:rsidRDefault="00812434" w:rsidP="00AE7441">
            <w:pPr>
              <w:pStyle w:val="TAL"/>
              <w:keepNext w:val="0"/>
              <w:keepLines w:val="0"/>
              <w:rPr>
                <w:sz w:val="16"/>
                <w:szCs w:val="16"/>
              </w:rPr>
            </w:pPr>
            <w:r w:rsidRPr="00680E3A">
              <w:rPr>
                <w:sz w:val="16"/>
                <w:szCs w:val="16"/>
                <w:lang w:eastAsia="zh-CN"/>
              </w:rPr>
              <w:t>0109</w:t>
            </w:r>
          </w:p>
        </w:tc>
        <w:tc>
          <w:tcPr>
            <w:tcW w:w="415" w:type="dxa"/>
            <w:shd w:val="solid" w:color="FFFFFF" w:fill="auto"/>
            <w:vAlign w:val="center"/>
          </w:tcPr>
          <w:p w14:paraId="2920621C" w14:textId="4D3B77C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60A436" w14:textId="1F643A8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88895DE" w14:textId="4A7D7476" w:rsidR="00812434" w:rsidRPr="00481D2D" w:rsidRDefault="00812434" w:rsidP="00AE7441">
            <w:pPr>
              <w:pStyle w:val="TAL"/>
              <w:keepNext w:val="0"/>
              <w:keepLines w:val="0"/>
              <w:rPr>
                <w:sz w:val="16"/>
                <w:szCs w:val="16"/>
              </w:rPr>
            </w:pPr>
            <w:r w:rsidRPr="00680E3A">
              <w:rPr>
                <w:sz w:val="16"/>
                <w:szCs w:val="16"/>
                <w:lang w:eastAsia="zh-CN"/>
              </w:rPr>
              <w:t>Binding mechanism update for V2X</w:t>
            </w:r>
          </w:p>
        </w:tc>
        <w:tc>
          <w:tcPr>
            <w:tcW w:w="1240" w:type="dxa"/>
            <w:shd w:val="solid" w:color="FFFFFF" w:fill="auto"/>
          </w:tcPr>
          <w:p w14:paraId="3AEA2EDB" w14:textId="26091C9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FABCCBD" w14:textId="77777777" w:rsidTr="005A569F">
        <w:tc>
          <w:tcPr>
            <w:tcW w:w="740" w:type="dxa"/>
            <w:shd w:val="solid" w:color="FFFFFF" w:fill="auto"/>
          </w:tcPr>
          <w:p w14:paraId="36D2DB4B" w14:textId="589ABD7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2339407" w14:textId="0179BE6A"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FC2AAD5" w14:textId="7BDD0341" w:rsidR="00812434" w:rsidRPr="00481D2D" w:rsidRDefault="00812434" w:rsidP="00AE7441">
            <w:pPr>
              <w:pStyle w:val="TAC"/>
              <w:keepNext w:val="0"/>
              <w:keepLines w:val="0"/>
              <w:rPr>
                <w:sz w:val="16"/>
                <w:szCs w:val="16"/>
              </w:rPr>
            </w:pPr>
            <w:r w:rsidRPr="00680E3A">
              <w:rPr>
                <w:sz w:val="16"/>
                <w:szCs w:val="16"/>
                <w:lang w:eastAsia="zh-CN"/>
              </w:rPr>
              <w:t>CP-200212</w:t>
            </w:r>
          </w:p>
        </w:tc>
        <w:tc>
          <w:tcPr>
            <w:tcW w:w="510" w:type="dxa"/>
            <w:shd w:val="solid" w:color="FFFFFF" w:fill="auto"/>
            <w:vAlign w:val="center"/>
          </w:tcPr>
          <w:p w14:paraId="0A208280" w14:textId="7B9FC338" w:rsidR="00812434" w:rsidRPr="00481D2D" w:rsidRDefault="00812434" w:rsidP="00AE7441">
            <w:pPr>
              <w:pStyle w:val="TAL"/>
              <w:keepNext w:val="0"/>
              <w:keepLines w:val="0"/>
              <w:rPr>
                <w:sz w:val="16"/>
                <w:szCs w:val="16"/>
              </w:rPr>
            </w:pPr>
            <w:r w:rsidRPr="00680E3A">
              <w:rPr>
                <w:sz w:val="16"/>
                <w:szCs w:val="16"/>
                <w:lang w:eastAsia="zh-CN"/>
              </w:rPr>
              <w:t>0110</w:t>
            </w:r>
          </w:p>
        </w:tc>
        <w:tc>
          <w:tcPr>
            <w:tcW w:w="415" w:type="dxa"/>
            <w:shd w:val="solid" w:color="FFFFFF" w:fill="auto"/>
            <w:vAlign w:val="center"/>
          </w:tcPr>
          <w:p w14:paraId="1C3B292A" w14:textId="3B112BE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A700BC" w14:textId="114FF66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5D3E2EC" w14:textId="3D240C48" w:rsidR="00812434" w:rsidRPr="00481D2D" w:rsidRDefault="00812434" w:rsidP="00AE7441">
            <w:pPr>
              <w:pStyle w:val="TAL"/>
              <w:keepNext w:val="0"/>
              <w:keepLines w:val="0"/>
              <w:rPr>
                <w:sz w:val="16"/>
                <w:szCs w:val="16"/>
              </w:rPr>
            </w:pPr>
            <w:r w:rsidRPr="00680E3A">
              <w:rPr>
                <w:sz w:val="16"/>
                <w:szCs w:val="16"/>
                <w:lang w:eastAsia="zh-CN"/>
              </w:rPr>
              <w:t>QoS parameter mapping at PCF update for V2X</w:t>
            </w:r>
          </w:p>
        </w:tc>
        <w:tc>
          <w:tcPr>
            <w:tcW w:w="1240" w:type="dxa"/>
            <w:shd w:val="solid" w:color="FFFFFF" w:fill="auto"/>
          </w:tcPr>
          <w:p w14:paraId="1CB53B2C" w14:textId="057B3E7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DEAE24" w14:textId="77777777" w:rsidTr="005A569F">
        <w:tc>
          <w:tcPr>
            <w:tcW w:w="740" w:type="dxa"/>
            <w:shd w:val="solid" w:color="FFFFFF" w:fill="auto"/>
          </w:tcPr>
          <w:p w14:paraId="2CDA72FC" w14:textId="78131591"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379FEFE" w14:textId="28268A0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A384120" w14:textId="47FE4F98"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B271CDA" w14:textId="7AF95D31" w:rsidR="00812434" w:rsidRPr="00481D2D" w:rsidRDefault="00812434" w:rsidP="00AE7441">
            <w:pPr>
              <w:pStyle w:val="TAL"/>
              <w:keepNext w:val="0"/>
              <w:keepLines w:val="0"/>
              <w:rPr>
                <w:sz w:val="16"/>
                <w:szCs w:val="16"/>
              </w:rPr>
            </w:pPr>
            <w:r w:rsidRPr="00680E3A">
              <w:rPr>
                <w:sz w:val="16"/>
                <w:szCs w:val="16"/>
                <w:lang w:eastAsia="zh-CN"/>
              </w:rPr>
              <w:t>0111</w:t>
            </w:r>
          </w:p>
        </w:tc>
        <w:tc>
          <w:tcPr>
            <w:tcW w:w="415" w:type="dxa"/>
            <w:shd w:val="solid" w:color="FFFFFF" w:fill="auto"/>
            <w:vAlign w:val="center"/>
          </w:tcPr>
          <w:p w14:paraId="168AA1D4" w14:textId="4B7925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F6EF231" w14:textId="17BBF36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4E3A23" w14:textId="3201D43D" w:rsidR="00812434" w:rsidRPr="00481D2D" w:rsidRDefault="00812434" w:rsidP="00AE7441">
            <w:pPr>
              <w:pStyle w:val="TAL"/>
              <w:keepNext w:val="0"/>
              <w:keepLines w:val="0"/>
              <w:rPr>
                <w:sz w:val="16"/>
                <w:szCs w:val="16"/>
              </w:rPr>
            </w:pPr>
            <w:r w:rsidRPr="00680E3A">
              <w:rPr>
                <w:sz w:val="16"/>
                <w:szCs w:val="16"/>
                <w:lang w:eastAsia="zh-CN"/>
              </w:rPr>
              <w:t>QoS parameter mapping at SMF update for V2X</w:t>
            </w:r>
          </w:p>
        </w:tc>
        <w:tc>
          <w:tcPr>
            <w:tcW w:w="1240" w:type="dxa"/>
            <w:shd w:val="solid" w:color="FFFFFF" w:fill="auto"/>
          </w:tcPr>
          <w:p w14:paraId="5A191F9D" w14:textId="7F0657D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F4806E" w14:textId="77777777" w:rsidTr="005A569F">
        <w:tc>
          <w:tcPr>
            <w:tcW w:w="740" w:type="dxa"/>
            <w:shd w:val="solid" w:color="FFFFFF" w:fill="auto"/>
          </w:tcPr>
          <w:p w14:paraId="49CB6854" w14:textId="172083B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6E42C6" w14:textId="3AE02395"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0045AC0" w14:textId="7E6607B0"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21A7A1F" w14:textId="1A1A7EEF" w:rsidR="00812434" w:rsidRPr="00481D2D" w:rsidRDefault="00812434" w:rsidP="00AE7441">
            <w:pPr>
              <w:pStyle w:val="TAL"/>
              <w:keepNext w:val="0"/>
              <w:keepLines w:val="0"/>
              <w:rPr>
                <w:sz w:val="16"/>
                <w:szCs w:val="16"/>
              </w:rPr>
            </w:pPr>
            <w:r w:rsidRPr="00680E3A">
              <w:rPr>
                <w:sz w:val="16"/>
                <w:szCs w:val="16"/>
                <w:lang w:eastAsia="zh-CN"/>
              </w:rPr>
              <w:t>0112</w:t>
            </w:r>
          </w:p>
        </w:tc>
        <w:tc>
          <w:tcPr>
            <w:tcW w:w="415" w:type="dxa"/>
            <w:shd w:val="solid" w:color="FFFFFF" w:fill="auto"/>
            <w:vAlign w:val="center"/>
          </w:tcPr>
          <w:p w14:paraId="7CCBF98F" w14:textId="42ACB4E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31DE5B" w14:textId="342C86F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2C2930" w14:textId="42927DB1" w:rsidR="00812434" w:rsidRPr="00481D2D" w:rsidRDefault="00812434" w:rsidP="00AE7441">
            <w:pPr>
              <w:pStyle w:val="TAL"/>
              <w:keepNext w:val="0"/>
              <w:keepLines w:val="0"/>
              <w:rPr>
                <w:sz w:val="16"/>
                <w:szCs w:val="16"/>
              </w:rPr>
            </w:pPr>
            <w:r w:rsidRPr="00680E3A">
              <w:rPr>
                <w:sz w:val="16"/>
                <w:szCs w:val="16"/>
                <w:lang w:eastAsia="zh-CN"/>
              </w:rPr>
              <w:t>Annex B, IMS Session Establishment</w:t>
            </w:r>
          </w:p>
        </w:tc>
        <w:tc>
          <w:tcPr>
            <w:tcW w:w="1240" w:type="dxa"/>
            <w:shd w:val="solid" w:color="FFFFFF" w:fill="auto"/>
          </w:tcPr>
          <w:p w14:paraId="7535185C" w14:textId="7BCE1FB3"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A4ACE02" w14:textId="77777777" w:rsidTr="005A569F">
        <w:tc>
          <w:tcPr>
            <w:tcW w:w="740" w:type="dxa"/>
            <w:shd w:val="solid" w:color="FFFFFF" w:fill="auto"/>
          </w:tcPr>
          <w:p w14:paraId="0EEFAAF2" w14:textId="63BE310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7DB51F" w14:textId="2DFA5D3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09A2A5F" w14:textId="0109D81C"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5585C9E" w14:textId="2F1D7F1E" w:rsidR="00812434" w:rsidRPr="00481D2D" w:rsidRDefault="00812434" w:rsidP="00AE7441">
            <w:pPr>
              <w:pStyle w:val="TAL"/>
              <w:keepNext w:val="0"/>
              <w:keepLines w:val="0"/>
              <w:rPr>
                <w:sz w:val="16"/>
                <w:szCs w:val="16"/>
              </w:rPr>
            </w:pPr>
            <w:r w:rsidRPr="00680E3A">
              <w:rPr>
                <w:sz w:val="16"/>
                <w:szCs w:val="16"/>
                <w:lang w:eastAsia="zh-CN"/>
              </w:rPr>
              <w:t>0113</w:t>
            </w:r>
          </w:p>
        </w:tc>
        <w:tc>
          <w:tcPr>
            <w:tcW w:w="415" w:type="dxa"/>
            <w:shd w:val="solid" w:color="FFFFFF" w:fill="auto"/>
            <w:vAlign w:val="center"/>
          </w:tcPr>
          <w:p w14:paraId="59E61EFF" w14:textId="07DF657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3FF161" w14:textId="521071E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1C00C9" w14:textId="6B30B813" w:rsidR="00812434" w:rsidRPr="00481D2D" w:rsidRDefault="00812434" w:rsidP="00AE7441">
            <w:pPr>
              <w:pStyle w:val="TAL"/>
              <w:keepNext w:val="0"/>
              <w:keepLines w:val="0"/>
              <w:rPr>
                <w:sz w:val="16"/>
                <w:szCs w:val="16"/>
              </w:rPr>
            </w:pPr>
            <w:r w:rsidRPr="00680E3A">
              <w:rPr>
                <w:sz w:val="16"/>
                <w:szCs w:val="16"/>
                <w:lang w:eastAsia="zh-CN"/>
              </w:rPr>
              <w:t>Annex B, IMS Session Modification, provisioning of service information</w:t>
            </w:r>
          </w:p>
        </w:tc>
        <w:tc>
          <w:tcPr>
            <w:tcW w:w="1240" w:type="dxa"/>
            <w:shd w:val="solid" w:color="FFFFFF" w:fill="auto"/>
          </w:tcPr>
          <w:p w14:paraId="09570440" w14:textId="2F6115C0"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080D67B" w14:textId="77777777" w:rsidTr="005A569F">
        <w:tc>
          <w:tcPr>
            <w:tcW w:w="740" w:type="dxa"/>
            <w:shd w:val="solid" w:color="FFFFFF" w:fill="auto"/>
          </w:tcPr>
          <w:p w14:paraId="52CE1CDC" w14:textId="31DE8F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836009C" w14:textId="30494B9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C22E99" w14:textId="60412D75"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68279D3" w14:textId="3E67F5DF" w:rsidR="00812434" w:rsidRPr="00481D2D" w:rsidRDefault="00812434" w:rsidP="00AE7441">
            <w:pPr>
              <w:pStyle w:val="TAL"/>
              <w:keepNext w:val="0"/>
              <w:keepLines w:val="0"/>
              <w:rPr>
                <w:sz w:val="16"/>
                <w:szCs w:val="16"/>
              </w:rPr>
            </w:pPr>
            <w:r w:rsidRPr="00680E3A">
              <w:rPr>
                <w:sz w:val="16"/>
                <w:szCs w:val="16"/>
                <w:lang w:eastAsia="zh-CN"/>
              </w:rPr>
              <w:t>0114</w:t>
            </w:r>
          </w:p>
        </w:tc>
        <w:tc>
          <w:tcPr>
            <w:tcW w:w="415" w:type="dxa"/>
            <w:shd w:val="solid" w:color="FFFFFF" w:fill="auto"/>
            <w:vAlign w:val="center"/>
          </w:tcPr>
          <w:p w14:paraId="3688701D" w14:textId="62277E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41E7EC" w14:textId="3F231F1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A6B04FB" w14:textId="156986B6" w:rsidR="00812434" w:rsidRPr="00481D2D" w:rsidRDefault="00812434" w:rsidP="00AE7441">
            <w:pPr>
              <w:pStyle w:val="TAL"/>
              <w:keepNext w:val="0"/>
              <w:keepLines w:val="0"/>
              <w:rPr>
                <w:sz w:val="16"/>
                <w:szCs w:val="16"/>
              </w:rPr>
            </w:pPr>
            <w:r w:rsidRPr="00680E3A">
              <w:rPr>
                <w:sz w:val="16"/>
                <w:szCs w:val="16"/>
                <w:lang w:eastAsia="zh-CN"/>
              </w:rPr>
              <w:t>Annex B, IMS Session Modification, gate control</w:t>
            </w:r>
          </w:p>
        </w:tc>
        <w:tc>
          <w:tcPr>
            <w:tcW w:w="1240" w:type="dxa"/>
            <w:shd w:val="solid" w:color="FFFFFF" w:fill="auto"/>
          </w:tcPr>
          <w:p w14:paraId="16AAC629" w14:textId="194D650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3B43697" w14:textId="77777777" w:rsidTr="005A569F">
        <w:tc>
          <w:tcPr>
            <w:tcW w:w="740" w:type="dxa"/>
            <w:shd w:val="solid" w:color="FFFFFF" w:fill="auto"/>
          </w:tcPr>
          <w:p w14:paraId="59B10061" w14:textId="039D6FBF"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76685EF4" w14:textId="008F629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D0FAF0E" w14:textId="011DC092"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DBB5BA9" w14:textId="31D675C4" w:rsidR="00812434" w:rsidRPr="00481D2D" w:rsidRDefault="00812434" w:rsidP="00AE7441">
            <w:pPr>
              <w:pStyle w:val="TAL"/>
              <w:keepNext w:val="0"/>
              <w:keepLines w:val="0"/>
              <w:rPr>
                <w:sz w:val="16"/>
                <w:szCs w:val="16"/>
              </w:rPr>
            </w:pPr>
            <w:r w:rsidRPr="00680E3A">
              <w:rPr>
                <w:sz w:val="16"/>
                <w:szCs w:val="16"/>
                <w:lang w:eastAsia="zh-CN"/>
              </w:rPr>
              <w:t>0115</w:t>
            </w:r>
          </w:p>
        </w:tc>
        <w:tc>
          <w:tcPr>
            <w:tcW w:w="415" w:type="dxa"/>
            <w:shd w:val="solid" w:color="FFFFFF" w:fill="auto"/>
            <w:vAlign w:val="center"/>
          </w:tcPr>
          <w:p w14:paraId="17B86FB6" w14:textId="0B70B8D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9A262C6" w14:textId="2B7F20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5B40E9D" w14:textId="370C08A5" w:rsidR="00812434" w:rsidRPr="00481D2D" w:rsidRDefault="00812434" w:rsidP="00AE7441">
            <w:pPr>
              <w:pStyle w:val="TAL"/>
              <w:keepNext w:val="0"/>
              <w:keepLines w:val="0"/>
              <w:rPr>
                <w:sz w:val="16"/>
                <w:szCs w:val="16"/>
              </w:rPr>
            </w:pPr>
            <w:r w:rsidRPr="00680E3A">
              <w:rPr>
                <w:sz w:val="16"/>
                <w:szCs w:val="16"/>
                <w:lang w:eastAsia="zh-CN"/>
              </w:rPr>
              <w:t>Annex B, IMS Session Modification, media component removal</w:t>
            </w:r>
          </w:p>
        </w:tc>
        <w:tc>
          <w:tcPr>
            <w:tcW w:w="1240" w:type="dxa"/>
            <w:shd w:val="solid" w:color="FFFFFF" w:fill="auto"/>
          </w:tcPr>
          <w:p w14:paraId="67A157DA" w14:textId="1EB5710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F60C5E" w14:textId="77777777" w:rsidTr="005A569F">
        <w:tc>
          <w:tcPr>
            <w:tcW w:w="740" w:type="dxa"/>
            <w:shd w:val="solid" w:color="FFFFFF" w:fill="auto"/>
          </w:tcPr>
          <w:p w14:paraId="239F0404" w14:textId="0253F3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669DA08" w14:textId="39DA272D"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5DE30CF" w14:textId="6D4EC02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034F1C" w14:textId="21CCDD8C" w:rsidR="00812434" w:rsidRPr="00481D2D" w:rsidRDefault="00812434" w:rsidP="00AE7441">
            <w:pPr>
              <w:pStyle w:val="TAL"/>
              <w:keepNext w:val="0"/>
              <w:keepLines w:val="0"/>
              <w:rPr>
                <w:sz w:val="16"/>
                <w:szCs w:val="16"/>
              </w:rPr>
            </w:pPr>
            <w:r w:rsidRPr="00680E3A">
              <w:rPr>
                <w:sz w:val="16"/>
                <w:szCs w:val="16"/>
                <w:lang w:eastAsia="zh-CN"/>
              </w:rPr>
              <w:t>0116</w:t>
            </w:r>
          </w:p>
        </w:tc>
        <w:tc>
          <w:tcPr>
            <w:tcW w:w="415" w:type="dxa"/>
            <w:shd w:val="solid" w:color="FFFFFF" w:fill="auto"/>
            <w:vAlign w:val="center"/>
          </w:tcPr>
          <w:p w14:paraId="31FEE42D" w14:textId="27765E8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8467B2" w14:textId="3CB7BDE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8AC6DE" w14:textId="0CD392CE" w:rsidR="00812434" w:rsidRPr="00481D2D" w:rsidRDefault="00812434" w:rsidP="00AE7441">
            <w:pPr>
              <w:pStyle w:val="TAL"/>
              <w:keepNext w:val="0"/>
              <w:keepLines w:val="0"/>
              <w:rPr>
                <w:sz w:val="16"/>
                <w:szCs w:val="16"/>
              </w:rPr>
            </w:pPr>
            <w:r w:rsidRPr="00680E3A">
              <w:rPr>
                <w:sz w:val="16"/>
                <w:szCs w:val="16"/>
                <w:lang w:eastAsia="zh-CN"/>
              </w:rPr>
              <w:t>Annex B, IMS Session Termination</w:t>
            </w:r>
          </w:p>
        </w:tc>
        <w:tc>
          <w:tcPr>
            <w:tcW w:w="1240" w:type="dxa"/>
            <w:shd w:val="solid" w:color="FFFFFF" w:fill="auto"/>
          </w:tcPr>
          <w:p w14:paraId="3AFC1D1F" w14:textId="243B7DD7"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1BFC133" w14:textId="77777777" w:rsidTr="005A569F">
        <w:tc>
          <w:tcPr>
            <w:tcW w:w="740" w:type="dxa"/>
            <w:shd w:val="solid" w:color="FFFFFF" w:fill="auto"/>
          </w:tcPr>
          <w:p w14:paraId="1E4577BF" w14:textId="499644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A0FAF21" w14:textId="7E38254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6BE6F89" w14:textId="4B7079E3"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02C9BFDA" w14:textId="7EBC6637" w:rsidR="00812434" w:rsidRPr="00481D2D" w:rsidRDefault="00812434" w:rsidP="00AE7441">
            <w:pPr>
              <w:pStyle w:val="TAL"/>
              <w:keepNext w:val="0"/>
              <w:keepLines w:val="0"/>
              <w:rPr>
                <w:sz w:val="16"/>
                <w:szCs w:val="16"/>
              </w:rPr>
            </w:pPr>
            <w:r w:rsidRPr="00680E3A">
              <w:rPr>
                <w:sz w:val="16"/>
                <w:szCs w:val="16"/>
                <w:lang w:eastAsia="zh-CN"/>
              </w:rPr>
              <w:t>0117</w:t>
            </w:r>
          </w:p>
        </w:tc>
        <w:tc>
          <w:tcPr>
            <w:tcW w:w="415" w:type="dxa"/>
            <w:shd w:val="solid" w:color="FFFFFF" w:fill="auto"/>
            <w:vAlign w:val="center"/>
          </w:tcPr>
          <w:p w14:paraId="10D1C306" w14:textId="1CAA4FB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3372D4" w14:textId="12CD416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2C921F6" w14:textId="4F8394D1" w:rsidR="00812434" w:rsidRPr="00481D2D" w:rsidRDefault="00812434" w:rsidP="00AE7441">
            <w:pPr>
              <w:pStyle w:val="TAL"/>
              <w:keepNext w:val="0"/>
              <w:keepLines w:val="0"/>
              <w:rPr>
                <w:sz w:val="16"/>
                <w:szCs w:val="16"/>
              </w:rPr>
            </w:pPr>
            <w:r w:rsidRPr="00680E3A">
              <w:rPr>
                <w:sz w:val="16"/>
                <w:szCs w:val="16"/>
                <w:lang w:eastAsia="zh-CN"/>
              </w:rPr>
              <w:t>Annex B, Provisioning of SIP signalling flow information at IMS Registration</w:t>
            </w:r>
          </w:p>
        </w:tc>
        <w:tc>
          <w:tcPr>
            <w:tcW w:w="1240" w:type="dxa"/>
            <w:shd w:val="solid" w:color="FFFFFF" w:fill="auto"/>
          </w:tcPr>
          <w:p w14:paraId="79287FE7" w14:textId="086175E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04EB9F3A" w14:textId="77777777" w:rsidTr="005A569F">
        <w:tc>
          <w:tcPr>
            <w:tcW w:w="740" w:type="dxa"/>
            <w:shd w:val="solid" w:color="FFFFFF" w:fill="auto"/>
          </w:tcPr>
          <w:p w14:paraId="54638AE2" w14:textId="61F0E05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9D3D347" w14:textId="13DA175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E5CEFBC" w14:textId="215407EC"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E65C7D3" w14:textId="0EDEAB22" w:rsidR="00812434" w:rsidRPr="00481D2D" w:rsidRDefault="00812434" w:rsidP="00AE7441">
            <w:pPr>
              <w:pStyle w:val="TAL"/>
              <w:keepNext w:val="0"/>
              <w:keepLines w:val="0"/>
              <w:rPr>
                <w:sz w:val="16"/>
                <w:szCs w:val="16"/>
              </w:rPr>
            </w:pPr>
            <w:r w:rsidRPr="00680E3A">
              <w:rPr>
                <w:sz w:val="16"/>
                <w:szCs w:val="16"/>
                <w:lang w:eastAsia="zh-CN"/>
              </w:rPr>
              <w:t>0118</w:t>
            </w:r>
          </w:p>
        </w:tc>
        <w:tc>
          <w:tcPr>
            <w:tcW w:w="415" w:type="dxa"/>
            <w:shd w:val="solid" w:color="FFFFFF" w:fill="auto"/>
            <w:vAlign w:val="center"/>
          </w:tcPr>
          <w:p w14:paraId="51AFE343" w14:textId="0F57E9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AE53AF" w14:textId="3DFFD31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1CD5251" w14:textId="4108DBDF" w:rsidR="00812434" w:rsidRPr="00481D2D" w:rsidRDefault="00812434" w:rsidP="00AE7441">
            <w:pPr>
              <w:pStyle w:val="TAL"/>
              <w:keepNext w:val="0"/>
              <w:keepLines w:val="0"/>
              <w:rPr>
                <w:sz w:val="16"/>
                <w:szCs w:val="16"/>
              </w:rPr>
            </w:pPr>
            <w:r w:rsidRPr="00680E3A">
              <w:rPr>
                <w:sz w:val="16"/>
                <w:szCs w:val="16"/>
                <w:lang w:eastAsia="zh-CN"/>
              </w:rPr>
              <w:t>Annex B, Subscription to Notification of Change of Access Type</w:t>
            </w:r>
          </w:p>
        </w:tc>
        <w:tc>
          <w:tcPr>
            <w:tcW w:w="1240" w:type="dxa"/>
            <w:shd w:val="solid" w:color="FFFFFF" w:fill="auto"/>
          </w:tcPr>
          <w:p w14:paraId="2CDBBCED" w14:textId="590D347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D325120" w14:textId="77777777" w:rsidTr="005A569F">
        <w:tc>
          <w:tcPr>
            <w:tcW w:w="740" w:type="dxa"/>
            <w:shd w:val="solid" w:color="FFFFFF" w:fill="auto"/>
          </w:tcPr>
          <w:p w14:paraId="5E48205A" w14:textId="0C5DF6F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00E03F3" w14:textId="224447B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4BA404C" w14:textId="199E3624"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414DDE" w14:textId="572442B2" w:rsidR="00812434" w:rsidRPr="00481D2D" w:rsidRDefault="00812434" w:rsidP="00AE7441">
            <w:pPr>
              <w:pStyle w:val="TAL"/>
              <w:keepNext w:val="0"/>
              <w:keepLines w:val="0"/>
              <w:rPr>
                <w:sz w:val="16"/>
                <w:szCs w:val="16"/>
              </w:rPr>
            </w:pPr>
            <w:r w:rsidRPr="00680E3A">
              <w:rPr>
                <w:sz w:val="16"/>
                <w:szCs w:val="16"/>
                <w:lang w:eastAsia="zh-CN"/>
              </w:rPr>
              <w:t>0121</w:t>
            </w:r>
          </w:p>
        </w:tc>
        <w:tc>
          <w:tcPr>
            <w:tcW w:w="415" w:type="dxa"/>
            <w:shd w:val="solid" w:color="FFFFFF" w:fill="auto"/>
            <w:vAlign w:val="center"/>
          </w:tcPr>
          <w:p w14:paraId="7C552891"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A024AAB" w14:textId="440A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F77608" w14:textId="077FCC98" w:rsidR="00812434" w:rsidRPr="00481D2D" w:rsidRDefault="00812434" w:rsidP="00AE7441">
            <w:pPr>
              <w:pStyle w:val="TAL"/>
              <w:keepNext w:val="0"/>
              <w:keepLines w:val="0"/>
              <w:rPr>
                <w:sz w:val="16"/>
                <w:szCs w:val="16"/>
              </w:rPr>
            </w:pPr>
            <w:r w:rsidRPr="00680E3A">
              <w:rPr>
                <w:sz w:val="16"/>
                <w:szCs w:val="16"/>
                <w:lang w:eastAsia="zh-CN"/>
              </w:rPr>
              <w:t>Annex B, P-CSCF Restoration</w:t>
            </w:r>
          </w:p>
        </w:tc>
        <w:tc>
          <w:tcPr>
            <w:tcW w:w="1240" w:type="dxa"/>
            <w:shd w:val="solid" w:color="FFFFFF" w:fill="auto"/>
          </w:tcPr>
          <w:p w14:paraId="54781108" w14:textId="2BCC5FD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7442344" w14:textId="77777777" w:rsidTr="005A569F">
        <w:tc>
          <w:tcPr>
            <w:tcW w:w="740" w:type="dxa"/>
            <w:shd w:val="solid" w:color="FFFFFF" w:fill="auto"/>
          </w:tcPr>
          <w:p w14:paraId="2E5EFDB6" w14:textId="3FCCC79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D37F4BB" w14:textId="0CBD215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6B45398" w14:textId="6E8E3B15" w:rsidR="00812434" w:rsidRPr="00481D2D" w:rsidRDefault="00812434" w:rsidP="00AE7441">
            <w:pPr>
              <w:pStyle w:val="TAC"/>
              <w:keepNext w:val="0"/>
              <w:keepLines w:val="0"/>
              <w:rPr>
                <w:sz w:val="16"/>
                <w:szCs w:val="16"/>
              </w:rPr>
            </w:pPr>
            <w:r w:rsidRPr="00680E3A">
              <w:rPr>
                <w:sz w:val="16"/>
                <w:szCs w:val="16"/>
                <w:lang w:eastAsia="zh-CN"/>
              </w:rPr>
              <w:t>CP-200207</w:t>
            </w:r>
          </w:p>
        </w:tc>
        <w:tc>
          <w:tcPr>
            <w:tcW w:w="510" w:type="dxa"/>
            <w:shd w:val="solid" w:color="FFFFFF" w:fill="auto"/>
            <w:vAlign w:val="center"/>
          </w:tcPr>
          <w:p w14:paraId="3EF7C7C2" w14:textId="265108C1" w:rsidR="00812434" w:rsidRPr="00481D2D" w:rsidRDefault="00812434" w:rsidP="00AE7441">
            <w:pPr>
              <w:pStyle w:val="TAL"/>
              <w:keepNext w:val="0"/>
              <w:keepLines w:val="0"/>
              <w:rPr>
                <w:sz w:val="16"/>
                <w:szCs w:val="16"/>
              </w:rPr>
            </w:pPr>
            <w:r w:rsidRPr="00680E3A">
              <w:rPr>
                <w:sz w:val="16"/>
                <w:szCs w:val="16"/>
                <w:lang w:eastAsia="zh-CN"/>
              </w:rPr>
              <w:t>0122</w:t>
            </w:r>
          </w:p>
        </w:tc>
        <w:tc>
          <w:tcPr>
            <w:tcW w:w="415" w:type="dxa"/>
            <w:shd w:val="solid" w:color="FFFFFF" w:fill="auto"/>
            <w:vAlign w:val="center"/>
          </w:tcPr>
          <w:p w14:paraId="42B739A3" w14:textId="0CF25D8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2B0C18" w14:textId="430EEDE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07B9B15" w14:textId="1DDEBE7D" w:rsidR="00812434" w:rsidRPr="00481D2D" w:rsidRDefault="00812434" w:rsidP="00AE7441">
            <w:pPr>
              <w:pStyle w:val="TAL"/>
              <w:keepNext w:val="0"/>
              <w:keepLines w:val="0"/>
              <w:rPr>
                <w:sz w:val="16"/>
                <w:szCs w:val="16"/>
              </w:rPr>
            </w:pPr>
            <w:r w:rsidRPr="00680E3A">
              <w:rPr>
                <w:sz w:val="16"/>
                <w:szCs w:val="16"/>
                <w:lang w:eastAsia="zh-CN"/>
              </w:rPr>
              <w:t>DNN Replacement as PCF discovery factor for the AMF</w:t>
            </w:r>
          </w:p>
        </w:tc>
        <w:tc>
          <w:tcPr>
            <w:tcW w:w="1240" w:type="dxa"/>
            <w:shd w:val="solid" w:color="FFFFFF" w:fill="auto"/>
          </w:tcPr>
          <w:p w14:paraId="10F94E79" w14:textId="4A1F42B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5AECB242" w14:textId="77777777" w:rsidTr="005A569F">
        <w:tc>
          <w:tcPr>
            <w:tcW w:w="740" w:type="dxa"/>
            <w:shd w:val="solid" w:color="FFFFFF" w:fill="auto"/>
          </w:tcPr>
          <w:p w14:paraId="1C09C118" w14:textId="0BC490B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D4183F2" w14:textId="5B9C2D3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56FA6AB" w14:textId="6CB7141B" w:rsidR="00812434" w:rsidRPr="00481D2D" w:rsidRDefault="00812434" w:rsidP="00AE7441">
            <w:pPr>
              <w:pStyle w:val="TAC"/>
              <w:keepNext w:val="0"/>
              <w:keepLines w:val="0"/>
              <w:rPr>
                <w:sz w:val="16"/>
                <w:szCs w:val="16"/>
              </w:rPr>
            </w:pPr>
            <w:r w:rsidRPr="00680E3A">
              <w:rPr>
                <w:sz w:val="16"/>
                <w:szCs w:val="16"/>
                <w:lang w:eastAsia="zh-CN"/>
              </w:rPr>
              <w:t>CP-200218</w:t>
            </w:r>
          </w:p>
        </w:tc>
        <w:tc>
          <w:tcPr>
            <w:tcW w:w="510" w:type="dxa"/>
            <w:shd w:val="solid" w:color="FFFFFF" w:fill="auto"/>
            <w:vAlign w:val="center"/>
          </w:tcPr>
          <w:p w14:paraId="7759BA18" w14:textId="686CC190" w:rsidR="00812434" w:rsidRPr="00481D2D" w:rsidRDefault="00812434" w:rsidP="00AE7441">
            <w:pPr>
              <w:pStyle w:val="TAL"/>
              <w:keepNext w:val="0"/>
              <w:keepLines w:val="0"/>
              <w:rPr>
                <w:sz w:val="16"/>
                <w:szCs w:val="16"/>
              </w:rPr>
            </w:pPr>
            <w:r w:rsidRPr="00680E3A">
              <w:rPr>
                <w:sz w:val="16"/>
                <w:szCs w:val="16"/>
                <w:lang w:eastAsia="zh-CN"/>
              </w:rPr>
              <w:t>0123</w:t>
            </w:r>
          </w:p>
        </w:tc>
        <w:tc>
          <w:tcPr>
            <w:tcW w:w="415" w:type="dxa"/>
            <w:shd w:val="solid" w:color="FFFFFF" w:fill="auto"/>
            <w:vAlign w:val="center"/>
          </w:tcPr>
          <w:p w14:paraId="484531F7" w14:textId="2F4AA30E" w:rsidR="00812434" w:rsidRPr="00481D2D" w:rsidRDefault="00812434" w:rsidP="00AE7441">
            <w:pPr>
              <w:pStyle w:val="TAR"/>
              <w:keepNext w:val="0"/>
              <w:keepLines w:val="0"/>
              <w:rPr>
                <w:sz w:val="16"/>
                <w:szCs w:val="16"/>
              </w:rPr>
            </w:pPr>
          </w:p>
        </w:tc>
        <w:tc>
          <w:tcPr>
            <w:tcW w:w="408" w:type="dxa"/>
            <w:shd w:val="solid" w:color="FFFFFF" w:fill="auto"/>
            <w:vAlign w:val="center"/>
          </w:tcPr>
          <w:p w14:paraId="219AA554" w14:textId="7EEE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C53DC4" w14:textId="1CF8F953" w:rsidR="00812434" w:rsidRPr="00481D2D" w:rsidRDefault="00812434" w:rsidP="00AE7441">
            <w:pPr>
              <w:pStyle w:val="TAL"/>
              <w:keepNext w:val="0"/>
              <w:keepLines w:val="0"/>
              <w:rPr>
                <w:sz w:val="16"/>
                <w:szCs w:val="16"/>
              </w:rPr>
            </w:pPr>
            <w:r w:rsidRPr="00680E3A">
              <w:rPr>
                <w:sz w:val="16"/>
                <w:szCs w:val="16"/>
                <w:lang w:eastAsia="zh-CN"/>
              </w:rPr>
              <w:t>AF session binding to PDU session for TSN networks</w:t>
            </w:r>
          </w:p>
        </w:tc>
        <w:tc>
          <w:tcPr>
            <w:tcW w:w="1240" w:type="dxa"/>
            <w:shd w:val="solid" w:color="FFFFFF" w:fill="auto"/>
          </w:tcPr>
          <w:p w14:paraId="5DDF4F29" w14:textId="078F2A3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DD53BD" w14:textId="77777777" w:rsidTr="005A569F">
        <w:tc>
          <w:tcPr>
            <w:tcW w:w="740" w:type="dxa"/>
            <w:shd w:val="solid" w:color="FFFFFF" w:fill="auto"/>
          </w:tcPr>
          <w:p w14:paraId="457F6A10" w14:textId="0D4760D5"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414CAB8" w14:textId="58850BF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CB1C5B0" w14:textId="364B399F" w:rsidR="00812434" w:rsidRPr="00481D2D" w:rsidRDefault="00812434" w:rsidP="00AE7441">
            <w:pPr>
              <w:pStyle w:val="TAC"/>
              <w:keepNext w:val="0"/>
              <w:keepLines w:val="0"/>
              <w:rPr>
                <w:sz w:val="16"/>
                <w:szCs w:val="16"/>
              </w:rPr>
            </w:pPr>
            <w:r w:rsidRPr="00680E3A">
              <w:rPr>
                <w:sz w:val="16"/>
                <w:szCs w:val="16"/>
                <w:lang w:eastAsia="zh-CN"/>
              </w:rPr>
              <w:t>CP-200201</w:t>
            </w:r>
          </w:p>
        </w:tc>
        <w:tc>
          <w:tcPr>
            <w:tcW w:w="510" w:type="dxa"/>
            <w:shd w:val="solid" w:color="FFFFFF" w:fill="auto"/>
            <w:vAlign w:val="center"/>
          </w:tcPr>
          <w:p w14:paraId="7AF9F0C3" w14:textId="17C2D3B9" w:rsidR="00812434" w:rsidRPr="00481D2D" w:rsidRDefault="00812434" w:rsidP="00AE7441">
            <w:pPr>
              <w:pStyle w:val="TAL"/>
              <w:keepNext w:val="0"/>
              <w:keepLines w:val="0"/>
              <w:rPr>
                <w:sz w:val="16"/>
                <w:szCs w:val="16"/>
              </w:rPr>
            </w:pPr>
            <w:r w:rsidRPr="00680E3A">
              <w:rPr>
                <w:sz w:val="16"/>
                <w:szCs w:val="16"/>
                <w:lang w:eastAsia="zh-CN"/>
              </w:rPr>
              <w:t>0124</w:t>
            </w:r>
          </w:p>
        </w:tc>
        <w:tc>
          <w:tcPr>
            <w:tcW w:w="415" w:type="dxa"/>
            <w:shd w:val="solid" w:color="FFFFFF" w:fill="auto"/>
            <w:vAlign w:val="center"/>
          </w:tcPr>
          <w:p w14:paraId="6196648B" w14:textId="284110B0" w:rsidR="00812434" w:rsidRPr="00481D2D" w:rsidRDefault="00812434" w:rsidP="00AE7441">
            <w:pPr>
              <w:pStyle w:val="TAR"/>
              <w:keepNext w:val="0"/>
              <w:keepLines w:val="0"/>
              <w:rPr>
                <w:sz w:val="16"/>
                <w:szCs w:val="16"/>
              </w:rPr>
            </w:pPr>
          </w:p>
        </w:tc>
        <w:tc>
          <w:tcPr>
            <w:tcW w:w="408" w:type="dxa"/>
            <w:shd w:val="solid" w:color="FFFFFF" w:fill="auto"/>
            <w:vAlign w:val="center"/>
          </w:tcPr>
          <w:p w14:paraId="619C2480" w14:textId="5C05A8A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3133F1" w14:textId="589F22CF" w:rsidR="00812434" w:rsidRPr="00481D2D" w:rsidRDefault="00812434" w:rsidP="00AE7441">
            <w:pPr>
              <w:pStyle w:val="TAL"/>
              <w:keepNext w:val="0"/>
              <w:keepLines w:val="0"/>
              <w:rPr>
                <w:sz w:val="16"/>
                <w:szCs w:val="16"/>
              </w:rPr>
            </w:pPr>
            <w:r w:rsidRPr="00680E3A">
              <w:rPr>
                <w:sz w:val="16"/>
                <w:szCs w:val="16"/>
                <w:lang w:eastAsia="zh-CN"/>
              </w:rPr>
              <w:t>SRVCC impacts on QoS mapping</w:t>
            </w:r>
          </w:p>
        </w:tc>
        <w:tc>
          <w:tcPr>
            <w:tcW w:w="1240" w:type="dxa"/>
            <w:shd w:val="solid" w:color="FFFFFF" w:fill="auto"/>
          </w:tcPr>
          <w:p w14:paraId="00A27E8B" w14:textId="6CD91E2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274A51" w14:textId="77777777" w:rsidTr="005A569F">
        <w:tc>
          <w:tcPr>
            <w:tcW w:w="740" w:type="dxa"/>
            <w:shd w:val="solid" w:color="FFFFFF" w:fill="auto"/>
          </w:tcPr>
          <w:p w14:paraId="69E2712B" w14:textId="61E9C58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F1C7F93" w14:textId="3F784C7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356F507" w14:textId="580499A8" w:rsidR="00812434" w:rsidRPr="00481D2D" w:rsidRDefault="00812434" w:rsidP="00AE7441">
            <w:pPr>
              <w:pStyle w:val="TAC"/>
              <w:keepNext w:val="0"/>
              <w:keepLines w:val="0"/>
              <w:rPr>
                <w:sz w:val="16"/>
                <w:szCs w:val="16"/>
              </w:rPr>
            </w:pPr>
            <w:r w:rsidRPr="00680E3A">
              <w:rPr>
                <w:sz w:val="16"/>
                <w:szCs w:val="16"/>
                <w:lang w:eastAsia="zh-CN"/>
              </w:rPr>
              <w:t>CP-200219</w:t>
            </w:r>
          </w:p>
        </w:tc>
        <w:tc>
          <w:tcPr>
            <w:tcW w:w="510" w:type="dxa"/>
            <w:shd w:val="solid" w:color="FFFFFF" w:fill="auto"/>
            <w:vAlign w:val="center"/>
          </w:tcPr>
          <w:p w14:paraId="6A030A72" w14:textId="45ACDD96" w:rsidR="00812434" w:rsidRPr="00481D2D" w:rsidRDefault="00812434" w:rsidP="00AE7441">
            <w:pPr>
              <w:pStyle w:val="TAL"/>
              <w:keepNext w:val="0"/>
              <w:keepLines w:val="0"/>
              <w:rPr>
                <w:sz w:val="16"/>
                <w:szCs w:val="16"/>
              </w:rPr>
            </w:pPr>
            <w:r w:rsidRPr="00680E3A">
              <w:rPr>
                <w:sz w:val="16"/>
                <w:szCs w:val="16"/>
                <w:lang w:eastAsia="zh-CN"/>
              </w:rPr>
              <w:t>0125</w:t>
            </w:r>
          </w:p>
        </w:tc>
        <w:tc>
          <w:tcPr>
            <w:tcW w:w="415" w:type="dxa"/>
            <w:shd w:val="solid" w:color="FFFFFF" w:fill="auto"/>
            <w:vAlign w:val="center"/>
          </w:tcPr>
          <w:p w14:paraId="11B4AFD4" w14:textId="13BDA80D" w:rsidR="00812434" w:rsidRPr="00481D2D" w:rsidRDefault="00812434" w:rsidP="00AE7441">
            <w:pPr>
              <w:pStyle w:val="TAR"/>
              <w:keepNext w:val="0"/>
              <w:keepLines w:val="0"/>
              <w:rPr>
                <w:sz w:val="16"/>
                <w:szCs w:val="16"/>
              </w:rPr>
            </w:pPr>
          </w:p>
        </w:tc>
        <w:tc>
          <w:tcPr>
            <w:tcW w:w="408" w:type="dxa"/>
            <w:shd w:val="solid" w:color="FFFFFF" w:fill="auto"/>
            <w:vAlign w:val="center"/>
          </w:tcPr>
          <w:p w14:paraId="5BCA0785" w14:textId="779CFBF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08F594C" w14:textId="096741F0" w:rsidR="00812434" w:rsidRPr="00481D2D" w:rsidRDefault="00812434" w:rsidP="00AE7441">
            <w:pPr>
              <w:pStyle w:val="TAL"/>
              <w:keepNext w:val="0"/>
              <w:keepLines w:val="0"/>
              <w:rPr>
                <w:sz w:val="16"/>
                <w:szCs w:val="16"/>
              </w:rPr>
            </w:pPr>
            <w:r w:rsidRPr="00680E3A">
              <w:rPr>
                <w:sz w:val="16"/>
                <w:szCs w:val="16"/>
                <w:lang w:eastAsia="zh-CN"/>
              </w:rPr>
              <w:t>Applying UE Policy Association Modification to all affected UEs</w:t>
            </w:r>
          </w:p>
        </w:tc>
        <w:tc>
          <w:tcPr>
            <w:tcW w:w="1240" w:type="dxa"/>
            <w:shd w:val="solid" w:color="FFFFFF" w:fill="auto"/>
          </w:tcPr>
          <w:p w14:paraId="4661AC99" w14:textId="51333586"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E089C4D" w14:textId="77777777" w:rsidTr="005A569F">
        <w:tc>
          <w:tcPr>
            <w:tcW w:w="740" w:type="dxa"/>
            <w:shd w:val="solid" w:color="FFFFFF" w:fill="auto"/>
          </w:tcPr>
          <w:p w14:paraId="7A5ACC01" w14:textId="751CA356"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851469E" w14:textId="7FFBF9E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10EBF71" w14:textId="345B12B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1DD313B1" w14:textId="63E26808" w:rsidR="00812434" w:rsidRPr="00481D2D" w:rsidRDefault="00812434" w:rsidP="00AE7441">
            <w:pPr>
              <w:pStyle w:val="TAL"/>
              <w:keepNext w:val="0"/>
              <w:keepLines w:val="0"/>
              <w:rPr>
                <w:sz w:val="16"/>
                <w:szCs w:val="16"/>
              </w:rPr>
            </w:pPr>
            <w:r w:rsidRPr="00680E3A">
              <w:rPr>
                <w:sz w:val="16"/>
                <w:szCs w:val="16"/>
                <w:lang w:eastAsia="zh-CN"/>
              </w:rPr>
              <w:t>0130</w:t>
            </w:r>
          </w:p>
        </w:tc>
        <w:tc>
          <w:tcPr>
            <w:tcW w:w="415" w:type="dxa"/>
            <w:shd w:val="solid" w:color="FFFFFF" w:fill="auto"/>
            <w:vAlign w:val="center"/>
          </w:tcPr>
          <w:p w14:paraId="45A72546" w14:textId="7FBDDEF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4DBC35" w14:textId="09FC9FF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93A0590" w14:textId="71648565" w:rsidR="00812434" w:rsidRPr="00481D2D" w:rsidRDefault="00812434" w:rsidP="00AE7441">
            <w:pPr>
              <w:pStyle w:val="TAL"/>
              <w:keepNext w:val="0"/>
              <w:keepLines w:val="0"/>
              <w:rPr>
                <w:sz w:val="16"/>
                <w:szCs w:val="16"/>
              </w:rPr>
            </w:pPr>
            <w:r w:rsidRPr="00680E3A">
              <w:rPr>
                <w:sz w:val="16"/>
                <w:szCs w:val="16"/>
                <w:lang w:eastAsia="zh-CN"/>
              </w:rPr>
              <w:t>Subscription to Notification of Signalling Path Status at IMS Registration</w:t>
            </w:r>
          </w:p>
        </w:tc>
        <w:tc>
          <w:tcPr>
            <w:tcW w:w="1240" w:type="dxa"/>
            <w:shd w:val="solid" w:color="FFFFFF" w:fill="auto"/>
          </w:tcPr>
          <w:p w14:paraId="61F423A7" w14:textId="19D0528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0ECECC" w14:textId="77777777" w:rsidTr="005A569F">
        <w:tc>
          <w:tcPr>
            <w:tcW w:w="740" w:type="dxa"/>
            <w:shd w:val="solid" w:color="FFFFFF" w:fill="auto"/>
          </w:tcPr>
          <w:p w14:paraId="5B611F9F" w14:textId="1F5669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806F519" w14:textId="61CBE94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DF58DDB" w14:textId="19D91859"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504FF93A" w14:textId="4A1D5FA4" w:rsidR="00812434" w:rsidRPr="00481D2D" w:rsidRDefault="00812434" w:rsidP="00AE7441">
            <w:pPr>
              <w:pStyle w:val="TAL"/>
              <w:keepNext w:val="0"/>
              <w:keepLines w:val="0"/>
              <w:rPr>
                <w:sz w:val="16"/>
                <w:szCs w:val="16"/>
              </w:rPr>
            </w:pPr>
            <w:r w:rsidRPr="00680E3A">
              <w:rPr>
                <w:sz w:val="16"/>
                <w:szCs w:val="16"/>
                <w:lang w:eastAsia="zh-CN"/>
              </w:rPr>
              <w:t>0133</w:t>
            </w:r>
          </w:p>
        </w:tc>
        <w:tc>
          <w:tcPr>
            <w:tcW w:w="415" w:type="dxa"/>
            <w:shd w:val="solid" w:color="FFFFFF" w:fill="auto"/>
            <w:vAlign w:val="center"/>
          </w:tcPr>
          <w:p w14:paraId="27190ADA" w14:textId="63EAE75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6C20C70" w14:textId="145743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D63E3DA" w14:textId="62B7D767" w:rsidR="00812434" w:rsidRPr="00481D2D" w:rsidRDefault="00812434" w:rsidP="00AE7441">
            <w:pPr>
              <w:pStyle w:val="TAL"/>
              <w:keepNext w:val="0"/>
              <w:keepLines w:val="0"/>
              <w:rPr>
                <w:sz w:val="16"/>
                <w:szCs w:val="16"/>
              </w:rPr>
            </w:pPr>
            <w:r w:rsidRPr="00680E3A">
              <w:rPr>
                <w:sz w:val="16"/>
                <w:szCs w:val="16"/>
                <w:lang w:eastAsia="zh-CN"/>
              </w:rPr>
              <w:t>Subscription to Notification of change of PLMN Identifier at initial IMS Registration</w:t>
            </w:r>
          </w:p>
        </w:tc>
        <w:tc>
          <w:tcPr>
            <w:tcW w:w="1240" w:type="dxa"/>
            <w:shd w:val="solid" w:color="FFFFFF" w:fill="auto"/>
          </w:tcPr>
          <w:p w14:paraId="5C2900C1" w14:textId="4FE95FB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AAFDCA8" w14:textId="77777777" w:rsidTr="005A569F">
        <w:tc>
          <w:tcPr>
            <w:tcW w:w="740" w:type="dxa"/>
            <w:shd w:val="solid" w:color="FFFFFF" w:fill="auto"/>
          </w:tcPr>
          <w:p w14:paraId="4F20240D" w14:textId="0C89429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F13EC8D" w14:textId="2044EBC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66B14A" w14:textId="72BA9FE7"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30AC5C72" w14:textId="086E4304" w:rsidR="00812434" w:rsidRPr="00481D2D" w:rsidRDefault="00812434" w:rsidP="00AE7441">
            <w:pPr>
              <w:pStyle w:val="TAL"/>
              <w:keepNext w:val="0"/>
              <w:keepLines w:val="0"/>
              <w:rPr>
                <w:sz w:val="16"/>
                <w:szCs w:val="16"/>
              </w:rPr>
            </w:pPr>
            <w:r w:rsidRPr="00680E3A">
              <w:rPr>
                <w:sz w:val="16"/>
                <w:szCs w:val="16"/>
                <w:lang w:eastAsia="zh-CN"/>
              </w:rPr>
              <w:t>0136</w:t>
            </w:r>
          </w:p>
        </w:tc>
        <w:tc>
          <w:tcPr>
            <w:tcW w:w="415" w:type="dxa"/>
            <w:shd w:val="solid" w:color="FFFFFF" w:fill="auto"/>
            <w:vAlign w:val="center"/>
          </w:tcPr>
          <w:p w14:paraId="5F633ED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D6F2F4C" w14:textId="693A4B7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D766B59" w14:textId="04A27922" w:rsidR="00812434" w:rsidRPr="00481D2D" w:rsidRDefault="00812434" w:rsidP="00AE7441">
            <w:pPr>
              <w:pStyle w:val="TAL"/>
              <w:keepNext w:val="0"/>
              <w:keepLines w:val="0"/>
              <w:rPr>
                <w:sz w:val="16"/>
                <w:szCs w:val="16"/>
              </w:rPr>
            </w:pPr>
            <w:r w:rsidRPr="00680E3A">
              <w:rPr>
                <w:sz w:val="16"/>
                <w:szCs w:val="16"/>
                <w:lang w:eastAsia="zh-CN"/>
              </w:rPr>
              <w:t>Annex B, IMS Restricted Local Operator Services</w:t>
            </w:r>
          </w:p>
        </w:tc>
        <w:tc>
          <w:tcPr>
            <w:tcW w:w="1240" w:type="dxa"/>
            <w:shd w:val="solid" w:color="FFFFFF" w:fill="auto"/>
          </w:tcPr>
          <w:p w14:paraId="33010F2C" w14:textId="720A5DED"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F9C27C1" w14:textId="77777777" w:rsidTr="005A569F">
        <w:tc>
          <w:tcPr>
            <w:tcW w:w="740" w:type="dxa"/>
            <w:shd w:val="solid" w:color="FFFFFF" w:fill="auto"/>
          </w:tcPr>
          <w:p w14:paraId="57B0F26B" w14:textId="43221476"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50E776" w14:textId="47B2F06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CC659F" w14:textId="1AC56E79"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586350BD" w14:textId="666F61B9" w:rsidR="00812434" w:rsidRPr="00481D2D" w:rsidRDefault="00812434" w:rsidP="00AE7441">
            <w:pPr>
              <w:pStyle w:val="TAL"/>
              <w:keepNext w:val="0"/>
              <w:keepLines w:val="0"/>
              <w:rPr>
                <w:sz w:val="16"/>
                <w:szCs w:val="16"/>
              </w:rPr>
            </w:pPr>
            <w:r w:rsidRPr="00680E3A">
              <w:rPr>
                <w:sz w:val="16"/>
                <w:szCs w:val="16"/>
                <w:lang w:eastAsia="zh-CN"/>
              </w:rPr>
              <w:t>0137</w:t>
            </w:r>
          </w:p>
        </w:tc>
        <w:tc>
          <w:tcPr>
            <w:tcW w:w="415" w:type="dxa"/>
            <w:shd w:val="solid" w:color="FFFFFF" w:fill="auto"/>
            <w:vAlign w:val="center"/>
          </w:tcPr>
          <w:p w14:paraId="751D438A" w14:textId="5A04D25E" w:rsidR="00812434" w:rsidRPr="00481D2D" w:rsidRDefault="00812434" w:rsidP="00AE7441">
            <w:pPr>
              <w:pStyle w:val="TAR"/>
              <w:keepNext w:val="0"/>
              <w:keepLines w:val="0"/>
              <w:rPr>
                <w:sz w:val="16"/>
                <w:szCs w:val="16"/>
              </w:rPr>
            </w:pPr>
          </w:p>
        </w:tc>
        <w:tc>
          <w:tcPr>
            <w:tcW w:w="408" w:type="dxa"/>
            <w:shd w:val="solid" w:color="FFFFFF" w:fill="auto"/>
            <w:vAlign w:val="center"/>
          </w:tcPr>
          <w:p w14:paraId="7EB50003" w14:textId="60AF94E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0CE6F1A" w14:textId="02F110F0" w:rsidR="00812434" w:rsidRPr="00481D2D" w:rsidRDefault="00812434" w:rsidP="00AE7441">
            <w:pPr>
              <w:pStyle w:val="TAL"/>
              <w:keepNext w:val="0"/>
              <w:keepLines w:val="0"/>
              <w:rPr>
                <w:sz w:val="16"/>
                <w:szCs w:val="16"/>
              </w:rPr>
            </w:pPr>
            <w:proofErr w:type="spellStart"/>
            <w:r w:rsidRPr="00680E3A">
              <w:rPr>
                <w:sz w:val="16"/>
                <w:szCs w:val="16"/>
                <w:lang w:eastAsia="zh-CN"/>
              </w:rPr>
              <w:t>Clarifiction</w:t>
            </w:r>
            <w:proofErr w:type="spellEnd"/>
            <w:r w:rsidRPr="00680E3A">
              <w:rPr>
                <w:sz w:val="16"/>
                <w:szCs w:val="16"/>
                <w:lang w:eastAsia="zh-CN"/>
              </w:rPr>
              <w:t xml:space="preserve"> of PCF selection by the AMF and SMF</w:t>
            </w:r>
          </w:p>
        </w:tc>
        <w:tc>
          <w:tcPr>
            <w:tcW w:w="1240" w:type="dxa"/>
            <w:shd w:val="solid" w:color="FFFFFF" w:fill="auto"/>
          </w:tcPr>
          <w:p w14:paraId="0A88DD3D" w14:textId="6D145E3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997FBB6" w14:textId="77777777" w:rsidTr="005A569F">
        <w:tc>
          <w:tcPr>
            <w:tcW w:w="740" w:type="dxa"/>
            <w:shd w:val="solid" w:color="FFFFFF" w:fill="auto"/>
          </w:tcPr>
          <w:p w14:paraId="64ADFE1A" w14:textId="597CE7F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1FA0BA8" w14:textId="1A86B34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09DE832" w14:textId="3C990FC6" w:rsidR="00812434" w:rsidRPr="00481D2D" w:rsidRDefault="00812434" w:rsidP="00AE7441">
            <w:pPr>
              <w:pStyle w:val="TAC"/>
              <w:keepNext w:val="0"/>
              <w:keepLines w:val="0"/>
              <w:rPr>
                <w:sz w:val="16"/>
                <w:szCs w:val="16"/>
              </w:rPr>
            </w:pPr>
            <w:r w:rsidRPr="00680E3A">
              <w:rPr>
                <w:sz w:val="16"/>
                <w:szCs w:val="16"/>
                <w:lang w:eastAsia="zh-CN"/>
              </w:rPr>
              <w:t>CP-201268</w:t>
            </w:r>
          </w:p>
        </w:tc>
        <w:tc>
          <w:tcPr>
            <w:tcW w:w="510" w:type="dxa"/>
            <w:shd w:val="solid" w:color="FFFFFF" w:fill="auto"/>
            <w:vAlign w:val="center"/>
          </w:tcPr>
          <w:p w14:paraId="74E1C0E5" w14:textId="56FEFC5D" w:rsidR="00812434" w:rsidRPr="00481D2D" w:rsidRDefault="00812434" w:rsidP="00AE7441">
            <w:pPr>
              <w:pStyle w:val="TAL"/>
              <w:keepNext w:val="0"/>
              <w:keepLines w:val="0"/>
              <w:rPr>
                <w:sz w:val="16"/>
                <w:szCs w:val="16"/>
              </w:rPr>
            </w:pPr>
            <w:r w:rsidRPr="00680E3A">
              <w:rPr>
                <w:sz w:val="16"/>
                <w:szCs w:val="16"/>
                <w:lang w:eastAsia="zh-CN"/>
              </w:rPr>
              <w:t>0138</w:t>
            </w:r>
          </w:p>
        </w:tc>
        <w:tc>
          <w:tcPr>
            <w:tcW w:w="415" w:type="dxa"/>
            <w:shd w:val="solid" w:color="FFFFFF" w:fill="auto"/>
            <w:vAlign w:val="center"/>
          </w:tcPr>
          <w:p w14:paraId="13B21658" w14:textId="0F24690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20FD8E7" w14:textId="02DE2B4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500F2D5" w14:textId="6DDD0C3E" w:rsidR="00812434" w:rsidRPr="00481D2D" w:rsidRDefault="00812434" w:rsidP="00AE7441">
            <w:pPr>
              <w:pStyle w:val="TAL"/>
              <w:keepNext w:val="0"/>
              <w:keepLines w:val="0"/>
              <w:rPr>
                <w:sz w:val="16"/>
                <w:szCs w:val="16"/>
              </w:rPr>
            </w:pPr>
            <w:r w:rsidRPr="00680E3A">
              <w:rPr>
                <w:sz w:val="16"/>
                <w:szCs w:val="16"/>
                <w:lang w:eastAsia="zh-CN"/>
              </w:rPr>
              <w:t>Correction on QoS Flow Binding for QoS Flow Behaviour</w:t>
            </w:r>
          </w:p>
        </w:tc>
        <w:tc>
          <w:tcPr>
            <w:tcW w:w="1240" w:type="dxa"/>
            <w:shd w:val="solid" w:color="FFFFFF" w:fill="auto"/>
          </w:tcPr>
          <w:p w14:paraId="307091D9" w14:textId="2688E34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BCD0666" w14:textId="77777777" w:rsidTr="005A569F">
        <w:tc>
          <w:tcPr>
            <w:tcW w:w="740" w:type="dxa"/>
            <w:shd w:val="solid" w:color="FFFFFF" w:fill="auto"/>
          </w:tcPr>
          <w:p w14:paraId="06A052B5" w14:textId="11FE1EC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4F919835" w14:textId="4C38F673"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F891AC6" w14:textId="5C538866"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69D4D885" w14:textId="41FE4A09" w:rsidR="00812434" w:rsidRPr="00481D2D" w:rsidRDefault="00812434" w:rsidP="00AE7441">
            <w:pPr>
              <w:pStyle w:val="TAL"/>
              <w:keepNext w:val="0"/>
              <w:keepLines w:val="0"/>
              <w:rPr>
                <w:sz w:val="16"/>
                <w:szCs w:val="16"/>
              </w:rPr>
            </w:pPr>
            <w:r w:rsidRPr="00680E3A">
              <w:rPr>
                <w:sz w:val="16"/>
                <w:szCs w:val="16"/>
                <w:lang w:eastAsia="zh-CN"/>
              </w:rPr>
              <w:t>0139</w:t>
            </w:r>
          </w:p>
        </w:tc>
        <w:tc>
          <w:tcPr>
            <w:tcW w:w="415" w:type="dxa"/>
            <w:shd w:val="solid" w:color="FFFFFF" w:fill="auto"/>
            <w:vAlign w:val="center"/>
          </w:tcPr>
          <w:p w14:paraId="2583682B" w14:textId="536B200C" w:rsidR="00812434" w:rsidRPr="00481D2D" w:rsidRDefault="00812434" w:rsidP="00AE7441">
            <w:pPr>
              <w:pStyle w:val="TAR"/>
              <w:keepNext w:val="0"/>
              <w:keepLines w:val="0"/>
              <w:rPr>
                <w:sz w:val="16"/>
                <w:szCs w:val="16"/>
              </w:rPr>
            </w:pPr>
          </w:p>
        </w:tc>
        <w:tc>
          <w:tcPr>
            <w:tcW w:w="408" w:type="dxa"/>
            <w:shd w:val="solid" w:color="FFFFFF" w:fill="auto"/>
            <w:vAlign w:val="center"/>
          </w:tcPr>
          <w:p w14:paraId="3D400B25" w14:textId="138A2FE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CF855E5" w14:textId="6979A26E" w:rsidR="00812434" w:rsidRPr="00481D2D" w:rsidRDefault="00812434" w:rsidP="00AE7441">
            <w:pPr>
              <w:pStyle w:val="TAL"/>
              <w:keepNext w:val="0"/>
              <w:keepLines w:val="0"/>
              <w:rPr>
                <w:sz w:val="16"/>
                <w:szCs w:val="16"/>
              </w:rPr>
            </w:pPr>
            <w:r w:rsidRPr="00680E3A">
              <w:rPr>
                <w:sz w:val="16"/>
                <w:szCs w:val="16"/>
                <w:lang w:eastAsia="zh-CN"/>
              </w:rPr>
              <w:t>Correction to PCC rule Authorization</w:t>
            </w:r>
          </w:p>
        </w:tc>
        <w:tc>
          <w:tcPr>
            <w:tcW w:w="1240" w:type="dxa"/>
            <w:shd w:val="solid" w:color="FFFFFF" w:fill="auto"/>
          </w:tcPr>
          <w:p w14:paraId="3E0408A9" w14:textId="4BD06E8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597C62C" w14:textId="77777777" w:rsidTr="005A569F">
        <w:tc>
          <w:tcPr>
            <w:tcW w:w="740" w:type="dxa"/>
            <w:shd w:val="solid" w:color="FFFFFF" w:fill="auto"/>
          </w:tcPr>
          <w:p w14:paraId="437B4A13" w14:textId="5DEC996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D59EA1" w14:textId="23CD9A6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D337D9F" w14:textId="0ED2F371"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3B6735C6" w14:textId="0BB0526C" w:rsidR="00812434" w:rsidRPr="00481D2D" w:rsidRDefault="00812434" w:rsidP="00AE7441">
            <w:pPr>
              <w:pStyle w:val="TAL"/>
              <w:keepNext w:val="0"/>
              <w:keepLines w:val="0"/>
              <w:rPr>
                <w:sz w:val="16"/>
                <w:szCs w:val="16"/>
              </w:rPr>
            </w:pPr>
            <w:r w:rsidRPr="00680E3A">
              <w:rPr>
                <w:sz w:val="16"/>
                <w:szCs w:val="16"/>
                <w:lang w:eastAsia="zh-CN"/>
              </w:rPr>
              <w:t>0140</w:t>
            </w:r>
          </w:p>
        </w:tc>
        <w:tc>
          <w:tcPr>
            <w:tcW w:w="415" w:type="dxa"/>
            <w:shd w:val="solid" w:color="FFFFFF" w:fill="auto"/>
            <w:vAlign w:val="center"/>
          </w:tcPr>
          <w:p w14:paraId="0186ADE6" w14:textId="4621144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6C9F02D" w14:textId="019D8A5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C0FBADA" w14:textId="5A8A75DF" w:rsidR="00812434" w:rsidRPr="00481D2D" w:rsidRDefault="00812434" w:rsidP="00AE7441">
            <w:pPr>
              <w:pStyle w:val="TAL"/>
              <w:keepNext w:val="0"/>
              <w:keepLines w:val="0"/>
              <w:rPr>
                <w:sz w:val="16"/>
                <w:szCs w:val="16"/>
              </w:rPr>
            </w:pPr>
            <w:r w:rsidRPr="00680E3A">
              <w:rPr>
                <w:sz w:val="16"/>
                <w:szCs w:val="16"/>
                <w:lang w:eastAsia="zh-CN"/>
              </w:rPr>
              <w:t>Correction to binding information procedures</w:t>
            </w:r>
          </w:p>
        </w:tc>
        <w:tc>
          <w:tcPr>
            <w:tcW w:w="1240" w:type="dxa"/>
            <w:shd w:val="solid" w:color="FFFFFF" w:fill="auto"/>
          </w:tcPr>
          <w:p w14:paraId="72800DA1" w14:textId="74D30AD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2417EF3" w14:textId="77777777" w:rsidTr="005A569F">
        <w:tc>
          <w:tcPr>
            <w:tcW w:w="740" w:type="dxa"/>
            <w:shd w:val="solid" w:color="FFFFFF" w:fill="auto"/>
          </w:tcPr>
          <w:p w14:paraId="1A9A5EC7" w14:textId="1944D3C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F32B523" w14:textId="70059A1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75BC613" w14:textId="677A136E"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26CA8FE2" w14:textId="5E119675" w:rsidR="00812434" w:rsidRPr="00481D2D" w:rsidRDefault="00812434" w:rsidP="00AE7441">
            <w:pPr>
              <w:pStyle w:val="TAL"/>
              <w:keepNext w:val="0"/>
              <w:keepLines w:val="0"/>
              <w:rPr>
                <w:sz w:val="16"/>
                <w:szCs w:val="16"/>
              </w:rPr>
            </w:pPr>
            <w:r w:rsidRPr="00680E3A">
              <w:rPr>
                <w:sz w:val="16"/>
                <w:szCs w:val="16"/>
                <w:lang w:eastAsia="zh-CN"/>
              </w:rPr>
              <w:t>0141</w:t>
            </w:r>
          </w:p>
        </w:tc>
        <w:tc>
          <w:tcPr>
            <w:tcW w:w="415" w:type="dxa"/>
            <w:shd w:val="solid" w:color="FFFFFF" w:fill="auto"/>
            <w:vAlign w:val="center"/>
          </w:tcPr>
          <w:p w14:paraId="43FEA7CB" w14:textId="3D16554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B77F6A8" w14:textId="5416D2D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3E51B0" w14:textId="6120EB61" w:rsidR="00812434" w:rsidRPr="00481D2D" w:rsidRDefault="00812434" w:rsidP="00AE7441">
            <w:pPr>
              <w:pStyle w:val="TAL"/>
              <w:keepNext w:val="0"/>
              <w:keepLines w:val="0"/>
              <w:rPr>
                <w:sz w:val="16"/>
                <w:szCs w:val="16"/>
              </w:rPr>
            </w:pPr>
            <w:r w:rsidRPr="00680E3A">
              <w:rPr>
                <w:sz w:val="16"/>
                <w:szCs w:val="16"/>
                <w:lang w:eastAsia="zh-CN"/>
              </w:rPr>
              <w:t>Same PCF selection support</w:t>
            </w:r>
          </w:p>
        </w:tc>
        <w:tc>
          <w:tcPr>
            <w:tcW w:w="1240" w:type="dxa"/>
            <w:shd w:val="solid" w:color="FFFFFF" w:fill="auto"/>
          </w:tcPr>
          <w:p w14:paraId="45D0B1CA" w14:textId="6F676D3F"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45711D67" w14:textId="77777777" w:rsidTr="005A569F">
        <w:tc>
          <w:tcPr>
            <w:tcW w:w="740" w:type="dxa"/>
            <w:shd w:val="solid" w:color="FFFFFF" w:fill="auto"/>
          </w:tcPr>
          <w:p w14:paraId="55B0380C" w14:textId="6C3816DC"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463034B" w14:textId="1352AF9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5823368" w14:textId="2EC7E233" w:rsidR="00812434" w:rsidRPr="00481D2D" w:rsidRDefault="00812434" w:rsidP="00AE7441">
            <w:pPr>
              <w:pStyle w:val="TAC"/>
              <w:keepNext w:val="0"/>
              <w:keepLines w:val="0"/>
              <w:rPr>
                <w:sz w:val="16"/>
                <w:szCs w:val="16"/>
              </w:rPr>
            </w:pPr>
            <w:r w:rsidRPr="00680E3A">
              <w:rPr>
                <w:sz w:val="16"/>
                <w:szCs w:val="16"/>
                <w:lang w:eastAsia="zh-CN"/>
              </w:rPr>
              <w:t>CP-201259</w:t>
            </w:r>
          </w:p>
        </w:tc>
        <w:tc>
          <w:tcPr>
            <w:tcW w:w="510" w:type="dxa"/>
            <w:shd w:val="solid" w:color="FFFFFF" w:fill="auto"/>
            <w:vAlign w:val="center"/>
          </w:tcPr>
          <w:p w14:paraId="2EFAEA7C" w14:textId="657B91CB" w:rsidR="00812434" w:rsidRPr="00481D2D" w:rsidRDefault="00812434" w:rsidP="00AE7441">
            <w:pPr>
              <w:pStyle w:val="TAL"/>
              <w:keepNext w:val="0"/>
              <w:keepLines w:val="0"/>
              <w:rPr>
                <w:sz w:val="16"/>
                <w:szCs w:val="16"/>
              </w:rPr>
            </w:pPr>
            <w:r w:rsidRPr="00680E3A">
              <w:rPr>
                <w:sz w:val="16"/>
                <w:szCs w:val="16"/>
                <w:lang w:eastAsia="zh-CN"/>
              </w:rPr>
              <w:t>0142</w:t>
            </w:r>
          </w:p>
        </w:tc>
        <w:tc>
          <w:tcPr>
            <w:tcW w:w="415" w:type="dxa"/>
            <w:shd w:val="solid" w:color="FFFFFF" w:fill="auto"/>
            <w:vAlign w:val="center"/>
          </w:tcPr>
          <w:p w14:paraId="6B025862" w14:textId="02751941"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405906D" w14:textId="51A4B80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8283EE" w14:textId="08F2431B" w:rsidR="00812434" w:rsidRPr="00481D2D" w:rsidRDefault="00812434" w:rsidP="00AE7441">
            <w:pPr>
              <w:pStyle w:val="TAL"/>
              <w:keepNext w:val="0"/>
              <w:keepLines w:val="0"/>
              <w:rPr>
                <w:sz w:val="16"/>
                <w:szCs w:val="16"/>
              </w:rPr>
            </w:pPr>
            <w:r w:rsidRPr="00680E3A">
              <w:rPr>
                <w:sz w:val="16"/>
                <w:szCs w:val="16"/>
                <w:lang w:eastAsia="zh-CN"/>
              </w:rPr>
              <w:t xml:space="preserve">Update of PCF discovery by the AF for </w:t>
            </w:r>
            <w:proofErr w:type="spellStart"/>
            <w:r w:rsidRPr="00680E3A">
              <w:rPr>
                <w:sz w:val="16"/>
                <w:szCs w:val="16"/>
                <w:lang w:eastAsia="zh-CN"/>
              </w:rPr>
              <w:t>eSBA</w:t>
            </w:r>
            <w:proofErr w:type="spellEnd"/>
          </w:p>
        </w:tc>
        <w:tc>
          <w:tcPr>
            <w:tcW w:w="1240" w:type="dxa"/>
            <w:shd w:val="solid" w:color="FFFFFF" w:fill="auto"/>
          </w:tcPr>
          <w:p w14:paraId="4E0C3599" w14:textId="4C5FB2B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A3A40D3" w14:textId="77777777" w:rsidTr="005A569F">
        <w:tc>
          <w:tcPr>
            <w:tcW w:w="740" w:type="dxa"/>
            <w:shd w:val="solid" w:color="FFFFFF" w:fill="auto"/>
          </w:tcPr>
          <w:p w14:paraId="1F81C4B3" w14:textId="05DB481E"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063B70E" w14:textId="339860D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C727E7D" w14:textId="6519C865" w:rsidR="00812434" w:rsidRPr="00481D2D" w:rsidRDefault="00812434" w:rsidP="00AE7441">
            <w:pPr>
              <w:pStyle w:val="TAC"/>
              <w:keepNext w:val="0"/>
              <w:keepLines w:val="0"/>
              <w:rPr>
                <w:sz w:val="16"/>
                <w:szCs w:val="16"/>
              </w:rPr>
            </w:pPr>
            <w:r w:rsidRPr="00680E3A">
              <w:rPr>
                <w:sz w:val="16"/>
                <w:szCs w:val="16"/>
                <w:lang w:eastAsia="zh-CN"/>
              </w:rPr>
              <w:t>CP-201229</w:t>
            </w:r>
          </w:p>
        </w:tc>
        <w:tc>
          <w:tcPr>
            <w:tcW w:w="510" w:type="dxa"/>
            <w:shd w:val="solid" w:color="FFFFFF" w:fill="auto"/>
            <w:vAlign w:val="center"/>
          </w:tcPr>
          <w:p w14:paraId="6F6B3230" w14:textId="41039FC3" w:rsidR="00812434" w:rsidRPr="00481D2D" w:rsidRDefault="00812434" w:rsidP="00AE7441">
            <w:pPr>
              <w:pStyle w:val="TAL"/>
              <w:keepNext w:val="0"/>
              <w:keepLines w:val="0"/>
              <w:rPr>
                <w:sz w:val="16"/>
                <w:szCs w:val="16"/>
              </w:rPr>
            </w:pPr>
            <w:r w:rsidRPr="00680E3A">
              <w:rPr>
                <w:sz w:val="16"/>
                <w:szCs w:val="16"/>
                <w:lang w:eastAsia="zh-CN"/>
              </w:rPr>
              <w:t>0143</w:t>
            </w:r>
          </w:p>
        </w:tc>
        <w:tc>
          <w:tcPr>
            <w:tcW w:w="415" w:type="dxa"/>
            <w:shd w:val="solid" w:color="FFFFFF" w:fill="auto"/>
            <w:vAlign w:val="center"/>
          </w:tcPr>
          <w:p w14:paraId="7E713ECA" w14:textId="133EEFE7"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82C630" w14:textId="639C9A7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8FA148E" w14:textId="42C3BCED" w:rsidR="00812434" w:rsidRPr="00481D2D" w:rsidRDefault="00812434" w:rsidP="00AE7441">
            <w:pPr>
              <w:pStyle w:val="TAL"/>
              <w:keepNext w:val="0"/>
              <w:keepLines w:val="0"/>
              <w:rPr>
                <w:sz w:val="16"/>
                <w:szCs w:val="16"/>
              </w:rPr>
            </w:pPr>
            <w:r w:rsidRPr="00680E3A">
              <w:rPr>
                <w:sz w:val="16"/>
                <w:szCs w:val="16"/>
                <w:lang w:eastAsia="zh-CN"/>
              </w:rPr>
              <w:t>QoS Flow Binding about ATSSS</w:t>
            </w:r>
          </w:p>
        </w:tc>
        <w:tc>
          <w:tcPr>
            <w:tcW w:w="1240" w:type="dxa"/>
            <w:shd w:val="solid" w:color="FFFFFF" w:fill="auto"/>
          </w:tcPr>
          <w:p w14:paraId="7CF33B63" w14:textId="5C97DC0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A4D350B" w14:textId="77777777" w:rsidTr="005A569F">
        <w:tc>
          <w:tcPr>
            <w:tcW w:w="740" w:type="dxa"/>
            <w:shd w:val="solid" w:color="FFFFFF" w:fill="auto"/>
          </w:tcPr>
          <w:p w14:paraId="47D59BDE" w14:textId="5DE6494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C97CD8" w14:textId="183C994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4C76B93" w14:textId="6011657B"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4176989B" w14:textId="3C0B0878" w:rsidR="00812434" w:rsidRPr="00481D2D" w:rsidRDefault="00812434" w:rsidP="00AE7441">
            <w:pPr>
              <w:pStyle w:val="TAL"/>
              <w:keepNext w:val="0"/>
              <w:keepLines w:val="0"/>
              <w:rPr>
                <w:sz w:val="16"/>
                <w:szCs w:val="16"/>
              </w:rPr>
            </w:pPr>
            <w:r w:rsidRPr="00680E3A">
              <w:rPr>
                <w:sz w:val="16"/>
                <w:szCs w:val="16"/>
                <w:lang w:eastAsia="zh-CN"/>
              </w:rPr>
              <w:t>0144</w:t>
            </w:r>
          </w:p>
        </w:tc>
        <w:tc>
          <w:tcPr>
            <w:tcW w:w="415" w:type="dxa"/>
            <w:shd w:val="solid" w:color="FFFFFF" w:fill="auto"/>
            <w:vAlign w:val="center"/>
          </w:tcPr>
          <w:p w14:paraId="7DC9409B" w14:textId="4C4088D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CC07365" w14:textId="0ABD866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E17B18C" w14:textId="77FB9E2B" w:rsidR="00812434" w:rsidRPr="00481D2D" w:rsidRDefault="00812434" w:rsidP="00AE7441">
            <w:pPr>
              <w:pStyle w:val="TAL"/>
              <w:keepNext w:val="0"/>
              <w:keepLines w:val="0"/>
              <w:rPr>
                <w:sz w:val="16"/>
                <w:szCs w:val="16"/>
              </w:rPr>
            </w:pPr>
            <w:r w:rsidRPr="00680E3A">
              <w:rPr>
                <w:sz w:val="16"/>
                <w:szCs w:val="16"/>
                <w:lang w:eastAsia="zh-CN"/>
              </w:rPr>
              <w:t>Correction to session binding for TSN</w:t>
            </w:r>
          </w:p>
        </w:tc>
        <w:tc>
          <w:tcPr>
            <w:tcW w:w="1240" w:type="dxa"/>
            <w:shd w:val="solid" w:color="FFFFFF" w:fill="auto"/>
          </w:tcPr>
          <w:p w14:paraId="1E03291E" w14:textId="2D12589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DF824F7" w14:textId="77777777" w:rsidTr="005A569F">
        <w:tc>
          <w:tcPr>
            <w:tcW w:w="740" w:type="dxa"/>
            <w:shd w:val="solid" w:color="FFFFFF" w:fill="auto"/>
          </w:tcPr>
          <w:p w14:paraId="7EF8DC55" w14:textId="5240BFEE"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C29941A" w14:textId="1231E642"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52238096" w14:textId="0A8CD8B7" w:rsidR="00812434" w:rsidRPr="00481D2D" w:rsidRDefault="00812434" w:rsidP="00AE7441">
            <w:pPr>
              <w:pStyle w:val="TAC"/>
              <w:keepNext w:val="0"/>
              <w:keepLines w:val="0"/>
              <w:rPr>
                <w:sz w:val="16"/>
                <w:szCs w:val="16"/>
              </w:rPr>
            </w:pPr>
            <w:r w:rsidRPr="00680E3A">
              <w:rPr>
                <w:sz w:val="16"/>
                <w:szCs w:val="16"/>
                <w:lang w:eastAsia="zh-CN"/>
              </w:rPr>
              <w:t>CP-201232</w:t>
            </w:r>
          </w:p>
        </w:tc>
        <w:tc>
          <w:tcPr>
            <w:tcW w:w="510" w:type="dxa"/>
            <w:shd w:val="solid" w:color="FFFFFF" w:fill="auto"/>
            <w:vAlign w:val="center"/>
          </w:tcPr>
          <w:p w14:paraId="3708DDD9" w14:textId="5B7A6C02" w:rsidR="00812434" w:rsidRPr="00481D2D" w:rsidRDefault="00812434" w:rsidP="00AE7441">
            <w:pPr>
              <w:pStyle w:val="TAL"/>
              <w:keepNext w:val="0"/>
              <w:keepLines w:val="0"/>
              <w:rPr>
                <w:sz w:val="16"/>
                <w:szCs w:val="16"/>
              </w:rPr>
            </w:pPr>
            <w:r w:rsidRPr="00680E3A">
              <w:rPr>
                <w:sz w:val="16"/>
                <w:szCs w:val="16"/>
                <w:lang w:eastAsia="zh-CN"/>
              </w:rPr>
              <w:t>0146</w:t>
            </w:r>
          </w:p>
        </w:tc>
        <w:tc>
          <w:tcPr>
            <w:tcW w:w="415" w:type="dxa"/>
            <w:shd w:val="solid" w:color="FFFFFF" w:fill="auto"/>
            <w:vAlign w:val="center"/>
          </w:tcPr>
          <w:p w14:paraId="6A33A220" w14:textId="028E6F3C" w:rsidR="00812434" w:rsidRPr="00481D2D" w:rsidRDefault="00812434" w:rsidP="00AE7441">
            <w:pPr>
              <w:pStyle w:val="TAR"/>
              <w:keepNext w:val="0"/>
              <w:keepLines w:val="0"/>
              <w:rPr>
                <w:sz w:val="16"/>
                <w:szCs w:val="16"/>
              </w:rPr>
            </w:pPr>
          </w:p>
        </w:tc>
        <w:tc>
          <w:tcPr>
            <w:tcW w:w="408" w:type="dxa"/>
            <w:shd w:val="solid" w:color="FFFFFF" w:fill="auto"/>
            <w:vAlign w:val="center"/>
          </w:tcPr>
          <w:p w14:paraId="59DF8CBA" w14:textId="220FE54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269302" w14:textId="167BC3BD" w:rsidR="00812434" w:rsidRPr="00481D2D" w:rsidRDefault="00812434" w:rsidP="00AE7441">
            <w:pPr>
              <w:pStyle w:val="TAL"/>
              <w:keepNext w:val="0"/>
              <w:keepLines w:val="0"/>
              <w:rPr>
                <w:sz w:val="16"/>
                <w:szCs w:val="16"/>
              </w:rPr>
            </w:pPr>
            <w:r w:rsidRPr="00680E3A">
              <w:rPr>
                <w:sz w:val="16"/>
                <w:szCs w:val="16"/>
                <w:lang w:eastAsia="zh-CN"/>
              </w:rPr>
              <w:t>Update for eIMS5G_SBA</w:t>
            </w:r>
          </w:p>
        </w:tc>
        <w:tc>
          <w:tcPr>
            <w:tcW w:w="1240" w:type="dxa"/>
            <w:shd w:val="solid" w:color="FFFFFF" w:fill="auto"/>
          </w:tcPr>
          <w:p w14:paraId="12E2B2F5" w14:textId="125C80C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46EB5BC" w14:textId="77777777" w:rsidTr="005A569F">
        <w:tc>
          <w:tcPr>
            <w:tcW w:w="740" w:type="dxa"/>
            <w:shd w:val="solid" w:color="FFFFFF" w:fill="auto"/>
          </w:tcPr>
          <w:p w14:paraId="53AEE7E7" w14:textId="682009B9"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78037064" w14:textId="226393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36FBA69D" w14:textId="4D039A18"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6F33994B" w14:textId="6759D5F2" w:rsidR="00812434" w:rsidRPr="00481D2D" w:rsidRDefault="00812434" w:rsidP="00AE7441">
            <w:pPr>
              <w:pStyle w:val="TAL"/>
              <w:keepNext w:val="0"/>
              <w:keepLines w:val="0"/>
              <w:rPr>
                <w:sz w:val="16"/>
                <w:szCs w:val="16"/>
              </w:rPr>
            </w:pPr>
            <w:r w:rsidRPr="00680E3A">
              <w:rPr>
                <w:sz w:val="16"/>
                <w:szCs w:val="16"/>
                <w:lang w:eastAsia="zh-CN"/>
              </w:rPr>
              <w:t>0147</w:t>
            </w:r>
          </w:p>
        </w:tc>
        <w:tc>
          <w:tcPr>
            <w:tcW w:w="415" w:type="dxa"/>
            <w:shd w:val="solid" w:color="FFFFFF" w:fill="auto"/>
            <w:vAlign w:val="center"/>
          </w:tcPr>
          <w:p w14:paraId="298CBE4B" w14:textId="7C71A21E" w:rsidR="00812434" w:rsidRPr="00481D2D" w:rsidRDefault="00812434" w:rsidP="00AE7441">
            <w:pPr>
              <w:pStyle w:val="TAR"/>
              <w:keepNext w:val="0"/>
              <w:keepLines w:val="0"/>
              <w:rPr>
                <w:sz w:val="16"/>
                <w:szCs w:val="16"/>
              </w:rPr>
            </w:pPr>
          </w:p>
        </w:tc>
        <w:tc>
          <w:tcPr>
            <w:tcW w:w="408" w:type="dxa"/>
            <w:shd w:val="solid" w:color="FFFFFF" w:fill="auto"/>
            <w:vAlign w:val="center"/>
          </w:tcPr>
          <w:p w14:paraId="176D1A64" w14:textId="7E57CB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A2B52" w14:textId="48B65B5C" w:rsidR="00812434" w:rsidRPr="00481D2D" w:rsidRDefault="00812434" w:rsidP="00AE7441">
            <w:pPr>
              <w:pStyle w:val="TAL"/>
              <w:keepNext w:val="0"/>
              <w:keepLines w:val="0"/>
              <w:rPr>
                <w:sz w:val="16"/>
                <w:szCs w:val="16"/>
              </w:rPr>
            </w:pPr>
            <w:r w:rsidRPr="00680E3A">
              <w:rPr>
                <w:sz w:val="16"/>
                <w:szCs w:val="16"/>
                <w:lang w:eastAsia="zh-CN"/>
              </w:rPr>
              <w:t xml:space="preserve">Corrections on Network data </w:t>
            </w:r>
            <w:proofErr w:type="spellStart"/>
            <w:r w:rsidRPr="00680E3A">
              <w:rPr>
                <w:sz w:val="16"/>
                <w:szCs w:val="16"/>
                <w:lang w:eastAsia="zh-CN"/>
              </w:rPr>
              <w:t>analyticis</w:t>
            </w:r>
            <w:proofErr w:type="spellEnd"/>
            <w:r w:rsidRPr="00680E3A">
              <w:rPr>
                <w:sz w:val="16"/>
                <w:szCs w:val="16"/>
                <w:lang w:eastAsia="zh-CN"/>
              </w:rPr>
              <w:t xml:space="preserve"> subscribe procedure</w:t>
            </w:r>
          </w:p>
        </w:tc>
        <w:tc>
          <w:tcPr>
            <w:tcW w:w="1240" w:type="dxa"/>
            <w:shd w:val="solid" w:color="FFFFFF" w:fill="auto"/>
          </w:tcPr>
          <w:p w14:paraId="687CBD15" w14:textId="083B048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B4C20B5" w14:textId="77777777" w:rsidTr="005A569F">
        <w:tc>
          <w:tcPr>
            <w:tcW w:w="740" w:type="dxa"/>
            <w:shd w:val="solid" w:color="FFFFFF" w:fill="auto"/>
          </w:tcPr>
          <w:p w14:paraId="763E9E5F" w14:textId="532A336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B4EA1BD" w14:textId="49A8E1C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29FB9FB" w14:textId="53546CFC" w:rsidR="00812434" w:rsidRPr="00481D2D" w:rsidRDefault="00812434" w:rsidP="00AE7441">
            <w:pPr>
              <w:pStyle w:val="TAC"/>
              <w:keepNext w:val="0"/>
              <w:keepLines w:val="0"/>
              <w:rPr>
                <w:sz w:val="16"/>
                <w:szCs w:val="16"/>
              </w:rPr>
            </w:pPr>
            <w:r w:rsidRPr="00680E3A">
              <w:rPr>
                <w:sz w:val="16"/>
                <w:szCs w:val="16"/>
                <w:lang w:eastAsia="zh-CN"/>
              </w:rPr>
              <w:t>CP-201212</w:t>
            </w:r>
          </w:p>
        </w:tc>
        <w:tc>
          <w:tcPr>
            <w:tcW w:w="510" w:type="dxa"/>
            <w:shd w:val="solid" w:color="FFFFFF" w:fill="auto"/>
            <w:vAlign w:val="center"/>
          </w:tcPr>
          <w:p w14:paraId="74AEC8B8" w14:textId="56BFE664" w:rsidR="00812434" w:rsidRPr="00481D2D" w:rsidRDefault="00812434" w:rsidP="00AE7441">
            <w:pPr>
              <w:pStyle w:val="TAL"/>
              <w:keepNext w:val="0"/>
              <w:keepLines w:val="0"/>
              <w:rPr>
                <w:sz w:val="16"/>
                <w:szCs w:val="16"/>
              </w:rPr>
            </w:pPr>
            <w:r w:rsidRPr="00680E3A">
              <w:rPr>
                <w:sz w:val="16"/>
                <w:szCs w:val="16"/>
                <w:lang w:eastAsia="zh-CN"/>
              </w:rPr>
              <w:t>0148</w:t>
            </w:r>
          </w:p>
        </w:tc>
        <w:tc>
          <w:tcPr>
            <w:tcW w:w="415" w:type="dxa"/>
            <w:shd w:val="solid" w:color="FFFFFF" w:fill="auto"/>
            <w:vAlign w:val="center"/>
          </w:tcPr>
          <w:p w14:paraId="70572278" w14:textId="7C5EB56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D23786" w14:textId="4EC9DDA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A8F91A" w14:textId="4C2F2831" w:rsidR="00812434" w:rsidRPr="00481D2D" w:rsidRDefault="00812434" w:rsidP="00AE7441">
            <w:pPr>
              <w:pStyle w:val="TAL"/>
              <w:keepNext w:val="0"/>
              <w:keepLines w:val="0"/>
              <w:rPr>
                <w:sz w:val="16"/>
                <w:szCs w:val="16"/>
              </w:rPr>
            </w:pPr>
            <w:r w:rsidRPr="00680E3A">
              <w:rPr>
                <w:sz w:val="16"/>
                <w:szCs w:val="16"/>
                <w:lang w:eastAsia="zh-CN"/>
              </w:rPr>
              <w:t>Binding information: PCF set ID and PCF instance ID</w:t>
            </w:r>
          </w:p>
        </w:tc>
        <w:tc>
          <w:tcPr>
            <w:tcW w:w="1240" w:type="dxa"/>
            <w:shd w:val="solid" w:color="FFFFFF" w:fill="auto"/>
          </w:tcPr>
          <w:p w14:paraId="1D694A17" w14:textId="6A3B7B27"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0F8275C" w14:textId="77777777" w:rsidTr="005A569F">
        <w:tc>
          <w:tcPr>
            <w:tcW w:w="740" w:type="dxa"/>
            <w:shd w:val="solid" w:color="FFFFFF" w:fill="auto"/>
          </w:tcPr>
          <w:p w14:paraId="628F9D1D" w14:textId="5307CA6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8B47F6" w14:textId="33496D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0C548DD3" w14:textId="71E72944"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22D188E2" w14:textId="101912B5" w:rsidR="00812434" w:rsidRPr="00481D2D" w:rsidRDefault="00812434" w:rsidP="00AE7441">
            <w:pPr>
              <w:pStyle w:val="TAL"/>
              <w:keepNext w:val="0"/>
              <w:keepLines w:val="0"/>
              <w:rPr>
                <w:sz w:val="16"/>
                <w:szCs w:val="16"/>
              </w:rPr>
            </w:pPr>
            <w:r w:rsidRPr="00680E3A">
              <w:rPr>
                <w:sz w:val="16"/>
                <w:szCs w:val="16"/>
                <w:lang w:eastAsia="zh-CN"/>
              </w:rPr>
              <w:t>0149</w:t>
            </w:r>
          </w:p>
        </w:tc>
        <w:tc>
          <w:tcPr>
            <w:tcW w:w="415" w:type="dxa"/>
            <w:shd w:val="solid" w:color="FFFFFF" w:fill="auto"/>
            <w:vAlign w:val="center"/>
          </w:tcPr>
          <w:p w14:paraId="5B7D068A" w14:textId="76C14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670BE10" w14:textId="5E7686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E38552A" w14:textId="5D7177B3" w:rsidR="00812434" w:rsidRPr="00481D2D" w:rsidRDefault="00812434" w:rsidP="00AE7441">
            <w:pPr>
              <w:pStyle w:val="TAL"/>
              <w:keepNext w:val="0"/>
              <w:keepLines w:val="0"/>
              <w:rPr>
                <w:sz w:val="16"/>
                <w:szCs w:val="16"/>
              </w:rPr>
            </w:pPr>
            <w:r w:rsidRPr="00680E3A">
              <w:rPr>
                <w:sz w:val="16"/>
                <w:szCs w:val="16"/>
                <w:lang w:eastAsia="zh-CN"/>
              </w:rPr>
              <w:t>Removal of not valid BDT policy from UDR</w:t>
            </w:r>
          </w:p>
        </w:tc>
        <w:tc>
          <w:tcPr>
            <w:tcW w:w="1240" w:type="dxa"/>
            <w:shd w:val="solid" w:color="FFFFFF" w:fill="auto"/>
          </w:tcPr>
          <w:p w14:paraId="2227EE92" w14:textId="485BBDF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ADD6A4B" w14:textId="77777777" w:rsidTr="005A569F">
        <w:tc>
          <w:tcPr>
            <w:tcW w:w="740" w:type="dxa"/>
            <w:shd w:val="solid" w:color="FFFFFF" w:fill="auto"/>
          </w:tcPr>
          <w:p w14:paraId="7B0AE9D5" w14:textId="663E583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CB9827E" w14:textId="7F158818"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23D00E31" w14:textId="0D564C98"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7FBD2F5C" w14:textId="1E3DF9C0" w:rsidR="00812434" w:rsidRPr="00481D2D" w:rsidRDefault="00812434" w:rsidP="00AE7441">
            <w:pPr>
              <w:pStyle w:val="TAL"/>
              <w:keepNext w:val="0"/>
              <w:keepLines w:val="0"/>
              <w:rPr>
                <w:sz w:val="16"/>
                <w:szCs w:val="16"/>
              </w:rPr>
            </w:pPr>
            <w:r w:rsidRPr="00680E3A">
              <w:rPr>
                <w:sz w:val="16"/>
                <w:szCs w:val="16"/>
                <w:lang w:eastAsia="zh-CN"/>
              </w:rPr>
              <w:t>0150</w:t>
            </w:r>
          </w:p>
        </w:tc>
        <w:tc>
          <w:tcPr>
            <w:tcW w:w="415" w:type="dxa"/>
            <w:shd w:val="solid" w:color="FFFFFF" w:fill="auto"/>
            <w:vAlign w:val="center"/>
          </w:tcPr>
          <w:p w14:paraId="17CEDA28" w14:textId="6C6E012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93DC36" w14:textId="3175EA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73FFD9" w14:textId="4C9BE45C" w:rsidR="00812434" w:rsidRPr="00481D2D" w:rsidRDefault="00812434" w:rsidP="00AE7441">
            <w:pPr>
              <w:pStyle w:val="TAL"/>
              <w:keepNext w:val="0"/>
              <w:keepLines w:val="0"/>
              <w:rPr>
                <w:sz w:val="16"/>
                <w:szCs w:val="16"/>
              </w:rPr>
            </w:pPr>
            <w:r w:rsidRPr="00680E3A">
              <w:rPr>
                <w:sz w:val="16"/>
                <w:szCs w:val="16"/>
                <w:lang w:eastAsia="zh-CN"/>
              </w:rPr>
              <w:t>Binding of PCC rules to a QoS flow considering TSCAI information</w:t>
            </w:r>
          </w:p>
        </w:tc>
        <w:tc>
          <w:tcPr>
            <w:tcW w:w="1240" w:type="dxa"/>
            <w:shd w:val="solid" w:color="FFFFFF" w:fill="auto"/>
          </w:tcPr>
          <w:p w14:paraId="312B07F7" w14:textId="42C6EA7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3CB5CE" w14:textId="77777777" w:rsidTr="005A569F">
        <w:tc>
          <w:tcPr>
            <w:tcW w:w="740" w:type="dxa"/>
            <w:shd w:val="solid" w:color="FFFFFF" w:fill="auto"/>
          </w:tcPr>
          <w:p w14:paraId="7B4397BC" w14:textId="65634B9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20F4FD" w14:textId="06ACEBF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A638B1D" w14:textId="135C2872" w:rsidR="00812434" w:rsidRPr="00481D2D" w:rsidRDefault="00812434" w:rsidP="00AE7441">
            <w:pPr>
              <w:pStyle w:val="TAC"/>
              <w:keepNext w:val="0"/>
              <w:keepLines w:val="0"/>
              <w:rPr>
                <w:sz w:val="16"/>
                <w:szCs w:val="16"/>
              </w:rPr>
            </w:pPr>
            <w:r w:rsidRPr="00680E3A">
              <w:rPr>
                <w:sz w:val="16"/>
                <w:szCs w:val="16"/>
                <w:lang w:eastAsia="zh-CN"/>
              </w:rPr>
              <w:t>CP-201246</w:t>
            </w:r>
          </w:p>
        </w:tc>
        <w:tc>
          <w:tcPr>
            <w:tcW w:w="510" w:type="dxa"/>
            <w:shd w:val="solid" w:color="FFFFFF" w:fill="auto"/>
            <w:vAlign w:val="center"/>
          </w:tcPr>
          <w:p w14:paraId="07DCC575" w14:textId="77D5D281" w:rsidR="00812434" w:rsidRPr="00481D2D" w:rsidRDefault="00812434" w:rsidP="00AE7441">
            <w:pPr>
              <w:pStyle w:val="TAL"/>
              <w:keepNext w:val="0"/>
              <w:keepLines w:val="0"/>
              <w:rPr>
                <w:sz w:val="16"/>
                <w:szCs w:val="16"/>
              </w:rPr>
            </w:pPr>
            <w:r w:rsidRPr="00680E3A">
              <w:rPr>
                <w:sz w:val="16"/>
                <w:szCs w:val="16"/>
                <w:lang w:eastAsia="zh-CN"/>
              </w:rPr>
              <w:t>0151</w:t>
            </w:r>
          </w:p>
        </w:tc>
        <w:tc>
          <w:tcPr>
            <w:tcW w:w="415" w:type="dxa"/>
            <w:shd w:val="solid" w:color="FFFFFF" w:fill="auto"/>
            <w:vAlign w:val="center"/>
          </w:tcPr>
          <w:p w14:paraId="3B8FDEE3" w14:textId="60F987E9" w:rsidR="00812434" w:rsidRPr="00481D2D" w:rsidRDefault="00812434" w:rsidP="00AE7441">
            <w:pPr>
              <w:pStyle w:val="TAR"/>
              <w:keepNext w:val="0"/>
              <w:keepLines w:val="0"/>
              <w:rPr>
                <w:sz w:val="16"/>
                <w:szCs w:val="16"/>
              </w:rPr>
            </w:pPr>
          </w:p>
        </w:tc>
        <w:tc>
          <w:tcPr>
            <w:tcW w:w="408" w:type="dxa"/>
            <w:shd w:val="solid" w:color="FFFFFF" w:fill="auto"/>
            <w:vAlign w:val="center"/>
          </w:tcPr>
          <w:p w14:paraId="19668BF3" w14:textId="2BF8EDC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E13A8D2" w14:textId="4433ADF6" w:rsidR="00812434" w:rsidRPr="00481D2D" w:rsidRDefault="00812434" w:rsidP="00AE7441">
            <w:pPr>
              <w:pStyle w:val="TAL"/>
              <w:keepNext w:val="0"/>
              <w:keepLines w:val="0"/>
              <w:rPr>
                <w:sz w:val="16"/>
                <w:szCs w:val="16"/>
              </w:rPr>
            </w:pPr>
            <w:r w:rsidRPr="00680E3A">
              <w:rPr>
                <w:sz w:val="16"/>
                <w:szCs w:val="16"/>
                <w:lang w:eastAsia="zh-CN"/>
              </w:rPr>
              <w:t>Support of applications with specific QoS hints</w:t>
            </w:r>
          </w:p>
        </w:tc>
        <w:tc>
          <w:tcPr>
            <w:tcW w:w="1240" w:type="dxa"/>
            <w:shd w:val="solid" w:color="FFFFFF" w:fill="auto"/>
          </w:tcPr>
          <w:p w14:paraId="234034F7" w14:textId="2606F6F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9C0CF3F" w14:textId="77777777" w:rsidTr="005A569F">
        <w:tc>
          <w:tcPr>
            <w:tcW w:w="740" w:type="dxa"/>
            <w:shd w:val="solid" w:color="FFFFFF" w:fill="auto"/>
          </w:tcPr>
          <w:p w14:paraId="41178404" w14:textId="1325207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E3061BF" w14:textId="24D7D5D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122C37D" w14:textId="7CBF4424" w:rsidR="00812434" w:rsidRPr="00481D2D" w:rsidRDefault="00812434" w:rsidP="00AE7441">
            <w:pPr>
              <w:pStyle w:val="TAC"/>
              <w:keepNext w:val="0"/>
              <w:keepLines w:val="0"/>
              <w:rPr>
                <w:sz w:val="16"/>
                <w:szCs w:val="16"/>
              </w:rPr>
            </w:pPr>
            <w:r w:rsidRPr="00680E3A">
              <w:rPr>
                <w:sz w:val="16"/>
                <w:szCs w:val="16"/>
                <w:lang w:eastAsia="zh-CN"/>
              </w:rPr>
              <w:t>CP-201260</w:t>
            </w:r>
          </w:p>
        </w:tc>
        <w:tc>
          <w:tcPr>
            <w:tcW w:w="510" w:type="dxa"/>
            <w:shd w:val="solid" w:color="FFFFFF" w:fill="auto"/>
            <w:vAlign w:val="center"/>
          </w:tcPr>
          <w:p w14:paraId="0DB269DB" w14:textId="0E10BD52" w:rsidR="00812434" w:rsidRPr="00481D2D" w:rsidRDefault="00812434" w:rsidP="00AE7441">
            <w:pPr>
              <w:pStyle w:val="TAL"/>
              <w:keepNext w:val="0"/>
              <w:keepLines w:val="0"/>
              <w:rPr>
                <w:sz w:val="16"/>
                <w:szCs w:val="16"/>
              </w:rPr>
            </w:pPr>
            <w:r w:rsidRPr="00680E3A">
              <w:rPr>
                <w:sz w:val="16"/>
                <w:szCs w:val="16"/>
                <w:lang w:eastAsia="zh-CN"/>
              </w:rPr>
              <w:t>0154</w:t>
            </w:r>
          </w:p>
        </w:tc>
        <w:tc>
          <w:tcPr>
            <w:tcW w:w="415" w:type="dxa"/>
            <w:shd w:val="solid" w:color="FFFFFF" w:fill="auto"/>
            <w:vAlign w:val="center"/>
          </w:tcPr>
          <w:p w14:paraId="1093A910" w14:textId="152C50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C98EA0" w14:textId="58E9FD0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E71525C" w14:textId="3A915FD9" w:rsidR="00812434" w:rsidRPr="00481D2D" w:rsidRDefault="00812434" w:rsidP="00AE7441">
            <w:pPr>
              <w:pStyle w:val="TAL"/>
              <w:keepNext w:val="0"/>
              <w:keepLines w:val="0"/>
              <w:rPr>
                <w:sz w:val="16"/>
                <w:szCs w:val="16"/>
              </w:rPr>
            </w:pPr>
            <w:r w:rsidRPr="00680E3A">
              <w:rPr>
                <w:sz w:val="16"/>
                <w:szCs w:val="16"/>
                <w:lang w:eastAsia="zh-CN"/>
              </w:rPr>
              <w:t>Correction on QoS Flow Binding for CN PDB</w:t>
            </w:r>
          </w:p>
        </w:tc>
        <w:tc>
          <w:tcPr>
            <w:tcW w:w="1240" w:type="dxa"/>
            <w:shd w:val="solid" w:color="FFFFFF" w:fill="auto"/>
          </w:tcPr>
          <w:p w14:paraId="6C718323" w14:textId="6843A4FD"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3F55E9" w14:textId="77777777" w:rsidTr="005A569F">
        <w:tc>
          <w:tcPr>
            <w:tcW w:w="740" w:type="dxa"/>
            <w:shd w:val="solid" w:color="FFFFFF" w:fill="auto"/>
          </w:tcPr>
          <w:p w14:paraId="54DB95B4" w14:textId="31F80D2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70AF0DD" w14:textId="6A682C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9C6F2ED" w14:textId="6A8276CF" w:rsidR="00812434" w:rsidRPr="00481D2D" w:rsidRDefault="00812434" w:rsidP="00AE7441">
            <w:pPr>
              <w:pStyle w:val="TAC"/>
              <w:keepNext w:val="0"/>
              <w:keepLines w:val="0"/>
              <w:rPr>
                <w:sz w:val="16"/>
                <w:szCs w:val="16"/>
              </w:rPr>
            </w:pPr>
            <w:r w:rsidRPr="00680E3A">
              <w:rPr>
                <w:sz w:val="16"/>
                <w:szCs w:val="16"/>
                <w:lang w:eastAsia="zh-CN"/>
              </w:rPr>
              <w:t>CP-201256</w:t>
            </w:r>
          </w:p>
        </w:tc>
        <w:tc>
          <w:tcPr>
            <w:tcW w:w="510" w:type="dxa"/>
            <w:shd w:val="solid" w:color="FFFFFF" w:fill="auto"/>
            <w:vAlign w:val="center"/>
          </w:tcPr>
          <w:p w14:paraId="7062411E" w14:textId="7A0F2A02" w:rsidR="00812434" w:rsidRPr="00481D2D" w:rsidRDefault="00812434" w:rsidP="00AE7441">
            <w:pPr>
              <w:pStyle w:val="TAL"/>
              <w:keepNext w:val="0"/>
              <w:keepLines w:val="0"/>
              <w:rPr>
                <w:sz w:val="16"/>
                <w:szCs w:val="16"/>
              </w:rPr>
            </w:pPr>
            <w:r w:rsidRPr="00680E3A">
              <w:rPr>
                <w:sz w:val="16"/>
                <w:szCs w:val="16"/>
                <w:lang w:eastAsia="zh-CN"/>
              </w:rPr>
              <w:t>0155</w:t>
            </w:r>
          </w:p>
        </w:tc>
        <w:tc>
          <w:tcPr>
            <w:tcW w:w="415" w:type="dxa"/>
            <w:shd w:val="solid" w:color="FFFFFF" w:fill="auto"/>
            <w:vAlign w:val="center"/>
          </w:tcPr>
          <w:p w14:paraId="0468FFA2" w14:textId="32CB79F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B239456" w14:textId="2CBE8A3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EFE80B5" w14:textId="672681E2" w:rsidR="00812434" w:rsidRPr="00481D2D" w:rsidRDefault="00812434" w:rsidP="00AE7441">
            <w:pPr>
              <w:pStyle w:val="TAL"/>
              <w:keepNext w:val="0"/>
              <w:keepLines w:val="0"/>
              <w:rPr>
                <w:sz w:val="16"/>
                <w:szCs w:val="16"/>
              </w:rPr>
            </w:pPr>
            <w:r w:rsidRPr="00680E3A">
              <w:rPr>
                <w:sz w:val="16"/>
                <w:szCs w:val="16"/>
                <w:lang w:eastAsia="zh-CN"/>
              </w:rPr>
              <w:t xml:space="preserve">URI correction on </w:t>
            </w:r>
            <w:proofErr w:type="spellStart"/>
            <w:r w:rsidRPr="00680E3A">
              <w:rPr>
                <w:sz w:val="16"/>
                <w:szCs w:val="16"/>
                <w:lang w:eastAsia="zh-CN"/>
              </w:rPr>
              <w:t>Npcf_SMPolicyControl</w:t>
            </w:r>
            <w:proofErr w:type="spellEnd"/>
          </w:p>
        </w:tc>
        <w:tc>
          <w:tcPr>
            <w:tcW w:w="1240" w:type="dxa"/>
            <w:shd w:val="solid" w:color="FFFFFF" w:fill="auto"/>
          </w:tcPr>
          <w:p w14:paraId="749C74F2" w14:textId="192F752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7593401" w14:textId="77777777" w:rsidTr="005A569F">
        <w:tc>
          <w:tcPr>
            <w:tcW w:w="740" w:type="dxa"/>
            <w:shd w:val="solid" w:color="FFFFFF" w:fill="auto"/>
          </w:tcPr>
          <w:p w14:paraId="65CF97FF" w14:textId="48DACDA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06EEFF" w14:textId="2DCF473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D0B92E9" w14:textId="037BFF45" w:rsidR="00812434" w:rsidRPr="00481D2D" w:rsidRDefault="00812434" w:rsidP="00AE7441">
            <w:pPr>
              <w:pStyle w:val="TAC"/>
              <w:keepNext w:val="0"/>
              <w:keepLines w:val="0"/>
              <w:rPr>
                <w:sz w:val="16"/>
                <w:szCs w:val="16"/>
              </w:rPr>
            </w:pPr>
            <w:r w:rsidRPr="00680E3A">
              <w:rPr>
                <w:sz w:val="16"/>
                <w:szCs w:val="16"/>
                <w:lang w:eastAsia="zh-CN"/>
              </w:rPr>
              <w:t>CP-201228</w:t>
            </w:r>
          </w:p>
        </w:tc>
        <w:tc>
          <w:tcPr>
            <w:tcW w:w="510" w:type="dxa"/>
            <w:shd w:val="solid" w:color="FFFFFF" w:fill="auto"/>
            <w:vAlign w:val="center"/>
          </w:tcPr>
          <w:p w14:paraId="700FF285" w14:textId="659D8A8C" w:rsidR="00812434" w:rsidRPr="00481D2D" w:rsidRDefault="00812434" w:rsidP="00AE7441">
            <w:pPr>
              <w:pStyle w:val="TAL"/>
              <w:keepNext w:val="0"/>
              <w:keepLines w:val="0"/>
              <w:rPr>
                <w:sz w:val="16"/>
                <w:szCs w:val="16"/>
              </w:rPr>
            </w:pPr>
            <w:r w:rsidRPr="00680E3A">
              <w:rPr>
                <w:sz w:val="16"/>
                <w:szCs w:val="16"/>
                <w:lang w:eastAsia="zh-CN"/>
              </w:rPr>
              <w:t>0157</w:t>
            </w:r>
          </w:p>
        </w:tc>
        <w:tc>
          <w:tcPr>
            <w:tcW w:w="415" w:type="dxa"/>
            <w:shd w:val="solid" w:color="FFFFFF" w:fill="auto"/>
            <w:vAlign w:val="center"/>
          </w:tcPr>
          <w:p w14:paraId="2ED7DE84" w14:textId="67D90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802DB8" w14:textId="7606E1B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66B56D" w14:textId="0595DD62" w:rsidR="00812434" w:rsidRPr="00481D2D" w:rsidRDefault="00812434" w:rsidP="00AE7441">
            <w:pPr>
              <w:pStyle w:val="TAL"/>
              <w:keepNext w:val="0"/>
              <w:keepLines w:val="0"/>
              <w:rPr>
                <w:sz w:val="16"/>
                <w:szCs w:val="16"/>
              </w:rPr>
            </w:pPr>
            <w:r w:rsidRPr="00680E3A">
              <w:rPr>
                <w:sz w:val="16"/>
                <w:szCs w:val="16"/>
                <w:lang w:eastAsia="zh-CN"/>
              </w:rPr>
              <w:t>Framed Routing Support</w:t>
            </w:r>
          </w:p>
        </w:tc>
        <w:tc>
          <w:tcPr>
            <w:tcW w:w="1240" w:type="dxa"/>
            <w:shd w:val="solid" w:color="FFFFFF" w:fill="auto"/>
          </w:tcPr>
          <w:p w14:paraId="094AD850" w14:textId="6C5211E9"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28724AB" w14:textId="77777777" w:rsidTr="005A569F">
        <w:tc>
          <w:tcPr>
            <w:tcW w:w="740" w:type="dxa"/>
            <w:shd w:val="solid" w:color="FFFFFF" w:fill="auto"/>
          </w:tcPr>
          <w:p w14:paraId="542CD404" w14:textId="66797DC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6CE8C7F" w14:textId="162E397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F0C551" w14:textId="258BF48B" w:rsidR="00812434" w:rsidRPr="00481D2D" w:rsidRDefault="00812434" w:rsidP="00AE7441">
            <w:pPr>
              <w:pStyle w:val="TAC"/>
              <w:keepNext w:val="0"/>
              <w:keepLines w:val="0"/>
              <w:rPr>
                <w:sz w:val="16"/>
                <w:szCs w:val="16"/>
              </w:rPr>
            </w:pPr>
            <w:r w:rsidRPr="00680E3A">
              <w:rPr>
                <w:sz w:val="16"/>
                <w:szCs w:val="16"/>
                <w:lang w:eastAsia="zh-CN"/>
              </w:rPr>
              <w:t>CP-201266</w:t>
            </w:r>
          </w:p>
        </w:tc>
        <w:tc>
          <w:tcPr>
            <w:tcW w:w="510" w:type="dxa"/>
            <w:shd w:val="solid" w:color="FFFFFF" w:fill="auto"/>
            <w:vAlign w:val="center"/>
          </w:tcPr>
          <w:p w14:paraId="4BCEA4D1" w14:textId="4D1442BD" w:rsidR="00812434" w:rsidRPr="00481D2D" w:rsidRDefault="00812434" w:rsidP="00AE7441">
            <w:pPr>
              <w:pStyle w:val="TAL"/>
              <w:keepNext w:val="0"/>
              <w:keepLines w:val="0"/>
              <w:rPr>
                <w:sz w:val="16"/>
                <w:szCs w:val="16"/>
              </w:rPr>
            </w:pPr>
            <w:r w:rsidRPr="00680E3A">
              <w:rPr>
                <w:sz w:val="16"/>
                <w:szCs w:val="16"/>
                <w:lang w:eastAsia="zh-CN"/>
              </w:rPr>
              <w:t>0158</w:t>
            </w:r>
          </w:p>
        </w:tc>
        <w:tc>
          <w:tcPr>
            <w:tcW w:w="415" w:type="dxa"/>
            <w:shd w:val="solid" w:color="FFFFFF" w:fill="auto"/>
            <w:vAlign w:val="center"/>
          </w:tcPr>
          <w:p w14:paraId="5195D172" w14:textId="4BC63F1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B90F55A" w14:textId="5A49F1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3216FF7" w14:textId="386E5CC3" w:rsidR="00812434" w:rsidRPr="00481D2D" w:rsidRDefault="00812434" w:rsidP="00AE7441">
            <w:pPr>
              <w:pStyle w:val="TAL"/>
              <w:keepNext w:val="0"/>
              <w:keepLines w:val="0"/>
              <w:rPr>
                <w:sz w:val="16"/>
                <w:szCs w:val="16"/>
              </w:rPr>
            </w:pPr>
            <w:r w:rsidRPr="00680E3A">
              <w:rPr>
                <w:sz w:val="16"/>
                <w:szCs w:val="16"/>
                <w:lang w:eastAsia="zh-CN"/>
              </w:rPr>
              <w:t>Support of ATSSS</w:t>
            </w:r>
          </w:p>
        </w:tc>
        <w:tc>
          <w:tcPr>
            <w:tcW w:w="1240" w:type="dxa"/>
            <w:shd w:val="solid" w:color="FFFFFF" w:fill="auto"/>
          </w:tcPr>
          <w:p w14:paraId="34D10A5B" w14:textId="237458FB"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F7E6E3" w14:textId="77777777" w:rsidTr="005A569F">
        <w:tc>
          <w:tcPr>
            <w:tcW w:w="740" w:type="dxa"/>
            <w:shd w:val="solid" w:color="FFFFFF" w:fill="auto"/>
          </w:tcPr>
          <w:p w14:paraId="25969C46" w14:textId="5BA35EC4"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1DF5EF57" w14:textId="7293D7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EEBA223" w14:textId="2EE8E60B" w:rsidR="00812434" w:rsidRPr="00481D2D" w:rsidRDefault="00812434" w:rsidP="00AE7441">
            <w:pPr>
              <w:pStyle w:val="TAC"/>
              <w:keepNext w:val="0"/>
              <w:keepLines w:val="0"/>
              <w:rPr>
                <w:sz w:val="16"/>
                <w:szCs w:val="16"/>
              </w:rPr>
            </w:pPr>
            <w:r w:rsidRPr="00680E3A">
              <w:rPr>
                <w:sz w:val="16"/>
                <w:szCs w:val="16"/>
                <w:lang w:eastAsia="zh-CN"/>
              </w:rPr>
              <w:t>CP-201218</w:t>
            </w:r>
          </w:p>
        </w:tc>
        <w:tc>
          <w:tcPr>
            <w:tcW w:w="510" w:type="dxa"/>
            <w:shd w:val="solid" w:color="FFFFFF" w:fill="auto"/>
            <w:vAlign w:val="center"/>
          </w:tcPr>
          <w:p w14:paraId="30B80822" w14:textId="761286A1" w:rsidR="00812434" w:rsidRPr="00481D2D" w:rsidRDefault="00812434" w:rsidP="00AE7441">
            <w:pPr>
              <w:pStyle w:val="TAL"/>
              <w:keepNext w:val="0"/>
              <w:keepLines w:val="0"/>
              <w:rPr>
                <w:sz w:val="16"/>
                <w:szCs w:val="16"/>
              </w:rPr>
            </w:pPr>
            <w:r w:rsidRPr="00680E3A">
              <w:rPr>
                <w:sz w:val="16"/>
                <w:szCs w:val="16"/>
                <w:lang w:eastAsia="zh-CN"/>
              </w:rPr>
              <w:t>0176</w:t>
            </w:r>
          </w:p>
        </w:tc>
        <w:tc>
          <w:tcPr>
            <w:tcW w:w="415" w:type="dxa"/>
            <w:shd w:val="solid" w:color="FFFFFF" w:fill="auto"/>
            <w:vAlign w:val="center"/>
          </w:tcPr>
          <w:p w14:paraId="1F1CDE17" w14:textId="3FC3BA8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180D4C0" w14:textId="4141FE0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66E8CA9" w14:textId="4D8F9659" w:rsidR="00812434" w:rsidRPr="00481D2D" w:rsidRDefault="00812434" w:rsidP="00AE7441">
            <w:pPr>
              <w:pStyle w:val="TAL"/>
              <w:keepNext w:val="0"/>
              <w:keepLines w:val="0"/>
              <w:rPr>
                <w:sz w:val="16"/>
                <w:szCs w:val="16"/>
              </w:rPr>
            </w:pPr>
            <w:r w:rsidRPr="00680E3A">
              <w:rPr>
                <w:sz w:val="16"/>
                <w:szCs w:val="16"/>
                <w:lang w:eastAsia="zh-CN"/>
              </w:rPr>
              <w:t>Correction to PCC call flows</w:t>
            </w:r>
          </w:p>
        </w:tc>
        <w:tc>
          <w:tcPr>
            <w:tcW w:w="1240" w:type="dxa"/>
            <w:shd w:val="solid" w:color="FFFFFF" w:fill="auto"/>
          </w:tcPr>
          <w:p w14:paraId="4A17111A" w14:textId="27D5A3CC"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960B96" w14:textId="77777777" w:rsidTr="005A569F">
        <w:tc>
          <w:tcPr>
            <w:tcW w:w="740" w:type="dxa"/>
            <w:shd w:val="solid" w:color="FFFFFF" w:fill="auto"/>
          </w:tcPr>
          <w:p w14:paraId="4E618781" w14:textId="059FFBF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E982F37" w14:textId="380026B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F58122A" w14:textId="7BDB6D79" w:rsidR="00812434" w:rsidRPr="00481D2D" w:rsidRDefault="00812434" w:rsidP="00AE7441">
            <w:pPr>
              <w:pStyle w:val="TAC"/>
              <w:keepNext w:val="0"/>
              <w:keepLines w:val="0"/>
              <w:rPr>
                <w:sz w:val="16"/>
                <w:szCs w:val="16"/>
              </w:rPr>
            </w:pPr>
            <w:r w:rsidRPr="00680E3A">
              <w:rPr>
                <w:sz w:val="16"/>
                <w:szCs w:val="16"/>
                <w:lang w:eastAsia="zh-CN"/>
              </w:rPr>
              <w:t>CP-201238</w:t>
            </w:r>
          </w:p>
        </w:tc>
        <w:tc>
          <w:tcPr>
            <w:tcW w:w="510" w:type="dxa"/>
            <w:shd w:val="solid" w:color="FFFFFF" w:fill="auto"/>
            <w:vAlign w:val="center"/>
          </w:tcPr>
          <w:p w14:paraId="70BDD682" w14:textId="2532F106" w:rsidR="00812434" w:rsidRPr="00481D2D" w:rsidRDefault="00812434" w:rsidP="00AE7441">
            <w:pPr>
              <w:pStyle w:val="TAL"/>
              <w:keepNext w:val="0"/>
              <w:keepLines w:val="0"/>
              <w:rPr>
                <w:sz w:val="16"/>
                <w:szCs w:val="16"/>
              </w:rPr>
            </w:pPr>
            <w:r w:rsidRPr="00680E3A">
              <w:rPr>
                <w:sz w:val="16"/>
                <w:szCs w:val="16"/>
                <w:lang w:eastAsia="zh-CN"/>
              </w:rPr>
              <w:t>0179</w:t>
            </w:r>
          </w:p>
        </w:tc>
        <w:tc>
          <w:tcPr>
            <w:tcW w:w="415" w:type="dxa"/>
            <w:shd w:val="solid" w:color="FFFFFF" w:fill="auto"/>
            <w:vAlign w:val="center"/>
          </w:tcPr>
          <w:p w14:paraId="3DDB1FCE" w14:textId="174DC3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5FEEF1" w14:textId="1C9A2D9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D5E4381" w14:textId="70317DB0" w:rsidR="00812434" w:rsidRPr="00481D2D" w:rsidRDefault="00812434" w:rsidP="00AE7441">
            <w:pPr>
              <w:pStyle w:val="TAL"/>
              <w:keepNext w:val="0"/>
              <w:keepLines w:val="0"/>
              <w:rPr>
                <w:sz w:val="16"/>
                <w:szCs w:val="16"/>
              </w:rPr>
            </w:pPr>
            <w:r w:rsidRPr="00680E3A">
              <w:rPr>
                <w:sz w:val="16"/>
                <w:szCs w:val="16"/>
                <w:lang w:eastAsia="zh-CN"/>
              </w:rPr>
              <w:t>Procedure of N2 PC5 Policy</w:t>
            </w:r>
          </w:p>
        </w:tc>
        <w:tc>
          <w:tcPr>
            <w:tcW w:w="1240" w:type="dxa"/>
            <w:shd w:val="solid" w:color="FFFFFF" w:fill="auto"/>
          </w:tcPr>
          <w:p w14:paraId="54508F4B" w14:textId="3262ABA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2CFC4AED" w14:textId="77777777" w:rsidTr="005A569F">
        <w:tc>
          <w:tcPr>
            <w:tcW w:w="740" w:type="dxa"/>
            <w:shd w:val="solid" w:color="FFFFFF" w:fill="auto"/>
          </w:tcPr>
          <w:p w14:paraId="64473D13" w14:textId="1AC1C05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1BFEFBF7" w14:textId="3A2575D7"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014E216" w14:textId="45E5B3D1"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5C32380A" w14:textId="0D51ACC8" w:rsidR="00812434" w:rsidRPr="00481D2D" w:rsidRDefault="00812434" w:rsidP="00AE7441">
            <w:pPr>
              <w:pStyle w:val="TAL"/>
              <w:keepNext w:val="0"/>
              <w:keepLines w:val="0"/>
              <w:rPr>
                <w:sz w:val="16"/>
                <w:szCs w:val="16"/>
              </w:rPr>
            </w:pPr>
            <w:r w:rsidRPr="00680E3A">
              <w:rPr>
                <w:sz w:val="16"/>
                <w:szCs w:val="16"/>
                <w:lang w:eastAsia="zh-CN"/>
              </w:rPr>
              <w:t>0181</w:t>
            </w:r>
          </w:p>
        </w:tc>
        <w:tc>
          <w:tcPr>
            <w:tcW w:w="415" w:type="dxa"/>
            <w:shd w:val="solid" w:color="FFFFFF" w:fill="auto"/>
            <w:vAlign w:val="center"/>
          </w:tcPr>
          <w:p w14:paraId="0D9CAD81" w14:textId="115E32DA" w:rsidR="00812434" w:rsidRPr="00481D2D" w:rsidRDefault="00812434" w:rsidP="00AE7441">
            <w:pPr>
              <w:pStyle w:val="TAR"/>
              <w:keepNext w:val="0"/>
              <w:keepLines w:val="0"/>
              <w:rPr>
                <w:sz w:val="16"/>
                <w:szCs w:val="16"/>
              </w:rPr>
            </w:pPr>
          </w:p>
        </w:tc>
        <w:tc>
          <w:tcPr>
            <w:tcW w:w="408" w:type="dxa"/>
            <w:shd w:val="solid" w:color="FFFFFF" w:fill="auto"/>
            <w:vAlign w:val="center"/>
          </w:tcPr>
          <w:p w14:paraId="4EB8E77C" w14:textId="31164FE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6954DAD" w14:textId="29710E39" w:rsidR="00812434" w:rsidRPr="00481D2D" w:rsidRDefault="00812434" w:rsidP="00AE7441">
            <w:pPr>
              <w:pStyle w:val="TAL"/>
              <w:keepNext w:val="0"/>
              <w:keepLines w:val="0"/>
              <w:rPr>
                <w:sz w:val="16"/>
                <w:szCs w:val="16"/>
              </w:rPr>
            </w:pPr>
            <w:r w:rsidRPr="00680E3A">
              <w:rPr>
                <w:sz w:val="16"/>
                <w:szCs w:val="16"/>
                <w:lang w:eastAsia="zh-CN"/>
              </w:rPr>
              <w:t>Application data change triggers PCF-initiated SM Policy Association Modification</w:t>
            </w:r>
          </w:p>
        </w:tc>
        <w:tc>
          <w:tcPr>
            <w:tcW w:w="1240" w:type="dxa"/>
            <w:shd w:val="solid" w:color="FFFFFF" w:fill="auto"/>
          </w:tcPr>
          <w:p w14:paraId="48D1A037" w14:textId="10E1E9A8"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AB832C9" w14:textId="77777777" w:rsidTr="005A569F">
        <w:tc>
          <w:tcPr>
            <w:tcW w:w="740" w:type="dxa"/>
            <w:shd w:val="solid" w:color="FFFFFF" w:fill="auto"/>
          </w:tcPr>
          <w:p w14:paraId="65D343FB" w14:textId="79D50EE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74E3E4DF" w14:textId="6438BEBC"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5D04668" w14:textId="67A7A143" w:rsidR="00812434" w:rsidRPr="00481D2D" w:rsidRDefault="00812434" w:rsidP="00AE7441">
            <w:pPr>
              <w:pStyle w:val="TAC"/>
              <w:keepNext w:val="0"/>
              <w:keepLines w:val="0"/>
              <w:rPr>
                <w:sz w:val="16"/>
                <w:szCs w:val="16"/>
              </w:rPr>
            </w:pPr>
            <w:r w:rsidRPr="00680E3A">
              <w:rPr>
                <w:sz w:val="16"/>
                <w:szCs w:val="16"/>
                <w:lang w:eastAsia="zh-CN"/>
              </w:rPr>
              <w:t>CP-202059</w:t>
            </w:r>
          </w:p>
        </w:tc>
        <w:tc>
          <w:tcPr>
            <w:tcW w:w="510" w:type="dxa"/>
            <w:shd w:val="solid" w:color="FFFFFF" w:fill="auto"/>
            <w:vAlign w:val="center"/>
          </w:tcPr>
          <w:p w14:paraId="0229E651" w14:textId="2006C1B9" w:rsidR="00812434" w:rsidRPr="00481D2D" w:rsidRDefault="00812434" w:rsidP="00AE7441">
            <w:pPr>
              <w:pStyle w:val="TAL"/>
              <w:keepNext w:val="0"/>
              <w:keepLines w:val="0"/>
              <w:rPr>
                <w:sz w:val="16"/>
                <w:szCs w:val="16"/>
              </w:rPr>
            </w:pPr>
            <w:r w:rsidRPr="00680E3A">
              <w:rPr>
                <w:sz w:val="16"/>
                <w:szCs w:val="16"/>
                <w:lang w:eastAsia="zh-CN"/>
              </w:rPr>
              <w:t>0182</w:t>
            </w:r>
          </w:p>
        </w:tc>
        <w:tc>
          <w:tcPr>
            <w:tcW w:w="415" w:type="dxa"/>
            <w:shd w:val="solid" w:color="FFFFFF" w:fill="auto"/>
            <w:vAlign w:val="center"/>
          </w:tcPr>
          <w:p w14:paraId="1C755F6F" w14:textId="1DE75F5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DDAED08" w14:textId="16F610A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2C4363B" w14:textId="4902BAA7" w:rsidR="00812434" w:rsidRPr="00481D2D" w:rsidRDefault="00812434" w:rsidP="00AE7441">
            <w:pPr>
              <w:pStyle w:val="TAL"/>
              <w:keepNext w:val="0"/>
              <w:keepLines w:val="0"/>
              <w:rPr>
                <w:sz w:val="16"/>
                <w:szCs w:val="16"/>
              </w:rPr>
            </w:pPr>
            <w:r w:rsidRPr="00680E3A">
              <w:rPr>
                <w:sz w:val="16"/>
                <w:szCs w:val="16"/>
                <w:lang w:eastAsia="zh-CN"/>
              </w:rPr>
              <w:t>Procedure for IPTV configuration</w:t>
            </w:r>
          </w:p>
        </w:tc>
        <w:tc>
          <w:tcPr>
            <w:tcW w:w="1240" w:type="dxa"/>
            <w:shd w:val="solid" w:color="FFFFFF" w:fill="auto"/>
          </w:tcPr>
          <w:p w14:paraId="2C61459C" w14:textId="3187CE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449126E9" w14:textId="77777777" w:rsidTr="005A569F">
        <w:tc>
          <w:tcPr>
            <w:tcW w:w="740" w:type="dxa"/>
            <w:shd w:val="solid" w:color="FFFFFF" w:fill="auto"/>
          </w:tcPr>
          <w:p w14:paraId="77811CF0" w14:textId="2DAC62D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F400DD0" w14:textId="5B8C5892"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75EAA52" w14:textId="45B66638" w:rsidR="00812434" w:rsidRPr="00481D2D" w:rsidRDefault="00812434" w:rsidP="00AE7441">
            <w:pPr>
              <w:pStyle w:val="TAC"/>
              <w:keepNext w:val="0"/>
              <w:keepLines w:val="0"/>
              <w:rPr>
                <w:sz w:val="16"/>
                <w:szCs w:val="16"/>
              </w:rPr>
            </w:pPr>
            <w:r w:rsidRPr="00680E3A">
              <w:rPr>
                <w:sz w:val="16"/>
                <w:szCs w:val="16"/>
                <w:lang w:eastAsia="zh-CN"/>
              </w:rPr>
              <w:t>CP-202069</w:t>
            </w:r>
          </w:p>
        </w:tc>
        <w:tc>
          <w:tcPr>
            <w:tcW w:w="510" w:type="dxa"/>
            <w:shd w:val="solid" w:color="FFFFFF" w:fill="auto"/>
            <w:vAlign w:val="center"/>
          </w:tcPr>
          <w:p w14:paraId="15B8E9C1" w14:textId="18B176AE" w:rsidR="00812434" w:rsidRPr="00481D2D" w:rsidRDefault="00812434" w:rsidP="00AE7441">
            <w:pPr>
              <w:pStyle w:val="TAL"/>
              <w:keepNext w:val="0"/>
              <w:keepLines w:val="0"/>
              <w:rPr>
                <w:sz w:val="16"/>
                <w:szCs w:val="16"/>
              </w:rPr>
            </w:pPr>
            <w:r w:rsidRPr="00680E3A">
              <w:rPr>
                <w:sz w:val="16"/>
                <w:szCs w:val="16"/>
                <w:lang w:eastAsia="zh-CN"/>
              </w:rPr>
              <w:t>0183</w:t>
            </w:r>
          </w:p>
        </w:tc>
        <w:tc>
          <w:tcPr>
            <w:tcW w:w="415" w:type="dxa"/>
            <w:shd w:val="solid" w:color="FFFFFF" w:fill="auto"/>
            <w:vAlign w:val="center"/>
          </w:tcPr>
          <w:p w14:paraId="71EC3C0B" w14:textId="2CA17F4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C87546" w14:textId="61F11D2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47BAE6" w14:textId="5F370846" w:rsidR="00812434" w:rsidRPr="00481D2D" w:rsidRDefault="00812434" w:rsidP="00AE7441">
            <w:pPr>
              <w:pStyle w:val="TAL"/>
              <w:keepNext w:val="0"/>
              <w:keepLines w:val="0"/>
              <w:rPr>
                <w:sz w:val="16"/>
                <w:szCs w:val="16"/>
              </w:rPr>
            </w:pPr>
            <w:r w:rsidRPr="00680E3A">
              <w:rPr>
                <w:sz w:val="16"/>
                <w:szCs w:val="16"/>
                <w:lang w:eastAsia="zh-CN"/>
              </w:rPr>
              <w:t>Procedure of AF-based service parameter provisioning for V2X</w:t>
            </w:r>
          </w:p>
        </w:tc>
        <w:tc>
          <w:tcPr>
            <w:tcW w:w="1240" w:type="dxa"/>
            <w:shd w:val="solid" w:color="FFFFFF" w:fill="auto"/>
          </w:tcPr>
          <w:p w14:paraId="49D9D36F" w14:textId="443190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3E5E5C5" w14:textId="77777777" w:rsidTr="005A569F">
        <w:tc>
          <w:tcPr>
            <w:tcW w:w="740" w:type="dxa"/>
            <w:shd w:val="solid" w:color="FFFFFF" w:fill="auto"/>
          </w:tcPr>
          <w:p w14:paraId="0F8E8D77" w14:textId="2D1918A6"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AD5D962" w14:textId="6872CB4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901658F" w14:textId="007057D7" w:rsidR="00812434" w:rsidRPr="00481D2D" w:rsidRDefault="00812434" w:rsidP="00AE7441">
            <w:pPr>
              <w:pStyle w:val="TAC"/>
              <w:keepNext w:val="0"/>
              <w:keepLines w:val="0"/>
              <w:rPr>
                <w:sz w:val="16"/>
                <w:szCs w:val="16"/>
              </w:rPr>
            </w:pPr>
            <w:r w:rsidRPr="00680E3A">
              <w:rPr>
                <w:sz w:val="16"/>
                <w:szCs w:val="16"/>
                <w:lang w:eastAsia="zh-CN"/>
              </w:rPr>
              <w:t>CP-202209</w:t>
            </w:r>
          </w:p>
        </w:tc>
        <w:tc>
          <w:tcPr>
            <w:tcW w:w="510" w:type="dxa"/>
            <w:shd w:val="solid" w:color="FFFFFF" w:fill="auto"/>
            <w:vAlign w:val="center"/>
          </w:tcPr>
          <w:p w14:paraId="35A1FA96" w14:textId="544D7041" w:rsidR="00812434" w:rsidRPr="00481D2D" w:rsidRDefault="00812434" w:rsidP="00AE7441">
            <w:pPr>
              <w:pStyle w:val="TAL"/>
              <w:keepNext w:val="0"/>
              <w:keepLines w:val="0"/>
              <w:rPr>
                <w:sz w:val="16"/>
                <w:szCs w:val="16"/>
              </w:rPr>
            </w:pPr>
            <w:r w:rsidRPr="00680E3A">
              <w:rPr>
                <w:sz w:val="16"/>
                <w:szCs w:val="16"/>
                <w:lang w:eastAsia="zh-CN"/>
              </w:rPr>
              <w:t>0184</w:t>
            </w:r>
          </w:p>
        </w:tc>
        <w:tc>
          <w:tcPr>
            <w:tcW w:w="415" w:type="dxa"/>
            <w:shd w:val="solid" w:color="FFFFFF" w:fill="auto"/>
            <w:vAlign w:val="center"/>
          </w:tcPr>
          <w:p w14:paraId="22172BF4" w14:textId="39D844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FDF2D9" w14:textId="45F0BF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25A6C69" w14:textId="5E04A9A4" w:rsidR="00812434" w:rsidRPr="00481D2D" w:rsidRDefault="00812434" w:rsidP="00AE7441">
            <w:pPr>
              <w:pStyle w:val="TAL"/>
              <w:keepNext w:val="0"/>
              <w:keepLines w:val="0"/>
              <w:rPr>
                <w:sz w:val="16"/>
                <w:szCs w:val="16"/>
              </w:rPr>
            </w:pPr>
            <w:r w:rsidRPr="00680E3A">
              <w:rPr>
                <w:sz w:val="16"/>
                <w:szCs w:val="16"/>
                <w:lang w:eastAsia="zh-CN"/>
              </w:rPr>
              <w:t>GPSI used for PCF selection</w:t>
            </w:r>
          </w:p>
        </w:tc>
        <w:tc>
          <w:tcPr>
            <w:tcW w:w="1240" w:type="dxa"/>
            <w:shd w:val="solid" w:color="FFFFFF" w:fill="auto"/>
          </w:tcPr>
          <w:p w14:paraId="21FDE278" w14:textId="60063C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3DD11CB3" w14:textId="77777777" w:rsidTr="005A569F">
        <w:tc>
          <w:tcPr>
            <w:tcW w:w="740" w:type="dxa"/>
            <w:shd w:val="solid" w:color="FFFFFF" w:fill="auto"/>
          </w:tcPr>
          <w:p w14:paraId="45AC77AE" w14:textId="602C8C5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04782222" w14:textId="1E521D6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FC2369D" w14:textId="0B0E4640"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28B5EAB8" w14:textId="31B099CC" w:rsidR="00812434" w:rsidRPr="00481D2D" w:rsidRDefault="00812434" w:rsidP="00AE7441">
            <w:pPr>
              <w:pStyle w:val="TAL"/>
              <w:keepNext w:val="0"/>
              <w:keepLines w:val="0"/>
              <w:rPr>
                <w:sz w:val="16"/>
                <w:szCs w:val="16"/>
              </w:rPr>
            </w:pPr>
            <w:r w:rsidRPr="00680E3A">
              <w:rPr>
                <w:sz w:val="16"/>
                <w:szCs w:val="16"/>
                <w:lang w:eastAsia="zh-CN"/>
              </w:rPr>
              <w:t>0185</w:t>
            </w:r>
          </w:p>
        </w:tc>
        <w:tc>
          <w:tcPr>
            <w:tcW w:w="415" w:type="dxa"/>
            <w:shd w:val="solid" w:color="FFFFFF" w:fill="auto"/>
            <w:vAlign w:val="center"/>
          </w:tcPr>
          <w:p w14:paraId="65FA6BD5" w14:textId="5F08F6E8" w:rsidR="00812434" w:rsidRPr="00481D2D" w:rsidRDefault="00812434" w:rsidP="00AE7441">
            <w:pPr>
              <w:pStyle w:val="TAR"/>
              <w:keepNext w:val="0"/>
              <w:keepLines w:val="0"/>
              <w:rPr>
                <w:sz w:val="16"/>
                <w:szCs w:val="16"/>
              </w:rPr>
            </w:pPr>
          </w:p>
        </w:tc>
        <w:tc>
          <w:tcPr>
            <w:tcW w:w="408" w:type="dxa"/>
            <w:shd w:val="solid" w:color="FFFFFF" w:fill="auto"/>
            <w:vAlign w:val="center"/>
          </w:tcPr>
          <w:p w14:paraId="5307C629" w14:textId="550B45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C49EF6E" w14:textId="3DC1FE83" w:rsidR="00812434" w:rsidRPr="00481D2D" w:rsidRDefault="00812434" w:rsidP="00AE7441">
            <w:pPr>
              <w:pStyle w:val="TAL"/>
              <w:keepNext w:val="0"/>
              <w:keepLines w:val="0"/>
              <w:rPr>
                <w:sz w:val="16"/>
                <w:szCs w:val="16"/>
              </w:rPr>
            </w:pPr>
            <w:r w:rsidRPr="00680E3A">
              <w:rPr>
                <w:sz w:val="16"/>
                <w:szCs w:val="16"/>
                <w:lang w:eastAsia="zh-CN"/>
              </w:rPr>
              <w:t>Correction to QoS flow binding</w:t>
            </w:r>
          </w:p>
        </w:tc>
        <w:tc>
          <w:tcPr>
            <w:tcW w:w="1240" w:type="dxa"/>
            <w:shd w:val="solid" w:color="FFFFFF" w:fill="auto"/>
          </w:tcPr>
          <w:p w14:paraId="6B733550" w14:textId="7D284B7A"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79317CE4" w14:textId="77777777" w:rsidTr="005A569F">
        <w:tc>
          <w:tcPr>
            <w:tcW w:w="740" w:type="dxa"/>
            <w:shd w:val="solid" w:color="FFFFFF" w:fill="auto"/>
          </w:tcPr>
          <w:p w14:paraId="1A46C264" w14:textId="14C25F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9C351F" w14:textId="5CF8D77E"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EAEA1FB" w14:textId="4F182233"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7C88EB1A" w14:textId="477546FD" w:rsidR="00812434" w:rsidRPr="00481D2D" w:rsidRDefault="00812434" w:rsidP="00AE7441">
            <w:pPr>
              <w:pStyle w:val="TAL"/>
              <w:keepNext w:val="0"/>
              <w:keepLines w:val="0"/>
              <w:rPr>
                <w:sz w:val="16"/>
                <w:szCs w:val="16"/>
              </w:rPr>
            </w:pPr>
            <w:r w:rsidRPr="00680E3A">
              <w:rPr>
                <w:sz w:val="16"/>
                <w:szCs w:val="16"/>
                <w:lang w:eastAsia="zh-CN"/>
              </w:rPr>
              <w:t>0189</w:t>
            </w:r>
          </w:p>
        </w:tc>
        <w:tc>
          <w:tcPr>
            <w:tcW w:w="415" w:type="dxa"/>
            <w:shd w:val="solid" w:color="FFFFFF" w:fill="auto"/>
            <w:vAlign w:val="center"/>
          </w:tcPr>
          <w:p w14:paraId="2BB04B3E" w14:textId="716ACC1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435AAC" w14:textId="1051DA4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3FA4776" w14:textId="60E83076" w:rsidR="00812434" w:rsidRPr="00481D2D" w:rsidRDefault="00812434" w:rsidP="00AE7441">
            <w:pPr>
              <w:pStyle w:val="TAL"/>
              <w:keepNext w:val="0"/>
              <w:keepLines w:val="0"/>
              <w:rPr>
                <w:sz w:val="16"/>
                <w:szCs w:val="16"/>
              </w:rPr>
            </w:pPr>
            <w:r w:rsidRPr="00680E3A">
              <w:rPr>
                <w:sz w:val="16"/>
                <w:szCs w:val="16"/>
                <w:lang w:eastAsia="zh-CN"/>
              </w:rPr>
              <w:t>Corrections on AF-initiated PFD management procedure</w:t>
            </w:r>
          </w:p>
        </w:tc>
        <w:tc>
          <w:tcPr>
            <w:tcW w:w="1240" w:type="dxa"/>
            <w:shd w:val="solid" w:color="FFFFFF" w:fill="auto"/>
          </w:tcPr>
          <w:p w14:paraId="53943E93" w14:textId="5043DCE1"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1DFAD06C" w14:textId="77777777" w:rsidTr="005A569F">
        <w:tc>
          <w:tcPr>
            <w:tcW w:w="740" w:type="dxa"/>
            <w:shd w:val="solid" w:color="FFFFFF" w:fill="auto"/>
          </w:tcPr>
          <w:p w14:paraId="7A9141D1" w14:textId="2A8BE2C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3196ED08" w14:textId="41777A7F"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6101A5C" w14:textId="5297F4C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32CFF5B8" w14:textId="7CCDB72B" w:rsidR="00812434" w:rsidRPr="00481D2D" w:rsidRDefault="00812434" w:rsidP="00AE7441">
            <w:pPr>
              <w:pStyle w:val="TAL"/>
              <w:keepNext w:val="0"/>
              <w:keepLines w:val="0"/>
              <w:rPr>
                <w:sz w:val="16"/>
                <w:szCs w:val="16"/>
              </w:rPr>
            </w:pPr>
            <w:r w:rsidRPr="00680E3A">
              <w:rPr>
                <w:sz w:val="16"/>
                <w:szCs w:val="16"/>
                <w:lang w:eastAsia="zh-CN"/>
              </w:rPr>
              <w:t>0190</w:t>
            </w:r>
          </w:p>
        </w:tc>
        <w:tc>
          <w:tcPr>
            <w:tcW w:w="415" w:type="dxa"/>
            <w:shd w:val="solid" w:color="FFFFFF" w:fill="auto"/>
            <w:vAlign w:val="center"/>
          </w:tcPr>
          <w:p w14:paraId="6F125375" w14:textId="3729F47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D189183" w14:textId="2D6A98B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293188C" w14:textId="3B436532" w:rsidR="00812434" w:rsidRPr="00481D2D" w:rsidRDefault="00812434" w:rsidP="00AE7441">
            <w:pPr>
              <w:pStyle w:val="TAL"/>
              <w:keepNext w:val="0"/>
              <w:keepLines w:val="0"/>
              <w:rPr>
                <w:sz w:val="16"/>
                <w:szCs w:val="16"/>
              </w:rPr>
            </w:pPr>
            <w:r w:rsidRPr="00680E3A">
              <w:rPr>
                <w:sz w:val="16"/>
                <w:szCs w:val="16"/>
                <w:lang w:eastAsia="zh-CN"/>
              </w:rPr>
              <w:t>Correction to PCF discovery and selection</w:t>
            </w:r>
          </w:p>
        </w:tc>
        <w:tc>
          <w:tcPr>
            <w:tcW w:w="1240" w:type="dxa"/>
            <w:shd w:val="solid" w:color="FFFFFF" w:fill="auto"/>
          </w:tcPr>
          <w:p w14:paraId="0021710E" w14:textId="1A94C1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CFA663B" w14:textId="77777777" w:rsidTr="005A569F">
        <w:tc>
          <w:tcPr>
            <w:tcW w:w="740" w:type="dxa"/>
            <w:shd w:val="solid" w:color="FFFFFF" w:fill="auto"/>
          </w:tcPr>
          <w:p w14:paraId="3A1A8AC4" w14:textId="0013E9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4A46AA" w14:textId="47C39E4D"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785A9D8" w14:textId="36B5C8A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0DD1A541" w14:textId="0F360F89" w:rsidR="00812434" w:rsidRPr="00481D2D" w:rsidRDefault="00812434" w:rsidP="00AE7441">
            <w:pPr>
              <w:pStyle w:val="TAL"/>
              <w:keepNext w:val="0"/>
              <w:keepLines w:val="0"/>
              <w:rPr>
                <w:sz w:val="16"/>
                <w:szCs w:val="16"/>
              </w:rPr>
            </w:pPr>
            <w:r w:rsidRPr="00680E3A">
              <w:rPr>
                <w:sz w:val="16"/>
                <w:szCs w:val="16"/>
                <w:lang w:eastAsia="zh-CN"/>
              </w:rPr>
              <w:t>0191</w:t>
            </w:r>
          </w:p>
        </w:tc>
        <w:tc>
          <w:tcPr>
            <w:tcW w:w="415" w:type="dxa"/>
            <w:shd w:val="solid" w:color="FFFFFF" w:fill="auto"/>
            <w:vAlign w:val="center"/>
          </w:tcPr>
          <w:p w14:paraId="3EBD63AA" w14:textId="6FCE7FC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2A53B51" w14:textId="6F834F8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7E13BA4" w14:textId="71D35075" w:rsidR="00812434" w:rsidRPr="00481D2D" w:rsidRDefault="00812434" w:rsidP="00AE7441">
            <w:pPr>
              <w:pStyle w:val="TAL"/>
              <w:keepNext w:val="0"/>
              <w:keepLines w:val="0"/>
              <w:rPr>
                <w:sz w:val="16"/>
                <w:szCs w:val="16"/>
              </w:rPr>
            </w:pPr>
            <w:r w:rsidRPr="00680E3A">
              <w:rPr>
                <w:sz w:val="16"/>
                <w:szCs w:val="16"/>
                <w:lang w:eastAsia="zh-CN"/>
              </w:rPr>
              <w:t>Correction to selection of the same PCF</w:t>
            </w:r>
          </w:p>
        </w:tc>
        <w:tc>
          <w:tcPr>
            <w:tcW w:w="1240" w:type="dxa"/>
            <w:shd w:val="solid" w:color="FFFFFF" w:fill="auto"/>
          </w:tcPr>
          <w:p w14:paraId="36B9B250" w14:textId="0B4CED67"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491D462" w14:textId="77777777" w:rsidTr="005A569F">
        <w:tc>
          <w:tcPr>
            <w:tcW w:w="740" w:type="dxa"/>
            <w:shd w:val="solid" w:color="FFFFFF" w:fill="auto"/>
          </w:tcPr>
          <w:p w14:paraId="7D309DA0" w14:textId="1F70AAC1"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4D1C0C2B" w14:textId="5A498A39"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80BB000" w14:textId="46B9F3DD"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036BDCCD" w14:textId="6A3AE8F6" w:rsidR="00812434" w:rsidRPr="00481D2D" w:rsidRDefault="00812434" w:rsidP="00AE7441">
            <w:pPr>
              <w:pStyle w:val="TAL"/>
              <w:keepNext w:val="0"/>
              <w:keepLines w:val="0"/>
              <w:rPr>
                <w:sz w:val="16"/>
                <w:szCs w:val="16"/>
              </w:rPr>
            </w:pPr>
            <w:r w:rsidRPr="00680E3A">
              <w:rPr>
                <w:sz w:val="16"/>
                <w:szCs w:val="16"/>
                <w:lang w:eastAsia="zh-CN"/>
              </w:rPr>
              <w:t>0192</w:t>
            </w:r>
          </w:p>
        </w:tc>
        <w:tc>
          <w:tcPr>
            <w:tcW w:w="415" w:type="dxa"/>
            <w:shd w:val="solid" w:color="FFFFFF" w:fill="auto"/>
            <w:vAlign w:val="center"/>
          </w:tcPr>
          <w:p w14:paraId="5C024E0E" w14:textId="71080652" w:rsidR="00812434" w:rsidRPr="00481D2D" w:rsidRDefault="00812434" w:rsidP="00AE7441">
            <w:pPr>
              <w:pStyle w:val="TAR"/>
              <w:keepNext w:val="0"/>
              <w:keepLines w:val="0"/>
              <w:rPr>
                <w:sz w:val="16"/>
                <w:szCs w:val="16"/>
              </w:rPr>
            </w:pPr>
          </w:p>
        </w:tc>
        <w:tc>
          <w:tcPr>
            <w:tcW w:w="408" w:type="dxa"/>
            <w:shd w:val="solid" w:color="FFFFFF" w:fill="auto"/>
            <w:vAlign w:val="center"/>
          </w:tcPr>
          <w:p w14:paraId="5F796805" w14:textId="5A325A2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86819" w14:textId="7CA051E9" w:rsidR="00812434" w:rsidRPr="00481D2D" w:rsidRDefault="00812434" w:rsidP="00AE7441">
            <w:pPr>
              <w:pStyle w:val="TAL"/>
              <w:keepNext w:val="0"/>
              <w:keepLines w:val="0"/>
              <w:rPr>
                <w:sz w:val="16"/>
                <w:szCs w:val="16"/>
              </w:rPr>
            </w:pPr>
            <w:r w:rsidRPr="00680E3A">
              <w:rPr>
                <w:sz w:val="16"/>
                <w:szCs w:val="16"/>
                <w:lang w:eastAsia="zh-CN"/>
              </w:rPr>
              <w:t>Update the call flows to support TSN</w:t>
            </w:r>
          </w:p>
        </w:tc>
        <w:tc>
          <w:tcPr>
            <w:tcW w:w="1240" w:type="dxa"/>
            <w:shd w:val="solid" w:color="FFFFFF" w:fill="auto"/>
          </w:tcPr>
          <w:p w14:paraId="24DE7095" w14:textId="3AD32A9D"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52E4B9EB" w14:textId="77777777" w:rsidTr="005A569F">
        <w:tc>
          <w:tcPr>
            <w:tcW w:w="740" w:type="dxa"/>
            <w:shd w:val="solid" w:color="FFFFFF" w:fill="auto"/>
          </w:tcPr>
          <w:p w14:paraId="698D5551" w14:textId="49EED77C"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E0EFA96" w14:textId="6C4EE2B1"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FB0377D" w14:textId="395D5B4E" w:rsidR="00812434" w:rsidRPr="00481D2D" w:rsidRDefault="00812434" w:rsidP="00AE7441">
            <w:pPr>
              <w:pStyle w:val="TAC"/>
              <w:keepNext w:val="0"/>
              <w:keepLines w:val="0"/>
              <w:rPr>
                <w:sz w:val="16"/>
                <w:szCs w:val="16"/>
              </w:rPr>
            </w:pPr>
            <w:r w:rsidRPr="00680E3A">
              <w:rPr>
                <w:sz w:val="16"/>
                <w:szCs w:val="16"/>
                <w:lang w:eastAsia="zh-CN"/>
              </w:rPr>
              <w:t>CP-202079</w:t>
            </w:r>
          </w:p>
        </w:tc>
        <w:tc>
          <w:tcPr>
            <w:tcW w:w="510" w:type="dxa"/>
            <w:shd w:val="solid" w:color="FFFFFF" w:fill="auto"/>
            <w:vAlign w:val="center"/>
          </w:tcPr>
          <w:p w14:paraId="364D9EF0" w14:textId="6F436F91" w:rsidR="00812434" w:rsidRPr="00481D2D" w:rsidRDefault="00812434" w:rsidP="00AE7441">
            <w:pPr>
              <w:pStyle w:val="TAL"/>
              <w:keepNext w:val="0"/>
              <w:keepLines w:val="0"/>
              <w:rPr>
                <w:sz w:val="16"/>
                <w:szCs w:val="16"/>
              </w:rPr>
            </w:pPr>
            <w:r w:rsidRPr="00680E3A">
              <w:rPr>
                <w:sz w:val="16"/>
                <w:szCs w:val="16"/>
                <w:lang w:eastAsia="zh-CN"/>
              </w:rPr>
              <w:t>0186</w:t>
            </w:r>
          </w:p>
        </w:tc>
        <w:tc>
          <w:tcPr>
            <w:tcW w:w="415" w:type="dxa"/>
            <w:shd w:val="solid" w:color="FFFFFF" w:fill="auto"/>
            <w:vAlign w:val="center"/>
          </w:tcPr>
          <w:p w14:paraId="5AD71F93" w14:textId="091BF4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E321B3" w14:textId="32A1AF0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9907497" w14:textId="3CF09AD3" w:rsidR="00812434" w:rsidRPr="00481D2D" w:rsidRDefault="00812434" w:rsidP="00AE7441">
            <w:pPr>
              <w:pStyle w:val="TAL"/>
              <w:keepNext w:val="0"/>
              <w:keepLines w:val="0"/>
              <w:rPr>
                <w:sz w:val="16"/>
                <w:szCs w:val="16"/>
              </w:rPr>
            </w:pPr>
            <w:r w:rsidRPr="00680E3A">
              <w:rPr>
                <w:sz w:val="16"/>
                <w:szCs w:val="16"/>
                <w:lang w:eastAsia="zh-CN"/>
              </w:rPr>
              <w:t>Correction to the SM policy association procedure</w:t>
            </w:r>
          </w:p>
        </w:tc>
        <w:tc>
          <w:tcPr>
            <w:tcW w:w="1240" w:type="dxa"/>
            <w:shd w:val="solid" w:color="FFFFFF" w:fill="auto"/>
          </w:tcPr>
          <w:p w14:paraId="65D5B745" w14:textId="73EEBE3D" w:rsidR="00812434" w:rsidRPr="00481D2D" w:rsidRDefault="00812434" w:rsidP="00AE7441">
            <w:pPr>
              <w:pStyle w:val="TAC"/>
              <w:keepNext w:val="0"/>
              <w:keepLines w:val="0"/>
              <w:rPr>
                <w:sz w:val="16"/>
                <w:szCs w:val="16"/>
              </w:rPr>
            </w:pPr>
            <w:r w:rsidRPr="00680E3A">
              <w:rPr>
                <w:sz w:val="16"/>
                <w:szCs w:val="16"/>
                <w:lang w:eastAsia="zh-CN"/>
              </w:rPr>
              <w:t>17.0.0</w:t>
            </w:r>
          </w:p>
        </w:tc>
      </w:tr>
      <w:tr w:rsidR="005A569F" w:rsidRPr="00481D2D" w14:paraId="185E61DD" w14:textId="77777777" w:rsidTr="005A569F">
        <w:tc>
          <w:tcPr>
            <w:tcW w:w="740" w:type="dxa"/>
            <w:shd w:val="solid" w:color="FFFFFF" w:fill="auto"/>
          </w:tcPr>
          <w:p w14:paraId="2BBD3CC5" w14:textId="422C321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15D12796" w14:textId="3DFC585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13E86D0D" w14:textId="41493A27" w:rsidR="00812434" w:rsidRPr="00481D2D" w:rsidRDefault="00812434" w:rsidP="00AE7441">
            <w:pPr>
              <w:pStyle w:val="TAC"/>
              <w:keepNext w:val="0"/>
              <w:keepLines w:val="0"/>
              <w:rPr>
                <w:sz w:val="16"/>
                <w:szCs w:val="16"/>
              </w:rPr>
            </w:pPr>
            <w:r w:rsidRPr="00680E3A">
              <w:rPr>
                <w:sz w:val="16"/>
                <w:szCs w:val="16"/>
                <w:lang w:eastAsia="zh-CN"/>
              </w:rPr>
              <w:t>CP-203157</w:t>
            </w:r>
          </w:p>
        </w:tc>
        <w:tc>
          <w:tcPr>
            <w:tcW w:w="510" w:type="dxa"/>
            <w:shd w:val="solid" w:color="FFFFFF" w:fill="auto"/>
            <w:vAlign w:val="center"/>
          </w:tcPr>
          <w:p w14:paraId="56AC511B" w14:textId="4FF8EDDF" w:rsidR="00812434" w:rsidRPr="00481D2D" w:rsidRDefault="00812434" w:rsidP="00AE7441">
            <w:pPr>
              <w:pStyle w:val="TAL"/>
              <w:keepNext w:val="0"/>
              <w:keepLines w:val="0"/>
              <w:rPr>
                <w:sz w:val="16"/>
                <w:szCs w:val="16"/>
              </w:rPr>
            </w:pPr>
            <w:r w:rsidRPr="00680E3A">
              <w:rPr>
                <w:sz w:val="16"/>
                <w:szCs w:val="16"/>
                <w:lang w:eastAsia="zh-CN"/>
              </w:rPr>
              <w:t>0194</w:t>
            </w:r>
          </w:p>
        </w:tc>
        <w:tc>
          <w:tcPr>
            <w:tcW w:w="415" w:type="dxa"/>
            <w:shd w:val="solid" w:color="FFFFFF" w:fill="auto"/>
            <w:vAlign w:val="center"/>
          </w:tcPr>
          <w:p w14:paraId="2BB05A4B" w14:textId="3ECF96B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784AEC9" w14:textId="0F0208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32300F" w14:textId="6F8983E0" w:rsidR="00812434" w:rsidRPr="00481D2D" w:rsidRDefault="00812434" w:rsidP="00AE7441">
            <w:pPr>
              <w:pStyle w:val="TAL"/>
              <w:keepNext w:val="0"/>
              <w:keepLines w:val="0"/>
              <w:rPr>
                <w:sz w:val="16"/>
                <w:szCs w:val="16"/>
              </w:rPr>
            </w:pPr>
            <w:r w:rsidRPr="00680E3A">
              <w:rPr>
                <w:sz w:val="16"/>
                <w:szCs w:val="16"/>
                <w:lang w:eastAsia="zh-CN"/>
              </w:rPr>
              <w:t>Usage of PCF Group ID for PCF selection when delegated discovery is used</w:t>
            </w:r>
          </w:p>
        </w:tc>
        <w:tc>
          <w:tcPr>
            <w:tcW w:w="1240" w:type="dxa"/>
            <w:shd w:val="solid" w:color="FFFFFF" w:fill="auto"/>
          </w:tcPr>
          <w:p w14:paraId="286A7D87" w14:textId="39AA2E7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1DD8F0C" w14:textId="77777777" w:rsidTr="005A569F">
        <w:tc>
          <w:tcPr>
            <w:tcW w:w="740" w:type="dxa"/>
            <w:shd w:val="solid" w:color="FFFFFF" w:fill="auto"/>
          </w:tcPr>
          <w:p w14:paraId="77DD0923" w14:textId="1D86DF8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B48A35" w14:textId="7EED0AB7"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2A271542" w14:textId="149CE115" w:rsidR="00812434" w:rsidRPr="00481D2D" w:rsidRDefault="00812434" w:rsidP="00AE7441">
            <w:pPr>
              <w:pStyle w:val="TAC"/>
              <w:keepNext w:val="0"/>
              <w:keepLines w:val="0"/>
              <w:rPr>
                <w:sz w:val="16"/>
                <w:szCs w:val="16"/>
              </w:rPr>
            </w:pPr>
            <w:r w:rsidRPr="00680E3A">
              <w:rPr>
                <w:sz w:val="16"/>
                <w:szCs w:val="16"/>
                <w:lang w:eastAsia="zh-CN"/>
              </w:rPr>
              <w:t>CP-203146</w:t>
            </w:r>
          </w:p>
        </w:tc>
        <w:tc>
          <w:tcPr>
            <w:tcW w:w="510" w:type="dxa"/>
            <w:shd w:val="solid" w:color="FFFFFF" w:fill="auto"/>
            <w:vAlign w:val="center"/>
          </w:tcPr>
          <w:p w14:paraId="38673E26" w14:textId="2E2C4F20" w:rsidR="00812434" w:rsidRPr="00481D2D" w:rsidRDefault="00812434" w:rsidP="00AE7441">
            <w:pPr>
              <w:pStyle w:val="TAL"/>
              <w:keepNext w:val="0"/>
              <w:keepLines w:val="0"/>
              <w:rPr>
                <w:sz w:val="16"/>
                <w:szCs w:val="16"/>
              </w:rPr>
            </w:pPr>
            <w:r w:rsidRPr="00680E3A">
              <w:rPr>
                <w:sz w:val="16"/>
                <w:szCs w:val="16"/>
                <w:lang w:eastAsia="zh-CN"/>
              </w:rPr>
              <w:t>0199</w:t>
            </w:r>
          </w:p>
        </w:tc>
        <w:tc>
          <w:tcPr>
            <w:tcW w:w="415" w:type="dxa"/>
            <w:shd w:val="solid" w:color="FFFFFF" w:fill="auto"/>
            <w:vAlign w:val="center"/>
          </w:tcPr>
          <w:p w14:paraId="6BC801F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300F3A4" w14:textId="7234B7A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68FC55B" w14:textId="59FA44DB" w:rsidR="00812434" w:rsidRPr="00481D2D" w:rsidRDefault="00812434" w:rsidP="00AE7441">
            <w:pPr>
              <w:pStyle w:val="TAL"/>
              <w:keepNext w:val="0"/>
              <w:keepLines w:val="0"/>
              <w:rPr>
                <w:sz w:val="16"/>
                <w:szCs w:val="16"/>
              </w:rPr>
            </w:pPr>
            <w:r w:rsidRPr="00680E3A">
              <w:rPr>
                <w:sz w:val="16"/>
                <w:szCs w:val="16"/>
                <w:lang w:eastAsia="zh-CN"/>
              </w:rPr>
              <w:t>Correction to Notification response receiver</w:t>
            </w:r>
          </w:p>
        </w:tc>
        <w:tc>
          <w:tcPr>
            <w:tcW w:w="1240" w:type="dxa"/>
            <w:shd w:val="solid" w:color="FFFFFF" w:fill="auto"/>
          </w:tcPr>
          <w:p w14:paraId="5492E164" w14:textId="67D41D35"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F6809DD" w14:textId="77777777" w:rsidTr="005A569F">
        <w:tc>
          <w:tcPr>
            <w:tcW w:w="740" w:type="dxa"/>
            <w:shd w:val="solid" w:color="FFFFFF" w:fill="auto"/>
          </w:tcPr>
          <w:p w14:paraId="4BC59168" w14:textId="4CEFC925"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6818A5" w14:textId="12B8DA78"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586784A" w14:textId="5663B447" w:rsidR="00812434" w:rsidRPr="00481D2D" w:rsidRDefault="00812434" w:rsidP="00AE7441">
            <w:pPr>
              <w:pStyle w:val="TAC"/>
              <w:keepNext w:val="0"/>
              <w:keepLines w:val="0"/>
              <w:rPr>
                <w:sz w:val="16"/>
                <w:szCs w:val="16"/>
              </w:rPr>
            </w:pPr>
            <w:r w:rsidRPr="00680E3A">
              <w:rPr>
                <w:sz w:val="16"/>
                <w:szCs w:val="16"/>
                <w:lang w:eastAsia="zh-CN"/>
              </w:rPr>
              <w:t>CP-203148</w:t>
            </w:r>
          </w:p>
        </w:tc>
        <w:tc>
          <w:tcPr>
            <w:tcW w:w="510" w:type="dxa"/>
            <w:shd w:val="solid" w:color="FFFFFF" w:fill="auto"/>
            <w:vAlign w:val="center"/>
          </w:tcPr>
          <w:p w14:paraId="02C17C96" w14:textId="2CD2053B" w:rsidR="00812434" w:rsidRPr="00481D2D" w:rsidRDefault="00812434" w:rsidP="00AE7441">
            <w:pPr>
              <w:pStyle w:val="TAL"/>
              <w:keepNext w:val="0"/>
              <w:keepLines w:val="0"/>
              <w:rPr>
                <w:sz w:val="16"/>
                <w:szCs w:val="16"/>
              </w:rPr>
            </w:pPr>
            <w:r w:rsidRPr="00680E3A">
              <w:rPr>
                <w:sz w:val="16"/>
                <w:szCs w:val="16"/>
                <w:lang w:eastAsia="zh-CN"/>
              </w:rPr>
              <w:t>0200</w:t>
            </w:r>
          </w:p>
        </w:tc>
        <w:tc>
          <w:tcPr>
            <w:tcW w:w="415" w:type="dxa"/>
            <w:shd w:val="solid" w:color="FFFFFF" w:fill="auto"/>
            <w:vAlign w:val="center"/>
          </w:tcPr>
          <w:p w14:paraId="53D547D4"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83178D8" w14:textId="20B0AD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CF5C55E" w14:textId="50CBBE31" w:rsidR="00812434" w:rsidRPr="00481D2D" w:rsidRDefault="00812434" w:rsidP="00AE7441">
            <w:pPr>
              <w:pStyle w:val="TAL"/>
              <w:keepNext w:val="0"/>
              <w:keepLines w:val="0"/>
              <w:rPr>
                <w:sz w:val="16"/>
                <w:szCs w:val="16"/>
              </w:rPr>
            </w:pPr>
            <w:r w:rsidRPr="00680E3A">
              <w:rPr>
                <w:sz w:val="16"/>
                <w:szCs w:val="16"/>
                <w:lang w:eastAsia="zh-CN"/>
              </w:rPr>
              <w:t>Correction to pending transactions</w:t>
            </w:r>
          </w:p>
        </w:tc>
        <w:tc>
          <w:tcPr>
            <w:tcW w:w="1240" w:type="dxa"/>
            <w:shd w:val="solid" w:color="FFFFFF" w:fill="auto"/>
          </w:tcPr>
          <w:p w14:paraId="5BA18B40" w14:textId="0FEDCA02"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19C9BDB" w14:textId="77777777" w:rsidTr="005A569F">
        <w:tc>
          <w:tcPr>
            <w:tcW w:w="740" w:type="dxa"/>
            <w:shd w:val="solid" w:color="FFFFFF" w:fill="auto"/>
          </w:tcPr>
          <w:p w14:paraId="354F478A" w14:textId="259454A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3D785452" w14:textId="6DF4DBBD"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C47A9CD" w14:textId="18E488B6" w:rsidR="00812434" w:rsidRPr="00481D2D" w:rsidRDefault="00812434" w:rsidP="00AE7441">
            <w:pPr>
              <w:pStyle w:val="TAC"/>
              <w:keepNext w:val="0"/>
              <w:keepLines w:val="0"/>
              <w:rPr>
                <w:sz w:val="16"/>
                <w:szCs w:val="16"/>
              </w:rPr>
            </w:pPr>
            <w:r w:rsidRPr="00680E3A">
              <w:rPr>
                <w:sz w:val="16"/>
                <w:szCs w:val="16"/>
                <w:lang w:eastAsia="zh-CN"/>
              </w:rPr>
              <w:t>CP-203147</w:t>
            </w:r>
          </w:p>
        </w:tc>
        <w:tc>
          <w:tcPr>
            <w:tcW w:w="510" w:type="dxa"/>
            <w:shd w:val="solid" w:color="FFFFFF" w:fill="auto"/>
            <w:vAlign w:val="center"/>
          </w:tcPr>
          <w:p w14:paraId="7449F968" w14:textId="245EAB6B" w:rsidR="00812434" w:rsidRPr="00481D2D" w:rsidRDefault="00812434" w:rsidP="00AE7441">
            <w:pPr>
              <w:pStyle w:val="TAL"/>
              <w:keepNext w:val="0"/>
              <w:keepLines w:val="0"/>
              <w:rPr>
                <w:sz w:val="16"/>
                <w:szCs w:val="16"/>
              </w:rPr>
            </w:pPr>
            <w:r w:rsidRPr="00680E3A">
              <w:rPr>
                <w:sz w:val="16"/>
                <w:szCs w:val="16"/>
                <w:lang w:eastAsia="zh-CN"/>
              </w:rPr>
              <w:t>0201</w:t>
            </w:r>
          </w:p>
        </w:tc>
        <w:tc>
          <w:tcPr>
            <w:tcW w:w="415" w:type="dxa"/>
            <w:shd w:val="solid" w:color="FFFFFF" w:fill="auto"/>
            <w:vAlign w:val="center"/>
          </w:tcPr>
          <w:p w14:paraId="54F2061D" w14:textId="41AC43F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E15FC6" w14:textId="47261A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8241595" w14:textId="10ACCDA6" w:rsidR="00812434" w:rsidRPr="00481D2D" w:rsidRDefault="00812434" w:rsidP="00AE7441">
            <w:pPr>
              <w:pStyle w:val="TAL"/>
              <w:keepNext w:val="0"/>
              <w:keepLines w:val="0"/>
              <w:rPr>
                <w:sz w:val="16"/>
                <w:szCs w:val="16"/>
              </w:rPr>
            </w:pPr>
            <w:r w:rsidRPr="00680E3A">
              <w:rPr>
                <w:sz w:val="16"/>
                <w:szCs w:val="16"/>
                <w:lang w:eastAsia="zh-CN"/>
              </w:rPr>
              <w:t>Correction to SM policy association modification procedure</w:t>
            </w:r>
          </w:p>
        </w:tc>
        <w:tc>
          <w:tcPr>
            <w:tcW w:w="1240" w:type="dxa"/>
            <w:shd w:val="solid" w:color="FFFFFF" w:fill="auto"/>
          </w:tcPr>
          <w:p w14:paraId="7B5CC91F" w14:textId="2BBCEE68"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102ABAFC" w14:textId="77777777" w:rsidTr="005A569F">
        <w:tc>
          <w:tcPr>
            <w:tcW w:w="740" w:type="dxa"/>
            <w:shd w:val="solid" w:color="FFFFFF" w:fill="auto"/>
          </w:tcPr>
          <w:p w14:paraId="6013E21F" w14:textId="0CE9B106"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D696A0" w14:textId="2BF303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45D7063" w14:textId="659BC874"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4FAD4DF8" w14:textId="7968667C" w:rsidR="00812434" w:rsidRPr="00481D2D" w:rsidRDefault="00812434" w:rsidP="00AE7441">
            <w:pPr>
              <w:pStyle w:val="TAL"/>
              <w:keepNext w:val="0"/>
              <w:keepLines w:val="0"/>
              <w:rPr>
                <w:sz w:val="16"/>
                <w:szCs w:val="16"/>
              </w:rPr>
            </w:pPr>
            <w:r w:rsidRPr="00680E3A">
              <w:rPr>
                <w:sz w:val="16"/>
                <w:szCs w:val="16"/>
                <w:lang w:eastAsia="zh-CN"/>
              </w:rPr>
              <w:t>0204</w:t>
            </w:r>
          </w:p>
        </w:tc>
        <w:tc>
          <w:tcPr>
            <w:tcW w:w="415" w:type="dxa"/>
            <w:shd w:val="solid" w:color="FFFFFF" w:fill="auto"/>
            <w:vAlign w:val="center"/>
          </w:tcPr>
          <w:p w14:paraId="4695124A" w14:textId="35308A60" w:rsidR="00812434" w:rsidRPr="00481D2D" w:rsidRDefault="00812434" w:rsidP="00AE7441">
            <w:pPr>
              <w:pStyle w:val="TAR"/>
              <w:keepNext w:val="0"/>
              <w:keepLines w:val="0"/>
              <w:rPr>
                <w:sz w:val="16"/>
                <w:szCs w:val="16"/>
              </w:rPr>
            </w:pPr>
          </w:p>
        </w:tc>
        <w:tc>
          <w:tcPr>
            <w:tcW w:w="408" w:type="dxa"/>
            <w:shd w:val="solid" w:color="FFFFFF" w:fill="auto"/>
            <w:vAlign w:val="center"/>
          </w:tcPr>
          <w:p w14:paraId="5FEB69A3" w14:textId="0AFC864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65407A5D" w14:textId="116D57A6" w:rsidR="00812434" w:rsidRPr="00481D2D" w:rsidRDefault="00812434" w:rsidP="00AE7441">
            <w:pPr>
              <w:pStyle w:val="TAL"/>
              <w:keepNext w:val="0"/>
              <w:keepLines w:val="0"/>
              <w:rPr>
                <w:sz w:val="16"/>
                <w:szCs w:val="16"/>
              </w:rPr>
            </w:pPr>
            <w:r w:rsidRPr="00680E3A">
              <w:rPr>
                <w:sz w:val="16"/>
                <w:szCs w:val="16"/>
                <w:lang w:eastAsia="zh-CN"/>
              </w:rPr>
              <w:t>Correction to PFD retrieval in PULL mode</w:t>
            </w:r>
          </w:p>
        </w:tc>
        <w:tc>
          <w:tcPr>
            <w:tcW w:w="1240" w:type="dxa"/>
            <w:shd w:val="solid" w:color="FFFFFF" w:fill="auto"/>
          </w:tcPr>
          <w:p w14:paraId="75A32E0E" w14:textId="5BF4091F"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ABB8DD1" w14:textId="77777777" w:rsidTr="005A569F">
        <w:tc>
          <w:tcPr>
            <w:tcW w:w="740" w:type="dxa"/>
            <w:shd w:val="solid" w:color="FFFFFF" w:fill="auto"/>
          </w:tcPr>
          <w:p w14:paraId="52541E9A" w14:textId="1F3517B8"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0026D79C" w14:textId="53D05E86"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6D2A3118" w14:textId="1EA1CD0B" w:rsidR="00812434" w:rsidRPr="00481D2D" w:rsidRDefault="00812434" w:rsidP="00AE7441">
            <w:pPr>
              <w:pStyle w:val="TAC"/>
              <w:keepNext w:val="0"/>
              <w:keepLines w:val="0"/>
              <w:rPr>
                <w:sz w:val="16"/>
                <w:szCs w:val="16"/>
              </w:rPr>
            </w:pPr>
            <w:r w:rsidRPr="00680E3A">
              <w:rPr>
                <w:sz w:val="16"/>
                <w:szCs w:val="16"/>
                <w:lang w:eastAsia="zh-CN"/>
              </w:rPr>
              <w:t>CP-203135</w:t>
            </w:r>
          </w:p>
        </w:tc>
        <w:tc>
          <w:tcPr>
            <w:tcW w:w="510" w:type="dxa"/>
            <w:shd w:val="solid" w:color="FFFFFF" w:fill="auto"/>
            <w:vAlign w:val="center"/>
          </w:tcPr>
          <w:p w14:paraId="06AA531F" w14:textId="07D99C02" w:rsidR="00812434" w:rsidRPr="00481D2D" w:rsidRDefault="00812434" w:rsidP="00AE7441">
            <w:pPr>
              <w:pStyle w:val="TAL"/>
              <w:keepNext w:val="0"/>
              <w:keepLines w:val="0"/>
              <w:rPr>
                <w:sz w:val="16"/>
                <w:szCs w:val="16"/>
              </w:rPr>
            </w:pPr>
            <w:r w:rsidRPr="00680E3A">
              <w:rPr>
                <w:sz w:val="16"/>
                <w:szCs w:val="16"/>
                <w:lang w:eastAsia="zh-CN"/>
              </w:rPr>
              <w:t>0205</w:t>
            </w:r>
          </w:p>
        </w:tc>
        <w:tc>
          <w:tcPr>
            <w:tcW w:w="415" w:type="dxa"/>
            <w:shd w:val="solid" w:color="FFFFFF" w:fill="auto"/>
            <w:vAlign w:val="center"/>
          </w:tcPr>
          <w:p w14:paraId="4F436F41" w14:textId="4242AE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0FE3C8" w14:textId="005C8E6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1A26153" w14:textId="53650E39" w:rsidR="00812434" w:rsidRPr="00481D2D" w:rsidRDefault="00812434" w:rsidP="00AE7441">
            <w:pPr>
              <w:pStyle w:val="TAL"/>
              <w:keepNext w:val="0"/>
              <w:keepLines w:val="0"/>
              <w:rPr>
                <w:sz w:val="16"/>
                <w:szCs w:val="16"/>
              </w:rPr>
            </w:pPr>
            <w:r w:rsidRPr="00680E3A">
              <w:rPr>
                <w:sz w:val="16"/>
                <w:szCs w:val="16"/>
                <w:lang w:eastAsia="zh-CN"/>
              </w:rPr>
              <w:t>Procedure of PUSH notification</w:t>
            </w:r>
          </w:p>
        </w:tc>
        <w:tc>
          <w:tcPr>
            <w:tcW w:w="1240" w:type="dxa"/>
            <w:shd w:val="solid" w:color="FFFFFF" w:fill="auto"/>
          </w:tcPr>
          <w:p w14:paraId="6D7C75AE" w14:textId="25DD65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31D5B0B" w14:textId="77777777" w:rsidTr="005A569F">
        <w:tc>
          <w:tcPr>
            <w:tcW w:w="740" w:type="dxa"/>
            <w:shd w:val="solid" w:color="FFFFFF" w:fill="auto"/>
          </w:tcPr>
          <w:p w14:paraId="683C83A2" w14:textId="5CC45632"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492CF97" w14:textId="6B6E274A"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F32C9B8" w14:textId="4A06A8CF"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1A71670C" w14:textId="605FA506" w:rsidR="00812434" w:rsidRPr="00481D2D" w:rsidRDefault="00812434" w:rsidP="00AE7441">
            <w:pPr>
              <w:pStyle w:val="TAL"/>
              <w:keepNext w:val="0"/>
              <w:keepLines w:val="0"/>
              <w:rPr>
                <w:sz w:val="16"/>
                <w:szCs w:val="16"/>
              </w:rPr>
            </w:pPr>
            <w:r w:rsidRPr="00680E3A">
              <w:rPr>
                <w:sz w:val="16"/>
                <w:szCs w:val="16"/>
                <w:lang w:eastAsia="zh-CN"/>
              </w:rPr>
              <w:t>0208</w:t>
            </w:r>
          </w:p>
        </w:tc>
        <w:tc>
          <w:tcPr>
            <w:tcW w:w="415" w:type="dxa"/>
            <w:shd w:val="solid" w:color="FFFFFF" w:fill="auto"/>
            <w:vAlign w:val="center"/>
          </w:tcPr>
          <w:p w14:paraId="0B8AEA9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B5745CD" w14:textId="603BB308"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E1DAF3B" w14:textId="3936DCD4" w:rsidR="00812434" w:rsidRPr="00481D2D" w:rsidRDefault="00812434" w:rsidP="00AE7441">
            <w:pPr>
              <w:pStyle w:val="TAL"/>
              <w:keepNext w:val="0"/>
              <w:keepLines w:val="0"/>
              <w:rPr>
                <w:sz w:val="16"/>
                <w:szCs w:val="16"/>
              </w:rPr>
            </w:pPr>
            <w:r w:rsidRPr="00680E3A">
              <w:rPr>
                <w:sz w:val="16"/>
                <w:szCs w:val="16"/>
                <w:lang w:eastAsia="zh-CN"/>
              </w:rPr>
              <w:t>Correction to traffic influence procedures</w:t>
            </w:r>
          </w:p>
        </w:tc>
        <w:tc>
          <w:tcPr>
            <w:tcW w:w="1240" w:type="dxa"/>
            <w:shd w:val="solid" w:color="FFFFFF" w:fill="auto"/>
          </w:tcPr>
          <w:p w14:paraId="23D81153" w14:textId="291F5333"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4C543151" w14:textId="77777777" w:rsidTr="005A569F">
        <w:tc>
          <w:tcPr>
            <w:tcW w:w="740" w:type="dxa"/>
            <w:shd w:val="solid" w:color="FFFFFF" w:fill="auto"/>
          </w:tcPr>
          <w:p w14:paraId="083A9030" w14:textId="50C433FA"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9BA3716" w14:textId="48251B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7E022EF" w14:textId="70A232AC" w:rsidR="00812434" w:rsidRPr="00481D2D" w:rsidRDefault="00812434" w:rsidP="00AE7441">
            <w:pPr>
              <w:pStyle w:val="TAC"/>
              <w:keepNext w:val="0"/>
              <w:keepLines w:val="0"/>
              <w:rPr>
                <w:sz w:val="16"/>
                <w:szCs w:val="16"/>
              </w:rPr>
            </w:pPr>
            <w:r w:rsidRPr="00680E3A">
              <w:rPr>
                <w:sz w:val="16"/>
                <w:szCs w:val="16"/>
                <w:lang w:eastAsia="zh-CN"/>
              </w:rPr>
              <w:t>CP-203156</w:t>
            </w:r>
          </w:p>
        </w:tc>
        <w:tc>
          <w:tcPr>
            <w:tcW w:w="510" w:type="dxa"/>
            <w:shd w:val="solid" w:color="FFFFFF" w:fill="auto"/>
            <w:vAlign w:val="center"/>
          </w:tcPr>
          <w:p w14:paraId="3CA8D96E" w14:textId="357CE657" w:rsidR="00812434" w:rsidRPr="00481D2D" w:rsidRDefault="00812434" w:rsidP="00AE7441">
            <w:pPr>
              <w:pStyle w:val="TAL"/>
              <w:keepNext w:val="0"/>
              <w:keepLines w:val="0"/>
              <w:rPr>
                <w:sz w:val="16"/>
                <w:szCs w:val="16"/>
              </w:rPr>
            </w:pPr>
            <w:r w:rsidRPr="00680E3A">
              <w:rPr>
                <w:sz w:val="16"/>
                <w:szCs w:val="16"/>
                <w:lang w:eastAsia="zh-CN"/>
              </w:rPr>
              <w:t>0212</w:t>
            </w:r>
          </w:p>
        </w:tc>
        <w:tc>
          <w:tcPr>
            <w:tcW w:w="415" w:type="dxa"/>
            <w:shd w:val="solid" w:color="FFFFFF" w:fill="auto"/>
            <w:vAlign w:val="center"/>
          </w:tcPr>
          <w:p w14:paraId="34AA2A0D" w14:textId="1A4C91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F1C0D6F" w14:textId="508176A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3C5DEC" w14:textId="1280AAC5" w:rsidR="00812434" w:rsidRPr="00481D2D" w:rsidRDefault="00812434" w:rsidP="00AE7441">
            <w:pPr>
              <w:pStyle w:val="TAL"/>
              <w:keepNext w:val="0"/>
              <w:keepLines w:val="0"/>
              <w:rPr>
                <w:sz w:val="16"/>
                <w:szCs w:val="16"/>
              </w:rPr>
            </w:pPr>
            <w:r w:rsidRPr="00680E3A">
              <w:rPr>
                <w:sz w:val="16"/>
                <w:szCs w:val="16"/>
                <w:lang w:eastAsia="zh-CN"/>
              </w:rPr>
              <w:t>Correction to Alternative QoS as binding parameter</w:t>
            </w:r>
          </w:p>
        </w:tc>
        <w:tc>
          <w:tcPr>
            <w:tcW w:w="1240" w:type="dxa"/>
            <w:shd w:val="solid" w:color="FFFFFF" w:fill="auto"/>
          </w:tcPr>
          <w:p w14:paraId="10EC17A8" w14:textId="19067F4D"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0BE5F280" w14:textId="77777777" w:rsidTr="005A569F">
        <w:tc>
          <w:tcPr>
            <w:tcW w:w="740" w:type="dxa"/>
            <w:shd w:val="solid" w:color="FFFFFF" w:fill="auto"/>
          </w:tcPr>
          <w:p w14:paraId="54F4CD7C" w14:textId="3E13763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E7BFED0" w14:textId="6292A80E"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5EB5991" w14:textId="2FBFEDD5" w:rsidR="00812434" w:rsidRPr="00481D2D" w:rsidRDefault="00812434" w:rsidP="00AE7441">
            <w:pPr>
              <w:pStyle w:val="TAC"/>
              <w:keepNext w:val="0"/>
              <w:keepLines w:val="0"/>
              <w:rPr>
                <w:sz w:val="16"/>
                <w:szCs w:val="16"/>
              </w:rPr>
            </w:pPr>
            <w:r w:rsidRPr="00680E3A">
              <w:rPr>
                <w:sz w:val="16"/>
                <w:szCs w:val="16"/>
                <w:lang w:eastAsia="zh-CN"/>
              </w:rPr>
              <w:t>CP-203132</w:t>
            </w:r>
          </w:p>
        </w:tc>
        <w:tc>
          <w:tcPr>
            <w:tcW w:w="510" w:type="dxa"/>
            <w:shd w:val="solid" w:color="FFFFFF" w:fill="auto"/>
            <w:vAlign w:val="center"/>
          </w:tcPr>
          <w:p w14:paraId="30D7C7A6" w14:textId="2177A512" w:rsidR="00812434" w:rsidRPr="00481D2D" w:rsidRDefault="00812434" w:rsidP="00AE7441">
            <w:pPr>
              <w:pStyle w:val="TAL"/>
              <w:keepNext w:val="0"/>
              <w:keepLines w:val="0"/>
              <w:rPr>
                <w:sz w:val="16"/>
                <w:szCs w:val="16"/>
              </w:rPr>
            </w:pPr>
            <w:r w:rsidRPr="00680E3A">
              <w:rPr>
                <w:sz w:val="16"/>
                <w:szCs w:val="16"/>
                <w:lang w:eastAsia="zh-CN"/>
              </w:rPr>
              <w:t>0210</w:t>
            </w:r>
          </w:p>
        </w:tc>
        <w:tc>
          <w:tcPr>
            <w:tcW w:w="415" w:type="dxa"/>
            <w:shd w:val="solid" w:color="FFFFFF" w:fill="auto"/>
            <w:vAlign w:val="center"/>
          </w:tcPr>
          <w:p w14:paraId="6112F914" w14:textId="06046A80" w:rsidR="00812434" w:rsidRPr="00481D2D" w:rsidRDefault="00812434" w:rsidP="00AE7441">
            <w:pPr>
              <w:pStyle w:val="TAR"/>
              <w:keepNext w:val="0"/>
              <w:keepLines w:val="0"/>
              <w:rPr>
                <w:sz w:val="16"/>
                <w:szCs w:val="16"/>
              </w:rPr>
            </w:pPr>
          </w:p>
        </w:tc>
        <w:tc>
          <w:tcPr>
            <w:tcW w:w="408" w:type="dxa"/>
            <w:shd w:val="solid" w:color="FFFFFF" w:fill="auto"/>
            <w:vAlign w:val="center"/>
          </w:tcPr>
          <w:p w14:paraId="2FEA62F0" w14:textId="42FA5E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E24F87" w14:textId="46BF90C6" w:rsidR="00812434" w:rsidRPr="00481D2D" w:rsidRDefault="00812434" w:rsidP="00AE7441">
            <w:pPr>
              <w:pStyle w:val="TAL"/>
              <w:keepNext w:val="0"/>
              <w:keepLines w:val="0"/>
              <w:rPr>
                <w:sz w:val="16"/>
                <w:szCs w:val="16"/>
              </w:rPr>
            </w:pPr>
            <w:r w:rsidRPr="00680E3A">
              <w:rPr>
                <w:sz w:val="16"/>
                <w:szCs w:val="16"/>
                <w:lang w:eastAsia="zh-CN"/>
              </w:rPr>
              <w:t>Correction to Alternative QoS parameter mapping</w:t>
            </w:r>
          </w:p>
        </w:tc>
        <w:tc>
          <w:tcPr>
            <w:tcW w:w="1240" w:type="dxa"/>
            <w:shd w:val="solid" w:color="FFFFFF" w:fill="auto"/>
          </w:tcPr>
          <w:p w14:paraId="7E11CCAD" w14:textId="326640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61394387" w14:textId="77777777" w:rsidTr="005A569F">
        <w:tc>
          <w:tcPr>
            <w:tcW w:w="740" w:type="dxa"/>
            <w:shd w:val="solid" w:color="FFFFFF" w:fill="auto"/>
          </w:tcPr>
          <w:p w14:paraId="0F94D07A" w14:textId="23548449"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5B0E7FBB" w14:textId="1499DA0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5647179A" w14:textId="3B87B9EC" w:rsidR="00812434" w:rsidRPr="00481D2D" w:rsidRDefault="00812434" w:rsidP="00AE7441">
            <w:pPr>
              <w:pStyle w:val="TAC"/>
              <w:keepNext w:val="0"/>
              <w:keepLines w:val="0"/>
              <w:rPr>
                <w:sz w:val="16"/>
                <w:szCs w:val="16"/>
              </w:rPr>
            </w:pPr>
            <w:r w:rsidRPr="00680E3A">
              <w:rPr>
                <w:sz w:val="16"/>
                <w:szCs w:val="16"/>
                <w:lang w:eastAsia="zh-CN"/>
              </w:rPr>
              <w:t>CP-203150</w:t>
            </w:r>
          </w:p>
        </w:tc>
        <w:tc>
          <w:tcPr>
            <w:tcW w:w="510" w:type="dxa"/>
            <w:shd w:val="solid" w:color="FFFFFF" w:fill="auto"/>
            <w:vAlign w:val="center"/>
          </w:tcPr>
          <w:p w14:paraId="006153A7" w14:textId="1AE2217E" w:rsidR="00812434" w:rsidRPr="00481D2D" w:rsidRDefault="00812434" w:rsidP="00AE7441">
            <w:pPr>
              <w:pStyle w:val="TAL"/>
              <w:keepNext w:val="0"/>
              <w:keepLines w:val="0"/>
              <w:rPr>
                <w:sz w:val="16"/>
                <w:szCs w:val="16"/>
              </w:rPr>
            </w:pPr>
            <w:r w:rsidRPr="00680E3A">
              <w:rPr>
                <w:sz w:val="16"/>
                <w:szCs w:val="16"/>
                <w:lang w:eastAsia="zh-CN"/>
              </w:rPr>
              <w:t>0214</w:t>
            </w:r>
          </w:p>
        </w:tc>
        <w:tc>
          <w:tcPr>
            <w:tcW w:w="415" w:type="dxa"/>
            <w:shd w:val="solid" w:color="FFFFFF" w:fill="auto"/>
            <w:vAlign w:val="center"/>
          </w:tcPr>
          <w:p w14:paraId="30D2E5F1" w14:textId="54511F0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CC11D7" w14:textId="17F1561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D52B51" w14:textId="6A1D99D8" w:rsidR="00812434" w:rsidRPr="00481D2D" w:rsidRDefault="00812434" w:rsidP="00AE7441">
            <w:pPr>
              <w:pStyle w:val="TAL"/>
              <w:keepNext w:val="0"/>
              <w:keepLines w:val="0"/>
              <w:rPr>
                <w:sz w:val="16"/>
                <w:szCs w:val="16"/>
              </w:rPr>
            </w:pPr>
            <w:r w:rsidRPr="00680E3A">
              <w:rPr>
                <w:sz w:val="16"/>
                <w:szCs w:val="16"/>
                <w:lang w:eastAsia="zh-CN"/>
              </w:rPr>
              <w:t>Modification of UE Policy related clauses to support URSP rules for 5G VN Group</w:t>
            </w:r>
          </w:p>
        </w:tc>
        <w:tc>
          <w:tcPr>
            <w:tcW w:w="1240" w:type="dxa"/>
            <w:shd w:val="solid" w:color="FFFFFF" w:fill="auto"/>
          </w:tcPr>
          <w:p w14:paraId="2CEB7D79" w14:textId="0712F2D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DA6E3A2" w14:textId="77777777" w:rsidTr="005A569F">
        <w:tc>
          <w:tcPr>
            <w:tcW w:w="740" w:type="dxa"/>
            <w:shd w:val="solid" w:color="FFFFFF" w:fill="auto"/>
          </w:tcPr>
          <w:p w14:paraId="6CE07133" w14:textId="1D33BF2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963A597" w14:textId="4647217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7ED479A1" w14:textId="4C469234"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384B055B" w14:textId="6DBD0765" w:rsidR="00812434" w:rsidRPr="00481D2D" w:rsidRDefault="00812434" w:rsidP="00AE7441">
            <w:pPr>
              <w:pStyle w:val="TAL"/>
              <w:keepNext w:val="0"/>
              <w:keepLines w:val="0"/>
              <w:rPr>
                <w:sz w:val="16"/>
                <w:szCs w:val="16"/>
              </w:rPr>
            </w:pPr>
            <w:r w:rsidRPr="00680E3A">
              <w:rPr>
                <w:sz w:val="16"/>
                <w:szCs w:val="16"/>
                <w:lang w:eastAsia="zh-CN"/>
              </w:rPr>
              <w:t>0219</w:t>
            </w:r>
          </w:p>
        </w:tc>
        <w:tc>
          <w:tcPr>
            <w:tcW w:w="415" w:type="dxa"/>
            <w:shd w:val="solid" w:color="FFFFFF" w:fill="auto"/>
            <w:vAlign w:val="center"/>
          </w:tcPr>
          <w:p w14:paraId="3119553E" w14:textId="1111C710"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33E7F58E" w14:textId="2F83018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C40DBE" w14:textId="211D5B4C" w:rsidR="00812434" w:rsidRPr="00481D2D" w:rsidRDefault="00812434" w:rsidP="00AE7441">
            <w:pPr>
              <w:pStyle w:val="TAL"/>
              <w:keepNext w:val="0"/>
              <w:keepLines w:val="0"/>
              <w:rPr>
                <w:sz w:val="16"/>
                <w:szCs w:val="16"/>
              </w:rPr>
            </w:pPr>
            <w:r w:rsidRPr="00680E3A">
              <w:rPr>
                <w:sz w:val="16"/>
                <w:szCs w:val="16"/>
                <w:lang w:eastAsia="zh-CN"/>
              </w:rPr>
              <w:t>Procedure of notification push update</w:t>
            </w:r>
          </w:p>
        </w:tc>
        <w:tc>
          <w:tcPr>
            <w:tcW w:w="1240" w:type="dxa"/>
            <w:shd w:val="solid" w:color="FFFFFF" w:fill="auto"/>
          </w:tcPr>
          <w:p w14:paraId="505024F6" w14:textId="196A152A"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98578E6" w14:textId="77777777" w:rsidTr="005A569F">
        <w:tc>
          <w:tcPr>
            <w:tcW w:w="740" w:type="dxa"/>
            <w:shd w:val="solid" w:color="FFFFFF" w:fill="auto"/>
          </w:tcPr>
          <w:p w14:paraId="767797C3" w14:textId="3543AD5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50612D7" w14:textId="7CE0D917"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50DBDD0" w14:textId="52EFAE4A"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6B37AA21" w14:textId="67EECD09" w:rsidR="00812434" w:rsidRPr="00481D2D" w:rsidRDefault="00812434" w:rsidP="00AE7441">
            <w:pPr>
              <w:pStyle w:val="TAL"/>
              <w:keepNext w:val="0"/>
              <w:keepLines w:val="0"/>
              <w:rPr>
                <w:sz w:val="16"/>
                <w:szCs w:val="16"/>
              </w:rPr>
            </w:pPr>
            <w:r w:rsidRPr="00680E3A">
              <w:rPr>
                <w:sz w:val="16"/>
                <w:szCs w:val="16"/>
                <w:lang w:eastAsia="zh-CN"/>
              </w:rPr>
              <w:t>0220</w:t>
            </w:r>
          </w:p>
        </w:tc>
        <w:tc>
          <w:tcPr>
            <w:tcW w:w="415" w:type="dxa"/>
            <w:shd w:val="solid" w:color="FFFFFF" w:fill="auto"/>
            <w:vAlign w:val="center"/>
          </w:tcPr>
          <w:p w14:paraId="51869E76" w14:textId="68EDB9F3"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3479F30E" w14:textId="3A3E43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56E1FED" w14:textId="3AFE8584" w:rsidR="00812434" w:rsidRPr="00481D2D" w:rsidRDefault="00812434" w:rsidP="00AE7441">
            <w:pPr>
              <w:pStyle w:val="TAL"/>
              <w:keepNext w:val="0"/>
              <w:keepLines w:val="0"/>
              <w:rPr>
                <w:sz w:val="16"/>
                <w:szCs w:val="16"/>
              </w:rPr>
            </w:pPr>
            <w:r w:rsidRPr="00680E3A">
              <w:rPr>
                <w:sz w:val="16"/>
                <w:szCs w:val="16"/>
                <w:lang w:eastAsia="zh-CN"/>
              </w:rPr>
              <w:t>Procedure of partial pull</w:t>
            </w:r>
          </w:p>
        </w:tc>
        <w:tc>
          <w:tcPr>
            <w:tcW w:w="1240" w:type="dxa"/>
            <w:shd w:val="solid" w:color="FFFFFF" w:fill="auto"/>
          </w:tcPr>
          <w:p w14:paraId="2CCB97A6" w14:textId="4468ED9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AABE2B2" w14:textId="77777777" w:rsidTr="005A569F">
        <w:tc>
          <w:tcPr>
            <w:tcW w:w="740" w:type="dxa"/>
            <w:shd w:val="solid" w:color="FFFFFF" w:fill="auto"/>
          </w:tcPr>
          <w:p w14:paraId="307BCEDF" w14:textId="5707485B"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8BC0726" w14:textId="53180F0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6AF0E2" w14:textId="5D2CFC7A" w:rsidR="00812434" w:rsidRPr="00481D2D" w:rsidRDefault="00812434" w:rsidP="00AE7441">
            <w:pPr>
              <w:pStyle w:val="TAC"/>
              <w:keepNext w:val="0"/>
              <w:keepLines w:val="0"/>
              <w:rPr>
                <w:sz w:val="16"/>
                <w:szCs w:val="16"/>
              </w:rPr>
            </w:pPr>
            <w:r w:rsidRPr="00680E3A">
              <w:rPr>
                <w:sz w:val="16"/>
                <w:szCs w:val="16"/>
                <w:lang w:eastAsia="zh-CN"/>
              </w:rPr>
              <w:t>CP-210202</w:t>
            </w:r>
          </w:p>
        </w:tc>
        <w:tc>
          <w:tcPr>
            <w:tcW w:w="510" w:type="dxa"/>
            <w:shd w:val="solid" w:color="FFFFFF" w:fill="auto"/>
            <w:vAlign w:val="center"/>
          </w:tcPr>
          <w:p w14:paraId="21A7CACC" w14:textId="7BBFD388" w:rsidR="00812434" w:rsidRPr="00481D2D" w:rsidRDefault="00812434" w:rsidP="00AE7441">
            <w:pPr>
              <w:pStyle w:val="TAL"/>
              <w:keepNext w:val="0"/>
              <w:keepLines w:val="0"/>
              <w:rPr>
                <w:sz w:val="16"/>
                <w:szCs w:val="16"/>
              </w:rPr>
            </w:pPr>
            <w:r w:rsidRPr="00680E3A">
              <w:rPr>
                <w:sz w:val="16"/>
                <w:szCs w:val="16"/>
                <w:lang w:eastAsia="zh-CN"/>
              </w:rPr>
              <w:t>0222</w:t>
            </w:r>
          </w:p>
        </w:tc>
        <w:tc>
          <w:tcPr>
            <w:tcW w:w="415" w:type="dxa"/>
            <w:shd w:val="solid" w:color="FFFFFF" w:fill="auto"/>
            <w:vAlign w:val="center"/>
          </w:tcPr>
          <w:p w14:paraId="3D1BAC88" w14:textId="1DD7D3F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B6BA21" w14:textId="1DFD627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20F688B" w14:textId="59B88F77" w:rsidR="00812434" w:rsidRPr="00481D2D" w:rsidRDefault="00812434" w:rsidP="00AE7441">
            <w:pPr>
              <w:pStyle w:val="TAL"/>
              <w:keepNext w:val="0"/>
              <w:keepLines w:val="0"/>
              <w:rPr>
                <w:sz w:val="16"/>
                <w:szCs w:val="16"/>
              </w:rPr>
            </w:pPr>
            <w:r w:rsidRPr="00680E3A">
              <w:rPr>
                <w:sz w:val="16"/>
                <w:szCs w:val="16"/>
                <w:lang w:eastAsia="zh-CN"/>
              </w:rPr>
              <w:t>Correction to AM Policy Control for Wireline and Wireless Convergence feature</w:t>
            </w:r>
          </w:p>
        </w:tc>
        <w:tc>
          <w:tcPr>
            <w:tcW w:w="1240" w:type="dxa"/>
            <w:shd w:val="solid" w:color="FFFFFF" w:fill="auto"/>
          </w:tcPr>
          <w:p w14:paraId="442A6D32" w14:textId="69DDC4D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2455B91" w14:textId="77777777" w:rsidTr="005A569F">
        <w:tc>
          <w:tcPr>
            <w:tcW w:w="740" w:type="dxa"/>
            <w:shd w:val="solid" w:color="FFFFFF" w:fill="auto"/>
          </w:tcPr>
          <w:p w14:paraId="1F247DBD" w14:textId="6205DDB1"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5F8828B" w14:textId="0212715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9B4E1E4" w14:textId="4B356BD0" w:rsidR="00812434" w:rsidRPr="00481D2D" w:rsidRDefault="00812434" w:rsidP="00AE7441">
            <w:pPr>
              <w:pStyle w:val="TAC"/>
              <w:keepNext w:val="0"/>
              <w:keepLines w:val="0"/>
              <w:rPr>
                <w:sz w:val="16"/>
                <w:szCs w:val="16"/>
              </w:rPr>
            </w:pPr>
            <w:r w:rsidRPr="00680E3A">
              <w:rPr>
                <w:sz w:val="16"/>
                <w:szCs w:val="16"/>
                <w:lang w:eastAsia="zh-CN"/>
              </w:rPr>
              <w:t>CP-210210</w:t>
            </w:r>
          </w:p>
        </w:tc>
        <w:tc>
          <w:tcPr>
            <w:tcW w:w="510" w:type="dxa"/>
            <w:shd w:val="solid" w:color="FFFFFF" w:fill="auto"/>
            <w:vAlign w:val="center"/>
          </w:tcPr>
          <w:p w14:paraId="6B4AC809" w14:textId="557D2CF1" w:rsidR="00812434" w:rsidRPr="00481D2D" w:rsidRDefault="00812434" w:rsidP="00AE7441">
            <w:pPr>
              <w:pStyle w:val="TAL"/>
              <w:keepNext w:val="0"/>
              <w:keepLines w:val="0"/>
              <w:rPr>
                <w:sz w:val="16"/>
                <w:szCs w:val="16"/>
              </w:rPr>
            </w:pPr>
            <w:r w:rsidRPr="00680E3A">
              <w:rPr>
                <w:sz w:val="16"/>
                <w:szCs w:val="16"/>
                <w:lang w:eastAsia="zh-CN"/>
              </w:rPr>
              <w:t>0226</w:t>
            </w:r>
          </w:p>
        </w:tc>
        <w:tc>
          <w:tcPr>
            <w:tcW w:w="415" w:type="dxa"/>
            <w:shd w:val="solid" w:color="FFFFFF" w:fill="auto"/>
            <w:vAlign w:val="center"/>
          </w:tcPr>
          <w:p w14:paraId="2EE8E3CD" w14:textId="1E97E66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7803EB" w14:textId="5368837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3B1D0D" w14:textId="67734102" w:rsidR="00812434" w:rsidRPr="00481D2D" w:rsidRDefault="00812434" w:rsidP="00AE7441">
            <w:pPr>
              <w:pStyle w:val="TAL"/>
              <w:keepNext w:val="0"/>
              <w:keepLines w:val="0"/>
              <w:rPr>
                <w:sz w:val="16"/>
                <w:szCs w:val="16"/>
              </w:rPr>
            </w:pPr>
            <w:r w:rsidRPr="00680E3A">
              <w:rPr>
                <w:sz w:val="16"/>
                <w:szCs w:val="16"/>
                <w:lang w:eastAsia="zh-CN"/>
              </w:rPr>
              <w:t>Correction to N2 PC5 policy provision procedure</w:t>
            </w:r>
          </w:p>
        </w:tc>
        <w:tc>
          <w:tcPr>
            <w:tcW w:w="1240" w:type="dxa"/>
            <w:shd w:val="solid" w:color="FFFFFF" w:fill="auto"/>
          </w:tcPr>
          <w:p w14:paraId="00D62490" w14:textId="361334C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6EF58E2" w14:textId="77777777" w:rsidTr="005A569F">
        <w:tc>
          <w:tcPr>
            <w:tcW w:w="740" w:type="dxa"/>
            <w:shd w:val="solid" w:color="FFFFFF" w:fill="auto"/>
          </w:tcPr>
          <w:p w14:paraId="29D68672" w14:textId="50A31E6D"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25F08E4F" w14:textId="6C48948F"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8902217" w14:textId="17CA23B2" w:rsidR="00812434" w:rsidRPr="00481D2D" w:rsidRDefault="00812434" w:rsidP="00AE7441">
            <w:pPr>
              <w:pStyle w:val="TAC"/>
              <w:keepNext w:val="0"/>
              <w:keepLines w:val="0"/>
              <w:rPr>
                <w:sz w:val="16"/>
                <w:szCs w:val="16"/>
              </w:rPr>
            </w:pPr>
            <w:r w:rsidRPr="00680E3A">
              <w:rPr>
                <w:sz w:val="16"/>
                <w:szCs w:val="16"/>
                <w:lang w:eastAsia="zh-CN"/>
              </w:rPr>
              <w:t>CP-210193</w:t>
            </w:r>
          </w:p>
        </w:tc>
        <w:tc>
          <w:tcPr>
            <w:tcW w:w="510" w:type="dxa"/>
            <w:shd w:val="solid" w:color="FFFFFF" w:fill="auto"/>
            <w:vAlign w:val="center"/>
          </w:tcPr>
          <w:p w14:paraId="6C787CB8" w14:textId="58C1DF84" w:rsidR="00812434" w:rsidRPr="00481D2D" w:rsidRDefault="00812434" w:rsidP="00AE7441">
            <w:pPr>
              <w:pStyle w:val="TAL"/>
              <w:keepNext w:val="0"/>
              <w:keepLines w:val="0"/>
              <w:rPr>
                <w:sz w:val="16"/>
                <w:szCs w:val="16"/>
              </w:rPr>
            </w:pPr>
            <w:r w:rsidRPr="00680E3A">
              <w:rPr>
                <w:sz w:val="16"/>
                <w:szCs w:val="16"/>
                <w:lang w:eastAsia="zh-CN"/>
              </w:rPr>
              <w:t>0228</w:t>
            </w:r>
          </w:p>
        </w:tc>
        <w:tc>
          <w:tcPr>
            <w:tcW w:w="415" w:type="dxa"/>
            <w:shd w:val="solid" w:color="FFFFFF" w:fill="auto"/>
            <w:vAlign w:val="center"/>
          </w:tcPr>
          <w:p w14:paraId="6555956A" w14:textId="7FDDFBE4"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F5201C4" w14:textId="0662AB2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1A7227" w14:textId="17208483" w:rsidR="00812434" w:rsidRPr="00481D2D" w:rsidRDefault="00812434" w:rsidP="00AE7441">
            <w:pPr>
              <w:pStyle w:val="TAL"/>
              <w:keepNext w:val="0"/>
              <w:keepLines w:val="0"/>
              <w:rPr>
                <w:sz w:val="16"/>
                <w:szCs w:val="16"/>
              </w:rPr>
            </w:pPr>
            <w:r w:rsidRPr="00680E3A">
              <w:rPr>
                <w:sz w:val="16"/>
                <w:szCs w:val="16"/>
                <w:lang w:eastAsia="zh-CN"/>
              </w:rPr>
              <w:t>QoS monitoring procedure</w:t>
            </w:r>
          </w:p>
        </w:tc>
        <w:tc>
          <w:tcPr>
            <w:tcW w:w="1240" w:type="dxa"/>
            <w:shd w:val="solid" w:color="FFFFFF" w:fill="auto"/>
          </w:tcPr>
          <w:p w14:paraId="199A139E" w14:textId="6BD32B77"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68DFFE0" w14:textId="77777777" w:rsidTr="005A569F">
        <w:tc>
          <w:tcPr>
            <w:tcW w:w="740" w:type="dxa"/>
            <w:shd w:val="solid" w:color="FFFFFF" w:fill="auto"/>
          </w:tcPr>
          <w:p w14:paraId="6731B0B0" w14:textId="2C35C6C3"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85440ED" w14:textId="5893A6A3"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34BC101" w14:textId="67C46A13" w:rsidR="00812434" w:rsidRPr="00481D2D" w:rsidRDefault="00812434" w:rsidP="00AE7441">
            <w:pPr>
              <w:pStyle w:val="TAC"/>
              <w:keepNext w:val="0"/>
              <w:keepLines w:val="0"/>
              <w:rPr>
                <w:sz w:val="16"/>
                <w:szCs w:val="16"/>
              </w:rPr>
            </w:pPr>
            <w:r w:rsidRPr="00680E3A">
              <w:rPr>
                <w:sz w:val="16"/>
                <w:szCs w:val="16"/>
                <w:lang w:eastAsia="zh-CN"/>
              </w:rPr>
              <w:t>CP-210226</w:t>
            </w:r>
          </w:p>
        </w:tc>
        <w:tc>
          <w:tcPr>
            <w:tcW w:w="510" w:type="dxa"/>
            <w:shd w:val="solid" w:color="FFFFFF" w:fill="auto"/>
            <w:vAlign w:val="center"/>
          </w:tcPr>
          <w:p w14:paraId="1C38156A" w14:textId="59292782" w:rsidR="00812434" w:rsidRPr="00481D2D" w:rsidRDefault="00812434" w:rsidP="00AE7441">
            <w:pPr>
              <w:pStyle w:val="TAL"/>
              <w:keepNext w:val="0"/>
              <w:keepLines w:val="0"/>
              <w:rPr>
                <w:sz w:val="16"/>
                <w:szCs w:val="16"/>
              </w:rPr>
            </w:pPr>
            <w:r w:rsidRPr="00680E3A">
              <w:rPr>
                <w:sz w:val="16"/>
                <w:szCs w:val="16"/>
                <w:lang w:eastAsia="zh-CN"/>
              </w:rPr>
              <w:t>0229</w:t>
            </w:r>
          </w:p>
        </w:tc>
        <w:tc>
          <w:tcPr>
            <w:tcW w:w="415" w:type="dxa"/>
            <w:shd w:val="solid" w:color="FFFFFF" w:fill="auto"/>
            <w:vAlign w:val="center"/>
          </w:tcPr>
          <w:p w14:paraId="2E9A3304" w14:textId="4110809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A3DA12" w14:textId="2BEFD1C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4F1D887" w14:textId="2D4D119A" w:rsidR="00812434" w:rsidRPr="00481D2D" w:rsidRDefault="00812434" w:rsidP="00AE7441">
            <w:pPr>
              <w:pStyle w:val="TAL"/>
              <w:keepNext w:val="0"/>
              <w:keepLines w:val="0"/>
              <w:rPr>
                <w:sz w:val="16"/>
                <w:szCs w:val="16"/>
              </w:rPr>
            </w:pPr>
            <w:r w:rsidRPr="00680E3A">
              <w:rPr>
                <w:sz w:val="16"/>
                <w:szCs w:val="16"/>
                <w:lang w:eastAsia="zh-CN"/>
              </w:rPr>
              <w:t>Clean up TS references</w:t>
            </w:r>
          </w:p>
        </w:tc>
        <w:tc>
          <w:tcPr>
            <w:tcW w:w="1240" w:type="dxa"/>
            <w:shd w:val="solid" w:color="FFFFFF" w:fill="auto"/>
          </w:tcPr>
          <w:p w14:paraId="2D0C93C7" w14:textId="6DF7966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A2C3939" w14:textId="77777777" w:rsidTr="005A569F">
        <w:tc>
          <w:tcPr>
            <w:tcW w:w="740" w:type="dxa"/>
            <w:shd w:val="solid" w:color="FFFFFF" w:fill="auto"/>
          </w:tcPr>
          <w:p w14:paraId="209E1243" w14:textId="4ED5840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B2F5EAB" w14:textId="0C0CEF9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34FA728" w14:textId="677A7BB7" w:rsidR="00812434" w:rsidRPr="00481D2D" w:rsidRDefault="00812434" w:rsidP="00AE7441">
            <w:pPr>
              <w:pStyle w:val="TAC"/>
              <w:keepNext w:val="0"/>
              <w:keepLines w:val="0"/>
              <w:rPr>
                <w:sz w:val="16"/>
                <w:szCs w:val="16"/>
              </w:rPr>
            </w:pPr>
            <w:r w:rsidRPr="00680E3A">
              <w:rPr>
                <w:sz w:val="16"/>
                <w:szCs w:val="16"/>
                <w:lang w:eastAsia="zh-CN"/>
              </w:rPr>
              <w:t>CP-210206</w:t>
            </w:r>
          </w:p>
        </w:tc>
        <w:tc>
          <w:tcPr>
            <w:tcW w:w="510" w:type="dxa"/>
            <w:shd w:val="solid" w:color="FFFFFF" w:fill="auto"/>
            <w:vAlign w:val="center"/>
          </w:tcPr>
          <w:p w14:paraId="71CC65B2" w14:textId="6867EACC" w:rsidR="00812434" w:rsidRPr="00481D2D" w:rsidRDefault="00812434" w:rsidP="00AE7441">
            <w:pPr>
              <w:pStyle w:val="TAL"/>
              <w:keepNext w:val="0"/>
              <w:keepLines w:val="0"/>
              <w:rPr>
                <w:sz w:val="16"/>
                <w:szCs w:val="16"/>
              </w:rPr>
            </w:pPr>
            <w:r w:rsidRPr="00680E3A">
              <w:rPr>
                <w:sz w:val="16"/>
                <w:szCs w:val="16"/>
                <w:lang w:eastAsia="zh-CN"/>
              </w:rPr>
              <w:t>0231</w:t>
            </w:r>
          </w:p>
        </w:tc>
        <w:tc>
          <w:tcPr>
            <w:tcW w:w="415" w:type="dxa"/>
            <w:shd w:val="solid" w:color="FFFFFF" w:fill="auto"/>
            <w:vAlign w:val="center"/>
          </w:tcPr>
          <w:p w14:paraId="49665865" w14:textId="75A78A45" w:rsidR="00812434" w:rsidRPr="00481D2D" w:rsidRDefault="00812434" w:rsidP="00AE7441">
            <w:pPr>
              <w:pStyle w:val="TAR"/>
              <w:keepNext w:val="0"/>
              <w:keepLines w:val="0"/>
              <w:rPr>
                <w:sz w:val="16"/>
                <w:szCs w:val="16"/>
              </w:rPr>
            </w:pPr>
          </w:p>
        </w:tc>
        <w:tc>
          <w:tcPr>
            <w:tcW w:w="408" w:type="dxa"/>
            <w:shd w:val="solid" w:color="FFFFFF" w:fill="auto"/>
            <w:vAlign w:val="center"/>
          </w:tcPr>
          <w:p w14:paraId="765A08E8" w14:textId="6DBBA25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714B3E6" w14:textId="549FD8B7" w:rsidR="00812434" w:rsidRPr="00481D2D" w:rsidRDefault="00812434" w:rsidP="00AE7441">
            <w:pPr>
              <w:pStyle w:val="TAL"/>
              <w:keepNext w:val="0"/>
              <w:keepLines w:val="0"/>
              <w:rPr>
                <w:sz w:val="16"/>
                <w:szCs w:val="16"/>
              </w:rPr>
            </w:pPr>
            <w:r w:rsidRPr="00680E3A">
              <w:rPr>
                <w:sz w:val="16"/>
                <w:szCs w:val="16"/>
                <w:lang w:eastAsia="zh-CN"/>
              </w:rPr>
              <w:t>Alignment of BDT policy re-negotiation</w:t>
            </w:r>
          </w:p>
        </w:tc>
        <w:tc>
          <w:tcPr>
            <w:tcW w:w="1240" w:type="dxa"/>
            <w:shd w:val="solid" w:color="FFFFFF" w:fill="auto"/>
          </w:tcPr>
          <w:p w14:paraId="70467610" w14:textId="0EF1C3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CC93B4D" w14:textId="77777777" w:rsidTr="005A569F">
        <w:tc>
          <w:tcPr>
            <w:tcW w:w="740" w:type="dxa"/>
            <w:shd w:val="solid" w:color="FFFFFF" w:fill="auto"/>
          </w:tcPr>
          <w:p w14:paraId="6D9C31D2" w14:textId="5E03F09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C3037A2" w14:textId="60F2D90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D2FC86" w14:textId="2F38A056" w:rsidR="00812434" w:rsidRPr="00481D2D" w:rsidRDefault="00812434" w:rsidP="00AE7441">
            <w:pPr>
              <w:pStyle w:val="TAC"/>
              <w:keepNext w:val="0"/>
              <w:keepLines w:val="0"/>
              <w:rPr>
                <w:sz w:val="16"/>
                <w:szCs w:val="16"/>
              </w:rPr>
            </w:pPr>
            <w:r w:rsidRPr="00680E3A">
              <w:rPr>
                <w:sz w:val="16"/>
                <w:szCs w:val="16"/>
                <w:lang w:eastAsia="zh-CN"/>
              </w:rPr>
              <w:t>CP-210237</w:t>
            </w:r>
          </w:p>
        </w:tc>
        <w:tc>
          <w:tcPr>
            <w:tcW w:w="510" w:type="dxa"/>
            <w:shd w:val="solid" w:color="FFFFFF" w:fill="auto"/>
            <w:vAlign w:val="center"/>
          </w:tcPr>
          <w:p w14:paraId="392E5CC6" w14:textId="0563D372" w:rsidR="00812434" w:rsidRPr="00481D2D" w:rsidRDefault="00812434" w:rsidP="00AE7441">
            <w:pPr>
              <w:pStyle w:val="TAL"/>
              <w:keepNext w:val="0"/>
              <w:keepLines w:val="0"/>
              <w:rPr>
                <w:sz w:val="16"/>
                <w:szCs w:val="16"/>
              </w:rPr>
            </w:pPr>
            <w:r w:rsidRPr="00680E3A">
              <w:rPr>
                <w:sz w:val="16"/>
                <w:szCs w:val="16"/>
                <w:lang w:eastAsia="zh-CN"/>
              </w:rPr>
              <w:t>0233</w:t>
            </w:r>
          </w:p>
        </w:tc>
        <w:tc>
          <w:tcPr>
            <w:tcW w:w="415" w:type="dxa"/>
            <w:shd w:val="solid" w:color="FFFFFF" w:fill="auto"/>
            <w:vAlign w:val="center"/>
          </w:tcPr>
          <w:p w14:paraId="42A9E555" w14:textId="61B36B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CFC52D" w14:textId="787ABD3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FCBF3E9" w14:textId="63E69896" w:rsidR="00812434" w:rsidRPr="00481D2D" w:rsidRDefault="00812434" w:rsidP="00AE7441">
            <w:pPr>
              <w:pStyle w:val="TAL"/>
              <w:keepNext w:val="0"/>
              <w:keepLines w:val="0"/>
              <w:rPr>
                <w:sz w:val="16"/>
                <w:szCs w:val="16"/>
              </w:rPr>
            </w:pPr>
            <w:r w:rsidRPr="00680E3A">
              <w:rPr>
                <w:sz w:val="16"/>
                <w:szCs w:val="16"/>
                <w:lang w:eastAsia="zh-CN"/>
              </w:rPr>
              <w:t>Correction to TSN scenarios.</w:t>
            </w:r>
          </w:p>
        </w:tc>
        <w:tc>
          <w:tcPr>
            <w:tcW w:w="1240" w:type="dxa"/>
            <w:shd w:val="solid" w:color="FFFFFF" w:fill="auto"/>
          </w:tcPr>
          <w:p w14:paraId="2E592410" w14:textId="4C8F805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479BEDD" w14:textId="77777777" w:rsidTr="005A569F">
        <w:tc>
          <w:tcPr>
            <w:tcW w:w="740" w:type="dxa"/>
            <w:shd w:val="solid" w:color="FFFFFF" w:fill="auto"/>
          </w:tcPr>
          <w:p w14:paraId="3EF4C95F" w14:textId="50C62147"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FDE1787" w14:textId="4258F14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63983F7" w14:textId="2878484E" w:rsidR="00812434" w:rsidRPr="00481D2D" w:rsidRDefault="00812434" w:rsidP="00AE7441">
            <w:pPr>
              <w:pStyle w:val="TAC"/>
              <w:keepNext w:val="0"/>
              <w:keepLines w:val="0"/>
              <w:rPr>
                <w:sz w:val="16"/>
                <w:szCs w:val="16"/>
              </w:rPr>
            </w:pPr>
            <w:r w:rsidRPr="00680E3A">
              <w:rPr>
                <w:sz w:val="16"/>
                <w:szCs w:val="16"/>
                <w:lang w:eastAsia="zh-CN"/>
              </w:rPr>
              <w:t>CP-210219</w:t>
            </w:r>
          </w:p>
        </w:tc>
        <w:tc>
          <w:tcPr>
            <w:tcW w:w="510" w:type="dxa"/>
            <w:shd w:val="solid" w:color="FFFFFF" w:fill="auto"/>
            <w:vAlign w:val="center"/>
          </w:tcPr>
          <w:p w14:paraId="3788601D" w14:textId="61886BBC" w:rsidR="00812434" w:rsidRPr="00481D2D" w:rsidRDefault="00812434" w:rsidP="00AE7441">
            <w:pPr>
              <w:pStyle w:val="TAL"/>
              <w:keepNext w:val="0"/>
              <w:keepLines w:val="0"/>
              <w:rPr>
                <w:sz w:val="16"/>
                <w:szCs w:val="16"/>
              </w:rPr>
            </w:pPr>
            <w:r w:rsidRPr="00680E3A">
              <w:rPr>
                <w:sz w:val="16"/>
                <w:szCs w:val="16"/>
                <w:lang w:eastAsia="zh-CN"/>
              </w:rPr>
              <w:t>0234</w:t>
            </w:r>
          </w:p>
        </w:tc>
        <w:tc>
          <w:tcPr>
            <w:tcW w:w="415" w:type="dxa"/>
            <w:shd w:val="solid" w:color="FFFFFF" w:fill="auto"/>
            <w:vAlign w:val="center"/>
          </w:tcPr>
          <w:p w14:paraId="05DC1A05" w14:textId="499A002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7DEF15A" w14:textId="633C9EE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EDE0B18" w14:textId="78D9297A" w:rsidR="00812434" w:rsidRPr="00481D2D" w:rsidRDefault="00812434" w:rsidP="00AE7441">
            <w:pPr>
              <w:pStyle w:val="TAL"/>
              <w:keepNext w:val="0"/>
              <w:keepLines w:val="0"/>
              <w:rPr>
                <w:sz w:val="16"/>
                <w:szCs w:val="16"/>
              </w:rPr>
            </w:pPr>
            <w:r w:rsidRPr="00680E3A">
              <w:rPr>
                <w:sz w:val="16"/>
                <w:szCs w:val="16"/>
                <w:lang w:eastAsia="zh-CN"/>
              </w:rPr>
              <w:t>Removal of resource URI from Notify service operations</w:t>
            </w:r>
          </w:p>
        </w:tc>
        <w:tc>
          <w:tcPr>
            <w:tcW w:w="1240" w:type="dxa"/>
            <w:shd w:val="solid" w:color="FFFFFF" w:fill="auto"/>
          </w:tcPr>
          <w:p w14:paraId="575C8C28" w14:textId="6578D07F"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E9F19EB" w14:textId="77777777" w:rsidTr="005A569F">
        <w:tc>
          <w:tcPr>
            <w:tcW w:w="740" w:type="dxa"/>
            <w:shd w:val="solid" w:color="FFFFFF" w:fill="auto"/>
          </w:tcPr>
          <w:p w14:paraId="1D9BE015" w14:textId="409ADE5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FF03727" w14:textId="0113D9C8"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D80D5D8" w14:textId="370CD9B4"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129890EB" w14:textId="7F78221A" w:rsidR="00812434" w:rsidRPr="00481D2D" w:rsidRDefault="00812434" w:rsidP="00AE7441">
            <w:pPr>
              <w:pStyle w:val="TAL"/>
              <w:keepNext w:val="0"/>
              <w:keepLines w:val="0"/>
              <w:rPr>
                <w:sz w:val="16"/>
                <w:szCs w:val="16"/>
              </w:rPr>
            </w:pPr>
            <w:r w:rsidRPr="00680E3A">
              <w:rPr>
                <w:sz w:val="16"/>
                <w:szCs w:val="16"/>
                <w:lang w:eastAsia="zh-CN"/>
              </w:rPr>
              <w:t>0239</w:t>
            </w:r>
          </w:p>
        </w:tc>
        <w:tc>
          <w:tcPr>
            <w:tcW w:w="415" w:type="dxa"/>
            <w:shd w:val="solid" w:color="FFFFFF" w:fill="auto"/>
            <w:vAlign w:val="center"/>
          </w:tcPr>
          <w:p w14:paraId="01FC4BDC" w14:textId="3EC12D8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6F6EB26" w14:textId="474972F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9A7DB70" w14:textId="24EDA62D" w:rsidR="00812434" w:rsidRPr="00481D2D" w:rsidRDefault="00812434" w:rsidP="00AE7441">
            <w:pPr>
              <w:pStyle w:val="TAL"/>
              <w:keepNext w:val="0"/>
              <w:keepLines w:val="0"/>
              <w:rPr>
                <w:sz w:val="16"/>
                <w:szCs w:val="16"/>
              </w:rPr>
            </w:pPr>
            <w:r w:rsidRPr="00680E3A">
              <w:rPr>
                <w:sz w:val="16"/>
                <w:szCs w:val="16"/>
                <w:lang w:eastAsia="zh-CN"/>
              </w:rPr>
              <w:t>Determination of the default QoS flow</w:t>
            </w:r>
          </w:p>
        </w:tc>
        <w:tc>
          <w:tcPr>
            <w:tcW w:w="1240" w:type="dxa"/>
            <w:shd w:val="solid" w:color="FFFFFF" w:fill="auto"/>
          </w:tcPr>
          <w:p w14:paraId="079A1EE0" w14:textId="22ABB65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B32CDB5" w14:textId="77777777" w:rsidTr="005A569F">
        <w:tc>
          <w:tcPr>
            <w:tcW w:w="740" w:type="dxa"/>
            <w:shd w:val="solid" w:color="FFFFFF" w:fill="auto"/>
          </w:tcPr>
          <w:p w14:paraId="78B21C17" w14:textId="29F90025"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3ECA8BF" w14:textId="6FED0A62"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912941D" w14:textId="68655590" w:rsidR="00812434" w:rsidRPr="00481D2D" w:rsidRDefault="00812434" w:rsidP="00AE7441">
            <w:pPr>
              <w:pStyle w:val="TAC"/>
              <w:keepNext w:val="0"/>
              <w:keepLines w:val="0"/>
              <w:rPr>
                <w:sz w:val="16"/>
                <w:szCs w:val="16"/>
              </w:rPr>
            </w:pPr>
            <w:r w:rsidRPr="00680E3A">
              <w:rPr>
                <w:sz w:val="16"/>
                <w:szCs w:val="16"/>
                <w:lang w:eastAsia="zh-CN"/>
              </w:rPr>
              <w:t>CP-210229</w:t>
            </w:r>
          </w:p>
        </w:tc>
        <w:tc>
          <w:tcPr>
            <w:tcW w:w="510" w:type="dxa"/>
            <w:shd w:val="solid" w:color="FFFFFF" w:fill="auto"/>
            <w:vAlign w:val="center"/>
          </w:tcPr>
          <w:p w14:paraId="28C8BF27" w14:textId="482A7AF5" w:rsidR="00812434" w:rsidRPr="00481D2D" w:rsidRDefault="00812434" w:rsidP="00AE7441">
            <w:pPr>
              <w:pStyle w:val="TAL"/>
              <w:keepNext w:val="0"/>
              <w:keepLines w:val="0"/>
              <w:rPr>
                <w:sz w:val="16"/>
                <w:szCs w:val="16"/>
              </w:rPr>
            </w:pPr>
            <w:r w:rsidRPr="00680E3A">
              <w:rPr>
                <w:sz w:val="16"/>
                <w:szCs w:val="16"/>
                <w:lang w:eastAsia="zh-CN"/>
              </w:rPr>
              <w:t>0242</w:t>
            </w:r>
          </w:p>
        </w:tc>
        <w:tc>
          <w:tcPr>
            <w:tcW w:w="415" w:type="dxa"/>
            <w:shd w:val="solid" w:color="FFFFFF" w:fill="auto"/>
            <w:vAlign w:val="center"/>
          </w:tcPr>
          <w:p w14:paraId="385A11DC" w14:textId="20BBDCD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26C04D4" w14:textId="40FA093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502260A" w14:textId="66BA1B85" w:rsidR="00812434" w:rsidRPr="00481D2D" w:rsidRDefault="00812434" w:rsidP="00AE7441">
            <w:pPr>
              <w:pStyle w:val="TAL"/>
              <w:keepNext w:val="0"/>
              <w:keepLines w:val="0"/>
              <w:rPr>
                <w:sz w:val="16"/>
                <w:szCs w:val="16"/>
              </w:rPr>
            </w:pPr>
            <w:r w:rsidRPr="00680E3A">
              <w:rPr>
                <w:sz w:val="16"/>
                <w:szCs w:val="16"/>
                <w:lang w:eastAsia="zh-CN"/>
              </w:rPr>
              <w:t>Correction to table 7.4.1</w:t>
            </w:r>
          </w:p>
        </w:tc>
        <w:tc>
          <w:tcPr>
            <w:tcW w:w="1240" w:type="dxa"/>
            <w:shd w:val="solid" w:color="FFFFFF" w:fill="auto"/>
          </w:tcPr>
          <w:p w14:paraId="2E7A0C33" w14:textId="0A37A2FD"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20AC862" w14:textId="77777777" w:rsidTr="005A569F">
        <w:tc>
          <w:tcPr>
            <w:tcW w:w="740" w:type="dxa"/>
            <w:shd w:val="solid" w:color="FFFFFF" w:fill="auto"/>
          </w:tcPr>
          <w:p w14:paraId="070A4FAE" w14:textId="73AADE7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319F7F28" w14:textId="7A3A8D1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EDDFD2B" w14:textId="3ED2B280"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35463A15" w14:textId="647FB3E4" w:rsidR="00812434" w:rsidRPr="00481D2D" w:rsidRDefault="00812434" w:rsidP="00AE7441">
            <w:pPr>
              <w:pStyle w:val="TAL"/>
              <w:keepNext w:val="0"/>
              <w:keepLines w:val="0"/>
              <w:rPr>
                <w:sz w:val="16"/>
                <w:szCs w:val="16"/>
              </w:rPr>
            </w:pPr>
            <w:r w:rsidRPr="00680E3A">
              <w:rPr>
                <w:sz w:val="16"/>
                <w:szCs w:val="16"/>
                <w:lang w:eastAsia="zh-CN"/>
              </w:rPr>
              <w:t>0245</w:t>
            </w:r>
          </w:p>
        </w:tc>
        <w:tc>
          <w:tcPr>
            <w:tcW w:w="415" w:type="dxa"/>
            <w:shd w:val="solid" w:color="FFFFFF" w:fill="auto"/>
            <w:vAlign w:val="center"/>
          </w:tcPr>
          <w:p w14:paraId="622EFAD6"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F59E153" w14:textId="32F8486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625F11C" w14:textId="1A556B1F" w:rsidR="00812434" w:rsidRPr="00481D2D" w:rsidRDefault="00812434" w:rsidP="00AE7441">
            <w:pPr>
              <w:pStyle w:val="TAL"/>
              <w:keepNext w:val="0"/>
              <w:keepLines w:val="0"/>
              <w:rPr>
                <w:sz w:val="16"/>
                <w:szCs w:val="16"/>
              </w:rPr>
            </w:pPr>
            <w:r w:rsidRPr="00680E3A">
              <w:rPr>
                <w:sz w:val="16"/>
                <w:szCs w:val="16"/>
                <w:lang w:eastAsia="zh-CN"/>
              </w:rPr>
              <w:t>Correction to Notification URI</w:t>
            </w:r>
          </w:p>
        </w:tc>
        <w:tc>
          <w:tcPr>
            <w:tcW w:w="1240" w:type="dxa"/>
            <w:shd w:val="solid" w:color="FFFFFF" w:fill="auto"/>
          </w:tcPr>
          <w:p w14:paraId="289FB5B6" w14:textId="196D331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0A8A85E" w14:textId="77777777" w:rsidTr="005A569F">
        <w:tc>
          <w:tcPr>
            <w:tcW w:w="740" w:type="dxa"/>
            <w:shd w:val="solid" w:color="FFFFFF" w:fill="auto"/>
          </w:tcPr>
          <w:p w14:paraId="42B61318" w14:textId="105B1FA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E076219" w14:textId="3FF0BCFB"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C4B45E0" w14:textId="2C30169D" w:rsidR="00812434" w:rsidRPr="00481D2D" w:rsidRDefault="00812434" w:rsidP="00AE7441">
            <w:pPr>
              <w:pStyle w:val="TAC"/>
              <w:keepNext w:val="0"/>
              <w:keepLines w:val="0"/>
              <w:rPr>
                <w:sz w:val="16"/>
                <w:szCs w:val="16"/>
              </w:rPr>
            </w:pPr>
            <w:r w:rsidRPr="00680E3A">
              <w:rPr>
                <w:sz w:val="16"/>
                <w:szCs w:val="16"/>
                <w:lang w:eastAsia="zh-CN"/>
              </w:rPr>
              <w:t>CP-210227</w:t>
            </w:r>
          </w:p>
        </w:tc>
        <w:tc>
          <w:tcPr>
            <w:tcW w:w="510" w:type="dxa"/>
            <w:shd w:val="solid" w:color="FFFFFF" w:fill="auto"/>
            <w:vAlign w:val="center"/>
          </w:tcPr>
          <w:p w14:paraId="4EC498B0" w14:textId="7662EE8C" w:rsidR="00812434" w:rsidRPr="00481D2D" w:rsidRDefault="00812434" w:rsidP="00AE7441">
            <w:pPr>
              <w:pStyle w:val="TAL"/>
              <w:keepNext w:val="0"/>
              <w:keepLines w:val="0"/>
              <w:rPr>
                <w:sz w:val="16"/>
                <w:szCs w:val="16"/>
              </w:rPr>
            </w:pPr>
            <w:r w:rsidRPr="00680E3A">
              <w:rPr>
                <w:sz w:val="16"/>
                <w:szCs w:val="16"/>
                <w:lang w:eastAsia="zh-CN"/>
              </w:rPr>
              <w:t>0250</w:t>
            </w:r>
          </w:p>
        </w:tc>
        <w:tc>
          <w:tcPr>
            <w:tcW w:w="415" w:type="dxa"/>
            <w:shd w:val="solid" w:color="FFFFFF" w:fill="auto"/>
            <w:vAlign w:val="center"/>
          </w:tcPr>
          <w:p w14:paraId="67226A82" w14:textId="4C6676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E5CDD83" w14:textId="227CCA7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AAADBA" w14:textId="41FCEF88" w:rsidR="00812434" w:rsidRPr="00481D2D" w:rsidRDefault="00812434" w:rsidP="00AE7441">
            <w:pPr>
              <w:pStyle w:val="TAL"/>
              <w:keepNext w:val="0"/>
              <w:keepLines w:val="0"/>
              <w:rPr>
                <w:sz w:val="16"/>
                <w:szCs w:val="16"/>
              </w:rPr>
            </w:pPr>
            <w:r w:rsidRPr="00680E3A">
              <w:rPr>
                <w:sz w:val="16"/>
                <w:szCs w:val="16"/>
                <w:lang w:eastAsia="zh-CN"/>
              </w:rPr>
              <w:t>Correction to Network data analytics Unsubscribe procedure</w:t>
            </w:r>
          </w:p>
        </w:tc>
        <w:tc>
          <w:tcPr>
            <w:tcW w:w="1240" w:type="dxa"/>
            <w:shd w:val="solid" w:color="FFFFFF" w:fill="auto"/>
          </w:tcPr>
          <w:p w14:paraId="1DD788D2" w14:textId="413D60D6"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70998EE" w14:textId="77777777" w:rsidTr="005A569F">
        <w:tc>
          <w:tcPr>
            <w:tcW w:w="740" w:type="dxa"/>
            <w:shd w:val="solid" w:color="FFFFFF" w:fill="auto"/>
          </w:tcPr>
          <w:p w14:paraId="11501450" w14:textId="4D9DADDA"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82805C6" w14:textId="2BC6AF5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272460F" w14:textId="48418E7F" w:rsidR="00812434" w:rsidRPr="00481D2D" w:rsidRDefault="00812434" w:rsidP="00AE7441">
            <w:pPr>
              <w:pStyle w:val="TAC"/>
              <w:keepNext w:val="0"/>
              <w:keepLines w:val="0"/>
              <w:rPr>
                <w:sz w:val="16"/>
                <w:szCs w:val="16"/>
              </w:rPr>
            </w:pPr>
            <w:r w:rsidRPr="00680E3A">
              <w:rPr>
                <w:sz w:val="16"/>
                <w:szCs w:val="16"/>
                <w:lang w:eastAsia="zh-CN"/>
              </w:rPr>
              <w:t>CP-210222</w:t>
            </w:r>
          </w:p>
        </w:tc>
        <w:tc>
          <w:tcPr>
            <w:tcW w:w="510" w:type="dxa"/>
            <w:shd w:val="solid" w:color="FFFFFF" w:fill="auto"/>
            <w:vAlign w:val="center"/>
          </w:tcPr>
          <w:p w14:paraId="34F69214" w14:textId="4322A166" w:rsidR="00812434" w:rsidRPr="00481D2D" w:rsidRDefault="00812434" w:rsidP="00AE7441">
            <w:pPr>
              <w:pStyle w:val="TAL"/>
              <w:keepNext w:val="0"/>
              <w:keepLines w:val="0"/>
              <w:rPr>
                <w:sz w:val="16"/>
                <w:szCs w:val="16"/>
              </w:rPr>
            </w:pPr>
            <w:r w:rsidRPr="00680E3A">
              <w:rPr>
                <w:sz w:val="16"/>
                <w:szCs w:val="16"/>
                <w:lang w:eastAsia="zh-CN"/>
              </w:rPr>
              <w:t>0252</w:t>
            </w:r>
          </w:p>
        </w:tc>
        <w:tc>
          <w:tcPr>
            <w:tcW w:w="415" w:type="dxa"/>
            <w:shd w:val="solid" w:color="FFFFFF" w:fill="auto"/>
            <w:vAlign w:val="center"/>
          </w:tcPr>
          <w:p w14:paraId="724EE0EE" w14:textId="22969674" w:rsidR="00812434" w:rsidRPr="00481D2D" w:rsidRDefault="00812434" w:rsidP="00AE7441">
            <w:pPr>
              <w:pStyle w:val="TAR"/>
              <w:keepNext w:val="0"/>
              <w:keepLines w:val="0"/>
              <w:rPr>
                <w:sz w:val="16"/>
                <w:szCs w:val="16"/>
              </w:rPr>
            </w:pPr>
          </w:p>
        </w:tc>
        <w:tc>
          <w:tcPr>
            <w:tcW w:w="408" w:type="dxa"/>
            <w:shd w:val="solid" w:color="FFFFFF" w:fill="auto"/>
            <w:vAlign w:val="center"/>
          </w:tcPr>
          <w:p w14:paraId="5717F83B" w14:textId="30570A7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9ACD51" w14:textId="1B97FB2A" w:rsidR="00812434" w:rsidRPr="00481D2D" w:rsidRDefault="00812434" w:rsidP="00AE7441">
            <w:pPr>
              <w:pStyle w:val="TAL"/>
              <w:keepNext w:val="0"/>
              <w:keepLines w:val="0"/>
              <w:rPr>
                <w:sz w:val="16"/>
                <w:szCs w:val="16"/>
              </w:rPr>
            </w:pPr>
            <w:r w:rsidRPr="00680E3A">
              <w:rPr>
                <w:sz w:val="16"/>
                <w:szCs w:val="16"/>
                <w:lang w:eastAsia="zh-CN"/>
              </w:rPr>
              <w:t>PFD change subscription modification procedure</w:t>
            </w:r>
          </w:p>
        </w:tc>
        <w:tc>
          <w:tcPr>
            <w:tcW w:w="1240" w:type="dxa"/>
            <w:shd w:val="solid" w:color="FFFFFF" w:fill="auto"/>
          </w:tcPr>
          <w:p w14:paraId="46C38D1E" w14:textId="683522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49E6399" w14:textId="77777777" w:rsidTr="005A569F">
        <w:tc>
          <w:tcPr>
            <w:tcW w:w="740" w:type="dxa"/>
            <w:shd w:val="solid" w:color="FFFFFF" w:fill="auto"/>
          </w:tcPr>
          <w:p w14:paraId="263CC4EB" w14:textId="199270EC"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045B38C7" w14:textId="5DE36FFD"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A9DCFC2" w14:textId="7753B272" w:rsidR="00812434" w:rsidRPr="00481D2D" w:rsidRDefault="00812434" w:rsidP="00AE7441">
            <w:pPr>
              <w:pStyle w:val="TAC"/>
              <w:keepNext w:val="0"/>
              <w:keepLines w:val="0"/>
              <w:rPr>
                <w:sz w:val="16"/>
                <w:szCs w:val="16"/>
              </w:rPr>
            </w:pPr>
            <w:r w:rsidRPr="00680E3A">
              <w:rPr>
                <w:sz w:val="16"/>
                <w:szCs w:val="16"/>
                <w:lang w:eastAsia="zh-CN"/>
              </w:rPr>
              <w:t>CP-210205</w:t>
            </w:r>
          </w:p>
        </w:tc>
        <w:tc>
          <w:tcPr>
            <w:tcW w:w="510" w:type="dxa"/>
            <w:shd w:val="solid" w:color="FFFFFF" w:fill="auto"/>
            <w:vAlign w:val="center"/>
          </w:tcPr>
          <w:p w14:paraId="5338186C" w14:textId="328DC1F6" w:rsidR="00812434" w:rsidRPr="00481D2D" w:rsidRDefault="00812434" w:rsidP="00AE7441">
            <w:pPr>
              <w:pStyle w:val="TAL"/>
              <w:keepNext w:val="0"/>
              <w:keepLines w:val="0"/>
              <w:rPr>
                <w:sz w:val="16"/>
                <w:szCs w:val="16"/>
              </w:rPr>
            </w:pPr>
            <w:r w:rsidRPr="00680E3A">
              <w:rPr>
                <w:sz w:val="16"/>
                <w:szCs w:val="16"/>
                <w:lang w:eastAsia="zh-CN"/>
              </w:rPr>
              <w:t>0254</w:t>
            </w:r>
          </w:p>
        </w:tc>
        <w:tc>
          <w:tcPr>
            <w:tcW w:w="415" w:type="dxa"/>
            <w:shd w:val="solid" w:color="FFFFFF" w:fill="auto"/>
            <w:vAlign w:val="center"/>
          </w:tcPr>
          <w:p w14:paraId="2A0DC3FF" w14:textId="0356C4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24E287" w14:textId="4147AC1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B134D87" w14:textId="06AABB97" w:rsidR="00812434" w:rsidRPr="00481D2D" w:rsidRDefault="00812434" w:rsidP="00AE7441">
            <w:pPr>
              <w:pStyle w:val="TAL"/>
              <w:keepNext w:val="0"/>
              <w:keepLines w:val="0"/>
              <w:rPr>
                <w:sz w:val="16"/>
                <w:szCs w:val="16"/>
              </w:rPr>
            </w:pPr>
            <w:r w:rsidRPr="00680E3A">
              <w:rPr>
                <w:sz w:val="16"/>
                <w:szCs w:val="16"/>
                <w:lang w:eastAsia="zh-CN"/>
              </w:rPr>
              <w:t xml:space="preserve">Correction to </w:t>
            </w:r>
            <w:proofErr w:type="spellStart"/>
            <w:r w:rsidRPr="00680E3A">
              <w:rPr>
                <w:sz w:val="16"/>
                <w:szCs w:val="16"/>
                <w:lang w:eastAsia="zh-CN"/>
              </w:rPr>
              <w:t>SamePcf</w:t>
            </w:r>
            <w:proofErr w:type="spellEnd"/>
            <w:r w:rsidRPr="00680E3A">
              <w:rPr>
                <w:sz w:val="16"/>
                <w:szCs w:val="16"/>
                <w:lang w:eastAsia="zh-CN"/>
              </w:rPr>
              <w:t xml:space="preserve"> Feature</w:t>
            </w:r>
          </w:p>
        </w:tc>
        <w:tc>
          <w:tcPr>
            <w:tcW w:w="1240" w:type="dxa"/>
            <w:shd w:val="solid" w:color="FFFFFF" w:fill="auto"/>
          </w:tcPr>
          <w:p w14:paraId="6E9210E0" w14:textId="017A7174"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A11320F" w14:textId="77777777" w:rsidTr="005A569F">
        <w:tc>
          <w:tcPr>
            <w:tcW w:w="740" w:type="dxa"/>
            <w:shd w:val="solid" w:color="FFFFFF" w:fill="auto"/>
          </w:tcPr>
          <w:p w14:paraId="7B5FD918" w14:textId="4902219B"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71858F1" w14:textId="5859778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C18ECB1" w14:textId="0380985A" w:rsidR="00812434" w:rsidRPr="00481D2D" w:rsidRDefault="00812434" w:rsidP="00AE7441">
            <w:pPr>
              <w:pStyle w:val="TAC"/>
              <w:keepNext w:val="0"/>
              <w:keepLines w:val="0"/>
              <w:rPr>
                <w:sz w:val="16"/>
                <w:szCs w:val="16"/>
              </w:rPr>
            </w:pPr>
            <w:r w:rsidRPr="00680E3A">
              <w:rPr>
                <w:sz w:val="16"/>
                <w:szCs w:val="16"/>
                <w:lang w:eastAsia="zh-CN"/>
              </w:rPr>
              <w:t>CP-211226</w:t>
            </w:r>
          </w:p>
        </w:tc>
        <w:tc>
          <w:tcPr>
            <w:tcW w:w="510" w:type="dxa"/>
            <w:shd w:val="solid" w:color="FFFFFF" w:fill="auto"/>
            <w:vAlign w:val="center"/>
          </w:tcPr>
          <w:p w14:paraId="133D25A9" w14:textId="6DD23E12" w:rsidR="00812434" w:rsidRPr="00481D2D" w:rsidRDefault="00812434" w:rsidP="00AE7441">
            <w:pPr>
              <w:pStyle w:val="TAL"/>
              <w:keepNext w:val="0"/>
              <w:keepLines w:val="0"/>
              <w:rPr>
                <w:sz w:val="16"/>
                <w:szCs w:val="16"/>
              </w:rPr>
            </w:pPr>
            <w:r w:rsidRPr="00680E3A">
              <w:rPr>
                <w:sz w:val="16"/>
                <w:szCs w:val="16"/>
                <w:lang w:eastAsia="zh-CN"/>
              </w:rPr>
              <w:t>0257</w:t>
            </w:r>
          </w:p>
        </w:tc>
        <w:tc>
          <w:tcPr>
            <w:tcW w:w="415" w:type="dxa"/>
            <w:shd w:val="solid" w:color="FFFFFF" w:fill="auto"/>
            <w:vAlign w:val="center"/>
          </w:tcPr>
          <w:p w14:paraId="2BDA727A" w14:textId="742250C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66680FE" w14:textId="3377A92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56F85D6" w14:textId="242CA55D" w:rsidR="00812434" w:rsidRPr="00481D2D" w:rsidRDefault="00812434" w:rsidP="00AE7441">
            <w:pPr>
              <w:pStyle w:val="TAL"/>
              <w:keepNext w:val="0"/>
              <w:keepLines w:val="0"/>
              <w:rPr>
                <w:sz w:val="16"/>
                <w:szCs w:val="16"/>
              </w:rPr>
            </w:pPr>
            <w:r w:rsidRPr="00680E3A">
              <w:rPr>
                <w:sz w:val="16"/>
                <w:szCs w:val="16"/>
                <w:lang w:eastAsia="zh-CN"/>
              </w:rPr>
              <w:t>PCF control of MPS for DTS</w:t>
            </w:r>
          </w:p>
        </w:tc>
        <w:tc>
          <w:tcPr>
            <w:tcW w:w="1240" w:type="dxa"/>
            <w:shd w:val="solid" w:color="FFFFFF" w:fill="auto"/>
          </w:tcPr>
          <w:p w14:paraId="326E3C6F" w14:textId="61756D4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5FB93124" w14:textId="77777777" w:rsidTr="005A569F">
        <w:tc>
          <w:tcPr>
            <w:tcW w:w="740" w:type="dxa"/>
            <w:shd w:val="solid" w:color="FFFFFF" w:fill="auto"/>
          </w:tcPr>
          <w:p w14:paraId="10BA4B16" w14:textId="5E86E64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5DF321B" w14:textId="08CF3057"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E92089A" w14:textId="777A45F4" w:rsidR="00812434" w:rsidRPr="00481D2D" w:rsidRDefault="00812434" w:rsidP="00AE7441">
            <w:pPr>
              <w:pStyle w:val="TAC"/>
              <w:keepNext w:val="0"/>
              <w:keepLines w:val="0"/>
              <w:rPr>
                <w:sz w:val="16"/>
                <w:szCs w:val="16"/>
              </w:rPr>
            </w:pPr>
            <w:r w:rsidRPr="00680E3A">
              <w:rPr>
                <w:sz w:val="16"/>
                <w:szCs w:val="16"/>
                <w:lang w:eastAsia="zh-CN"/>
              </w:rPr>
              <w:t>CP-211201</w:t>
            </w:r>
          </w:p>
        </w:tc>
        <w:tc>
          <w:tcPr>
            <w:tcW w:w="510" w:type="dxa"/>
            <w:shd w:val="solid" w:color="FFFFFF" w:fill="auto"/>
            <w:vAlign w:val="center"/>
          </w:tcPr>
          <w:p w14:paraId="7360F121" w14:textId="6304954E" w:rsidR="00812434" w:rsidRPr="00481D2D" w:rsidRDefault="00812434" w:rsidP="00AE7441">
            <w:pPr>
              <w:pStyle w:val="TAL"/>
              <w:keepNext w:val="0"/>
              <w:keepLines w:val="0"/>
              <w:rPr>
                <w:sz w:val="16"/>
                <w:szCs w:val="16"/>
              </w:rPr>
            </w:pPr>
            <w:r w:rsidRPr="00680E3A">
              <w:rPr>
                <w:sz w:val="16"/>
                <w:szCs w:val="16"/>
                <w:lang w:eastAsia="zh-CN"/>
              </w:rPr>
              <w:t>0258</w:t>
            </w:r>
          </w:p>
        </w:tc>
        <w:tc>
          <w:tcPr>
            <w:tcW w:w="415" w:type="dxa"/>
            <w:shd w:val="solid" w:color="FFFFFF" w:fill="auto"/>
            <w:vAlign w:val="center"/>
          </w:tcPr>
          <w:p w14:paraId="690F827C" w14:textId="65C86FDA"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30DC6DC" w14:textId="723A3C5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92AA69" w14:textId="45EA761E" w:rsidR="00812434" w:rsidRPr="00481D2D" w:rsidRDefault="00812434" w:rsidP="00AE7441">
            <w:pPr>
              <w:pStyle w:val="TAL"/>
              <w:keepNext w:val="0"/>
              <w:keepLines w:val="0"/>
              <w:rPr>
                <w:sz w:val="16"/>
                <w:szCs w:val="16"/>
              </w:rPr>
            </w:pPr>
            <w:r w:rsidRPr="00680E3A">
              <w:rPr>
                <w:sz w:val="16"/>
                <w:szCs w:val="16"/>
                <w:lang w:eastAsia="zh-CN"/>
              </w:rPr>
              <w:t xml:space="preserve">5G </w:t>
            </w:r>
            <w:proofErr w:type="spellStart"/>
            <w:r w:rsidRPr="00680E3A">
              <w:rPr>
                <w:sz w:val="16"/>
                <w:szCs w:val="16"/>
                <w:lang w:eastAsia="zh-CN"/>
              </w:rPr>
              <w:t>ProSe</w:t>
            </w:r>
            <w:proofErr w:type="spellEnd"/>
            <w:r w:rsidRPr="00680E3A">
              <w:rPr>
                <w:sz w:val="16"/>
                <w:szCs w:val="16"/>
                <w:lang w:eastAsia="zh-CN"/>
              </w:rPr>
              <w:t xml:space="preserve"> related updates to PCC procedures</w:t>
            </w:r>
          </w:p>
        </w:tc>
        <w:tc>
          <w:tcPr>
            <w:tcW w:w="1240" w:type="dxa"/>
            <w:shd w:val="solid" w:color="FFFFFF" w:fill="auto"/>
          </w:tcPr>
          <w:p w14:paraId="1FA0325F" w14:textId="0B72E59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0BDB0C1E" w14:textId="77777777" w:rsidTr="005A569F">
        <w:tc>
          <w:tcPr>
            <w:tcW w:w="740" w:type="dxa"/>
            <w:shd w:val="solid" w:color="FFFFFF" w:fill="auto"/>
          </w:tcPr>
          <w:p w14:paraId="5E9F089E" w14:textId="420F203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161A8DBC" w14:textId="06D4E552"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13BC3433" w14:textId="0DBB1AD6" w:rsidR="00812434" w:rsidRPr="00481D2D" w:rsidRDefault="00812434" w:rsidP="00AE7441">
            <w:pPr>
              <w:pStyle w:val="TAC"/>
              <w:keepNext w:val="0"/>
              <w:keepLines w:val="0"/>
              <w:rPr>
                <w:sz w:val="16"/>
                <w:szCs w:val="16"/>
              </w:rPr>
            </w:pPr>
            <w:r w:rsidRPr="00680E3A">
              <w:rPr>
                <w:sz w:val="16"/>
                <w:szCs w:val="16"/>
                <w:lang w:eastAsia="zh-CN"/>
              </w:rPr>
              <w:t>CP-211268</w:t>
            </w:r>
          </w:p>
        </w:tc>
        <w:tc>
          <w:tcPr>
            <w:tcW w:w="510" w:type="dxa"/>
            <w:shd w:val="solid" w:color="FFFFFF" w:fill="auto"/>
            <w:vAlign w:val="center"/>
          </w:tcPr>
          <w:p w14:paraId="362B4645" w14:textId="6FDB4F13" w:rsidR="00812434" w:rsidRPr="00481D2D" w:rsidRDefault="00812434" w:rsidP="00AE7441">
            <w:pPr>
              <w:pStyle w:val="TAL"/>
              <w:keepNext w:val="0"/>
              <w:keepLines w:val="0"/>
              <w:rPr>
                <w:sz w:val="16"/>
                <w:szCs w:val="16"/>
              </w:rPr>
            </w:pPr>
            <w:r w:rsidRPr="00680E3A">
              <w:rPr>
                <w:sz w:val="16"/>
                <w:szCs w:val="16"/>
                <w:lang w:eastAsia="zh-CN"/>
              </w:rPr>
              <w:t>0262</w:t>
            </w:r>
          </w:p>
        </w:tc>
        <w:tc>
          <w:tcPr>
            <w:tcW w:w="415" w:type="dxa"/>
            <w:shd w:val="solid" w:color="FFFFFF" w:fill="auto"/>
            <w:vAlign w:val="center"/>
          </w:tcPr>
          <w:p w14:paraId="35339252" w14:textId="4B75743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8111AF" w14:textId="02F689F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0901B65" w14:textId="5D23EEC6" w:rsidR="00812434" w:rsidRPr="00481D2D" w:rsidRDefault="00812434" w:rsidP="00AE7441">
            <w:pPr>
              <w:pStyle w:val="TAL"/>
              <w:keepNext w:val="0"/>
              <w:keepLines w:val="0"/>
              <w:rPr>
                <w:sz w:val="16"/>
                <w:szCs w:val="16"/>
              </w:rPr>
            </w:pPr>
            <w:r w:rsidRPr="00680E3A">
              <w:rPr>
                <w:sz w:val="16"/>
                <w:szCs w:val="16"/>
                <w:lang w:eastAsia="zh-CN"/>
              </w:rPr>
              <w:t>QoS flow binding for QoS monitoring</w:t>
            </w:r>
          </w:p>
        </w:tc>
        <w:tc>
          <w:tcPr>
            <w:tcW w:w="1240" w:type="dxa"/>
            <w:shd w:val="solid" w:color="FFFFFF" w:fill="auto"/>
          </w:tcPr>
          <w:p w14:paraId="6377F411" w14:textId="055A4E51"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1156D060" w14:textId="77777777" w:rsidTr="005A569F">
        <w:tc>
          <w:tcPr>
            <w:tcW w:w="740" w:type="dxa"/>
            <w:shd w:val="solid" w:color="FFFFFF" w:fill="auto"/>
          </w:tcPr>
          <w:p w14:paraId="6D6C8980" w14:textId="352003F6"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77E3F2F3" w14:textId="70A7EFF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EEC536D" w14:textId="073DE69F" w:rsidR="00812434" w:rsidRPr="00481D2D" w:rsidRDefault="00812434" w:rsidP="00AE7441">
            <w:pPr>
              <w:pStyle w:val="TAC"/>
              <w:keepNext w:val="0"/>
              <w:keepLines w:val="0"/>
              <w:rPr>
                <w:sz w:val="16"/>
                <w:szCs w:val="16"/>
              </w:rPr>
            </w:pPr>
            <w:r w:rsidRPr="00680E3A">
              <w:rPr>
                <w:sz w:val="16"/>
                <w:szCs w:val="16"/>
                <w:lang w:eastAsia="zh-CN"/>
              </w:rPr>
              <w:t>CP-211259</w:t>
            </w:r>
          </w:p>
        </w:tc>
        <w:tc>
          <w:tcPr>
            <w:tcW w:w="510" w:type="dxa"/>
            <w:shd w:val="solid" w:color="FFFFFF" w:fill="auto"/>
            <w:vAlign w:val="center"/>
          </w:tcPr>
          <w:p w14:paraId="4B49863E" w14:textId="60B28C7C" w:rsidR="00812434" w:rsidRPr="00481D2D" w:rsidRDefault="00812434" w:rsidP="00AE7441">
            <w:pPr>
              <w:pStyle w:val="TAL"/>
              <w:keepNext w:val="0"/>
              <w:keepLines w:val="0"/>
              <w:rPr>
                <w:sz w:val="16"/>
                <w:szCs w:val="16"/>
              </w:rPr>
            </w:pPr>
            <w:r w:rsidRPr="00680E3A">
              <w:rPr>
                <w:sz w:val="16"/>
                <w:szCs w:val="16"/>
                <w:lang w:eastAsia="zh-CN"/>
              </w:rPr>
              <w:t>0263</w:t>
            </w:r>
          </w:p>
        </w:tc>
        <w:tc>
          <w:tcPr>
            <w:tcW w:w="415" w:type="dxa"/>
            <w:shd w:val="solid" w:color="FFFFFF" w:fill="auto"/>
            <w:vAlign w:val="center"/>
          </w:tcPr>
          <w:p w14:paraId="5EAFC5EC" w14:textId="3CC45A2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8E0EE" w14:textId="25B651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E9B70B" w14:textId="14C2664D" w:rsidR="00812434" w:rsidRPr="00481D2D" w:rsidRDefault="00812434" w:rsidP="00AE7441">
            <w:pPr>
              <w:pStyle w:val="TAL"/>
              <w:keepNext w:val="0"/>
              <w:keepLines w:val="0"/>
              <w:rPr>
                <w:sz w:val="16"/>
                <w:szCs w:val="16"/>
              </w:rPr>
            </w:pPr>
            <w:r w:rsidRPr="00680E3A">
              <w:rPr>
                <w:sz w:val="16"/>
                <w:szCs w:val="16"/>
                <w:lang w:eastAsia="zh-CN"/>
              </w:rPr>
              <w:t>Selecting the same PCF for AMF and SMF</w:t>
            </w:r>
          </w:p>
        </w:tc>
        <w:tc>
          <w:tcPr>
            <w:tcW w:w="1240" w:type="dxa"/>
            <w:shd w:val="solid" w:color="FFFFFF" w:fill="auto"/>
          </w:tcPr>
          <w:p w14:paraId="271FFDC2" w14:textId="784EE7E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5BCDDDA" w14:textId="77777777" w:rsidTr="005A569F">
        <w:tc>
          <w:tcPr>
            <w:tcW w:w="740" w:type="dxa"/>
            <w:shd w:val="solid" w:color="FFFFFF" w:fill="auto"/>
          </w:tcPr>
          <w:p w14:paraId="4A849EA2" w14:textId="349F8F7C"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CC689B0" w14:textId="6B4A1B5B"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479D00CD" w14:textId="7C9C0E1F" w:rsidR="00812434" w:rsidRPr="00481D2D" w:rsidRDefault="00812434" w:rsidP="00AE7441">
            <w:pPr>
              <w:pStyle w:val="TAC"/>
              <w:keepNext w:val="0"/>
              <w:keepLines w:val="0"/>
              <w:rPr>
                <w:sz w:val="16"/>
                <w:szCs w:val="16"/>
              </w:rPr>
            </w:pPr>
            <w:r w:rsidRPr="00680E3A">
              <w:rPr>
                <w:sz w:val="16"/>
                <w:szCs w:val="16"/>
                <w:lang w:eastAsia="zh-CN"/>
              </w:rPr>
              <w:t>CP-211221</w:t>
            </w:r>
          </w:p>
        </w:tc>
        <w:tc>
          <w:tcPr>
            <w:tcW w:w="510" w:type="dxa"/>
            <w:shd w:val="solid" w:color="FFFFFF" w:fill="auto"/>
            <w:vAlign w:val="center"/>
          </w:tcPr>
          <w:p w14:paraId="6D348678" w14:textId="0B44D430" w:rsidR="00812434" w:rsidRPr="00481D2D" w:rsidRDefault="00812434" w:rsidP="00AE7441">
            <w:pPr>
              <w:pStyle w:val="TAL"/>
              <w:keepNext w:val="0"/>
              <w:keepLines w:val="0"/>
              <w:rPr>
                <w:sz w:val="16"/>
                <w:szCs w:val="16"/>
              </w:rPr>
            </w:pPr>
            <w:r w:rsidRPr="00680E3A">
              <w:rPr>
                <w:sz w:val="16"/>
                <w:szCs w:val="16"/>
                <w:lang w:eastAsia="zh-CN"/>
              </w:rPr>
              <w:t>0264</w:t>
            </w:r>
          </w:p>
        </w:tc>
        <w:tc>
          <w:tcPr>
            <w:tcW w:w="415" w:type="dxa"/>
            <w:shd w:val="solid" w:color="FFFFFF" w:fill="auto"/>
            <w:vAlign w:val="center"/>
          </w:tcPr>
          <w:p w14:paraId="1317AD2C" w14:textId="6A8CF78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5B22F7" w14:textId="5EA4D74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9591720" w14:textId="5DD8A8B1" w:rsidR="00812434" w:rsidRPr="00481D2D" w:rsidRDefault="00812434" w:rsidP="00AE7441">
            <w:pPr>
              <w:pStyle w:val="TAL"/>
              <w:keepNext w:val="0"/>
              <w:keepLines w:val="0"/>
              <w:rPr>
                <w:sz w:val="16"/>
                <w:szCs w:val="16"/>
              </w:rPr>
            </w:pPr>
            <w:r w:rsidRPr="00680E3A">
              <w:rPr>
                <w:sz w:val="16"/>
                <w:szCs w:val="16"/>
                <w:lang w:eastAsia="zh-CN"/>
              </w:rPr>
              <w:t>Clean up of Network Data Analytics procedures</w:t>
            </w:r>
          </w:p>
        </w:tc>
        <w:tc>
          <w:tcPr>
            <w:tcW w:w="1240" w:type="dxa"/>
            <w:shd w:val="solid" w:color="FFFFFF" w:fill="auto"/>
          </w:tcPr>
          <w:p w14:paraId="49D905B5" w14:textId="4B3A04F5"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5A812C" w14:textId="77777777" w:rsidTr="005A569F">
        <w:tc>
          <w:tcPr>
            <w:tcW w:w="740" w:type="dxa"/>
            <w:shd w:val="solid" w:color="FFFFFF" w:fill="auto"/>
          </w:tcPr>
          <w:p w14:paraId="5997B9A7" w14:textId="39E45A92"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CBA241F" w14:textId="4F5E42D3"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C0874AD" w14:textId="38E7680D" w:rsidR="00812434" w:rsidRPr="00481D2D" w:rsidRDefault="00812434" w:rsidP="00AE7441">
            <w:pPr>
              <w:pStyle w:val="TAC"/>
              <w:keepNext w:val="0"/>
              <w:keepLines w:val="0"/>
              <w:rPr>
                <w:sz w:val="16"/>
                <w:szCs w:val="16"/>
              </w:rPr>
            </w:pPr>
            <w:r w:rsidRPr="00680E3A">
              <w:rPr>
                <w:sz w:val="16"/>
                <w:szCs w:val="16"/>
                <w:lang w:eastAsia="zh-CN"/>
              </w:rPr>
              <w:t>CP-211273</w:t>
            </w:r>
          </w:p>
        </w:tc>
        <w:tc>
          <w:tcPr>
            <w:tcW w:w="510" w:type="dxa"/>
            <w:shd w:val="solid" w:color="FFFFFF" w:fill="auto"/>
            <w:vAlign w:val="center"/>
          </w:tcPr>
          <w:p w14:paraId="6B71129F" w14:textId="3E18376F" w:rsidR="00812434" w:rsidRPr="00481D2D" w:rsidRDefault="00812434" w:rsidP="00AE7441">
            <w:pPr>
              <w:pStyle w:val="TAL"/>
              <w:keepNext w:val="0"/>
              <w:keepLines w:val="0"/>
              <w:rPr>
                <w:sz w:val="16"/>
                <w:szCs w:val="16"/>
              </w:rPr>
            </w:pPr>
            <w:r w:rsidRPr="00680E3A">
              <w:rPr>
                <w:sz w:val="16"/>
                <w:szCs w:val="16"/>
                <w:lang w:eastAsia="zh-CN"/>
              </w:rPr>
              <w:t>0265</w:t>
            </w:r>
          </w:p>
        </w:tc>
        <w:tc>
          <w:tcPr>
            <w:tcW w:w="415" w:type="dxa"/>
            <w:shd w:val="solid" w:color="FFFFFF" w:fill="auto"/>
            <w:vAlign w:val="center"/>
          </w:tcPr>
          <w:p w14:paraId="6BE44EAD" w14:textId="00BB0D5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0AB38DC" w14:textId="13B7100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3B12D0F" w14:textId="2FEAC95E" w:rsidR="00812434" w:rsidRPr="00481D2D" w:rsidRDefault="00812434" w:rsidP="00AE7441">
            <w:pPr>
              <w:pStyle w:val="TAL"/>
              <w:keepNext w:val="0"/>
              <w:keepLines w:val="0"/>
              <w:rPr>
                <w:sz w:val="16"/>
                <w:szCs w:val="16"/>
              </w:rPr>
            </w:pPr>
            <w:r w:rsidRPr="00680E3A">
              <w:rPr>
                <w:sz w:val="16"/>
                <w:szCs w:val="16"/>
                <w:lang w:eastAsia="zh-CN"/>
              </w:rPr>
              <w:t>Support Time Sensitive Communication other than TSN</w:t>
            </w:r>
          </w:p>
        </w:tc>
        <w:tc>
          <w:tcPr>
            <w:tcW w:w="1240" w:type="dxa"/>
            <w:shd w:val="solid" w:color="FFFFFF" w:fill="auto"/>
          </w:tcPr>
          <w:p w14:paraId="2F1A69D3" w14:textId="5B97D49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3D3E1F7F" w14:textId="77777777" w:rsidTr="005A569F">
        <w:tc>
          <w:tcPr>
            <w:tcW w:w="740" w:type="dxa"/>
            <w:shd w:val="solid" w:color="FFFFFF" w:fill="auto"/>
          </w:tcPr>
          <w:p w14:paraId="621A2D54" w14:textId="000D396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149E023" w14:textId="02F66798"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2A28526B" w14:textId="4EE6471F" w:rsidR="00812434" w:rsidRPr="00481D2D" w:rsidRDefault="00812434" w:rsidP="00AE7441">
            <w:pPr>
              <w:pStyle w:val="TAC"/>
              <w:keepNext w:val="0"/>
              <w:keepLines w:val="0"/>
              <w:rPr>
                <w:sz w:val="16"/>
                <w:szCs w:val="16"/>
              </w:rPr>
            </w:pPr>
            <w:r w:rsidRPr="00680E3A">
              <w:rPr>
                <w:sz w:val="16"/>
                <w:szCs w:val="16"/>
                <w:lang w:eastAsia="zh-CN"/>
              </w:rPr>
              <w:t>CP-211276</w:t>
            </w:r>
          </w:p>
        </w:tc>
        <w:tc>
          <w:tcPr>
            <w:tcW w:w="510" w:type="dxa"/>
            <w:shd w:val="solid" w:color="FFFFFF" w:fill="auto"/>
            <w:vAlign w:val="center"/>
          </w:tcPr>
          <w:p w14:paraId="67EE9315" w14:textId="75FA8A93" w:rsidR="00812434" w:rsidRPr="00481D2D" w:rsidRDefault="00812434" w:rsidP="00AE7441">
            <w:pPr>
              <w:pStyle w:val="TAL"/>
              <w:keepNext w:val="0"/>
              <w:keepLines w:val="0"/>
              <w:rPr>
                <w:sz w:val="16"/>
                <w:szCs w:val="16"/>
              </w:rPr>
            </w:pPr>
            <w:r w:rsidRPr="00680E3A">
              <w:rPr>
                <w:sz w:val="16"/>
                <w:szCs w:val="16"/>
                <w:lang w:eastAsia="zh-CN"/>
              </w:rPr>
              <w:t>0266</w:t>
            </w:r>
          </w:p>
        </w:tc>
        <w:tc>
          <w:tcPr>
            <w:tcW w:w="415" w:type="dxa"/>
            <w:shd w:val="solid" w:color="FFFFFF" w:fill="auto"/>
            <w:vAlign w:val="center"/>
          </w:tcPr>
          <w:p w14:paraId="468D8005" w14:textId="369492A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750F2A" w14:textId="386418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ED3A5CF" w14:textId="03191112" w:rsidR="00812434" w:rsidRPr="00481D2D" w:rsidRDefault="00812434" w:rsidP="00AE7441">
            <w:pPr>
              <w:pStyle w:val="TAL"/>
              <w:keepNext w:val="0"/>
              <w:keepLines w:val="0"/>
              <w:rPr>
                <w:sz w:val="16"/>
                <w:szCs w:val="16"/>
              </w:rPr>
            </w:pPr>
            <w:r w:rsidRPr="00680E3A">
              <w:rPr>
                <w:sz w:val="16"/>
                <w:szCs w:val="16"/>
                <w:lang w:eastAsia="zh-CN"/>
              </w:rPr>
              <w:t>Support of Network Exposure to EAS via Local NEF</w:t>
            </w:r>
          </w:p>
        </w:tc>
        <w:tc>
          <w:tcPr>
            <w:tcW w:w="1240" w:type="dxa"/>
            <w:shd w:val="solid" w:color="FFFFFF" w:fill="auto"/>
          </w:tcPr>
          <w:p w14:paraId="288CD117" w14:textId="571EDC79"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89CFB05" w14:textId="77777777" w:rsidTr="005A569F">
        <w:tc>
          <w:tcPr>
            <w:tcW w:w="740" w:type="dxa"/>
            <w:shd w:val="solid" w:color="FFFFFF" w:fill="auto"/>
          </w:tcPr>
          <w:p w14:paraId="134B1133" w14:textId="6363829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41DF7EA2" w14:textId="6C5E95A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609F407" w14:textId="20F2ADE3" w:rsidR="00812434" w:rsidRPr="00481D2D" w:rsidRDefault="00812434" w:rsidP="00AE7441">
            <w:pPr>
              <w:pStyle w:val="TAC"/>
              <w:keepNext w:val="0"/>
              <w:keepLines w:val="0"/>
              <w:rPr>
                <w:sz w:val="16"/>
                <w:szCs w:val="16"/>
              </w:rPr>
            </w:pPr>
            <w:r w:rsidRPr="00680E3A">
              <w:rPr>
                <w:sz w:val="16"/>
                <w:szCs w:val="16"/>
                <w:lang w:eastAsia="zh-CN"/>
              </w:rPr>
              <w:t>CP-211211</w:t>
            </w:r>
          </w:p>
        </w:tc>
        <w:tc>
          <w:tcPr>
            <w:tcW w:w="510" w:type="dxa"/>
            <w:shd w:val="solid" w:color="FFFFFF" w:fill="auto"/>
            <w:vAlign w:val="center"/>
          </w:tcPr>
          <w:p w14:paraId="36E38EF4" w14:textId="09D7AE36" w:rsidR="00812434" w:rsidRPr="00481D2D" w:rsidRDefault="00812434" w:rsidP="00AE7441">
            <w:pPr>
              <w:pStyle w:val="TAL"/>
              <w:keepNext w:val="0"/>
              <w:keepLines w:val="0"/>
              <w:rPr>
                <w:sz w:val="16"/>
                <w:szCs w:val="16"/>
              </w:rPr>
            </w:pPr>
            <w:r w:rsidRPr="00680E3A">
              <w:rPr>
                <w:sz w:val="16"/>
                <w:szCs w:val="16"/>
                <w:lang w:eastAsia="zh-CN"/>
              </w:rPr>
              <w:t>0269</w:t>
            </w:r>
          </w:p>
        </w:tc>
        <w:tc>
          <w:tcPr>
            <w:tcW w:w="415" w:type="dxa"/>
            <w:shd w:val="solid" w:color="FFFFFF" w:fill="auto"/>
            <w:vAlign w:val="center"/>
          </w:tcPr>
          <w:p w14:paraId="52EFFB62" w14:textId="5123152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B8BC926" w14:textId="02272DA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CB09BE3" w14:textId="50D47208" w:rsidR="00812434" w:rsidRPr="00481D2D" w:rsidRDefault="00812434" w:rsidP="00AE7441">
            <w:pPr>
              <w:pStyle w:val="TAL"/>
              <w:keepNext w:val="0"/>
              <w:keepLines w:val="0"/>
              <w:rPr>
                <w:sz w:val="16"/>
                <w:szCs w:val="16"/>
              </w:rPr>
            </w:pPr>
            <w:r w:rsidRPr="00680E3A">
              <w:rPr>
                <w:sz w:val="16"/>
                <w:szCs w:val="16"/>
                <w:lang w:eastAsia="zh-CN"/>
              </w:rPr>
              <w:t>Correction of missing interaction for updating UDR data based on usage report</w:t>
            </w:r>
          </w:p>
        </w:tc>
        <w:tc>
          <w:tcPr>
            <w:tcW w:w="1240" w:type="dxa"/>
            <w:shd w:val="solid" w:color="FFFFFF" w:fill="auto"/>
          </w:tcPr>
          <w:p w14:paraId="3E590837" w14:textId="65DA62D4"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5A49386" w14:textId="77777777" w:rsidTr="005A569F">
        <w:tc>
          <w:tcPr>
            <w:tcW w:w="740" w:type="dxa"/>
            <w:shd w:val="solid" w:color="FFFFFF" w:fill="auto"/>
          </w:tcPr>
          <w:p w14:paraId="3956F53D" w14:textId="6C17F623"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80AF9E7" w14:textId="3F9DD34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821FD78" w14:textId="2FF34AE3" w:rsidR="00812434" w:rsidRPr="00481D2D" w:rsidRDefault="00812434" w:rsidP="00AE7441">
            <w:pPr>
              <w:pStyle w:val="TAC"/>
              <w:keepNext w:val="0"/>
              <w:keepLines w:val="0"/>
              <w:rPr>
                <w:sz w:val="16"/>
                <w:szCs w:val="16"/>
              </w:rPr>
            </w:pPr>
            <w:r w:rsidRPr="00680E3A">
              <w:rPr>
                <w:sz w:val="16"/>
                <w:szCs w:val="16"/>
                <w:lang w:eastAsia="zh-CN"/>
              </w:rPr>
              <w:t>CP-211218</w:t>
            </w:r>
          </w:p>
        </w:tc>
        <w:tc>
          <w:tcPr>
            <w:tcW w:w="510" w:type="dxa"/>
            <w:shd w:val="solid" w:color="FFFFFF" w:fill="auto"/>
            <w:vAlign w:val="center"/>
          </w:tcPr>
          <w:p w14:paraId="0B05A350" w14:textId="64F1B919" w:rsidR="00812434" w:rsidRPr="00481D2D" w:rsidRDefault="00812434" w:rsidP="00AE7441">
            <w:pPr>
              <w:pStyle w:val="TAL"/>
              <w:keepNext w:val="0"/>
              <w:keepLines w:val="0"/>
              <w:rPr>
                <w:sz w:val="16"/>
                <w:szCs w:val="16"/>
              </w:rPr>
            </w:pPr>
            <w:r w:rsidRPr="00680E3A">
              <w:rPr>
                <w:sz w:val="16"/>
                <w:szCs w:val="16"/>
                <w:lang w:eastAsia="zh-CN"/>
              </w:rPr>
              <w:t>0270</w:t>
            </w:r>
          </w:p>
        </w:tc>
        <w:tc>
          <w:tcPr>
            <w:tcW w:w="415" w:type="dxa"/>
            <w:shd w:val="solid" w:color="FFFFFF" w:fill="auto"/>
            <w:vAlign w:val="center"/>
          </w:tcPr>
          <w:p w14:paraId="7256E8CF" w14:textId="297676B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2E489C" w14:textId="2CBBEF1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9A44272" w14:textId="70BE448F" w:rsidR="00812434" w:rsidRPr="00481D2D" w:rsidRDefault="00812434" w:rsidP="00AE7441">
            <w:pPr>
              <w:pStyle w:val="TAL"/>
              <w:keepNext w:val="0"/>
              <w:keepLines w:val="0"/>
              <w:rPr>
                <w:sz w:val="16"/>
                <w:szCs w:val="16"/>
              </w:rPr>
            </w:pPr>
            <w:r w:rsidRPr="00680E3A">
              <w:rPr>
                <w:sz w:val="16"/>
                <w:szCs w:val="16"/>
                <w:lang w:eastAsia="zh-CN"/>
              </w:rPr>
              <w:t>Updates of PCC procedures related to AF influence on URSP</w:t>
            </w:r>
          </w:p>
        </w:tc>
        <w:tc>
          <w:tcPr>
            <w:tcW w:w="1240" w:type="dxa"/>
            <w:shd w:val="solid" w:color="FFFFFF" w:fill="auto"/>
          </w:tcPr>
          <w:p w14:paraId="7D95C49C" w14:textId="4C1E4850"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783837" w14:textId="77777777" w:rsidTr="005A569F">
        <w:tc>
          <w:tcPr>
            <w:tcW w:w="740" w:type="dxa"/>
            <w:shd w:val="solid" w:color="FFFFFF" w:fill="auto"/>
          </w:tcPr>
          <w:p w14:paraId="45BC6973" w14:textId="78E2215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263EA9" w14:textId="61832BC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E3ECA17" w14:textId="7AD6A027" w:rsidR="00812434" w:rsidRPr="00481D2D" w:rsidRDefault="00812434" w:rsidP="00AE7441">
            <w:pPr>
              <w:pStyle w:val="TAC"/>
              <w:keepNext w:val="0"/>
              <w:keepLines w:val="0"/>
              <w:rPr>
                <w:sz w:val="16"/>
                <w:szCs w:val="16"/>
              </w:rPr>
            </w:pPr>
            <w:r w:rsidRPr="00680E3A">
              <w:rPr>
                <w:sz w:val="16"/>
                <w:szCs w:val="16"/>
                <w:lang w:eastAsia="zh-CN"/>
              </w:rPr>
              <w:t>CP-212212</w:t>
            </w:r>
          </w:p>
        </w:tc>
        <w:tc>
          <w:tcPr>
            <w:tcW w:w="510" w:type="dxa"/>
            <w:shd w:val="solid" w:color="FFFFFF" w:fill="auto"/>
            <w:vAlign w:val="center"/>
          </w:tcPr>
          <w:p w14:paraId="69DB8F06" w14:textId="0245A47B" w:rsidR="00812434" w:rsidRPr="00481D2D" w:rsidRDefault="00812434" w:rsidP="00AE7441">
            <w:pPr>
              <w:pStyle w:val="TAL"/>
              <w:keepNext w:val="0"/>
              <w:keepLines w:val="0"/>
              <w:rPr>
                <w:sz w:val="16"/>
                <w:szCs w:val="16"/>
              </w:rPr>
            </w:pPr>
            <w:r w:rsidRPr="00680E3A">
              <w:rPr>
                <w:sz w:val="16"/>
                <w:szCs w:val="16"/>
                <w:lang w:eastAsia="zh-CN"/>
              </w:rPr>
              <w:t>0272</w:t>
            </w:r>
          </w:p>
        </w:tc>
        <w:tc>
          <w:tcPr>
            <w:tcW w:w="415" w:type="dxa"/>
            <w:shd w:val="solid" w:color="FFFFFF" w:fill="auto"/>
            <w:vAlign w:val="center"/>
          </w:tcPr>
          <w:p w14:paraId="270ABBA3" w14:textId="44C3B91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1CD299D" w14:textId="534C10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6C25E3B" w14:textId="74F850FE" w:rsidR="00812434" w:rsidRPr="00481D2D" w:rsidRDefault="00812434" w:rsidP="00AE7441">
            <w:pPr>
              <w:pStyle w:val="TAL"/>
              <w:keepNext w:val="0"/>
              <w:keepLines w:val="0"/>
              <w:rPr>
                <w:sz w:val="16"/>
                <w:szCs w:val="16"/>
              </w:rPr>
            </w:pPr>
            <w:r w:rsidRPr="00680E3A">
              <w:rPr>
                <w:sz w:val="16"/>
                <w:szCs w:val="16"/>
                <w:lang w:eastAsia="zh-CN"/>
              </w:rPr>
              <w:t>29.513 MPS for DTS note fix</w:t>
            </w:r>
          </w:p>
        </w:tc>
        <w:tc>
          <w:tcPr>
            <w:tcW w:w="1240" w:type="dxa"/>
            <w:shd w:val="solid" w:color="FFFFFF" w:fill="auto"/>
          </w:tcPr>
          <w:p w14:paraId="39A5AA04" w14:textId="6949AE8E"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3D04BD3" w14:textId="77777777" w:rsidTr="005A569F">
        <w:tc>
          <w:tcPr>
            <w:tcW w:w="740" w:type="dxa"/>
            <w:shd w:val="solid" w:color="FFFFFF" w:fill="auto"/>
          </w:tcPr>
          <w:p w14:paraId="56116AE0" w14:textId="6A203D9D"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53DE57E" w14:textId="01B06008"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29A15F9" w14:textId="2B8A598D"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4C49CD65" w14:textId="395AC5E0" w:rsidR="00812434" w:rsidRPr="00481D2D" w:rsidRDefault="00812434" w:rsidP="00AE7441">
            <w:pPr>
              <w:pStyle w:val="TAL"/>
              <w:keepNext w:val="0"/>
              <w:keepLines w:val="0"/>
              <w:rPr>
                <w:sz w:val="16"/>
                <w:szCs w:val="16"/>
              </w:rPr>
            </w:pPr>
            <w:r w:rsidRPr="00680E3A">
              <w:rPr>
                <w:sz w:val="16"/>
                <w:szCs w:val="16"/>
                <w:lang w:eastAsia="zh-CN"/>
              </w:rPr>
              <w:t>0273</w:t>
            </w:r>
          </w:p>
        </w:tc>
        <w:tc>
          <w:tcPr>
            <w:tcW w:w="415" w:type="dxa"/>
            <w:shd w:val="solid" w:color="FFFFFF" w:fill="auto"/>
            <w:vAlign w:val="center"/>
          </w:tcPr>
          <w:p w14:paraId="465970A9" w14:textId="66E28C2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043DC7B" w14:textId="1850B90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66E59C2" w14:textId="175034B3" w:rsidR="00812434" w:rsidRPr="00481D2D" w:rsidRDefault="00812434" w:rsidP="00AE7441">
            <w:pPr>
              <w:pStyle w:val="TAL"/>
              <w:keepNext w:val="0"/>
              <w:keepLines w:val="0"/>
              <w:rPr>
                <w:sz w:val="16"/>
                <w:szCs w:val="16"/>
              </w:rPr>
            </w:pPr>
            <w:r w:rsidRPr="00680E3A">
              <w:rPr>
                <w:sz w:val="16"/>
                <w:szCs w:val="16"/>
                <w:lang w:eastAsia="zh-CN"/>
              </w:rPr>
              <w:t>AM Influence procedure for DCAMP</w:t>
            </w:r>
          </w:p>
        </w:tc>
        <w:tc>
          <w:tcPr>
            <w:tcW w:w="1240" w:type="dxa"/>
            <w:shd w:val="solid" w:color="FFFFFF" w:fill="auto"/>
          </w:tcPr>
          <w:p w14:paraId="02766A15" w14:textId="2701A56F"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43014745" w14:textId="77777777" w:rsidTr="005A569F">
        <w:tc>
          <w:tcPr>
            <w:tcW w:w="740" w:type="dxa"/>
            <w:shd w:val="solid" w:color="FFFFFF" w:fill="auto"/>
          </w:tcPr>
          <w:p w14:paraId="38F986DE" w14:textId="43EE5CBA"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7B7B961" w14:textId="79AC309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E4FAA0F" w14:textId="33C57508"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113BE9E7" w14:textId="3BD4DCD0" w:rsidR="00812434" w:rsidRPr="00481D2D" w:rsidRDefault="00812434" w:rsidP="00AE7441">
            <w:pPr>
              <w:pStyle w:val="TAL"/>
              <w:keepNext w:val="0"/>
              <w:keepLines w:val="0"/>
              <w:rPr>
                <w:sz w:val="16"/>
                <w:szCs w:val="16"/>
              </w:rPr>
            </w:pPr>
            <w:r w:rsidRPr="00680E3A">
              <w:rPr>
                <w:sz w:val="16"/>
                <w:szCs w:val="16"/>
                <w:lang w:eastAsia="zh-CN"/>
              </w:rPr>
              <w:t>0274</w:t>
            </w:r>
          </w:p>
        </w:tc>
        <w:tc>
          <w:tcPr>
            <w:tcW w:w="415" w:type="dxa"/>
            <w:shd w:val="solid" w:color="FFFFFF" w:fill="auto"/>
            <w:vAlign w:val="center"/>
          </w:tcPr>
          <w:p w14:paraId="4288FE56" w14:textId="7027E0B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9204A8" w14:textId="71ECE43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8C96B96" w14:textId="739BA38A" w:rsidR="00812434" w:rsidRPr="00481D2D" w:rsidRDefault="00812434" w:rsidP="00AE7441">
            <w:pPr>
              <w:pStyle w:val="TAL"/>
              <w:keepNext w:val="0"/>
              <w:keepLines w:val="0"/>
              <w:rPr>
                <w:sz w:val="16"/>
                <w:szCs w:val="16"/>
              </w:rPr>
            </w:pPr>
            <w:r w:rsidRPr="00680E3A">
              <w:rPr>
                <w:sz w:val="16"/>
                <w:szCs w:val="16"/>
                <w:lang w:eastAsia="zh-CN"/>
              </w:rPr>
              <w:t>AM Policy Authorization procedure for DCAMP</w:t>
            </w:r>
          </w:p>
        </w:tc>
        <w:tc>
          <w:tcPr>
            <w:tcW w:w="1240" w:type="dxa"/>
            <w:shd w:val="solid" w:color="FFFFFF" w:fill="auto"/>
          </w:tcPr>
          <w:p w14:paraId="52312911" w14:textId="3E7A942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98865DD" w14:textId="77777777" w:rsidTr="005A569F">
        <w:tc>
          <w:tcPr>
            <w:tcW w:w="740" w:type="dxa"/>
            <w:shd w:val="solid" w:color="FFFFFF" w:fill="auto"/>
          </w:tcPr>
          <w:p w14:paraId="2317F098" w14:textId="3C9E93F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75B87B" w14:textId="33627F6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733288B" w14:textId="1EB2B75B"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0A71883" w14:textId="745E5E59" w:rsidR="00812434" w:rsidRPr="00481D2D" w:rsidRDefault="00812434" w:rsidP="00AE7441">
            <w:pPr>
              <w:pStyle w:val="TAL"/>
              <w:keepNext w:val="0"/>
              <w:keepLines w:val="0"/>
              <w:rPr>
                <w:sz w:val="16"/>
                <w:szCs w:val="16"/>
              </w:rPr>
            </w:pPr>
            <w:r w:rsidRPr="00680E3A">
              <w:rPr>
                <w:sz w:val="16"/>
                <w:szCs w:val="16"/>
                <w:lang w:eastAsia="zh-CN"/>
              </w:rPr>
              <w:t>0275</w:t>
            </w:r>
          </w:p>
        </w:tc>
        <w:tc>
          <w:tcPr>
            <w:tcW w:w="415" w:type="dxa"/>
            <w:shd w:val="solid" w:color="FFFFFF" w:fill="auto"/>
            <w:vAlign w:val="center"/>
          </w:tcPr>
          <w:p w14:paraId="35644663" w14:textId="635670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2ED13E9" w14:textId="59E52A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C21CA94" w14:textId="1270CEB6" w:rsidR="00812434" w:rsidRPr="00481D2D" w:rsidRDefault="00812434" w:rsidP="00AE7441">
            <w:pPr>
              <w:pStyle w:val="TAL"/>
              <w:keepNext w:val="0"/>
              <w:keepLines w:val="0"/>
              <w:rPr>
                <w:sz w:val="16"/>
                <w:szCs w:val="16"/>
              </w:rPr>
            </w:pPr>
            <w:r w:rsidRPr="00680E3A">
              <w:rPr>
                <w:sz w:val="16"/>
                <w:szCs w:val="16"/>
                <w:lang w:eastAsia="zh-CN"/>
              </w:rPr>
              <w:t>AM Policy association procedure updates to support DCAMP</w:t>
            </w:r>
          </w:p>
        </w:tc>
        <w:tc>
          <w:tcPr>
            <w:tcW w:w="1240" w:type="dxa"/>
            <w:shd w:val="solid" w:color="FFFFFF" w:fill="auto"/>
          </w:tcPr>
          <w:p w14:paraId="7765700C" w14:textId="5F0FABD1"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214E76B9" w14:textId="77777777" w:rsidTr="005A569F">
        <w:tc>
          <w:tcPr>
            <w:tcW w:w="740" w:type="dxa"/>
            <w:shd w:val="solid" w:color="FFFFFF" w:fill="auto"/>
          </w:tcPr>
          <w:p w14:paraId="50B8792B" w14:textId="5423BBD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00D5511" w14:textId="376E958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2A853CFA" w14:textId="2A34618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4810774" w14:textId="27B2A834" w:rsidR="00812434" w:rsidRPr="00481D2D" w:rsidRDefault="00812434" w:rsidP="00AE7441">
            <w:pPr>
              <w:pStyle w:val="TAL"/>
              <w:keepNext w:val="0"/>
              <w:keepLines w:val="0"/>
              <w:rPr>
                <w:sz w:val="16"/>
                <w:szCs w:val="16"/>
              </w:rPr>
            </w:pPr>
            <w:r w:rsidRPr="00680E3A">
              <w:rPr>
                <w:sz w:val="16"/>
                <w:szCs w:val="16"/>
                <w:lang w:eastAsia="zh-CN"/>
              </w:rPr>
              <w:t>0276</w:t>
            </w:r>
          </w:p>
        </w:tc>
        <w:tc>
          <w:tcPr>
            <w:tcW w:w="415" w:type="dxa"/>
            <w:shd w:val="solid" w:color="FFFFFF" w:fill="auto"/>
            <w:vAlign w:val="center"/>
          </w:tcPr>
          <w:p w14:paraId="7507D5AA" w14:textId="6976E8D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89CC382" w14:textId="35F752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10529AB" w14:textId="79FB5577"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7E1C5DFC" w14:textId="490E062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3D70F7A" w14:textId="77777777" w:rsidTr="005A569F">
        <w:tc>
          <w:tcPr>
            <w:tcW w:w="740" w:type="dxa"/>
            <w:shd w:val="solid" w:color="FFFFFF" w:fill="auto"/>
          </w:tcPr>
          <w:p w14:paraId="5A2D5984" w14:textId="0619C051"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8D013A4" w14:textId="31134087"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18E49A2" w14:textId="5E544A97" w:rsidR="00812434" w:rsidRPr="00481D2D" w:rsidRDefault="00812434" w:rsidP="00AE7441">
            <w:pPr>
              <w:pStyle w:val="TAC"/>
              <w:keepNext w:val="0"/>
              <w:keepLines w:val="0"/>
              <w:rPr>
                <w:sz w:val="16"/>
                <w:szCs w:val="16"/>
              </w:rPr>
            </w:pPr>
            <w:r w:rsidRPr="00680E3A">
              <w:rPr>
                <w:sz w:val="16"/>
                <w:szCs w:val="16"/>
                <w:lang w:eastAsia="zh-CN"/>
              </w:rPr>
              <w:t>CP-212205</w:t>
            </w:r>
          </w:p>
        </w:tc>
        <w:tc>
          <w:tcPr>
            <w:tcW w:w="510" w:type="dxa"/>
            <w:shd w:val="solid" w:color="FFFFFF" w:fill="auto"/>
            <w:vAlign w:val="center"/>
          </w:tcPr>
          <w:p w14:paraId="4AAB712A" w14:textId="3E0AB269" w:rsidR="00812434" w:rsidRPr="00481D2D" w:rsidRDefault="00812434" w:rsidP="00AE7441">
            <w:pPr>
              <w:pStyle w:val="TAL"/>
              <w:keepNext w:val="0"/>
              <w:keepLines w:val="0"/>
              <w:rPr>
                <w:sz w:val="16"/>
                <w:szCs w:val="16"/>
              </w:rPr>
            </w:pPr>
            <w:r w:rsidRPr="00680E3A">
              <w:rPr>
                <w:sz w:val="16"/>
                <w:szCs w:val="16"/>
                <w:lang w:eastAsia="zh-CN"/>
              </w:rPr>
              <w:t>0277</w:t>
            </w:r>
          </w:p>
        </w:tc>
        <w:tc>
          <w:tcPr>
            <w:tcW w:w="415" w:type="dxa"/>
            <w:shd w:val="solid" w:color="FFFFFF" w:fill="auto"/>
            <w:vAlign w:val="center"/>
          </w:tcPr>
          <w:p w14:paraId="2E2143A2" w14:textId="1D2C1097"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4D2C67F5" w14:textId="188CD77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B9CEE22" w14:textId="4B7CACC8"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0E6856D0" w14:textId="791AEB6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3DEBE083" w14:textId="77777777" w:rsidTr="005A569F">
        <w:tc>
          <w:tcPr>
            <w:tcW w:w="740" w:type="dxa"/>
            <w:shd w:val="solid" w:color="FFFFFF" w:fill="auto"/>
          </w:tcPr>
          <w:p w14:paraId="7C7991B6" w14:textId="7F42A30C"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ED7DD84" w14:textId="5AB03170"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A59E819" w14:textId="33B3715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0629C414" w14:textId="49A5A7BE" w:rsidR="00812434" w:rsidRPr="00481D2D" w:rsidRDefault="00812434" w:rsidP="00AE7441">
            <w:pPr>
              <w:pStyle w:val="TAL"/>
              <w:keepNext w:val="0"/>
              <w:keepLines w:val="0"/>
              <w:rPr>
                <w:sz w:val="16"/>
                <w:szCs w:val="16"/>
              </w:rPr>
            </w:pPr>
            <w:r w:rsidRPr="00680E3A">
              <w:rPr>
                <w:sz w:val="16"/>
                <w:szCs w:val="16"/>
                <w:lang w:eastAsia="zh-CN"/>
              </w:rPr>
              <w:t>0278</w:t>
            </w:r>
          </w:p>
        </w:tc>
        <w:tc>
          <w:tcPr>
            <w:tcW w:w="415" w:type="dxa"/>
            <w:shd w:val="solid" w:color="FFFFFF" w:fill="auto"/>
            <w:vAlign w:val="center"/>
          </w:tcPr>
          <w:p w14:paraId="0B53E133" w14:textId="56445B9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F32244" w14:textId="61FBD6D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766225" w14:textId="0C84EA92" w:rsidR="00812434" w:rsidRPr="00481D2D" w:rsidRDefault="00812434" w:rsidP="00AE7441">
            <w:pPr>
              <w:pStyle w:val="TAL"/>
              <w:keepNext w:val="0"/>
              <w:keepLines w:val="0"/>
              <w:rPr>
                <w:sz w:val="16"/>
                <w:szCs w:val="16"/>
              </w:rPr>
            </w:pPr>
            <w:r w:rsidRPr="00680E3A">
              <w:rPr>
                <w:sz w:val="16"/>
                <w:szCs w:val="16"/>
                <w:lang w:eastAsia="zh-CN"/>
              </w:rPr>
              <w:t>BSF enhancement on PCF Discovery and Selection for DCAMP</w:t>
            </w:r>
          </w:p>
        </w:tc>
        <w:tc>
          <w:tcPr>
            <w:tcW w:w="1240" w:type="dxa"/>
            <w:shd w:val="solid" w:color="FFFFFF" w:fill="auto"/>
          </w:tcPr>
          <w:p w14:paraId="3D9FFE4F" w14:textId="24C8CBFD"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DFF3C2D" w14:textId="77777777" w:rsidTr="005A569F">
        <w:tc>
          <w:tcPr>
            <w:tcW w:w="740" w:type="dxa"/>
            <w:shd w:val="solid" w:color="FFFFFF" w:fill="auto"/>
          </w:tcPr>
          <w:p w14:paraId="1D10C3D4" w14:textId="162A7E6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735655F" w14:textId="1436C2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67EC0AF" w14:textId="68250D50" w:rsidR="00812434" w:rsidRPr="00481D2D" w:rsidRDefault="00812434" w:rsidP="00AE7441">
            <w:pPr>
              <w:pStyle w:val="TAC"/>
              <w:keepNext w:val="0"/>
              <w:keepLines w:val="0"/>
              <w:rPr>
                <w:sz w:val="16"/>
                <w:szCs w:val="16"/>
              </w:rPr>
            </w:pPr>
            <w:r w:rsidRPr="00680E3A">
              <w:rPr>
                <w:sz w:val="16"/>
                <w:szCs w:val="16"/>
                <w:lang w:eastAsia="zh-CN"/>
              </w:rPr>
              <w:t>CP-212206</w:t>
            </w:r>
          </w:p>
        </w:tc>
        <w:tc>
          <w:tcPr>
            <w:tcW w:w="510" w:type="dxa"/>
            <w:shd w:val="solid" w:color="FFFFFF" w:fill="auto"/>
            <w:vAlign w:val="center"/>
          </w:tcPr>
          <w:p w14:paraId="07B2C4E2" w14:textId="76C315EA" w:rsidR="00812434" w:rsidRPr="00481D2D" w:rsidRDefault="00812434" w:rsidP="00AE7441">
            <w:pPr>
              <w:pStyle w:val="TAL"/>
              <w:keepNext w:val="0"/>
              <w:keepLines w:val="0"/>
              <w:rPr>
                <w:sz w:val="16"/>
                <w:szCs w:val="16"/>
              </w:rPr>
            </w:pPr>
            <w:r w:rsidRPr="00680E3A">
              <w:rPr>
                <w:sz w:val="16"/>
                <w:szCs w:val="16"/>
                <w:lang w:eastAsia="zh-CN"/>
              </w:rPr>
              <w:t>0279</w:t>
            </w:r>
          </w:p>
        </w:tc>
        <w:tc>
          <w:tcPr>
            <w:tcW w:w="415" w:type="dxa"/>
            <w:shd w:val="solid" w:color="FFFFFF" w:fill="auto"/>
            <w:vAlign w:val="center"/>
          </w:tcPr>
          <w:p w14:paraId="7037B444" w14:textId="0BA4371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0B8E50" w14:textId="15C8D89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A5F6568" w14:textId="39B14E30" w:rsidR="00812434" w:rsidRPr="00481D2D" w:rsidRDefault="00812434" w:rsidP="00AE7441">
            <w:pPr>
              <w:pStyle w:val="TAL"/>
              <w:keepNext w:val="0"/>
              <w:keepLines w:val="0"/>
              <w:rPr>
                <w:sz w:val="16"/>
                <w:szCs w:val="16"/>
              </w:rPr>
            </w:pPr>
            <w:proofErr w:type="spellStart"/>
            <w:r w:rsidRPr="00680E3A">
              <w:rPr>
                <w:sz w:val="16"/>
                <w:szCs w:val="16"/>
                <w:lang w:eastAsia="zh-CN"/>
              </w:rPr>
              <w:t>Npcf_AMPolicyControl</w:t>
            </w:r>
            <w:proofErr w:type="spellEnd"/>
            <w:r w:rsidRPr="00680E3A">
              <w:rPr>
                <w:sz w:val="16"/>
                <w:szCs w:val="16"/>
                <w:lang w:eastAsia="zh-CN"/>
              </w:rPr>
              <w:t xml:space="preserve"> support of UE-Slice-MBR</w:t>
            </w:r>
          </w:p>
        </w:tc>
        <w:tc>
          <w:tcPr>
            <w:tcW w:w="1240" w:type="dxa"/>
            <w:shd w:val="solid" w:color="FFFFFF" w:fill="auto"/>
          </w:tcPr>
          <w:p w14:paraId="68C23885" w14:textId="50C7C736"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A6A07D4" w14:textId="77777777" w:rsidTr="005A569F">
        <w:tc>
          <w:tcPr>
            <w:tcW w:w="740" w:type="dxa"/>
            <w:shd w:val="solid" w:color="FFFFFF" w:fill="auto"/>
          </w:tcPr>
          <w:p w14:paraId="43B47FD6" w14:textId="74F7DBA0"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E990762" w14:textId="2AE5E4B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FBD4837" w14:textId="23C2A953" w:rsidR="00812434" w:rsidRPr="00481D2D" w:rsidRDefault="00812434" w:rsidP="00AE7441">
            <w:pPr>
              <w:pStyle w:val="TAC"/>
              <w:keepNext w:val="0"/>
              <w:keepLines w:val="0"/>
              <w:rPr>
                <w:sz w:val="16"/>
                <w:szCs w:val="16"/>
              </w:rPr>
            </w:pPr>
            <w:r w:rsidRPr="00680E3A">
              <w:rPr>
                <w:sz w:val="16"/>
                <w:szCs w:val="16"/>
                <w:lang w:eastAsia="zh-CN"/>
              </w:rPr>
              <w:t>CP-212211</w:t>
            </w:r>
          </w:p>
        </w:tc>
        <w:tc>
          <w:tcPr>
            <w:tcW w:w="510" w:type="dxa"/>
            <w:shd w:val="solid" w:color="FFFFFF" w:fill="auto"/>
            <w:vAlign w:val="center"/>
          </w:tcPr>
          <w:p w14:paraId="2B884B83" w14:textId="119E2872" w:rsidR="00812434" w:rsidRPr="00481D2D" w:rsidRDefault="00812434" w:rsidP="00AE7441">
            <w:pPr>
              <w:pStyle w:val="TAL"/>
              <w:keepNext w:val="0"/>
              <w:keepLines w:val="0"/>
              <w:rPr>
                <w:sz w:val="16"/>
                <w:szCs w:val="16"/>
              </w:rPr>
            </w:pPr>
            <w:r w:rsidRPr="00680E3A">
              <w:rPr>
                <w:sz w:val="16"/>
                <w:szCs w:val="16"/>
                <w:lang w:eastAsia="zh-CN"/>
              </w:rPr>
              <w:t>0280</w:t>
            </w:r>
          </w:p>
        </w:tc>
        <w:tc>
          <w:tcPr>
            <w:tcW w:w="415" w:type="dxa"/>
            <w:shd w:val="solid" w:color="FFFFFF" w:fill="auto"/>
            <w:vAlign w:val="center"/>
          </w:tcPr>
          <w:p w14:paraId="26C598CA" w14:textId="7B825B6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58339B4" w14:textId="217C4CB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6496A56" w14:textId="4F46B047" w:rsidR="00812434" w:rsidRPr="00481D2D" w:rsidRDefault="00812434" w:rsidP="00AE7441">
            <w:pPr>
              <w:pStyle w:val="TAL"/>
              <w:keepNext w:val="0"/>
              <w:keepLines w:val="0"/>
              <w:rPr>
                <w:sz w:val="16"/>
                <w:szCs w:val="16"/>
              </w:rPr>
            </w:pPr>
            <w:r w:rsidRPr="00680E3A">
              <w:rPr>
                <w:sz w:val="16"/>
                <w:szCs w:val="16"/>
                <w:lang w:eastAsia="zh-CN"/>
              </w:rPr>
              <w:t>Correction to abbreviations for TSC</w:t>
            </w:r>
          </w:p>
        </w:tc>
        <w:tc>
          <w:tcPr>
            <w:tcW w:w="1240" w:type="dxa"/>
            <w:shd w:val="solid" w:color="FFFFFF" w:fill="auto"/>
          </w:tcPr>
          <w:p w14:paraId="198124B6" w14:textId="3054F2E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264B771" w14:textId="77777777" w:rsidTr="005A569F">
        <w:tc>
          <w:tcPr>
            <w:tcW w:w="740" w:type="dxa"/>
            <w:shd w:val="solid" w:color="FFFFFF" w:fill="auto"/>
          </w:tcPr>
          <w:p w14:paraId="20BAFBDA" w14:textId="137B2FD3"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405C97A3" w14:textId="5C0D5CC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B321FF5" w14:textId="431D2057" w:rsidR="00812434" w:rsidRPr="00481D2D" w:rsidRDefault="00812434" w:rsidP="00AE7441">
            <w:pPr>
              <w:pStyle w:val="TAC"/>
              <w:keepNext w:val="0"/>
              <w:keepLines w:val="0"/>
              <w:rPr>
                <w:sz w:val="16"/>
                <w:szCs w:val="16"/>
              </w:rPr>
            </w:pPr>
            <w:r w:rsidRPr="00680E3A">
              <w:rPr>
                <w:sz w:val="16"/>
                <w:szCs w:val="16"/>
                <w:lang w:eastAsia="zh-CN"/>
              </w:rPr>
              <w:t>CP-212224</w:t>
            </w:r>
          </w:p>
        </w:tc>
        <w:tc>
          <w:tcPr>
            <w:tcW w:w="510" w:type="dxa"/>
            <w:shd w:val="solid" w:color="FFFFFF" w:fill="auto"/>
            <w:vAlign w:val="center"/>
          </w:tcPr>
          <w:p w14:paraId="0D00C862" w14:textId="5F7BA9A7" w:rsidR="00812434" w:rsidRPr="00481D2D" w:rsidRDefault="00812434" w:rsidP="00AE7441">
            <w:pPr>
              <w:pStyle w:val="TAL"/>
              <w:keepNext w:val="0"/>
              <w:keepLines w:val="0"/>
              <w:rPr>
                <w:sz w:val="16"/>
                <w:szCs w:val="16"/>
              </w:rPr>
            </w:pPr>
            <w:r w:rsidRPr="00680E3A">
              <w:rPr>
                <w:sz w:val="16"/>
                <w:szCs w:val="16"/>
                <w:lang w:eastAsia="zh-CN"/>
              </w:rPr>
              <w:t>0281</w:t>
            </w:r>
          </w:p>
        </w:tc>
        <w:tc>
          <w:tcPr>
            <w:tcW w:w="415" w:type="dxa"/>
            <w:shd w:val="solid" w:color="FFFFFF" w:fill="auto"/>
            <w:vAlign w:val="center"/>
          </w:tcPr>
          <w:p w14:paraId="72140AED" w14:textId="72165CDC"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05F41033" w14:textId="07CCA8D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F1E2FCB" w14:textId="35844780" w:rsidR="00812434" w:rsidRPr="00481D2D" w:rsidRDefault="00812434" w:rsidP="00AE7441">
            <w:pPr>
              <w:pStyle w:val="TAL"/>
              <w:keepNext w:val="0"/>
              <w:keepLines w:val="0"/>
              <w:rPr>
                <w:sz w:val="16"/>
                <w:szCs w:val="16"/>
              </w:rPr>
            </w:pPr>
            <w:r w:rsidRPr="00680E3A">
              <w:rPr>
                <w:sz w:val="16"/>
                <w:szCs w:val="16"/>
                <w:lang w:eastAsia="zh-CN"/>
              </w:rPr>
              <w:t xml:space="preserve">Correction of resource name used in </w:t>
            </w:r>
            <w:proofErr w:type="spellStart"/>
            <w:r w:rsidRPr="00680E3A">
              <w:rPr>
                <w:sz w:val="16"/>
                <w:szCs w:val="16"/>
                <w:lang w:eastAsia="zh-CN"/>
              </w:rPr>
              <w:t>xBDT</w:t>
            </w:r>
            <w:proofErr w:type="spellEnd"/>
          </w:p>
        </w:tc>
        <w:tc>
          <w:tcPr>
            <w:tcW w:w="1240" w:type="dxa"/>
            <w:shd w:val="solid" w:color="FFFFFF" w:fill="auto"/>
          </w:tcPr>
          <w:p w14:paraId="441C7296" w14:textId="5ACF3DD3"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1BB4070" w14:textId="77777777" w:rsidTr="005A569F">
        <w:tc>
          <w:tcPr>
            <w:tcW w:w="740" w:type="dxa"/>
            <w:shd w:val="solid" w:color="FFFFFF" w:fill="auto"/>
          </w:tcPr>
          <w:p w14:paraId="3CDE2073" w14:textId="6316991C"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08FB0AC" w14:textId="1BCAD57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379889C" w14:textId="0FB45BCC" w:rsidR="00812434" w:rsidRPr="00481D2D" w:rsidRDefault="00812434" w:rsidP="00AE7441">
            <w:pPr>
              <w:pStyle w:val="TAC"/>
              <w:keepNext w:val="0"/>
              <w:keepLines w:val="0"/>
              <w:rPr>
                <w:sz w:val="16"/>
                <w:szCs w:val="16"/>
              </w:rPr>
            </w:pPr>
            <w:r w:rsidRPr="00680E3A">
              <w:rPr>
                <w:sz w:val="16"/>
                <w:szCs w:val="16"/>
                <w:lang w:eastAsia="zh-CN"/>
              </w:rPr>
              <w:t>CP-212193</w:t>
            </w:r>
          </w:p>
        </w:tc>
        <w:tc>
          <w:tcPr>
            <w:tcW w:w="510" w:type="dxa"/>
            <w:shd w:val="solid" w:color="FFFFFF" w:fill="auto"/>
            <w:vAlign w:val="center"/>
          </w:tcPr>
          <w:p w14:paraId="387A7F25" w14:textId="45C45D19" w:rsidR="00812434" w:rsidRPr="00481D2D" w:rsidRDefault="00812434" w:rsidP="00AE7441">
            <w:pPr>
              <w:pStyle w:val="TAL"/>
              <w:keepNext w:val="0"/>
              <w:keepLines w:val="0"/>
              <w:rPr>
                <w:sz w:val="16"/>
                <w:szCs w:val="16"/>
              </w:rPr>
            </w:pPr>
            <w:r w:rsidRPr="00680E3A">
              <w:rPr>
                <w:sz w:val="16"/>
                <w:szCs w:val="16"/>
                <w:lang w:eastAsia="zh-CN"/>
              </w:rPr>
              <w:t>0284</w:t>
            </w:r>
          </w:p>
        </w:tc>
        <w:tc>
          <w:tcPr>
            <w:tcW w:w="415" w:type="dxa"/>
            <w:shd w:val="solid" w:color="FFFFFF" w:fill="auto"/>
            <w:vAlign w:val="center"/>
          </w:tcPr>
          <w:p w14:paraId="4E6C8A4E" w14:textId="1934579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02A056" w14:textId="055F96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0CDE074" w14:textId="084A1B74" w:rsidR="00812434" w:rsidRPr="00481D2D" w:rsidRDefault="00812434" w:rsidP="00AE7441">
            <w:pPr>
              <w:pStyle w:val="TAL"/>
              <w:keepNext w:val="0"/>
              <w:keepLines w:val="0"/>
              <w:rPr>
                <w:sz w:val="16"/>
                <w:szCs w:val="16"/>
              </w:rPr>
            </w:pPr>
            <w:r w:rsidRPr="00680E3A">
              <w:rPr>
                <w:sz w:val="16"/>
                <w:szCs w:val="16"/>
                <w:lang w:eastAsia="zh-CN"/>
              </w:rPr>
              <w:t>5QI value for services carried over satellite access/backhaul</w:t>
            </w:r>
          </w:p>
        </w:tc>
        <w:tc>
          <w:tcPr>
            <w:tcW w:w="1240" w:type="dxa"/>
            <w:shd w:val="solid" w:color="FFFFFF" w:fill="auto"/>
          </w:tcPr>
          <w:p w14:paraId="35289A7B" w14:textId="47ECC2FA"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207DEFF" w14:textId="77777777" w:rsidTr="005A569F">
        <w:tc>
          <w:tcPr>
            <w:tcW w:w="740" w:type="dxa"/>
            <w:shd w:val="solid" w:color="FFFFFF" w:fill="auto"/>
          </w:tcPr>
          <w:p w14:paraId="37A40E23" w14:textId="779399B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BBF1B86" w14:textId="22847D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5D8FB01B" w14:textId="08F17AB3" w:rsidR="00812434" w:rsidRPr="00481D2D" w:rsidRDefault="00812434" w:rsidP="00AE7441">
            <w:pPr>
              <w:pStyle w:val="TAC"/>
              <w:keepNext w:val="0"/>
              <w:keepLines w:val="0"/>
              <w:rPr>
                <w:sz w:val="16"/>
                <w:szCs w:val="16"/>
              </w:rPr>
            </w:pPr>
            <w:r w:rsidRPr="00680E3A">
              <w:rPr>
                <w:sz w:val="16"/>
                <w:szCs w:val="16"/>
                <w:lang w:eastAsia="zh-CN"/>
              </w:rPr>
              <w:t>CP-212208</w:t>
            </w:r>
          </w:p>
        </w:tc>
        <w:tc>
          <w:tcPr>
            <w:tcW w:w="510" w:type="dxa"/>
            <w:shd w:val="solid" w:color="FFFFFF" w:fill="auto"/>
            <w:vAlign w:val="center"/>
          </w:tcPr>
          <w:p w14:paraId="6C63E023" w14:textId="29A5D78E" w:rsidR="00812434" w:rsidRPr="00481D2D" w:rsidRDefault="00812434" w:rsidP="00AE7441">
            <w:pPr>
              <w:pStyle w:val="TAL"/>
              <w:keepNext w:val="0"/>
              <w:keepLines w:val="0"/>
              <w:rPr>
                <w:sz w:val="16"/>
                <w:szCs w:val="16"/>
              </w:rPr>
            </w:pPr>
            <w:r w:rsidRPr="00680E3A">
              <w:rPr>
                <w:sz w:val="16"/>
                <w:szCs w:val="16"/>
                <w:lang w:eastAsia="zh-CN"/>
              </w:rPr>
              <w:t>0286</w:t>
            </w:r>
          </w:p>
        </w:tc>
        <w:tc>
          <w:tcPr>
            <w:tcW w:w="415" w:type="dxa"/>
            <w:shd w:val="solid" w:color="FFFFFF" w:fill="auto"/>
            <w:vAlign w:val="center"/>
          </w:tcPr>
          <w:p w14:paraId="4E9A80DF" w14:textId="0EAE29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EC30E" w14:textId="6EAF3D6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9DB3F9" w14:textId="4E4C38E9" w:rsidR="00812434" w:rsidRPr="00481D2D" w:rsidRDefault="00812434" w:rsidP="00AE7441">
            <w:pPr>
              <w:pStyle w:val="TAL"/>
              <w:keepNext w:val="0"/>
              <w:keepLines w:val="0"/>
              <w:rPr>
                <w:sz w:val="16"/>
                <w:szCs w:val="16"/>
              </w:rPr>
            </w:pPr>
            <w:r w:rsidRPr="00680E3A">
              <w:rPr>
                <w:sz w:val="16"/>
                <w:szCs w:val="16"/>
                <w:lang w:eastAsia="zh-CN"/>
              </w:rPr>
              <w:t>Correction to V2X Policy Provisioning Request</w:t>
            </w:r>
          </w:p>
        </w:tc>
        <w:tc>
          <w:tcPr>
            <w:tcW w:w="1240" w:type="dxa"/>
            <w:shd w:val="solid" w:color="FFFFFF" w:fill="auto"/>
          </w:tcPr>
          <w:p w14:paraId="5D0E20A9" w14:textId="1A0F2F3B"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EBD323A" w14:textId="77777777" w:rsidTr="005A569F">
        <w:tc>
          <w:tcPr>
            <w:tcW w:w="740" w:type="dxa"/>
            <w:shd w:val="solid" w:color="FFFFFF" w:fill="auto"/>
          </w:tcPr>
          <w:p w14:paraId="030289D3" w14:textId="619F1F7F"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36E0513" w14:textId="72E2724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7EC574D3" w14:textId="5C540480"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781FAD71" w14:textId="3A0B4DEE" w:rsidR="00812434" w:rsidRPr="00481D2D" w:rsidRDefault="00812434" w:rsidP="00AE7441">
            <w:pPr>
              <w:pStyle w:val="TAL"/>
              <w:keepNext w:val="0"/>
              <w:keepLines w:val="0"/>
              <w:rPr>
                <w:sz w:val="16"/>
                <w:szCs w:val="16"/>
              </w:rPr>
            </w:pPr>
            <w:r w:rsidRPr="00680E3A">
              <w:rPr>
                <w:sz w:val="16"/>
                <w:szCs w:val="16"/>
                <w:lang w:eastAsia="zh-CN"/>
              </w:rPr>
              <w:t>0287</w:t>
            </w:r>
          </w:p>
        </w:tc>
        <w:tc>
          <w:tcPr>
            <w:tcW w:w="415" w:type="dxa"/>
            <w:shd w:val="solid" w:color="FFFFFF" w:fill="auto"/>
            <w:vAlign w:val="center"/>
          </w:tcPr>
          <w:p w14:paraId="724DBA50" w14:textId="5EB97AC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F18F6B" w14:textId="7F12B70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17B532" w14:textId="3DF0FB2A" w:rsidR="00812434" w:rsidRPr="00481D2D" w:rsidRDefault="00812434" w:rsidP="00AE7441">
            <w:pPr>
              <w:pStyle w:val="TAL"/>
              <w:keepNext w:val="0"/>
              <w:keepLines w:val="0"/>
              <w:rPr>
                <w:sz w:val="16"/>
                <w:szCs w:val="16"/>
              </w:rPr>
            </w:pPr>
            <w:r w:rsidRPr="00680E3A">
              <w:rPr>
                <w:sz w:val="16"/>
                <w:szCs w:val="16"/>
                <w:lang w:eastAsia="zh-CN"/>
              </w:rPr>
              <w:t xml:space="preserve">Correction to </w:t>
            </w:r>
            <w:proofErr w:type="spellStart"/>
            <w:r w:rsidRPr="00680E3A">
              <w:rPr>
                <w:sz w:val="16"/>
                <w:szCs w:val="16"/>
                <w:lang w:eastAsia="zh-CN"/>
              </w:rPr>
              <w:t>ProSe</w:t>
            </w:r>
            <w:proofErr w:type="spellEnd"/>
            <w:r w:rsidRPr="00680E3A">
              <w:rPr>
                <w:sz w:val="16"/>
                <w:szCs w:val="16"/>
                <w:lang w:eastAsia="zh-CN"/>
              </w:rPr>
              <w:t xml:space="preserve"> Policy Provisioning Request</w:t>
            </w:r>
          </w:p>
        </w:tc>
        <w:tc>
          <w:tcPr>
            <w:tcW w:w="1240" w:type="dxa"/>
            <w:shd w:val="solid" w:color="FFFFFF" w:fill="auto"/>
          </w:tcPr>
          <w:p w14:paraId="788EF0EA" w14:textId="1A8B234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FB942A1" w14:textId="77777777" w:rsidTr="005A569F">
        <w:tc>
          <w:tcPr>
            <w:tcW w:w="740" w:type="dxa"/>
            <w:shd w:val="solid" w:color="FFFFFF" w:fill="auto"/>
          </w:tcPr>
          <w:p w14:paraId="5B3CA03A" w14:textId="361BB37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FDBC403" w14:textId="7AB77484"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CFB72FD" w14:textId="290EFB14"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05775431" w14:textId="5754F0EF" w:rsidR="00812434" w:rsidRPr="00481D2D" w:rsidRDefault="00812434" w:rsidP="00AE7441">
            <w:pPr>
              <w:pStyle w:val="TAL"/>
              <w:keepNext w:val="0"/>
              <w:keepLines w:val="0"/>
              <w:rPr>
                <w:sz w:val="16"/>
                <w:szCs w:val="16"/>
              </w:rPr>
            </w:pPr>
            <w:r w:rsidRPr="00680E3A">
              <w:rPr>
                <w:sz w:val="16"/>
                <w:szCs w:val="16"/>
                <w:lang w:eastAsia="zh-CN"/>
              </w:rPr>
              <w:t>0288</w:t>
            </w:r>
          </w:p>
        </w:tc>
        <w:tc>
          <w:tcPr>
            <w:tcW w:w="415" w:type="dxa"/>
            <w:shd w:val="solid" w:color="FFFFFF" w:fill="auto"/>
            <w:vAlign w:val="center"/>
          </w:tcPr>
          <w:p w14:paraId="4DE58E14" w14:textId="0C693800"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7A886A88" w14:textId="0900797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6BD85E" w14:textId="0B5D3676" w:rsidR="00812434" w:rsidRPr="00481D2D" w:rsidRDefault="00812434" w:rsidP="00AE7441">
            <w:pPr>
              <w:pStyle w:val="TAL"/>
              <w:keepNext w:val="0"/>
              <w:keepLines w:val="0"/>
              <w:rPr>
                <w:sz w:val="16"/>
                <w:szCs w:val="16"/>
              </w:rPr>
            </w:pPr>
            <w:r w:rsidRPr="00680E3A">
              <w:rPr>
                <w:sz w:val="16"/>
                <w:szCs w:val="16"/>
                <w:lang w:eastAsia="zh-CN"/>
              </w:rPr>
              <w:t xml:space="preserve">Architecture updates to support </w:t>
            </w:r>
            <w:proofErr w:type="spellStart"/>
            <w:r w:rsidRPr="00680E3A">
              <w:rPr>
                <w:sz w:val="16"/>
                <w:szCs w:val="16"/>
                <w:lang w:eastAsia="zh-CN"/>
              </w:rPr>
              <w:t>ProSe</w:t>
            </w:r>
            <w:proofErr w:type="spellEnd"/>
          </w:p>
        </w:tc>
        <w:tc>
          <w:tcPr>
            <w:tcW w:w="1240" w:type="dxa"/>
            <w:shd w:val="solid" w:color="FFFFFF" w:fill="auto"/>
          </w:tcPr>
          <w:p w14:paraId="6A587CD1" w14:textId="0015F22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095C051" w14:textId="77777777" w:rsidTr="005A569F">
        <w:tc>
          <w:tcPr>
            <w:tcW w:w="740" w:type="dxa"/>
            <w:shd w:val="solid" w:color="FFFFFF" w:fill="auto"/>
          </w:tcPr>
          <w:p w14:paraId="613DF91F" w14:textId="5CBA95A7"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18B03EA" w14:textId="507A6BB5"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D21DFD4" w14:textId="5090704D"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4794AE38" w14:textId="055929AC" w:rsidR="00812434" w:rsidRPr="00481D2D" w:rsidRDefault="00812434" w:rsidP="00AE7441">
            <w:pPr>
              <w:pStyle w:val="TAL"/>
              <w:keepNext w:val="0"/>
              <w:keepLines w:val="0"/>
              <w:rPr>
                <w:sz w:val="16"/>
                <w:szCs w:val="16"/>
              </w:rPr>
            </w:pPr>
            <w:r w:rsidRPr="00680E3A">
              <w:rPr>
                <w:sz w:val="16"/>
                <w:szCs w:val="16"/>
                <w:lang w:eastAsia="zh-CN"/>
              </w:rPr>
              <w:t>0289</w:t>
            </w:r>
          </w:p>
        </w:tc>
        <w:tc>
          <w:tcPr>
            <w:tcW w:w="415" w:type="dxa"/>
            <w:shd w:val="solid" w:color="FFFFFF" w:fill="auto"/>
            <w:vAlign w:val="center"/>
          </w:tcPr>
          <w:p w14:paraId="2DEC6AE5" w14:textId="4887F625"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61CD90C8" w14:textId="0BF1128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6382E56" w14:textId="7A819EB2" w:rsidR="00812434" w:rsidRPr="00481D2D" w:rsidRDefault="00812434" w:rsidP="00AE7441">
            <w:pPr>
              <w:pStyle w:val="TAL"/>
              <w:keepNext w:val="0"/>
              <w:keepLines w:val="0"/>
              <w:rPr>
                <w:sz w:val="16"/>
                <w:szCs w:val="16"/>
              </w:rPr>
            </w:pPr>
            <w:r w:rsidRPr="00680E3A">
              <w:rPr>
                <w:sz w:val="16"/>
                <w:szCs w:val="16"/>
                <w:lang w:eastAsia="zh-CN"/>
              </w:rPr>
              <w:t>BSF support for the PCF notification of PDUID changes</w:t>
            </w:r>
          </w:p>
        </w:tc>
        <w:tc>
          <w:tcPr>
            <w:tcW w:w="1240" w:type="dxa"/>
            <w:shd w:val="solid" w:color="FFFFFF" w:fill="auto"/>
          </w:tcPr>
          <w:p w14:paraId="54565F60" w14:textId="1DB8F55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50CFCEA" w14:textId="77777777" w:rsidTr="005A569F">
        <w:tc>
          <w:tcPr>
            <w:tcW w:w="740" w:type="dxa"/>
            <w:shd w:val="solid" w:color="FFFFFF" w:fill="auto"/>
          </w:tcPr>
          <w:p w14:paraId="5BFFA01E" w14:textId="025AB2F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AE7DAE" w14:textId="13E0F50F"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1873CC" w14:textId="24FA0687" w:rsidR="00812434" w:rsidRPr="00481D2D" w:rsidRDefault="00812434" w:rsidP="00AE7441">
            <w:pPr>
              <w:pStyle w:val="TAC"/>
              <w:keepNext w:val="0"/>
              <w:keepLines w:val="0"/>
              <w:rPr>
                <w:sz w:val="16"/>
                <w:szCs w:val="16"/>
              </w:rPr>
            </w:pPr>
            <w:r w:rsidRPr="00680E3A">
              <w:rPr>
                <w:sz w:val="16"/>
                <w:szCs w:val="16"/>
                <w:lang w:eastAsia="zh-CN"/>
              </w:rPr>
              <w:t>CP-213234</w:t>
            </w:r>
          </w:p>
        </w:tc>
        <w:tc>
          <w:tcPr>
            <w:tcW w:w="510" w:type="dxa"/>
            <w:shd w:val="solid" w:color="FFFFFF" w:fill="auto"/>
          </w:tcPr>
          <w:p w14:paraId="1A1F2F0E" w14:textId="75190A1A" w:rsidR="00812434" w:rsidRPr="00481D2D" w:rsidRDefault="00812434" w:rsidP="00AE7441">
            <w:pPr>
              <w:pStyle w:val="TAL"/>
              <w:keepNext w:val="0"/>
              <w:keepLines w:val="0"/>
              <w:rPr>
                <w:sz w:val="16"/>
                <w:szCs w:val="16"/>
              </w:rPr>
            </w:pPr>
            <w:r w:rsidRPr="00680E3A">
              <w:rPr>
                <w:rFonts w:cs="Arial"/>
                <w:sz w:val="16"/>
                <w:szCs w:val="16"/>
              </w:rPr>
              <w:t>0291</w:t>
            </w:r>
          </w:p>
        </w:tc>
        <w:tc>
          <w:tcPr>
            <w:tcW w:w="415" w:type="dxa"/>
            <w:shd w:val="solid" w:color="FFFFFF" w:fill="auto"/>
          </w:tcPr>
          <w:p w14:paraId="395CECAD" w14:textId="546BC76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CF0725A" w14:textId="73A1EB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F5FC7CD" w14:textId="71B86089" w:rsidR="00812434" w:rsidRPr="00481D2D" w:rsidRDefault="00812434" w:rsidP="00AE7441">
            <w:pPr>
              <w:pStyle w:val="TAL"/>
              <w:keepNext w:val="0"/>
              <w:keepLines w:val="0"/>
              <w:rPr>
                <w:sz w:val="16"/>
                <w:szCs w:val="16"/>
              </w:rPr>
            </w:pPr>
            <w:r w:rsidRPr="00680E3A">
              <w:rPr>
                <w:rFonts w:cs="Arial"/>
                <w:sz w:val="16"/>
                <w:szCs w:val="16"/>
              </w:rPr>
              <w:t>Updates for TSC networks other than TSN</w:t>
            </w:r>
          </w:p>
        </w:tc>
        <w:tc>
          <w:tcPr>
            <w:tcW w:w="1240" w:type="dxa"/>
            <w:shd w:val="solid" w:color="FFFFFF" w:fill="auto"/>
          </w:tcPr>
          <w:p w14:paraId="4880ECE6" w14:textId="778F3E7A"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EEB93D4" w14:textId="77777777" w:rsidTr="005A569F">
        <w:tc>
          <w:tcPr>
            <w:tcW w:w="740" w:type="dxa"/>
            <w:shd w:val="solid" w:color="FFFFFF" w:fill="auto"/>
          </w:tcPr>
          <w:p w14:paraId="2E4F49D1" w14:textId="7A57F46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2CFA23B" w14:textId="552ED2A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28F79F6" w14:textId="20EDB7E4" w:rsidR="00812434" w:rsidRPr="00481D2D" w:rsidRDefault="00812434" w:rsidP="00AE7441">
            <w:pPr>
              <w:pStyle w:val="TAC"/>
              <w:keepNext w:val="0"/>
              <w:keepLines w:val="0"/>
              <w:rPr>
                <w:sz w:val="16"/>
                <w:szCs w:val="16"/>
              </w:rPr>
            </w:pPr>
            <w:r w:rsidRPr="00680E3A">
              <w:rPr>
                <w:sz w:val="16"/>
                <w:szCs w:val="16"/>
                <w:lang w:eastAsia="zh-CN"/>
              </w:rPr>
              <w:t>CP-213229</w:t>
            </w:r>
          </w:p>
        </w:tc>
        <w:tc>
          <w:tcPr>
            <w:tcW w:w="510" w:type="dxa"/>
            <w:shd w:val="solid" w:color="FFFFFF" w:fill="auto"/>
          </w:tcPr>
          <w:p w14:paraId="3546CBFA" w14:textId="545FBF0E" w:rsidR="00812434" w:rsidRPr="00481D2D" w:rsidRDefault="00812434" w:rsidP="00AE7441">
            <w:pPr>
              <w:pStyle w:val="TAL"/>
              <w:keepNext w:val="0"/>
              <w:keepLines w:val="0"/>
              <w:rPr>
                <w:sz w:val="16"/>
                <w:szCs w:val="16"/>
              </w:rPr>
            </w:pPr>
            <w:r w:rsidRPr="00680E3A">
              <w:rPr>
                <w:rFonts w:cs="Arial"/>
                <w:sz w:val="16"/>
                <w:szCs w:val="16"/>
              </w:rPr>
              <w:t>0292</w:t>
            </w:r>
          </w:p>
        </w:tc>
        <w:tc>
          <w:tcPr>
            <w:tcW w:w="415" w:type="dxa"/>
            <w:shd w:val="solid" w:color="FFFFFF" w:fill="auto"/>
          </w:tcPr>
          <w:p w14:paraId="780C0817" w14:textId="78316CED"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009F4522" w14:textId="1C44F978"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2BD6AE" w14:textId="6776805B" w:rsidR="00812434" w:rsidRPr="00481D2D" w:rsidRDefault="00812434" w:rsidP="00AE7441">
            <w:pPr>
              <w:pStyle w:val="TAL"/>
              <w:keepNext w:val="0"/>
              <w:keepLines w:val="0"/>
              <w:rPr>
                <w:sz w:val="16"/>
                <w:szCs w:val="16"/>
              </w:rPr>
            </w:pPr>
            <w:r w:rsidRPr="00680E3A">
              <w:rPr>
                <w:rFonts w:cs="Arial"/>
                <w:sz w:val="16"/>
                <w:szCs w:val="16"/>
              </w:rPr>
              <w:t>PCC Support of restricted PDU Session for remote provisioning of UE using User Plane</w:t>
            </w:r>
          </w:p>
        </w:tc>
        <w:tc>
          <w:tcPr>
            <w:tcW w:w="1240" w:type="dxa"/>
            <w:shd w:val="solid" w:color="FFFFFF" w:fill="auto"/>
          </w:tcPr>
          <w:p w14:paraId="21D7CD4C" w14:textId="1F19432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3B1868E" w14:textId="77777777" w:rsidTr="005A569F">
        <w:tc>
          <w:tcPr>
            <w:tcW w:w="740" w:type="dxa"/>
            <w:shd w:val="solid" w:color="FFFFFF" w:fill="auto"/>
          </w:tcPr>
          <w:p w14:paraId="5E932732" w14:textId="6A731A90"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E539AAE" w14:textId="081822B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61E62A" w14:textId="0EE04F84"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EC7DB1B" w14:textId="04F87CF8" w:rsidR="00812434" w:rsidRPr="00481D2D" w:rsidRDefault="00812434" w:rsidP="00AE7441">
            <w:pPr>
              <w:pStyle w:val="TAL"/>
              <w:keepNext w:val="0"/>
              <w:keepLines w:val="0"/>
              <w:rPr>
                <w:sz w:val="16"/>
                <w:szCs w:val="16"/>
              </w:rPr>
            </w:pPr>
            <w:r w:rsidRPr="00680E3A">
              <w:rPr>
                <w:rFonts w:cs="Arial"/>
                <w:sz w:val="16"/>
                <w:szCs w:val="16"/>
              </w:rPr>
              <w:t>0294</w:t>
            </w:r>
          </w:p>
        </w:tc>
        <w:tc>
          <w:tcPr>
            <w:tcW w:w="415" w:type="dxa"/>
            <w:shd w:val="solid" w:color="FFFFFF" w:fill="auto"/>
          </w:tcPr>
          <w:p w14:paraId="342D92C5" w14:textId="40F2C06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36461FD" w14:textId="765EDDDD"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0FF942" w14:textId="2EB9E670" w:rsidR="00812434" w:rsidRPr="00481D2D" w:rsidRDefault="00812434" w:rsidP="00AE7441">
            <w:pPr>
              <w:pStyle w:val="TAL"/>
              <w:keepNext w:val="0"/>
              <w:keepLines w:val="0"/>
              <w:rPr>
                <w:sz w:val="16"/>
                <w:szCs w:val="16"/>
              </w:rPr>
            </w:pPr>
            <w:r w:rsidRPr="00680E3A">
              <w:rPr>
                <w:rFonts w:cs="Arial"/>
                <w:sz w:val="16"/>
                <w:szCs w:val="16"/>
              </w:rPr>
              <w:t>Handling of Session Management Policy Data per PLMN</w:t>
            </w:r>
          </w:p>
        </w:tc>
        <w:tc>
          <w:tcPr>
            <w:tcW w:w="1240" w:type="dxa"/>
            <w:shd w:val="solid" w:color="FFFFFF" w:fill="auto"/>
          </w:tcPr>
          <w:p w14:paraId="78DA245A" w14:textId="63332288"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A1D512C" w14:textId="77777777" w:rsidTr="005A569F">
        <w:tc>
          <w:tcPr>
            <w:tcW w:w="740" w:type="dxa"/>
            <w:shd w:val="solid" w:color="FFFFFF" w:fill="auto"/>
          </w:tcPr>
          <w:p w14:paraId="2C83EB26" w14:textId="6AE48D1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BE0EA6B" w14:textId="58F6435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E8DEE00" w14:textId="78CB3FB8" w:rsidR="00812434" w:rsidRPr="00481D2D" w:rsidRDefault="00812434" w:rsidP="00AE7441">
            <w:pPr>
              <w:pStyle w:val="TAC"/>
              <w:keepNext w:val="0"/>
              <w:keepLines w:val="0"/>
              <w:rPr>
                <w:sz w:val="16"/>
                <w:szCs w:val="16"/>
              </w:rPr>
            </w:pPr>
            <w:r w:rsidRPr="00680E3A">
              <w:rPr>
                <w:sz w:val="16"/>
                <w:szCs w:val="16"/>
                <w:lang w:eastAsia="zh-CN"/>
              </w:rPr>
              <w:t>CP-213222</w:t>
            </w:r>
          </w:p>
        </w:tc>
        <w:tc>
          <w:tcPr>
            <w:tcW w:w="510" w:type="dxa"/>
            <w:shd w:val="solid" w:color="FFFFFF" w:fill="auto"/>
          </w:tcPr>
          <w:p w14:paraId="05F05BC2" w14:textId="6356CBE2" w:rsidR="00812434" w:rsidRPr="00481D2D" w:rsidRDefault="00812434" w:rsidP="00AE7441">
            <w:pPr>
              <w:pStyle w:val="TAL"/>
              <w:keepNext w:val="0"/>
              <w:keepLines w:val="0"/>
              <w:rPr>
                <w:sz w:val="16"/>
                <w:szCs w:val="16"/>
              </w:rPr>
            </w:pPr>
            <w:r w:rsidRPr="00680E3A">
              <w:rPr>
                <w:rFonts w:cs="Arial"/>
                <w:sz w:val="16"/>
                <w:szCs w:val="16"/>
              </w:rPr>
              <w:t>0295</w:t>
            </w:r>
          </w:p>
        </w:tc>
        <w:tc>
          <w:tcPr>
            <w:tcW w:w="415" w:type="dxa"/>
            <w:shd w:val="solid" w:color="FFFFFF" w:fill="auto"/>
          </w:tcPr>
          <w:p w14:paraId="70FCC836" w14:textId="13D88182"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C99BC4D" w14:textId="6A312F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0D9930B" w14:textId="0124BF3A" w:rsidR="00812434" w:rsidRPr="00481D2D" w:rsidRDefault="00812434" w:rsidP="00AE7441">
            <w:pPr>
              <w:pStyle w:val="TAL"/>
              <w:keepNext w:val="0"/>
              <w:keepLines w:val="0"/>
              <w:rPr>
                <w:sz w:val="16"/>
                <w:szCs w:val="16"/>
              </w:rPr>
            </w:pPr>
            <w:r w:rsidRPr="00680E3A">
              <w:rPr>
                <w:rFonts w:cs="Arial"/>
                <w:sz w:val="16"/>
                <w:szCs w:val="16"/>
              </w:rPr>
              <w:t>Notification on the outcome of UE Policies delivery due to service specific parameter provisioning</w:t>
            </w:r>
          </w:p>
        </w:tc>
        <w:tc>
          <w:tcPr>
            <w:tcW w:w="1240" w:type="dxa"/>
            <w:shd w:val="solid" w:color="FFFFFF" w:fill="auto"/>
          </w:tcPr>
          <w:p w14:paraId="55EAC1E5" w14:textId="24DBABB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F133879" w14:textId="77777777" w:rsidTr="005A569F">
        <w:tc>
          <w:tcPr>
            <w:tcW w:w="740" w:type="dxa"/>
            <w:shd w:val="solid" w:color="FFFFFF" w:fill="auto"/>
          </w:tcPr>
          <w:p w14:paraId="41BFDCCD" w14:textId="1A9C4DCA"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8679D0" w14:textId="1986FB7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FC1C7E" w14:textId="4EF39F7A"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37DDF866" w14:textId="11245008" w:rsidR="00812434" w:rsidRPr="00481D2D" w:rsidRDefault="00812434" w:rsidP="00AE7441">
            <w:pPr>
              <w:pStyle w:val="TAL"/>
              <w:keepNext w:val="0"/>
              <w:keepLines w:val="0"/>
              <w:rPr>
                <w:sz w:val="16"/>
                <w:szCs w:val="16"/>
              </w:rPr>
            </w:pPr>
            <w:r w:rsidRPr="00680E3A">
              <w:rPr>
                <w:rFonts w:cs="Arial"/>
                <w:sz w:val="16"/>
                <w:szCs w:val="16"/>
              </w:rPr>
              <w:t>0296</w:t>
            </w:r>
          </w:p>
        </w:tc>
        <w:tc>
          <w:tcPr>
            <w:tcW w:w="415" w:type="dxa"/>
            <w:shd w:val="solid" w:color="FFFFFF" w:fill="auto"/>
          </w:tcPr>
          <w:p w14:paraId="598F26BD" w14:textId="7662C24D"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3CDF7A6" w14:textId="31D0C90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FA29715" w14:textId="1C52FAAB" w:rsidR="00812434" w:rsidRPr="00481D2D" w:rsidRDefault="00812434" w:rsidP="00AE7441">
            <w:pPr>
              <w:pStyle w:val="TAL"/>
              <w:keepNext w:val="0"/>
              <w:keepLines w:val="0"/>
              <w:rPr>
                <w:sz w:val="16"/>
                <w:szCs w:val="16"/>
              </w:rPr>
            </w:pPr>
            <w:r w:rsidRPr="00680E3A">
              <w:rPr>
                <w:rFonts w:cs="Arial"/>
                <w:sz w:val="16"/>
                <w:szCs w:val="16"/>
              </w:rPr>
              <w:t>Updates on DCAMP related BSF services</w:t>
            </w:r>
          </w:p>
        </w:tc>
        <w:tc>
          <w:tcPr>
            <w:tcW w:w="1240" w:type="dxa"/>
            <w:shd w:val="solid" w:color="FFFFFF" w:fill="auto"/>
          </w:tcPr>
          <w:p w14:paraId="4B8B0387" w14:textId="2EDAC79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2FD38E4" w14:textId="77777777" w:rsidTr="005A569F">
        <w:tc>
          <w:tcPr>
            <w:tcW w:w="740" w:type="dxa"/>
            <w:shd w:val="solid" w:color="FFFFFF" w:fill="auto"/>
          </w:tcPr>
          <w:p w14:paraId="0F6A390D" w14:textId="01A47D2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1B58F3" w14:textId="5437A26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9304915" w14:textId="1953F7EB" w:rsidR="00812434" w:rsidRPr="00481D2D" w:rsidRDefault="00812434" w:rsidP="00AE7441">
            <w:pPr>
              <w:pStyle w:val="TAC"/>
              <w:keepNext w:val="0"/>
              <w:keepLines w:val="0"/>
              <w:rPr>
                <w:sz w:val="16"/>
                <w:szCs w:val="16"/>
              </w:rPr>
            </w:pPr>
            <w:r w:rsidRPr="00680E3A">
              <w:rPr>
                <w:sz w:val="16"/>
                <w:szCs w:val="16"/>
                <w:lang w:eastAsia="zh-CN"/>
              </w:rPr>
              <w:t>CP-213227</w:t>
            </w:r>
          </w:p>
        </w:tc>
        <w:tc>
          <w:tcPr>
            <w:tcW w:w="510" w:type="dxa"/>
            <w:shd w:val="solid" w:color="FFFFFF" w:fill="auto"/>
          </w:tcPr>
          <w:p w14:paraId="3C706633" w14:textId="43CCAE28" w:rsidR="00812434" w:rsidRPr="00481D2D" w:rsidRDefault="00812434" w:rsidP="00AE7441">
            <w:pPr>
              <w:pStyle w:val="TAL"/>
              <w:keepNext w:val="0"/>
              <w:keepLines w:val="0"/>
              <w:rPr>
                <w:sz w:val="16"/>
                <w:szCs w:val="16"/>
              </w:rPr>
            </w:pPr>
            <w:r w:rsidRPr="00680E3A">
              <w:rPr>
                <w:rFonts w:cs="Arial"/>
                <w:sz w:val="16"/>
                <w:szCs w:val="16"/>
              </w:rPr>
              <w:t>0297</w:t>
            </w:r>
          </w:p>
        </w:tc>
        <w:tc>
          <w:tcPr>
            <w:tcW w:w="415" w:type="dxa"/>
            <w:shd w:val="solid" w:color="FFFFFF" w:fill="auto"/>
          </w:tcPr>
          <w:p w14:paraId="3F0D7583" w14:textId="1E420BD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2620B45" w14:textId="4AD4E82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6570008" w14:textId="6A0DA8B5" w:rsidR="00812434" w:rsidRPr="00481D2D" w:rsidRDefault="00812434" w:rsidP="00AE7441">
            <w:pPr>
              <w:pStyle w:val="TAL"/>
              <w:keepNext w:val="0"/>
              <w:keepLines w:val="0"/>
              <w:rPr>
                <w:sz w:val="16"/>
                <w:szCs w:val="16"/>
              </w:rPr>
            </w:pPr>
            <w:r w:rsidRPr="00680E3A">
              <w:rPr>
                <w:rFonts w:cs="Arial"/>
                <w:sz w:val="16"/>
                <w:szCs w:val="16"/>
              </w:rPr>
              <w:t>NWDAF discovery by the PCF</w:t>
            </w:r>
          </w:p>
        </w:tc>
        <w:tc>
          <w:tcPr>
            <w:tcW w:w="1240" w:type="dxa"/>
            <w:shd w:val="solid" w:color="FFFFFF" w:fill="auto"/>
          </w:tcPr>
          <w:p w14:paraId="52A8DB98" w14:textId="1E8D1A4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B7F7BBD" w14:textId="77777777" w:rsidTr="005A569F">
        <w:tc>
          <w:tcPr>
            <w:tcW w:w="740" w:type="dxa"/>
            <w:shd w:val="solid" w:color="FFFFFF" w:fill="auto"/>
          </w:tcPr>
          <w:p w14:paraId="377C55D9" w14:textId="7566710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F64990" w14:textId="35F58A9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E70EA15" w14:textId="59D17C4B" w:rsidR="00812434" w:rsidRPr="00481D2D" w:rsidRDefault="00812434" w:rsidP="00AE7441">
            <w:pPr>
              <w:pStyle w:val="TAC"/>
              <w:keepNext w:val="0"/>
              <w:keepLines w:val="0"/>
              <w:rPr>
                <w:sz w:val="16"/>
                <w:szCs w:val="16"/>
              </w:rPr>
            </w:pPr>
            <w:r w:rsidRPr="00680E3A">
              <w:rPr>
                <w:sz w:val="16"/>
                <w:szCs w:val="16"/>
                <w:lang w:eastAsia="zh-CN"/>
              </w:rPr>
              <w:t>CP-213237</w:t>
            </w:r>
          </w:p>
        </w:tc>
        <w:tc>
          <w:tcPr>
            <w:tcW w:w="510" w:type="dxa"/>
            <w:shd w:val="solid" w:color="FFFFFF" w:fill="auto"/>
          </w:tcPr>
          <w:p w14:paraId="4CD1207D" w14:textId="3C8AE343" w:rsidR="00812434" w:rsidRPr="00481D2D" w:rsidRDefault="00812434" w:rsidP="00AE7441">
            <w:pPr>
              <w:pStyle w:val="TAL"/>
              <w:keepNext w:val="0"/>
              <w:keepLines w:val="0"/>
              <w:rPr>
                <w:sz w:val="16"/>
                <w:szCs w:val="16"/>
              </w:rPr>
            </w:pPr>
            <w:r w:rsidRPr="00680E3A">
              <w:rPr>
                <w:rFonts w:cs="Arial"/>
                <w:sz w:val="16"/>
                <w:szCs w:val="16"/>
              </w:rPr>
              <w:t>0298</w:t>
            </w:r>
          </w:p>
        </w:tc>
        <w:tc>
          <w:tcPr>
            <w:tcW w:w="415" w:type="dxa"/>
            <w:shd w:val="solid" w:color="FFFFFF" w:fill="auto"/>
          </w:tcPr>
          <w:p w14:paraId="0DD834CE" w14:textId="373D5962"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3A6E6AB3" w14:textId="180A2C9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90020C8" w14:textId="16C71066" w:rsidR="00812434" w:rsidRPr="00481D2D" w:rsidRDefault="00812434" w:rsidP="00AE7441">
            <w:pPr>
              <w:pStyle w:val="TAL"/>
              <w:keepNext w:val="0"/>
              <w:keepLines w:val="0"/>
              <w:rPr>
                <w:sz w:val="16"/>
                <w:szCs w:val="16"/>
              </w:rPr>
            </w:pPr>
            <w:r w:rsidRPr="00680E3A">
              <w:rPr>
                <w:rFonts w:cs="Arial"/>
                <w:sz w:val="16"/>
                <w:szCs w:val="16"/>
              </w:rPr>
              <w:t>Correction to PFD procedures</w:t>
            </w:r>
          </w:p>
        </w:tc>
        <w:tc>
          <w:tcPr>
            <w:tcW w:w="1240" w:type="dxa"/>
            <w:shd w:val="solid" w:color="FFFFFF" w:fill="auto"/>
          </w:tcPr>
          <w:p w14:paraId="54F664A2" w14:textId="67DA4C0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13C66B7F" w14:textId="77777777" w:rsidTr="005A569F">
        <w:tc>
          <w:tcPr>
            <w:tcW w:w="740" w:type="dxa"/>
            <w:shd w:val="solid" w:color="FFFFFF" w:fill="auto"/>
          </w:tcPr>
          <w:p w14:paraId="34BAAFD1" w14:textId="6CDB411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F7BA91" w14:textId="1E2652D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2BD3E1E" w14:textId="471FA785" w:rsidR="00812434" w:rsidRPr="00481D2D" w:rsidRDefault="00812434" w:rsidP="00AE7441">
            <w:pPr>
              <w:pStyle w:val="TAC"/>
              <w:keepNext w:val="0"/>
              <w:keepLines w:val="0"/>
              <w:rPr>
                <w:sz w:val="16"/>
                <w:szCs w:val="16"/>
              </w:rPr>
            </w:pPr>
            <w:r w:rsidRPr="00680E3A">
              <w:rPr>
                <w:sz w:val="16"/>
                <w:szCs w:val="16"/>
                <w:lang w:eastAsia="zh-CN"/>
              </w:rPr>
              <w:t>CP-213243</w:t>
            </w:r>
          </w:p>
        </w:tc>
        <w:tc>
          <w:tcPr>
            <w:tcW w:w="510" w:type="dxa"/>
            <w:shd w:val="solid" w:color="FFFFFF" w:fill="auto"/>
          </w:tcPr>
          <w:p w14:paraId="4104DF0A" w14:textId="23C4EC36" w:rsidR="00812434" w:rsidRPr="00481D2D" w:rsidRDefault="00812434" w:rsidP="00AE7441">
            <w:pPr>
              <w:pStyle w:val="TAL"/>
              <w:keepNext w:val="0"/>
              <w:keepLines w:val="0"/>
              <w:rPr>
                <w:sz w:val="16"/>
                <w:szCs w:val="16"/>
              </w:rPr>
            </w:pPr>
            <w:r w:rsidRPr="00680E3A">
              <w:rPr>
                <w:rFonts w:cs="Arial"/>
                <w:sz w:val="16"/>
                <w:szCs w:val="16"/>
              </w:rPr>
              <w:t>0299</w:t>
            </w:r>
          </w:p>
        </w:tc>
        <w:tc>
          <w:tcPr>
            <w:tcW w:w="415" w:type="dxa"/>
            <w:shd w:val="solid" w:color="FFFFFF" w:fill="auto"/>
          </w:tcPr>
          <w:p w14:paraId="72ED49D0" w14:textId="18875C9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4359FD6" w14:textId="379E2816"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8417E2D" w14:textId="18696227" w:rsidR="00812434" w:rsidRPr="00481D2D" w:rsidRDefault="00812434" w:rsidP="00AE7441">
            <w:pPr>
              <w:pStyle w:val="TAL"/>
              <w:keepNext w:val="0"/>
              <w:keepLines w:val="0"/>
              <w:rPr>
                <w:sz w:val="16"/>
                <w:szCs w:val="16"/>
              </w:rPr>
            </w:pPr>
            <w:r w:rsidRPr="00680E3A">
              <w:rPr>
                <w:rFonts w:cs="Arial"/>
                <w:sz w:val="16"/>
                <w:szCs w:val="16"/>
              </w:rPr>
              <w:t>Correction to SM Policy Association Establishment procedure</w:t>
            </w:r>
          </w:p>
        </w:tc>
        <w:tc>
          <w:tcPr>
            <w:tcW w:w="1240" w:type="dxa"/>
            <w:shd w:val="solid" w:color="FFFFFF" w:fill="auto"/>
          </w:tcPr>
          <w:p w14:paraId="33926F59" w14:textId="4B2B339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0821AEE" w14:textId="77777777" w:rsidTr="005A569F">
        <w:tc>
          <w:tcPr>
            <w:tcW w:w="740" w:type="dxa"/>
            <w:shd w:val="solid" w:color="FFFFFF" w:fill="auto"/>
          </w:tcPr>
          <w:p w14:paraId="3E16A986" w14:textId="5998301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67250FA" w14:textId="6DC5D41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A992B62" w14:textId="546D4FB7"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11224105" w14:textId="60E5B4BA" w:rsidR="00812434" w:rsidRPr="00481D2D" w:rsidRDefault="00812434" w:rsidP="00AE7441">
            <w:pPr>
              <w:pStyle w:val="TAL"/>
              <w:keepNext w:val="0"/>
              <w:keepLines w:val="0"/>
              <w:rPr>
                <w:sz w:val="16"/>
                <w:szCs w:val="16"/>
              </w:rPr>
            </w:pPr>
            <w:r w:rsidRPr="00680E3A">
              <w:rPr>
                <w:rFonts w:cs="Arial"/>
                <w:sz w:val="16"/>
                <w:szCs w:val="16"/>
              </w:rPr>
              <w:t>0300</w:t>
            </w:r>
          </w:p>
        </w:tc>
        <w:tc>
          <w:tcPr>
            <w:tcW w:w="415" w:type="dxa"/>
            <w:shd w:val="solid" w:color="FFFFFF" w:fill="auto"/>
          </w:tcPr>
          <w:p w14:paraId="6A251E4D" w14:textId="7DACDEF9"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0866BC" w14:textId="5FC8A75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65A1051" w14:textId="4EBCA5E3" w:rsidR="00812434" w:rsidRPr="00481D2D" w:rsidRDefault="00812434" w:rsidP="00AE7441">
            <w:pPr>
              <w:pStyle w:val="TAL"/>
              <w:keepNext w:val="0"/>
              <w:keepLines w:val="0"/>
              <w:rPr>
                <w:sz w:val="16"/>
                <w:szCs w:val="16"/>
              </w:rPr>
            </w:pPr>
            <w:r w:rsidRPr="00680E3A">
              <w:rPr>
                <w:rFonts w:cs="Arial"/>
                <w:sz w:val="16"/>
                <w:szCs w:val="16"/>
              </w:rPr>
              <w:t>Completion of PCF discovery mechanisms</w:t>
            </w:r>
          </w:p>
        </w:tc>
        <w:tc>
          <w:tcPr>
            <w:tcW w:w="1240" w:type="dxa"/>
            <w:shd w:val="solid" w:color="FFFFFF" w:fill="auto"/>
          </w:tcPr>
          <w:p w14:paraId="3830BAFC" w14:textId="2460653B"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E3F3774" w14:textId="77777777" w:rsidTr="005A569F">
        <w:tc>
          <w:tcPr>
            <w:tcW w:w="740" w:type="dxa"/>
            <w:shd w:val="solid" w:color="FFFFFF" w:fill="auto"/>
          </w:tcPr>
          <w:p w14:paraId="5A4FFDF1" w14:textId="3ED270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9CDEC74" w14:textId="0A3D0AC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BF4F92D" w14:textId="02B6A96D"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000827CA" w14:textId="58974FC3" w:rsidR="00812434" w:rsidRPr="00481D2D" w:rsidRDefault="00812434" w:rsidP="00AE7441">
            <w:pPr>
              <w:pStyle w:val="TAL"/>
              <w:keepNext w:val="0"/>
              <w:keepLines w:val="0"/>
              <w:rPr>
                <w:sz w:val="16"/>
                <w:szCs w:val="16"/>
              </w:rPr>
            </w:pPr>
            <w:r w:rsidRPr="00680E3A">
              <w:rPr>
                <w:rFonts w:cs="Arial"/>
                <w:sz w:val="16"/>
                <w:szCs w:val="16"/>
              </w:rPr>
              <w:t>0301</w:t>
            </w:r>
          </w:p>
        </w:tc>
        <w:tc>
          <w:tcPr>
            <w:tcW w:w="415" w:type="dxa"/>
            <w:shd w:val="solid" w:color="FFFFFF" w:fill="auto"/>
          </w:tcPr>
          <w:p w14:paraId="53EB2E59" w14:textId="70D06CA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5DEE7E" w14:textId="7A69F8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E9316F0" w14:textId="22AF1E66" w:rsidR="00812434" w:rsidRPr="00481D2D" w:rsidRDefault="00812434" w:rsidP="00AE7441">
            <w:pPr>
              <w:pStyle w:val="TAL"/>
              <w:keepNext w:val="0"/>
              <w:keepLines w:val="0"/>
              <w:rPr>
                <w:sz w:val="16"/>
                <w:szCs w:val="16"/>
              </w:rPr>
            </w:pPr>
            <w:r w:rsidRPr="00680E3A">
              <w:rPr>
                <w:rFonts w:cs="Arial"/>
                <w:sz w:val="16"/>
                <w:szCs w:val="16"/>
              </w:rPr>
              <w:t>Alternative mechanism for PCF for a UE discovery</w:t>
            </w:r>
          </w:p>
        </w:tc>
        <w:tc>
          <w:tcPr>
            <w:tcW w:w="1240" w:type="dxa"/>
            <w:shd w:val="solid" w:color="FFFFFF" w:fill="auto"/>
          </w:tcPr>
          <w:p w14:paraId="5BE3D3BF" w14:textId="030D64E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5935A37" w14:textId="77777777" w:rsidTr="005A569F">
        <w:tc>
          <w:tcPr>
            <w:tcW w:w="740" w:type="dxa"/>
            <w:shd w:val="solid" w:color="FFFFFF" w:fill="auto"/>
          </w:tcPr>
          <w:p w14:paraId="6A3F3AA6" w14:textId="14ECA50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16B9E685" w14:textId="463F7C5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4CD4B96" w14:textId="2EFB76F8"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02D9C071" w14:textId="79983F4F" w:rsidR="00812434" w:rsidRPr="00481D2D" w:rsidRDefault="00812434" w:rsidP="00AE7441">
            <w:pPr>
              <w:pStyle w:val="TAL"/>
              <w:keepNext w:val="0"/>
              <w:keepLines w:val="0"/>
              <w:rPr>
                <w:sz w:val="16"/>
                <w:szCs w:val="16"/>
              </w:rPr>
            </w:pPr>
            <w:r w:rsidRPr="00680E3A">
              <w:rPr>
                <w:rFonts w:cs="Arial"/>
                <w:sz w:val="16"/>
                <w:szCs w:val="16"/>
              </w:rPr>
              <w:t>0302</w:t>
            </w:r>
          </w:p>
        </w:tc>
        <w:tc>
          <w:tcPr>
            <w:tcW w:w="415" w:type="dxa"/>
            <w:shd w:val="solid" w:color="FFFFFF" w:fill="auto"/>
          </w:tcPr>
          <w:p w14:paraId="76B867C5" w14:textId="7FA75919"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1B71DDAB" w14:textId="177F0A4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A519F4B" w14:textId="1C604075" w:rsidR="00812434" w:rsidRPr="00481D2D" w:rsidRDefault="00812434" w:rsidP="00AE7441">
            <w:pPr>
              <w:pStyle w:val="TAL"/>
              <w:keepNext w:val="0"/>
              <w:keepLines w:val="0"/>
              <w:rPr>
                <w:sz w:val="16"/>
                <w:szCs w:val="16"/>
              </w:rPr>
            </w:pPr>
            <w:r w:rsidRPr="00680E3A">
              <w:rPr>
                <w:rFonts w:cs="Arial"/>
                <w:sz w:val="16"/>
                <w:szCs w:val="16"/>
              </w:rPr>
              <w:t>Completion of the PCF for a UE registration in the BSF</w:t>
            </w:r>
          </w:p>
        </w:tc>
        <w:tc>
          <w:tcPr>
            <w:tcW w:w="1240" w:type="dxa"/>
            <w:shd w:val="solid" w:color="FFFFFF" w:fill="auto"/>
          </w:tcPr>
          <w:p w14:paraId="2858E69A" w14:textId="0A2C4D90"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77DA2AE" w14:textId="77777777" w:rsidTr="005A569F">
        <w:tc>
          <w:tcPr>
            <w:tcW w:w="740" w:type="dxa"/>
            <w:shd w:val="solid" w:color="FFFFFF" w:fill="auto"/>
          </w:tcPr>
          <w:p w14:paraId="30F8D9A1" w14:textId="3465390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5C1D3D2" w14:textId="07BAFE9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7E8136F" w14:textId="58ACEA4E"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6D3E2B44" w14:textId="78F08A22" w:rsidR="00812434" w:rsidRPr="00481D2D" w:rsidRDefault="00812434" w:rsidP="00AE7441">
            <w:pPr>
              <w:pStyle w:val="TAL"/>
              <w:keepNext w:val="0"/>
              <w:keepLines w:val="0"/>
              <w:rPr>
                <w:sz w:val="16"/>
                <w:szCs w:val="16"/>
              </w:rPr>
            </w:pPr>
            <w:r w:rsidRPr="00680E3A">
              <w:rPr>
                <w:rFonts w:cs="Arial"/>
                <w:sz w:val="16"/>
                <w:szCs w:val="16"/>
              </w:rPr>
              <w:t>0293</w:t>
            </w:r>
          </w:p>
        </w:tc>
        <w:tc>
          <w:tcPr>
            <w:tcW w:w="415" w:type="dxa"/>
            <w:shd w:val="solid" w:color="FFFFFF" w:fill="auto"/>
          </w:tcPr>
          <w:p w14:paraId="050EB469" w14:textId="201D35AE"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02BD86B" w14:textId="1014AA0C"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1A4428" w14:textId="4DF26152" w:rsidR="00812434" w:rsidRPr="00481D2D" w:rsidRDefault="00812434" w:rsidP="00AE7441">
            <w:pPr>
              <w:pStyle w:val="TAL"/>
              <w:keepNext w:val="0"/>
              <w:keepLines w:val="0"/>
              <w:rPr>
                <w:sz w:val="16"/>
                <w:szCs w:val="16"/>
              </w:rPr>
            </w:pPr>
            <w:r w:rsidRPr="00680E3A">
              <w:rPr>
                <w:rFonts w:cs="Arial"/>
                <w:sz w:val="16"/>
                <w:szCs w:val="16"/>
              </w:rPr>
              <w:t>Support of monitoring the data rate per Network Slice</w:t>
            </w:r>
          </w:p>
        </w:tc>
        <w:tc>
          <w:tcPr>
            <w:tcW w:w="1240" w:type="dxa"/>
            <w:shd w:val="solid" w:color="FFFFFF" w:fill="auto"/>
          </w:tcPr>
          <w:p w14:paraId="03B590B8" w14:textId="30E5835D"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59623528" w14:textId="77777777" w:rsidTr="005A569F">
        <w:tc>
          <w:tcPr>
            <w:tcW w:w="740" w:type="dxa"/>
            <w:shd w:val="solid" w:color="FFFFFF" w:fill="auto"/>
          </w:tcPr>
          <w:p w14:paraId="59D6E41F" w14:textId="7C763BC6"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3FA5D38" w14:textId="5597C37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6D6ECA8" w14:textId="2133ACF0"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0E41D588" w14:textId="4089FA56" w:rsidR="00812434" w:rsidRPr="00481D2D" w:rsidRDefault="00812434" w:rsidP="00AE7441">
            <w:pPr>
              <w:pStyle w:val="TAL"/>
              <w:keepNext w:val="0"/>
              <w:keepLines w:val="0"/>
              <w:rPr>
                <w:sz w:val="16"/>
                <w:szCs w:val="16"/>
              </w:rPr>
            </w:pPr>
            <w:r w:rsidRPr="00680E3A">
              <w:rPr>
                <w:rFonts w:cs="Arial"/>
                <w:sz w:val="16"/>
                <w:szCs w:val="16"/>
              </w:rPr>
              <w:t>0303</w:t>
            </w:r>
          </w:p>
        </w:tc>
        <w:tc>
          <w:tcPr>
            <w:tcW w:w="415" w:type="dxa"/>
            <w:shd w:val="solid" w:color="FFFFFF" w:fill="auto"/>
          </w:tcPr>
          <w:p w14:paraId="0EA9767C" w14:textId="0855851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6332FBE" w14:textId="6ABA61E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4BB4472" w14:textId="4E4FADC4" w:rsidR="00812434" w:rsidRPr="00481D2D" w:rsidRDefault="00812434" w:rsidP="00AE7441">
            <w:pPr>
              <w:pStyle w:val="TAL"/>
              <w:keepNext w:val="0"/>
              <w:keepLines w:val="0"/>
              <w:rPr>
                <w:sz w:val="16"/>
                <w:szCs w:val="16"/>
              </w:rPr>
            </w:pPr>
            <w:r w:rsidRPr="00680E3A">
              <w:rPr>
                <w:rFonts w:cs="Arial"/>
                <w:sz w:val="16"/>
                <w:szCs w:val="16"/>
              </w:rPr>
              <w:t>Update the procedure to support AF preference for the user plane latency</w:t>
            </w:r>
          </w:p>
        </w:tc>
        <w:tc>
          <w:tcPr>
            <w:tcW w:w="1240" w:type="dxa"/>
            <w:shd w:val="solid" w:color="FFFFFF" w:fill="auto"/>
          </w:tcPr>
          <w:p w14:paraId="5F3D9AA2" w14:textId="20903CC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869034A" w14:textId="77777777" w:rsidTr="005A569F">
        <w:tc>
          <w:tcPr>
            <w:tcW w:w="740" w:type="dxa"/>
            <w:shd w:val="solid" w:color="FFFFFF" w:fill="auto"/>
          </w:tcPr>
          <w:p w14:paraId="279E267C" w14:textId="7D9D1584"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372C8C" w14:textId="1856ABB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4B4FE54" w14:textId="162F2248"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3E8DC5F1" w14:textId="0379DD7C" w:rsidR="00812434" w:rsidRPr="00481D2D" w:rsidRDefault="00812434" w:rsidP="00AE7441">
            <w:pPr>
              <w:pStyle w:val="TAL"/>
              <w:keepNext w:val="0"/>
              <w:keepLines w:val="0"/>
              <w:rPr>
                <w:sz w:val="16"/>
                <w:szCs w:val="16"/>
              </w:rPr>
            </w:pPr>
            <w:r w:rsidRPr="00680E3A">
              <w:rPr>
                <w:rFonts w:cs="Arial"/>
                <w:sz w:val="16"/>
                <w:szCs w:val="16"/>
              </w:rPr>
              <w:t>0304</w:t>
            </w:r>
          </w:p>
        </w:tc>
        <w:tc>
          <w:tcPr>
            <w:tcW w:w="415" w:type="dxa"/>
            <w:shd w:val="solid" w:color="FFFFFF" w:fill="auto"/>
          </w:tcPr>
          <w:p w14:paraId="5FEF77D4" w14:textId="75329B7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D4F296" w14:textId="2B87C09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46B0D8F" w14:textId="0AC05511" w:rsidR="00812434" w:rsidRPr="00481D2D" w:rsidRDefault="00812434" w:rsidP="00AE7441">
            <w:pPr>
              <w:pStyle w:val="TAL"/>
              <w:keepNext w:val="0"/>
              <w:keepLines w:val="0"/>
              <w:rPr>
                <w:sz w:val="16"/>
                <w:szCs w:val="16"/>
              </w:rPr>
            </w:pPr>
            <w:r w:rsidRPr="00680E3A">
              <w:rPr>
                <w:rFonts w:cs="Arial"/>
                <w:sz w:val="16"/>
                <w:szCs w:val="16"/>
              </w:rPr>
              <w:t>Architectures for interworking with EPS</w:t>
            </w:r>
          </w:p>
        </w:tc>
        <w:tc>
          <w:tcPr>
            <w:tcW w:w="1240" w:type="dxa"/>
            <w:shd w:val="solid" w:color="FFFFFF" w:fill="auto"/>
          </w:tcPr>
          <w:p w14:paraId="19F3C8BF" w14:textId="0F06CA3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CBC229F" w14:textId="77777777" w:rsidTr="005A569F">
        <w:tc>
          <w:tcPr>
            <w:tcW w:w="740" w:type="dxa"/>
            <w:shd w:val="solid" w:color="FFFFFF" w:fill="auto"/>
          </w:tcPr>
          <w:p w14:paraId="2FAFF56C" w14:textId="428F7CF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C66FD7D" w14:textId="161D506A"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617624D" w14:textId="66AF04B9"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A22FF29" w14:textId="50F35DE9" w:rsidR="00812434" w:rsidRPr="00481D2D" w:rsidRDefault="00812434" w:rsidP="00AE7441">
            <w:pPr>
              <w:pStyle w:val="TAL"/>
              <w:keepNext w:val="0"/>
              <w:keepLines w:val="0"/>
              <w:rPr>
                <w:sz w:val="16"/>
                <w:szCs w:val="16"/>
              </w:rPr>
            </w:pPr>
            <w:r w:rsidRPr="00680E3A">
              <w:rPr>
                <w:rFonts w:cs="Arial"/>
                <w:sz w:val="16"/>
                <w:szCs w:val="16"/>
              </w:rPr>
              <w:t>0305</w:t>
            </w:r>
          </w:p>
        </w:tc>
        <w:tc>
          <w:tcPr>
            <w:tcW w:w="415" w:type="dxa"/>
            <w:shd w:val="solid" w:color="FFFFFF" w:fill="auto"/>
          </w:tcPr>
          <w:p w14:paraId="1BA3A3E9" w14:textId="2EDEB04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FD3D737" w14:textId="6CC2C51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2CF45450" w14:textId="665A8CDA" w:rsidR="00812434" w:rsidRPr="00481D2D" w:rsidRDefault="00812434" w:rsidP="00AE7441">
            <w:pPr>
              <w:pStyle w:val="TAL"/>
              <w:keepNext w:val="0"/>
              <w:keepLines w:val="0"/>
              <w:rPr>
                <w:sz w:val="16"/>
                <w:szCs w:val="16"/>
              </w:rPr>
            </w:pPr>
            <w:r w:rsidRPr="00680E3A">
              <w:rPr>
                <w:rFonts w:cs="Arial"/>
                <w:sz w:val="16"/>
                <w:szCs w:val="16"/>
              </w:rPr>
              <w:t>Updates on DCAMP related BSF procedures</w:t>
            </w:r>
          </w:p>
        </w:tc>
        <w:tc>
          <w:tcPr>
            <w:tcW w:w="1240" w:type="dxa"/>
            <w:shd w:val="solid" w:color="FFFFFF" w:fill="auto"/>
          </w:tcPr>
          <w:p w14:paraId="34535A4E" w14:textId="6773004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C030739" w14:textId="77777777" w:rsidTr="005A569F">
        <w:tc>
          <w:tcPr>
            <w:tcW w:w="740" w:type="dxa"/>
            <w:shd w:val="solid" w:color="FFFFFF" w:fill="auto"/>
          </w:tcPr>
          <w:p w14:paraId="5889281E" w14:textId="4141A4B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0D4F891" w14:textId="2579D1D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5509B35" w14:textId="53E8C49B"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05F1380" w14:textId="4B282E1F" w:rsidR="00812434" w:rsidRPr="00481D2D" w:rsidRDefault="00812434" w:rsidP="00AE7441">
            <w:pPr>
              <w:pStyle w:val="TAL"/>
              <w:keepNext w:val="0"/>
              <w:keepLines w:val="0"/>
              <w:rPr>
                <w:sz w:val="16"/>
                <w:szCs w:val="16"/>
              </w:rPr>
            </w:pPr>
            <w:r w:rsidRPr="00680E3A">
              <w:rPr>
                <w:rFonts w:cs="Arial"/>
                <w:sz w:val="16"/>
                <w:szCs w:val="16"/>
              </w:rPr>
              <w:t>0306</w:t>
            </w:r>
          </w:p>
        </w:tc>
        <w:tc>
          <w:tcPr>
            <w:tcW w:w="415" w:type="dxa"/>
            <w:shd w:val="solid" w:color="FFFFFF" w:fill="auto"/>
          </w:tcPr>
          <w:p w14:paraId="7A7BE7C5" w14:textId="0580726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7E775B56" w14:textId="2C0AFBF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3F7EC4D" w14:textId="3CC72811" w:rsidR="00812434" w:rsidRPr="00481D2D" w:rsidRDefault="00812434" w:rsidP="00AE7441">
            <w:pPr>
              <w:pStyle w:val="TAL"/>
              <w:keepNext w:val="0"/>
              <w:keepLines w:val="0"/>
              <w:rPr>
                <w:sz w:val="16"/>
                <w:szCs w:val="16"/>
              </w:rPr>
            </w:pPr>
            <w:r w:rsidRPr="00680E3A">
              <w:rPr>
                <w:rFonts w:cs="Arial"/>
                <w:sz w:val="16"/>
                <w:szCs w:val="16"/>
              </w:rPr>
              <w:t>Corrections to DCAMP</w:t>
            </w:r>
          </w:p>
        </w:tc>
        <w:tc>
          <w:tcPr>
            <w:tcW w:w="1240" w:type="dxa"/>
            <w:shd w:val="solid" w:color="FFFFFF" w:fill="auto"/>
          </w:tcPr>
          <w:p w14:paraId="19311BC5" w14:textId="533F6F2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A29AB58" w14:textId="77777777" w:rsidTr="005A569F">
        <w:tc>
          <w:tcPr>
            <w:tcW w:w="740" w:type="dxa"/>
            <w:shd w:val="solid" w:color="FFFFFF" w:fill="auto"/>
          </w:tcPr>
          <w:p w14:paraId="6B38C117" w14:textId="34988D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B546FB6" w14:textId="6BB992B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14E89BB" w14:textId="6531D40B"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6D06CB6F" w14:textId="0360F2B7" w:rsidR="00812434" w:rsidRPr="00481D2D" w:rsidRDefault="00812434" w:rsidP="00AE7441">
            <w:pPr>
              <w:pStyle w:val="TAL"/>
              <w:keepNext w:val="0"/>
              <w:keepLines w:val="0"/>
              <w:rPr>
                <w:sz w:val="16"/>
                <w:szCs w:val="16"/>
              </w:rPr>
            </w:pPr>
            <w:r w:rsidRPr="00680E3A">
              <w:rPr>
                <w:rFonts w:cs="Arial"/>
                <w:sz w:val="16"/>
                <w:szCs w:val="16"/>
              </w:rPr>
              <w:t>0307</w:t>
            </w:r>
          </w:p>
        </w:tc>
        <w:tc>
          <w:tcPr>
            <w:tcW w:w="415" w:type="dxa"/>
            <w:shd w:val="solid" w:color="FFFFFF" w:fill="auto"/>
          </w:tcPr>
          <w:p w14:paraId="38B74EF2" w14:textId="394C0A5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B5C69DC" w14:textId="540D50B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5615DB" w14:textId="51AE3790" w:rsidR="00812434" w:rsidRPr="00481D2D" w:rsidRDefault="00812434" w:rsidP="00AE7441">
            <w:pPr>
              <w:pStyle w:val="TAL"/>
              <w:keepNext w:val="0"/>
              <w:keepLines w:val="0"/>
              <w:rPr>
                <w:sz w:val="16"/>
                <w:szCs w:val="16"/>
              </w:rPr>
            </w:pPr>
            <w:r w:rsidRPr="00680E3A">
              <w:rPr>
                <w:rFonts w:cs="Arial"/>
                <w:sz w:val="16"/>
                <w:szCs w:val="16"/>
              </w:rPr>
              <w:t>Correction of PCF registration in the BSF at UE policy association creation</w:t>
            </w:r>
          </w:p>
        </w:tc>
        <w:tc>
          <w:tcPr>
            <w:tcW w:w="1240" w:type="dxa"/>
            <w:shd w:val="solid" w:color="FFFFFF" w:fill="auto"/>
          </w:tcPr>
          <w:p w14:paraId="289152FE" w14:textId="5C07D1F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BF70B37" w14:textId="77777777" w:rsidTr="005A569F">
        <w:tc>
          <w:tcPr>
            <w:tcW w:w="740" w:type="dxa"/>
            <w:shd w:val="solid" w:color="FFFFFF" w:fill="auto"/>
          </w:tcPr>
          <w:p w14:paraId="5B9F3D56" w14:textId="3A413C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700FB71" w14:textId="5ABFAC5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BBAC071" w14:textId="78C76030"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6759733" w14:textId="17E949CB" w:rsidR="00812434" w:rsidRPr="00481D2D" w:rsidRDefault="00812434" w:rsidP="00AE7441">
            <w:pPr>
              <w:pStyle w:val="TAL"/>
              <w:keepNext w:val="0"/>
              <w:keepLines w:val="0"/>
              <w:rPr>
                <w:sz w:val="16"/>
                <w:szCs w:val="16"/>
              </w:rPr>
            </w:pPr>
            <w:r w:rsidRPr="00680E3A">
              <w:rPr>
                <w:rFonts w:cs="Arial"/>
                <w:sz w:val="16"/>
                <w:szCs w:val="16"/>
              </w:rPr>
              <w:t>0308</w:t>
            </w:r>
          </w:p>
        </w:tc>
        <w:tc>
          <w:tcPr>
            <w:tcW w:w="415" w:type="dxa"/>
            <w:shd w:val="solid" w:color="FFFFFF" w:fill="auto"/>
          </w:tcPr>
          <w:p w14:paraId="78366BCC" w14:textId="58DECB1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AD25D01" w14:textId="7F73B0E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46DEC8" w14:textId="4ABEA0F5" w:rsidR="00812434" w:rsidRPr="00481D2D" w:rsidRDefault="00812434" w:rsidP="00AE7441">
            <w:pPr>
              <w:pStyle w:val="TAL"/>
              <w:keepNext w:val="0"/>
              <w:keepLines w:val="0"/>
              <w:rPr>
                <w:sz w:val="16"/>
                <w:szCs w:val="16"/>
              </w:rPr>
            </w:pPr>
            <w:r w:rsidRPr="00680E3A">
              <w:rPr>
                <w:rFonts w:cs="Arial"/>
                <w:sz w:val="16"/>
                <w:szCs w:val="16"/>
              </w:rPr>
              <w:t xml:space="preserve">cancel subscription to UDR at SM policy </w:t>
            </w:r>
            <w:proofErr w:type="spellStart"/>
            <w:r w:rsidRPr="00680E3A">
              <w:rPr>
                <w:rFonts w:cs="Arial"/>
                <w:sz w:val="16"/>
                <w:szCs w:val="16"/>
              </w:rPr>
              <w:t>assocaition</w:t>
            </w:r>
            <w:proofErr w:type="spellEnd"/>
            <w:r w:rsidRPr="00680E3A">
              <w:rPr>
                <w:rFonts w:cs="Arial"/>
                <w:sz w:val="16"/>
                <w:szCs w:val="16"/>
              </w:rPr>
              <w:t xml:space="preserve"> termination</w:t>
            </w:r>
          </w:p>
        </w:tc>
        <w:tc>
          <w:tcPr>
            <w:tcW w:w="1240" w:type="dxa"/>
            <w:shd w:val="solid" w:color="FFFFFF" w:fill="auto"/>
          </w:tcPr>
          <w:p w14:paraId="60DD7C51" w14:textId="23B33C22"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47CFF3D" w14:textId="77777777" w:rsidTr="005A569F">
        <w:tc>
          <w:tcPr>
            <w:tcW w:w="740" w:type="dxa"/>
            <w:shd w:val="solid" w:color="FFFFFF" w:fill="auto"/>
          </w:tcPr>
          <w:p w14:paraId="3F760403" w14:textId="3794261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D84C86C" w14:textId="4E6D671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A09AF33" w14:textId="747C47BD"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40931ACF" w14:textId="4847B108" w:rsidR="00812434" w:rsidRPr="00481D2D" w:rsidRDefault="00812434" w:rsidP="00AE7441">
            <w:pPr>
              <w:pStyle w:val="TAL"/>
              <w:keepNext w:val="0"/>
              <w:keepLines w:val="0"/>
              <w:rPr>
                <w:sz w:val="16"/>
                <w:szCs w:val="16"/>
              </w:rPr>
            </w:pPr>
            <w:r w:rsidRPr="00680E3A">
              <w:rPr>
                <w:rFonts w:cs="Arial"/>
                <w:sz w:val="16"/>
                <w:szCs w:val="16"/>
              </w:rPr>
              <w:t>0309</w:t>
            </w:r>
          </w:p>
        </w:tc>
        <w:tc>
          <w:tcPr>
            <w:tcW w:w="415" w:type="dxa"/>
            <w:shd w:val="solid" w:color="FFFFFF" w:fill="auto"/>
          </w:tcPr>
          <w:p w14:paraId="66784486" w14:textId="434D573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2EE9B3E7" w14:textId="42DC471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6A77BFC" w14:textId="1561A658" w:rsidR="00812434" w:rsidRPr="00481D2D" w:rsidRDefault="00812434" w:rsidP="00AE7441">
            <w:pPr>
              <w:pStyle w:val="TAL"/>
              <w:keepNext w:val="0"/>
              <w:keepLines w:val="0"/>
              <w:rPr>
                <w:sz w:val="16"/>
                <w:szCs w:val="16"/>
              </w:rPr>
            </w:pPr>
            <w:r w:rsidRPr="00680E3A">
              <w:rPr>
                <w:rFonts w:cs="Arial"/>
                <w:sz w:val="16"/>
                <w:szCs w:val="16"/>
              </w:rPr>
              <w:t xml:space="preserve">cancel subscription to UDR at UE policy </w:t>
            </w:r>
            <w:proofErr w:type="spellStart"/>
            <w:r w:rsidRPr="00680E3A">
              <w:rPr>
                <w:rFonts w:cs="Arial"/>
                <w:sz w:val="16"/>
                <w:szCs w:val="16"/>
              </w:rPr>
              <w:t>assocaition</w:t>
            </w:r>
            <w:proofErr w:type="spellEnd"/>
            <w:r w:rsidRPr="00680E3A">
              <w:rPr>
                <w:rFonts w:cs="Arial"/>
                <w:sz w:val="16"/>
                <w:szCs w:val="16"/>
              </w:rPr>
              <w:t xml:space="preserve"> termination</w:t>
            </w:r>
          </w:p>
        </w:tc>
        <w:tc>
          <w:tcPr>
            <w:tcW w:w="1240" w:type="dxa"/>
            <w:shd w:val="solid" w:color="FFFFFF" w:fill="auto"/>
          </w:tcPr>
          <w:p w14:paraId="724C4EEE" w14:textId="081FE0B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52ED7BA" w14:textId="77777777" w:rsidTr="005A569F">
        <w:tc>
          <w:tcPr>
            <w:tcW w:w="740" w:type="dxa"/>
            <w:shd w:val="solid" w:color="FFFFFF" w:fill="auto"/>
          </w:tcPr>
          <w:p w14:paraId="7A58ADE2" w14:textId="538F413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13B881" w14:textId="182BA78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A99FB04" w14:textId="12E8BC3A"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503F8D3D" w14:textId="0E9CF8A8" w:rsidR="00812434" w:rsidRPr="00481D2D" w:rsidRDefault="00812434" w:rsidP="00AE7441">
            <w:pPr>
              <w:pStyle w:val="TAL"/>
              <w:keepNext w:val="0"/>
              <w:keepLines w:val="0"/>
              <w:rPr>
                <w:sz w:val="16"/>
                <w:szCs w:val="16"/>
              </w:rPr>
            </w:pPr>
            <w:r w:rsidRPr="00680E3A">
              <w:rPr>
                <w:rFonts w:cs="Arial"/>
                <w:sz w:val="16"/>
                <w:szCs w:val="16"/>
              </w:rPr>
              <w:t>0312</w:t>
            </w:r>
          </w:p>
        </w:tc>
        <w:tc>
          <w:tcPr>
            <w:tcW w:w="415" w:type="dxa"/>
            <w:shd w:val="solid" w:color="FFFFFF" w:fill="auto"/>
          </w:tcPr>
          <w:p w14:paraId="311A2D42" w14:textId="7A20746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4471D7C" w14:textId="229F0DE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742F616" w14:textId="37D38A7A" w:rsidR="00812434" w:rsidRPr="00481D2D" w:rsidRDefault="00812434" w:rsidP="00AE7441">
            <w:pPr>
              <w:pStyle w:val="TAL"/>
              <w:keepNext w:val="0"/>
              <w:keepLines w:val="0"/>
              <w:rPr>
                <w:sz w:val="16"/>
                <w:szCs w:val="16"/>
              </w:rPr>
            </w:pPr>
            <w:r w:rsidRPr="00680E3A">
              <w:rPr>
                <w:rFonts w:cs="Arial"/>
                <w:sz w:val="16"/>
                <w:szCs w:val="16"/>
              </w:rPr>
              <w:t>Correction to PFD retrieval procedure</w:t>
            </w:r>
          </w:p>
        </w:tc>
        <w:tc>
          <w:tcPr>
            <w:tcW w:w="1240" w:type="dxa"/>
            <w:shd w:val="solid" w:color="FFFFFF" w:fill="auto"/>
          </w:tcPr>
          <w:p w14:paraId="6EE7943D" w14:textId="089376A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680764A" w14:textId="77777777" w:rsidTr="005A569F">
        <w:tc>
          <w:tcPr>
            <w:tcW w:w="740" w:type="dxa"/>
            <w:shd w:val="solid" w:color="FFFFFF" w:fill="auto"/>
          </w:tcPr>
          <w:p w14:paraId="3116E63E" w14:textId="4FD6C342"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68BB309" w14:textId="0CB40BD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8604A4B" w14:textId="6B23F4DC" w:rsidR="00812434" w:rsidRPr="00481D2D" w:rsidRDefault="00812434" w:rsidP="00AE7441">
            <w:pPr>
              <w:pStyle w:val="TAC"/>
              <w:keepNext w:val="0"/>
              <w:keepLines w:val="0"/>
              <w:rPr>
                <w:sz w:val="16"/>
                <w:szCs w:val="16"/>
              </w:rPr>
            </w:pPr>
            <w:r w:rsidRPr="00680E3A">
              <w:rPr>
                <w:sz w:val="16"/>
                <w:szCs w:val="16"/>
                <w:lang w:eastAsia="zh-CN"/>
              </w:rPr>
              <w:t>CP-213228</w:t>
            </w:r>
          </w:p>
        </w:tc>
        <w:tc>
          <w:tcPr>
            <w:tcW w:w="510" w:type="dxa"/>
            <w:shd w:val="solid" w:color="FFFFFF" w:fill="auto"/>
          </w:tcPr>
          <w:p w14:paraId="310EF9E9" w14:textId="0163E6DD" w:rsidR="00812434" w:rsidRPr="00481D2D" w:rsidRDefault="00812434" w:rsidP="00AE7441">
            <w:pPr>
              <w:pStyle w:val="TAL"/>
              <w:keepNext w:val="0"/>
              <w:keepLines w:val="0"/>
              <w:rPr>
                <w:sz w:val="16"/>
                <w:szCs w:val="16"/>
              </w:rPr>
            </w:pPr>
            <w:r w:rsidRPr="00680E3A">
              <w:rPr>
                <w:rFonts w:cs="Arial"/>
                <w:sz w:val="16"/>
                <w:szCs w:val="16"/>
              </w:rPr>
              <w:t>0313</w:t>
            </w:r>
          </w:p>
        </w:tc>
        <w:tc>
          <w:tcPr>
            <w:tcW w:w="415" w:type="dxa"/>
            <w:shd w:val="solid" w:color="FFFFFF" w:fill="auto"/>
          </w:tcPr>
          <w:p w14:paraId="2696313E" w14:textId="709C52CC"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6AEBE9F1" w14:textId="6F3630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77ABB42" w14:textId="66568443" w:rsidR="00812434" w:rsidRPr="00481D2D" w:rsidRDefault="00812434" w:rsidP="00AE7441">
            <w:pPr>
              <w:pStyle w:val="TAL"/>
              <w:keepNext w:val="0"/>
              <w:keepLines w:val="0"/>
              <w:rPr>
                <w:sz w:val="16"/>
                <w:szCs w:val="16"/>
              </w:rPr>
            </w:pPr>
            <w:r w:rsidRPr="00680E3A">
              <w:rPr>
                <w:rFonts w:cs="Arial"/>
                <w:sz w:val="16"/>
                <w:szCs w:val="16"/>
              </w:rPr>
              <w:t>Policy decisions based on Network Analytics</w:t>
            </w:r>
          </w:p>
        </w:tc>
        <w:tc>
          <w:tcPr>
            <w:tcW w:w="1240" w:type="dxa"/>
            <w:shd w:val="solid" w:color="FFFFFF" w:fill="auto"/>
          </w:tcPr>
          <w:p w14:paraId="3A6EC4CB" w14:textId="101F318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9359E01" w14:textId="77777777" w:rsidTr="005A569F">
        <w:tc>
          <w:tcPr>
            <w:tcW w:w="740" w:type="dxa"/>
            <w:shd w:val="solid" w:color="FFFFFF" w:fill="auto"/>
          </w:tcPr>
          <w:p w14:paraId="4946C6DB" w14:textId="350541B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B478E75" w14:textId="752A27B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331029C" w14:textId="3AABBD08"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4A3DE7EC" w14:textId="63833106" w:rsidR="00812434" w:rsidRPr="00481D2D" w:rsidRDefault="00812434" w:rsidP="00AE7441">
            <w:pPr>
              <w:pStyle w:val="TAL"/>
              <w:keepNext w:val="0"/>
              <w:keepLines w:val="0"/>
              <w:rPr>
                <w:sz w:val="16"/>
                <w:szCs w:val="16"/>
              </w:rPr>
            </w:pPr>
            <w:r w:rsidRPr="00680E3A">
              <w:rPr>
                <w:rFonts w:cs="Arial"/>
                <w:sz w:val="16"/>
                <w:szCs w:val="16"/>
              </w:rPr>
              <w:t>0314</w:t>
            </w:r>
          </w:p>
        </w:tc>
        <w:tc>
          <w:tcPr>
            <w:tcW w:w="415" w:type="dxa"/>
            <w:shd w:val="solid" w:color="FFFFFF" w:fill="auto"/>
          </w:tcPr>
          <w:p w14:paraId="43F72CFD" w14:textId="067881F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85C118" w14:textId="1C139215"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24DB818" w14:textId="397D6E76" w:rsidR="00812434" w:rsidRPr="00481D2D" w:rsidRDefault="00812434" w:rsidP="00AE7441">
            <w:pPr>
              <w:pStyle w:val="TAL"/>
              <w:keepNext w:val="0"/>
              <w:keepLines w:val="0"/>
              <w:rPr>
                <w:sz w:val="16"/>
                <w:szCs w:val="16"/>
              </w:rPr>
            </w:pPr>
            <w:r w:rsidRPr="00680E3A">
              <w:rPr>
                <w:rFonts w:cs="Arial"/>
                <w:sz w:val="16"/>
                <w:szCs w:val="16"/>
              </w:rPr>
              <w:t>Same PCF discovery for the control of data rate per network slice</w:t>
            </w:r>
          </w:p>
        </w:tc>
        <w:tc>
          <w:tcPr>
            <w:tcW w:w="1240" w:type="dxa"/>
            <w:shd w:val="solid" w:color="FFFFFF" w:fill="auto"/>
          </w:tcPr>
          <w:p w14:paraId="6A9C4CA7" w14:textId="49B6DEB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90958A9" w14:textId="77777777" w:rsidTr="005A569F">
        <w:tc>
          <w:tcPr>
            <w:tcW w:w="740" w:type="dxa"/>
            <w:shd w:val="solid" w:color="FFFFFF" w:fill="auto"/>
          </w:tcPr>
          <w:p w14:paraId="68FB3F16" w14:textId="1DCBDF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9B02E13" w14:textId="783BBB0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6E444C7" w14:textId="6F3614B4"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3E2F50C6" w14:textId="0ED9446D" w:rsidR="00812434" w:rsidRPr="00481D2D" w:rsidRDefault="00812434" w:rsidP="00AE7441">
            <w:pPr>
              <w:pStyle w:val="TAL"/>
              <w:keepNext w:val="0"/>
              <w:keepLines w:val="0"/>
              <w:rPr>
                <w:sz w:val="16"/>
                <w:szCs w:val="16"/>
              </w:rPr>
            </w:pPr>
            <w:r w:rsidRPr="00680E3A">
              <w:rPr>
                <w:rFonts w:cs="Arial"/>
                <w:sz w:val="16"/>
                <w:szCs w:val="16"/>
              </w:rPr>
              <w:t>0315</w:t>
            </w:r>
          </w:p>
        </w:tc>
        <w:tc>
          <w:tcPr>
            <w:tcW w:w="415" w:type="dxa"/>
            <w:shd w:val="solid" w:color="FFFFFF" w:fill="auto"/>
          </w:tcPr>
          <w:p w14:paraId="383A8489" w14:textId="0DD6896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FB55FC" w14:textId="47D9D2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01E72B3" w14:textId="4AC9A847" w:rsidR="00812434" w:rsidRPr="00481D2D" w:rsidRDefault="00812434" w:rsidP="00AE7441">
            <w:pPr>
              <w:pStyle w:val="TAL"/>
              <w:keepNext w:val="0"/>
              <w:keepLines w:val="0"/>
              <w:rPr>
                <w:sz w:val="16"/>
                <w:szCs w:val="16"/>
              </w:rPr>
            </w:pPr>
            <w:r w:rsidRPr="00680E3A">
              <w:rPr>
                <w:rFonts w:cs="Arial"/>
                <w:sz w:val="16"/>
                <w:szCs w:val="16"/>
              </w:rPr>
              <w:t>Management of AM Policies depending on the application in use</w:t>
            </w:r>
          </w:p>
        </w:tc>
        <w:tc>
          <w:tcPr>
            <w:tcW w:w="1240" w:type="dxa"/>
            <w:shd w:val="solid" w:color="FFFFFF" w:fill="auto"/>
          </w:tcPr>
          <w:p w14:paraId="6B2301CF" w14:textId="5F95B529"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293B33D" w14:textId="77777777" w:rsidTr="005A569F">
        <w:tc>
          <w:tcPr>
            <w:tcW w:w="740" w:type="dxa"/>
            <w:shd w:val="solid" w:color="FFFFFF" w:fill="auto"/>
          </w:tcPr>
          <w:p w14:paraId="369B2BFA" w14:textId="64B5358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F2F4D4" w14:textId="32B81E6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A74F24" w14:textId="48B2569E"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45940819" w14:textId="488CE1FD" w:rsidR="00812434" w:rsidRPr="00481D2D" w:rsidRDefault="00812434" w:rsidP="00AE7441">
            <w:pPr>
              <w:pStyle w:val="TAL"/>
              <w:keepNext w:val="0"/>
              <w:keepLines w:val="0"/>
              <w:rPr>
                <w:sz w:val="16"/>
                <w:szCs w:val="16"/>
              </w:rPr>
            </w:pPr>
            <w:r w:rsidRPr="00680E3A">
              <w:rPr>
                <w:rFonts w:cs="Arial"/>
                <w:sz w:val="16"/>
                <w:szCs w:val="16"/>
              </w:rPr>
              <w:t>0316</w:t>
            </w:r>
          </w:p>
        </w:tc>
        <w:tc>
          <w:tcPr>
            <w:tcW w:w="415" w:type="dxa"/>
            <w:shd w:val="solid" w:color="FFFFFF" w:fill="auto"/>
          </w:tcPr>
          <w:p w14:paraId="5B076FD6" w14:textId="5FC695B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475A4CE4" w14:textId="0201350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E44B319" w14:textId="671C3AC4" w:rsidR="00812434" w:rsidRPr="00481D2D" w:rsidRDefault="00812434" w:rsidP="00AE7441">
            <w:pPr>
              <w:pStyle w:val="TAL"/>
              <w:keepNext w:val="0"/>
              <w:keepLines w:val="0"/>
              <w:rPr>
                <w:sz w:val="16"/>
                <w:szCs w:val="16"/>
              </w:rPr>
            </w:pPr>
            <w:r w:rsidRPr="00680E3A">
              <w:rPr>
                <w:sz w:val="16"/>
                <w:szCs w:val="18"/>
              </w:rPr>
              <w:t>AF Request for Simultaneous Connectivity over Source and Target PSA at Edge Relocation</w:t>
            </w:r>
          </w:p>
        </w:tc>
        <w:tc>
          <w:tcPr>
            <w:tcW w:w="1240" w:type="dxa"/>
            <w:shd w:val="solid" w:color="FFFFFF" w:fill="auto"/>
          </w:tcPr>
          <w:p w14:paraId="5C97B1FA" w14:textId="54B5E28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15E1B01" w14:textId="77777777" w:rsidTr="005A569F">
        <w:tc>
          <w:tcPr>
            <w:tcW w:w="740" w:type="dxa"/>
            <w:shd w:val="solid" w:color="FFFFFF" w:fill="auto"/>
          </w:tcPr>
          <w:p w14:paraId="375008D2" w14:textId="499F511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3C14" w14:textId="2A86D675"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A60924D" w14:textId="113B2544" w:rsidR="00812434" w:rsidRPr="00481D2D" w:rsidRDefault="00812434" w:rsidP="00AE7441">
            <w:pPr>
              <w:pStyle w:val="TAC"/>
              <w:keepNext w:val="0"/>
              <w:keepLines w:val="0"/>
              <w:rPr>
                <w:sz w:val="16"/>
                <w:szCs w:val="16"/>
              </w:rPr>
            </w:pPr>
            <w:r w:rsidRPr="00680E3A">
              <w:rPr>
                <w:sz w:val="16"/>
                <w:szCs w:val="16"/>
                <w:lang w:eastAsia="zh-CN"/>
              </w:rPr>
              <w:t>CP-220198</w:t>
            </w:r>
          </w:p>
        </w:tc>
        <w:tc>
          <w:tcPr>
            <w:tcW w:w="510" w:type="dxa"/>
            <w:shd w:val="solid" w:color="FFFFFF" w:fill="auto"/>
          </w:tcPr>
          <w:p w14:paraId="35D94EF1" w14:textId="24F7D7A5" w:rsidR="00812434" w:rsidRPr="00481D2D" w:rsidRDefault="00812434" w:rsidP="00AE7441">
            <w:pPr>
              <w:pStyle w:val="TAL"/>
              <w:keepNext w:val="0"/>
              <w:keepLines w:val="0"/>
              <w:rPr>
                <w:sz w:val="16"/>
                <w:szCs w:val="16"/>
              </w:rPr>
            </w:pPr>
            <w:r w:rsidRPr="00680E3A">
              <w:rPr>
                <w:rFonts w:cs="Arial"/>
                <w:sz w:val="16"/>
                <w:szCs w:val="16"/>
              </w:rPr>
              <w:t>0317</w:t>
            </w:r>
          </w:p>
        </w:tc>
        <w:tc>
          <w:tcPr>
            <w:tcW w:w="415" w:type="dxa"/>
            <w:shd w:val="solid" w:color="FFFFFF" w:fill="auto"/>
          </w:tcPr>
          <w:p w14:paraId="6CB64B84" w14:textId="70613517"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87BEA3C" w14:textId="6B6D12D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4D5CD33" w14:textId="0ACC6C3A" w:rsidR="00812434" w:rsidRPr="00481D2D" w:rsidRDefault="00812434" w:rsidP="00AE7441">
            <w:pPr>
              <w:pStyle w:val="TAL"/>
              <w:keepNext w:val="0"/>
              <w:keepLines w:val="0"/>
              <w:rPr>
                <w:sz w:val="16"/>
                <w:szCs w:val="16"/>
              </w:rPr>
            </w:pPr>
            <w:r w:rsidRPr="00680E3A">
              <w:rPr>
                <w:rFonts w:cs="Arial"/>
                <w:color w:val="000000"/>
                <w:sz w:val="16"/>
                <w:szCs w:val="16"/>
              </w:rPr>
              <w:t>Resolution of DCAMP open issues such as applicable filters and immediate reporting</w:t>
            </w:r>
          </w:p>
        </w:tc>
        <w:tc>
          <w:tcPr>
            <w:tcW w:w="1240" w:type="dxa"/>
            <w:shd w:val="solid" w:color="FFFFFF" w:fill="auto"/>
          </w:tcPr>
          <w:p w14:paraId="092DE95C" w14:textId="1A8B7A8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FE06023" w14:textId="77777777" w:rsidTr="005A569F">
        <w:tc>
          <w:tcPr>
            <w:tcW w:w="740" w:type="dxa"/>
            <w:shd w:val="solid" w:color="FFFFFF" w:fill="auto"/>
          </w:tcPr>
          <w:p w14:paraId="523ED220" w14:textId="5E514A8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F0FEA85" w14:textId="1A689A7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0A4C270" w14:textId="753D8125"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3BC41F86" w14:textId="61FAC281" w:rsidR="00812434" w:rsidRPr="00481D2D" w:rsidRDefault="00812434" w:rsidP="00AE7441">
            <w:pPr>
              <w:pStyle w:val="TAL"/>
              <w:keepNext w:val="0"/>
              <w:keepLines w:val="0"/>
              <w:rPr>
                <w:sz w:val="16"/>
                <w:szCs w:val="16"/>
              </w:rPr>
            </w:pPr>
            <w:r w:rsidRPr="00680E3A">
              <w:rPr>
                <w:rFonts w:cs="Arial"/>
                <w:sz w:val="16"/>
                <w:szCs w:val="16"/>
              </w:rPr>
              <w:t>0318</w:t>
            </w:r>
          </w:p>
        </w:tc>
        <w:tc>
          <w:tcPr>
            <w:tcW w:w="415" w:type="dxa"/>
            <w:shd w:val="solid" w:color="FFFFFF" w:fill="auto"/>
          </w:tcPr>
          <w:p w14:paraId="6DFA338A" w14:textId="0A1C2F51"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3298297F" w14:textId="72151CD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27CCA6D" w14:textId="5ECFF7F3" w:rsidR="00812434" w:rsidRPr="00481D2D" w:rsidRDefault="00812434" w:rsidP="00AE7441">
            <w:pPr>
              <w:pStyle w:val="TAL"/>
              <w:keepNext w:val="0"/>
              <w:keepLines w:val="0"/>
              <w:rPr>
                <w:sz w:val="16"/>
                <w:szCs w:val="16"/>
              </w:rPr>
            </w:pPr>
            <w:r w:rsidRPr="00680E3A">
              <w:rPr>
                <w:rFonts w:cs="Arial"/>
                <w:color w:val="000000"/>
                <w:sz w:val="16"/>
                <w:szCs w:val="16"/>
              </w:rPr>
              <w:t>Correction to the BSF procedure</w:t>
            </w:r>
          </w:p>
        </w:tc>
        <w:tc>
          <w:tcPr>
            <w:tcW w:w="1240" w:type="dxa"/>
            <w:shd w:val="solid" w:color="FFFFFF" w:fill="auto"/>
          </w:tcPr>
          <w:p w14:paraId="586E708B" w14:textId="126D7426"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291603C" w14:textId="77777777" w:rsidTr="005A569F">
        <w:tc>
          <w:tcPr>
            <w:tcW w:w="740" w:type="dxa"/>
            <w:shd w:val="solid" w:color="FFFFFF" w:fill="auto"/>
          </w:tcPr>
          <w:p w14:paraId="7DD4D7CF" w14:textId="7DB1A85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96809C5" w14:textId="6CBEFE52"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74BC838" w14:textId="14C02E21"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114CFDA3" w14:textId="120D05CC" w:rsidR="00812434" w:rsidRPr="00481D2D" w:rsidRDefault="00812434" w:rsidP="00AE7441">
            <w:pPr>
              <w:pStyle w:val="TAL"/>
              <w:keepNext w:val="0"/>
              <w:keepLines w:val="0"/>
              <w:rPr>
                <w:sz w:val="16"/>
                <w:szCs w:val="16"/>
              </w:rPr>
            </w:pPr>
            <w:r w:rsidRPr="00680E3A">
              <w:rPr>
                <w:rFonts w:cs="Arial"/>
                <w:sz w:val="16"/>
                <w:szCs w:val="16"/>
              </w:rPr>
              <w:t>0319</w:t>
            </w:r>
          </w:p>
        </w:tc>
        <w:tc>
          <w:tcPr>
            <w:tcW w:w="415" w:type="dxa"/>
            <w:shd w:val="solid" w:color="FFFFFF" w:fill="auto"/>
          </w:tcPr>
          <w:p w14:paraId="51AB2244" w14:textId="6A2B885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4E728E" w14:textId="56D53F5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58D81FC" w14:textId="1366AE91" w:rsidR="00812434" w:rsidRPr="00481D2D" w:rsidRDefault="00812434" w:rsidP="00AE7441">
            <w:pPr>
              <w:pStyle w:val="TAL"/>
              <w:keepNext w:val="0"/>
              <w:keepLines w:val="0"/>
              <w:rPr>
                <w:sz w:val="16"/>
                <w:szCs w:val="16"/>
              </w:rPr>
            </w:pPr>
            <w:r w:rsidRPr="00680E3A">
              <w:rPr>
                <w:rFonts w:cs="Arial"/>
                <w:color w:val="000000"/>
                <w:sz w:val="16"/>
                <w:szCs w:val="16"/>
              </w:rPr>
              <w:t>PCF for a PDU session discovery by PCF a UE</w:t>
            </w:r>
          </w:p>
        </w:tc>
        <w:tc>
          <w:tcPr>
            <w:tcW w:w="1240" w:type="dxa"/>
            <w:shd w:val="solid" w:color="FFFFFF" w:fill="auto"/>
          </w:tcPr>
          <w:p w14:paraId="10C07691" w14:textId="6E39C6A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04EBB22" w14:textId="77777777" w:rsidTr="005A569F">
        <w:tc>
          <w:tcPr>
            <w:tcW w:w="740" w:type="dxa"/>
            <w:shd w:val="solid" w:color="FFFFFF" w:fill="auto"/>
          </w:tcPr>
          <w:p w14:paraId="5E25A32E" w14:textId="689D9AA6"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4F1FD31" w14:textId="7626355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28B26B4" w14:textId="711BA1BD"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F58A26E" w14:textId="6E97C6DB" w:rsidR="00812434" w:rsidRPr="00481D2D" w:rsidRDefault="00812434" w:rsidP="00AE7441">
            <w:pPr>
              <w:pStyle w:val="TAL"/>
              <w:keepNext w:val="0"/>
              <w:keepLines w:val="0"/>
              <w:rPr>
                <w:sz w:val="16"/>
                <w:szCs w:val="16"/>
              </w:rPr>
            </w:pPr>
            <w:r w:rsidRPr="00680E3A">
              <w:rPr>
                <w:rFonts w:cs="Arial"/>
                <w:sz w:val="16"/>
                <w:szCs w:val="16"/>
              </w:rPr>
              <w:t>0320</w:t>
            </w:r>
          </w:p>
        </w:tc>
        <w:tc>
          <w:tcPr>
            <w:tcW w:w="415" w:type="dxa"/>
            <w:shd w:val="solid" w:color="FFFFFF" w:fill="auto"/>
          </w:tcPr>
          <w:p w14:paraId="265C240A" w14:textId="4FB4AB4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DF5173" w14:textId="24BDE79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D447D00" w14:textId="02FF4692" w:rsidR="00812434" w:rsidRPr="00481D2D" w:rsidRDefault="00812434" w:rsidP="00AE7441">
            <w:pPr>
              <w:pStyle w:val="TAL"/>
              <w:keepNext w:val="0"/>
              <w:keepLines w:val="0"/>
              <w:rPr>
                <w:sz w:val="16"/>
                <w:szCs w:val="16"/>
              </w:rPr>
            </w:pPr>
            <w:r w:rsidRPr="00680E3A">
              <w:rPr>
                <w:rFonts w:cs="Arial"/>
                <w:color w:val="000000"/>
                <w:sz w:val="16"/>
                <w:szCs w:val="16"/>
              </w:rPr>
              <w:t>TSCTSF discovery</w:t>
            </w:r>
          </w:p>
        </w:tc>
        <w:tc>
          <w:tcPr>
            <w:tcW w:w="1240" w:type="dxa"/>
            <w:shd w:val="solid" w:color="FFFFFF" w:fill="auto"/>
          </w:tcPr>
          <w:p w14:paraId="177C22C6" w14:textId="2442CD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8DEDB43" w14:textId="77777777" w:rsidTr="005A569F">
        <w:tc>
          <w:tcPr>
            <w:tcW w:w="740" w:type="dxa"/>
            <w:shd w:val="solid" w:color="FFFFFF" w:fill="auto"/>
          </w:tcPr>
          <w:p w14:paraId="376DB97B" w14:textId="76CFA96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7716B05" w14:textId="4F0DE77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5234F4C" w14:textId="5716E6E8" w:rsidR="00812434" w:rsidRPr="00481D2D" w:rsidRDefault="00812434" w:rsidP="00AE7441">
            <w:pPr>
              <w:pStyle w:val="TAC"/>
              <w:keepNext w:val="0"/>
              <w:keepLines w:val="0"/>
              <w:rPr>
                <w:sz w:val="16"/>
                <w:szCs w:val="16"/>
              </w:rPr>
            </w:pPr>
            <w:r w:rsidRPr="00680E3A">
              <w:rPr>
                <w:sz w:val="16"/>
                <w:szCs w:val="16"/>
                <w:lang w:eastAsia="zh-CN"/>
              </w:rPr>
              <w:t>CP-220196</w:t>
            </w:r>
          </w:p>
        </w:tc>
        <w:tc>
          <w:tcPr>
            <w:tcW w:w="510" w:type="dxa"/>
            <w:shd w:val="solid" w:color="FFFFFF" w:fill="auto"/>
          </w:tcPr>
          <w:p w14:paraId="56A5DE17" w14:textId="73D6222D" w:rsidR="00812434" w:rsidRPr="00481D2D" w:rsidRDefault="00812434" w:rsidP="00AE7441">
            <w:pPr>
              <w:pStyle w:val="TAL"/>
              <w:keepNext w:val="0"/>
              <w:keepLines w:val="0"/>
              <w:rPr>
                <w:sz w:val="16"/>
                <w:szCs w:val="16"/>
              </w:rPr>
            </w:pPr>
            <w:r w:rsidRPr="00680E3A">
              <w:rPr>
                <w:rFonts w:cs="Arial"/>
                <w:sz w:val="16"/>
                <w:szCs w:val="16"/>
              </w:rPr>
              <w:t>0322</w:t>
            </w:r>
          </w:p>
        </w:tc>
        <w:tc>
          <w:tcPr>
            <w:tcW w:w="415" w:type="dxa"/>
            <w:shd w:val="solid" w:color="FFFFFF" w:fill="auto"/>
          </w:tcPr>
          <w:p w14:paraId="3445FD23" w14:textId="44CE6CC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0CE6F3" w14:textId="6DE6CD1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605042C" w14:textId="753E03F9" w:rsidR="00812434" w:rsidRPr="00481D2D" w:rsidRDefault="00812434" w:rsidP="00AE7441">
            <w:pPr>
              <w:pStyle w:val="TAL"/>
              <w:keepNext w:val="0"/>
              <w:keepLines w:val="0"/>
              <w:rPr>
                <w:sz w:val="16"/>
                <w:szCs w:val="16"/>
              </w:rPr>
            </w:pPr>
            <w:r w:rsidRPr="00680E3A">
              <w:rPr>
                <w:rFonts w:cs="Arial"/>
                <w:color w:val="000000"/>
                <w:sz w:val="16"/>
                <w:szCs w:val="16"/>
              </w:rPr>
              <w:t>Handling of VN Group data during UE Policy Association Termination procedure</w:t>
            </w:r>
          </w:p>
        </w:tc>
        <w:tc>
          <w:tcPr>
            <w:tcW w:w="1240" w:type="dxa"/>
            <w:shd w:val="solid" w:color="FFFFFF" w:fill="auto"/>
          </w:tcPr>
          <w:p w14:paraId="597DC441" w14:textId="04129427"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0B40578A" w14:textId="77777777" w:rsidTr="005A569F">
        <w:tc>
          <w:tcPr>
            <w:tcW w:w="740" w:type="dxa"/>
            <w:shd w:val="solid" w:color="FFFFFF" w:fill="auto"/>
          </w:tcPr>
          <w:p w14:paraId="288E7787" w14:textId="0721E15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C8C35E1" w14:textId="37161D9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9FBEFA7" w14:textId="4CE75FB9" w:rsidR="00812434" w:rsidRPr="00481D2D" w:rsidRDefault="00812434" w:rsidP="00AE7441">
            <w:pPr>
              <w:pStyle w:val="TAC"/>
              <w:keepNext w:val="0"/>
              <w:keepLines w:val="0"/>
              <w:rPr>
                <w:sz w:val="16"/>
                <w:szCs w:val="16"/>
              </w:rPr>
            </w:pPr>
            <w:r w:rsidRPr="00680E3A">
              <w:rPr>
                <w:sz w:val="16"/>
                <w:szCs w:val="16"/>
                <w:lang w:eastAsia="zh-CN"/>
              </w:rPr>
              <w:t>CP-220187</w:t>
            </w:r>
          </w:p>
        </w:tc>
        <w:tc>
          <w:tcPr>
            <w:tcW w:w="510" w:type="dxa"/>
            <w:shd w:val="solid" w:color="FFFFFF" w:fill="auto"/>
          </w:tcPr>
          <w:p w14:paraId="41259756" w14:textId="1353718F" w:rsidR="00812434" w:rsidRPr="00481D2D" w:rsidRDefault="00812434" w:rsidP="00AE7441">
            <w:pPr>
              <w:pStyle w:val="TAL"/>
              <w:keepNext w:val="0"/>
              <w:keepLines w:val="0"/>
              <w:rPr>
                <w:sz w:val="16"/>
                <w:szCs w:val="16"/>
              </w:rPr>
            </w:pPr>
            <w:r w:rsidRPr="00680E3A">
              <w:rPr>
                <w:rFonts w:cs="Arial"/>
                <w:sz w:val="16"/>
                <w:szCs w:val="16"/>
              </w:rPr>
              <w:t>0323</w:t>
            </w:r>
          </w:p>
        </w:tc>
        <w:tc>
          <w:tcPr>
            <w:tcW w:w="415" w:type="dxa"/>
            <w:shd w:val="solid" w:color="FFFFFF" w:fill="auto"/>
          </w:tcPr>
          <w:p w14:paraId="5A2B8486" w14:textId="1F006A43"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5287F10E" w14:textId="0F34708B"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43780E6" w14:textId="26BC2357" w:rsidR="00812434" w:rsidRPr="00481D2D" w:rsidRDefault="00812434" w:rsidP="00AE7441">
            <w:pPr>
              <w:pStyle w:val="TAL"/>
              <w:keepNext w:val="0"/>
              <w:keepLines w:val="0"/>
              <w:rPr>
                <w:sz w:val="16"/>
                <w:szCs w:val="16"/>
              </w:rPr>
            </w:pPr>
            <w:r w:rsidRPr="00680E3A">
              <w:rPr>
                <w:rFonts w:cs="Arial"/>
                <w:color w:val="000000"/>
                <w:sz w:val="16"/>
                <w:szCs w:val="16"/>
              </w:rPr>
              <w:t>Correction on the UE-Slice-MBR sent to PCF</w:t>
            </w:r>
          </w:p>
        </w:tc>
        <w:tc>
          <w:tcPr>
            <w:tcW w:w="1240" w:type="dxa"/>
            <w:shd w:val="solid" w:color="FFFFFF" w:fill="auto"/>
          </w:tcPr>
          <w:p w14:paraId="2058D717" w14:textId="32DAD1BB"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D56C902" w14:textId="77777777" w:rsidTr="005A569F">
        <w:tc>
          <w:tcPr>
            <w:tcW w:w="740" w:type="dxa"/>
            <w:shd w:val="solid" w:color="FFFFFF" w:fill="auto"/>
          </w:tcPr>
          <w:p w14:paraId="3E6AF5DE" w14:textId="7372170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286709FC" w14:textId="75B02F9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3F6D534" w14:textId="51917446"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7F5DD865" w14:textId="64BB3E93" w:rsidR="00812434" w:rsidRPr="00481D2D" w:rsidRDefault="00812434" w:rsidP="00AE7441">
            <w:pPr>
              <w:pStyle w:val="TAL"/>
              <w:keepNext w:val="0"/>
              <w:keepLines w:val="0"/>
              <w:rPr>
                <w:sz w:val="16"/>
                <w:szCs w:val="16"/>
              </w:rPr>
            </w:pPr>
            <w:r w:rsidRPr="00680E3A">
              <w:rPr>
                <w:rFonts w:cs="Arial"/>
                <w:sz w:val="16"/>
                <w:szCs w:val="16"/>
              </w:rPr>
              <w:t>0324</w:t>
            </w:r>
          </w:p>
        </w:tc>
        <w:tc>
          <w:tcPr>
            <w:tcW w:w="415" w:type="dxa"/>
            <w:shd w:val="solid" w:color="FFFFFF" w:fill="auto"/>
          </w:tcPr>
          <w:p w14:paraId="4E4396D9" w14:textId="3BCEB1BA"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11FEDBED" w14:textId="2239B17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47C572" w14:textId="112C73E0" w:rsidR="00812434" w:rsidRPr="00481D2D" w:rsidRDefault="00812434" w:rsidP="00AE7441">
            <w:pPr>
              <w:pStyle w:val="TAL"/>
              <w:keepNext w:val="0"/>
              <w:keepLines w:val="0"/>
              <w:rPr>
                <w:sz w:val="16"/>
                <w:szCs w:val="16"/>
              </w:rPr>
            </w:pPr>
            <w:r w:rsidRPr="00680E3A">
              <w:rPr>
                <w:rFonts w:cs="Arial"/>
                <w:color w:val="000000"/>
                <w:sz w:val="16"/>
                <w:szCs w:val="16"/>
              </w:rPr>
              <w:t>Reporting requested service area coverage change, clarification</w:t>
            </w:r>
          </w:p>
        </w:tc>
        <w:tc>
          <w:tcPr>
            <w:tcW w:w="1240" w:type="dxa"/>
            <w:shd w:val="solid" w:color="FFFFFF" w:fill="auto"/>
          </w:tcPr>
          <w:p w14:paraId="516EA903" w14:textId="748AE8B9"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F31AFE3" w14:textId="77777777" w:rsidTr="005A569F">
        <w:tc>
          <w:tcPr>
            <w:tcW w:w="740" w:type="dxa"/>
            <w:shd w:val="solid" w:color="FFFFFF" w:fill="auto"/>
          </w:tcPr>
          <w:p w14:paraId="256A214D" w14:textId="2B3FE4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38C5D10" w14:textId="01B2BE47"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ADB23B3" w14:textId="7874C217"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73F571A6" w14:textId="639256DA" w:rsidR="00812434" w:rsidRPr="00481D2D" w:rsidRDefault="00812434" w:rsidP="00AE7441">
            <w:pPr>
              <w:pStyle w:val="TAL"/>
              <w:keepNext w:val="0"/>
              <w:keepLines w:val="0"/>
              <w:rPr>
                <w:sz w:val="16"/>
                <w:szCs w:val="16"/>
              </w:rPr>
            </w:pPr>
            <w:r w:rsidRPr="00680E3A">
              <w:rPr>
                <w:rFonts w:cs="Arial"/>
                <w:sz w:val="16"/>
                <w:szCs w:val="16"/>
              </w:rPr>
              <w:t>0325</w:t>
            </w:r>
          </w:p>
        </w:tc>
        <w:tc>
          <w:tcPr>
            <w:tcW w:w="415" w:type="dxa"/>
            <w:shd w:val="solid" w:color="FFFFFF" w:fill="auto"/>
          </w:tcPr>
          <w:p w14:paraId="2A15F59A" w14:textId="21E931B4"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77BD802" w14:textId="39ADFCC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551A8E01" w14:textId="284A0773" w:rsidR="00812434" w:rsidRPr="00481D2D" w:rsidRDefault="00812434" w:rsidP="00AE7441">
            <w:pPr>
              <w:pStyle w:val="TAL"/>
              <w:keepNext w:val="0"/>
              <w:keepLines w:val="0"/>
              <w:rPr>
                <w:sz w:val="16"/>
                <w:szCs w:val="16"/>
              </w:rPr>
            </w:pPr>
            <w:r w:rsidRPr="00680E3A">
              <w:rPr>
                <w:rFonts w:cs="Arial"/>
                <w:color w:val="000000"/>
                <w:sz w:val="16"/>
                <w:szCs w:val="16"/>
              </w:rPr>
              <w:t>Informative guideline for mapping between QoS parameters and DSCP marking</w:t>
            </w:r>
          </w:p>
        </w:tc>
        <w:tc>
          <w:tcPr>
            <w:tcW w:w="1240" w:type="dxa"/>
            <w:shd w:val="solid" w:color="FFFFFF" w:fill="auto"/>
          </w:tcPr>
          <w:p w14:paraId="76C6AEED" w14:textId="6A4A6F4E"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6DE47E7F" w14:textId="77777777" w:rsidTr="005A569F">
        <w:tc>
          <w:tcPr>
            <w:tcW w:w="740" w:type="dxa"/>
            <w:shd w:val="solid" w:color="FFFFFF" w:fill="auto"/>
          </w:tcPr>
          <w:p w14:paraId="70355F9E" w14:textId="56F0F30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AA22D87" w14:textId="1A65332E"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4AB97B12" w14:textId="56B607EB"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48B33203" w14:textId="51FBF4B3" w:rsidR="00812434" w:rsidRPr="00481D2D" w:rsidRDefault="00812434" w:rsidP="00AE7441">
            <w:pPr>
              <w:pStyle w:val="TAL"/>
              <w:keepNext w:val="0"/>
              <w:keepLines w:val="0"/>
              <w:rPr>
                <w:sz w:val="16"/>
                <w:szCs w:val="16"/>
              </w:rPr>
            </w:pPr>
            <w:r w:rsidRPr="00680E3A">
              <w:rPr>
                <w:rFonts w:cs="Arial"/>
                <w:sz w:val="16"/>
                <w:szCs w:val="16"/>
              </w:rPr>
              <w:t>0326</w:t>
            </w:r>
          </w:p>
        </w:tc>
        <w:tc>
          <w:tcPr>
            <w:tcW w:w="415" w:type="dxa"/>
            <w:shd w:val="solid" w:color="FFFFFF" w:fill="auto"/>
          </w:tcPr>
          <w:p w14:paraId="1D927A14" w14:textId="49E74DB8"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76214B4" w14:textId="373B91C6"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8C10327" w14:textId="4C135071" w:rsidR="00812434" w:rsidRPr="00481D2D" w:rsidRDefault="00812434" w:rsidP="00AE7441">
            <w:pPr>
              <w:pStyle w:val="TAL"/>
              <w:keepNext w:val="0"/>
              <w:keepLines w:val="0"/>
              <w:rPr>
                <w:sz w:val="16"/>
                <w:szCs w:val="16"/>
              </w:rPr>
            </w:pPr>
            <w:r w:rsidRPr="00680E3A">
              <w:rPr>
                <w:rFonts w:cs="Arial"/>
                <w:color w:val="000000"/>
                <w:sz w:val="16"/>
                <w:szCs w:val="16"/>
              </w:rPr>
              <w:t>Clarification to PCC Support of restricted PDU Session for remote provisioning of UE using User Plane</w:t>
            </w:r>
          </w:p>
        </w:tc>
        <w:tc>
          <w:tcPr>
            <w:tcW w:w="1240" w:type="dxa"/>
            <w:shd w:val="solid" w:color="FFFFFF" w:fill="auto"/>
          </w:tcPr>
          <w:p w14:paraId="0FA2A6C5" w14:textId="0F0CDE7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2CF7F02" w14:textId="77777777" w:rsidTr="005A569F">
        <w:tc>
          <w:tcPr>
            <w:tcW w:w="740" w:type="dxa"/>
            <w:shd w:val="solid" w:color="FFFFFF" w:fill="auto"/>
          </w:tcPr>
          <w:p w14:paraId="71D5D169" w14:textId="532138F7"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32CF8BFA" w14:textId="788BDBE9"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F39BFC6" w14:textId="6516FCD5"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57EF37C" w14:textId="7FFE45D7" w:rsidR="00812434" w:rsidRPr="00481D2D" w:rsidRDefault="00812434" w:rsidP="00AE7441">
            <w:pPr>
              <w:pStyle w:val="TAL"/>
              <w:keepNext w:val="0"/>
              <w:keepLines w:val="0"/>
              <w:rPr>
                <w:sz w:val="16"/>
                <w:szCs w:val="16"/>
              </w:rPr>
            </w:pPr>
            <w:r w:rsidRPr="00680E3A">
              <w:rPr>
                <w:rFonts w:cs="Arial"/>
                <w:sz w:val="16"/>
                <w:szCs w:val="16"/>
              </w:rPr>
              <w:t>0327</w:t>
            </w:r>
          </w:p>
        </w:tc>
        <w:tc>
          <w:tcPr>
            <w:tcW w:w="415" w:type="dxa"/>
            <w:shd w:val="solid" w:color="FFFFFF" w:fill="auto"/>
          </w:tcPr>
          <w:p w14:paraId="324FACBF" w14:textId="58CA502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5A2E6EA" w14:textId="54C5D2B1"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5817C72" w14:textId="1C1E202E" w:rsidR="00812434" w:rsidRPr="00481D2D" w:rsidRDefault="00812434" w:rsidP="00AE7441">
            <w:pPr>
              <w:pStyle w:val="TAL"/>
              <w:keepNext w:val="0"/>
              <w:keepLines w:val="0"/>
              <w:rPr>
                <w:sz w:val="16"/>
                <w:szCs w:val="16"/>
              </w:rPr>
            </w:pPr>
            <w:r w:rsidRPr="00680E3A">
              <w:rPr>
                <w:rFonts w:cs="Arial"/>
                <w:color w:val="000000"/>
                <w:sz w:val="16"/>
                <w:szCs w:val="16"/>
              </w:rPr>
              <w:t>Adding service specific authorization in the service parameter provisioning procedure</w:t>
            </w:r>
          </w:p>
        </w:tc>
        <w:tc>
          <w:tcPr>
            <w:tcW w:w="1240" w:type="dxa"/>
            <w:shd w:val="solid" w:color="FFFFFF" w:fill="auto"/>
          </w:tcPr>
          <w:p w14:paraId="138FE84D" w14:textId="0E5C34D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0914F1" w14:textId="77777777" w:rsidTr="005A569F">
        <w:tc>
          <w:tcPr>
            <w:tcW w:w="740" w:type="dxa"/>
            <w:shd w:val="solid" w:color="FFFFFF" w:fill="auto"/>
          </w:tcPr>
          <w:p w14:paraId="3D482992" w14:textId="3FB9908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A893" w14:textId="0211ACC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AA2BD69" w14:textId="29058705"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70492CD9" w14:textId="74506F69" w:rsidR="00812434" w:rsidRPr="00481D2D" w:rsidRDefault="00812434" w:rsidP="00AE7441">
            <w:pPr>
              <w:pStyle w:val="TAL"/>
              <w:keepNext w:val="0"/>
              <w:keepLines w:val="0"/>
              <w:rPr>
                <w:sz w:val="16"/>
                <w:szCs w:val="16"/>
              </w:rPr>
            </w:pPr>
            <w:r w:rsidRPr="00680E3A">
              <w:rPr>
                <w:rFonts w:cs="Arial"/>
                <w:sz w:val="16"/>
                <w:szCs w:val="16"/>
              </w:rPr>
              <w:t>0328</w:t>
            </w:r>
          </w:p>
        </w:tc>
        <w:tc>
          <w:tcPr>
            <w:tcW w:w="415" w:type="dxa"/>
            <w:shd w:val="solid" w:color="FFFFFF" w:fill="auto"/>
          </w:tcPr>
          <w:p w14:paraId="424A7A84" w14:textId="3D9B25F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E4AF331" w14:textId="45CD293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C608573" w14:textId="54E369A0" w:rsidR="00812434" w:rsidRPr="00481D2D" w:rsidRDefault="00812434" w:rsidP="00AE7441">
            <w:pPr>
              <w:pStyle w:val="TAL"/>
              <w:keepNext w:val="0"/>
              <w:keepLines w:val="0"/>
              <w:rPr>
                <w:sz w:val="16"/>
                <w:szCs w:val="16"/>
              </w:rPr>
            </w:pPr>
            <w:r w:rsidRPr="00680E3A">
              <w:rPr>
                <w:rFonts w:cs="Arial"/>
                <w:color w:val="000000"/>
                <w:sz w:val="16"/>
                <w:szCs w:val="16"/>
              </w:rPr>
              <w:t xml:space="preserve">Collision in SMF during </w:t>
            </w:r>
            <w:proofErr w:type="spellStart"/>
            <w:r w:rsidRPr="00680E3A">
              <w:rPr>
                <w:rFonts w:cs="Arial"/>
                <w:color w:val="000000"/>
                <w:sz w:val="16"/>
                <w:szCs w:val="16"/>
              </w:rPr>
              <w:t>UpdateNotify</w:t>
            </w:r>
            <w:proofErr w:type="spellEnd"/>
            <w:r w:rsidRPr="00680E3A">
              <w:rPr>
                <w:rFonts w:cs="Arial"/>
                <w:color w:val="000000"/>
                <w:sz w:val="16"/>
                <w:szCs w:val="16"/>
              </w:rPr>
              <w:t xml:space="preserve"> procedure</w:t>
            </w:r>
          </w:p>
        </w:tc>
        <w:tc>
          <w:tcPr>
            <w:tcW w:w="1240" w:type="dxa"/>
            <w:shd w:val="solid" w:color="FFFFFF" w:fill="auto"/>
          </w:tcPr>
          <w:p w14:paraId="7DEC8722" w14:textId="5418E95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345744" w14:textId="77777777" w:rsidTr="005A569F">
        <w:tc>
          <w:tcPr>
            <w:tcW w:w="740" w:type="dxa"/>
            <w:shd w:val="solid" w:color="FFFFFF" w:fill="auto"/>
          </w:tcPr>
          <w:p w14:paraId="5575497A" w14:textId="712678F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F90A4C4" w14:textId="56F7C0B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B0DA5B5" w14:textId="6B20FBD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59AD491" w14:textId="0BE224AE" w:rsidR="00812434" w:rsidRPr="00481D2D" w:rsidRDefault="00812434" w:rsidP="00AE7441">
            <w:pPr>
              <w:pStyle w:val="TAL"/>
              <w:keepNext w:val="0"/>
              <w:keepLines w:val="0"/>
              <w:rPr>
                <w:sz w:val="16"/>
                <w:szCs w:val="16"/>
              </w:rPr>
            </w:pPr>
            <w:r w:rsidRPr="00680E3A">
              <w:rPr>
                <w:rFonts w:cs="Arial"/>
                <w:sz w:val="16"/>
                <w:szCs w:val="16"/>
              </w:rPr>
              <w:t>0329</w:t>
            </w:r>
          </w:p>
        </w:tc>
        <w:tc>
          <w:tcPr>
            <w:tcW w:w="415" w:type="dxa"/>
            <w:shd w:val="solid" w:color="FFFFFF" w:fill="auto"/>
          </w:tcPr>
          <w:p w14:paraId="6FD980E9" w14:textId="61C5C0F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6335A5E" w14:textId="503DB71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1E7507" w14:textId="21CD1504" w:rsidR="00812434" w:rsidRPr="00481D2D" w:rsidRDefault="00812434" w:rsidP="00AE7441">
            <w:pPr>
              <w:pStyle w:val="TAL"/>
              <w:keepNext w:val="0"/>
              <w:keepLines w:val="0"/>
              <w:rPr>
                <w:sz w:val="16"/>
                <w:szCs w:val="16"/>
              </w:rPr>
            </w:pPr>
            <w:r w:rsidRPr="00680E3A">
              <w:rPr>
                <w:rFonts w:cs="Arial"/>
                <w:color w:val="000000"/>
                <w:sz w:val="16"/>
                <w:szCs w:val="16"/>
              </w:rPr>
              <w:t>Support of AF triggered EAS rediscovery</w:t>
            </w:r>
          </w:p>
        </w:tc>
        <w:tc>
          <w:tcPr>
            <w:tcW w:w="1240" w:type="dxa"/>
            <w:shd w:val="solid" w:color="FFFFFF" w:fill="auto"/>
          </w:tcPr>
          <w:p w14:paraId="5A7C862D" w14:textId="0AD59B7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D42905A" w14:textId="77777777" w:rsidTr="005A569F">
        <w:tc>
          <w:tcPr>
            <w:tcW w:w="740" w:type="dxa"/>
            <w:shd w:val="solid" w:color="FFFFFF" w:fill="auto"/>
          </w:tcPr>
          <w:p w14:paraId="5104D39F" w14:textId="4C888B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3767C8" w14:textId="5E2E929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5954883" w14:textId="1FC667A3"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B0B8FCC" w14:textId="40FF0DEC" w:rsidR="00812434" w:rsidRPr="00481D2D" w:rsidRDefault="00812434" w:rsidP="00AE7441">
            <w:pPr>
              <w:pStyle w:val="TAL"/>
              <w:keepNext w:val="0"/>
              <w:keepLines w:val="0"/>
              <w:rPr>
                <w:sz w:val="16"/>
                <w:szCs w:val="16"/>
              </w:rPr>
            </w:pPr>
            <w:r w:rsidRPr="00680E3A">
              <w:rPr>
                <w:rFonts w:cs="Arial"/>
                <w:sz w:val="16"/>
                <w:szCs w:val="16"/>
              </w:rPr>
              <w:t>0330</w:t>
            </w:r>
          </w:p>
        </w:tc>
        <w:tc>
          <w:tcPr>
            <w:tcW w:w="415" w:type="dxa"/>
            <w:shd w:val="solid" w:color="FFFFFF" w:fill="auto"/>
          </w:tcPr>
          <w:p w14:paraId="15986685" w14:textId="289D2C4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2A1B4E4" w14:textId="09118F5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0A5479F" w14:textId="728A8A8A" w:rsidR="00812434" w:rsidRPr="00481D2D" w:rsidRDefault="00812434" w:rsidP="00AE7441">
            <w:pPr>
              <w:pStyle w:val="TAL"/>
              <w:keepNext w:val="0"/>
              <w:keepLines w:val="0"/>
              <w:rPr>
                <w:sz w:val="16"/>
                <w:szCs w:val="16"/>
              </w:rPr>
            </w:pPr>
            <w:r w:rsidRPr="00680E3A">
              <w:rPr>
                <w:rFonts w:cs="Arial"/>
                <w:color w:val="000000"/>
                <w:sz w:val="16"/>
                <w:szCs w:val="16"/>
              </w:rPr>
              <w:t>Support of EAS IP replacement</w:t>
            </w:r>
          </w:p>
        </w:tc>
        <w:tc>
          <w:tcPr>
            <w:tcW w:w="1240" w:type="dxa"/>
            <w:shd w:val="solid" w:color="FFFFFF" w:fill="auto"/>
          </w:tcPr>
          <w:p w14:paraId="3FB992D3" w14:textId="2242A26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6D3A026" w14:textId="77777777" w:rsidTr="005A569F">
        <w:tc>
          <w:tcPr>
            <w:tcW w:w="740" w:type="dxa"/>
            <w:shd w:val="solid" w:color="FFFFFF" w:fill="auto"/>
          </w:tcPr>
          <w:p w14:paraId="0DA8B586" w14:textId="0114CF9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C488D94" w14:textId="4C99117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66C2D93" w14:textId="46E9041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F1D2CD5" w14:textId="2D5B51CF" w:rsidR="00812434" w:rsidRPr="00481D2D" w:rsidRDefault="00812434" w:rsidP="00AE7441">
            <w:pPr>
              <w:pStyle w:val="TAL"/>
              <w:keepNext w:val="0"/>
              <w:keepLines w:val="0"/>
              <w:rPr>
                <w:sz w:val="16"/>
                <w:szCs w:val="16"/>
              </w:rPr>
            </w:pPr>
            <w:r w:rsidRPr="00680E3A">
              <w:rPr>
                <w:rFonts w:cs="Arial"/>
                <w:sz w:val="16"/>
                <w:szCs w:val="16"/>
              </w:rPr>
              <w:t>0331</w:t>
            </w:r>
          </w:p>
        </w:tc>
        <w:tc>
          <w:tcPr>
            <w:tcW w:w="415" w:type="dxa"/>
            <w:shd w:val="solid" w:color="FFFFFF" w:fill="auto"/>
          </w:tcPr>
          <w:p w14:paraId="3D4DA558" w14:textId="235E3F27"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6CD031F" w14:textId="0F287D8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1FDBA84" w14:textId="731A9543" w:rsidR="00812434" w:rsidRPr="00481D2D" w:rsidRDefault="00812434" w:rsidP="00AE7441">
            <w:pPr>
              <w:pStyle w:val="TAL"/>
              <w:keepNext w:val="0"/>
              <w:keepLines w:val="0"/>
              <w:rPr>
                <w:sz w:val="16"/>
                <w:szCs w:val="16"/>
              </w:rPr>
            </w:pPr>
            <w:r w:rsidRPr="00680E3A">
              <w:rPr>
                <w:rFonts w:cs="Arial"/>
                <w:color w:val="000000"/>
                <w:sz w:val="16"/>
                <w:szCs w:val="16"/>
              </w:rPr>
              <w:t>Support of uplink buffering indication for Application Relocation</w:t>
            </w:r>
          </w:p>
        </w:tc>
        <w:tc>
          <w:tcPr>
            <w:tcW w:w="1240" w:type="dxa"/>
            <w:shd w:val="solid" w:color="FFFFFF" w:fill="auto"/>
          </w:tcPr>
          <w:p w14:paraId="5DE93643" w14:textId="085DCA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899B361" w14:textId="77777777" w:rsidTr="005A569F">
        <w:tc>
          <w:tcPr>
            <w:tcW w:w="740" w:type="dxa"/>
            <w:shd w:val="solid" w:color="FFFFFF" w:fill="auto"/>
          </w:tcPr>
          <w:p w14:paraId="0FB3BCA8" w14:textId="3A3D4E49"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D592D41" w14:textId="279EB02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12A079A" w14:textId="6A67AC58"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24729BDA" w14:textId="3DC5E06D" w:rsidR="00812434" w:rsidRPr="00481D2D" w:rsidRDefault="00812434" w:rsidP="00AE7441">
            <w:pPr>
              <w:pStyle w:val="TAL"/>
              <w:keepNext w:val="0"/>
              <w:keepLines w:val="0"/>
              <w:rPr>
                <w:sz w:val="16"/>
                <w:szCs w:val="16"/>
              </w:rPr>
            </w:pPr>
            <w:r w:rsidRPr="00680E3A">
              <w:rPr>
                <w:rFonts w:cs="Arial"/>
                <w:sz w:val="16"/>
                <w:szCs w:val="16"/>
              </w:rPr>
              <w:t>0332</w:t>
            </w:r>
          </w:p>
        </w:tc>
        <w:tc>
          <w:tcPr>
            <w:tcW w:w="415" w:type="dxa"/>
            <w:shd w:val="solid" w:color="FFFFFF" w:fill="auto"/>
          </w:tcPr>
          <w:p w14:paraId="5BD1CC2A" w14:textId="01B91E7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A925C86" w14:textId="0B156FF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F43E6B" w14:textId="4F58D66F" w:rsidR="00812434" w:rsidRPr="00481D2D" w:rsidRDefault="00812434" w:rsidP="00AE7441">
            <w:pPr>
              <w:pStyle w:val="TAL"/>
              <w:keepNext w:val="0"/>
              <w:keepLines w:val="0"/>
              <w:rPr>
                <w:sz w:val="16"/>
                <w:szCs w:val="16"/>
              </w:rPr>
            </w:pPr>
            <w:r w:rsidRPr="00680E3A">
              <w:rPr>
                <w:rFonts w:cs="Arial"/>
                <w:color w:val="000000"/>
                <w:sz w:val="16"/>
                <w:szCs w:val="16"/>
              </w:rPr>
              <w:t>QoS Mapping at SMF+PGW-C for interworking scenario</w:t>
            </w:r>
          </w:p>
        </w:tc>
        <w:tc>
          <w:tcPr>
            <w:tcW w:w="1240" w:type="dxa"/>
            <w:shd w:val="solid" w:color="FFFFFF" w:fill="auto"/>
          </w:tcPr>
          <w:p w14:paraId="640B827C" w14:textId="605FA0E8"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0A16626" w14:textId="77777777" w:rsidTr="005A569F">
        <w:tc>
          <w:tcPr>
            <w:tcW w:w="740" w:type="dxa"/>
            <w:shd w:val="solid" w:color="FFFFFF" w:fill="auto"/>
          </w:tcPr>
          <w:p w14:paraId="2B834C08" w14:textId="3090A23D"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708A6CC" w14:textId="796951E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1F3BC6C" w14:textId="7B9804B0"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0E904CAF" w14:textId="0F517909" w:rsidR="00812434" w:rsidRPr="00481D2D" w:rsidRDefault="00812434" w:rsidP="00AE7441">
            <w:pPr>
              <w:pStyle w:val="TAL"/>
              <w:keepNext w:val="0"/>
              <w:keepLines w:val="0"/>
              <w:rPr>
                <w:sz w:val="16"/>
                <w:szCs w:val="16"/>
              </w:rPr>
            </w:pPr>
            <w:r w:rsidRPr="00680E3A">
              <w:rPr>
                <w:rFonts w:cs="Arial"/>
                <w:sz w:val="16"/>
                <w:szCs w:val="16"/>
              </w:rPr>
              <w:t>0333</w:t>
            </w:r>
          </w:p>
        </w:tc>
        <w:tc>
          <w:tcPr>
            <w:tcW w:w="415" w:type="dxa"/>
            <w:shd w:val="solid" w:color="FFFFFF" w:fill="auto"/>
          </w:tcPr>
          <w:p w14:paraId="50DA9A0F" w14:textId="7B8954D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D550C09" w14:textId="392993D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2BBA642" w14:textId="17B5CD96" w:rsidR="00812434" w:rsidRPr="00481D2D" w:rsidRDefault="00812434" w:rsidP="00AE7441">
            <w:pPr>
              <w:pStyle w:val="TAL"/>
              <w:keepNext w:val="0"/>
              <w:keepLines w:val="0"/>
              <w:rPr>
                <w:sz w:val="16"/>
                <w:szCs w:val="16"/>
              </w:rPr>
            </w:pPr>
            <w:r w:rsidRPr="00680E3A">
              <w:rPr>
                <w:rFonts w:cs="Arial"/>
                <w:color w:val="000000"/>
                <w:sz w:val="16"/>
                <w:szCs w:val="16"/>
              </w:rPr>
              <w:t>Signalling flows for interworking scenario</w:t>
            </w:r>
          </w:p>
        </w:tc>
        <w:tc>
          <w:tcPr>
            <w:tcW w:w="1240" w:type="dxa"/>
            <w:shd w:val="solid" w:color="FFFFFF" w:fill="auto"/>
          </w:tcPr>
          <w:p w14:paraId="23E62EE2" w14:textId="7CCBFB1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C0809E9" w14:textId="77777777" w:rsidTr="005A569F">
        <w:tc>
          <w:tcPr>
            <w:tcW w:w="740" w:type="dxa"/>
            <w:shd w:val="solid" w:color="FFFFFF" w:fill="auto"/>
          </w:tcPr>
          <w:p w14:paraId="5AD895AC" w14:textId="24B357CB"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F2C778" w14:textId="0651D59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9DB1439" w14:textId="1CACEFBB"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04A38915" w14:textId="0783F3B5" w:rsidR="00812434" w:rsidRPr="00481D2D" w:rsidRDefault="00812434" w:rsidP="00AE7441">
            <w:pPr>
              <w:pStyle w:val="TAL"/>
              <w:keepNext w:val="0"/>
              <w:keepLines w:val="0"/>
              <w:rPr>
                <w:sz w:val="16"/>
                <w:szCs w:val="16"/>
              </w:rPr>
            </w:pPr>
            <w:r w:rsidRPr="00680E3A">
              <w:rPr>
                <w:rFonts w:cs="Arial"/>
                <w:sz w:val="16"/>
                <w:szCs w:val="16"/>
              </w:rPr>
              <w:t>0335</w:t>
            </w:r>
          </w:p>
        </w:tc>
        <w:tc>
          <w:tcPr>
            <w:tcW w:w="415" w:type="dxa"/>
            <w:shd w:val="solid" w:color="FFFFFF" w:fill="auto"/>
          </w:tcPr>
          <w:p w14:paraId="10CE8ADA" w14:textId="6C290B9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EB184B7" w14:textId="53DA0B98"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B3D512C" w14:textId="4615B2AC" w:rsidR="00812434" w:rsidRPr="00481D2D" w:rsidRDefault="00812434" w:rsidP="00AE7441">
            <w:pPr>
              <w:pStyle w:val="TAL"/>
              <w:keepNext w:val="0"/>
              <w:keepLines w:val="0"/>
              <w:rPr>
                <w:sz w:val="16"/>
                <w:szCs w:val="16"/>
              </w:rPr>
            </w:pPr>
            <w:r w:rsidRPr="00680E3A">
              <w:rPr>
                <w:rFonts w:cs="Arial"/>
                <w:color w:val="000000"/>
                <w:sz w:val="16"/>
                <w:szCs w:val="16"/>
              </w:rPr>
              <w:t>Correction to enable retrieval of Network Provided Location information in a MESSAGE request</w:t>
            </w:r>
          </w:p>
        </w:tc>
        <w:tc>
          <w:tcPr>
            <w:tcW w:w="1240" w:type="dxa"/>
            <w:shd w:val="solid" w:color="FFFFFF" w:fill="auto"/>
          </w:tcPr>
          <w:p w14:paraId="5A5FE604" w14:textId="0EF21134"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40158F8" w14:textId="77777777" w:rsidTr="005A569F">
        <w:tc>
          <w:tcPr>
            <w:tcW w:w="740" w:type="dxa"/>
            <w:shd w:val="solid" w:color="FFFFFF" w:fill="auto"/>
          </w:tcPr>
          <w:p w14:paraId="4B70FD0C" w14:textId="20D9A46C"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8A88130" w14:textId="15895A60"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370E163" w14:textId="70BB2823"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C83495E" w14:textId="2E7BEBBD" w:rsidR="00812434" w:rsidRPr="00481D2D" w:rsidRDefault="00812434" w:rsidP="00AE7441">
            <w:pPr>
              <w:pStyle w:val="TAL"/>
              <w:keepNext w:val="0"/>
              <w:keepLines w:val="0"/>
              <w:rPr>
                <w:sz w:val="16"/>
                <w:szCs w:val="16"/>
              </w:rPr>
            </w:pPr>
            <w:r w:rsidRPr="00680E3A">
              <w:rPr>
                <w:rFonts w:cs="Arial"/>
                <w:sz w:val="16"/>
                <w:szCs w:val="16"/>
              </w:rPr>
              <w:t>0336</w:t>
            </w:r>
          </w:p>
        </w:tc>
        <w:tc>
          <w:tcPr>
            <w:tcW w:w="415" w:type="dxa"/>
            <w:shd w:val="solid" w:color="FFFFFF" w:fill="auto"/>
          </w:tcPr>
          <w:p w14:paraId="73A249AD" w14:textId="64C6B1E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3F16A55" w14:textId="06BD87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F891BB7" w14:textId="4C463512" w:rsidR="00812434" w:rsidRPr="00481D2D" w:rsidRDefault="00812434" w:rsidP="00AE7441">
            <w:pPr>
              <w:pStyle w:val="TAL"/>
              <w:keepNext w:val="0"/>
              <w:keepLines w:val="0"/>
              <w:rPr>
                <w:sz w:val="16"/>
                <w:szCs w:val="16"/>
              </w:rPr>
            </w:pPr>
            <w:r w:rsidRPr="00680E3A">
              <w:rPr>
                <w:rFonts w:cs="Arial"/>
                <w:color w:val="000000"/>
                <w:sz w:val="16"/>
                <w:szCs w:val="16"/>
              </w:rPr>
              <w:t xml:space="preserve">Deferred invocation of </w:t>
            </w:r>
            <w:proofErr w:type="spellStart"/>
            <w:r w:rsidRPr="00680E3A">
              <w:rPr>
                <w:rFonts w:cs="Arial"/>
                <w:color w:val="000000"/>
                <w:sz w:val="16"/>
                <w:szCs w:val="16"/>
              </w:rPr>
              <w:t>Npcf_PolicyAuthorization_Create</w:t>
            </w:r>
            <w:proofErr w:type="spellEnd"/>
            <w:r w:rsidRPr="00680E3A">
              <w:rPr>
                <w:rFonts w:cs="Arial"/>
                <w:color w:val="000000"/>
                <w:sz w:val="16"/>
                <w:szCs w:val="16"/>
              </w:rPr>
              <w:t xml:space="preserve"> service operation</w:t>
            </w:r>
          </w:p>
        </w:tc>
        <w:tc>
          <w:tcPr>
            <w:tcW w:w="1240" w:type="dxa"/>
            <w:shd w:val="solid" w:color="FFFFFF" w:fill="auto"/>
          </w:tcPr>
          <w:p w14:paraId="59F91757" w14:textId="02622D0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1EFDE35" w14:textId="77777777" w:rsidTr="005A569F">
        <w:tc>
          <w:tcPr>
            <w:tcW w:w="740" w:type="dxa"/>
            <w:shd w:val="solid" w:color="FFFFFF" w:fill="auto"/>
          </w:tcPr>
          <w:p w14:paraId="02BEFF4F" w14:textId="168AA13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4552BAC" w14:textId="684F4A2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2796B9D" w14:textId="760BA3AE" w:rsidR="00812434" w:rsidRPr="00481D2D" w:rsidRDefault="00812434" w:rsidP="00AE7441">
            <w:pPr>
              <w:pStyle w:val="TAC"/>
              <w:keepNext w:val="0"/>
              <w:keepLines w:val="0"/>
              <w:rPr>
                <w:sz w:val="16"/>
                <w:szCs w:val="16"/>
              </w:rPr>
            </w:pPr>
            <w:r w:rsidRPr="008047A3">
              <w:rPr>
                <w:sz w:val="16"/>
                <w:szCs w:val="16"/>
                <w:lang w:eastAsia="zh-CN"/>
              </w:rPr>
              <w:t>CP-221116</w:t>
            </w:r>
          </w:p>
        </w:tc>
        <w:tc>
          <w:tcPr>
            <w:tcW w:w="510" w:type="dxa"/>
            <w:shd w:val="solid" w:color="FFFFFF" w:fill="auto"/>
          </w:tcPr>
          <w:p w14:paraId="07220F79" w14:textId="27A64153" w:rsidR="00812434" w:rsidRPr="00481D2D" w:rsidRDefault="00812434" w:rsidP="00AE7441">
            <w:pPr>
              <w:pStyle w:val="TAL"/>
              <w:keepNext w:val="0"/>
              <w:keepLines w:val="0"/>
              <w:rPr>
                <w:sz w:val="16"/>
                <w:szCs w:val="16"/>
              </w:rPr>
            </w:pPr>
            <w:r>
              <w:rPr>
                <w:rFonts w:cs="Arial"/>
                <w:sz w:val="16"/>
                <w:szCs w:val="16"/>
              </w:rPr>
              <w:t>0337</w:t>
            </w:r>
          </w:p>
        </w:tc>
        <w:tc>
          <w:tcPr>
            <w:tcW w:w="415" w:type="dxa"/>
            <w:shd w:val="solid" w:color="FFFFFF" w:fill="auto"/>
          </w:tcPr>
          <w:p w14:paraId="40B85998" w14:textId="0FC4B238"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B51F55F" w14:textId="7CB728D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3F3447" w14:textId="15F11419" w:rsidR="00812434" w:rsidRPr="00481D2D" w:rsidRDefault="00812434" w:rsidP="00AE7441">
            <w:pPr>
              <w:pStyle w:val="TAL"/>
              <w:keepNext w:val="0"/>
              <w:keepLines w:val="0"/>
              <w:rPr>
                <w:sz w:val="16"/>
                <w:szCs w:val="16"/>
              </w:rPr>
            </w:pPr>
            <w:r>
              <w:rPr>
                <w:rFonts w:cs="Arial"/>
                <w:sz w:val="16"/>
                <w:szCs w:val="16"/>
              </w:rPr>
              <w:t>Incorrect step number referenced in UE Policy Association Modification procedures</w:t>
            </w:r>
          </w:p>
        </w:tc>
        <w:tc>
          <w:tcPr>
            <w:tcW w:w="1240" w:type="dxa"/>
            <w:shd w:val="solid" w:color="FFFFFF" w:fill="auto"/>
          </w:tcPr>
          <w:p w14:paraId="1DC53786" w14:textId="06925568" w:rsidR="00812434" w:rsidRPr="00481D2D" w:rsidRDefault="00812434" w:rsidP="00AE7441">
            <w:pPr>
              <w:pStyle w:val="TAC"/>
              <w:keepNext w:val="0"/>
              <w:keepLines w:val="0"/>
              <w:rPr>
                <w:sz w:val="16"/>
                <w:szCs w:val="16"/>
              </w:rPr>
            </w:pPr>
            <w:r>
              <w:rPr>
                <w:rFonts w:cs="Arial"/>
                <w:sz w:val="16"/>
                <w:szCs w:val="16"/>
              </w:rPr>
              <w:t>17.7.0</w:t>
            </w:r>
          </w:p>
        </w:tc>
      </w:tr>
      <w:tr w:rsidR="005A569F" w:rsidRPr="00481D2D" w14:paraId="6A0A38F6" w14:textId="77777777" w:rsidTr="005A569F">
        <w:tc>
          <w:tcPr>
            <w:tcW w:w="740" w:type="dxa"/>
            <w:shd w:val="solid" w:color="FFFFFF" w:fill="auto"/>
          </w:tcPr>
          <w:p w14:paraId="5A2C5884" w14:textId="416EF374"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24CA1CF" w14:textId="08EF434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0E86496" w14:textId="2DAC5B39"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E676EA2" w14:textId="1D72C85B" w:rsidR="00812434" w:rsidRPr="00481D2D" w:rsidRDefault="00812434" w:rsidP="00AE7441">
            <w:pPr>
              <w:pStyle w:val="TAL"/>
              <w:keepNext w:val="0"/>
              <w:keepLines w:val="0"/>
              <w:rPr>
                <w:sz w:val="16"/>
                <w:szCs w:val="16"/>
              </w:rPr>
            </w:pPr>
            <w:r>
              <w:rPr>
                <w:rFonts w:cs="Arial"/>
                <w:sz w:val="16"/>
                <w:szCs w:val="16"/>
              </w:rPr>
              <w:t>0338</w:t>
            </w:r>
          </w:p>
        </w:tc>
        <w:tc>
          <w:tcPr>
            <w:tcW w:w="415" w:type="dxa"/>
            <w:shd w:val="solid" w:color="FFFFFF" w:fill="auto"/>
          </w:tcPr>
          <w:p w14:paraId="110C3A23" w14:textId="72DE6CB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D1F0458" w14:textId="479DA9D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9F65D37" w14:textId="4F96EF0D" w:rsidR="00812434" w:rsidRPr="00481D2D" w:rsidRDefault="00812434" w:rsidP="00AE7441">
            <w:pPr>
              <w:pStyle w:val="TAL"/>
              <w:keepNext w:val="0"/>
              <w:keepLines w:val="0"/>
              <w:rPr>
                <w:sz w:val="16"/>
                <w:szCs w:val="16"/>
              </w:rPr>
            </w:pPr>
            <w:r>
              <w:rPr>
                <w:rFonts w:cs="Arial"/>
                <w:sz w:val="16"/>
                <w:szCs w:val="16"/>
              </w:rPr>
              <w:t>Correction to PCF subscription on USER_DATA_CONGESTION</w:t>
            </w:r>
          </w:p>
        </w:tc>
        <w:tc>
          <w:tcPr>
            <w:tcW w:w="1240" w:type="dxa"/>
            <w:shd w:val="solid" w:color="FFFFFF" w:fill="auto"/>
          </w:tcPr>
          <w:p w14:paraId="0B62D822" w14:textId="605FF63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1B12F0D" w14:textId="77777777" w:rsidTr="005A569F">
        <w:tc>
          <w:tcPr>
            <w:tcW w:w="740" w:type="dxa"/>
            <w:shd w:val="solid" w:color="FFFFFF" w:fill="auto"/>
          </w:tcPr>
          <w:p w14:paraId="25382071" w14:textId="3A9626A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541582E" w14:textId="7A4EA2F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66E0C156" w14:textId="4622E90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765FE58" w14:textId="4E97A5BC" w:rsidR="00812434" w:rsidRPr="00481D2D" w:rsidRDefault="00812434" w:rsidP="00AE7441">
            <w:pPr>
              <w:pStyle w:val="TAL"/>
              <w:keepNext w:val="0"/>
              <w:keepLines w:val="0"/>
              <w:rPr>
                <w:sz w:val="16"/>
                <w:szCs w:val="16"/>
              </w:rPr>
            </w:pPr>
            <w:r>
              <w:rPr>
                <w:rFonts w:cs="Arial"/>
                <w:sz w:val="16"/>
                <w:szCs w:val="16"/>
              </w:rPr>
              <w:t>0339</w:t>
            </w:r>
          </w:p>
        </w:tc>
        <w:tc>
          <w:tcPr>
            <w:tcW w:w="415" w:type="dxa"/>
            <w:shd w:val="solid" w:color="FFFFFF" w:fill="auto"/>
          </w:tcPr>
          <w:p w14:paraId="7EDB6AB4" w14:textId="57FD8603"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2997B71" w14:textId="23F5F1E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521883A" w14:textId="08F2FC5F" w:rsidR="00812434" w:rsidRPr="00481D2D" w:rsidRDefault="00812434" w:rsidP="00AE7441">
            <w:pPr>
              <w:pStyle w:val="TAL"/>
              <w:keepNext w:val="0"/>
              <w:keepLines w:val="0"/>
              <w:rPr>
                <w:sz w:val="16"/>
                <w:szCs w:val="16"/>
              </w:rPr>
            </w:pPr>
            <w:r>
              <w:rPr>
                <w:rFonts w:cs="Arial"/>
                <w:sz w:val="16"/>
                <w:szCs w:val="16"/>
              </w:rPr>
              <w:t>Correction of wrong features in the flow procedures for Edge Computing</w:t>
            </w:r>
          </w:p>
        </w:tc>
        <w:tc>
          <w:tcPr>
            <w:tcW w:w="1240" w:type="dxa"/>
            <w:shd w:val="solid" w:color="FFFFFF" w:fill="auto"/>
          </w:tcPr>
          <w:p w14:paraId="4273DB4F" w14:textId="63FB770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0DEC50" w14:textId="77777777" w:rsidTr="005A569F">
        <w:tc>
          <w:tcPr>
            <w:tcW w:w="740" w:type="dxa"/>
            <w:shd w:val="solid" w:color="FFFFFF" w:fill="auto"/>
          </w:tcPr>
          <w:p w14:paraId="3566FF42" w14:textId="16827E0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B5B526E" w14:textId="0898514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9761C6F" w14:textId="36CAAE75"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132D72F8" w14:textId="6DF55FEB" w:rsidR="00812434" w:rsidRPr="00481D2D" w:rsidRDefault="00812434" w:rsidP="00AE7441">
            <w:pPr>
              <w:pStyle w:val="TAL"/>
              <w:keepNext w:val="0"/>
              <w:keepLines w:val="0"/>
              <w:rPr>
                <w:sz w:val="16"/>
                <w:szCs w:val="16"/>
              </w:rPr>
            </w:pPr>
            <w:r>
              <w:rPr>
                <w:rFonts w:cs="Arial"/>
                <w:sz w:val="16"/>
                <w:szCs w:val="16"/>
              </w:rPr>
              <w:t>0340</w:t>
            </w:r>
          </w:p>
        </w:tc>
        <w:tc>
          <w:tcPr>
            <w:tcW w:w="415" w:type="dxa"/>
            <w:shd w:val="solid" w:color="FFFFFF" w:fill="auto"/>
          </w:tcPr>
          <w:p w14:paraId="51A040C0" w14:textId="005F3961"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0BE0E97C" w14:textId="1DBC8BE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69E475" w14:textId="7003F220" w:rsidR="00812434" w:rsidRPr="00481D2D" w:rsidRDefault="00812434" w:rsidP="00AE7441">
            <w:pPr>
              <w:pStyle w:val="TAL"/>
              <w:keepNext w:val="0"/>
              <w:keepLines w:val="0"/>
              <w:rPr>
                <w:sz w:val="16"/>
                <w:szCs w:val="16"/>
              </w:rPr>
            </w:pPr>
            <w:r>
              <w:rPr>
                <w:rFonts w:cs="Arial"/>
                <w:sz w:val="16"/>
                <w:szCs w:val="16"/>
              </w:rPr>
              <w:t>PCF behaviour for Data Dispersion and WLAN performance</w:t>
            </w:r>
          </w:p>
        </w:tc>
        <w:tc>
          <w:tcPr>
            <w:tcW w:w="1240" w:type="dxa"/>
            <w:shd w:val="solid" w:color="FFFFFF" w:fill="auto"/>
          </w:tcPr>
          <w:p w14:paraId="4F6E2F00" w14:textId="7CFEB4F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050A54" w14:textId="77777777" w:rsidTr="005A569F">
        <w:tc>
          <w:tcPr>
            <w:tcW w:w="740" w:type="dxa"/>
            <w:shd w:val="solid" w:color="FFFFFF" w:fill="auto"/>
          </w:tcPr>
          <w:p w14:paraId="1E2FA6AF" w14:textId="02FE04C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1A5773" w14:textId="57F9C0C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E99A260" w14:textId="11A813A1"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6F747A4" w14:textId="111B8DCD" w:rsidR="00812434" w:rsidRPr="00481D2D" w:rsidRDefault="00812434" w:rsidP="00AE7441">
            <w:pPr>
              <w:pStyle w:val="TAL"/>
              <w:keepNext w:val="0"/>
              <w:keepLines w:val="0"/>
              <w:rPr>
                <w:sz w:val="16"/>
                <w:szCs w:val="16"/>
              </w:rPr>
            </w:pPr>
            <w:r>
              <w:rPr>
                <w:rFonts w:cs="Arial"/>
                <w:sz w:val="16"/>
                <w:szCs w:val="16"/>
              </w:rPr>
              <w:t>0341</w:t>
            </w:r>
          </w:p>
        </w:tc>
        <w:tc>
          <w:tcPr>
            <w:tcW w:w="415" w:type="dxa"/>
            <w:shd w:val="solid" w:color="FFFFFF" w:fill="auto"/>
          </w:tcPr>
          <w:p w14:paraId="378447B4" w14:textId="62F5E29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8BF9829" w14:textId="79F12F2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93D3995" w14:textId="0FBA7B85" w:rsidR="00812434" w:rsidRPr="00481D2D" w:rsidRDefault="00812434" w:rsidP="00AE7441">
            <w:pPr>
              <w:pStyle w:val="TAL"/>
              <w:keepNext w:val="0"/>
              <w:keepLines w:val="0"/>
              <w:rPr>
                <w:sz w:val="16"/>
                <w:szCs w:val="16"/>
              </w:rPr>
            </w:pPr>
            <w:r>
              <w:rPr>
                <w:rFonts w:cs="Arial"/>
                <w:sz w:val="16"/>
                <w:szCs w:val="16"/>
              </w:rPr>
              <w:t>PCF behaviour for Service Experience analytics</w:t>
            </w:r>
          </w:p>
        </w:tc>
        <w:tc>
          <w:tcPr>
            <w:tcW w:w="1240" w:type="dxa"/>
            <w:shd w:val="solid" w:color="FFFFFF" w:fill="auto"/>
          </w:tcPr>
          <w:p w14:paraId="5CD6D70E" w14:textId="1B10D7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D9EC79" w14:textId="77777777" w:rsidTr="005A569F">
        <w:tc>
          <w:tcPr>
            <w:tcW w:w="740" w:type="dxa"/>
            <w:shd w:val="solid" w:color="FFFFFF" w:fill="auto"/>
          </w:tcPr>
          <w:p w14:paraId="116A14FB" w14:textId="2D3D08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DB39A35" w14:textId="79A3D0D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E2F9F7F" w14:textId="2C80CC09" w:rsidR="00812434" w:rsidRPr="00481D2D" w:rsidRDefault="00812434" w:rsidP="00AE7441">
            <w:pPr>
              <w:pStyle w:val="TAC"/>
              <w:keepNext w:val="0"/>
              <w:keepLines w:val="0"/>
              <w:rPr>
                <w:sz w:val="16"/>
                <w:szCs w:val="16"/>
              </w:rPr>
            </w:pPr>
            <w:r w:rsidRPr="008047A3">
              <w:rPr>
                <w:sz w:val="16"/>
                <w:szCs w:val="16"/>
                <w:lang w:eastAsia="zh-CN"/>
              </w:rPr>
              <w:t>CP-221138</w:t>
            </w:r>
          </w:p>
        </w:tc>
        <w:tc>
          <w:tcPr>
            <w:tcW w:w="510" w:type="dxa"/>
            <w:shd w:val="solid" w:color="FFFFFF" w:fill="auto"/>
          </w:tcPr>
          <w:p w14:paraId="6406A679" w14:textId="4462AF8C" w:rsidR="00812434" w:rsidRPr="00481D2D" w:rsidRDefault="00812434" w:rsidP="00AE7441">
            <w:pPr>
              <w:pStyle w:val="TAL"/>
              <w:keepNext w:val="0"/>
              <w:keepLines w:val="0"/>
              <w:rPr>
                <w:sz w:val="16"/>
                <w:szCs w:val="16"/>
              </w:rPr>
            </w:pPr>
            <w:r>
              <w:rPr>
                <w:rFonts w:cs="Arial"/>
                <w:sz w:val="16"/>
                <w:szCs w:val="16"/>
              </w:rPr>
              <w:t>0342</w:t>
            </w:r>
          </w:p>
        </w:tc>
        <w:tc>
          <w:tcPr>
            <w:tcW w:w="415" w:type="dxa"/>
            <w:shd w:val="solid" w:color="FFFFFF" w:fill="auto"/>
          </w:tcPr>
          <w:p w14:paraId="6E2D59E7" w14:textId="16C0D06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CDEECFA" w14:textId="2619D6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F36089C" w14:textId="12512A44" w:rsidR="00812434" w:rsidRPr="00481D2D" w:rsidRDefault="00812434" w:rsidP="00AE7441">
            <w:pPr>
              <w:pStyle w:val="TAL"/>
              <w:keepNext w:val="0"/>
              <w:keepLines w:val="0"/>
              <w:rPr>
                <w:sz w:val="16"/>
                <w:szCs w:val="16"/>
              </w:rPr>
            </w:pPr>
            <w:r>
              <w:rPr>
                <w:rFonts w:cs="Arial"/>
                <w:sz w:val="16"/>
                <w:szCs w:val="16"/>
              </w:rPr>
              <w:t>Completion of User Plane Remote Provisioning</w:t>
            </w:r>
          </w:p>
        </w:tc>
        <w:tc>
          <w:tcPr>
            <w:tcW w:w="1240" w:type="dxa"/>
            <w:shd w:val="solid" w:color="FFFFFF" w:fill="auto"/>
          </w:tcPr>
          <w:p w14:paraId="06F5480E" w14:textId="7A6056B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35FBA5" w14:textId="77777777" w:rsidTr="005A569F">
        <w:tc>
          <w:tcPr>
            <w:tcW w:w="740" w:type="dxa"/>
            <w:shd w:val="solid" w:color="FFFFFF" w:fill="auto"/>
          </w:tcPr>
          <w:p w14:paraId="655197F3" w14:textId="01A26D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63F35C0" w14:textId="59FD62C4"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1FDAC84" w14:textId="185D39AF"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3BD00C69" w14:textId="3C2E8CCF" w:rsidR="00812434" w:rsidRPr="00481D2D" w:rsidRDefault="00812434" w:rsidP="00AE7441">
            <w:pPr>
              <w:pStyle w:val="TAL"/>
              <w:keepNext w:val="0"/>
              <w:keepLines w:val="0"/>
              <w:rPr>
                <w:sz w:val="16"/>
                <w:szCs w:val="16"/>
              </w:rPr>
            </w:pPr>
            <w:r>
              <w:rPr>
                <w:rFonts w:cs="Arial"/>
                <w:sz w:val="16"/>
                <w:szCs w:val="16"/>
              </w:rPr>
              <w:t>0343</w:t>
            </w:r>
          </w:p>
        </w:tc>
        <w:tc>
          <w:tcPr>
            <w:tcW w:w="415" w:type="dxa"/>
            <w:shd w:val="solid" w:color="FFFFFF" w:fill="auto"/>
          </w:tcPr>
          <w:p w14:paraId="3778E46C" w14:textId="0B6E29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DFD9A1" w14:textId="350F125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DACB986" w14:textId="5ED55903" w:rsidR="00812434" w:rsidRPr="00481D2D" w:rsidRDefault="00812434" w:rsidP="00AE7441">
            <w:pPr>
              <w:pStyle w:val="TAL"/>
              <w:keepNext w:val="0"/>
              <w:keepLines w:val="0"/>
              <w:rPr>
                <w:sz w:val="16"/>
                <w:szCs w:val="16"/>
              </w:rPr>
            </w:pPr>
            <w:r>
              <w:rPr>
                <w:rFonts w:cs="Arial"/>
                <w:sz w:val="16"/>
                <w:szCs w:val="16"/>
              </w:rPr>
              <w:t>Correction to AM Policy Association Modification procedure</w:t>
            </w:r>
          </w:p>
        </w:tc>
        <w:tc>
          <w:tcPr>
            <w:tcW w:w="1240" w:type="dxa"/>
            <w:shd w:val="solid" w:color="FFFFFF" w:fill="auto"/>
          </w:tcPr>
          <w:p w14:paraId="565620D2" w14:textId="4B4ACDA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90A8644" w14:textId="77777777" w:rsidTr="005A569F">
        <w:tc>
          <w:tcPr>
            <w:tcW w:w="740" w:type="dxa"/>
            <w:shd w:val="solid" w:color="FFFFFF" w:fill="auto"/>
          </w:tcPr>
          <w:p w14:paraId="4F03BD3C" w14:textId="08D9996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7F8DE6" w14:textId="434C76E8"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1738800" w14:textId="5E9CDE17"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48351A80" w14:textId="197D15A1" w:rsidR="00812434" w:rsidRPr="00481D2D" w:rsidRDefault="00812434" w:rsidP="00AE7441">
            <w:pPr>
              <w:pStyle w:val="TAL"/>
              <w:keepNext w:val="0"/>
              <w:keepLines w:val="0"/>
              <w:rPr>
                <w:sz w:val="16"/>
                <w:szCs w:val="16"/>
              </w:rPr>
            </w:pPr>
            <w:r>
              <w:rPr>
                <w:rFonts w:cs="Arial"/>
                <w:sz w:val="16"/>
                <w:szCs w:val="16"/>
              </w:rPr>
              <w:t>0344</w:t>
            </w:r>
          </w:p>
        </w:tc>
        <w:tc>
          <w:tcPr>
            <w:tcW w:w="415" w:type="dxa"/>
            <w:shd w:val="solid" w:color="FFFFFF" w:fill="auto"/>
          </w:tcPr>
          <w:p w14:paraId="38468AAD" w14:textId="7516BF5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42DC8D" w14:textId="16EE132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13CE8F" w14:textId="462D05DE" w:rsidR="00812434" w:rsidRPr="00481D2D" w:rsidRDefault="00812434" w:rsidP="00AE7441">
            <w:pPr>
              <w:pStyle w:val="TAL"/>
              <w:keepNext w:val="0"/>
              <w:keepLines w:val="0"/>
              <w:rPr>
                <w:sz w:val="16"/>
                <w:szCs w:val="16"/>
              </w:rPr>
            </w:pPr>
            <w:r>
              <w:rPr>
                <w:rFonts w:cs="Arial"/>
                <w:sz w:val="16"/>
                <w:szCs w:val="16"/>
              </w:rPr>
              <w:t>Correction to AM Policy Association Termination procedure</w:t>
            </w:r>
          </w:p>
        </w:tc>
        <w:tc>
          <w:tcPr>
            <w:tcW w:w="1240" w:type="dxa"/>
            <w:shd w:val="solid" w:color="FFFFFF" w:fill="auto"/>
          </w:tcPr>
          <w:p w14:paraId="1FE82CC7" w14:textId="6410C39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7A5F69E" w14:textId="77777777" w:rsidTr="005A569F">
        <w:tc>
          <w:tcPr>
            <w:tcW w:w="740" w:type="dxa"/>
            <w:shd w:val="solid" w:color="FFFFFF" w:fill="auto"/>
          </w:tcPr>
          <w:p w14:paraId="13CDAC7B" w14:textId="11A41B9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45EB2FD" w14:textId="4017492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005789D" w14:textId="07CE78F1"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7CF0FDAB" w14:textId="544A2EC8" w:rsidR="00812434" w:rsidRPr="00481D2D" w:rsidRDefault="00812434" w:rsidP="00AE7441">
            <w:pPr>
              <w:pStyle w:val="TAL"/>
              <w:keepNext w:val="0"/>
              <w:keepLines w:val="0"/>
              <w:rPr>
                <w:sz w:val="16"/>
                <w:szCs w:val="16"/>
              </w:rPr>
            </w:pPr>
            <w:r>
              <w:rPr>
                <w:rFonts w:cs="Arial"/>
                <w:sz w:val="16"/>
                <w:szCs w:val="16"/>
              </w:rPr>
              <w:t>0345</w:t>
            </w:r>
          </w:p>
        </w:tc>
        <w:tc>
          <w:tcPr>
            <w:tcW w:w="415" w:type="dxa"/>
            <w:shd w:val="solid" w:color="FFFFFF" w:fill="auto"/>
          </w:tcPr>
          <w:p w14:paraId="444072C5" w14:textId="192540C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77FCDE6" w14:textId="48979FB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0AE4B1" w14:textId="71B8ADD4" w:rsidR="00812434" w:rsidRPr="00481D2D" w:rsidRDefault="00812434" w:rsidP="00AE7441">
            <w:pPr>
              <w:pStyle w:val="TAL"/>
              <w:keepNext w:val="0"/>
              <w:keepLines w:val="0"/>
              <w:rPr>
                <w:sz w:val="16"/>
                <w:szCs w:val="16"/>
              </w:rPr>
            </w:pPr>
            <w:r>
              <w:rPr>
                <w:rFonts w:cs="Arial"/>
                <w:sz w:val="16"/>
                <w:szCs w:val="16"/>
              </w:rPr>
              <w:t>Notification of PDU session establishment or PDU session termination</w:t>
            </w:r>
          </w:p>
        </w:tc>
        <w:tc>
          <w:tcPr>
            <w:tcW w:w="1240" w:type="dxa"/>
            <w:shd w:val="solid" w:color="FFFFFF" w:fill="auto"/>
          </w:tcPr>
          <w:p w14:paraId="25F4491F" w14:textId="51E2B80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EF669B0" w14:textId="77777777" w:rsidTr="005A569F">
        <w:tc>
          <w:tcPr>
            <w:tcW w:w="740" w:type="dxa"/>
            <w:shd w:val="solid" w:color="FFFFFF" w:fill="auto"/>
          </w:tcPr>
          <w:p w14:paraId="24F2C266" w14:textId="708BD0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01882F9" w14:textId="23A50982"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7653B9D" w14:textId="4827AF16"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21ACAF82" w14:textId="5CDD52C7" w:rsidR="00812434" w:rsidRPr="00481D2D" w:rsidRDefault="00812434" w:rsidP="00AE7441">
            <w:pPr>
              <w:pStyle w:val="TAL"/>
              <w:keepNext w:val="0"/>
              <w:keepLines w:val="0"/>
              <w:rPr>
                <w:sz w:val="16"/>
                <w:szCs w:val="16"/>
              </w:rPr>
            </w:pPr>
            <w:r>
              <w:rPr>
                <w:rFonts w:cs="Arial"/>
                <w:sz w:val="16"/>
                <w:szCs w:val="16"/>
              </w:rPr>
              <w:t>0346</w:t>
            </w:r>
          </w:p>
        </w:tc>
        <w:tc>
          <w:tcPr>
            <w:tcW w:w="415" w:type="dxa"/>
            <w:shd w:val="solid" w:color="FFFFFF" w:fill="auto"/>
          </w:tcPr>
          <w:p w14:paraId="78D5CDEA" w14:textId="4F69457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4972FC" w14:textId="39C8C06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5CCF374" w14:textId="7C47127F" w:rsidR="00812434" w:rsidRPr="00481D2D" w:rsidRDefault="00812434" w:rsidP="00AE7441">
            <w:pPr>
              <w:pStyle w:val="TAL"/>
              <w:keepNext w:val="0"/>
              <w:keepLines w:val="0"/>
              <w:rPr>
                <w:sz w:val="16"/>
                <w:szCs w:val="16"/>
              </w:rPr>
            </w:pPr>
            <w:r>
              <w:rPr>
                <w:rFonts w:cs="Arial"/>
                <w:sz w:val="16"/>
                <w:szCs w:val="16"/>
              </w:rPr>
              <w:t>Update of AF requests to influence AM policies procedure</w:t>
            </w:r>
          </w:p>
        </w:tc>
        <w:tc>
          <w:tcPr>
            <w:tcW w:w="1240" w:type="dxa"/>
            <w:shd w:val="solid" w:color="FFFFFF" w:fill="auto"/>
          </w:tcPr>
          <w:p w14:paraId="62A49509" w14:textId="3248B6A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A70E6A3" w14:textId="77777777" w:rsidTr="005A569F">
        <w:tc>
          <w:tcPr>
            <w:tcW w:w="740" w:type="dxa"/>
            <w:shd w:val="solid" w:color="FFFFFF" w:fill="auto"/>
          </w:tcPr>
          <w:p w14:paraId="2E416299" w14:textId="1AF9763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D70635F" w14:textId="72F9DBF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BA0FA8A" w14:textId="14743BCD"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69B887D3" w14:textId="528A4CD7" w:rsidR="00812434" w:rsidRPr="00481D2D" w:rsidRDefault="00812434" w:rsidP="00AE7441">
            <w:pPr>
              <w:pStyle w:val="TAL"/>
              <w:keepNext w:val="0"/>
              <w:keepLines w:val="0"/>
              <w:rPr>
                <w:sz w:val="16"/>
                <w:szCs w:val="16"/>
              </w:rPr>
            </w:pPr>
            <w:r>
              <w:rPr>
                <w:rFonts w:cs="Arial"/>
                <w:sz w:val="16"/>
                <w:szCs w:val="16"/>
              </w:rPr>
              <w:t>0347</w:t>
            </w:r>
          </w:p>
        </w:tc>
        <w:tc>
          <w:tcPr>
            <w:tcW w:w="415" w:type="dxa"/>
            <w:shd w:val="solid" w:color="FFFFFF" w:fill="auto"/>
          </w:tcPr>
          <w:p w14:paraId="673FA80E" w14:textId="4A968E4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01F0B56" w14:textId="768C040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202AB73" w14:textId="60DE0CBA" w:rsidR="00812434" w:rsidRPr="00481D2D" w:rsidRDefault="00812434" w:rsidP="00AE7441">
            <w:pPr>
              <w:pStyle w:val="TAL"/>
              <w:keepNext w:val="0"/>
              <w:keepLines w:val="0"/>
              <w:rPr>
                <w:sz w:val="16"/>
                <w:szCs w:val="16"/>
              </w:rPr>
            </w:pPr>
            <w:r>
              <w:rPr>
                <w:rFonts w:cs="Arial"/>
                <w:sz w:val="16"/>
                <w:szCs w:val="16"/>
              </w:rPr>
              <w:t>Update of binding information subscription procedure</w:t>
            </w:r>
          </w:p>
        </w:tc>
        <w:tc>
          <w:tcPr>
            <w:tcW w:w="1240" w:type="dxa"/>
            <w:shd w:val="solid" w:color="FFFFFF" w:fill="auto"/>
          </w:tcPr>
          <w:p w14:paraId="0B782004" w14:textId="78DE48C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9EFD1C" w14:textId="77777777" w:rsidTr="005A569F">
        <w:tc>
          <w:tcPr>
            <w:tcW w:w="740" w:type="dxa"/>
            <w:shd w:val="solid" w:color="FFFFFF" w:fill="auto"/>
          </w:tcPr>
          <w:p w14:paraId="784CC2FE" w14:textId="221DCA5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3E18AED" w14:textId="47BD3A9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6E9B7B4A" w14:textId="15D6C138"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5DD5B3E0" w14:textId="4334FB27" w:rsidR="00812434" w:rsidRPr="00481D2D" w:rsidRDefault="00812434" w:rsidP="00AE7441">
            <w:pPr>
              <w:pStyle w:val="TAL"/>
              <w:keepNext w:val="0"/>
              <w:keepLines w:val="0"/>
              <w:rPr>
                <w:sz w:val="16"/>
                <w:szCs w:val="16"/>
              </w:rPr>
            </w:pPr>
            <w:r>
              <w:rPr>
                <w:rFonts w:cs="Arial"/>
                <w:sz w:val="16"/>
                <w:szCs w:val="16"/>
              </w:rPr>
              <w:t>0348</w:t>
            </w:r>
          </w:p>
        </w:tc>
        <w:tc>
          <w:tcPr>
            <w:tcW w:w="415" w:type="dxa"/>
            <w:shd w:val="solid" w:color="FFFFFF" w:fill="auto"/>
          </w:tcPr>
          <w:p w14:paraId="6A628B17" w14:textId="6293DEE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17ECEB7" w14:textId="43D91C8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8CD28C2" w14:textId="323F4100" w:rsidR="00812434" w:rsidRPr="00481D2D" w:rsidRDefault="00812434" w:rsidP="00AE7441">
            <w:pPr>
              <w:pStyle w:val="TAL"/>
              <w:keepNext w:val="0"/>
              <w:keepLines w:val="0"/>
              <w:rPr>
                <w:sz w:val="16"/>
                <w:szCs w:val="16"/>
              </w:rPr>
            </w:pPr>
            <w:r>
              <w:rPr>
                <w:rFonts w:cs="Arial"/>
                <w:sz w:val="16"/>
                <w:szCs w:val="16"/>
              </w:rPr>
              <w:t>Update of PCF for a PDU session discovery and selection by the PCF for a UE</w:t>
            </w:r>
          </w:p>
        </w:tc>
        <w:tc>
          <w:tcPr>
            <w:tcW w:w="1240" w:type="dxa"/>
            <w:shd w:val="solid" w:color="FFFFFF" w:fill="auto"/>
          </w:tcPr>
          <w:p w14:paraId="51A171FE" w14:textId="7ADD7CFC"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251BDE" w14:textId="77777777" w:rsidTr="005A569F">
        <w:tc>
          <w:tcPr>
            <w:tcW w:w="740" w:type="dxa"/>
            <w:shd w:val="solid" w:color="FFFFFF" w:fill="auto"/>
          </w:tcPr>
          <w:p w14:paraId="2360DADD" w14:textId="03BA24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5B912E5" w14:textId="1E1E6B4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816C763" w14:textId="65ED5605"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5CEC05E4" w14:textId="6223C5D7" w:rsidR="00812434" w:rsidRPr="00481D2D" w:rsidRDefault="00812434" w:rsidP="00AE7441">
            <w:pPr>
              <w:pStyle w:val="TAL"/>
              <w:keepNext w:val="0"/>
              <w:keepLines w:val="0"/>
              <w:rPr>
                <w:sz w:val="16"/>
                <w:szCs w:val="16"/>
              </w:rPr>
            </w:pPr>
            <w:r>
              <w:rPr>
                <w:rFonts w:cs="Arial"/>
                <w:sz w:val="16"/>
                <w:szCs w:val="16"/>
              </w:rPr>
              <w:t>0350</w:t>
            </w:r>
          </w:p>
        </w:tc>
        <w:tc>
          <w:tcPr>
            <w:tcW w:w="415" w:type="dxa"/>
            <w:shd w:val="solid" w:color="FFFFFF" w:fill="auto"/>
          </w:tcPr>
          <w:p w14:paraId="65AAEF5E" w14:textId="21DB533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ADC66F" w14:textId="5E36C90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AA26FA2" w14:textId="54DC7439" w:rsidR="00812434" w:rsidRPr="00481D2D" w:rsidRDefault="00812434" w:rsidP="00AE7441">
            <w:pPr>
              <w:pStyle w:val="TAL"/>
              <w:keepNext w:val="0"/>
              <w:keepLines w:val="0"/>
              <w:rPr>
                <w:sz w:val="16"/>
                <w:szCs w:val="16"/>
              </w:rPr>
            </w:pPr>
            <w:r>
              <w:rPr>
                <w:rFonts w:cs="Arial"/>
                <w:sz w:val="16"/>
                <w:szCs w:val="16"/>
              </w:rPr>
              <w:t>Session binding for TSC</w:t>
            </w:r>
          </w:p>
        </w:tc>
        <w:tc>
          <w:tcPr>
            <w:tcW w:w="1240" w:type="dxa"/>
            <w:shd w:val="solid" w:color="FFFFFF" w:fill="auto"/>
          </w:tcPr>
          <w:p w14:paraId="54A1757D" w14:textId="0CCDBC4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8951995" w14:textId="77777777" w:rsidTr="005A569F">
        <w:tc>
          <w:tcPr>
            <w:tcW w:w="740" w:type="dxa"/>
            <w:shd w:val="solid" w:color="FFFFFF" w:fill="auto"/>
          </w:tcPr>
          <w:p w14:paraId="17AAFD3A" w14:textId="384D7A2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5C14AED" w14:textId="3CF8803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3642A0F" w14:textId="7B910D80" w:rsidR="00812434" w:rsidRPr="00481D2D" w:rsidRDefault="00812434" w:rsidP="00AE7441">
            <w:pPr>
              <w:pStyle w:val="TAC"/>
              <w:keepNext w:val="0"/>
              <w:keepLines w:val="0"/>
              <w:rPr>
                <w:sz w:val="16"/>
                <w:szCs w:val="16"/>
              </w:rPr>
            </w:pPr>
            <w:r w:rsidRPr="008047A3">
              <w:rPr>
                <w:sz w:val="16"/>
                <w:szCs w:val="16"/>
                <w:lang w:eastAsia="zh-CN"/>
              </w:rPr>
              <w:t>CP-221144</w:t>
            </w:r>
          </w:p>
        </w:tc>
        <w:tc>
          <w:tcPr>
            <w:tcW w:w="510" w:type="dxa"/>
            <w:shd w:val="solid" w:color="FFFFFF" w:fill="auto"/>
          </w:tcPr>
          <w:p w14:paraId="24AE51A0" w14:textId="0B4B3497" w:rsidR="00812434" w:rsidRPr="00481D2D" w:rsidRDefault="00812434" w:rsidP="00AE7441">
            <w:pPr>
              <w:pStyle w:val="TAL"/>
              <w:keepNext w:val="0"/>
              <w:keepLines w:val="0"/>
              <w:rPr>
                <w:sz w:val="16"/>
                <w:szCs w:val="16"/>
              </w:rPr>
            </w:pPr>
            <w:r>
              <w:rPr>
                <w:rFonts w:cs="Arial"/>
                <w:sz w:val="16"/>
                <w:szCs w:val="16"/>
              </w:rPr>
              <w:t>0351</w:t>
            </w:r>
          </w:p>
        </w:tc>
        <w:tc>
          <w:tcPr>
            <w:tcW w:w="415" w:type="dxa"/>
            <w:shd w:val="solid" w:color="FFFFFF" w:fill="auto"/>
          </w:tcPr>
          <w:p w14:paraId="4E7E283D" w14:textId="64278E7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58DA8014" w14:textId="26F1A0E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17069E3" w14:textId="4DFF9667" w:rsidR="00812434" w:rsidRPr="00481D2D" w:rsidRDefault="00812434" w:rsidP="00AE7441">
            <w:pPr>
              <w:pStyle w:val="TAL"/>
              <w:keepNext w:val="0"/>
              <w:keepLines w:val="0"/>
              <w:rPr>
                <w:sz w:val="16"/>
                <w:szCs w:val="16"/>
              </w:rPr>
            </w:pPr>
            <w:r>
              <w:rPr>
                <w:rFonts w:cs="Arial"/>
                <w:sz w:val="16"/>
                <w:szCs w:val="16"/>
              </w:rPr>
              <w:t>Correction to SM policy association establishment</w:t>
            </w:r>
          </w:p>
        </w:tc>
        <w:tc>
          <w:tcPr>
            <w:tcW w:w="1240" w:type="dxa"/>
            <w:shd w:val="solid" w:color="FFFFFF" w:fill="auto"/>
          </w:tcPr>
          <w:p w14:paraId="609B1583" w14:textId="01CBD313"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6837D3" w14:textId="77777777" w:rsidTr="005A569F">
        <w:tc>
          <w:tcPr>
            <w:tcW w:w="740" w:type="dxa"/>
            <w:shd w:val="solid" w:color="FFFFFF" w:fill="auto"/>
          </w:tcPr>
          <w:p w14:paraId="4B033E8C" w14:textId="0DAC952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6835D65" w14:textId="346D729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8A2D20C" w14:textId="567C4234"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6960CE7A" w14:textId="688BAC97" w:rsidR="00812434" w:rsidRPr="00481D2D" w:rsidRDefault="00812434" w:rsidP="00AE7441">
            <w:pPr>
              <w:pStyle w:val="TAL"/>
              <w:keepNext w:val="0"/>
              <w:keepLines w:val="0"/>
              <w:rPr>
                <w:sz w:val="16"/>
                <w:szCs w:val="16"/>
              </w:rPr>
            </w:pPr>
            <w:r>
              <w:rPr>
                <w:rFonts w:cs="Arial"/>
                <w:sz w:val="16"/>
                <w:szCs w:val="16"/>
              </w:rPr>
              <w:t>0352</w:t>
            </w:r>
          </w:p>
        </w:tc>
        <w:tc>
          <w:tcPr>
            <w:tcW w:w="415" w:type="dxa"/>
            <w:shd w:val="solid" w:color="FFFFFF" w:fill="auto"/>
          </w:tcPr>
          <w:p w14:paraId="41DE2065" w14:textId="5169015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18DA91F" w14:textId="733C651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9DC95A" w14:textId="5EBECA90" w:rsidR="00812434" w:rsidRPr="00481D2D" w:rsidRDefault="00812434" w:rsidP="00AE7441">
            <w:pPr>
              <w:pStyle w:val="TAL"/>
              <w:keepNext w:val="0"/>
              <w:keepLines w:val="0"/>
              <w:rPr>
                <w:sz w:val="16"/>
                <w:szCs w:val="16"/>
              </w:rPr>
            </w:pPr>
            <w:r>
              <w:rPr>
                <w:rFonts w:cs="Arial"/>
                <w:sz w:val="16"/>
                <w:szCs w:val="16"/>
              </w:rPr>
              <w:t>Correction to SM policy association modification by the PCF</w:t>
            </w:r>
          </w:p>
        </w:tc>
        <w:tc>
          <w:tcPr>
            <w:tcW w:w="1240" w:type="dxa"/>
            <w:shd w:val="solid" w:color="FFFFFF" w:fill="auto"/>
          </w:tcPr>
          <w:p w14:paraId="6A425949" w14:textId="0C100937"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32E1AEB" w14:textId="77777777" w:rsidTr="005A569F">
        <w:tc>
          <w:tcPr>
            <w:tcW w:w="740" w:type="dxa"/>
            <w:shd w:val="solid" w:color="FFFFFF" w:fill="auto"/>
          </w:tcPr>
          <w:p w14:paraId="4F3263D5" w14:textId="172B909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B2CB579" w14:textId="179691EF"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D3ACDA7" w14:textId="0FBA04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3F072AF" w14:textId="7EAE12E0" w:rsidR="00812434" w:rsidRPr="00481D2D" w:rsidRDefault="00812434" w:rsidP="00AE7441">
            <w:pPr>
              <w:pStyle w:val="TAL"/>
              <w:keepNext w:val="0"/>
              <w:keepLines w:val="0"/>
              <w:rPr>
                <w:sz w:val="16"/>
                <w:szCs w:val="16"/>
              </w:rPr>
            </w:pPr>
            <w:r>
              <w:rPr>
                <w:rFonts w:cs="Arial"/>
                <w:sz w:val="16"/>
                <w:szCs w:val="16"/>
              </w:rPr>
              <w:t>0353</w:t>
            </w:r>
          </w:p>
        </w:tc>
        <w:tc>
          <w:tcPr>
            <w:tcW w:w="415" w:type="dxa"/>
            <w:shd w:val="solid" w:color="FFFFFF" w:fill="auto"/>
          </w:tcPr>
          <w:p w14:paraId="2A6C7672" w14:textId="771718E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E08C936" w14:textId="5BDD73F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1BCF45" w14:textId="45BECF56" w:rsidR="00812434" w:rsidRPr="00481D2D" w:rsidRDefault="00812434" w:rsidP="00AE7441">
            <w:pPr>
              <w:pStyle w:val="TAL"/>
              <w:keepNext w:val="0"/>
              <w:keepLines w:val="0"/>
              <w:rPr>
                <w:sz w:val="16"/>
                <w:szCs w:val="16"/>
              </w:rPr>
            </w:pPr>
            <w:r>
              <w:rPr>
                <w:rFonts w:cs="Arial"/>
                <w:sz w:val="16"/>
                <w:szCs w:val="16"/>
              </w:rPr>
              <w:t xml:space="preserve">Correction to SM policy association </w:t>
            </w:r>
            <w:proofErr w:type="spellStart"/>
            <w:r>
              <w:rPr>
                <w:rFonts w:cs="Arial"/>
                <w:sz w:val="16"/>
                <w:szCs w:val="16"/>
              </w:rPr>
              <w:t>modifiction</w:t>
            </w:r>
            <w:proofErr w:type="spellEnd"/>
            <w:r>
              <w:rPr>
                <w:rFonts w:cs="Arial"/>
                <w:sz w:val="16"/>
                <w:szCs w:val="16"/>
              </w:rPr>
              <w:t xml:space="preserve"> initiated by the SMF</w:t>
            </w:r>
          </w:p>
        </w:tc>
        <w:tc>
          <w:tcPr>
            <w:tcW w:w="1240" w:type="dxa"/>
            <w:shd w:val="solid" w:color="FFFFFF" w:fill="auto"/>
          </w:tcPr>
          <w:p w14:paraId="0FEB5BD1" w14:textId="577D0E6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41AF054" w14:textId="77777777" w:rsidTr="005A569F">
        <w:tc>
          <w:tcPr>
            <w:tcW w:w="740" w:type="dxa"/>
            <w:shd w:val="solid" w:color="FFFFFF" w:fill="auto"/>
          </w:tcPr>
          <w:p w14:paraId="2ACB99D7" w14:textId="2E6018D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FD9993B" w14:textId="092E247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9D85B41" w14:textId="217C839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C3198E4" w14:textId="04885BB1" w:rsidR="00812434" w:rsidRPr="00481D2D" w:rsidRDefault="00812434" w:rsidP="00AE7441">
            <w:pPr>
              <w:pStyle w:val="TAL"/>
              <w:keepNext w:val="0"/>
              <w:keepLines w:val="0"/>
              <w:rPr>
                <w:sz w:val="16"/>
                <w:szCs w:val="16"/>
              </w:rPr>
            </w:pPr>
            <w:r>
              <w:rPr>
                <w:rFonts w:cs="Arial"/>
                <w:sz w:val="16"/>
                <w:szCs w:val="16"/>
              </w:rPr>
              <w:t>0354</w:t>
            </w:r>
          </w:p>
        </w:tc>
        <w:tc>
          <w:tcPr>
            <w:tcW w:w="415" w:type="dxa"/>
            <w:shd w:val="solid" w:color="FFFFFF" w:fill="auto"/>
          </w:tcPr>
          <w:p w14:paraId="55C33938" w14:textId="6BB139D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7703BE" w14:textId="33CABBB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9D7672B" w14:textId="2A691A6F" w:rsidR="00812434" w:rsidRPr="00481D2D" w:rsidRDefault="00812434" w:rsidP="00AE7441">
            <w:pPr>
              <w:pStyle w:val="TAL"/>
              <w:keepNext w:val="0"/>
              <w:keepLines w:val="0"/>
              <w:rPr>
                <w:sz w:val="16"/>
                <w:szCs w:val="16"/>
              </w:rPr>
            </w:pPr>
            <w:r>
              <w:rPr>
                <w:rFonts w:cs="Arial"/>
                <w:sz w:val="16"/>
                <w:szCs w:val="16"/>
              </w:rPr>
              <w:t>BSF storage information for TSC</w:t>
            </w:r>
          </w:p>
        </w:tc>
        <w:tc>
          <w:tcPr>
            <w:tcW w:w="1240" w:type="dxa"/>
            <w:shd w:val="solid" w:color="FFFFFF" w:fill="auto"/>
          </w:tcPr>
          <w:p w14:paraId="779D999C" w14:textId="1F057D2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617AFF" w14:textId="77777777" w:rsidTr="005A569F">
        <w:tc>
          <w:tcPr>
            <w:tcW w:w="740" w:type="dxa"/>
            <w:shd w:val="solid" w:color="FFFFFF" w:fill="auto"/>
          </w:tcPr>
          <w:p w14:paraId="4882ADB1" w14:textId="5A16F26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84E3DC9" w14:textId="6137A44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CA523BB" w14:textId="35DF4FE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7658A35C" w14:textId="448075A0" w:rsidR="00812434" w:rsidRPr="00481D2D" w:rsidRDefault="00812434" w:rsidP="00AE7441">
            <w:pPr>
              <w:pStyle w:val="TAL"/>
              <w:keepNext w:val="0"/>
              <w:keepLines w:val="0"/>
              <w:rPr>
                <w:sz w:val="16"/>
                <w:szCs w:val="16"/>
              </w:rPr>
            </w:pPr>
            <w:r>
              <w:rPr>
                <w:rFonts w:cs="Arial"/>
                <w:sz w:val="16"/>
                <w:szCs w:val="16"/>
              </w:rPr>
              <w:t>0355</w:t>
            </w:r>
          </w:p>
        </w:tc>
        <w:tc>
          <w:tcPr>
            <w:tcW w:w="415" w:type="dxa"/>
            <w:shd w:val="solid" w:color="FFFFFF" w:fill="auto"/>
          </w:tcPr>
          <w:p w14:paraId="417FE5E0" w14:textId="0F2D609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2A29A1D" w14:textId="3411BAD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FF3F47" w14:textId="0748738C" w:rsidR="00812434" w:rsidRPr="00481D2D" w:rsidRDefault="00812434" w:rsidP="00AE7441">
            <w:pPr>
              <w:pStyle w:val="TAL"/>
              <w:keepNext w:val="0"/>
              <w:keepLines w:val="0"/>
              <w:rPr>
                <w:sz w:val="16"/>
                <w:szCs w:val="16"/>
              </w:rPr>
            </w:pPr>
            <w:r>
              <w:rPr>
                <w:rFonts w:cs="Arial"/>
                <w:sz w:val="16"/>
                <w:szCs w:val="16"/>
              </w:rPr>
              <w:t>Correction to the procedure of maximum allowed user plane latency</w:t>
            </w:r>
          </w:p>
        </w:tc>
        <w:tc>
          <w:tcPr>
            <w:tcW w:w="1240" w:type="dxa"/>
            <w:shd w:val="solid" w:color="FFFFFF" w:fill="auto"/>
          </w:tcPr>
          <w:p w14:paraId="652B3A1E" w14:textId="7A2C5C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DCBD20E" w14:textId="77777777" w:rsidTr="005A569F">
        <w:tc>
          <w:tcPr>
            <w:tcW w:w="740" w:type="dxa"/>
            <w:shd w:val="solid" w:color="FFFFFF" w:fill="auto"/>
          </w:tcPr>
          <w:p w14:paraId="24B86A45" w14:textId="6C5BCA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1D1A68B" w14:textId="22429A2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2EEF54A" w14:textId="2B9A7C6E"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4450D12" w14:textId="1CB90D9D" w:rsidR="00812434" w:rsidRPr="00481D2D" w:rsidRDefault="00812434" w:rsidP="00AE7441">
            <w:pPr>
              <w:pStyle w:val="TAL"/>
              <w:keepNext w:val="0"/>
              <w:keepLines w:val="0"/>
              <w:rPr>
                <w:sz w:val="16"/>
                <w:szCs w:val="16"/>
              </w:rPr>
            </w:pPr>
            <w:r>
              <w:rPr>
                <w:rFonts w:cs="Arial"/>
                <w:sz w:val="16"/>
                <w:szCs w:val="16"/>
              </w:rPr>
              <w:t>0356</w:t>
            </w:r>
          </w:p>
        </w:tc>
        <w:tc>
          <w:tcPr>
            <w:tcW w:w="415" w:type="dxa"/>
            <w:shd w:val="solid" w:color="FFFFFF" w:fill="auto"/>
          </w:tcPr>
          <w:p w14:paraId="781348AC" w14:textId="38DAA27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6D7E639" w14:textId="6FBA117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3A7D65F" w14:textId="527BACA6" w:rsidR="00812434" w:rsidRPr="00481D2D" w:rsidRDefault="00812434" w:rsidP="00AE7441">
            <w:pPr>
              <w:pStyle w:val="TAL"/>
              <w:keepNext w:val="0"/>
              <w:keepLines w:val="0"/>
              <w:rPr>
                <w:sz w:val="16"/>
                <w:szCs w:val="16"/>
              </w:rPr>
            </w:pPr>
            <w:r>
              <w:rPr>
                <w:rFonts w:cs="Arial"/>
                <w:sz w:val="16"/>
                <w:szCs w:val="16"/>
              </w:rPr>
              <w:t>Correction to the SMF behaviour of IP replacement</w:t>
            </w:r>
          </w:p>
        </w:tc>
        <w:tc>
          <w:tcPr>
            <w:tcW w:w="1240" w:type="dxa"/>
            <w:shd w:val="solid" w:color="FFFFFF" w:fill="auto"/>
          </w:tcPr>
          <w:p w14:paraId="08D7E729" w14:textId="7983F81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B5B24E" w14:textId="77777777" w:rsidTr="005A569F">
        <w:tc>
          <w:tcPr>
            <w:tcW w:w="740" w:type="dxa"/>
            <w:shd w:val="solid" w:color="FFFFFF" w:fill="auto"/>
          </w:tcPr>
          <w:p w14:paraId="6F464BD5" w14:textId="16CCF93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6D82808" w14:textId="19C9CF0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D84AC45" w14:textId="018031E2"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45D1CC86" w14:textId="43397E87" w:rsidR="00812434" w:rsidRPr="00481D2D" w:rsidRDefault="00812434" w:rsidP="00AE7441">
            <w:pPr>
              <w:pStyle w:val="TAL"/>
              <w:keepNext w:val="0"/>
              <w:keepLines w:val="0"/>
              <w:rPr>
                <w:sz w:val="16"/>
                <w:szCs w:val="16"/>
              </w:rPr>
            </w:pPr>
            <w:r>
              <w:rPr>
                <w:rFonts w:cs="Arial"/>
                <w:sz w:val="16"/>
                <w:szCs w:val="16"/>
              </w:rPr>
              <w:t>0359</w:t>
            </w:r>
          </w:p>
        </w:tc>
        <w:tc>
          <w:tcPr>
            <w:tcW w:w="415" w:type="dxa"/>
            <w:shd w:val="solid" w:color="FFFFFF" w:fill="auto"/>
          </w:tcPr>
          <w:p w14:paraId="1CA01B61" w14:textId="0FB7DFC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54724E4" w14:textId="596BCA1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55F11B3" w14:textId="5F8C31FA" w:rsidR="00812434" w:rsidRPr="00481D2D" w:rsidRDefault="00812434" w:rsidP="00AE7441">
            <w:pPr>
              <w:pStyle w:val="TAL"/>
              <w:keepNext w:val="0"/>
              <w:keepLines w:val="0"/>
              <w:rPr>
                <w:sz w:val="16"/>
                <w:szCs w:val="16"/>
              </w:rPr>
            </w:pPr>
            <w:r>
              <w:rPr>
                <w:rFonts w:cs="Arial"/>
                <w:sz w:val="16"/>
                <w:szCs w:val="16"/>
              </w:rPr>
              <w:t>Introduction of 5MBS in PCC architecture</w:t>
            </w:r>
          </w:p>
        </w:tc>
        <w:tc>
          <w:tcPr>
            <w:tcW w:w="1240" w:type="dxa"/>
            <w:shd w:val="solid" w:color="FFFFFF" w:fill="auto"/>
          </w:tcPr>
          <w:p w14:paraId="3B36D5D2" w14:textId="080B53E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6151B04" w14:textId="77777777" w:rsidTr="005A569F">
        <w:tc>
          <w:tcPr>
            <w:tcW w:w="740" w:type="dxa"/>
            <w:shd w:val="solid" w:color="FFFFFF" w:fill="auto"/>
          </w:tcPr>
          <w:p w14:paraId="72862C14" w14:textId="0938BEC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05601FD" w14:textId="3191C3A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E97112B" w14:textId="39365DBB"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47A5253" w14:textId="79F736CC" w:rsidR="00812434" w:rsidRPr="00481D2D" w:rsidRDefault="00812434" w:rsidP="00AE7441">
            <w:pPr>
              <w:pStyle w:val="TAL"/>
              <w:keepNext w:val="0"/>
              <w:keepLines w:val="0"/>
              <w:rPr>
                <w:sz w:val="16"/>
                <w:szCs w:val="16"/>
              </w:rPr>
            </w:pPr>
            <w:r>
              <w:rPr>
                <w:rFonts w:cs="Arial"/>
                <w:sz w:val="16"/>
                <w:szCs w:val="16"/>
              </w:rPr>
              <w:t>0360</w:t>
            </w:r>
          </w:p>
        </w:tc>
        <w:tc>
          <w:tcPr>
            <w:tcW w:w="415" w:type="dxa"/>
            <w:shd w:val="solid" w:color="FFFFFF" w:fill="auto"/>
          </w:tcPr>
          <w:p w14:paraId="03B4FA5F" w14:textId="03286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0F5B52D" w14:textId="4C6D93D9"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344EB1" w14:textId="4C55DB72" w:rsidR="00812434" w:rsidRPr="00481D2D" w:rsidRDefault="00812434" w:rsidP="00AE7441">
            <w:pPr>
              <w:pStyle w:val="TAL"/>
              <w:keepNext w:val="0"/>
              <w:keepLines w:val="0"/>
              <w:rPr>
                <w:sz w:val="16"/>
                <w:szCs w:val="16"/>
              </w:rPr>
            </w:pPr>
            <w:r>
              <w:rPr>
                <w:rFonts w:cs="Arial"/>
                <w:sz w:val="16"/>
                <w:szCs w:val="16"/>
              </w:rPr>
              <w:t>Structure to introduce MBS flows</w:t>
            </w:r>
          </w:p>
        </w:tc>
        <w:tc>
          <w:tcPr>
            <w:tcW w:w="1240" w:type="dxa"/>
            <w:shd w:val="solid" w:color="FFFFFF" w:fill="auto"/>
          </w:tcPr>
          <w:p w14:paraId="5ABBEA37" w14:textId="20FDAD7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C39909" w14:textId="77777777" w:rsidTr="005A569F">
        <w:tc>
          <w:tcPr>
            <w:tcW w:w="740" w:type="dxa"/>
            <w:shd w:val="solid" w:color="FFFFFF" w:fill="auto"/>
          </w:tcPr>
          <w:p w14:paraId="22BA5CE5" w14:textId="3445F95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628A7B28" w14:textId="2B4F125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5A38FAF" w14:textId="3E6263CC"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1ECC2AD5" w14:textId="6478353F" w:rsidR="00812434" w:rsidRPr="00481D2D" w:rsidRDefault="00812434" w:rsidP="00AE7441">
            <w:pPr>
              <w:pStyle w:val="TAL"/>
              <w:keepNext w:val="0"/>
              <w:keepLines w:val="0"/>
              <w:rPr>
                <w:sz w:val="16"/>
                <w:szCs w:val="16"/>
              </w:rPr>
            </w:pPr>
            <w:r>
              <w:rPr>
                <w:rFonts w:cs="Arial"/>
                <w:sz w:val="16"/>
                <w:szCs w:val="16"/>
              </w:rPr>
              <w:t>0361</w:t>
            </w:r>
          </w:p>
        </w:tc>
        <w:tc>
          <w:tcPr>
            <w:tcW w:w="415" w:type="dxa"/>
            <w:shd w:val="solid" w:color="FFFFFF" w:fill="auto"/>
          </w:tcPr>
          <w:p w14:paraId="1993E368" w14:textId="6DA9314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987BED5" w14:textId="0065846E"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7B0D81B" w14:textId="09C5DB40" w:rsidR="00812434" w:rsidRPr="00481D2D" w:rsidRDefault="00812434" w:rsidP="00AE7441">
            <w:pPr>
              <w:pStyle w:val="TAL"/>
              <w:keepNext w:val="0"/>
              <w:keepLines w:val="0"/>
              <w:rPr>
                <w:sz w:val="16"/>
                <w:szCs w:val="16"/>
              </w:rPr>
            </w:pPr>
            <w:r>
              <w:rPr>
                <w:rFonts w:cs="Arial"/>
                <w:sz w:val="16"/>
                <w:szCs w:val="16"/>
              </w:rPr>
              <w:t>PCF Discovery in MBS PCC deployments</w:t>
            </w:r>
          </w:p>
        </w:tc>
        <w:tc>
          <w:tcPr>
            <w:tcW w:w="1240" w:type="dxa"/>
            <w:shd w:val="solid" w:color="FFFFFF" w:fill="auto"/>
          </w:tcPr>
          <w:p w14:paraId="665F5EC5" w14:textId="653CE6A1"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8055800" w14:textId="77777777" w:rsidTr="005A569F">
        <w:tc>
          <w:tcPr>
            <w:tcW w:w="740" w:type="dxa"/>
            <w:shd w:val="solid" w:color="FFFFFF" w:fill="auto"/>
          </w:tcPr>
          <w:p w14:paraId="31D2D692" w14:textId="030BDBA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7E72E3" w14:textId="785E355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E0A2BC2" w14:textId="799D1156"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73D7B48" w14:textId="6BCEDA77" w:rsidR="00812434" w:rsidRPr="00481D2D" w:rsidRDefault="00812434" w:rsidP="00AE7441">
            <w:pPr>
              <w:pStyle w:val="TAL"/>
              <w:keepNext w:val="0"/>
              <w:keepLines w:val="0"/>
              <w:rPr>
                <w:sz w:val="16"/>
                <w:szCs w:val="16"/>
              </w:rPr>
            </w:pPr>
            <w:r>
              <w:rPr>
                <w:rFonts w:cs="Arial"/>
                <w:sz w:val="16"/>
                <w:szCs w:val="16"/>
              </w:rPr>
              <w:t>0362</w:t>
            </w:r>
          </w:p>
        </w:tc>
        <w:tc>
          <w:tcPr>
            <w:tcW w:w="415" w:type="dxa"/>
            <w:shd w:val="solid" w:color="FFFFFF" w:fill="auto"/>
          </w:tcPr>
          <w:p w14:paraId="4CAF5B46" w14:textId="0B809CB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E4D73FA" w14:textId="2BD2C04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C673F11" w14:textId="288F50EE" w:rsidR="00812434" w:rsidRPr="00481D2D" w:rsidRDefault="00812434" w:rsidP="00AE7441">
            <w:pPr>
              <w:pStyle w:val="TAL"/>
              <w:keepNext w:val="0"/>
              <w:keepLines w:val="0"/>
              <w:rPr>
                <w:sz w:val="16"/>
                <w:szCs w:val="16"/>
              </w:rPr>
            </w:pPr>
            <w:r>
              <w:rPr>
                <w:rFonts w:cs="Arial"/>
                <w:sz w:val="16"/>
                <w:szCs w:val="16"/>
              </w:rPr>
              <w:t>QoS mapping in MBS PCC deployments</w:t>
            </w:r>
          </w:p>
        </w:tc>
        <w:tc>
          <w:tcPr>
            <w:tcW w:w="1240" w:type="dxa"/>
            <w:shd w:val="solid" w:color="FFFFFF" w:fill="auto"/>
          </w:tcPr>
          <w:p w14:paraId="1FEB7C1E" w14:textId="0595A34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8EB44D" w14:textId="77777777" w:rsidTr="005A569F">
        <w:tc>
          <w:tcPr>
            <w:tcW w:w="740" w:type="dxa"/>
            <w:shd w:val="solid" w:color="FFFFFF" w:fill="auto"/>
          </w:tcPr>
          <w:p w14:paraId="700DCE51" w14:textId="56CA836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CB0DCDB" w14:textId="2F947AE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81598E6" w14:textId="112930E1"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F977324" w14:textId="111918F7" w:rsidR="00812434" w:rsidRPr="00481D2D" w:rsidRDefault="00812434" w:rsidP="00AE7441">
            <w:pPr>
              <w:pStyle w:val="TAL"/>
              <w:keepNext w:val="0"/>
              <w:keepLines w:val="0"/>
              <w:rPr>
                <w:sz w:val="16"/>
                <w:szCs w:val="16"/>
              </w:rPr>
            </w:pPr>
            <w:r>
              <w:rPr>
                <w:rFonts w:cs="Arial"/>
                <w:sz w:val="16"/>
                <w:szCs w:val="16"/>
              </w:rPr>
              <w:t>0363</w:t>
            </w:r>
          </w:p>
        </w:tc>
        <w:tc>
          <w:tcPr>
            <w:tcW w:w="415" w:type="dxa"/>
            <w:shd w:val="solid" w:color="FFFFFF" w:fill="auto"/>
          </w:tcPr>
          <w:p w14:paraId="3028FFC6" w14:textId="0ADF7966"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2FE924A6" w14:textId="6B503F9D"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E2FC65B" w14:textId="650ED626" w:rsidR="00812434" w:rsidRPr="00481D2D" w:rsidRDefault="00812434" w:rsidP="00AE7441">
            <w:pPr>
              <w:pStyle w:val="TAL"/>
              <w:keepNext w:val="0"/>
              <w:keepLines w:val="0"/>
              <w:rPr>
                <w:sz w:val="16"/>
                <w:szCs w:val="16"/>
              </w:rPr>
            </w:pPr>
            <w:r>
              <w:rPr>
                <w:rFonts w:cs="Arial"/>
                <w:sz w:val="16"/>
                <w:szCs w:val="16"/>
              </w:rPr>
              <w:t>Redefining the scope of TS 29.513</w:t>
            </w:r>
          </w:p>
        </w:tc>
        <w:tc>
          <w:tcPr>
            <w:tcW w:w="1240" w:type="dxa"/>
            <w:shd w:val="solid" w:color="FFFFFF" w:fill="auto"/>
          </w:tcPr>
          <w:p w14:paraId="29D94091" w14:textId="2B8F14E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585132A" w14:textId="77777777" w:rsidTr="005A569F">
        <w:tc>
          <w:tcPr>
            <w:tcW w:w="740" w:type="dxa"/>
            <w:shd w:val="solid" w:color="FFFFFF" w:fill="auto"/>
          </w:tcPr>
          <w:p w14:paraId="13A7953D" w14:textId="3840CA8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F14FF88" w14:textId="1CB736D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39BCAFE" w14:textId="6AE6A64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0AC729CD" w14:textId="7AD19D6E" w:rsidR="00812434" w:rsidRPr="00481D2D" w:rsidRDefault="00812434" w:rsidP="00AE7441">
            <w:pPr>
              <w:pStyle w:val="TAL"/>
              <w:keepNext w:val="0"/>
              <w:keepLines w:val="0"/>
              <w:rPr>
                <w:sz w:val="16"/>
                <w:szCs w:val="16"/>
              </w:rPr>
            </w:pPr>
            <w:r>
              <w:rPr>
                <w:rFonts w:cs="Arial"/>
                <w:sz w:val="16"/>
                <w:szCs w:val="16"/>
              </w:rPr>
              <w:t>0364</w:t>
            </w:r>
          </w:p>
        </w:tc>
        <w:tc>
          <w:tcPr>
            <w:tcW w:w="415" w:type="dxa"/>
            <w:shd w:val="solid" w:color="FFFFFF" w:fill="auto"/>
          </w:tcPr>
          <w:p w14:paraId="159B4171" w14:textId="28B402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02A46B9" w14:textId="7958FBA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0E7E34C" w14:textId="56068C1C" w:rsidR="00812434" w:rsidRPr="00481D2D" w:rsidRDefault="00812434" w:rsidP="00AE7441">
            <w:pPr>
              <w:pStyle w:val="TAL"/>
              <w:keepNext w:val="0"/>
              <w:keepLines w:val="0"/>
              <w:rPr>
                <w:sz w:val="16"/>
                <w:szCs w:val="16"/>
              </w:rPr>
            </w:pPr>
            <w:r>
              <w:rPr>
                <w:rFonts w:cs="Arial"/>
                <w:sz w:val="16"/>
                <w:szCs w:val="16"/>
              </w:rPr>
              <w:t>Specification of PCC MBS Session Creation</w:t>
            </w:r>
          </w:p>
        </w:tc>
        <w:tc>
          <w:tcPr>
            <w:tcW w:w="1240" w:type="dxa"/>
            <w:shd w:val="solid" w:color="FFFFFF" w:fill="auto"/>
          </w:tcPr>
          <w:p w14:paraId="0B07CE61" w14:textId="4FB4082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078EAE3" w14:textId="77777777" w:rsidTr="005A569F">
        <w:tc>
          <w:tcPr>
            <w:tcW w:w="740" w:type="dxa"/>
            <w:shd w:val="solid" w:color="FFFFFF" w:fill="auto"/>
          </w:tcPr>
          <w:p w14:paraId="1D3D0761" w14:textId="3C66C50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950D4E7" w14:textId="5B6FEA4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D047264" w14:textId="181D4BE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6EA54350" w14:textId="7985508D" w:rsidR="00812434" w:rsidRPr="00481D2D" w:rsidRDefault="00812434" w:rsidP="00AE7441">
            <w:pPr>
              <w:pStyle w:val="TAL"/>
              <w:keepNext w:val="0"/>
              <w:keepLines w:val="0"/>
              <w:rPr>
                <w:sz w:val="16"/>
                <w:szCs w:val="16"/>
              </w:rPr>
            </w:pPr>
            <w:r>
              <w:rPr>
                <w:rFonts w:cs="Arial"/>
                <w:sz w:val="16"/>
                <w:szCs w:val="16"/>
              </w:rPr>
              <w:t>0365</w:t>
            </w:r>
          </w:p>
        </w:tc>
        <w:tc>
          <w:tcPr>
            <w:tcW w:w="415" w:type="dxa"/>
            <w:shd w:val="solid" w:color="FFFFFF" w:fill="auto"/>
          </w:tcPr>
          <w:p w14:paraId="55143DDC" w14:textId="09E35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960D0C" w14:textId="3BA5E9D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B7F3CF6" w14:textId="3367AF4A" w:rsidR="00812434" w:rsidRPr="00481D2D" w:rsidRDefault="00812434" w:rsidP="00AE7441">
            <w:pPr>
              <w:pStyle w:val="TAL"/>
              <w:keepNext w:val="0"/>
              <w:keepLines w:val="0"/>
              <w:rPr>
                <w:sz w:val="16"/>
                <w:szCs w:val="16"/>
              </w:rPr>
            </w:pPr>
            <w:r>
              <w:rPr>
                <w:rFonts w:cs="Arial"/>
                <w:sz w:val="16"/>
                <w:szCs w:val="16"/>
              </w:rPr>
              <w:t>Specification of PCC MBS Session Modification</w:t>
            </w:r>
          </w:p>
        </w:tc>
        <w:tc>
          <w:tcPr>
            <w:tcW w:w="1240" w:type="dxa"/>
            <w:shd w:val="solid" w:color="FFFFFF" w:fill="auto"/>
          </w:tcPr>
          <w:p w14:paraId="2B52544D" w14:textId="76840B0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2EEC4BA" w14:textId="77777777" w:rsidTr="005A569F">
        <w:tc>
          <w:tcPr>
            <w:tcW w:w="740" w:type="dxa"/>
            <w:shd w:val="solid" w:color="FFFFFF" w:fill="auto"/>
          </w:tcPr>
          <w:p w14:paraId="09D7C2F0" w14:textId="1C73B5D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55E14B4" w14:textId="4B9B10E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54D1AF9" w14:textId="63B51C67"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A10BDA4" w14:textId="0C203EFC" w:rsidR="00812434" w:rsidRPr="00481D2D" w:rsidRDefault="00812434" w:rsidP="00AE7441">
            <w:pPr>
              <w:pStyle w:val="TAL"/>
              <w:keepNext w:val="0"/>
              <w:keepLines w:val="0"/>
              <w:rPr>
                <w:sz w:val="16"/>
                <w:szCs w:val="16"/>
              </w:rPr>
            </w:pPr>
            <w:r>
              <w:rPr>
                <w:rFonts w:cs="Arial"/>
                <w:sz w:val="16"/>
                <w:szCs w:val="16"/>
              </w:rPr>
              <w:t>0366</w:t>
            </w:r>
          </w:p>
        </w:tc>
        <w:tc>
          <w:tcPr>
            <w:tcW w:w="415" w:type="dxa"/>
            <w:shd w:val="solid" w:color="FFFFFF" w:fill="auto"/>
          </w:tcPr>
          <w:p w14:paraId="5F4807BB" w14:textId="11096B0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5D71E3" w14:textId="79BDCEFB"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0E71351" w14:textId="6998C6BF" w:rsidR="00812434" w:rsidRPr="00481D2D" w:rsidRDefault="00812434" w:rsidP="00AE7441">
            <w:pPr>
              <w:pStyle w:val="TAL"/>
              <w:keepNext w:val="0"/>
              <w:keepLines w:val="0"/>
              <w:rPr>
                <w:sz w:val="16"/>
                <w:szCs w:val="16"/>
              </w:rPr>
            </w:pPr>
            <w:r>
              <w:rPr>
                <w:rFonts w:cs="Arial"/>
                <w:sz w:val="16"/>
                <w:szCs w:val="16"/>
              </w:rPr>
              <w:t>Specification of PCC MBS Session Termination</w:t>
            </w:r>
          </w:p>
        </w:tc>
        <w:tc>
          <w:tcPr>
            <w:tcW w:w="1240" w:type="dxa"/>
            <w:shd w:val="solid" w:color="FFFFFF" w:fill="auto"/>
          </w:tcPr>
          <w:p w14:paraId="7BDCDBF2" w14:textId="10BF07E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8F2507" w14:textId="77777777" w:rsidTr="005A569F">
        <w:tc>
          <w:tcPr>
            <w:tcW w:w="740" w:type="dxa"/>
            <w:shd w:val="solid" w:color="FFFFFF" w:fill="auto"/>
          </w:tcPr>
          <w:p w14:paraId="7CFE1079" w14:textId="72CE696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9CAEA4B" w14:textId="69F5AC31"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88B0E4C" w14:textId="58B7E632"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49B04549" w14:textId="7DBE0584" w:rsidR="00812434" w:rsidRPr="00481D2D" w:rsidRDefault="00812434" w:rsidP="00AE7441">
            <w:pPr>
              <w:pStyle w:val="TAL"/>
              <w:keepNext w:val="0"/>
              <w:keepLines w:val="0"/>
              <w:rPr>
                <w:sz w:val="16"/>
                <w:szCs w:val="16"/>
              </w:rPr>
            </w:pPr>
            <w:r>
              <w:rPr>
                <w:rFonts w:cs="Arial"/>
                <w:sz w:val="16"/>
                <w:szCs w:val="16"/>
              </w:rPr>
              <w:t>0367</w:t>
            </w:r>
          </w:p>
        </w:tc>
        <w:tc>
          <w:tcPr>
            <w:tcW w:w="415" w:type="dxa"/>
            <w:shd w:val="solid" w:color="FFFFFF" w:fill="auto"/>
          </w:tcPr>
          <w:p w14:paraId="0A5EECE5" w14:textId="1004C28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B2CBD4" w14:textId="1437F5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427E86" w14:textId="252735C1" w:rsidR="00812434" w:rsidRPr="00481D2D" w:rsidRDefault="00812434" w:rsidP="00AE7441">
            <w:pPr>
              <w:pStyle w:val="TAL"/>
              <w:keepNext w:val="0"/>
              <w:keepLines w:val="0"/>
              <w:rPr>
                <w:sz w:val="16"/>
                <w:szCs w:val="16"/>
              </w:rPr>
            </w:pPr>
            <w:r>
              <w:rPr>
                <w:rFonts w:cs="Arial"/>
                <w:sz w:val="16"/>
                <w:szCs w:val="16"/>
              </w:rPr>
              <w:t>Handling of UE Policy delivery notifications</w:t>
            </w:r>
          </w:p>
        </w:tc>
        <w:tc>
          <w:tcPr>
            <w:tcW w:w="1240" w:type="dxa"/>
            <w:shd w:val="solid" w:color="FFFFFF" w:fill="auto"/>
          </w:tcPr>
          <w:p w14:paraId="45FCB3EB" w14:textId="52C2702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C4D1C8A" w14:textId="77777777" w:rsidTr="005A569F">
        <w:tc>
          <w:tcPr>
            <w:tcW w:w="740" w:type="dxa"/>
            <w:shd w:val="solid" w:color="FFFFFF" w:fill="auto"/>
          </w:tcPr>
          <w:p w14:paraId="308C2B2D" w14:textId="28C0EC7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C612894" w14:textId="22DF49E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65E7755" w14:textId="44C3E057"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7114A8E1" w14:textId="02BBDC9C" w:rsidR="00812434" w:rsidRPr="00481D2D" w:rsidRDefault="00812434" w:rsidP="00AE7441">
            <w:pPr>
              <w:pStyle w:val="TAL"/>
              <w:keepNext w:val="0"/>
              <w:keepLines w:val="0"/>
              <w:rPr>
                <w:sz w:val="16"/>
                <w:szCs w:val="16"/>
              </w:rPr>
            </w:pPr>
            <w:r>
              <w:rPr>
                <w:rFonts w:cs="Arial"/>
                <w:sz w:val="16"/>
                <w:szCs w:val="16"/>
              </w:rPr>
              <w:t>0368</w:t>
            </w:r>
          </w:p>
        </w:tc>
        <w:tc>
          <w:tcPr>
            <w:tcW w:w="415" w:type="dxa"/>
            <w:shd w:val="solid" w:color="FFFFFF" w:fill="auto"/>
          </w:tcPr>
          <w:p w14:paraId="409FB800" w14:textId="4F05ACF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A62A001" w14:textId="0327C7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A1358F" w14:textId="34CCF85C" w:rsidR="00812434" w:rsidRPr="00481D2D" w:rsidRDefault="00812434" w:rsidP="00AE7441">
            <w:pPr>
              <w:pStyle w:val="TAL"/>
              <w:keepNext w:val="0"/>
              <w:keepLines w:val="0"/>
              <w:rPr>
                <w:sz w:val="16"/>
                <w:szCs w:val="16"/>
              </w:rPr>
            </w:pPr>
            <w:r>
              <w:rPr>
                <w:rFonts w:cs="Arial"/>
                <w:sz w:val="16"/>
                <w:szCs w:val="16"/>
              </w:rPr>
              <w:t>Corrections in AF session procedures</w:t>
            </w:r>
          </w:p>
        </w:tc>
        <w:tc>
          <w:tcPr>
            <w:tcW w:w="1240" w:type="dxa"/>
            <w:shd w:val="solid" w:color="FFFFFF" w:fill="auto"/>
          </w:tcPr>
          <w:p w14:paraId="779077B4" w14:textId="38056AA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8C156CE" w14:textId="77777777" w:rsidTr="005A569F">
        <w:tc>
          <w:tcPr>
            <w:tcW w:w="740" w:type="dxa"/>
            <w:shd w:val="solid" w:color="FFFFFF" w:fill="auto"/>
          </w:tcPr>
          <w:p w14:paraId="354CC68E" w14:textId="7E7B2C8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6A0921" w14:textId="622B4EE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7ED2522" w14:textId="43E51174"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6FB663A3" w14:textId="0C7FA08F" w:rsidR="00812434" w:rsidRPr="00481D2D" w:rsidRDefault="00812434" w:rsidP="00AE7441">
            <w:pPr>
              <w:pStyle w:val="TAL"/>
              <w:keepNext w:val="0"/>
              <w:keepLines w:val="0"/>
              <w:rPr>
                <w:sz w:val="16"/>
                <w:szCs w:val="16"/>
              </w:rPr>
            </w:pPr>
            <w:r>
              <w:rPr>
                <w:rFonts w:cs="Arial"/>
                <w:sz w:val="16"/>
                <w:szCs w:val="16"/>
              </w:rPr>
              <w:t>0369</w:t>
            </w:r>
          </w:p>
        </w:tc>
        <w:tc>
          <w:tcPr>
            <w:tcW w:w="415" w:type="dxa"/>
            <w:shd w:val="solid" w:color="FFFFFF" w:fill="auto"/>
          </w:tcPr>
          <w:p w14:paraId="43195FB2" w14:textId="70FFE14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7916B1" w14:textId="0A38DF6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36854C7" w14:textId="7D3D95C2" w:rsidR="00812434" w:rsidRPr="00481D2D" w:rsidRDefault="00812434" w:rsidP="00AE7441">
            <w:pPr>
              <w:pStyle w:val="TAL"/>
              <w:keepNext w:val="0"/>
              <w:keepLines w:val="0"/>
              <w:rPr>
                <w:sz w:val="16"/>
                <w:szCs w:val="16"/>
              </w:rPr>
            </w:pPr>
            <w:r>
              <w:rPr>
                <w:rFonts w:cs="Arial"/>
                <w:sz w:val="16"/>
                <w:szCs w:val="16"/>
              </w:rPr>
              <w:t>VPLMN QoS constraints in QoS mapping procedures</w:t>
            </w:r>
          </w:p>
        </w:tc>
        <w:tc>
          <w:tcPr>
            <w:tcW w:w="1240" w:type="dxa"/>
            <w:shd w:val="solid" w:color="FFFFFF" w:fill="auto"/>
          </w:tcPr>
          <w:p w14:paraId="74890CEA" w14:textId="3139B79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3550AB2" w14:textId="77777777" w:rsidTr="005A569F">
        <w:tc>
          <w:tcPr>
            <w:tcW w:w="740" w:type="dxa"/>
            <w:shd w:val="solid" w:color="FFFFFF" w:fill="auto"/>
          </w:tcPr>
          <w:p w14:paraId="3C2C08F5" w14:textId="76085DD4"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607CF8" w14:textId="5D159D6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0A6E108" w14:textId="5437299B"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6D13A674" w14:textId="43384747" w:rsidR="00812434" w:rsidRPr="00481D2D" w:rsidRDefault="00812434" w:rsidP="00AE7441">
            <w:pPr>
              <w:pStyle w:val="TAL"/>
              <w:keepNext w:val="0"/>
              <w:keepLines w:val="0"/>
              <w:rPr>
                <w:sz w:val="16"/>
                <w:szCs w:val="16"/>
              </w:rPr>
            </w:pPr>
            <w:r>
              <w:rPr>
                <w:rFonts w:cs="Arial"/>
                <w:sz w:val="16"/>
                <w:szCs w:val="16"/>
              </w:rPr>
              <w:t>0370</w:t>
            </w:r>
          </w:p>
        </w:tc>
        <w:tc>
          <w:tcPr>
            <w:tcW w:w="415" w:type="dxa"/>
            <w:shd w:val="solid" w:color="FFFFFF" w:fill="auto"/>
          </w:tcPr>
          <w:p w14:paraId="25E5A157" w14:textId="3A1E74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56B538E" w14:textId="493647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1715D55" w14:textId="208B2E4C" w:rsidR="00812434" w:rsidRPr="00481D2D" w:rsidRDefault="00812434" w:rsidP="00AE7441">
            <w:pPr>
              <w:pStyle w:val="TAL"/>
              <w:keepNext w:val="0"/>
              <w:keepLines w:val="0"/>
              <w:rPr>
                <w:sz w:val="16"/>
                <w:szCs w:val="16"/>
              </w:rPr>
            </w:pPr>
            <w:r>
              <w:rPr>
                <w:rFonts w:cs="Arial"/>
                <w:sz w:val="16"/>
                <w:szCs w:val="16"/>
              </w:rPr>
              <w:t>Correction to QoS monitoring report</w:t>
            </w:r>
          </w:p>
        </w:tc>
        <w:tc>
          <w:tcPr>
            <w:tcW w:w="1240" w:type="dxa"/>
            <w:shd w:val="solid" w:color="FFFFFF" w:fill="auto"/>
          </w:tcPr>
          <w:p w14:paraId="65164B56" w14:textId="2A90C77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5DA3A2" w14:textId="77777777" w:rsidTr="005A569F">
        <w:tc>
          <w:tcPr>
            <w:tcW w:w="740" w:type="dxa"/>
            <w:shd w:val="solid" w:color="FFFFFF" w:fill="auto"/>
          </w:tcPr>
          <w:p w14:paraId="10880A16" w14:textId="43C1C7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DF7A30A" w14:textId="4D565F3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036A78D" w14:textId="7CBE3703" w:rsidR="00812434" w:rsidRPr="00481D2D" w:rsidRDefault="00812434" w:rsidP="00AE7441">
            <w:pPr>
              <w:pStyle w:val="TAC"/>
              <w:keepNext w:val="0"/>
              <w:keepLines w:val="0"/>
              <w:rPr>
                <w:sz w:val="16"/>
                <w:szCs w:val="16"/>
              </w:rPr>
            </w:pPr>
            <w:r w:rsidRPr="008047A3">
              <w:rPr>
                <w:sz w:val="16"/>
                <w:szCs w:val="16"/>
                <w:lang w:eastAsia="zh-CN"/>
              </w:rPr>
              <w:t>CP-221141</w:t>
            </w:r>
          </w:p>
        </w:tc>
        <w:tc>
          <w:tcPr>
            <w:tcW w:w="510" w:type="dxa"/>
            <w:shd w:val="solid" w:color="FFFFFF" w:fill="auto"/>
          </w:tcPr>
          <w:p w14:paraId="3BC69BCC" w14:textId="54776238" w:rsidR="00812434" w:rsidRPr="00481D2D" w:rsidRDefault="00812434" w:rsidP="00AE7441">
            <w:pPr>
              <w:pStyle w:val="TAL"/>
              <w:keepNext w:val="0"/>
              <w:keepLines w:val="0"/>
              <w:rPr>
                <w:sz w:val="16"/>
                <w:szCs w:val="16"/>
              </w:rPr>
            </w:pPr>
            <w:r>
              <w:rPr>
                <w:rFonts w:cs="Arial"/>
                <w:sz w:val="16"/>
                <w:szCs w:val="16"/>
              </w:rPr>
              <w:t>0371</w:t>
            </w:r>
          </w:p>
        </w:tc>
        <w:tc>
          <w:tcPr>
            <w:tcW w:w="415" w:type="dxa"/>
            <w:shd w:val="solid" w:color="FFFFFF" w:fill="auto"/>
          </w:tcPr>
          <w:p w14:paraId="4D53B734" w14:textId="2EA7972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FA8146B" w14:textId="1C1201F5"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0E240E23" w14:textId="67D67286" w:rsidR="00812434" w:rsidRPr="00481D2D" w:rsidRDefault="00812434" w:rsidP="00AE7441">
            <w:pPr>
              <w:pStyle w:val="TAL"/>
              <w:keepNext w:val="0"/>
              <w:keepLines w:val="0"/>
              <w:rPr>
                <w:sz w:val="16"/>
                <w:szCs w:val="16"/>
              </w:rPr>
            </w:pPr>
            <w:r>
              <w:rPr>
                <w:rFonts w:cs="Arial"/>
                <w:sz w:val="16"/>
                <w:szCs w:val="16"/>
              </w:rPr>
              <w:t>Request of V2XP/</w:t>
            </w:r>
            <w:proofErr w:type="spellStart"/>
            <w:r>
              <w:rPr>
                <w:rFonts w:cs="Arial"/>
                <w:sz w:val="16"/>
                <w:szCs w:val="16"/>
              </w:rPr>
              <w:t>ProSeP</w:t>
            </w:r>
            <w:proofErr w:type="spellEnd"/>
            <w:r>
              <w:rPr>
                <w:rFonts w:cs="Arial"/>
                <w:sz w:val="16"/>
                <w:szCs w:val="16"/>
              </w:rPr>
              <w:t xml:space="preserve"> during NAS Transport procedure</w:t>
            </w:r>
          </w:p>
        </w:tc>
        <w:tc>
          <w:tcPr>
            <w:tcW w:w="1240" w:type="dxa"/>
            <w:shd w:val="solid" w:color="FFFFFF" w:fill="auto"/>
          </w:tcPr>
          <w:p w14:paraId="183F1036" w14:textId="43111FA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8E82D2A" w14:textId="77777777" w:rsidTr="005A569F">
        <w:tc>
          <w:tcPr>
            <w:tcW w:w="740" w:type="dxa"/>
            <w:shd w:val="solid" w:color="FFFFFF" w:fill="auto"/>
          </w:tcPr>
          <w:p w14:paraId="115B6AA7" w14:textId="25C4C45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B173240" w14:textId="5312CD8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3EFBA2F" w14:textId="0AC0754C"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5EC67D81" w14:textId="58BFF546" w:rsidR="00812434" w:rsidRPr="00481D2D" w:rsidRDefault="00812434" w:rsidP="00AE7441">
            <w:pPr>
              <w:pStyle w:val="TAL"/>
              <w:keepNext w:val="0"/>
              <w:keepLines w:val="0"/>
              <w:rPr>
                <w:sz w:val="16"/>
                <w:szCs w:val="16"/>
              </w:rPr>
            </w:pPr>
            <w:r>
              <w:rPr>
                <w:rFonts w:cs="Arial"/>
                <w:sz w:val="16"/>
                <w:szCs w:val="16"/>
              </w:rPr>
              <w:t>0374</w:t>
            </w:r>
          </w:p>
        </w:tc>
        <w:tc>
          <w:tcPr>
            <w:tcW w:w="415" w:type="dxa"/>
            <w:shd w:val="solid" w:color="FFFFFF" w:fill="auto"/>
          </w:tcPr>
          <w:p w14:paraId="7FC9B54C" w14:textId="1EE854A4"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83D12FA" w14:textId="789FB21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A0DF016" w14:textId="46FA77FB" w:rsidR="00812434" w:rsidRPr="00481D2D" w:rsidRDefault="00812434" w:rsidP="00AE7441">
            <w:pPr>
              <w:pStyle w:val="TAL"/>
              <w:keepNext w:val="0"/>
              <w:keepLines w:val="0"/>
              <w:rPr>
                <w:sz w:val="16"/>
                <w:szCs w:val="16"/>
              </w:rPr>
            </w:pPr>
            <w:r>
              <w:rPr>
                <w:rFonts w:cs="Arial"/>
                <w:sz w:val="16"/>
                <w:szCs w:val="16"/>
              </w:rPr>
              <w:t xml:space="preserve">PCF selection for V2XP and </w:t>
            </w:r>
            <w:proofErr w:type="spellStart"/>
            <w:r>
              <w:rPr>
                <w:rFonts w:cs="Arial"/>
                <w:sz w:val="16"/>
                <w:szCs w:val="16"/>
              </w:rPr>
              <w:t>ProSe</w:t>
            </w:r>
            <w:proofErr w:type="spellEnd"/>
          </w:p>
        </w:tc>
        <w:tc>
          <w:tcPr>
            <w:tcW w:w="1240" w:type="dxa"/>
            <w:shd w:val="solid" w:color="FFFFFF" w:fill="auto"/>
          </w:tcPr>
          <w:p w14:paraId="63C07227" w14:textId="669B0CD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491A85" w14:textId="77777777" w:rsidTr="005A569F">
        <w:tc>
          <w:tcPr>
            <w:tcW w:w="740" w:type="dxa"/>
            <w:shd w:val="solid" w:color="FFFFFF" w:fill="auto"/>
          </w:tcPr>
          <w:p w14:paraId="2E198CC9" w14:textId="2D1DC47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3ABD68" w14:textId="3EC1F58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9811612" w14:textId="0B8737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4838A1D5" w14:textId="3FE4ED32" w:rsidR="00812434" w:rsidRPr="00481D2D" w:rsidRDefault="00812434" w:rsidP="00AE7441">
            <w:pPr>
              <w:pStyle w:val="TAL"/>
              <w:keepNext w:val="0"/>
              <w:keepLines w:val="0"/>
              <w:rPr>
                <w:sz w:val="16"/>
                <w:szCs w:val="16"/>
              </w:rPr>
            </w:pPr>
            <w:r>
              <w:rPr>
                <w:rFonts w:cs="Arial"/>
                <w:sz w:val="16"/>
                <w:szCs w:val="16"/>
              </w:rPr>
              <w:t>0375</w:t>
            </w:r>
          </w:p>
        </w:tc>
        <w:tc>
          <w:tcPr>
            <w:tcW w:w="415" w:type="dxa"/>
            <w:shd w:val="solid" w:color="FFFFFF" w:fill="auto"/>
          </w:tcPr>
          <w:p w14:paraId="3FA5346E" w14:textId="77A2603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D947D0" w14:textId="366ED0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DA4C6F7" w14:textId="23BFCE41" w:rsidR="00812434" w:rsidRPr="00481D2D" w:rsidRDefault="00812434" w:rsidP="00AE7441">
            <w:pPr>
              <w:pStyle w:val="TAL"/>
              <w:keepNext w:val="0"/>
              <w:keepLines w:val="0"/>
              <w:rPr>
                <w:sz w:val="16"/>
                <w:szCs w:val="16"/>
              </w:rPr>
            </w:pPr>
            <w:r>
              <w:rPr>
                <w:rFonts w:cs="Arial"/>
                <w:sz w:val="16"/>
                <w:szCs w:val="16"/>
              </w:rPr>
              <w:t>Handling of individual alternative QoS</w:t>
            </w:r>
          </w:p>
        </w:tc>
        <w:tc>
          <w:tcPr>
            <w:tcW w:w="1240" w:type="dxa"/>
            <w:shd w:val="solid" w:color="FFFFFF" w:fill="auto"/>
          </w:tcPr>
          <w:p w14:paraId="0571A164" w14:textId="25BA6E6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6DFB1C" w14:textId="77777777" w:rsidTr="005A569F">
        <w:tc>
          <w:tcPr>
            <w:tcW w:w="740" w:type="dxa"/>
            <w:shd w:val="solid" w:color="FFFFFF" w:fill="auto"/>
          </w:tcPr>
          <w:p w14:paraId="568B4C10" w14:textId="5BE3281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8F1E372" w14:textId="65EED7B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2AF59E4" w14:textId="2438CC1D"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0C1852A1" w14:textId="0D5CF431" w:rsidR="00812434" w:rsidRPr="00481D2D" w:rsidRDefault="00812434" w:rsidP="00AE7441">
            <w:pPr>
              <w:pStyle w:val="TAL"/>
              <w:keepNext w:val="0"/>
              <w:keepLines w:val="0"/>
              <w:rPr>
                <w:sz w:val="16"/>
                <w:szCs w:val="16"/>
              </w:rPr>
            </w:pPr>
            <w:r>
              <w:rPr>
                <w:rFonts w:cs="Arial"/>
                <w:sz w:val="16"/>
                <w:szCs w:val="16"/>
              </w:rPr>
              <w:t>0376</w:t>
            </w:r>
          </w:p>
        </w:tc>
        <w:tc>
          <w:tcPr>
            <w:tcW w:w="415" w:type="dxa"/>
            <w:shd w:val="solid" w:color="FFFFFF" w:fill="auto"/>
          </w:tcPr>
          <w:p w14:paraId="1C2692F4" w14:textId="1873E23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EE0516B" w14:textId="4531DC0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A020E1" w14:textId="2705BA0B" w:rsidR="00812434" w:rsidRPr="00481D2D" w:rsidRDefault="00812434" w:rsidP="00AE7441">
            <w:pPr>
              <w:pStyle w:val="TAL"/>
              <w:keepNext w:val="0"/>
              <w:keepLines w:val="0"/>
              <w:rPr>
                <w:sz w:val="16"/>
                <w:szCs w:val="16"/>
              </w:rPr>
            </w:pPr>
            <w:r>
              <w:rPr>
                <w:rFonts w:cs="Arial"/>
                <w:sz w:val="16"/>
                <w:szCs w:val="16"/>
              </w:rPr>
              <w:t>Discovery of TSCTSF notification URI</w:t>
            </w:r>
          </w:p>
        </w:tc>
        <w:tc>
          <w:tcPr>
            <w:tcW w:w="1240" w:type="dxa"/>
            <w:shd w:val="solid" w:color="FFFFFF" w:fill="auto"/>
          </w:tcPr>
          <w:p w14:paraId="701A3B9D" w14:textId="3805687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531B35C" w14:textId="77777777" w:rsidTr="005A569F">
        <w:tc>
          <w:tcPr>
            <w:tcW w:w="740" w:type="dxa"/>
            <w:shd w:val="solid" w:color="FFFFFF" w:fill="auto"/>
          </w:tcPr>
          <w:p w14:paraId="4B472B6D" w14:textId="1AC77F1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459CEAA" w14:textId="4780038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45A0FFA" w14:textId="3CBA0A44"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0E23907D" w14:textId="580089BE" w:rsidR="00812434" w:rsidRPr="00481D2D" w:rsidRDefault="00812434" w:rsidP="00AE7441">
            <w:pPr>
              <w:pStyle w:val="TAL"/>
              <w:keepNext w:val="0"/>
              <w:keepLines w:val="0"/>
              <w:rPr>
                <w:sz w:val="16"/>
                <w:szCs w:val="16"/>
              </w:rPr>
            </w:pPr>
            <w:r>
              <w:rPr>
                <w:rFonts w:cs="Arial"/>
                <w:sz w:val="16"/>
                <w:szCs w:val="16"/>
              </w:rPr>
              <w:t>0377</w:t>
            </w:r>
          </w:p>
        </w:tc>
        <w:tc>
          <w:tcPr>
            <w:tcW w:w="415" w:type="dxa"/>
            <w:shd w:val="solid" w:color="FFFFFF" w:fill="auto"/>
          </w:tcPr>
          <w:p w14:paraId="056AB466" w14:textId="27B1127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976E3D" w14:textId="5993AA4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6D1B69" w14:textId="0D66228F" w:rsidR="00812434" w:rsidRPr="00481D2D" w:rsidRDefault="00812434" w:rsidP="00AE7441">
            <w:pPr>
              <w:pStyle w:val="TAL"/>
              <w:keepNext w:val="0"/>
              <w:keepLines w:val="0"/>
              <w:rPr>
                <w:sz w:val="16"/>
                <w:szCs w:val="16"/>
              </w:rPr>
            </w:pPr>
            <w:r>
              <w:rPr>
                <w:rFonts w:cs="Arial"/>
                <w:sz w:val="16"/>
                <w:szCs w:val="16"/>
              </w:rPr>
              <w:t>Wrong reference allocation</w:t>
            </w:r>
          </w:p>
        </w:tc>
        <w:tc>
          <w:tcPr>
            <w:tcW w:w="1240" w:type="dxa"/>
            <w:shd w:val="solid" w:color="FFFFFF" w:fill="auto"/>
          </w:tcPr>
          <w:p w14:paraId="01C171A7" w14:textId="537CE1B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46063D9" w14:textId="77777777" w:rsidTr="005A569F">
        <w:tc>
          <w:tcPr>
            <w:tcW w:w="740" w:type="dxa"/>
            <w:shd w:val="solid" w:color="FFFFFF" w:fill="auto"/>
          </w:tcPr>
          <w:p w14:paraId="0EBACA43" w14:textId="05419CF9"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2EEE1DDE" w14:textId="5DB6B2E8"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FFCA9F5" w14:textId="5581A753" w:rsidR="00812434" w:rsidRPr="00481D2D" w:rsidRDefault="00812434" w:rsidP="00AE7441">
            <w:pPr>
              <w:pStyle w:val="TAC"/>
              <w:keepNext w:val="0"/>
              <w:keepLines w:val="0"/>
              <w:rPr>
                <w:sz w:val="16"/>
                <w:szCs w:val="16"/>
              </w:rPr>
            </w:pPr>
            <w:r>
              <w:rPr>
                <w:sz w:val="16"/>
                <w:szCs w:val="16"/>
                <w:lang w:eastAsia="zh-CN"/>
              </w:rPr>
              <w:t>CP-222091</w:t>
            </w:r>
          </w:p>
        </w:tc>
        <w:tc>
          <w:tcPr>
            <w:tcW w:w="510" w:type="dxa"/>
            <w:shd w:val="solid" w:color="FFFFFF" w:fill="auto"/>
          </w:tcPr>
          <w:p w14:paraId="1B1113D1" w14:textId="27249366" w:rsidR="00812434" w:rsidRPr="00481D2D" w:rsidRDefault="00812434" w:rsidP="00AE7441">
            <w:pPr>
              <w:pStyle w:val="TAL"/>
              <w:keepNext w:val="0"/>
              <w:keepLines w:val="0"/>
              <w:rPr>
                <w:sz w:val="16"/>
                <w:szCs w:val="16"/>
              </w:rPr>
            </w:pPr>
            <w:r>
              <w:rPr>
                <w:rFonts w:cs="Arial"/>
                <w:sz w:val="16"/>
                <w:szCs w:val="16"/>
              </w:rPr>
              <w:t>0382</w:t>
            </w:r>
          </w:p>
        </w:tc>
        <w:tc>
          <w:tcPr>
            <w:tcW w:w="415" w:type="dxa"/>
            <w:shd w:val="solid" w:color="FFFFFF" w:fill="auto"/>
          </w:tcPr>
          <w:p w14:paraId="7931FD7B" w14:textId="05DDDF7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DD65F9B" w14:textId="598E1DE2"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41E83F7" w14:textId="49EC683D" w:rsidR="00812434" w:rsidRPr="00481D2D" w:rsidRDefault="00812434" w:rsidP="00AE7441">
            <w:pPr>
              <w:pStyle w:val="TAL"/>
              <w:keepNext w:val="0"/>
              <w:keepLines w:val="0"/>
              <w:rPr>
                <w:sz w:val="16"/>
                <w:szCs w:val="16"/>
              </w:rPr>
            </w:pPr>
            <w:r w:rsidRPr="00CE6E76">
              <w:rPr>
                <w:rFonts w:cs="Arial"/>
                <w:sz w:val="16"/>
                <w:szCs w:val="16"/>
              </w:rPr>
              <w:t>Attribute name correction for QoS monitoring</w:t>
            </w:r>
          </w:p>
        </w:tc>
        <w:tc>
          <w:tcPr>
            <w:tcW w:w="1240" w:type="dxa"/>
            <w:shd w:val="solid" w:color="FFFFFF" w:fill="auto"/>
          </w:tcPr>
          <w:p w14:paraId="51B97F95" w14:textId="6237B341"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3884CF77" w14:textId="77777777" w:rsidTr="005A569F">
        <w:tc>
          <w:tcPr>
            <w:tcW w:w="740" w:type="dxa"/>
            <w:shd w:val="solid" w:color="FFFFFF" w:fill="auto"/>
          </w:tcPr>
          <w:p w14:paraId="10E36B2E" w14:textId="1A822D11"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7F937409" w14:textId="362F5A0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56D7838A" w14:textId="1F6E4407" w:rsidR="00812434" w:rsidRPr="00481D2D" w:rsidRDefault="00812434" w:rsidP="00AE7441">
            <w:pPr>
              <w:pStyle w:val="TAC"/>
              <w:keepNext w:val="0"/>
              <w:keepLines w:val="0"/>
              <w:rPr>
                <w:sz w:val="16"/>
                <w:szCs w:val="16"/>
              </w:rPr>
            </w:pPr>
            <w:r>
              <w:rPr>
                <w:sz w:val="16"/>
                <w:szCs w:val="16"/>
                <w:lang w:eastAsia="zh-CN"/>
              </w:rPr>
              <w:t>CP-222127</w:t>
            </w:r>
          </w:p>
        </w:tc>
        <w:tc>
          <w:tcPr>
            <w:tcW w:w="510" w:type="dxa"/>
            <w:shd w:val="solid" w:color="FFFFFF" w:fill="auto"/>
          </w:tcPr>
          <w:p w14:paraId="24DE3228" w14:textId="4BC6B051" w:rsidR="00812434" w:rsidRPr="00481D2D" w:rsidRDefault="00812434" w:rsidP="00AE7441">
            <w:pPr>
              <w:pStyle w:val="TAL"/>
              <w:keepNext w:val="0"/>
              <w:keepLines w:val="0"/>
              <w:rPr>
                <w:sz w:val="16"/>
                <w:szCs w:val="16"/>
              </w:rPr>
            </w:pPr>
            <w:r>
              <w:rPr>
                <w:rFonts w:cs="Arial"/>
                <w:sz w:val="16"/>
                <w:szCs w:val="16"/>
              </w:rPr>
              <w:t>0383</w:t>
            </w:r>
          </w:p>
        </w:tc>
        <w:tc>
          <w:tcPr>
            <w:tcW w:w="415" w:type="dxa"/>
            <w:shd w:val="solid" w:color="FFFFFF" w:fill="auto"/>
          </w:tcPr>
          <w:p w14:paraId="7B36E705" w14:textId="2066E1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499764" w14:textId="0E16B08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419273" w14:textId="110D72EA" w:rsidR="00812434" w:rsidRPr="00481D2D" w:rsidRDefault="00812434" w:rsidP="00AE7441">
            <w:pPr>
              <w:pStyle w:val="TAL"/>
              <w:keepNext w:val="0"/>
              <w:keepLines w:val="0"/>
              <w:rPr>
                <w:sz w:val="16"/>
                <w:szCs w:val="16"/>
              </w:rPr>
            </w:pPr>
            <w:r w:rsidRPr="00CE6E76">
              <w:rPr>
                <w:rFonts w:cs="Arial"/>
                <w:sz w:val="16"/>
                <w:szCs w:val="16"/>
              </w:rPr>
              <w:t>Correction to SMF-initiated SM Policy Association Modification procedure</w:t>
            </w:r>
          </w:p>
        </w:tc>
        <w:tc>
          <w:tcPr>
            <w:tcW w:w="1240" w:type="dxa"/>
            <w:shd w:val="solid" w:color="FFFFFF" w:fill="auto"/>
          </w:tcPr>
          <w:p w14:paraId="6C9C0550" w14:textId="742CDB7B"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2EC7293B" w14:textId="77777777" w:rsidTr="005A569F">
        <w:tc>
          <w:tcPr>
            <w:tcW w:w="740" w:type="dxa"/>
            <w:shd w:val="solid" w:color="FFFFFF" w:fill="auto"/>
          </w:tcPr>
          <w:p w14:paraId="5A17D661" w14:textId="56458848"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F883262" w14:textId="0150EC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701D011" w14:textId="0B6CD9C3"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6B97D651" w14:textId="6D19ECC4" w:rsidR="00812434" w:rsidRPr="00481D2D" w:rsidRDefault="00812434" w:rsidP="00AE7441">
            <w:pPr>
              <w:pStyle w:val="TAL"/>
              <w:keepNext w:val="0"/>
              <w:keepLines w:val="0"/>
              <w:rPr>
                <w:sz w:val="16"/>
                <w:szCs w:val="16"/>
              </w:rPr>
            </w:pPr>
            <w:r>
              <w:rPr>
                <w:rFonts w:cs="Arial"/>
                <w:sz w:val="16"/>
                <w:szCs w:val="16"/>
              </w:rPr>
              <w:t>0384</w:t>
            </w:r>
          </w:p>
        </w:tc>
        <w:tc>
          <w:tcPr>
            <w:tcW w:w="415" w:type="dxa"/>
            <w:shd w:val="solid" w:color="FFFFFF" w:fill="auto"/>
          </w:tcPr>
          <w:p w14:paraId="3B05DFD5" w14:textId="169D027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B68B256" w14:textId="1D70DBA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A8E83C8" w14:textId="14FF0123" w:rsidR="00812434" w:rsidRPr="00481D2D" w:rsidRDefault="00812434" w:rsidP="00AE7441">
            <w:pPr>
              <w:pStyle w:val="TAL"/>
              <w:keepNext w:val="0"/>
              <w:keepLines w:val="0"/>
              <w:rPr>
                <w:sz w:val="16"/>
                <w:szCs w:val="16"/>
              </w:rPr>
            </w:pPr>
            <w:r w:rsidRPr="004B2319">
              <w:rPr>
                <w:rFonts w:cs="Arial"/>
                <w:sz w:val="16"/>
                <w:szCs w:val="16"/>
              </w:rPr>
              <w:t>User plane latency requirement support</w:t>
            </w:r>
          </w:p>
        </w:tc>
        <w:tc>
          <w:tcPr>
            <w:tcW w:w="1240" w:type="dxa"/>
            <w:shd w:val="solid" w:color="FFFFFF" w:fill="auto"/>
          </w:tcPr>
          <w:p w14:paraId="386250EB" w14:textId="1B45C7C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4A566AFF" w14:textId="77777777" w:rsidTr="005A569F">
        <w:tc>
          <w:tcPr>
            <w:tcW w:w="740" w:type="dxa"/>
            <w:shd w:val="solid" w:color="FFFFFF" w:fill="auto"/>
          </w:tcPr>
          <w:p w14:paraId="29857874" w14:textId="3A693000"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006AC094" w14:textId="2BC4126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1A6A975A" w14:textId="2DAF9EDD"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63D2A45" w14:textId="360C8413" w:rsidR="00812434" w:rsidRPr="00481D2D" w:rsidRDefault="00812434" w:rsidP="00AE7441">
            <w:pPr>
              <w:pStyle w:val="TAL"/>
              <w:keepNext w:val="0"/>
              <w:keepLines w:val="0"/>
              <w:rPr>
                <w:sz w:val="16"/>
                <w:szCs w:val="16"/>
              </w:rPr>
            </w:pPr>
            <w:r>
              <w:rPr>
                <w:rFonts w:cs="Arial"/>
                <w:sz w:val="16"/>
                <w:szCs w:val="16"/>
              </w:rPr>
              <w:t>0385</w:t>
            </w:r>
          </w:p>
        </w:tc>
        <w:tc>
          <w:tcPr>
            <w:tcW w:w="415" w:type="dxa"/>
            <w:shd w:val="solid" w:color="FFFFFF" w:fill="auto"/>
          </w:tcPr>
          <w:p w14:paraId="738B5E7C" w14:textId="193398A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4B4B332" w14:textId="6388FA9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34B55DC" w14:textId="243A9851" w:rsidR="00812434" w:rsidRPr="00481D2D" w:rsidRDefault="00812434" w:rsidP="00AE7441">
            <w:pPr>
              <w:pStyle w:val="TAL"/>
              <w:keepNext w:val="0"/>
              <w:keepLines w:val="0"/>
              <w:rPr>
                <w:sz w:val="16"/>
                <w:szCs w:val="16"/>
              </w:rPr>
            </w:pPr>
            <w:r w:rsidRPr="004B2319">
              <w:rPr>
                <w:rFonts w:cs="Arial"/>
                <w:sz w:val="16"/>
                <w:szCs w:val="16"/>
              </w:rPr>
              <w:t>Incorrect attribute names used in QoS monitoring procedure</w:t>
            </w:r>
          </w:p>
        </w:tc>
        <w:tc>
          <w:tcPr>
            <w:tcW w:w="1240" w:type="dxa"/>
            <w:shd w:val="solid" w:color="FFFFFF" w:fill="auto"/>
          </w:tcPr>
          <w:p w14:paraId="5C29CAD0" w14:textId="421DE3F7"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9AC10F1" w14:textId="77777777" w:rsidTr="005A569F">
        <w:tc>
          <w:tcPr>
            <w:tcW w:w="740" w:type="dxa"/>
            <w:shd w:val="solid" w:color="FFFFFF" w:fill="auto"/>
          </w:tcPr>
          <w:p w14:paraId="7053A5E1" w14:textId="3A783293"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40FA27F" w14:textId="14DBF8F1"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6D9C26B" w14:textId="0D9CD52E" w:rsidR="00812434" w:rsidRPr="00481D2D" w:rsidRDefault="00812434" w:rsidP="00AE7441">
            <w:pPr>
              <w:pStyle w:val="TAC"/>
              <w:keepNext w:val="0"/>
              <w:keepLines w:val="0"/>
              <w:rPr>
                <w:sz w:val="16"/>
                <w:szCs w:val="16"/>
              </w:rPr>
            </w:pPr>
            <w:r>
              <w:rPr>
                <w:sz w:val="16"/>
                <w:szCs w:val="16"/>
                <w:lang w:eastAsia="zh-CN"/>
              </w:rPr>
              <w:t>CP-222125</w:t>
            </w:r>
          </w:p>
        </w:tc>
        <w:tc>
          <w:tcPr>
            <w:tcW w:w="510" w:type="dxa"/>
            <w:shd w:val="solid" w:color="FFFFFF" w:fill="auto"/>
          </w:tcPr>
          <w:p w14:paraId="1B046C5F" w14:textId="3CB0C8EC" w:rsidR="00812434" w:rsidRPr="00481D2D" w:rsidRDefault="00812434" w:rsidP="00AE7441">
            <w:pPr>
              <w:pStyle w:val="TAL"/>
              <w:keepNext w:val="0"/>
              <w:keepLines w:val="0"/>
              <w:rPr>
                <w:sz w:val="16"/>
                <w:szCs w:val="16"/>
              </w:rPr>
            </w:pPr>
            <w:r>
              <w:rPr>
                <w:rFonts w:cs="Arial"/>
                <w:sz w:val="16"/>
                <w:szCs w:val="16"/>
              </w:rPr>
              <w:t>0386</w:t>
            </w:r>
          </w:p>
        </w:tc>
        <w:tc>
          <w:tcPr>
            <w:tcW w:w="415" w:type="dxa"/>
            <w:shd w:val="solid" w:color="FFFFFF" w:fill="auto"/>
          </w:tcPr>
          <w:p w14:paraId="13BE48C3" w14:textId="0600DF2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FA28ED" w14:textId="1955EC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900B588" w14:textId="38E69E57" w:rsidR="00812434" w:rsidRPr="00481D2D" w:rsidRDefault="00812434" w:rsidP="00AE7441">
            <w:pPr>
              <w:pStyle w:val="TAL"/>
              <w:keepNext w:val="0"/>
              <w:keepLines w:val="0"/>
              <w:rPr>
                <w:sz w:val="16"/>
                <w:szCs w:val="16"/>
              </w:rPr>
            </w:pPr>
            <w:r w:rsidRPr="001D75A9">
              <w:rPr>
                <w:rFonts w:cs="Arial"/>
                <w:sz w:val="16"/>
                <w:szCs w:val="16"/>
              </w:rPr>
              <w:t>Correction to ANDSP/URSP rules Determination</w:t>
            </w:r>
          </w:p>
        </w:tc>
        <w:tc>
          <w:tcPr>
            <w:tcW w:w="1240" w:type="dxa"/>
            <w:shd w:val="solid" w:color="FFFFFF" w:fill="auto"/>
          </w:tcPr>
          <w:p w14:paraId="5B410D67" w14:textId="1D00AB50"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59112C15" w14:textId="77777777" w:rsidTr="005A569F">
        <w:tc>
          <w:tcPr>
            <w:tcW w:w="740" w:type="dxa"/>
            <w:shd w:val="solid" w:color="FFFFFF" w:fill="auto"/>
          </w:tcPr>
          <w:p w14:paraId="0912D64E" w14:textId="77F8B30B"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32B41F44" w14:textId="769339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43203EA2" w14:textId="0CD9B5BB" w:rsidR="00812434" w:rsidRPr="00481D2D" w:rsidRDefault="00812434" w:rsidP="00AE7441">
            <w:pPr>
              <w:pStyle w:val="TAC"/>
              <w:keepNext w:val="0"/>
              <w:keepLines w:val="0"/>
              <w:rPr>
                <w:sz w:val="16"/>
                <w:szCs w:val="16"/>
              </w:rPr>
            </w:pPr>
            <w:r>
              <w:rPr>
                <w:sz w:val="16"/>
                <w:szCs w:val="16"/>
                <w:lang w:eastAsia="zh-CN"/>
              </w:rPr>
              <w:t>CP-222123</w:t>
            </w:r>
          </w:p>
        </w:tc>
        <w:tc>
          <w:tcPr>
            <w:tcW w:w="510" w:type="dxa"/>
            <w:shd w:val="solid" w:color="FFFFFF" w:fill="auto"/>
          </w:tcPr>
          <w:p w14:paraId="470F98E7" w14:textId="625AEF64" w:rsidR="00812434" w:rsidRPr="00481D2D" w:rsidRDefault="00812434" w:rsidP="00AE7441">
            <w:pPr>
              <w:pStyle w:val="TAL"/>
              <w:keepNext w:val="0"/>
              <w:keepLines w:val="0"/>
              <w:rPr>
                <w:sz w:val="16"/>
                <w:szCs w:val="16"/>
              </w:rPr>
            </w:pPr>
            <w:r>
              <w:rPr>
                <w:rFonts w:cs="Arial"/>
                <w:sz w:val="16"/>
                <w:szCs w:val="16"/>
              </w:rPr>
              <w:t>0388</w:t>
            </w:r>
          </w:p>
        </w:tc>
        <w:tc>
          <w:tcPr>
            <w:tcW w:w="415" w:type="dxa"/>
            <w:shd w:val="solid" w:color="FFFFFF" w:fill="auto"/>
          </w:tcPr>
          <w:p w14:paraId="3C69BDC5" w14:textId="559EB6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A1FEF7" w14:textId="7F10554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BF1FC0" w14:textId="3501A031" w:rsidR="00812434" w:rsidRPr="00481D2D" w:rsidRDefault="00812434" w:rsidP="00AE7441">
            <w:pPr>
              <w:pStyle w:val="TAL"/>
              <w:keepNext w:val="0"/>
              <w:keepLines w:val="0"/>
              <w:rPr>
                <w:sz w:val="16"/>
                <w:szCs w:val="16"/>
              </w:rPr>
            </w:pPr>
            <w:r w:rsidRPr="001D75A9">
              <w:rPr>
                <w:rFonts w:cs="Arial"/>
                <w:sz w:val="16"/>
                <w:szCs w:val="16"/>
              </w:rPr>
              <w:t>PCF selection based on Same PCF indication</w:t>
            </w:r>
          </w:p>
        </w:tc>
        <w:tc>
          <w:tcPr>
            <w:tcW w:w="1240" w:type="dxa"/>
            <w:shd w:val="solid" w:color="FFFFFF" w:fill="auto"/>
          </w:tcPr>
          <w:p w14:paraId="7331D04E" w14:textId="20BAC2AD"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1741C226" w14:textId="77777777" w:rsidTr="005A569F">
        <w:tc>
          <w:tcPr>
            <w:tcW w:w="740" w:type="dxa"/>
            <w:shd w:val="solid" w:color="FFFFFF" w:fill="auto"/>
          </w:tcPr>
          <w:p w14:paraId="02D50344" w14:textId="095E2A0E"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40EAEED1" w14:textId="5967C8B7"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FD89ABA" w14:textId="7C2B927E"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3B4910A" w14:textId="47523165" w:rsidR="00812434" w:rsidRPr="00481D2D" w:rsidRDefault="00812434" w:rsidP="00AE7441">
            <w:pPr>
              <w:pStyle w:val="TAL"/>
              <w:keepNext w:val="0"/>
              <w:keepLines w:val="0"/>
              <w:rPr>
                <w:sz w:val="16"/>
                <w:szCs w:val="16"/>
              </w:rPr>
            </w:pPr>
            <w:r>
              <w:rPr>
                <w:rFonts w:cs="Arial"/>
                <w:sz w:val="16"/>
                <w:szCs w:val="16"/>
              </w:rPr>
              <w:t>0390</w:t>
            </w:r>
          </w:p>
        </w:tc>
        <w:tc>
          <w:tcPr>
            <w:tcW w:w="415" w:type="dxa"/>
            <w:shd w:val="solid" w:color="FFFFFF" w:fill="auto"/>
          </w:tcPr>
          <w:p w14:paraId="412CDA57" w14:textId="373DD658" w:rsidR="00812434" w:rsidRPr="00481D2D" w:rsidRDefault="00812434" w:rsidP="00AE7441">
            <w:pPr>
              <w:pStyle w:val="TAR"/>
              <w:keepNext w:val="0"/>
              <w:keepLines w:val="0"/>
              <w:rPr>
                <w:sz w:val="16"/>
                <w:szCs w:val="16"/>
              </w:rPr>
            </w:pPr>
          </w:p>
        </w:tc>
        <w:tc>
          <w:tcPr>
            <w:tcW w:w="408" w:type="dxa"/>
            <w:shd w:val="solid" w:color="FFFFFF" w:fill="auto"/>
          </w:tcPr>
          <w:p w14:paraId="70C10DCD" w14:textId="00A1EBF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93B5547" w14:textId="384B6AD4" w:rsidR="00812434" w:rsidRPr="00481D2D" w:rsidRDefault="00812434" w:rsidP="00AE7441">
            <w:pPr>
              <w:pStyle w:val="TAL"/>
              <w:keepNext w:val="0"/>
              <w:keepLines w:val="0"/>
              <w:rPr>
                <w:sz w:val="16"/>
                <w:szCs w:val="16"/>
              </w:rPr>
            </w:pPr>
            <w:r w:rsidRPr="001D75A9">
              <w:rPr>
                <w:rFonts w:cs="Arial"/>
                <w:sz w:val="16"/>
                <w:szCs w:val="16"/>
              </w:rPr>
              <w:t>Service parameter data retrieval</w:t>
            </w:r>
          </w:p>
        </w:tc>
        <w:tc>
          <w:tcPr>
            <w:tcW w:w="1240" w:type="dxa"/>
            <w:shd w:val="solid" w:color="FFFFFF" w:fill="auto"/>
          </w:tcPr>
          <w:p w14:paraId="34435C89" w14:textId="10D65D2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835131A" w14:textId="77777777" w:rsidTr="005A569F">
        <w:tc>
          <w:tcPr>
            <w:tcW w:w="740" w:type="dxa"/>
            <w:shd w:val="solid" w:color="FFFFFF" w:fill="auto"/>
          </w:tcPr>
          <w:p w14:paraId="50C1DF21" w14:textId="14E2B16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899DF16" w14:textId="00717C5C"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21030A1" w14:textId="04DD33C3"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226379A" w14:textId="5F832E1A" w:rsidR="00812434" w:rsidRPr="00481D2D" w:rsidRDefault="00812434" w:rsidP="00AE7441">
            <w:pPr>
              <w:pStyle w:val="TAL"/>
              <w:keepNext w:val="0"/>
              <w:keepLines w:val="0"/>
              <w:rPr>
                <w:sz w:val="16"/>
                <w:szCs w:val="16"/>
              </w:rPr>
            </w:pPr>
            <w:r>
              <w:rPr>
                <w:rFonts w:cs="Arial"/>
                <w:sz w:val="16"/>
                <w:szCs w:val="16"/>
              </w:rPr>
              <w:t>0396</w:t>
            </w:r>
          </w:p>
        </w:tc>
        <w:tc>
          <w:tcPr>
            <w:tcW w:w="415" w:type="dxa"/>
            <w:shd w:val="solid" w:color="FFFFFF" w:fill="auto"/>
          </w:tcPr>
          <w:p w14:paraId="4F2FE1BE" w14:textId="468C7B2B" w:rsidR="00812434" w:rsidRPr="00481D2D" w:rsidRDefault="00812434" w:rsidP="00AE7441">
            <w:pPr>
              <w:pStyle w:val="TAR"/>
              <w:keepNext w:val="0"/>
              <w:keepLines w:val="0"/>
              <w:rPr>
                <w:sz w:val="16"/>
                <w:szCs w:val="16"/>
              </w:rPr>
            </w:pPr>
          </w:p>
        </w:tc>
        <w:tc>
          <w:tcPr>
            <w:tcW w:w="408" w:type="dxa"/>
            <w:shd w:val="solid" w:color="FFFFFF" w:fill="auto"/>
          </w:tcPr>
          <w:p w14:paraId="7AF41BD9" w14:textId="2BC090A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1DD4E45" w14:textId="287C50A9" w:rsidR="00812434" w:rsidRPr="00481D2D" w:rsidRDefault="00812434" w:rsidP="00AE7441">
            <w:pPr>
              <w:pStyle w:val="TAL"/>
              <w:keepNext w:val="0"/>
              <w:keepLines w:val="0"/>
              <w:rPr>
                <w:sz w:val="16"/>
                <w:szCs w:val="16"/>
              </w:rPr>
            </w:pPr>
            <w:r w:rsidRPr="00A41079">
              <w:rPr>
                <w:rFonts w:cs="Arial"/>
                <w:sz w:val="16"/>
                <w:szCs w:val="16"/>
              </w:rPr>
              <w:t>Handling of QoS mapping procedures in PCF and MB-SMF.</w:t>
            </w:r>
          </w:p>
        </w:tc>
        <w:tc>
          <w:tcPr>
            <w:tcW w:w="1240" w:type="dxa"/>
            <w:shd w:val="solid" w:color="FFFFFF" w:fill="auto"/>
          </w:tcPr>
          <w:p w14:paraId="2210590D" w14:textId="636C970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7DFA42A" w14:textId="77777777" w:rsidTr="005A569F">
        <w:tc>
          <w:tcPr>
            <w:tcW w:w="740" w:type="dxa"/>
            <w:shd w:val="solid" w:color="FFFFFF" w:fill="auto"/>
          </w:tcPr>
          <w:p w14:paraId="572AB2F2" w14:textId="7FABC00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1C1FDA56" w14:textId="253C95A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7E8B7" w14:textId="55F1D922"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0377754C" w14:textId="0B1EA326" w:rsidR="00812434" w:rsidRPr="00481D2D" w:rsidRDefault="00812434" w:rsidP="00AE7441">
            <w:pPr>
              <w:pStyle w:val="TAL"/>
              <w:keepNext w:val="0"/>
              <w:keepLines w:val="0"/>
              <w:rPr>
                <w:sz w:val="16"/>
                <w:szCs w:val="16"/>
              </w:rPr>
            </w:pPr>
            <w:r>
              <w:rPr>
                <w:rFonts w:cs="Arial"/>
                <w:sz w:val="16"/>
                <w:szCs w:val="16"/>
              </w:rPr>
              <w:t>0397</w:t>
            </w:r>
          </w:p>
        </w:tc>
        <w:tc>
          <w:tcPr>
            <w:tcW w:w="415" w:type="dxa"/>
            <w:shd w:val="solid" w:color="FFFFFF" w:fill="auto"/>
          </w:tcPr>
          <w:p w14:paraId="18DB9CA9" w14:textId="31658CB2" w:rsidR="00812434" w:rsidRPr="00481D2D" w:rsidRDefault="00812434" w:rsidP="00AE7441">
            <w:pPr>
              <w:pStyle w:val="TAR"/>
              <w:keepNext w:val="0"/>
              <w:keepLines w:val="0"/>
              <w:rPr>
                <w:sz w:val="16"/>
                <w:szCs w:val="16"/>
              </w:rPr>
            </w:pPr>
          </w:p>
        </w:tc>
        <w:tc>
          <w:tcPr>
            <w:tcW w:w="408" w:type="dxa"/>
            <w:shd w:val="solid" w:color="FFFFFF" w:fill="auto"/>
          </w:tcPr>
          <w:p w14:paraId="3C15ADC7" w14:textId="0B7F602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6B86F7B" w14:textId="607AE0BA" w:rsidR="00812434" w:rsidRPr="00481D2D" w:rsidRDefault="00812434" w:rsidP="00AE7441">
            <w:pPr>
              <w:pStyle w:val="TAL"/>
              <w:keepNext w:val="0"/>
              <w:keepLines w:val="0"/>
              <w:rPr>
                <w:sz w:val="16"/>
                <w:szCs w:val="16"/>
              </w:rPr>
            </w:pPr>
            <w:r w:rsidRPr="00055D3D">
              <w:rPr>
                <w:rFonts w:cs="Arial"/>
                <w:sz w:val="16"/>
                <w:szCs w:val="16"/>
              </w:rPr>
              <w:t>Removal of EN related to the impacts in 5MBS PCC architecture.</w:t>
            </w:r>
          </w:p>
        </w:tc>
        <w:tc>
          <w:tcPr>
            <w:tcW w:w="1240" w:type="dxa"/>
            <w:shd w:val="solid" w:color="FFFFFF" w:fill="auto"/>
          </w:tcPr>
          <w:p w14:paraId="0C998067" w14:textId="1E45AB27"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448177F" w14:textId="77777777" w:rsidTr="005A569F">
        <w:tc>
          <w:tcPr>
            <w:tcW w:w="740" w:type="dxa"/>
            <w:shd w:val="solid" w:color="FFFFFF" w:fill="auto"/>
          </w:tcPr>
          <w:p w14:paraId="59A9DAAA" w14:textId="7C5C17C1"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64368BE4" w14:textId="7BB34B08"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A18565" w14:textId="7F0FE0FC"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1E8725D2" w14:textId="1E191477" w:rsidR="00812434" w:rsidRPr="00481D2D" w:rsidRDefault="00812434" w:rsidP="00AE7441">
            <w:pPr>
              <w:pStyle w:val="TAL"/>
              <w:keepNext w:val="0"/>
              <w:keepLines w:val="0"/>
              <w:rPr>
                <w:sz w:val="16"/>
                <w:szCs w:val="16"/>
              </w:rPr>
            </w:pPr>
            <w:r>
              <w:rPr>
                <w:rFonts w:cs="Arial"/>
                <w:sz w:val="16"/>
                <w:szCs w:val="16"/>
              </w:rPr>
              <w:t>0398</w:t>
            </w:r>
          </w:p>
        </w:tc>
        <w:tc>
          <w:tcPr>
            <w:tcW w:w="415" w:type="dxa"/>
            <w:shd w:val="solid" w:color="FFFFFF" w:fill="auto"/>
          </w:tcPr>
          <w:p w14:paraId="41C2B09F" w14:textId="4332EC67" w:rsidR="00812434" w:rsidRPr="00481D2D" w:rsidRDefault="00812434" w:rsidP="00AE7441">
            <w:pPr>
              <w:pStyle w:val="TAR"/>
              <w:keepNext w:val="0"/>
              <w:keepLines w:val="0"/>
              <w:rPr>
                <w:sz w:val="16"/>
                <w:szCs w:val="16"/>
              </w:rPr>
            </w:pPr>
          </w:p>
        </w:tc>
        <w:tc>
          <w:tcPr>
            <w:tcW w:w="408" w:type="dxa"/>
            <w:shd w:val="solid" w:color="FFFFFF" w:fill="auto"/>
          </w:tcPr>
          <w:p w14:paraId="64FE9A9A" w14:textId="143CDF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7DF3CB" w14:textId="4A0E1E8D" w:rsidR="00812434" w:rsidRPr="00481D2D" w:rsidRDefault="00812434" w:rsidP="00AE7441">
            <w:pPr>
              <w:pStyle w:val="TAL"/>
              <w:keepNext w:val="0"/>
              <w:keepLines w:val="0"/>
              <w:rPr>
                <w:sz w:val="16"/>
                <w:szCs w:val="16"/>
              </w:rPr>
            </w:pPr>
            <w:r w:rsidRPr="00DC4C21">
              <w:rPr>
                <w:rFonts w:cs="Arial"/>
                <w:sz w:val="16"/>
                <w:szCs w:val="16"/>
              </w:rPr>
              <w:t>Introduction of MBS Discovery procedures</w:t>
            </w:r>
          </w:p>
        </w:tc>
        <w:tc>
          <w:tcPr>
            <w:tcW w:w="1240" w:type="dxa"/>
            <w:shd w:val="solid" w:color="FFFFFF" w:fill="auto"/>
          </w:tcPr>
          <w:p w14:paraId="78FE7129" w14:textId="777456FF"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3D99E6A0" w14:textId="77777777" w:rsidTr="005A569F">
        <w:tc>
          <w:tcPr>
            <w:tcW w:w="740" w:type="dxa"/>
            <w:shd w:val="solid" w:color="FFFFFF" w:fill="auto"/>
          </w:tcPr>
          <w:p w14:paraId="6CBA48AA" w14:textId="6BBB8F3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1828051" w14:textId="582C1160"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6818642" w14:textId="72FB6D8D" w:rsidR="00812434" w:rsidRPr="00481D2D" w:rsidRDefault="00812434" w:rsidP="00AE7441">
            <w:pPr>
              <w:pStyle w:val="TAC"/>
              <w:keepNext w:val="0"/>
              <w:keepLines w:val="0"/>
              <w:rPr>
                <w:sz w:val="16"/>
                <w:szCs w:val="16"/>
              </w:rPr>
            </w:pPr>
            <w:r>
              <w:rPr>
                <w:rFonts w:cs="Arial"/>
                <w:sz w:val="16"/>
                <w:szCs w:val="16"/>
              </w:rPr>
              <w:t>CP-223167</w:t>
            </w:r>
          </w:p>
        </w:tc>
        <w:tc>
          <w:tcPr>
            <w:tcW w:w="510" w:type="dxa"/>
            <w:shd w:val="solid" w:color="FFFFFF" w:fill="auto"/>
          </w:tcPr>
          <w:p w14:paraId="72085BDA" w14:textId="41929609" w:rsidR="00812434" w:rsidRPr="00481D2D" w:rsidRDefault="00812434" w:rsidP="00AE7441">
            <w:pPr>
              <w:pStyle w:val="TAL"/>
              <w:keepNext w:val="0"/>
              <w:keepLines w:val="0"/>
              <w:rPr>
                <w:sz w:val="16"/>
                <w:szCs w:val="16"/>
              </w:rPr>
            </w:pPr>
            <w:r>
              <w:rPr>
                <w:rFonts w:cs="Arial"/>
                <w:sz w:val="16"/>
                <w:szCs w:val="16"/>
              </w:rPr>
              <w:t>0399</w:t>
            </w:r>
          </w:p>
        </w:tc>
        <w:tc>
          <w:tcPr>
            <w:tcW w:w="415" w:type="dxa"/>
            <w:shd w:val="solid" w:color="FFFFFF" w:fill="auto"/>
          </w:tcPr>
          <w:p w14:paraId="45B8BE25" w14:textId="2F92BCB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B636655" w14:textId="714964E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F59C35E" w14:textId="513B90D3" w:rsidR="00812434" w:rsidRPr="00481D2D" w:rsidRDefault="00812434" w:rsidP="00AE7441">
            <w:pPr>
              <w:pStyle w:val="TAL"/>
              <w:keepNext w:val="0"/>
              <w:keepLines w:val="0"/>
              <w:rPr>
                <w:sz w:val="16"/>
                <w:szCs w:val="16"/>
              </w:rPr>
            </w:pPr>
            <w:r w:rsidRPr="00E03612">
              <w:rPr>
                <w:rFonts w:cs="Arial"/>
                <w:sz w:val="16"/>
                <w:szCs w:val="16"/>
              </w:rPr>
              <w:t>Completion of MBS Policy Session Modification procedure</w:t>
            </w:r>
          </w:p>
        </w:tc>
        <w:tc>
          <w:tcPr>
            <w:tcW w:w="1240" w:type="dxa"/>
            <w:shd w:val="solid" w:color="FFFFFF" w:fill="auto"/>
          </w:tcPr>
          <w:p w14:paraId="01A8A3A0" w14:textId="486FD5D0"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44EFB7D5" w14:textId="77777777" w:rsidTr="005A569F">
        <w:tc>
          <w:tcPr>
            <w:tcW w:w="740" w:type="dxa"/>
            <w:shd w:val="solid" w:color="FFFFFF" w:fill="auto"/>
          </w:tcPr>
          <w:p w14:paraId="54315620" w14:textId="5C5AA0EF"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3C1F24E" w14:textId="050377A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279444C" w14:textId="3DF25546"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13DE6A9" w14:textId="5D512577" w:rsidR="00812434" w:rsidRPr="00481D2D" w:rsidRDefault="00812434" w:rsidP="00AE7441">
            <w:pPr>
              <w:pStyle w:val="TAL"/>
              <w:keepNext w:val="0"/>
              <w:keepLines w:val="0"/>
              <w:rPr>
                <w:sz w:val="16"/>
                <w:szCs w:val="16"/>
              </w:rPr>
            </w:pPr>
            <w:r>
              <w:rPr>
                <w:rFonts w:cs="Arial"/>
                <w:sz w:val="16"/>
                <w:szCs w:val="16"/>
              </w:rPr>
              <w:t>0403</w:t>
            </w:r>
          </w:p>
        </w:tc>
        <w:tc>
          <w:tcPr>
            <w:tcW w:w="415" w:type="dxa"/>
            <w:shd w:val="solid" w:color="FFFFFF" w:fill="auto"/>
          </w:tcPr>
          <w:p w14:paraId="7EC6AD12" w14:textId="0D17331B" w:rsidR="00812434" w:rsidRPr="00481D2D" w:rsidRDefault="00812434" w:rsidP="00AE7441">
            <w:pPr>
              <w:pStyle w:val="TAR"/>
              <w:keepNext w:val="0"/>
              <w:keepLines w:val="0"/>
              <w:rPr>
                <w:sz w:val="16"/>
                <w:szCs w:val="16"/>
              </w:rPr>
            </w:pPr>
          </w:p>
        </w:tc>
        <w:tc>
          <w:tcPr>
            <w:tcW w:w="408" w:type="dxa"/>
            <w:shd w:val="solid" w:color="FFFFFF" w:fill="auto"/>
          </w:tcPr>
          <w:p w14:paraId="26EA76EA" w14:textId="60F5153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E0ADBA" w14:textId="6CF26B1E" w:rsidR="00812434" w:rsidRPr="00481D2D" w:rsidRDefault="00812434" w:rsidP="00AE7441">
            <w:pPr>
              <w:pStyle w:val="TAL"/>
              <w:keepNext w:val="0"/>
              <w:keepLines w:val="0"/>
              <w:rPr>
                <w:sz w:val="16"/>
                <w:szCs w:val="16"/>
              </w:rPr>
            </w:pPr>
            <w:r w:rsidRPr="00F518E9">
              <w:rPr>
                <w:rFonts w:cs="Arial"/>
                <w:sz w:val="16"/>
                <w:szCs w:val="16"/>
              </w:rPr>
              <w:t>Binding mechanism for MBS</w:t>
            </w:r>
          </w:p>
        </w:tc>
        <w:tc>
          <w:tcPr>
            <w:tcW w:w="1240" w:type="dxa"/>
            <w:shd w:val="solid" w:color="FFFFFF" w:fill="auto"/>
          </w:tcPr>
          <w:p w14:paraId="45756D52" w14:textId="5D14713C"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24E4E8DD" w14:textId="77777777" w:rsidTr="005A569F">
        <w:tc>
          <w:tcPr>
            <w:tcW w:w="740" w:type="dxa"/>
            <w:shd w:val="solid" w:color="FFFFFF" w:fill="auto"/>
          </w:tcPr>
          <w:p w14:paraId="3B6C4670" w14:textId="2D13206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3D70B48" w14:textId="7C35B7A6"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BD8A5C5" w14:textId="4AF503C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15C3D86" w14:textId="73678093" w:rsidR="00812434" w:rsidRPr="00481D2D" w:rsidRDefault="00812434" w:rsidP="00AE7441">
            <w:pPr>
              <w:pStyle w:val="TAL"/>
              <w:keepNext w:val="0"/>
              <w:keepLines w:val="0"/>
              <w:rPr>
                <w:sz w:val="16"/>
                <w:szCs w:val="16"/>
              </w:rPr>
            </w:pPr>
            <w:r>
              <w:rPr>
                <w:rFonts w:cs="Arial"/>
                <w:sz w:val="16"/>
                <w:szCs w:val="16"/>
              </w:rPr>
              <w:t>0404</w:t>
            </w:r>
          </w:p>
        </w:tc>
        <w:tc>
          <w:tcPr>
            <w:tcW w:w="415" w:type="dxa"/>
            <w:shd w:val="solid" w:color="FFFFFF" w:fill="auto"/>
          </w:tcPr>
          <w:p w14:paraId="3AB1180B" w14:textId="64BC8461" w:rsidR="00812434" w:rsidRPr="00481D2D" w:rsidRDefault="00812434" w:rsidP="00AE7441">
            <w:pPr>
              <w:pStyle w:val="TAR"/>
              <w:keepNext w:val="0"/>
              <w:keepLines w:val="0"/>
              <w:rPr>
                <w:sz w:val="16"/>
                <w:szCs w:val="16"/>
              </w:rPr>
            </w:pPr>
          </w:p>
        </w:tc>
        <w:tc>
          <w:tcPr>
            <w:tcW w:w="408" w:type="dxa"/>
            <w:shd w:val="solid" w:color="FFFFFF" w:fill="auto"/>
          </w:tcPr>
          <w:p w14:paraId="36F43A15" w14:textId="4BC9AB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651A89" w14:textId="64AA345F" w:rsidR="00812434" w:rsidRPr="00481D2D" w:rsidRDefault="00812434" w:rsidP="00AE7441">
            <w:pPr>
              <w:pStyle w:val="TAL"/>
              <w:keepNext w:val="0"/>
              <w:keepLines w:val="0"/>
              <w:rPr>
                <w:sz w:val="16"/>
                <w:szCs w:val="16"/>
              </w:rPr>
            </w:pPr>
            <w:r w:rsidRPr="001C1AAF">
              <w:rPr>
                <w:rFonts w:cs="Arial"/>
                <w:sz w:val="16"/>
                <w:szCs w:val="16"/>
              </w:rPr>
              <w:t>Resolves the editor’s note in the create service operation</w:t>
            </w:r>
          </w:p>
        </w:tc>
        <w:tc>
          <w:tcPr>
            <w:tcW w:w="1240" w:type="dxa"/>
            <w:shd w:val="solid" w:color="FFFFFF" w:fill="auto"/>
          </w:tcPr>
          <w:p w14:paraId="0BB7CA9F" w14:textId="7B74EFB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EB61FD2" w14:textId="77777777" w:rsidTr="005A569F">
        <w:tc>
          <w:tcPr>
            <w:tcW w:w="740" w:type="dxa"/>
            <w:shd w:val="solid" w:color="FFFFFF" w:fill="auto"/>
          </w:tcPr>
          <w:p w14:paraId="7CC63B7A" w14:textId="2D54FB6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BE4A550" w14:textId="52F62171"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DA6E0C6" w14:textId="5B6CD50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60A0FA8" w14:textId="382F6F60" w:rsidR="00812434" w:rsidRPr="00481D2D" w:rsidRDefault="00812434" w:rsidP="00AE7441">
            <w:pPr>
              <w:pStyle w:val="TAL"/>
              <w:keepNext w:val="0"/>
              <w:keepLines w:val="0"/>
              <w:rPr>
                <w:sz w:val="16"/>
                <w:szCs w:val="16"/>
              </w:rPr>
            </w:pPr>
            <w:r>
              <w:rPr>
                <w:rFonts w:cs="Arial"/>
                <w:sz w:val="16"/>
                <w:szCs w:val="16"/>
              </w:rPr>
              <w:t>0405</w:t>
            </w:r>
          </w:p>
        </w:tc>
        <w:tc>
          <w:tcPr>
            <w:tcW w:w="415" w:type="dxa"/>
            <w:shd w:val="solid" w:color="FFFFFF" w:fill="auto"/>
          </w:tcPr>
          <w:p w14:paraId="3B076018" w14:textId="0ED09AA8" w:rsidR="00812434" w:rsidRPr="00481D2D" w:rsidRDefault="00812434" w:rsidP="00AE7441">
            <w:pPr>
              <w:pStyle w:val="TAR"/>
              <w:keepNext w:val="0"/>
              <w:keepLines w:val="0"/>
              <w:rPr>
                <w:sz w:val="16"/>
                <w:szCs w:val="16"/>
              </w:rPr>
            </w:pPr>
          </w:p>
        </w:tc>
        <w:tc>
          <w:tcPr>
            <w:tcW w:w="408" w:type="dxa"/>
            <w:shd w:val="solid" w:color="FFFFFF" w:fill="auto"/>
          </w:tcPr>
          <w:p w14:paraId="24FE5E2C" w14:textId="2260E29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D6F9593" w14:textId="6489F7D8" w:rsidR="00812434" w:rsidRPr="00481D2D" w:rsidRDefault="00812434" w:rsidP="00AE7441">
            <w:pPr>
              <w:pStyle w:val="TAL"/>
              <w:keepNext w:val="0"/>
              <w:keepLines w:val="0"/>
              <w:rPr>
                <w:sz w:val="16"/>
                <w:szCs w:val="16"/>
              </w:rPr>
            </w:pPr>
            <w:r w:rsidRPr="00C662CF">
              <w:rPr>
                <w:rFonts w:cs="Arial"/>
                <w:sz w:val="16"/>
                <w:szCs w:val="16"/>
              </w:rPr>
              <w:t>Resolves the editor’s note in the delete service operation</w:t>
            </w:r>
          </w:p>
        </w:tc>
        <w:tc>
          <w:tcPr>
            <w:tcW w:w="1240" w:type="dxa"/>
            <w:shd w:val="solid" w:color="FFFFFF" w:fill="auto"/>
          </w:tcPr>
          <w:p w14:paraId="4CCA0F34" w14:textId="4630679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6419040" w14:textId="77777777" w:rsidTr="005A569F">
        <w:tc>
          <w:tcPr>
            <w:tcW w:w="740" w:type="dxa"/>
            <w:shd w:val="solid" w:color="FFFFFF" w:fill="auto"/>
          </w:tcPr>
          <w:p w14:paraId="2BEFA4A4" w14:textId="0C10805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38BEA0B" w14:textId="4565E787"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99E5FE4" w14:textId="7164CB03" w:rsidR="00812434" w:rsidRPr="00481D2D" w:rsidRDefault="00812434" w:rsidP="00AE7441">
            <w:pPr>
              <w:pStyle w:val="TAC"/>
              <w:keepNext w:val="0"/>
              <w:keepLines w:val="0"/>
              <w:rPr>
                <w:sz w:val="16"/>
                <w:szCs w:val="16"/>
              </w:rPr>
            </w:pPr>
            <w:r>
              <w:rPr>
                <w:rFonts w:cs="Arial"/>
                <w:sz w:val="16"/>
                <w:szCs w:val="16"/>
              </w:rPr>
              <w:t>CP-223162</w:t>
            </w:r>
          </w:p>
        </w:tc>
        <w:tc>
          <w:tcPr>
            <w:tcW w:w="510" w:type="dxa"/>
            <w:shd w:val="solid" w:color="FFFFFF" w:fill="auto"/>
          </w:tcPr>
          <w:p w14:paraId="5BD19AFF" w14:textId="527456FF" w:rsidR="00812434" w:rsidRPr="00481D2D" w:rsidRDefault="00812434" w:rsidP="00AE7441">
            <w:pPr>
              <w:pStyle w:val="TAL"/>
              <w:keepNext w:val="0"/>
              <w:keepLines w:val="0"/>
              <w:rPr>
                <w:sz w:val="16"/>
                <w:szCs w:val="16"/>
              </w:rPr>
            </w:pPr>
            <w:r>
              <w:rPr>
                <w:rFonts w:cs="Arial"/>
                <w:sz w:val="16"/>
                <w:szCs w:val="16"/>
              </w:rPr>
              <w:t>0409</w:t>
            </w:r>
          </w:p>
        </w:tc>
        <w:tc>
          <w:tcPr>
            <w:tcW w:w="415" w:type="dxa"/>
            <w:shd w:val="solid" w:color="FFFFFF" w:fill="auto"/>
          </w:tcPr>
          <w:p w14:paraId="13341B6E" w14:textId="543A51FF" w:rsidR="00812434" w:rsidRPr="00481D2D" w:rsidRDefault="00812434" w:rsidP="00AE7441">
            <w:pPr>
              <w:pStyle w:val="TAR"/>
              <w:keepNext w:val="0"/>
              <w:keepLines w:val="0"/>
              <w:rPr>
                <w:sz w:val="16"/>
                <w:szCs w:val="16"/>
              </w:rPr>
            </w:pPr>
          </w:p>
        </w:tc>
        <w:tc>
          <w:tcPr>
            <w:tcW w:w="408" w:type="dxa"/>
            <w:shd w:val="solid" w:color="FFFFFF" w:fill="auto"/>
          </w:tcPr>
          <w:p w14:paraId="510D08ED" w14:textId="317FAD8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C1C4E40" w14:textId="0D4900A5" w:rsidR="00812434" w:rsidRPr="00481D2D" w:rsidRDefault="00812434" w:rsidP="00AE7441">
            <w:pPr>
              <w:pStyle w:val="TAL"/>
              <w:keepNext w:val="0"/>
              <w:keepLines w:val="0"/>
              <w:rPr>
                <w:sz w:val="16"/>
                <w:szCs w:val="16"/>
              </w:rPr>
            </w:pPr>
            <w:r w:rsidRPr="004757A9">
              <w:rPr>
                <w:rFonts w:cs="Arial"/>
                <w:sz w:val="16"/>
                <w:szCs w:val="16"/>
              </w:rPr>
              <w:t xml:space="preserve">Session binding to support 5G </w:t>
            </w:r>
            <w:proofErr w:type="spellStart"/>
            <w:r w:rsidRPr="004757A9">
              <w:rPr>
                <w:rFonts w:cs="Arial"/>
                <w:sz w:val="16"/>
                <w:szCs w:val="16"/>
              </w:rPr>
              <w:t>ProSe</w:t>
            </w:r>
            <w:proofErr w:type="spellEnd"/>
            <w:r w:rsidRPr="004757A9">
              <w:rPr>
                <w:rFonts w:cs="Arial"/>
                <w:sz w:val="16"/>
                <w:szCs w:val="16"/>
              </w:rPr>
              <w:t xml:space="preserve"> Layer-3 UE-to-Network Relay without N3IWF</w:t>
            </w:r>
          </w:p>
        </w:tc>
        <w:tc>
          <w:tcPr>
            <w:tcW w:w="1240" w:type="dxa"/>
            <w:shd w:val="solid" w:color="FFFFFF" w:fill="auto"/>
          </w:tcPr>
          <w:p w14:paraId="64F2EB81" w14:textId="5B79196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B76F79F" w14:textId="77777777" w:rsidTr="005A569F">
        <w:tc>
          <w:tcPr>
            <w:tcW w:w="740" w:type="dxa"/>
            <w:shd w:val="solid" w:color="FFFFFF" w:fill="auto"/>
          </w:tcPr>
          <w:p w14:paraId="2C47BFAB" w14:textId="20653FA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790C37C" w14:textId="41E8A02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7A84702" w14:textId="268D9EA7" w:rsidR="00812434" w:rsidRPr="00481D2D" w:rsidRDefault="00812434" w:rsidP="00AE7441">
            <w:pPr>
              <w:pStyle w:val="TAC"/>
              <w:keepNext w:val="0"/>
              <w:keepLines w:val="0"/>
              <w:rPr>
                <w:sz w:val="16"/>
                <w:szCs w:val="16"/>
              </w:rPr>
            </w:pPr>
            <w:r>
              <w:rPr>
                <w:rFonts w:cs="Arial"/>
                <w:sz w:val="16"/>
                <w:szCs w:val="16"/>
              </w:rPr>
              <w:t>CP-223201</w:t>
            </w:r>
          </w:p>
        </w:tc>
        <w:tc>
          <w:tcPr>
            <w:tcW w:w="510" w:type="dxa"/>
            <w:shd w:val="solid" w:color="FFFFFF" w:fill="auto"/>
          </w:tcPr>
          <w:p w14:paraId="3DB90532" w14:textId="4895A1F4" w:rsidR="00812434" w:rsidRPr="00481D2D" w:rsidRDefault="00812434" w:rsidP="00AE7441">
            <w:pPr>
              <w:pStyle w:val="TAL"/>
              <w:keepNext w:val="0"/>
              <w:keepLines w:val="0"/>
              <w:rPr>
                <w:sz w:val="16"/>
                <w:szCs w:val="16"/>
              </w:rPr>
            </w:pPr>
            <w:r>
              <w:rPr>
                <w:rFonts w:cs="Arial"/>
                <w:sz w:val="16"/>
                <w:szCs w:val="16"/>
              </w:rPr>
              <w:t>0391</w:t>
            </w:r>
          </w:p>
        </w:tc>
        <w:tc>
          <w:tcPr>
            <w:tcW w:w="415" w:type="dxa"/>
            <w:shd w:val="solid" w:color="FFFFFF" w:fill="auto"/>
          </w:tcPr>
          <w:p w14:paraId="7E093776" w14:textId="689F8EE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A1A413" w14:textId="6C39C59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E2050A2" w14:textId="7536155D" w:rsidR="00812434" w:rsidRPr="00481D2D" w:rsidRDefault="00812434" w:rsidP="00AE7441">
            <w:pPr>
              <w:pStyle w:val="TAL"/>
              <w:keepNext w:val="0"/>
              <w:keepLines w:val="0"/>
              <w:rPr>
                <w:sz w:val="16"/>
                <w:szCs w:val="16"/>
              </w:rPr>
            </w:pPr>
            <w:r w:rsidRPr="00330CF0">
              <w:rPr>
                <w:rFonts w:cs="Arial"/>
                <w:sz w:val="16"/>
                <w:szCs w:val="16"/>
              </w:rPr>
              <w:t>Feature awareness during UE mobility with AMF change</w:t>
            </w:r>
          </w:p>
        </w:tc>
        <w:tc>
          <w:tcPr>
            <w:tcW w:w="1240" w:type="dxa"/>
            <w:shd w:val="solid" w:color="FFFFFF" w:fill="auto"/>
          </w:tcPr>
          <w:p w14:paraId="48C227A0" w14:textId="140E046B"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C6BD4B7" w14:textId="77777777" w:rsidTr="005A569F">
        <w:tc>
          <w:tcPr>
            <w:tcW w:w="740" w:type="dxa"/>
            <w:shd w:val="solid" w:color="FFFFFF" w:fill="auto"/>
          </w:tcPr>
          <w:p w14:paraId="7E066813" w14:textId="4D4AADC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6D38E85" w14:textId="41DA553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F7AA2" w14:textId="763F093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25E04510" w14:textId="255DFB5B" w:rsidR="00812434" w:rsidRPr="00481D2D" w:rsidRDefault="00812434" w:rsidP="00AE7441">
            <w:pPr>
              <w:pStyle w:val="TAL"/>
              <w:keepNext w:val="0"/>
              <w:keepLines w:val="0"/>
              <w:rPr>
                <w:sz w:val="16"/>
                <w:szCs w:val="16"/>
              </w:rPr>
            </w:pPr>
            <w:r>
              <w:rPr>
                <w:rFonts w:cs="Arial"/>
                <w:sz w:val="16"/>
                <w:szCs w:val="16"/>
              </w:rPr>
              <w:t>0392</w:t>
            </w:r>
          </w:p>
        </w:tc>
        <w:tc>
          <w:tcPr>
            <w:tcW w:w="415" w:type="dxa"/>
            <w:shd w:val="solid" w:color="FFFFFF" w:fill="auto"/>
          </w:tcPr>
          <w:p w14:paraId="27C630BC" w14:textId="77777777" w:rsidR="00812434" w:rsidRPr="00481D2D" w:rsidRDefault="00812434" w:rsidP="00AE7441">
            <w:pPr>
              <w:pStyle w:val="TAR"/>
              <w:keepNext w:val="0"/>
              <w:keepLines w:val="0"/>
              <w:rPr>
                <w:sz w:val="16"/>
                <w:szCs w:val="16"/>
              </w:rPr>
            </w:pPr>
          </w:p>
        </w:tc>
        <w:tc>
          <w:tcPr>
            <w:tcW w:w="408" w:type="dxa"/>
            <w:shd w:val="solid" w:color="FFFFFF" w:fill="auto"/>
          </w:tcPr>
          <w:p w14:paraId="79485F6E" w14:textId="5EDF78C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881F592" w14:textId="54662D23" w:rsidR="00812434" w:rsidRPr="00481D2D" w:rsidRDefault="00812434" w:rsidP="00AE7441">
            <w:pPr>
              <w:pStyle w:val="TAL"/>
              <w:keepNext w:val="0"/>
              <w:keepLines w:val="0"/>
              <w:rPr>
                <w:sz w:val="16"/>
                <w:szCs w:val="16"/>
              </w:rPr>
            </w:pPr>
            <w:r w:rsidRPr="00D01ABF">
              <w:rPr>
                <w:rFonts w:cs="Arial"/>
                <w:sz w:val="16"/>
                <w:szCs w:val="16"/>
              </w:rPr>
              <w:t>Clarification on usage of N30 and N5 reference points</w:t>
            </w:r>
          </w:p>
        </w:tc>
        <w:tc>
          <w:tcPr>
            <w:tcW w:w="1240" w:type="dxa"/>
            <w:shd w:val="solid" w:color="FFFFFF" w:fill="auto"/>
          </w:tcPr>
          <w:p w14:paraId="5CB6D08F" w14:textId="68EA8CE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49243213" w14:textId="77777777" w:rsidTr="005A569F">
        <w:tc>
          <w:tcPr>
            <w:tcW w:w="740" w:type="dxa"/>
            <w:shd w:val="solid" w:color="FFFFFF" w:fill="auto"/>
          </w:tcPr>
          <w:p w14:paraId="7FCC575A" w14:textId="0FB98ADC"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D402708" w14:textId="0E173789"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1264A2F" w14:textId="25073ACC"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34F88C3F" w14:textId="1829FE0B" w:rsidR="00812434" w:rsidRPr="00481D2D" w:rsidRDefault="00812434" w:rsidP="00AE7441">
            <w:pPr>
              <w:pStyle w:val="TAL"/>
              <w:keepNext w:val="0"/>
              <w:keepLines w:val="0"/>
              <w:rPr>
                <w:sz w:val="16"/>
                <w:szCs w:val="16"/>
              </w:rPr>
            </w:pPr>
            <w:r>
              <w:rPr>
                <w:rFonts w:cs="Arial"/>
                <w:sz w:val="16"/>
                <w:szCs w:val="16"/>
              </w:rPr>
              <w:t>0393</w:t>
            </w:r>
          </w:p>
        </w:tc>
        <w:tc>
          <w:tcPr>
            <w:tcW w:w="415" w:type="dxa"/>
            <w:shd w:val="solid" w:color="FFFFFF" w:fill="auto"/>
          </w:tcPr>
          <w:p w14:paraId="3E2915F2" w14:textId="0B0CC20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93BA7B6" w14:textId="3B554F1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09DDB85" w14:textId="09EA7443" w:rsidR="00812434" w:rsidRPr="00481D2D" w:rsidRDefault="00812434" w:rsidP="00AE7441">
            <w:pPr>
              <w:pStyle w:val="TAL"/>
              <w:keepNext w:val="0"/>
              <w:keepLines w:val="0"/>
              <w:rPr>
                <w:sz w:val="16"/>
                <w:szCs w:val="16"/>
              </w:rPr>
            </w:pPr>
            <w:r w:rsidRPr="00EF4D53">
              <w:rPr>
                <w:rFonts w:cs="Arial"/>
                <w:sz w:val="16"/>
                <w:szCs w:val="16"/>
              </w:rPr>
              <w:t>Support of UE Policy delivery in AMF-initiated UE Policy Association modification</w:t>
            </w:r>
          </w:p>
        </w:tc>
        <w:tc>
          <w:tcPr>
            <w:tcW w:w="1240" w:type="dxa"/>
            <w:shd w:val="solid" w:color="FFFFFF" w:fill="auto"/>
          </w:tcPr>
          <w:p w14:paraId="12FB2E19" w14:textId="3E8F2819"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8DD34F9" w14:textId="77777777" w:rsidTr="005A569F">
        <w:tc>
          <w:tcPr>
            <w:tcW w:w="740" w:type="dxa"/>
            <w:shd w:val="solid" w:color="FFFFFF" w:fill="auto"/>
          </w:tcPr>
          <w:p w14:paraId="0CA1D733" w14:textId="0EF7D7EE"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7C98044" w14:textId="4B48535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4A8825" w14:textId="4C894B4B"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E55CC4E" w14:textId="6E03CB92" w:rsidR="00812434" w:rsidRPr="00481D2D" w:rsidRDefault="00812434" w:rsidP="00AE7441">
            <w:pPr>
              <w:pStyle w:val="TAL"/>
              <w:keepNext w:val="0"/>
              <w:keepLines w:val="0"/>
              <w:rPr>
                <w:sz w:val="16"/>
                <w:szCs w:val="16"/>
              </w:rPr>
            </w:pPr>
            <w:r>
              <w:rPr>
                <w:rFonts w:cs="Arial"/>
                <w:sz w:val="16"/>
                <w:szCs w:val="16"/>
              </w:rPr>
              <w:t>0394</w:t>
            </w:r>
          </w:p>
        </w:tc>
        <w:tc>
          <w:tcPr>
            <w:tcW w:w="415" w:type="dxa"/>
            <w:shd w:val="solid" w:color="FFFFFF" w:fill="auto"/>
          </w:tcPr>
          <w:p w14:paraId="6C8BB682" w14:textId="22A58199" w:rsidR="00812434" w:rsidRPr="00481D2D" w:rsidRDefault="00812434" w:rsidP="00AE7441">
            <w:pPr>
              <w:pStyle w:val="TAR"/>
              <w:keepNext w:val="0"/>
              <w:keepLines w:val="0"/>
              <w:rPr>
                <w:sz w:val="16"/>
                <w:szCs w:val="16"/>
              </w:rPr>
            </w:pPr>
          </w:p>
        </w:tc>
        <w:tc>
          <w:tcPr>
            <w:tcW w:w="408" w:type="dxa"/>
            <w:shd w:val="solid" w:color="FFFFFF" w:fill="auto"/>
          </w:tcPr>
          <w:p w14:paraId="46E581E7" w14:textId="66F5B60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B54B50" w14:textId="73659DCC" w:rsidR="00812434" w:rsidRPr="00481D2D" w:rsidRDefault="00812434" w:rsidP="00AE7441">
            <w:pPr>
              <w:pStyle w:val="TAL"/>
              <w:keepNext w:val="0"/>
              <w:keepLines w:val="0"/>
              <w:rPr>
                <w:sz w:val="16"/>
                <w:szCs w:val="16"/>
              </w:rPr>
            </w:pPr>
            <w:r w:rsidRPr="00AE2360">
              <w:rPr>
                <w:rFonts w:cs="Arial"/>
                <w:sz w:val="16"/>
                <w:szCs w:val="16"/>
              </w:rPr>
              <w:t>Corrections on QoS mapping tables</w:t>
            </w:r>
          </w:p>
        </w:tc>
        <w:tc>
          <w:tcPr>
            <w:tcW w:w="1240" w:type="dxa"/>
            <w:shd w:val="solid" w:color="FFFFFF" w:fill="auto"/>
          </w:tcPr>
          <w:p w14:paraId="5F173871" w14:textId="350D950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B999391" w14:textId="77777777" w:rsidTr="005A569F">
        <w:tc>
          <w:tcPr>
            <w:tcW w:w="740" w:type="dxa"/>
            <w:shd w:val="solid" w:color="FFFFFF" w:fill="auto"/>
          </w:tcPr>
          <w:p w14:paraId="7945F9D6" w14:textId="46F17BD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C8E8E97" w14:textId="6DCC1B1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5400F678" w14:textId="4E484A0B"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43FC3B9A" w14:textId="22B4B4A6" w:rsidR="00812434" w:rsidRPr="00481D2D" w:rsidRDefault="00812434" w:rsidP="00AE7441">
            <w:pPr>
              <w:pStyle w:val="TAL"/>
              <w:keepNext w:val="0"/>
              <w:keepLines w:val="0"/>
              <w:rPr>
                <w:sz w:val="16"/>
                <w:szCs w:val="16"/>
              </w:rPr>
            </w:pPr>
            <w:r>
              <w:rPr>
                <w:rFonts w:cs="Arial"/>
                <w:sz w:val="16"/>
                <w:szCs w:val="16"/>
              </w:rPr>
              <w:t>0395</w:t>
            </w:r>
          </w:p>
        </w:tc>
        <w:tc>
          <w:tcPr>
            <w:tcW w:w="415" w:type="dxa"/>
            <w:shd w:val="solid" w:color="FFFFFF" w:fill="auto"/>
          </w:tcPr>
          <w:p w14:paraId="3E874CE6" w14:textId="01A1D73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9DF81B" w14:textId="58A678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441ADF" w14:textId="60C4822D" w:rsidR="00812434" w:rsidRPr="00481D2D" w:rsidRDefault="00812434" w:rsidP="00AE7441">
            <w:pPr>
              <w:pStyle w:val="TAL"/>
              <w:keepNext w:val="0"/>
              <w:keepLines w:val="0"/>
              <w:rPr>
                <w:sz w:val="16"/>
                <w:szCs w:val="16"/>
              </w:rPr>
            </w:pPr>
            <w:r w:rsidRPr="00841C00">
              <w:rPr>
                <w:rFonts w:cs="Arial"/>
                <w:sz w:val="16"/>
                <w:szCs w:val="16"/>
              </w:rPr>
              <w:t>Corrections on the RFSP Index handling</w:t>
            </w:r>
          </w:p>
        </w:tc>
        <w:tc>
          <w:tcPr>
            <w:tcW w:w="1240" w:type="dxa"/>
            <w:shd w:val="solid" w:color="FFFFFF" w:fill="auto"/>
          </w:tcPr>
          <w:p w14:paraId="79C7A889" w14:textId="666DC87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DAB62CC" w14:textId="77777777" w:rsidTr="005A569F">
        <w:tc>
          <w:tcPr>
            <w:tcW w:w="740" w:type="dxa"/>
            <w:shd w:val="solid" w:color="FFFFFF" w:fill="auto"/>
          </w:tcPr>
          <w:p w14:paraId="4DBF0EFF" w14:textId="2381DD9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5AF2713" w14:textId="4EADD47B"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7AE6F6" w14:textId="60C91263" w:rsidR="00812434" w:rsidRPr="00481D2D" w:rsidRDefault="00812434" w:rsidP="00AE7441">
            <w:pPr>
              <w:pStyle w:val="TAC"/>
              <w:keepNext w:val="0"/>
              <w:keepLines w:val="0"/>
              <w:rPr>
                <w:sz w:val="16"/>
                <w:szCs w:val="16"/>
              </w:rPr>
            </w:pPr>
            <w:r>
              <w:rPr>
                <w:rFonts w:cs="Arial"/>
                <w:sz w:val="16"/>
                <w:szCs w:val="16"/>
              </w:rPr>
              <w:t>CP-223200</w:t>
            </w:r>
          </w:p>
        </w:tc>
        <w:tc>
          <w:tcPr>
            <w:tcW w:w="510" w:type="dxa"/>
            <w:shd w:val="solid" w:color="FFFFFF" w:fill="auto"/>
          </w:tcPr>
          <w:p w14:paraId="54FB23CA" w14:textId="702950D0" w:rsidR="00812434" w:rsidRPr="00481D2D" w:rsidRDefault="00812434" w:rsidP="00AE7441">
            <w:pPr>
              <w:pStyle w:val="TAL"/>
              <w:keepNext w:val="0"/>
              <w:keepLines w:val="0"/>
              <w:rPr>
                <w:sz w:val="16"/>
                <w:szCs w:val="16"/>
              </w:rPr>
            </w:pPr>
            <w:r>
              <w:rPr>
                <w:rFonts w:cs="Arial"/>
                <w:sz w:val="16"/>
                <w:szCs w:val="16"/>
              </w:rPr>
              <w:t>0402</w:t>
            </w:r>
          </w:p>
        </w:tc>
        <w:tc>
          <w:tcPr>
            <w:tcW w:w="415" w:type="dxa"/>
            <w:shd w:val="solid" w:color="FFFFFF" w:fill="auto"/>
          </w:tcPr>
          <w:p w14:paraId="4198CD9B" w14:textId="47F26D24"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1E148941" w14:textId="7192DB8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4E24334" w14:textId="3ED3B8A6" w:rsidR="00812434" w:rsidRPr="00481D2D" w:rsidRDefault="00812434" w:rsidP="00AE7441">
            <w:pPr>
              <w:pStyle w:val="TAL"/>
              <w:keepNext w:val="0"/>
              <w:keepLines w:val="0"/>
              <w:rPr>
                <w:sz w:val="16"/>
                <w:szCs w:val="16"/>
              </w:rPr>
            </w:pPr>
            <w:r w:rsidRPr="004B350D">
              <w:rPr>
                <w:rFonts w:cs="Arial"/>
                <w:sz w:val="16"/>
                <w:szCs w:val="16"/>
              </w:rPr>
              <w:t>Correction to the attribute name for QoS parameters calculation</w:t>
            </w:r>
          </w:p>
        </w:tc>
        <w:tc>
          <w:tcPr>
            <w:tcW w:w="1240" w:type="dxa"/>
            <w:shd w:val="solid" w:color="FFFFFF" w:fill="auto"/>
          </w:tcPr>
          <w:p w14:paraId="4738EB65" w14:textId="7B0F1747"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44F77A7" w14:textId="77777777" w:rsidTr="005A569F">
        <w:tc>
          <w:tcPr>
            <w:tcW w:w="740" w:type="dxa"/>
            <w:shd w:val="solid" w:color="FFFFFF" w:fill="auto"/>
          </w:tcPr>
          <w:p w14:paraId="62FA1588" w14:textId="5D73D4F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F18F220" w14:textId="0460C1F5"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B0D88CB" w14:textId="2FB9260E"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0145C56B" w14:textId="2892D151" w:rsidR="00812434" w:rsidRPr="00481D2D" w:rsidRDefault="00812434" w:rsidP="00AE7441">
            <w:pPr>
              <w:pStyle w:val="TAL"/>
              <w:keepNext w:val="0"/>
              <w:keepLines w:val="0"/>
              <w:rPr>
                <w:sz w:val="16"/>
                <w:szCs w:val="16"/>
              </w:rPr>
            </w:pPr>
            <w:r>
              <w:rPr>
                <w:rFonts w:cs="Arial"/>
                <w:sz w:val="16"/>
                <w:szCs w:val="16"/>
              </w:rPr>
              <w:t>0406</w:t>
            </w:r>
          </w:p>
        </w:tc>
        <w:tc>
          <w:tcPr>
            <w:tcW w:w="415" w:type="dxa"/>
            <w:shd w:val="solid" w:color="FFFFFF" w:fill="auto"/>
          </w:tcPr>
          <w:p w14:paraId="6CB33C1C" w14:textId="568E4CE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15FEC0" w14:textId="4ADA418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DAE570" w14:textId="607D8622" w:rsidR="00812434" w:rsidRPr="00481D2D" w:rsidRDefault="00812434" w:rsidP="00AE7441">
            <w:pPr>
              <w:pStyle w:val="TAL"/>
              <w:keepNext w:val="0"/>
              <w:keepLines w:val="0"/>
              <w:rPr>
                <w:sz w:val="16"/>
                <w:szCs w:val="16"/>
              </w:rPr>
            </w:pPr>
            <w:r w:rsidRPr="00CF6351">
              <w:rPr>
                <w:rFonts w:cs="Arial"/>
                <w:sz w:val="16"/>
                <w:szCs w:val="16"/>
              </w:rPr>
              <w:t>Correction to provisioning of service information</w:t>
            </w:r>
          </w:p>
        </w:tc>
        <w:tc>
          <w:tcPr>
            <w:tcW w:w="1240" w:type="dxa"/>
            <w:shd w:val="solid" w:color="FFFFFF" w:fill="auto"/>
          </w:tcPr>
          <w:p w14:paraId="01A0E3CA" w14:textId="02C7CC10"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03823451" w14:textId="77777777" w:rsidTr="005A569F">
        <w:tc>
          <w:tcPr>
            <w:tcW w:w="740" w:type="dxa"/>
            <w:shd w:val="solid" w:color="FFFFFF" w:fill="auto"/>
          </w:tcPr>
          <w:p w14:paraId="47AE0F25" w14:textId="128E6082"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7B87DCBC" w14:textId="0BBA7C8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62C1C2C" w14:textId="52F4FC1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054191D7" w14:textId="55FA3793" w:rsidR="00812434" w:rsidRPr="00481D2D" w:rsidRDefault="00812434" w:rsidP="00AE7441">
            <w:pPr>
              <w:pStyle w:val="TAL"/>
              <w:keepNext w:val="0"/>
              <w:keepLines w:val="0"/>
              <w:rPr>
                <w:sz w:val="16"/>
                <w:szCs w:val="16"/>
              </w:rPr>
            </w:pPr>
            <w:r>
              <w:rPr>
                <w:rFonts w:cs="Arial"/>
                <w:sz w:val="16"/>
                <w:szCs w:val="16"/>
              </w:rPr>
              <w:t>0407</w:t>
            </w:r>
          </w:p>
        </w:tc>
        <w:tc>
          <w:tcPr>
            <w:tcW w:w="415" w:type="dxa"/>
            <w:shd w:val="solid" w:color="FFFFFF" w:fill="auto"/>
          </w:tcPr>
          <w:p w14:paraId="3F848E04" w14:textId="7B32D498" w:rsidR="00812434" w:rsidRPr="00481D2D" w:rsidRDefault="00812434" w:rsidP="00AE7441">
            <w:pPr>
              <w:pStyle w:val="TAR"/>
              <w:keepNext w:val="0"/>
              <w:keepLines w:val="0"/>
              <w:rPr>
                <w:sz w:val="16"/>
                <w:szCs w:val="16"/>
              </w:rPr>
            </w:pPr>
          </w:p>
        </w:tc>
        <w:tc>
          <w:tcPr>
            <w:tcW w:w="408" w:type="dxa"/>
            <w:shd w:val="solid" w:color="FFFFFF" w:fill="auto"/>
          </w:tcPr>
          <w:p w14:paraId="5B491009" w14:textId="35910EB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CF90848" w14:textId="7E213FAD" w:rsidR="00812434" w:rsidRPr="00481D2D" w:rsidRDefault="00812434" w:rsidP="00AE7441">
            <w:pPr>
              <w:pStyle w:val="TAL"/>
              <w:keepNext w:val="0"/>
              <w:keepLines w:val="0"/>
              <w:rPr>
                <w:sz w:val="16"/>
                <w:szCs w:val="16"/>
              </w:rPr>
            </w:pPr>
            <w:r w:rsidRPr="001248B2">
              <w:rPr>
                <w:rFonts w:cs="Arial"/>
                <w:sz w:val="16"/>
                <w:szCs w:val="16"/>
              </w:rPr>
              <w:t>PLMN to PLMN inter-AMF mobility</w:t>
            </w:r>
          </w:p>
        </w:tc>
        <w:tc>
          <w:tcPr>
            <w:tcW w:w="1240" w:type="dxa"/>
            <w:shd w:val="solid" w:color="FFFFFF" w:fill="auto"/>
          </w:tcPr>
          <w:p w14:paraId="18BF71EC" w14:textId="50AE5A8C"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6FE157D" w14:textId="77777777" w:rsidTr="005A569F">
        <w:tc>
          <w:tcPr>
            <w:tcW w:w="740" w:type="dxa"/>
            <w:shd w:val="solid" w:color="FFFFFF" w:fill="auto"/>
          </w:tcPr>
          <w:p w14:paraId="351DC924" w14:textId="3166080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2BA2904" w14:textId="23E903A4"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AC46E78" w14:textId="7AC8FD27"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CCEE0A3" w14:textId="4B5602C7" w:rsidR="00812434" w:rsidRPr="00481D2D" w:rsidRDefault="00812434" w:rsidP="00AE7441">
            <w:pPr>
              <w:pStyle w:val="TAL"/>
              <w:keepNext w:val="0"/>
              <w:keepLines w:val="0"/>
              <w:rPr>
                <w:sz w:val="16"/>
                <w:szCs w:val="16"/>
              </w:rPr>
            </w:pPr>
            <w:r>
              <w:rPr>
                <w:rFonts w:cs="Arial"/>
                <w:sz w:val="16"/>
                <w:szCs w:val="16"/>
              </w:rPr>
              <w:t>0408</w:t>
            </w:r>
          </w:p>
        </w:tc>
        <w:tc>
          <w:tcPr>
            <w:tcW w:w="415" w:type="dxa"/>
            <w:shd w:val="solid" w:color="FFFFFF" w:fill="auto"/>
          </w:tcPr>
          <w:p w14:paraId="578CAE65" w14:textId="3DB5665B" w:rsidR="00812434" w:rsidRPr="00481D2D" w:rsidRDefault="00812434" w:rsidP="00AE7441">
            <w:pPr>
              <w:pStyle w:val="TAR"/>
              <w:keepNext w:val="0"/>
              <w:keepLines w:val="0"/>
              <w:rPr>
                <w:sz w:val="16"/>
                <w:szCs w:val="16"/>
              </w:rPr>
            </w:pPr>
          </w:p>
        </w:tc>
        <w:tc>
          <w:tcPr>
            <w:tcW w:w="408" w:type="dxa"/>
            <w:shd w:val="solid" w:color="FFFFFF" w:fill="auto"/>
          </w:tcPr>
          <w:p w14:paraId="4B0B4929" w14:textId="5DDA153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027606" w14:textId="16A6E491" w:rsidR="00812434" w:rsidRPr="00481D2D" w:rsidRDefault="00812434" w:rsidP="00AE7441">
            <w:pPr>
              <w:pStyle w:val="TAL"/>
              <w:keepNext w:val="0"/>
              <w:keepLines w:val="0"/>
              <w:rPr>
                <w:sz w:val="16"/>
                <w:szCs w:val="16"/>
              </w:rPr>
            </w:pPr>
            <w:r w:rsidRPr="00CA3C42">
              <w:rPr>
                <w:rFonts w:cs="Arial"/>
                <w:sz w:val="16"/>
                <w:szCs w:val="16"/>
              </w:rPr>
              <w:t>Correction to PCC rule authorization for AF requests with Alternative Service Requirements</w:t>
            </w:r>
          </w:p>
        </w:tc>
        <w:tc>
          <w:tcPr>
            <w:tcW w:w="1240" w:type="dxa"/>
            <w:shd w:val="solid" w:color="FFFFFF" w:fill="auto"/>
          </w:tcPr>
          <w:p w14:paraId="78768CA2" w14:textId="2E6DE20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3881A90F" w14:textId="77777777" w:rsidTr="005A569F">
        <w:tc>
          <w:tcPr>
            <w:tcW w:w="740" w:type="dxa"/>
            <w:shd w:val="solid" w:color="FFFFFF" w:fill="auto"/>
          </w:tcPr>
          <w:p w14:paraId="0C8B5952" w14:textId="34356134"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8EE4A79" w14:textId="43C67FC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ABD9D3" w14:textId="74721887" w:rsidR="00812434" w:rsidRPr="00481D2D" w:rsidRDefault="00812434" w:rsidP="00AE7441">
            <w:pPr>
              <w:pStyle w:val="TAC"/>
              <w:keepNext w:val="0"/>
              <w:keepLines w:val="0"/>
              <w:rPr>
                <w:sz w:val="16"/>
                <w:szCs w:val="16"/>
              </w:rPr>
            </w:pPr>
            <w:r>
              <w:rPr>
                <w:rFonts w:cs="Arial"/>
                <w:sz w:val="16"/>
                <w:szCs w:val="16"/>
              </w:rPr>
              <w:t>CP-223178</w:t>
            </w:r>
          </w:p>
        </w:tc>
        <w:tc>
          <w:tcPr>
            <w:tcW w:w="510" w:type="dxa"/>
            <w:shd w:val="solid" w:color="FFFFFF" w:fill="auto"/>
          </w:tcPr>
          <w:p w14:paraId="03D053A4" w14:textId="7226F872" w:rsidR="00812434" w:rsidRPr="00481D2D" w:rsidRDefault="00812434" w:rsidP="00AE7441">
            <w:pPr>
              <w:pStyle w:val="TAL"/>
              <w:keepNext w:val="0"/>
              <w:keepLines w:val="0"/>
              <w:rPr>
                <w:sz w:val="16"/>
                <w:szCs w:val="16"/>
              </w:rPr>
            </w:pPr>
            <w:r>
              <w:rPr>
                <w:rFonts w:cs="Arial"/>
                <w:sz w:val="16"/>
                <w:szCs w:val="16"/>
              </w:rPr>
              <w:t>0410</w:t>
            </w:r>
          </w:p>
        </w:tc>
        <w:tc>
          <w:tcPr>
            <w:tcW w:w="415" w:type="dxa"/>
            <w:shd w:val="solid" w:color="FFFFFF" w:fill="auto"/>
          </w:tcPr>
          <w:p w14:paraId="6A2561D7" w14:textId="5C162FCA" w:rsidR="00812434" w:rsidRPr="00481D2D" w:rsidRDefault="00812434" w:rsidP="00AE7441">
            <w:pPr>
              <w:pStyle w:val="TAR"/>
              <w:keepNext w:val="0"/>
              <w:keepLines w:val="0"/>
              <w:rPr>
                <w:sz w:val="16"/>
                <w:szCs w:val="16"/>
              </w:rPr>
            </w:pPr>
          </w:p>
        </w:tc>
        <w:tc>
          <w:tcPr>
            <w:tcW w:w="408" w:type="dxa"/>
            <w:shd w:val="solid" w:color="FFFFFF" w:fill="auto"/>
          </w:tcPr>
          <w:p w14:paraId="372755D7" w14:textId="1FC802C3"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B14DFAF" w14:textId="4DC28464" w:rsidR="00812434" w:rsidRPr="00481D2D" w:rsidRDefault="00812434" w:rsidP="00AE7441">
            <w:pPr>
              <w:pStyle w:val="TAL"/>
              <w:keepNext w:val="0"/>
              <w:keepLines w:val="0"/>
              <w:rPr>
                <w:sz w:val="16"/>
                <w:szCs w:val="16"/>
              </w:rPr>
            </w:pPr>
            <w:r w:rsidRPr="00A225C9">
              <w:rPr>
                <w:rFonts w:cs="Arial"/>
                <w:sz w:val="16"/>
                <w:szCs w:val="16"/>
              </w:rPr>
              <w:t>SNPN to SNPN inter-AMF mobility</w:t>
            </w:r>
          </w:p>
        </w:tc>
        <w:tc>
          <w:tcPr>
            <w:tcW w:w="1240" w:type="dxa"/>
            <w:shd w:val="solid" w:color="FFFFFF" w:fill="auto"/>
          </w:tcPr>
          <w:p w14:paraId="6AD640D2" w14:textId="3B7DA12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2689610" w14:textId="77777777" w:rsidTr="005A569F">
        <w:tc>
          <w:tcPr>
            <w:tcW w:w="740" w:type="dxa"/>
            <w:shd w:val="solid" w:color="FFFFFF" w:fill="auto"/>
          </w:tcPr>
          <w:p w14:paraId="613F6629" w14:textId="4EEECCE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83F1832" w14:textId="27AA0FD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7902630" w14:textId="6F7AA578" w:rsidR="00812434" w:rsidRPr="00481D2D" w:rsidRDefault="00812434" w:rsidP="00AE7441">
            <w:pPr>
              <w:pStyle w:val="TAC"/>
              <w:keepNext w:val="0"/>
              <w:keepLines w:val="0"/>
              <w:rPr>
                <w:sz w:val="16"/>
                <w:szCs w:val="16"/>
              </w:rPr>
            </w:pPr>
            <w:r>
              <w:rPr>
                <w:rFonts w:cs="Arial"/>
                <w:sz w:val="16"/>
                <w:szCs w:val="16"/>
              </w:rPr>
              <w:t>CP-230133</w:t>
            </w:r>
          </w:p>
        </w:tc>
        <w:tc>
          <w:tcPr>
            <w:tcW w:w="510" w:type="dxa"/>
            <w:shd w:val="solid" w:color="FFFFFF" w:fill="auto"/>
          </w:tcPr>
          <w:p w14:paraId="4015A1C1" w14:textId="3C8622F6" w:rsidR="00812434" w:rsidRPr="00481D2D" w:rsidRDefault="00812434" w:rsidP="00AE7441">
            <w:pPr>
              <w:pStyle w:val="TAL"/>
              <w:keepNext w:val="0"/>
              <w:keepLines w:val="0"/>
              <w:rPr>
                <w:sz w:val="16"/>
                <w:szCs w:val="16"/>
              </w:rPr>
            </w:pPr>
            <w:r>
              <w:rPr>
                <w:rFonts w:cs="Arial"/>
                <w:sz w:val="16"/>
                <w:szCs w:val="16"/>
              </w:rPr>
              <w:t>0412</w:t>
            </w:r>
          </w:p>
        </w:tc>
        <w:tc>
          <w:tcPr>
            <w:tcW w:w="415" w:type="dxa"/>
            <w:shd w:val="solid" w:color="FFFFFF" w:fill="auto"/>
          </w:tcPr>
          <w:p w14:paraId="18EB4A4C" w14:textId="4646209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58E0FA4" w14:textId="29B19AF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5FACBBE" w14:textId="033A616A" w:rsidR="00812434" w:rsidRPr="00481D2D" w:rsidRDefault="00812434" w:rsidP="00AE7441">
            <w:pPr>
              <w:pStyle w:val="TAL"/>
              <w:keepNext w:val="0"/>
              <w:keepLines w:val="0"/>
              <w:rPr>
                <w:sz w:val="16"/>
                <w:szCs w:val="16"/>
              </w:rPr>
            </w:pPr>
            <w:r>
              <w:rPr>
                <w:rFonts w:cs="Arial"/>
                <w:sz w:val="16"/>
                <w:szCs w:val="16"/>
              </w:rPr>
              <w:t>Considering UE Policy Control inputs for ANDSP determination</w:t>
            </w:r>
          </w:p>
        </w:tc>
        <w:tc>
          <w:tcPr>
            <w:tcW w:w="1240" w:type="dxa"/>
            <w:shd w:val="solid" w:color="FFFFFF" w:fill="auto"/>
          </w:tcPr>
          <w:p w14:paraId="0166DE3E" w14:textId="365386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74231A3" w14:textId="77777777" w:rsidTr="005A569F">
        <w:tc>
          <w:tcPr>
            <w:tcW w:w="740" w:type="dxa"/>
            <w:shd w:val="solid" w:color="FFFFFF" w:fill="auto"/>
          </w:tcPr>
          <w:p w14:paraId="6151BDBA" w14:textId="64975A0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86CAD" w14:textId="5C128A9A"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9DF619" w14:textId="3F09CA5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28F70156" w14:textId="3F66FA45" w:rsidR="00812434" w:rsidRPr="00481D2D" w:rsidRDefault="00812434" w:rsidP="00AE7441">
            <w:pPr>
              <w:pStyle w:val="TAL"/>
              <w:keepNext w:val="0"/>
              <w:keepLines w:val="0"/>
              <w:rPr>
                <w:sz w:val="16"/>
                <w:szCs w:val="16"/>
              </w:rPr>
            </w:pPr>
            <w:r>
              <w:rPr>
                <w:rFonts w:cs="Arial"/>
                <w:sz w:val="16"/>
                <w:szCs w:val="16"/>
              </w:rPr>
              <w:t>0413</w:t>
            </w:r>
          </w:p>
        </w:tc>
        <w:tc>
          <w:tcPr>
            <w:tcW w:w="415" w:type="dxa"/>
            <w:shd w:val="solid" w:color="FFFFFF" w:fill="auto"/>
          </w:tcPr>
          <w:p w14:paraId="26FB1B6F" w14:textId="6C9BF51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A5826FA" w14:textId="3AF4014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2DBFA64" w14:textId="3AD00DFE" w:rsidR="00812434" w:rsidRPr="00481D2D" w:rsidRDefault="00812434" w:rsidP="00AE7441">
            <w:pPr>
              <w:pStyle w:val="TAL"/>
              <w:keepNext w:val="0"/>
              <w:keepLines w:val="0"/>
              <w:rPr>
                <w:sz w:val="16"/>
                <w:szCs w:val="16"/>
              </w:rPr>
            </w:pPr>
            <w:r>
              <w:rPr>
                <w:rFonts w:cs="Arial"/>
                <w:sz w:val="16"/>
                <w:szCs w:val="16"/>
              </w:rPr>
              <w:t>Clarification about the parameter matching in session binding</w:t>
            </w:r>
          </w:p>
        </w:tc>
        <w:tc>
          <w:tcPr>
            <w:tcW w:w="1240" w:type="dxa"/>
            <w:shd w:val="solid" w:color="FFFFFF" w:fill="auto"/>
          </w:tcPr>
          <w:p w14:paraId="7C21C9A8" w14:textId="024B6339"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774FAA7" w14:textId="77777777" w:rsidTr="005A569F">
        <w:tc>
          <w:tcPr>
            <w:tcW w:w="740" w:type="dxa"/>
            <w:shd w:val="solid" w:color="FFFFFF" w:fill="auto"/>
          </w:tcPr>
          <w:p w14:paraId="0176FA95" w14:textId="6CA8ADD7"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C77DABA" w14:textId="1866FED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D0EFF0B" w14:textId="515C7326"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335B1666" w14:textId="211B3474" w:rsidR="00812434" w:rsidRPr="00481D2D" w:rsidRDefault="00812434" w:rsidP="00AE7441">
            <w:pPr>
              <w:pStyle w:val="TAL"/>
              <w:keepNext w:val="0"/>
              <w:keepLines w:val="0"/>
              <w:rPr>
                <w:sz w:val="16"/>
                <w:szCs w:val="16"/>
              </w:rPr>
            </w:pPr>
            <w:r>
              <w:rPr>
                <w:rFonts w:cs="Arial"/>
                <w:sz w:val="16"/>
                <w:szCs w:val="16"/>
              </w:rPr>
              <w:t>0414</w:t>
            </w:r>
          </w:p>
        </w:tc>
        <w:tc>
          <w:tcPr>
            <w:tcW w:w="415" w:type="dxa"/>
            <w:shd w:val="solid" w:color="FFFFFF" w:fill="auto"/>
          </w:tcPr>
          <w:p w14:paraId="487712E2" w14:textId="4C0F92A6"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B1C3B0D" w14:textId="3549FDE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512181F" w14:textId="55C6F43F" w:rsidR="00812434" w:rsidRPr="00481D2D" w:rsidRDefault="00812434" w:rsidP="00AE7441">
            <w:pPr>
              <w:pStyle w:val="TAL"/>
              <w:keepNext w:val="0"/>
              <w:keepLines w:val="0"/>
              <w:rPr>
                <w:sz w:val="16"/>
                <w:szCs w:val="16"/>
              </w:rPr>
            </w:pPr>
            <w:r>
              <w:rPr>
                <w:rFonts w:cs="Arial"/>
                <w:sz w:val="16"/>
                <w:szCs w:val="16"/>
              </w:rPr>
              <w:t>Clarification about the order of steps in UE Policy Association procedures</w:t>
            </w:r>
          </w:p>
        </w:tc>
        <w:tc>
          <w:tcPr>
            <w:tcW w:w="1240" w:type="dxa"/>
            <w:shd w:val="solid" w:color="FFFFFF" w:fill="auto"/>
          </w:tcPr>
          <w:p w14:paraId="42343228" w14:textId="0CBEB76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68EA018" w14:textId="77777777" w:rsidTr="005A569F">
        <w:tc>
          <w:tcPr>
            <w:tcW w:w="740" w:type="dxa"/>
            <w:shd w:val="solid" w:color="FFFFFF" w:fill="auto"/>
          </w:tcPr>
          <w:p w14:paraId="0DC0B582" w14:textId="6F312041"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34FFF1BA" w14:textId="42C642A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E93A92" w14:textId="29C1801B"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6378D03F" w14:textId="1261B4C5" w:rsidR="00812434" w:rsidRPr="00481D2D" w:rsidRDefault="00812434" w:rsidP="00AE7441">
            <w:pPr>
              <w:pStyle w:val="TAL"/>
              <w:keepNext w:val="0"/>
              <w:keepLines w:val="0"/>
              <w:rPr>
                <w:sz w:val="16"/>
                <w:szCs w:val="16"/>
              </w:rPr>
            </w:pPr>
            <w:r>
              <w:rPr>
                <w:rFonts w:cs="Arial"/>
                <w:sz w:val="16"/>
                <w:szCs w:val="16"/>
              </w:rPr>
              <w:t>0418</w:t>
            </w:r>
          </w:p>
        </w:tc>
        <w:tc>
          <w:tcPr>
            <w:tcW w:w="415" w:type="dxa"/>
            <w:shd w:val="solid" w:color="FFFFFF" w:fill="auto"/>
          </w:tcPr>
          <w:p w14:paraId="2CD9FF98" w14:textId="1C7529A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2F239D" w14:textId="55CB9A0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25761D1F" w14:textId="3219B15C" w:rsidR="00812434" w:rsidRPr="00481D2D" w:rsidRDefault="00812434" w:rsidP="00AE7441">
            <w:pPr>
              <w:pStyle w:val="TAL"/>
              <w:keepNext w:val="0"/>
              <w:keepLines w:val="0"/>
              <w:rPr>
                <w:sz w:val="16"/>
                <w:szCs w:val="16"/>
              </w:rPr>
            </w:pPr>
            <w:r>
              <w:rPr>
                <w:rFonts w:cs="Arial"/>
                <w:sz w:val="16"/>
                <w:szCs w:val="16"/>
              </w:rPr>
              <w:t>Update Traffic Influence procedures.</w:t>
            </w:r>
          </w:p>
        </w:tc>
        <w:tc>
          <w:tcPr>
            <w:tcW w:w="1240" w:type="dxa"/>
            <w:shd w:val="solid" w:color="FFFFFF" w:fill="auto"/>
          </w:tcPr>
          <w:p w14:paraId="3F47F4FF" w14:textId="4502C9A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A29A2F0" w14:textId="77777777" w:rsidTr="005A569F">
        <w:tc>
          <w:tcPr>
            <w:tcW w:w="740" w:type="dxa"/>
            <w:shd w:val="solid" w:color="FFFFFF" w:fill="auto"/>
          </w:tcPr>
          <w:p w14:paraId="68A0A12B" w14:textId="7A05E88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553D066" w14:textId="4FF74B6C"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B6EDAD5" w14:textId="15E22269"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56CDE7EE" w14:textId="2FD2A551" w:rsidR="00812434" w:rsidRPr="00481D2D" w:rsidRDefault="00812434" w:rsidP="00AE7441">
            <w:pPr>
              <w:pStyle w:val="TAL"/>
              <w:keepNext w:val="0"/>
              <w:keepLines w:val="0"/>
              <w:rPr>
                <w:sz w:val="16"/>
                <w:szCs w:val="16"/>
              </w:rPr>
            </w:pPr>
            <w:r>
              <w:rPr>
                <w:rFonts w:cs="Arial"/>
                <w:sz w:val="16"/>
                <w:szCs w:val="16"/>
              </w:rPr>
              <w:t>0423</w:t>
            </w:r>
          </w:p>
        </w:tc>
        <w:tc>
          <w:tcPr>
            <w:tcW w:w="415" w:type="dxa"/>
            <w:shd w:val="solid" w:color="FFFFFF" w:fill="auto"/>
          </w:tcPr>
          <w:p w14:paraId="34478B66" w14:textId="54D64DE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7BB9E26" w14:textId="4914635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3AEE655" w14:textId="28B1A562" w:rsidR="00812434" w:rsidRPr="00481D2D" w:rsidRDefault="00812434" w:rsidP="00AE7441">
            <w:pPr>
              <w:pStyle w:val="TAL"/>
              <w:keepNext w:val="0"/>
              <w:keepLines w:val="0"/>
              <w:rPr>
                <w:sz w:val="16"/>
                <w:szCs w:val="16"/>
              </w:rPr>
            </w:pPr>
            <w:r>
              <w:rPr>
                <w:rFonts w:cs="Arial"/>
                <w:sz w:val="16"/>
                <w:szCs w:val="16"/>
              </w:rPr>
              <w:t>Support for AF traffic influence for common EAS, DNAI selection</w:t>
            </w:r>
          </w:p>
        </w:tc>
        <w:tc>
          <w:tcPr>
            <w:tcW w:w="1240" w:type="dxa"/>
            <w:shd w:val="solid" w:color="FFFFFF" w:fill="auto"/>
          </w:tcPr>
          <w:p w14:paraId="57C70C24" w14:textId="3ACC6BC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0A1F872" w14:textId="77777777" w:rsidTr="005A569F">
        <w:tc>
          <w:tcPr>
            <w:tcW w:w="740" w:type="dxa"/>
            <w:shd w:val="solid" w:color="FFFFFF" w:fill="auto"/>
          </w:tcPr>
          <w:p w14:paraId="7A5C8D34" w14:textId="192EBE6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BA1F0B0" w14:textId="1AD709E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1E9B5FE3" w14:textId="6E0C3496" w:rsidR="00812434" w:rsidRPr="00481D2D" w:rsidRDefault="00812434" w:rsidP="00AE7441">
            <w:pPr>
              <w:pStyle w:val="TAC"/>
              <w:keepNext w:val="0"/>
              <w:keepLines w:val="0"/>
              <w:rPr>
                <w:sz w:val="16"/>
                <w:szCs w:val="16"/>
              </w:rPr>
            </w:pPr>
            <w:r>
              <w:rPr>
                <w:rFonts w:cs="Arial"/>
                <w:sz w:val="16"/>
                <w:szCs w:val="16"/>
              </w:rPr>
              <w:t>CP-230127</w:t>
            </w:r>
          </w:p>
        </w:tc>
        <w:tc>
          <w:tcPr>
            <w:tcW w:w="510" w:type="dxa"/>
            <w:shd w:val="solid" w:color="FFFFFF" w:fill="auto"/>
          </w:tcPr>
          <w:p w14:paraId="49BA5A09" w14:textId="6C9EF858" w:rsidR="00812434" w:rsidRPr="00481D2D" w:rsidRDefault="00812434" w:rsidP="00AE7441">
            <w:pPr>
              <w:pStyle w:val="TAL"/>
              <w:keepNext w:val="0"/>
              <w:keepLines w:val="0"/>
              <w:rPr>
                <w:sz w:val="16"/>
                <w:szCs w:val="16"/>
              </w:rPr>
            </w:pPr>
            <w:r>
              <w:rPr>
                <w:rFonts w:cs="Arial"/>
                <w:sz w:val="16"/>
                <w:szCs w:val="16"/>
              </w:rPr>
              <w:t>0425</w:t>
            </w:r>
          </w:p>
        </w:tc>
        <w:tc>
          <w:tcPr>
            <w:tcW w:w="415" w:type="dxa"/>
            <w:shd w:val="solid" w:color="FFFFFF" w:fill="auto"/>
          </w:tcPr>
          <w:p w14:paraId="0D1CEB8E" w14:textId="29AA323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8569B9" w14:textId="42124133"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E35AE74" w14:textId="53651B5F" w:rsidR="00812434" w:rsidRPr="00481D2D" w:rsidRDefault="00812434" w:rsidP="00AE7441">
            <w:pPr>
              <w:pStyle w:val="TAL"/>
              <w:keepNext w:val="0"/>
              <w:keepLines w:val="0"/>
              <w:rPr>
                <w:sz w:val="16"/>
                <w:szCs w:val="16"/>
              </w:rPr>
            </w:pPr>
            <w:r>
              <w:rPr>
                <w:rFonts w:cs="Arial"/>
                <w:sz w:val="16"/>
                <w:szCs w:val="16"/>
              </w:rPr>
              <w:t>Removal of V2XP/</w:t>
            </w:r>
            <w:proofErr w:type="spellStart"/>
            <w:r>
              <w:rPr>
                <w:rFonts w:cs="Arial"/>
                <w:sz w:val="16"/>
                <w:szCs w:val="16"/>
              </w:rPr>
              <w:t>ProSeP</w:t>
            </w:r>
            <w:proofErr w:type="spellEnd"/>
            <w:r>
              <w:rPr>
                <w:rFonts w:cs="Arial"/>
                <w:sz w:val="16"/>
                <w:szCs w:val="16"/>
              </w:rPr>
              <w:t xml:space="preserve"> during registration</w:t>
            </w:r>
          </w:p>
        </w:tc>
        <w:tc>
          <w:tcPr>
            <w:tcW w:w="1240" w:type="dxa"/>
            <w:shd w:val="solid" w:color="FFFFFF" w:fill="auto"/>
          </w:tcPr>
          <w:p w14:paraId="6C728695" w14:textId="4115B65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03DC4BF" w14:textId="77777777" w:rsidTr="005A569F">
        <w:tc>
          <w:tcPr>
            <w:tcW w:w="740" w:type="dxa"/>
            <w:shd w:val="solid" w:color="FFFFFF" w:fill="auto"/>
          </w:tcPr>
          <w:p w14:paraId="60C4D9B2" w14:textId="644056A2"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AE068EA" w14:textId="5D791A8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E25C9DA" w14:textId="2022349E"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5ABD78F3" w14:textId="27A7373C" w:rsidR="00812434" w:rsidRPr="00481D2D" w:rsidRDefault="00812434" w:rsidP="00AE7441">
            <w:pPr>
              <w:pStyle w:val="TAL"/>
              <w:keepNext w:val="0"/>
              <w:keepLines w:val="0"/>
              <w:rPr>
                <w:sz w:val="16"/>
                <w:szCs w:val="16"/>
              </w:rPr>
            </w:pPr>
            <w:r>
              <w:rPr>
                <w:rFonts w:cs="Arial"/>
                <w:sz w:val="16"/>
                <w:szCs w:val="16"/>
              </w:rPr>
              <w:t>0426</w:t>
            </w:r>
          </w:p>
        </w:tc>
        <w:tc>
          <w:tcPr>
            <w:tcW w:w="415" w:type="dxa"/>
            <w:shd w:val="solid" w:color="FFFFFF" w:fill="auto"/>
          </w:tcPr>
          <w:p w14:paraId="31D5EA6E" w14:textId="4C5FA5DB"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8F43DE" w14:textId="7149835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2B878B" w14:textId="64441EF0" w:rsidR="00812434" w:rsidRPr="00481D2D" w:rsidRDefault="00812434" w:rsidP="00AE7441">
            <w:pPr>
              <w:pStyle w:val="TAL"/>
              <w:keepNext w:val="0"/>
              <w:keepLines w:val="0"/>
              <w:rPr>
                <w:sz w:val="16"/>
                <w:szCs w:val="16"/>
              </w:rPr>
            </w:pPr>
            <w:r>
              <w:rPr>
                <w:rFonts w:cs="Arial"/>
                <w:sz w:val="16"/>
                <w:szCs w:val="16"/>
              </w:rPr>
              <w:t xml:space="preserve">Correct API name for </w:t>
            </w:r>
            <w:proofErr w:type="spellStart"/>
            <w:r>
              <w:rPr>
                <w:rFonts w:cs="Arial"/>
                <w:sz w:val="16"/>
                <w:szCs w:val="16"/>
              </w:rPr>
              <w:t>Nbsf_Management_Discovery</w:t>
            </w:r>
            <w:proofErr w:type="spellEnd"/>
            <w:r>
              <w:rPr>
                <w:rFonts w:cs="Arial"/>
                <w:sz w:val="16"/>
                <w:szCs w:val="16"/>
              </w:rPr>
              <w:t xml:space="preserve"> API</w:t>
            </w:r>
          </w:p>
        </w:tc>
        <w:tc>
          <w:tcPr>
            <w:tcW w:w="1240" w:type="dxa"/>
            <w:shd w:val="solid" w:color="FFFFFF" w:fill="auto"/>
          </w:tcPr>
          <w:p w14:paraId="2DFBCEEA" w14:textId="22E6DCE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C7EDF5A" w14:textId="77777777" w:rsidTr="005A569F">
        <w:tc>
          <w:tcPr>
            <w:tcW w:w="740" w:type="dxa"/>
            <w:shd w:val="solid" w:color="FFFFFF" w:fill="auto"/>
          </w:tcPr>
          <w:p w14:paraId="4CB18FC7" w14:textId="742AE32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E5AE91" w14:textId="6552C72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066D262" w14:textId="510F1BEC"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13A1CE0C" w14:textId="135175F3" w:rsidR="00812434" w:rsidRPr="00481D2D" w:rsidRDefault="00812434" w:rsidP="00AE7441">
            <w:pPr>
              <w:pStyle w:val="TAL"/>
              <w:keepNext w:val="0"/>
              <w:keepLines w:val="0"/>
              <w:rPr>
                <w:sz w:val="16"/>
                <w:szCs w:val="16"/>
              </w:rPr>
            </w:pPr>
            <w:r>
              <w:rPr>
                <w:rFonts w:cs="Arial"/>
                <w:sz w:val="16"/>
                <w:szCs w:val="16"/>
              </w:rPr>
              <w:t>0429</w:t>
            </w:r>
          </w:p>
        </w:tc>
        <w:tc>
          <w:tcPr>
            <w:tcW w:w="415" w:type="dxa"/>
            <w:shd w:val="solid" w:color="FFFFFF" w:fill="auto"/>
          </w:tcPr>
          <w:p w14:paraId="416A7109" w14:textId="3726ABDE"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2B7F3578" w14:textId="3F7D1247"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4A331635" w14:textId="094ECAD8" w:rsidR="00812434" w:rsidRPr="00481D2D" w:rsidRDefault="00812434" w:rsidP="00AE7441">
            <w:pPr>
              <w:pStyle w:val="TAL"/>
              <w:keepNext w:val="0"/>
              <w:keepLines w:val="0"/>
              <w:rPr>
                <w:sz w:val="16"/>
                <w:szCs w:val="16"/>
              </w:rPr>
            </w:pPr>
            <w:r>
              <w:rPr>
                <w:rFonts w:cs="Arial"/>
                <w:sz w:val="16"/>
                <w:szCs w:val="16"/>
              </w:rPr>
              <w:t>Correction on the feature support for implicit subscriptions</w:t>
            </w:r>
          </w:p>
        </w:tc>
        <w:tc>
          <w:tcPr>
            <w:tcW w:w="1240" w:type="dxa"/>
            <w:shd w:val="solid" w:color="FFFFFF" w:fill="auto"/>
          </w:tcPr>
          <w:p w14:paraId="24E7D263" w14:textId="5909B41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9C5575D" w14:textId="77777777" w:rsidTr="005A569F">
        <w:tc>
          <w:tcPr>
            <w:tcW w:w="740" w:type="dxa"/>
            <w:shd w:val="solid" w:color="FFFFFF" w:fill="auto"/>
          </w:tcPr>
          <w:p w14:paraId="5A4B7329" w14:textId="6AE18A6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B8DC24A" w14:textId="29DD732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86354EB" w14:textId="584AD824"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05BD9284" w14:textId="661A1AAF" w:rsidR="00812434" w:rsidRPr="00481D2D" w:rsidRDefault="00812434" w:rsidP="00AE7441">
            <w:pPr>
              <w:pStyle w:val="TAL"/>
              <w:keepNext w:val="0"/>
              <w:keepLines w:val="0"/>
              <w:rPr>
                <w:sz w:val="16"/>
                <w:szCs w:val="16"/>
              </w:rPr>
            </w:pPr>
            <w:r>
              <w:rPr>
                <w:rFonts w:cs="Arial"/>
                <w:sz w:val="16"/>
                <w:szCs w:val="16"/>
              </w:rPr>
              <w:t>0430</w:t>
            </w:r>
          </w:p>
        </w:tc>
        <w:tc>
          <w:tcPr>
            <w:tcW w:w="415" w:type="dxa"/>
            <w:shd w:val="solid" w:color="FFFFFF" w:fill="auto"/>
          </w:tcPr>
          <w:p w14:paraId="54AA8EF2" w14:textId="1BA2DBB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E3AAE36" w14:textId="6A018578"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1C3A0E5C" w14:textId="23AC644F" w:rsidR="00812434" w:rsidRPr="00481D2D" w:rsidRDefault="00812434" w:rsidP="00AE7441">
            <w:pPr>
              <w:pStyle w:val="TAL"/>
              <w:keepNext w:val="0"/>
              <w:keepLines w:val="0"/>
              <w:rPr>
                <w:sz w:val="16"/>
                <w:szCs w:val="16"/>
              </w:rPr>
            </w:pPr>
            <w:r>
              <w:rPr>
                <w:rFonts w:cs="Arial"/>
                <w:sz w:val="16"/>
                <w:szCs w:val="16"/>
              </w:rPr>
              <w:t>Correction in the handling of QoS monitoring report</w:t>
            </w:r>
          </w:p>
        </w:tc>
        <w:tc>
          <w:tcPr>
            <w:tcW w:w="1240" w:type="dxa"/>
            <w:shd w:val="solid" w:color="FFFFFF" w:fill="auto"/>
          </w:tcPr>
          <w:p w14:paraId="7A45907F" w14:textId="7FF5247C"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FDB2C9D" w14:textId="77777777" w:rsidTr="005A569F">
        <w:tc>
          <w:tcPr>
            <w:tcW w:w="740" w:type="dxa"/>
            <w:shd w:val="solid" w:color="FFFFFF" w:fill="auto"/>
          </w:tcPr>
          <w:p w14:paraId="02B5751D" w14:textId="73D7B823"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65A8359" w14:textId="2239A9C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6DAE72" w14:textId="56E8B9BD" w:rsidR="00812434" w:rsidRPr="00481D2D" w:rsidRDefault="00812434" w:rsidP="00AE7441">
            <w:pPr>
              <w:pStyle w:val="TAC"/>
              <w:keepNext w:val="0"/>
              <w:keepLines w:val="0"/>
              <w:rPr>
                <w:sz w:val="16"/>
                <w:szCs w:val="16"/>
              </w:rPr>
            </w:pPr>
            <w:r>
              <w:rPr>
                <w:rFonts w:cs="Arial"/>
                <w:sz w:val="16"/>
                <w:szCs w:val="16"/>
              </w:rPr>
              <w:t>CP-230147</w:t>
            </w:r>
          </w:p>
        </w:tc>
        <w:tc>
          <w:tcPr>
            <w:tcW w:w="510" w:type="dxa"/>
            <w:shd w:val="solid" w:color="FFFFFF" w:fill="auto"/>
          </w:tcPr>
          <w:p w14:paraId="5FCA3653" w14:textId="2B528D02" w:rsidR="00812434" w:rsidRPr="00481D2D" w:rsidRDefault="00812434" w:rsidP="00AE7441">
            <w:pPr>
              <w:pStyle w:val="TAL"/>
              <w:keepNext w:val="0"/>
              <w:keepLines w:val="0"/>
              <w:rPr>
                <w:sz w:val="16"/>
                <w:szCs w:val="16"/>
              </w:rPr>
            </w:pPr>
            <w:r>
              <w:rPr>
                <w:rFonts w:cs="Arial"/>
                <w:sz w:val="16"/>
                <w:szCs w:val="16"/>
              </w:rPr>
              <w:t>0431</w:t>
            </w:r>
          </w:p>
        </w:tc>
        <w:tc>
          <w:tcPr>
            <w:tcW w:w="415" w:type="dxa"/>
            <w:shd w:val="solid" w:color="FFFFFF" w:fill="auto"/>
          </w:tcPr>
          <w:p w14:paraId="6B9306C9" w14:textId="08F04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27837CC" w14:textId="0820E3D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9013A71" w14:textId="05281C4C" w:rsidR="00812434" w:rsidRPr="00481D2D" w:rsidRDefault="00812434" w:rsidP="00AE7441">
            <w:pPr>
              <w:pStyle w:val="TAL"/>
              <w:keepNext w:val="0"/>
              <w:keepLines w:val="0"/>
              <w:rPr>
                <w:sz w:val="16"/>
                <w:szCs w:val="16"/>
              </w:rPr>
            </w:pPr>
            <w:r>
              <w:rPr>
                <w:rFonts w:cs="Arial"/>
                <w:sz w:val="16"/>
                <w:szCs w:val="16"/>
              </w:rPr>
              <w:t>NWDAF-assisted for URSP rules determination</w:t>
            </w:r>
          </w:p>
        </w:tc>
        <w:tc>
          <w:tcPr>
            <w:tcW w:w="1240" w:type="dxa"/>
            <w:shd w:val="solid" w:color="FFFFFF" w:fill="auto"/>
          </w:tcPr>
          <w:p w14:paraId="1F2BD6C6" w14:textId="1489A77A"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3516976" w14:textId="77777777" w:rsidTr="005A569F">
        <w:tc>
          <w:tcPr>
            <w:tcW w:w="740" w:type="dxa"/>
            <w:shd w:val="solid" w:color="FFFFFF" w:fill="auto"/>
          </w:tcPr>
          <w:p w14:paraId="464B7633" w14:textId="683BAFB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8026369" w14:textId="6700A09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EAC87A9" w14:textId="53BAFEC6" w:rsidR="00812434" w:rsidRPr="00481D2D" w:rsidRDefault="00812434" w:rsidP="00AE7441">
            <w:pPr>
              <w:pStyle w:val="TAC"/>
              <w:keepNext w:val="0"/>
              <w:keepLines w:val="0"/>
              <w:rPr>
                <w:sz w:val="16"/>
                <w:szCs w:val="16"/>
              </w:rPr>
            </w:pPr>
            <w:r>
              <w:rPr>
                <w:rFonts w:cs="Arial"/>
                <w:sz w:val="16"/>
                <w:szCs w:val="16"/>
              </w:rPr>
              <w:t>CP-230170</w:t>
            </w:r>
          </w:p>
        </w:tc>
        <w:tc>
          <w:tcPr>
            <w:tcW w:w="510" w:type="dxa"/>
            <w:shd w:val="solid" w:color="FFFFFF" w:fill="auto"/>
          </w:tcPr>
          <w:p w14:paraId="6BDD5A66" w14:textId="157024BA" w:rsidR="00812434" w:rsidRPr="00481D2D" w:rsidRDefault="00812434" w:rsidP="00AE7441">
            <w:pPr>
              <w:pStyle w:val="TAL"/>
              <w:keepNext w:val="0"/>
              <w:keepLines w:val="0"/>
              <w:rPr>
                <w:sz w:val="16"/>
                <w:szCs w:val="16"/>
              </w:rPr>
            </w:pPr>
            <w:r>
              <w:rPr>
                <w:rFonts w:cs="Arial"/>
                <w:sz w:val="16"/>
                <w:szCs w:val="16"/>
              </w:rPr>
              <w:t>0432</w:t>
            </w:r>
          </w:p>
        </w:tc>
        <w:tc>
          <w:tcPr>
            <w:tcW w:w="415" w:type="dxa"/>
            <w:shd w:val="solid" w:color="FFFFFF" w:fill="auto"/>
          </w:tcPr>
          <w:p w14:paraId="25E1EC93" w14:textId="7A5B07B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3D7E12" w14:textId="13C200F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D1A5AFF" w14:textId="77897211" w:rsidR="00812434" w:rsidRPr="00481D2D" w:rsidRDefault="00812434" w:rsidP="00AE7441">
            <w:pPr>
              <w:pStyle w:val="TAL"/>
              <w:keepNext w:val="0"/>
              <w:keepLines w:val="0"/>
              <w:rPr>
                <w:sz w:val="16"/>
                <w:szCs w:val="16"/>
              </w:rPr>
            </w:pPr>
            <w:r>
              <w:rPr>
                <w:rFonts w:cs="Arial"/>
                <w:sz w:val="16"/>
                <w:szCs w:val="16"/>
              </w:rPr>
              <w:t>Service Function Chaining support in the Traffic Influence procedures</w:t>
            </w:r>
          </w:p>
        </w:tc>
        <w:tc>
          <w:tcPr>
            <w:tcW w:w="1240" w:type="dxa"/>
            <w:shd w:val="solid" w:color="FFFFFF" w:fill="auto"/>
          </w:tcPr>
          <w:p w14:paraId="3721B60A" w14:textId="1EC92DFE"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4C6F9A4" w14:textId="77777777" w:rsidTr="005A569F">
        <w:tc>
          <w:tcPr>
            <w:tcW w:w="740" w:type="dxa"/>
            <w:shd w:val="solid" w:color="FFFFFF" w:fill="auto"/>
          </w:tcPr>
          <w:p w14:paraId="0547A6D1" w14:textId="4D99A250"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8D75653" w14:textId="5E01FF4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817830B" w14:textId="5D147ACD"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690B357B" w14:textId="2EACB579" w:rsidR="00812434" w:rsidRPr="00481D2D" w:rsidRDefault="00812434" w:rsidP="00AE7441">
            <w:pPr>
              <w:pStyle w:val="TAL"/>
              <w:keepNext w:val="0"/>
              <w:keepLines w:val="0"/>
              <w:rPr>
                <w:sz w:val="16"/>
                <w:szCs w:val="16"/>
              </w:rPr>
            </w:pPr>
            <w:r>
              <w:rPr>
                <w:rFonts w:cs="Arial"/>
                <w:sz w:val="16"/>
                <w:szCs w:val="16"/>
              </w:rPr>
              <w:t>0433</w:t>
            </w:r>
          </w:p>
        </w:tc>
        <w:tc>
          <w:tcPr>
            <w:tcW w:w="415" w:type="dxa"/>
            <w:shd w:val="solid" w:color="FFFFFF" w:fill="auto"/>
          </w:tcPr>
          <w:p w14:paraId="6E0F8C84" w14:textId="3D68D82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58EA62D" w14:textId="5E748C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C8A00DD" w14:textId="58E9030E" w:rsidR="00812434" w:rsidRPr="00481D2D" w:rsidRDefault="00812434" w:rsidP="00AE7441">
            <w:pPr>
              <w:pStyle w:val="TAL"/>
              <w:keepNext w:val="0"/>
              <w:keepLines w:val="0"/>
              <w:rPr>
                <w:sz w:val="16"/>
                <w:szCs w:val="16"/>
              </w:rPr>
            </w:pPr>
            <w:r>
              <w:rPr>
                <w:rFonts w:cs="Arial"/>
                <w:sz w:val="16"/>
                <w:szCs w:val="16"/>
              </w:rPr>
              <w:t>Missing edge computing functionality for AF request to influence traffic routing procedures</w:t>
            </w:r>
          </w:p>
        </w:tc>
        <w:tc>
          <w:tcPr>
            <w:tcW w:w="1240" w:type="dxa"/>
            <w:shd w:val="solid" w:color="FFFFFF" w:fill="auto"/>
          </w:tcPr>
          <w:p w14:paraId="454FE312" w14:textId="3A69DE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ADA9064" w14:textId="77777777" w:rsidTr="005A569F">
        <w:tc>
          <w:tcPr>
            <w:tcW w:w="740" w:type="dxa"/>
            <w:shd w:val="solid" w:color="FFFFFF" w:fill="auto"/>
          </w:tcPr>
          <w:p w14:paraId="0063C2BA" w14:textId="41486FF5"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E320B40" w14:textId="647D65D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30E65A23" w14:textId="0B1C90DA"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101CC84A" w14:textId="74AF2109" w:rsidR="00812434" w:rsidRPr="00481D2D" w:rsidRDefault="00812434" w:rsidP="00AE7441">
            <w:pPr>
              <w:pStyle w:val="TAL"/>
              <w:keepNext w:val="0"/>
              <w:keepLines w:val="0"/>
              <w:rPr>
                <w:sz w:val="16"/>
                <w:szCs w:val="16"/>
              </w:rPr>
            </w:pPr>
            <w:r>
              <w:rPr>
                <w:rFonts w:cs="Arial"/>
                <w:sz w:val="16"/>
                <w:szCs w:val="16"/>
              </w:rPr>
              <w:t>0435</w:t>
            </w:r>
          </w:p>
        </w:tc>
        <w:tc>
          <w:tcPr>
            <w:tcW w:w="415" w:type="dxa"/>
            <w:shd w:val="solid" w:color="FFFFFF" w:fill="auto"/>
          </w:tcPr>
          <w:p w14:paraId="3B3C8730" w14:textId="168647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C1B2125" w14:textId="1B8C1BA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7D340B6" w14:textId="58531E50" w:rsidR="00812434" w:rsidRPr="00481D2D" w:rsidRDefault="00812434" w:rsidP="00AE7441">
            <w:pPr>
              <w:pStyle w:val="TAL"/>
              <w:keepNext w:val="0"/>
              <w:keepLines w:val="0"/>
              <w:rPr>
                <w:sz w:val="16"/>
                <w:szCs w:val="16"/>
              </w:rPr>
            </w:pPr>
            <w:r>
              <w:rPr>
                <w:rFonts w:cs="Arial"/>
                <w:sz w:val="16"/>
                <w:szCs w:val="16"/>
              </w:rPr>
              <w:t>Procedures for Time Synchronization Exposure</w:t>
            </w:r>
          </w:p>
        </w:tc>
        <w:tc>
          <w:tcPr>
            <w:tcW w:w="1240" w:type="dxa"/>
            <w:shd w:val="solid" w:color="FFFFFF" w:fill="auto"/>
          </w:tcPr>
          <w:p w14:paraId="5E666FC4" w14:textId="3D67245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E4D176F" w14:textId="77777777" w:rsidTr="005A569F">
        <w:tc>
          <w:tcPr>
            <w:tcW w:w="740" w:type="dxa"/>
            <w:shd w:val="solid" w:color="FFFFFF" w:fill="auto"/>
          </w:tcPr>
          <w:p w14:paraId="4DE20C2B" w14:textId="5888C89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3F99E2B" w14:textId="0F93860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35BB93" w14:textId="12668B84" w:rsidR="00812434" w:rsidRPr="00481D2D" w:rsidRDefault="00812434" w:rsidP="00AE7441">
            <w:pPr>
              <w:pStyle w:val="TAC"/>
              <w:keepNext w:val="0"/>
              <w:keepLines w:val="0"/>
              <w:rPr>
                <w:sz w:val="16"/>
                <w:szCs w:val="16"/>
              </w:rPr>
            </w:pPr>
            <w:r>
              <w:rPr>
                <w:rFonts w:cs="Arial"/>
                <w:sz w:val="16"/>
                <w:szCs w:val="16"/>
              </w:rPr>
              <w:t>CP-230136</w:t>
            </w:r>
          </w:p>
        </w:tc>
        <w:tc>
          <w:tcPr>
            <w:tcW w:w="510" w:type="dxa"/>
            <w:shd w:val="solid" w:color="FFFFFF" w:fill="auto"/>
          </w:tcPr>
          <w:p w14:paraId="0A69DC3C" w14:textId="27227F0B" w:rsidR="00812434" w:rsidRPr="00481D2D" w:rsidRDefault="00812434" w:rsidP="00AE7441">
            <w:pPr>
              <w:pStyle w:val="TAL"/>
              <w:keepNext w:val="0"/>
              <w:keepLines w:val="0"/>
              <w:rPr>
                <w:sz w:val="16"/>
                <w:szCs w:val="16"/>
              </w:rPr>
            </w:pPr>
            <w:r>
              <w:rPr>
                <w:rFonts w:cs="Arial"/>
                <w:sz w:val="16"/>
                <w:szCs w:val="16"/>
              </w:rPr>
              <w:t>0436</w:t>
            </w:r>
          </w:p>
        </w:tc>
        <w:tc>
          <w:tcPr>
            <w:tcW w:w="415" w:type="dxa"/>
            <w:shd w:val="solid" w:color="FFFFFF" w:fill="auto"/>
          </w:tcPr>
          <w:p w14:paraId="1A329781" w14:textId="08AB1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1EB0210" w14:textId="7EE84D9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FBADD41" w14:textId="3313799D" w:rsidR="00812434" w:rsidRPr="00481D2D" w:rsidRDefault="00812434" w:rsidP="00AE7441">
            <w:pPr>
              <w:pStyle w:val="TAL"/>
              <w:keepNext w:val="0"/>
              <w:keepLines w:val="0"/>
              <w:rPr>
                <w:sz w:val="16"/>
                <w:szCs w:val="16"/>
              </w:rPr>
            </w:pPr>
            <w:r>
              <w:rPr>
                <w:rFonts w:cs="Arial"/>
                <w:sz w:val="16"/>
                <w:szCs w:val="16"/>
              </w:rPr>
              <w:t>Support of integration with IETF Deterministic Networking</w:t>
            </w:r>
          </w:p>
        </w:tc>
        <w:tc>
          <w:tcPr>
            <w:tcW w:w="1240" w:type="dxa"/>
            <w:shd w:val="solid" w:color="FFFFFF" w:fill="auto"/>
          </w:tcPr>
          <w:p w14:paraId="4EC6DE5B" w14:textId="1B6A5068"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D20A72" w14:textId="77777777" w:rsidTr="005A569F">
        <w:tc>
          <w:tcPr>
            <w:tcW w:w="740" w:type="dxa"/>
            <w:shd w:val="solid" w:color="FFFFFF" w:fill="auto"/>
          </w:tcPr>
          <w:p w14:paraId="2E88D704" w14:textId="5F87736D"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AD7830" w14:textId="18A1507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3E8AB11" w14:textId="2A27A82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6FF79F03" w14:textId="75622BDA" w:rsidR="00812434" w:rsidRPr="00481D2D" w:rsidRDefault="00812434" w:rsidP="00AE7441">
            <w:pPr>
              <w:pStyle w:val="TAL"/>
              <w:keepNext w:val="0"/>
              <w:keepLines w:val="0"/>
              <w:rPr>
                <w:sz w:val="16"/>
                <w:szCs w:val="16"/>
              </w:rPr>
            </w:pPr>
            <w:r>
              <w:rPr>
                <w:rFonts w:cs="Arial"/>
                <w:sz w:val="16"/>
                <w:szCs w:val="16"/>
              </w:rPr>
              <w:t>0437</w:t>
            </w:r>
          </w:p>
        </w:tc>
        <w:tc>
          <w:tcPr>
            <w:tcW w:w="415" w:type="dxa"/>
            <w:shd w:val="solid" w:color="FFFFFF" w:fill="auto"/>
          </w:tcPr>
          <w:p w14:paraId="099C2F41" w14:textId="7B38792D"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7CD7926" w14:textId="181C8F50"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0AD8AE9" w14:textId="54B9B9F7" w:rsidR="00812434" w:rsidRPr="00481D2D" w:rsidRDefault="00812434" w:rsidP="00AE7441">
            <w:pPr>
              <w:pStyle w:val="TAL"/>
              <w:keepNext w:val="0"/>
              <w:keepLines w:val="0"/>
              <w:rPr>
                <w:sz w:val="16"/>
                <w:szCs w:val="16"/>
              </w:rPr>
            </w:pPr>
            <w:r>
              <w:rPr>
                <w:rFonts w:cs="Arial"/>
                <w:sz w:val="16"/>
                <w:szCs w:val="16"/>
              </w:rPr>
              <w:t xml:space="preserve">ANDSP and/or </w:t>
            </w:r>
            <w:proofErr w:type="spellStart"/>
            <w:r>
              <w:rPr>
                <w:rFonts w:cs="Arial"/>
                <w:sz w:val="16"/>
                <w:szCs w:val="16"/>
              </w:rPr>
              <w:t>OSId</w:t>
            </w:r>
            <w:proofErr w:type="spellEnd"/>
            <w:r>
              <w:rPr>
                <w:rFonts w:cs="Arial"/>
                <w:sz w:val="16"/>
                <w:szCs w:val="16"/>
              </w:rPr>
              <w:t xml:space="preserve"> support indication to V-PCF</w:t>
            </w:r>
          </w:p>
        </w:tc>
        <w:tc>
          <w:tcPr>
            <w:tcW w:w="1240" w:type="dxa"/>
            <w:shd w:val="solid" w:color="FFFFFF" w:fill="auto"/>
          </w:tcPr>
          <w:p w14:paraId="0CB6D9E6" w14:textId="0DA61A84"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19ECD68" w14:textId="77777777" w:rsidTr="005A569F">
        <w:tc>
          <w:tcPr>
            <w:tcW w:w="740" w:type="dxa"/>
            <w:shd w:val="solid" w:color="FFFFFF" w:fill="auto"/>
          </w:tcPr>
          <w:p w14:paraId="5DE7929A" w14:textId="07B9DBC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FF9F6" w14:textId="70031FC7"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C5507F0" w14:textId="35BD8E72" w:rsidR="00812434" w:rsidRPr="00481D2D" w:rsidRDefault="00812434" w:rsidP="00AE7441">
            <w:pPr>
              <w:pStyle w:val="TAC"/>
              <w:keepNext w:val="0"/>
              <w:keepLines w:val="0"/>
              <w:rPr>
                <w:sz w:val="16"/>
                <w:szCs w:val="16"/>
              </w:rPr>
            </w:pPr>
            <w:r>
              <w:rPr>
                <w:rFonts w:cs="Arial"/>
                <w:sz w:val="16"/>
                <w:szCs w:val="16"/>
              </w:rPr>
              <w:t>CP-230175</w:t>
            </w:r>
          </w:p>
        </w:tc>
        <w:tc>
          <w:tcPr>
            <w:tcW w:w="510" w:type="dxa"/>
            <w:shd w:val="solid" w:color="FFFFFF" w:fill="auto"/>
          </w:tcPr>
          <w:p w14:paraId="151E7D86" w14:textId="78522BDD" w:rsidR="00812434" w:rsidRPr="00481D2D" w:rsidRDefault="00812434" w:rsidP="00AE7441">
            <w:pPr>
              <w:pStyle w:val="TAL"/>
              <w:keepNext w:val="0"/>
              <w:keepLines w:val="0"/>
              <w:rPr>
                <w:sz w:val="16"/>
                <w:szCs w:val="16"/>
              </w:rPr>
            </w:pPr>
            <w:r>
              <w:rPr>
                <w:rFonts w:cs="Arial"/>
                <w:sz w:val="16"/>
                <w:szCs w:val="16"/>
              </w:rPr>
              <w:t>0438</w:t>
            </w:r>
          </w:p>
        </w:tc>
        <w:tc>
          <w:tcPr>
            <w:tcW w:w="415" w:type="dxa"/>
            <w:shd w:val="solid" w:color="FFFFFF" w:fill="auto"/>
          </w:tcPr>
          <w:p w14:paraId="4DC2308E" w14:textId="0369C4C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DCD9E3D" w14:textId="2EB0BC6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3C5E28" w14:textId="1DF6E78B" w:rsidR="00812434" w:rsidRPr="00481D2D" w:rsidRDefault="00812434" w:rsidP="00AE7441">
            <w:pPr>
              <w:pStyle w:val="TAL"/>
              <w:keepNext w:val="0"/>
              <w:keepLines w:val="0"/>
              <w:rPr>
                <w:sz w:val="16"/>
                <w:szCs w:val="16"/>
              </w:rPr>
            </w:pPr>
            <w:r>
              <w:rPr>
                <w:rFonts w:cs="Arial"/>
                <w:sz w:val="16"/>
                <w:szCs w:val="16"/>
              </w:rPr>
              <w:t>Complete description for Onboarding Indication</w:t>
            </w:r>
          </w:p>
        </w:tc>
        <w:tc>
          <w:tcPr>
            <w:tcW w:w="1240" w:type="dxa"/>
            <w:shd w:val="solid" w:color="FFFFFF" w:fill="auto"/>
          </w:tcPr>
          <w:p w14:paraId="5AF4EFC2" w14:textId="1BE9E87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45D83C" w14:textId="77777777" w:rsidTr="005A569F">
        <w:tc>
          <w:tcPr>
            <w:tcW w:w="740" w:type="dxa"/>
            <w:shd w:val="solid" w:color="FFFFFF" w:fill="auto"/>
          </w:tcPr>
          <w:p w14:paraId="443ABFC9" w14:textId="0A147A6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CDC53EB" w14:textId="598C63B3"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B8C31C4" w14:textId="313BE19C" w:rsidR="00812434" w:rsidRPr="00481D2D" w:rsidRDefault="00812434" w:rsidP="00AE7441">
            <w:pPr>
              <w:pStyle w:val="TAC"/>
              <w:keepNext w:val="0"/>
              <w:keepLines w:val="0"/>
              <w:rPr>
                <w:sz w:val="16"/>
                <w:szCs w:val="16"/>
              </w:rPr>
            </w:pPr>
            <w:r>
              <w:rPr>
                <w:rFonts w:cs="Arial"/>
                <w:sz w:val="16"/>
                <w:szCs w:val="16"/>
              </w:rPr>
              <w:t>CP-230177</w:t>
            </w:r>
          </w:p>
        </w:tc>
        <w:tc>
          <w:tcPr>
            <w:tcW w:w="510" w:type="dxa"/>
            <w:shd w:val="solid" w:color="FFFFFF" w:fill="auto"/>
          </w:tcPr>
          <w:p w14:paraId="5C5E0C69" w14:textId="122EC379" w:rsidR="00812434" w:rsidRPr="00481D2D" w:rsidRDefault="00812434" w:rsidP="00AE7441">
            <w:pPr>
              <w:pStyle w:val="TAL"/>
              <w:keepNext w:val="0"/>
              <w:keepLines w:val="0"/>
              <w:rPr>
                <w:sz w:val="16"/>
                <w:szCs w:val="16"/>
              </w:rPr>
            </w:pPr>
            <w:r>
              <w:rPr>
                <w:rFonts w:cs="Arial"/>
                <w:sz w:val="16"/>
                <w:szCs w:val="16"/>
              </w:rPr>
              <w:t>0439</w:t>
            </w:r>
          </w:p>
        </w:tc>
        <w:tc>
          <w:tcPr>
            <w:tcW w:w="415" w:type="dxa"/>
            <w:shd w:val="solid" w:color="FFFFFF" w:fill="auto"/>
          </w:tcPr>
          <w:p w14:paraId="1F0EFAAD" w14:textId="270DC3A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CB39338" w14:textId="72F41D2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023930D" w14:textId="37038ADC" w:rsidR="00812434" w:rsidRPr="00481D2D" w:rsidRDefault="00812434" w:rsidP="00AE7441">
            <w:pPr>
              <w:pStyle w:val="TAL"/>
              <w:keepNext w:val="0"/>
              <w:keepLines w:val="0"/>
              <w:rPr>
                <w:sz w:val="16"/>
                <w:szCs w:val="16"/>
              </w:rPr>
            </w:pPr>
            <w:r>
              <w:rPr>
                <w:rFonts w:cs="Arial"/>
                <w:sz w:val="16"/>
                <w:szCs w:val="16"/>
              </w:rPr>
              <w:t>Support of IPv6 prefix delegation</w:t>
            </w:r>
          </w:p>
        </w:tc>
        <w:tc>
          <w:tcPr>
            <w:tcW w:w="1240" w:type="dxa"/>
            <w:shd w:val="solid" w:color="FFFFFF" w:fill="auto"/>
          </w:tcPr>
          <w:p w14:paraId="5FCD2D0B" w14:textId="099B92C1"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9124B42" w14:textId="77777777" w:rsidTr="005A569F">
        <w:tc>
          <w:tcPr>
            <w:tcW w:w="740" w:type="dxa"/>
            <w:shd w:val="solid" w:color="FFFFFF" w:fill="auto"/>
          </w:tcPr>
          <w:p w14:paraId="5B855C73" w14:textId="7878D24B"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6387BC6" w14:textId="052BA9BB"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FF12628" w14:textId="666793F2"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4151B475" w14:textId="52B86B51" w:rsidR="00812434" w:rsidRPr="00481D2D" w:rsidRDefault="00812434" w:rsidP="00AE7441">
            <w:pPr>
              <w:pStyle w:val="TAL"/>
              <w:keepNext w:val="0"/>
              <w:keepLines w:val="0"/>
              <w:rPr>
                <w:sz w:val="16"/>
                <w:szCs w:val="16"/>
              </w:rPr>
            </w:pPr>
            <w:r>
              <w:rPr>
                <w:rFonts w:cs="Arial"/>
                <w:sz w:val="16"/>
                <w:szCs w:val="16"/>
              </w:rPr>
              <w:t>0440</w:t>
            </w:r>
          </w:p>
        </w:tc>
        <w:tc>
          <w:tcPr>
            <w:tcW w:w="415" w:type="dxa"/>
            <w:shd w:val="solid" w:color="FFFFFF" w:fill="auto"/>
          </w:tcPr>
          <w:p w14:paraId="7684C3DE" w14:textId="1B10458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E5B13E8" w14:textId="0062A90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671799A6" w14:textId="15E16666" w:rsidR="00812434" w:rsidRPr="00481D2D" w:rsidRDefault="00812434" w:rsidP="00AE7441">
            <w:pPr>
              <w:pStyle w:val="TAL"/>
              <w:keepNext w:val="0"/>
              <w:keepLines w:val="0"/>
              <w:rPr>
                <w:sz w:val="16"/>
                <w:szCs w:val="16"/>
              </w:rPr>
            </w:pPr>
            <w:r>
              <w:rPr>
                <w:rFonts w:cs="Arial"/>
                <w:sz w:val="16"/>
                <w:szCs w:val="16"/>
              </w:rPr>
              <w:t>Enhancement of Time Sensitive Communication</w:t>
            </w:r>
          </w:p>
        </w:tc>
        <w:tc>
          <w:tcPr>
            <w:tcW w:w="1240" w:type="dxa"/>
            <w:shd w:val="solid" w:color="FFFFFF" w:fill="auto"/>
          </w:tcPr>
          <w:p w14:paraId="0F6E6480" w14:textId="4BE995DB"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88C2165" w14:textId="77777777" w:rsidTr="005A569F">
        <w:tc>
          <w:tcPr>
            <w:tcW w:w="740" w:type="dxa"/>
            <w:shd w:val="solid" w:color="FFFFFF" w:fill="auto"/>
          </w:tcPr>
          <w:p w14:paraId="6DDDE4C3" w14:textId="785FE60A"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49DF91C" w14:textId="0016FFE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B6A9324" w14:textId="597F3B4E" w:rsidR="00812434" w:rsidRPr="00481D2D" w:rsidRDefault="00812434" w:rsidP="00AE7441">
            <w:pPr>
              <w:pStyle w:val="TAC"/>
              <w:keepNext w:val="0"/>
              <w:keepLines w:val="0"/>
              <w:rPr>
                <w:sz w:val="16"/>
                <w:szCs w:val="16"/>
              </w:rPr>
            </w:pPr>
            <w:r>
              <w:rPr>
                <w:rFonts w:cs="Arial"/>
                <w:sz w:val="16"/>
                <w:szCs w:val="16"/>
              </w:rPr>
              <w:t>CP-230181</w:t>
            </w:r>
          </w:p>
        </w:tc>
        <w:tc>
          <w:tcPr>
            <w:tcW w:w="510" w:type="dxa"/>
            <w:shd w:val="solid" w:color="FFFFFF" w:fill="auto"/>
          </w:tcPr>
          <w:p w14:paraId="729BC289" w14:textId="529DBE0F" w:rsidR="00812434" w:rsidRPr="00481D2D" w:rsidRDefault="00812434" w:rsidP="00AE7441">
            <w:pPr>
              <w:pStyle w:val="TAL"/>
              <w:keepNext w:val="0"/>
              <w:keepLines w:val="0"/>
              <w:rPr>
                <w:sz w:val="16"/>
                <w:szCs w:val="16"/>
              </w:rPr>
            </w:pPr>
            <w:r>
              <w:rPr>
                <w:rFonts w:cs="Arial"/>
                <w:sz w:val="16"/>
                <w:szCs w:val="16"/>
              </w:rPr>
              <w:t>0441</w:t>
            </w:r>
          </w:p>
        </w:tc>
        <w:tc>
          <w:tcPr>
            <w:tcW w:w="415" w:type="dxa"/>
            <w:shd w:val="solid" w:color="FFFFFF" w:fill="auto"/>
          </w:tcPr>
          <w:p w14:paraId="5C8308B7" w14:textId="43CEA6F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F23391" w14:textId="247ECA7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BB10868" w14:textId="74A5645D" w:rsidR="00812434" w:rsidRPr="00481D2D" w:rsidRDefault="00812434" w:rsidP="00AE7441">
            <w:pPr>
              <w:pStyle w:val="TAL"/>
              <w:keepNext w:val="0"/>
              <w:keepLines w:val="0"/>
              <w:rPr>
                <w:sz w:val="16"/>
                <w:szCs w:val="16"/>
              </w:rPr>
            </w:pPr>
            <w:r>
              <w:rPr>
                <w:rFonts w:cs="Arial"/>
                <w:sz w:val="16"/>
                <w:szCs w:val="16"/>
              </w:rPr>
              <w:t>Feature negotiation in roaming scenarios</w:t>
            </w:r>
          </w:p>
        </w:tc>
        <w:tc>
          <w:tcPr>
            <w:tcW w:w="1240" w:type="dxa"/>
            <w:shd w:val="solid" w:color="FFFFFF" w:fill="auto"/>
          </w:tcPr>
          <w:p w14:paraId="619C699A" w14:textId="407E2EB9" w:rsidR="00812434" w:rsidRPr="00481D2D" w:rsidRDefault="00812434" w:rsidP="00AE7441">
            <w:pPr>
              <w:pStyle w:val="TAC"/>
              <w:keepNext w:val="0"/>
              <w:keepLines w:val="0"/>
              <w:rPr>
                <w:sz w:val="16"/>
                <w:szCs w:val="16"/>
              </w:rPr>
            </w:pPr>
            <w:r>
              <w:rPr>
                <w:rFonts w:cs="Arial"/>
                <w:sz w:val="16"/>
                <w:szCs w:val="16"/>
              </w:rPr>
              <w:t>18.1.0</w:t>
            </w:r>
          </w:p>
        </w:tc>
      </w:tr>
      <w:tr w:rsidR="000C5BB7" w:rsidRPr="009C508A" w14:paraId="5B8685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611F2E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9FF44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86B7E18" w14:textId="4EC1E07C"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1165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ED135F0" w14:textId="77777777" w:rsidR="009C508A" w:rsidRPr="009C508A" w:rsidRDefault="009C508A" w:rsidP="00AE7441">
            <w:pPr>
              <w:pStyle w:val="TAL"/>
              <w:keepNext w:val="0"/>
              <w:keepLines w:val="0"/>
              <w:rPr>
                <w:rFonts w:cs="Arial"/>
                <w:sz w:val="16"/>
                <w:szCs w:val="16"/>
              </w:rPr>
            </w:pPr>
            <w:r w:rsidRPr="009C508A">
              <w:rPr>
                <w:rFonts w:cs="Arial"/>
                <w:sz w:val="16"/>
                <w:szCs w:val="16"/>
              </w:rPr>
              <w:t>0443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0EFC26"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8EC0DF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2E1174D" w14:textId="77777777" w:rsidR="009C508A" w:rsidRPr="009C508A" w:rsidRDefault="009C508A" w:rsidP="00AE7441">
            <w:pPr>
              <w:pStyle w:val="TAL"/>
              <w:keepNext w:val="0"/>
              <w:keepLines w:val="0"/>
              <w:rPr>
                <w:rFonts w:cs="Arial"/>
                <w:sz w:val="16"/>
                <w:szCs w:val="16"/>
              </w:rPr>
            </w:pPr>
            <w:r w:rsidRPr="009C508A">
              <w:rPr>
                <w:rFonts w:cs="Arial"/>
                <w:sz w:val="16"/>
                <w:szCs w:val="16"/>
              </w:rPr>
              <w:t>UE Policy Association procedure updates for ANDSP determination and delivery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47929A" w14:textId="582ABEE2" w:rsidR="009C508A" w:rsidRPr="009C508A" w:rsidRDefault="009C508A" w:rsidP="00AE7441">
            <w:pPr>
              <w:pStyle w:val="TAC"/>
              <w:keepNext w:val="0"/>
              <w:keepLines w:val="0"/>
              <w:rPr>
                <w:rFonts w:cs="Arial"/>
                <w:sz w:val="16"/>
                <w:szCs w:val="16"/>
              </w:rPr>
            </w:pPr>
            <w:r>
              <w:rPr>
                <w:rFonts w:cs="Arial"/>
                <w:sz w:val="16"/>
                <w:szCs w:val="16"/>
              </w:rPr>
              <w:t>18.2.0</w:t>
            </w:r>
          </w:p>
        </w:tc>
      </w:tr>
      <w:tr w:rsidR="000C5BB7" w:rsidRPr="009C508A" w14:paraId="5AC8EF5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CF0E2B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359E0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3FC6ACE" w14:textId="5B4C8BA5"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540AD0">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59A28C4" w14:textId="77777777" w:rsidR="009C508A" w:rsidRPr="009C508A" w:rsidRDefault="009C508A" w:rsidP="00AE7441">
            <w:pPr>
              <w:pStyle w:val="TAL"/>
              <w:keepNext w:val="0"/>
              <w:keepLines w:val="0"/>
              <w:rPr>
                <w:rFonts w:cs="Arial"/>
                <w:sz w:val="16"/>
                <w:szCs w:val="16"/>
              </w:rPr>
            </w:pPr>
            <w:r w:rsidRPr="009C508A">
              <w:rPr>
                <w:rFonts w:cs="Arial"/>
                <w:sz w:val="16"/>
                <w:szCs w:val="16"/>
              </w:rPr>
              <w:t>0444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1ACF6E" w14:textId="77777777" w:rsidR="009C508A" w:rsidRPr="009C508A" w:rsidRDefault="009C508A" w:rsidP="00AE7441">
            <w:pPr>
              <w:pStyle w:val="TAR"/>
              <w:keepNext w:val="0"/>
              <w:keepLines w:val="0"/>
              <w:rPr>
                <w:rFonts w:cs="Arial"/>
                <w:sz w:val="16"/>
                <w:szCs w:val="16"/>
              </w:rPr>
            </w:pPr>
            <w:r w:rsidRPr="009C508A">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D947BD7"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45FA884" w14:textId="77777777" w:rsidR="009C508A" w:rsidRPr="009C508A" w:rsidRDefault="009C508A" w:rsidP="00AE7441">
            <w:pPr>
              <w:pStyle w:val="TAL"/>
              <w:keepNext w:val="0"/>
              <w:keepLines w:val="0"/>
              <w:rPr>
                <w:rFonts w:cs="Arial"/>
                <w:sz w:val="16"/>
                <w:szCs w:val="16"/>
              </w:rPr>
            </w:pPr>
            <w:r w:rsidRPr="009C508A">
              <w:rPr>
                <w:rFonts w:cs="Arial"/>
                <w:sz w:val="16"/>
                <w:szCs w:val="16"/>
              </w:rPr>
              <w:t>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D0BFBF" w14:textId="534FE3DF"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0916C0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710EE3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8FEFF9"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FF6198A" w14:textId="374B174B"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3ECD87" w14:textId="77777777" w:rsidR="009C508A" w:rsidRPr="009C508A" w:rsidRDefault="009C508A" w:rsidP="00AE7441">
            <w:pPr>
              <w:pStyle w:val="TAL"/>
              <w:keepNext w:val="0"/>
              <w:keepLines w:val="0"/>
              <w:rPr>
                <w:rFonts w:cs="Arial"/>
                <w:sz w:val="16"/>
                <w:szCs w:val="16"/>
              </w:rPr>
            </w:pPr>
            <w:r w:rsidRPr="009C508A">
              <w:rPr>
                <w:rFonts w:cs="Arial"/>
                <w:sz w:val="16"/>
                <w:szCs w:val="16"/>
              </w:rPr>
              <w:t>0445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75F7A67"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E78A66"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B541BF" w14:textId="77777777" w:rsidR="009C508A" w:rsidRPr="009C508A" w:rsidRDefault="009C508A" w:rsidP="00AE7441">
            <w:pPr>
              <w:pStyle w:val="TAL"/>
              <w:keepNext w:val="0"/>
              <w:keepLines w:val="0"/>
              <w:rPr>
                <w:rFonts w:cs="Arial"/>
                <w:sz w:val="16"/>
                <w:szCs w:val="16"/>
              </w:rPr>
            </w:pPr>
            <w:r w:rsidRPr="009C508A">
              <w:rPr>
                <w:rFonts w:cs="Arial"/>
                <w:sz w:val="16"/>
                <w:szCs w:val="16"/>
              </w:rPr>
              <w:t>PCF triggered UE mobility from 5GS to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A81C4C" w14:textId="1D07ED7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2047325"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6C4538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C65B4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8A9AEAF" w14:textId="7448F0D4" w:rsidR="009C508A" w:rsidRPr="009C508A" w:rsidRDefault="009C508A" w:rsidP="00AE7441">
            <w:pPr>
              <w:pStyle w:val="TAC"/>
              <w:keepNext w:val="0"/>
              <w:keepLines w:val="0"/>
              <w:rPr>
                <w:rFonts w:cs="Arial"/>
                <w:sz w:val="16"/>
                <w:szCs w:val="16"/>
              </w:rPr>
            </w:pPr>
            <w:r w:rsidRPr="009C508A">
              <w:rPr>
                <w:rFonts w:cs="Arial"/>
                <w:sz w:val="16"/>
                <w:szCs w:val="16"/>
              </w:rPr>
              <w:t>C</w:t>
            </w:r>
            <w:r w:rsidR="007A40CF">
              <w:rPr>
                <w:rFonts w:cs="Arial"/>
                <w:sz w:val="16"/>
                <w:szCs w:val="16"/>
              </w:rPr>
              <w:t>P</w:t>
            </w:r>
            <w:r w:rsidRPr="009C508A">
              <w:rPr>
                <w:rFonts w:cs="Arial"/>
                <w:sz w:val="16"/>
                <w:szCs w:val="16"/>
              </w:rPr>
              <w:t>-23</w:t>
            </w:r>
            <w:r w:rsidR="007A40CF">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9F1FE7" w14:textId="77777777" w:rsidR="009C508A" w:rsidRPr="009C508A" w:rsidRDefault="009C508A" w:rsidP="00AE7441">
            <w:pPr>
              <w:pStyle w:val="TAL"/>
              <w:keepNext w:val="0"/>
              <w:keepLines w:val="0"/>
              <w:rPr>
                <w:rFonts w:cs="Arial"/>
                <w:sz w:val="16"/>
                <w:szCs w:val="16"/>
              </w:rPr>
            </w:pPr>
            <w:r w:rsidRPr="009C508A">
              <w:rPr>
                <w:rFonts w:cs="Arial"/>
                <w:sz w:val="16"/>
                <w:szCs w:val="16"/>
              </w:rPr>
              <w:t>0446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397C0D4"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FCD4BAC"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DCEA56"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to subscription to UMIC and PMIC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16D1CF" w14:textId="0B27D683"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FC07D1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8317E0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BCB1B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FA1418" w14:textId="11968D86"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6E19E0F" w14:textId="77777777" w:rsidR="009C508A" w:rsidRPr="009C508A" w:rsidRDefault="009C508A" w:rsidP="00AE7441">
            <w:pPr>
              <w:pStyle w:val="TAL"/>
              <w:keepNext w:val="0"/>
              <w:keepLines w:val="0"/>
              <w:rPr>
                <w:rFonts w:cs="Arial"/>
                <w:sz w:val="16"/>
                <w:szCs w:val="16"/>
              </w:rPr>
            </w:pPr>
            <w:r w:rsidRPr="009C508A">
              <w:rPr>
                <w:rFonts w:cs="Arial"/>
                <w:sz w:val="16"/>
                <w:szCs w:val="16"/>
              </w:rPr>
              <w:t>0447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7967EA"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9433E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981217"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and correction to the report of extra UE addresses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8FAC8C9" w14:textId="180A60D7"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25844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0FB99B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F44664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E14B477" w14:textId="2AE981B5"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B5C310A" w14:textId="77777777" w:rsidR="009C508A" w:rsidRPr="009C508A" w:rsidRDefault="009C508A" w:rsidP="00AE7441">
            <w:pPr>
              <w:pStyle w:val="TAL"/>
              <w:keepNext w:val="0"/>
              <w:keepLines w:val="0"/>
              <w:rPr>
                <w:rFonts w:cs="Arial"/>
                <w:sz w:val="16"/>
                <w:szCs w:val="16"/>
              </w:rPr>
            </w:pPr>
            <w:r w:rsidRPr="009C508A">
              <w:rPr>
                <w:rFonts w:cs="Arial"/>
                <w:sz w:val="16"/>
                <w:szCs w:val="16"/>
              </w:rPr>
              <w:t>0448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D237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A7444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F2FC22" w14:textId="77777777" w:rsidR="009C508A" w:rsidRPr="009C508A" w:rsidRDefault="009C508A" w:rsidP="00AE7441">
            <w:pPr>
              <w:pStyle w:val="TAL"/>
              <w:keepNext w:val="0"/>
              <w:keepLines w:val="0"/>
              <w:rPr>
                <w:rFonts w:cs="Arial"/>
                <w:sz w:val="16"/>
                <w:szCs w:val="16"/>
              </w:rPr>
            </w:pPr>
            <w:r w:rsidRPr="009C508A">
              <w:rPr>
                <w:rFonts w:cs="Arial"/>
                <w:sz w:val="16"/>
                <w:szCs w:val="16"/>
              </w:rPr>
              <w:t>Update the description with references.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BF81F0" w14:textId="5224993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A26643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9A87CE1"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CBA4B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27A1C27" w14:textId="00B298F6"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96D5C3" w14:textId="77777777" w:rsidR="009C508A" w:rsidRPr="009C508A" w:rsidRDefault="009C508A" w:rsidP="00AE7441">
            <w:pPr>
              <w:pStyle w:val="TAL"/>
              <w:keepNext w:val="0"/>
              <w:keepLines w:val="0"/>
              <w:rPr>
                <w:rFonts w:cs="Arial"/>
                <w:sz w:val="16"/>
                <w:szCs w:val="16"/>
              </w:rPr>
            </w:pPr>
            <w:r w:rsidRPr="009C508A">
              <w:rPr>
                <w:rFonts w:cs="Arial"/>
                <w:sz w:val="16"/>
                <w:szCs w:val="16"/>
              </w:rPr>
              <w:t>0450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293929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6CD67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CAB69" w14:textId="77777777" w:rsidR="009C508A" w:rsidRPr="009C508A" w:rsidRDefault="009C508A" w:rsidP="00AE7441">
            <w:pPr>
              <w:pStyle w:val="TAL"/>
              <w:keepNext w:val="0"/>
              <w:keepLines w:val="0"/>
              <w:rPr>
                <w:rFonts w:cs="Arial"/>
                <w:sz w:val="16"/>
                <w:szCs w:val="16"/>
              </w:rPr>
            </w:pPr>
            <w:r w:rsidRPr="009C508A">
              <w:rPr>
                <w:rFonts w:cs="Arial"/>
                <w:sz w:val="16"/>
                <w:szCs w:val="16"/>
              </w:rPr>
              <w:t>Support for A2X service parameters and policy provisioning during UE Policy association establishment.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F8B19D" w14:textId="427731D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CE945AF"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75C15A7"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2B78B6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6B98D4" w14:textId="33CD3332"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D2CF83" w14:textId="77777777" w:rsidR="009C508A" w:rsidRPr="009C508A" w:rsidRDefault="009C508A" w:rsidP="00AE7441">
            <w:pPr>
              <w:pStyle w:val="TAL"/>
              <w:keepNext w:val="0"/>
              <w:keepLines w:val="0"/>
              <w:rPr>
                <w:rFonts w:cs="Arial"/>
                <w:sz w:val="16"/>
                <w:szCs w:val="16"/>
              </w:rPr>
            </w:pPr>
            <w:r w:rsidRPr="009C508A">
              <w:rPr>
                <w:rFonts w:cs="Arial"/>
                <w:sz w:val="16"/>
                <w:szCs w:val="16"/>
              </w:rPr>
              <w:t>0451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A6FC4E8"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CE1DCE9"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E4AE50"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BSF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FFFA78" w14:textId="6CDAED6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6F9F11A"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61478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A51E24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263B363" w14:textId="44B1AA4D"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1143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E5A9EB" w14:textId="77777777" w:rsidR="009C508A" w:rsidRPr="009C508A" w:rsidRDefault="009C508A" w:rsidP="00AE7441">
            <w:pPr>
              <w:pStyle w:val="TAL"/>
              <w:keepNext w:val="0"/>
              <w:keepLines w:val="0"/>
              <w:rPr>
                <w:rFonts w:cs="Arial"/>
                <w:sz w:val="16"/>
                <w:szCs w:val="16"/>
              </w:rPr>
            </w:pPr>
            <w:r w:rsidRPr="009C508A">
              <w:rPr>
                <w:rFonts w:cs="Arial"/>
                <w:sz w:val="16"/>
                <w:szCs w:val="16"/>
              </w:rPr>
              <w:t>0452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B464C0"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18A056D"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FEDABF" w14:textId="77777777" w:rsidR="009C508A" w:rsidRPr="009C508A" w:rsidRDefault="009C508A" w:rsidP="00AE7441">
            <w:pPr>
              <w:pStyle w:val="TAL"/>
              <w:keepNext w:val="0"/>
              <w:keepLines w:val="0"/>
              <w:rPr>
                <w:rFonts w:cs="Arial"/>
                <w:sz w:val="16"/>
                <w:szCs w:val="16"/>
              </w:rPr>
            </w:pPr>
            <w:r w:rsidRPr="009C508A">
              <w:rPr>
                <w:rFonts w:cs="Arial"/>
                <w:sz w:val="16"/>
                <w:szCs w:val="16"/>
              </w:rPr>
              <w:t>Update of 5.5.1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1ABB69" w14:textId="27FE5EA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3C82D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2E107AC"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EFF96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A4076F5" w14:textId="29828D2F"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2073DD" w14:textId="77777777" w:rsidR="009C508A" w:rsidRPr="009C508A" w:rsidRDefault="009C508A" w:rsidP="00AE7441">
            <w:pPr>
              <w:pStyle w:val="TAL"/>
              <w:keepNext w:val="0"/>
              <w:keepLines w:val="0"/>
              <w:rPr>
                <w:rFonts w:cs="Arial"/>
                <w:sz w:val="16"/>
                <w:szCs w:val="16"/>
              </w:rPr>
            </w:pPr>
            <w:r w:rsidRPr="009C508A">
              <w:rPr>
                <w:rFonts w:cs="Arial"/>
                <w:sz w:val="16"/>
                <w:szCs w:val="16"/>
              </w:rPr>
              <w:t>0453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09BD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B6C323"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92368"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AF influence on Service Function Chaining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08012D8" w14:textId="76611AB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97D2299"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19FA0F9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47F2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DFFB617" w14:textId="7D84C6B4" w:rsidR="009C508A" w:rsidRPr="009C508A" w:rsidRDefault="00EE419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F97AE8" w14:textId="77777777" w:rsidR="009C508A" w:rsidRPr="009C508A" w:rsidRDefault="009C508A" w:rsidP="00AE7441">
            <w:pPr>
              <w:pStyle w:val="TAL"/>
              <w:keepNext w:val="0"/>
              <w:keepLines w:val="0"/>
              <w:rPr>
                <w:rFonts w:cs="Arial"/>
                <w:sz w:val="16"/>
                <w:szCs w:val="16"/>
              </w:rPr>
            </w:pPr>
            <w:r w:rsidRPr="009C508A">
              <w:rPr>
                <w:rFonts w:cs="Arial"/>
                <w:sz w:val="16"/>
                <w:szCs w:val="16"/>
              </w:rPr>
              <w:t>0454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CD4F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415C0"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B33BCA"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Corrections for the reference number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09BACD" w14:textId="1B5D6515"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0E52C3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28A295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95FC74B"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A6D4AF0" w14:textId="4B2E24FA" w:rsidR="009C508A" w:rsidRPr="009C508A" w:rsidRDefault="009C508A" w:rsidP="00AE7441">
            <w:pPr>
              <w:pStyle w:val="TAC"/>
              <w:keepNext w:val="0"/>
              <w:keepLines w:val="0"/>
              <w:rPr>
                <w:rFonts w:cs="Arial"/>
                <w:sz w:val="16"/>
                <w:szCs w:val="16"/>
              </w:rPr>
            </w:pPr>
            <w:r w:rsidRPr="009C508A">
              <w:rPr>
                <w:rFonts w:cs="Arial"/>
                <w:sz w:val="16"/>
                <w:szCs w:val="16"/>
              </w:rPr>
              <w:t>C</w:t>
            </w:r>
            <w:r w:rsidR="00EE4195">
              <w:rPr>
                <w:rFonts w:cs="Arial"/>
                <w:sz w:val="16"/>
                <w:szCs w:val="16"/>
              </w:rPr>
              <w:t>P</w:t>
            </w:r>
            <w:r w:rsidRPr="009C508A">
              <w:rPr>
                <w:rFonts w:cs="Arial"/>
                <w:sz w:val="16"/>
                <w:szCs w:val="16"/>
              </w:rPr>
              <w:t>-23</w:t>
            </w:r>
            <w:r w:rsidR="00EE4195">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E07FA1" w14:textId="77777777" w:rsidR="009C508A" w:rsidRPr="009C508A" w:rsidRDefault="009C508A" w:rsidP="00AE7441">
            <w:pPr>
              <w:pStyle w:val="TAL"/>
              <w:keepNext w:val="0"/>
              <w:keepLines w:val="0"/>
              <w:rPr>
                <w:rFonts w:cs="Arial"/>
                <w:sz w:val="16"/>
                <w:szCs w:val="16"/>
              </w:rPr>
            </w:pPr>
            <w:r w:rsidRPr="009C508A">
              <w:rPr>
                <w:rFonts w:cs="Arial"/>
                <w:sz w:val="16"/>
                <w:szCs w:val="16"/>
              </w:rPr>
              <w:t>0455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8CFDEF"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F6876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3B447A5" w14:textId="77777777" w:rsidR="009C508A" w:rsidRPr="009C508A" w:rsidRDefault="009C508A" w:rsidP="00AE7441">
            <w:pPr>
              <w:pStyle w:val="TAL"/>
              <w:keepNext w:val="0"/>
              <w:keepLines w:val="0"/>
              <w:rPr>
                <w:rFonts w:cs="Arial"/>
                <w:sz w:val="16"/>
                <w:szCs w:val="16"/>
              </w:rPr>
            </w:pPr>
            <w:r w:rsidRPr="009C508A">
              <w:rPr>
                <w:rFonts w:cs="Arial"/>
                <w:sz w:val="16"/>
                <w:szCs w:val="16"/>
              </w:rPr>
              <w:t>NWDAF assisted decision on E2E redundant transmission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62D2948" w14:textId="18BC73A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CF55F9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D4249F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31CA4C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CEB5A77" w14:textId="13DFF7E4"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FA42BA" w14:textId="77777777" w:rsidR="009C508A" w:rsidRPr="009C508A" w:rsidRDefault="009C508A" w:rsidP="00AE7441">
            <w:pPr>
              <w:pStyle w:val="TAL"/>
              <w:keepNext w:val="0"/>
              <w:keepLines w:val="0"/>
              <w:rPr>
                <w:rFonts w:cs="Arial"/>
                <w:sz w:val="16"/>
                <w:szCs w:val="16"/>
              </w:rPr>
            </w:pPr>
            <w:r w:rsidRPr="009C508A">
              <w:rPr>
                <w:rFonts w:cs="Arial"/>
                <w:sz w:val="16"/>
                <w:szCs w:val="16"/>
              </w:rPr>
              <w:t>0456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DE9597" w14:textId="77777777" w:rsidR="009C508A" w:rsidRPr="009C508A" w:rsidRDefault="009C508A" w:rsidP="00AE7441">
            <w:pPr>
              <w:pStyle w:val="TAR"/>
              <w:keepNext w:val="0"/>
              <w:keepLines w:val="0"/>
              <w:rPr>
                <w:rFonts w:cs="Arial"/>
                <w:sz w:val="16"/>
                <w:szCs w:val="16"/>
              </w:rPr>
            </w:pPr>
            <w:r w:rsidRPr="009C508A">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81D884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0024ED5"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VPLMN Specific Offloading Policy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9713F4" w14:textId="5D4B3AD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F23DF2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4AB24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A2200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B374A0" w14:textId="7C5808EF"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DEDEC" w14:textId="77777777" w:rsidR="009C508A" w:rsidRPr="009C508A" w:rsidRDefault="009C508A" w:rsidP="00AE7441">
            <w:pPr>
              <w:pStyle w:val="TAL"/>
              <w:keepNext w:val="0"/>
              <w:keepLines w:val="0"/>
              <w:rPr>
                <w:rFonts w:cs="Arial"/>
                <w:sz w:val="16"/>
                <w:szCs w:val="16"/>
              </w:rPr>
            </w:pPr>
            <w:r w:rsidRPr="009C508A">
              <w:rPr>
                <w:rFonts w:cs="Arial"/>
                <w:sz w:val="16"/>
                <w:szCs w:val="16"/>
              </w:rPr>
              <w:t>0457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CED61BB"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9CB2B7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4F1054" w14:textId="77777777" w:rsidR="009C508A" w:rsidRPr="009C508A" w:rsidRDefault="009C508A" w:rsidP="00AE7441">
            <w:pPr>
              <w:pStyle w:val="TAL"/>
              <w:keepNext w:val="0"/>
              <w:keepLines w:val="0"/>
              <w:rPr>
                <w:rFonts w:cs="Arial"/>
                <w:sz w:val="16"/>
                <w:szCs w:val="16"/>
              </w:rPr>
            </w:pPr>
            <w:r w:rsidRPr="009C508A">
              <w:rPr>
                <w:rFonts w:cs="Arial"/>
                <w:sz w:val="16"/>
                <w:szCs w:val="16"/>
              </w:rPr>
              <w:t xml:space="preserve">Corrections on </w:t>
            </w:r>
            <w:proofErr w:type="spellStart"/>
            <w:r w:rsidRPr="009C508A">
              <w:rPr>
                <w:rFonts w:cs="Arial"/>
                <w:sz w:val="16"/>
                <w:szCs w:val="16"/>
              </w:rPr>
              <w:t>DetNet</w:t>
            </w:r>
            <w:proofErr w:type="spellEnd"/>
            <w:r w:rsidRPr="009C508A">
              <w:rPr>
                <w:rFonts w:cs="Arial"/>
                <w:sz w:val="16"/>
                <w:szCs w:val="16"/>
              </w:rPr>
              <w:t xml:space="preserve"> node information reporting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E3244C7" w14:textId="606B3D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756C9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9EBAADF"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107115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73118C3" w14:textId="4D8F2B20"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8FC8BB" w14:textId="77777777" w:rsidR="009C508A" w:rsidRPr="009C508A" w:rsidRDefault="009C508A" w:rsidP="00AE7441">
            <w:pPr>
              <w:pStyle w:val="TAL"/>
              <w:keepNext w:val="0"/>
              <w:keepLines w:val="0"/>
              <w:rPr>
                <w:rFonts w:cs="Arial"/>
                <w:sz w:val="16"/>
                <w:szCs w:val="16"/>
              </w:rPr>
            </w:pPr>
            <w:r w:rsidRPr="009C508A">
              <w:rPr>
                <w:rFonts w:cs="Arial"/>
                <w:sz w:val="16"/>
                <w:szCs w:val="16"/>
              </w:rPr>
              <w:t>0458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4148A3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08645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3FDFBB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Policy Negotiation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EE928" w14:textId="5C72D38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E8C64C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BD5AF3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AFEFA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B8AB51D" w14:textId="7D66A520"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352D746" w14:textId="77777777" w:rsidR="009C508A" w:rsidRPr="009C508A" w:rsidRDefault="009C508A" w:rsidP="00AE7441">
            <w:pPr>
              <w:pStyle w:val="TAL"/>
              <w:keepNext w:val="0"/>
              <w:keepLines w:val="0"/>
              <w:rPr>
                <w:rFonts w:cs="Arial"/>
                <w:sz w:val="16"/>
                <w:szCs w:val="16"/>
              </w:rPr>
            </w:pPr>
            <w:r w:rsidRPr="009C508A">
              <w:rPr>
                <w:rFonts w:cs="Arial"/>
                <w:sz w:val="16"/>
                <w:szCs w:val="16"/>
              </w:rPr>
              <w:t>0459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C198C0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B1E663F"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8458096"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D62E483" w14:textId="4D69910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128B6FB"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045D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57634C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2D46693" w14:textId="5E033CD4"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97007E5" w14:textId="77777777" w:rsidR="009C508A" w:rsidRPr="009C508A" w:rsidRDefault="009C508A" w:rsidP="00AE7441">
            <w:pPr>
              <w:pStyle w:val="TAL"/>
              <w:keepNext w:val="0"/>
              <w:keepLines w:val="0"/>
              <w:rPr>
                <w:rFonts w:cs="Arial"/>
                <w:sz w:val="16"/>
                <w:szCs w:val="16"/>
              </w:rPr>
            </w:pPr>
            <w:r w:rsidRPr="009C508A">
              <w:rPr>
                <w:rFonts w:cs="Arial"/>
                <w:sz w:val="16"/>
                <w:szCs w:val="16"/>
              </w:rPr>
              <w:t>0461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EBA4A6"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18409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D726A85" w14:textId="77777777" w:rsidR="009C508A" w:rsidRPr="009C508A" w:rsidRDefault="009C508A" w:rsidP="00AE7441">
            <w:pPr>
              <w:pStyle w:val="TAL"/>
              <w:keepNext w:val="0"/>
              <w:keepLines w:val="0"/>
              <w:rPr>
                <w:rFonts w:cs="Arial"/>
                <w:sz w:val="16"/>
                <w:szCs w:val="16"/>
              </w:rPr>
            </w:pPr>
            <w:r w:rsidRPr="009C508A">
              <w:rPr>
                <w:rFonts w:cs="Arial"/>
                <w:sz w:val="16"/>
                <w:szCs w:val="16"/>
              </w:rPr>
              <w:t>Enhancements to AF-based service parameter provisioning for A2X communication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6D5AB7" w14:textId="60A188CE"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1BD6BE4"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B04B81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182B32"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D3DDDFA" w14:textId="2F7EADE6"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799E3B" w14:textId="77777777" w:rsidR="009C508A" w:rsidRPr="009C508A" w:rsidRDefault="009C508A" w:rsidP="00AE7441">
            <w:pPr>
              <w:pStyle w:val="TAL"/>
              <w:keepNext w:val="0"/>
              <w:keepLines w:val="0"/>
              <w:rPr>
                <w:rFonts w:cs="Arial"/>
                <w:sz w:val="16"/>
                <w:szCs w:val="16"/>
              </w:rPr>
            </w:pPr>
            <w:r w:rsidRPr="009C508A">
              <w:rPr>
                <w:rFonts w:cs="Arial"/>
                <w:sz w:val="16"/>
                <w:szCs w:val="16"/>
              </w:rPr>
              <w:t>0464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B8122E"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9E32E6" w14:textId="77777777" w:rsidR="009C508A" w:rsidRPr="009C508A" w:rsidRDefault="009C508A" w:rsidP="00AE7441">
            <w:pPr>
              <w:pStyle w:val="TAC"/>
              <w:keepNext w:val="0"/>
              <w:keepLines w:val="0"/>
              <w:rPr>
                <w:rFonts w:cs="Arial"/>
                <w:sz w:val="16"/>
                <w:szCs w:val="16"/>
              </w:rPr>
            </w:pPr>
            <w:r w:rsidRPr="009C508A">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1136044" w14:textId="77777777" w:rsidR="009C508A" w:rsidRPr="009C508A" w:rsidRDefault="009C508A" w:rsidP="00AE7441">
            <w:pPr>
              <w:pStyle w:val="TAL"/>
              <w:keepNext w:val="0"/>
              <w:keepLines w:val="0"/>
              <w:rPr>
                <w:rFonts w:cs="Arial"/>
                <w:sz w:val="16"/>
                <w:szCs w:val="16"/>
              </w:rPr>
            </w:pPr>
            <w:r w:rsidRPr="009C508A">
              <w:rPr>
                <w:rFonts w:cs="Arial"/>
                <w:sz w:val="16"/>
                <w:szCs w:val="16"/>
              </w:rPr>
              <w:t>Removal of QoS monitoring control at PDU session release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F61122F" w14:textId="12FB575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97322A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A4B232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912393"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E0EC160" w14:textId="507D1517"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1162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71D6D33" w14:textId="77777777" w:rsidR="009C508A" w:rsidRPr="009C508A" w:rsidRDefault="009C508A" w:rsidP="00AE7441">
            <w:pPr>
              <w:pStyle w:val="TAL"/>
              <w:keepNext w:val="0"/>
              <w:keepLines w:val="0"/>
              <w:rPr>
                <w:rFonts w:cs="Arial"/>
                <w:sz w:val="16"/>
                <w:szCs w:val="16"/>
              </w:rPr>
            </w:pPr>
            <w:r w:rsidRPr="009C508A">
              <w:rPr>
                <w:rFonts w:cs="Arial"/>
                <w:sz w:val="16"/>
                <w:szCs w:val="16"/>
              </w:rPr>
              <w:t>0465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F2F19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92B8401"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73D2C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application detection event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A3A3E" w14:textId="21D0F46B"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58A81A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021E63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88629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E3AA8E0" w14:textId="5CE9EFBC"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B6D6AD2" w14:textId="77777777" w:rsidR="009C508A" w:rsidRPr="009C508A" w:rsidRDefault="009C508A" w:rsidP="00AE7441">
            <w:pPr>
              <w:pStyle w:val="TAL"/>
              <w:keepNext w:val="0"/>
              <w:keepLines w:val="0"/>
              <w:rPr>
                <w:rFonts w:cs="Arial"/>
                <w:sz w:val="16"/>
                <w:szCs w:val="16"/>
              </w:rPr>
            </w:pPr>
            <w:r w:rsidRPr="009C508A">
              <w:rPr>
                <w:rFonts w:cs="Arial"/>
                <w:sz w:val="16"/>
                <w:szCs w:val="16"/>
              </w:rPr>
              <w:t>0466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FA7E52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70E4A4E"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A455CF6" w14:textId="77777777" w:rsidR="009C508A" w:rsidRPr="009C508A" w:rsidRDefault="009C508A" w:rsidP="00AE7441">
            <w:pPr>
              <w:pStyle w:val="TAL"/>
              <w:keepNext w:val="0"/>
              <w:keepLines w:val="0"/>
              <w:rPr>
                <w:rFonts w:cs="Arial"/>
                <w:sz w:val="16"/>
                <w:szCs w:val="16"/>
              </w:rPr>
            </w:pPr>
            <w:r w:rsidRPr="009C508A">
              <w:rPr>
                <w:rFonts w:cs="Arial"/>
                <w:sz w:val="16"/>
                <w:szCs w:val="16"/>
              </w:rPr>
              <w:t>Complete description for the AF request on PDU session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0C4647" w14:textId="1A5A71D2"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1056C8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D9EE75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41D098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90390F4" w14:textId="701DAA9E"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1171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8DCC5B8" w14:textId="77777777" w:rsidR="009C508A" w:rsidRPr="009C508A" w:rsidRDefault="009C508A" w:rsidP="00AE7441">
            <w:pPr>
              <w:pStyle w:val="TAL"/>
              <w:keepNext w:val="0"/>
              <w:keepLines w:val="0"/>
              <w:rPr>
                <w:rFonts w:cs="Arial"/>
                <w:sz w:val="16"/>
                <w:szCs w:val="16"/>
              </w:rPr>
            </w:pPr>
            <w:r w:rsidRPr="009C508A">
              <w:rPr>
                <w:rFonts w:cs="Arial"/>
                <w:sz w:val="16"/>
                <w:szCs w:val="16"/>
              </w:rPr>
              <w:t>0467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899FEF5"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6D6D20D"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44F66A" w14:textId="77777777" w:rsidR="009C508A" w:rsidRPr="009C508A" w:rsidRDefault="009C508A" w:rsidP="00AE7441">
            <w:pPr>
              <w:pStyle w:val="TAL"/>
              <w:keepNext w:val="0"/>
              <w:keepLines w:val="0"/>
              <w:rPr>
                <w:rFonts w:cs="Arial"/>
                <w:sz w:val="16"/>
                <w:szCs w:val="16"/>
              </w:rPr>
            </w:pPr>
            <w:r w:rsidRPr="009C508A">
              <w:rPr>
                <w:rFonts w:cs="Arial"/>
                <w:sz w:val="16"/>
                <w:szCs w:val="16"/>
              </w:rPr>
              <w:t xml:space="preserve">Support of </w:t>
            </w:r>
            <w:proofErr w:type="spellStart"/>
            <w:r w:rsidRPr="009C508A">
              <w:rPr>
                <w:rFonts w:cs="Arial"/>
                <w:sz w:val="16"/>
                <w:szCs w:val="16"/>
              </w:rPr>
              <w:t>dymically</w:t>
            </w:r>
            <w:proofErr w:type="spellEnd"/>
            <w:r w:rsidRPr="009C508A">
              <w:rPr>
                <w:rFonts w:cs="Arial"/>
                <w:sz w:val="16"/>
                <w:szCs w:val="16"/>
              </w:rPr>
              <w:t xml:space="preserve"> changing AM policies for inbound roamers using LBO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AE3B77" w14:textId="4DE7EA4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AC3F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4F7A54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8D2AD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1B1C9A8" w14:textId="0B1AA712"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C921169" w14:textId="77777777" w:rsidR="009C508A" w:rsidRPr="009C508A" w:rsidRDefault="009C508A" w:rsidP="00AE7441">
            <w:pPr>
              <w:pStyle w:val="TAL"/>
              <w:keepNext w:val="0"/>
              <w:keepLines w:val="0"/>
              <w:rPr>
                <w:rFonts w:cs="Arial"/>
                <w:sz w:val="16"/>
                <w:szCs w:val="16"/>
              </w:rPr>
            </w:pPr>
            <w:r w:rsidRPr="009C508A">
              <w:rPr>
                <w:rFonts w:cs="Arial"/>
                <w:sz w:val="16"/>
                <w:szCs w:val="16"/>
              </w:rPr>
              <w:t>0468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AB2F21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DFF1DE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F29DDF7" w14:textId="77777777" w:rsidR="009C508A" w:rsidRPr="009C508A" w:rsidRDefault="009C508A" w:rsidP="00AE7441">
            <w:pPr>
              <w:pStyle w:val="TAL"/>
              <w:keepNext w:val="0"/>
              <w:keepLines w:val="0"/>
              <w:rPr>
                <w:rFonts w:cs="Arial"/>
                <w:sz w:val="16"/>
                <w:szCs w:val="16"/>
              </w:rPr>
            </w:pPr>
            <w:r w:rsidRPr="009C508A">
              <w:rPr>
                <w:rFonts w:cs="Arial"/>
                <w:sz w:val="16"/>
                <w:szCs w:val="16"/>
              </w:rPr>
              <w:t>URSP Enforcement analytics ID for policy decision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34FA10" w14:textId="05CD053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8EDE30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7295EC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CF40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C49D0DC" w14:textId="05522609" w:rsidR="009C508A" w:rsidRPr="009C508A" w:rsidRDefault="009C508A" w:rsidP="00AE7441">
            <w:pPr>
              <w:pStyle w:val="TAC"/>
              <w:keepNext w:val="0"/>
              <w:keepLines w:val="0"/>
              <w:rPr>
                <w:rFonts w:cs="Arial"/>
                <w:sz w:val="16"/>
                <w:szCs w:val="16"/>
              </w:rPr>
            </w:pPr>
            <w:r w:rsidRPr="009C508A">
              <w:rPr>
                <w:rFonts w:cs="Arial"/>
                <w:sz w:val="16"/>
                <w:szCs w:val="16"/>
              </w:rPr>
              <w:t>C</w:t>
            </w:r>
            <w:r w:rsidR="00D728F9">
              <w:rPr>
                <w:rFonts w:cs="Arial"/>
                <w:sz w:val="16"/>
                <w:szCs w:val="16"/>
              </w:rPr>
              <w:t>P</w:t>
            </w:r>
            <w:r w:rsidRPr="009C508A">
              <w:rPr>
                <w:rFonts w:cs="Arial"/>
                <w:sz w:val="16"/>
                <w:szCs w:val="16"/>
              </w:rPr>
              <w:t>-23</w:t>
            </w:r>
            <w:r w:rsidR="00D728F9">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DE6390" w14:textId="77777777" w:rsidR="009C508A" w:rsidRPr="009C508A" w:rsidRDefault="009C508A" w:rsidP="00AE7441">
            <w:pPr>
              <w:pStyle w:val="TAL"/>
              <w:keepNext w:val="0"/>
              <w:keepLines w:val="0"/>
              <w:rPr>
                <w:rFonts w:cs="Arial"/>
                <w:sz w:val="16"/>
                <w:szCs w:val="16"/>
              </w:rPr>
            </w:pPr>
            <w:r w:rsidRPr="009C508A">
              <w:rPr>
                <w:rFonts w:cs="Arial"/>
                <w:sz w:val="16"/>
                <w:szCs w:val="16"/>
              </w:rPr>
              <w:t>0470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9E4469"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3335C"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BC60146" w14:textId="77777777" w:rsidR="009C508A" w:rsidRPr="009C508A" w:rsidRDefault="009C508A" w:rsidP="00AE7441">
            <w:pPr>
              <w:pStyle w:val="TAL"/>
              <w:keepNext w:val="0"/>
              <w:keepLines w:val="0"/>
              <w:rPr>
                <w:rFonts w:cs="Arial"/>
                <w:sz w:val="16"/>
                <w:szCs w:val="16"/>
              </w:rPr>
            </w:pPr>
            <w:r w:rsidRPr="009C508A">
              <w:rPr>
                <w:rFonts w:cs="Arial"/>
                <w:sz w:val="16"/>
                <w:szCs w:val="16"/>
              </w:rPr>
              <w:t>misplaced 5G DDNMF in 8.4.1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62BC4C0" w14:textId="1FDC927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D2B036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3A07F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051958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4E35335" w14:textId="4EA2D839"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FFC044C" w14:textId="77777777" w:rsidR="009C508A" w:rsidRPr="009C508A" w:rsidRDefault="009C508A" w:rsidP="00AE7441">
            <w:pPr>
              <w:pStyle w:val="TAL"/>
              <w:keepNext w:val="0"/>
              <w:keepLines w:val="0"/>
              <w:rPr>
                <w:rFonts w:cs="Arial"/>
                <w:sz w:val="16"/>
                <w:szCs w:val="16"/>
              </w:rPr>
            </w:pPr>
            <w:r w:rsidRPr="009C508A">
              <w:rPr>
                <w:rFonts w:cs="Arial"/>
                <w:sz w:val="16"/>
                <w:szCs w:val="16"/>
              </w:rPr>
              <w:t>0471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3DD4F8"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91FDD3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76B736" w14:textId="77777777" w:rsidR="009C508A" w:rsidRPr="009C508A" w:rsidRDefault="009C508A" w:rsidP="00AE7441">
            <w:pPr>
              <w:pStyle w:val="TAL"/>
              <w:keepNext w:val="0"/>
              <w:keepLines w:val="0"/>
              <w:rPr>
                <w:rFonts w:cs="Arial"/>
                <w:sz w:val="16"/>
                <w:szCs w:val="16"/>
              </w:rPr>
            </w:pPr>
            <w:r w:rsidRPr="009C508A">
              <w:rPr>
                <w:rFonts w:cs="Arial"/>
                <w:sz w:val="16"/>
                <w:szCs w:val="16"/>
              </w:rPr>
              <w:t xml:space="preserve">Update of TSCTSF mapping of </w:t>
            </w:r>
            <w:proofErr w:type="spellStart"/>
            <w:r w:rsidRPr="009C508A">
              <w:rPr>
                <w:rFonts w:cs="Arial"/>
                <w:sz w:val="16"/>
                <w:szCs w:val="16"/>
              </w:rPr>
              <w:t>DetNet</w:t>
            </w:r>
            <w:proofErr w:type="spellEnd"/>
            <w:r w:rsidRPr="009C508A">
              <w:rPr>
                <w:rFonts w:cs="Arial"/>
                <w:sz w:val="16"/>
                <w:szCs w:val="16"/>
              </w:rPr>
              <w:t xml:space="preserve"> configuration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5F8BDA" w14:textId="6D9DE35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6D38F2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06325A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DAA0"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6D80D3C" w14:textId="3DE1DABB"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8079DC" w14:textId="77777777" w:rsidR="009C508A" w:rsidRPr="009C508A" w:rsidRDefault="009C508A" w:rsidP="00AE7441">
            <w:pPr>
              <w:pStyle w:val="TAL"/>
              <w:keepNext w:val="0"/>
              <w:keepLines w:val="0"/>
              <w:rPr>
                <w:rFonts w:cs="Arial"/>
                <w:sz w:val="16"/>
                <w:szCs w:val="16"/>
              </w:rPr>
            </w:pPr>
            <w:r w:rsidRPr="009C508A">
              <w:rPr>
                <w:rFonts w:cs="Arial"/>
                <w:sz w:val="16"/>
                <w:szCs w:val="16"/>
              </w:rPr>
              <w:t>0472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0CFB63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B8DB518"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692925" w14:textId="77777777" w:rsidR="009C508A" w:rsidRPr="009C508A" w:rsidRDefault="009C508A" w:rsidP="00AE7441">
            <w:pPr>
              <w:pStyle w:val="TAL"/>
              <w:keepNext w:val="0"/>
              <w:keepLines w:val="0"/>
              <w:rPr>
                <w:rFonts w:cs="Arial"/>
                <w:sz w:val="16"/>
                <w:szCs w:val="16"/>
              </w:rPr>
            </w:pPr>
            <w:r w:rsidRPr="009C508A">
              <w:rPr>
                <w:rFonts w:cs="Arial"/>
                <w:sz w:val="16"/>
                <w:szCs w:val="16"/>
              </w:rPr>
              <w:t xml:space="preserve">Support of 3GPP extensions for </w:t>
            </w:r>
            <w:proofErr w:type="spellStart"/>
            <w:r w:rsidRPr="009C508A">
              <w:rPr>
                <w:rFonts w:cs="Arial"/>
                <w:sz w:val="16"/>
                <w:szCs w:val="16"/>
              </w:rPr>
              <w:t>DetNet</w:t>
            </w:r>
            <w:proofErr w:type="spellEnd"/>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B5C3899" w14:textId="3B04831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206679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EF06936"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800FF2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9496066" w14:textId="382C8AAD"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03EBBE" w14:textId="77777777" w:rsidR="009C508A" w:rsidRPr="009C508A" w:rsidRDefault="009C508A" w:rsidP="00AE7441">
            <w:pPr>
              <w:pStyle w:val="TAL"/>
              <w:keepNext w:val="0"/>
              <w:keepLines w:val="0"/>
              <w:rPr>
                <w:rFonts w:cs="Arial"/>
                <w:sz w:val="16"/>
                <w:szCs w:val="16"/>
              </w:rPr>
            </w:pPr>
            <w:r w:rsidRPr="009C508A">
              <w:rPr>
                <w:rFonts w:cs="Arial"/>
                <w:sz w:val="16"/>
                <w:szCs w:val="16"/>
              </w:rPr>
              <w:t>0473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477A4D3"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CFB137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26636B" w14:textId="77777777" w:rsidR="009C508A" w:rsidRPr="009C508A" w:rsidRDefault="009C508A" w:rsidP="00AE7441">
            <w:pPr>
              <w:pStyle w:val="TAL"/>
              <w:keepNext w:val="0"/>
              <w:keepLines w:val="0"/>
              <w:rPr>
                <w:rFonts w:cs="Arial"/>
                <w:sz w:val="16"/>
                <w:szCs w:val="16"/>
              </w:rPr>
            </w:pPr>
            <w:r w:rsidRPr="009C508A">
              <w:rPr>
                <w:rFonts w:cs="Arial"/>
                <w:sz w:val="16"/>
                <w:szCs w:val="16"/>
              </w:rPr>
              <w:t>Completion of 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6C0D9A4" w14:textId="4B23CF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257637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27E70E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BD5BF4"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7D6EEA" w14:textId="4D2E7225"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1130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514E798" w14:textId="77777777" w:rsidR="009C508A" w:rsidRPr="009C508A" w:rsidRDefault="009C508A" w:rsidP="00AE7441">
            <w:pPr>
              <w:pStyle w:val="TAL"/>
              <w:keepNext w:val="0"/>
              <w:keepLines w:val="0"/>
              <w:rPr>
                <w:rFonts w:cs="Arial"/>
                <w:sz w:val="16"/>
                <w:szCs w:val="16"/>
              </w:rPr>
            </w:pPr>
            <w:r w:rsidRPr="009C508A">
              <w:rPr>
                <w:rFonts w:cs="Arial"/>
                <w:sz w:val="16"/>
                <w:szCs w:val="16"/>
              </w:rPr>
              <w:t>0474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056AD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0E1866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EE5A17" w14:textId="77777777" w:rsidR="009C508A" w:rsidRPr="009C508A" w:rsidRDefault="009C508A" w:rsidP="00AE7441">
            <w:pPr>
              <w:pStyle w:val="TAL"/>
              <w:keepNext w:val="0"/>
              <w:keepLines w:val="0"/>
              <w:rPr>
                <w:rFonts w:cs="Arial"/>
                <w:sz w:val="16"/>
                <w:szCs w:val="16"/>
              </w:rPr>
            </w:pPr>
            <w:r w:rsidRPr="009C508A">
              <w:rPr>
                <w:rFonts w:cs="Arial"/>
                <w:sz w:val="16"/>
                <w:szCs w:val="16"/>
              </w:rPr>
              <w:t>Policy Control for L4S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102E612" w14:textId="566FD4D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D73BCC" w:rsidRPr="00BD5696" w14:paraId="73B3FCC1"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18ACCB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4DCACC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50DDF4FC" w14:textId="2E8B580F" w:rsidR="00D73BCC" w:rsidRPr="00BD5696" w:rsidRDefault="00D73BCC" w:rsidP="00AE7441">
            <w:pPr>
              <w:pStyle w:val="TAC"/>
              <w:keepNext w:val="0"/>
              <w:keepLines w:val="0"/>
              <w:rPr>
                <w:rFonts w:cs="Arial"/>
                <w:sz w:val="16"/>
                <w:szCs w:val="16"/>
              </w:rPr>
            </w:pPr>
            <w:r>
              <w:rPr>
                <w:rFonts w:cs="Arial"/>
                <w:sz w:val="16"/>
                <w:szCs w:val="16"/>
              </w:rPr>
              <w:t>CP-232101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E0C5085" w14:textId="77777777" w:rsidR="00D73BCC" w:rsidRPr="00BD5696" w:rsidRDefault="00D73BCC" w:rsidP="00AE7441">
            <w:pPr>
              <w:pStyle w:val="TAL"/>
              <w:keepNext w:val="0"/>
              <w:keepLines w:val="0"/>
              <w:rPr>
                <w:rFonts w:cs="Arial"/>
                <w:sz w:val="16"/>
                <w:szCs w:val="16"/>
              </w:rPr>
            </w:pPr>
            <w:r w:rsidRPr="00BD5696">
              <w:rPr>
                <w:rFonts w:cs="Arial"/>
                <w:sz w:val="16"/>
                <w:szCs w:val="16"/>
              </w:rPr>
              <w:t>0475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979EA83"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526888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50237E" w14:textId="77777777" w:rsidR="00D73BCC" w:rsidRPr="00BD5696" w:rsidRDefault="00D73BCC" w:rsidP="00AE7441">
            <w:pPr>
              <w:pStyle w:val="TAL"/>
              <w:keepNext w:val="0"/>
              <w:keepLines w:val="0"/>
              <w:rPr>
                <w:rFonts w:cs="Arial"/>
                <w:sz w:val="16"/>
                <w:szCs w:val="16"/>
              </w:rPr>
            </w:pPr>
            <w:r w:rsidRPr="00BD5696">
              <w:rPr>
                <w:rFonts w:cs="Arial"/>
                <w:sz w:val="16"/>
                <w:szCs w:val="16"/>
              </w:rPr>
              <w:t>Retrieving home TNAPs for policy decisions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E760F" w14:textId="106F56CF"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5AA5C9F"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AF47A1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FD8A1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CA69EB7" w14:textId="3DCFF667" w:rsidR="00D73BCC" w:rsidRPr="00BD5696" w:rsidRDefault="00D73BCC" w:rsidP="00AE7441">
            <w:pPr>
              <w:pStyle w:val="TAC"/>
              <w:keepNext w:val="0"/>
              <w:keepLines w:val="0"/>
              <w:rPr>
                <w:rFonts w:cs="Arial"/>
                <w:sz w:val="16"/>
                <w:szCs w:val="16"/>
              </w:rPr>
            </w:pPr>
            <w:r>
              <w:rPr>
                <w:rFonts w:cs="Arial"/>
                <w:sz w:val="16"/>
                <w:szCs w:val="16"/>
              </w:rPr>
              <w:t>CP-232158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23CC17" w14:textId="77777777" w:rsidR="00D73BCC" w:rsidRPr="00BD5696" w:rsidRDefault="00D73BCC" w:rsidP="00AE7441">
            <w:pPr>
              <w:pStyle w:val="TAL"/>
              <w:keepNext w:val="0"/>
              <w:keepLines w:val="0"/>
              <w:rPr>
                <w:rFonts w:cs="Arial"/>
                <w:sz w:val="16"/>
                <w:szCs w:val="16"/>
              </w:rPr>
            </w:pPr>
            <w:r w:rsidRPr="00BD5696">
              <w:rPr>
                <w:rFonts w:cs="Arial"/>
                <w:sz w:val="16"/>
                <w:szCs w:val="16"/>
              </w:rPr>
              <w:t>0476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960B4"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DFA4C5"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4C0E912" w14:textId="77777777" w:rsidR="00D73BCC" w:rsidRPr="00BD5696" w:rsidRDefault="00D73BCC" w:rsidP="00AE7441">
            <w:pPr>
              <w:pStyle w:val="TAL"/>
              <w:keepNext w:val="0"/>
              <w:keepLines w:val="0"/>
              <w:rPr>
                <w:rFonts w:cs="Arial"/>
                <w:sz w:val="16"/>
                <w:szCs w:val="16"/>
              </w:rPr>
            </w:pPr>
            <w:r w:rsidRPr="00BD5696">
              <w:rPr>
                <w:rFonts w:cs="Arial"/>
                <w:sz w:val="16"/>
                <w:szCs w:val="16"/>
              </w:rPr>
              <w:t>Packet delay variation monitoring enhancement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BA004C" w14:textId="1752243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71DB0C4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3B000B9"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218A5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36940517" w14:textId="43ABCE8B" w:rsidR="00D73BCC" w:rsidRPr="00BD5696" w:rsidRDefault="00D73BCC" w:rsidP="00AE7441">
            <w:pPr>
              <w:pStyle w:val="TAC"/>
              <w:keepNext w:val="0"/>
              <w:keepLines w:val="0"/>
              <w:rPr>
                <w:rFonts w:cs="Arial"/>
                <w:sz w:val="16"/>
                <w:szCs w:val="16"/>
              </w:rPr>
            </w:pPr>
            <w:r>
              <w:rPr>
                <w:rFonts w:cs="Arial"/>
                <w:sz w:val="16"/>
                <w:szCs w:val="16"/>
              </w:rPr>
              <w:t>CP-232127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94085D" w14:textId="77777777" w:rsidR="00D73BCC" w:rsidRPr="00BD5696" w:rsidRDefault="00D73BCC" w:rsidP="00AE7441">
            <w:pPr>
              <w:pStyle w:val="TAL"/>
              <w:keepNext w:val="0"/>
              <w:keepLines w:val="0"/>
              <w:rPr>
                <w:rFonts w:cs="Arial"/>
                <w:sz w:val="16"/>
                <w:szCs w:val="16"/>
              </w:rPr>
            </w:pPr>
            <w:r w:rsidRPr="00BD5696">
              <w:rPr>
                <w:rFonts w:cs="Arial"/>
                <w:sz w:val="16"/>
                <w:szCs w:val="16"/>
              </w:rPr>
              <w:t>0477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511BCCA"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846588"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637C535" w14:textId="77777777" w:rsidR="00D73BCC" w:rsidRPr="00BD5696" w:rsidRDefault="00D73BCC" w:rsidP="00AE7441">
            <w:pPr>
              <w:pStyle w:val="TAL"/>
              <w:keepNext w:val="0"/>
              <w:keepLines w:val="0"/>
              <w:rPr>
                <w:rFonts w:cs="Arial"/>
                <w:sz w:val="16"/>
                <w:szCs w:val="16"/>
              </w:rPr>
            </w:pPr>
            <w:r w:rsidRPr="00BD5696">
              <w:rPr>
                <w:rFonts w:cs="Arial"/>
                <w:sz w:val="16"/>
                <w:szCs w:val="16"/>
              </w:rPr>
              <w:t>Data channel update for N5 interface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49561F1" w14:textId="3D63DDD3"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5A6B48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B73D7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61337F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A56A505" w14:textId="20DFAC05"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90583AF" w14:textId="77777777" w:rsidR="00D73BCC" w:rsidRPr="00BD5696" w:rsidRDefault="00D73BCC" w:rsidP="00AE7441">
            <w:pPr>
              <w:pStyle w:val="TAL"/>
              <w:keepNext w:val="0"/>
              <w:keepLines w:val="0"/>
              <w:rPr>
                <w:rFonts w:cs="Arial"/>
                <w:sz w:val="16"/>
                <w:szCs w:val="16"/>
              </w:rPr>
            </w:pPr>
            <w:r w:rsidRPr="00BD5696">
              <w:rPr>
                <w:rFonts w:cs="Arial"/>
                <w:sz w:val="16"/>
                <w:szCs w:val="16"/>
              </w:rPr>
              <w:t>0480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399CCB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4FFB07"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5DEDE4"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7C466E" w14:textId="63D9D9C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A35B6C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3767FB8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29402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88E4D3D" w14:textId="36E87C6A" w:rsidR="00D73BCC" w:rsidRPr="00BD5696" w:rsidRDefault="00D73BCC" w:rsidP="00AE7441">
            <w:pPr>
              <w:pStyle w:val="TAC"/>
              <w:keepNext w:val="0"/>
              <w:keepLines w:val="0"/>
              <w:rPr>
                <w:rFonts w:cs="Arial"/>
                <w:sz w:val="16"/>
                <w:szCs w:val="16"/>
              </w:rPr>
            </w:pPr>
            <w:r>
              <w:rPr>
                <w:rFonts w:cs="Arial"/>
                <w:sz w:val="16"/>
                <w:szCs w:val="16"/>
              </w:rPr>
              <w:t>CP-232094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63604C9" w14:textId="77777777" w:rsidR="00D73BCC" w:rsidRPr="00BD5696" w:rsidRDefault="00D73BCC" w:rsidP="00AE7441">
            <w:pPr>
              <w:pStyle w:val="TAL"/>
              <w:keepNext w:val="0"/>
              <w:keepLines w:val="0"/>
              <w:rPr>
                <w:rFonts w:cs="Arial"/>
                <w:sz w:val="16"/>
                <w:szCs w:val="16"/>
              </w:rPr>
            </w:pPr>
            <w:r w:rsidRPr="00BD5696">
              <w:rPr>
                <w:rFonts w:cs="Arial"/>
                <w:sz w:val="16"/>
                <w:szCs w:val="16"/>
              </w:rPr>
              <w:t>0482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6274E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92A97C1" w14:textId="77777777" w:rsidR="00D73BCC" w:rsidRPr="00BD5696" w:rsidRDefault="00D73BCC" w:rsidP="00AE7441">
            <w:pPr>
              <w:pStyle w:val="TAC"/>
              <w:keepNext w:val="0"/>
              <w:keepLines w:val="0"/>
              <w:rPr>
                <w:rFonts w:cs="Arial"/>
                <w:sz w:val="16"/>
                <w:szCs w:val="16"/>
              </w:rPr>
            </w:pPr>
            <w:r w:rsidRPr="00BD5696">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0CB3EA" w14:textId="77777777" w:rsidR="00D73BCC" w:rsidRPr="00BD5696" w:rsidRDefault="00D73BCC" w:rsidP="00AE7441">
            <w:pPr>
              <w:pStyle w:val="TAL"/>
              <w:keepNext w:val="0"/>
              <w:keepLines w:val="0"/>
              <w:rPr>
                <w:rFonts w:cs="Arial"/>
                <w:sz w:val="16"/>
                <w:szCs w:val="16"/>
              </w:rPr>
            </w:pPr>
            <w:r w:rsidRPr="00BD5696">
              <w:rPr>
                <w:rFonts w:cs="Arial"/>
                <w:sz w:val="16"/>
                <w:szCs w:val="16"/>
              </w:rPr>
              <w:t>Essential 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5EC198" w14:textId="5303E476"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13923D2"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9B25AA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A4D32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E9942A9" w14:textId="7B965ADD" w:rsidR="00D73BCC" w:rsidRPr="00BD5696" w:rsidRDefault="00D73BCC" w:rsidP="00AE7441">
            <w:pPr>
              <w:pStyle w:val="TAC"/>
              <w:keepNext w:val="0"/>
              <w:keepLines w:val="0"/>
              <w:rPr>
                <w:rFonts w:cs="Arial"/>
                <w:sz w:val="16"/>
                <w:szCs w:val="16"/>
              </w:rPr>
            </w:pPr>
            <w:r>
              <w:rPr>
                <w:rFonts w:cs="Arial"/>
                <w:sz w:val="16"/>
                <w:szCs w:val="16"/>
              </w:rPr>
              <w:t>CP-232104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9F1567" w14:textId="77777777" w:rsidR="00D73BCC" w:rsidRPr="00BD5696" w:rsidRDefault="00D73BCC" w:rsidP="00AE7441">
            <w:pPr>
              <w:pStyle w:val="TAL"/>
              <w:keepNext w:val="0"/>
              <w:keepLines w:val="0"/>
              <w:rPr>
                <w:rFonts w:cs="Arial"/>
                <w:sz w:val="16"/>
                <w:szCs w:val="16"/>
              </w:rPr>
            </w:pPr>
            <w:r w:rsidRPr="00BD5696">
              <w:rPr>
                <w:rFonts w:cs="Arial"/>
                <w:sz w:val="16"/>
                <w:szCs w:val="16"/>
              </w:rPr>
              <w:t>0483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04D94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70F3501"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D714F84" w14:textId="77777777" w:rsidR="00D73BCC" w:rsidRPr="00BD5696" w:rsidRDefault="00D73BCC" w:rsidP="00AE7441">
            <w:pPr>
              <w:pStyle w:val="TAL"/>
              <w:keepNext w:val="0"/>
              <w:keepLines w:val="0"/>
              <w:rPr>
                <w:rFonts w:cs="Arial"/>
                <w:sz w:val="16"/>
                <w:szCs w:val="16"/>
              </w:rPr>
            </w:pPr>
            <w:r w:rsidRPr="00BD5696">
              <w:rPr>
                <w:rFonts w:cs="Arial"/>
                <w:sz w:val="16"/>
                <w:szCs w:val="16"/>
              </w:rPr>
              <w:t>EN resolution for A2X subscription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0440DC" w14:textId="2835CD64"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8A11B40"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81FF85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D8725A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4BB6D47" w14:textId="02E45C63" w:rsidR="00D73BCC" w:rsidRPr="00BD5696" w:rsidRDefault="00D73BCC" w:rsidP="00AE7441">
            <w:pPr>
              <w:pStyle w:val="TAC"/>
              <w:keepNext w:val="0"/>
              <w:keepLines w:val="0"/>
              <w:rPr>
                <w:rFonts w:cs="Arial"/>
                <w:sz w:val="16"/>
                <w:szCs w:val="16"/>
              </w:rPr>
            </w:pPr>
            <w:r>
              <w:rPr>
                <w:rFonts w:cs="Arial"/>
                <w:sz w:val="16"/>
                <w:szCs w:val="16"/>
              </w:rPr>
              <w:t>CP-232102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5C03D3" w14:textId="77777777" w:rsidR="00D73BCC" w:rsidRPr="00BD5696" w:rsidRDefault="00D73BCC" w:rsidP="00AE7441">
            <w:pPr>
              <w:pStyle w:val="TAL"/>
              <w:keepNext w:val="0"/>
              <w:keepLines w:val="0"/>
              <w:rPr>
                <w:rFonts w:cs="Arial"/>
                <w:sz w:val="16"/>
                <w:szCs w:val="16"/>
              </w:rPr>
            </w:pPr>
            <w:r w:rsidRPr="00BD5696">
              <w:rPr>
                <w:rFonts w:cs="Arial"/>
                <w:sz w:val="16"/>
                <w:szCs w:val="16"/>
              </w:rPr>
              <w:t>0486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60B96F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5AC1983" w14:textId="77777777" w:rsidR="00D73BCC" w:rsidRPr="00BD5696" w:rsidRDefault="00D73BCC" w:rsidP="00AE7441">
            <w:pPr>
              <w:pStyle w:val="TAC"/>
              <w:keepNext w:val="0"/>
              <w:keepLines w:val="0"/>
              <w:rPr>
                <w:rFonts w:cs="Arial"/>
                <w:sz w:val="16"/>
                <w:szCs w:val="16"/>
              </w:rPr>
            </w:pPr>
            <w:r w:rsidRPr="00BD5696">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5B9A06"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 on SFC abbreviation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308D15" w14:textId="51A24C4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7C1660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79F17B3"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D5D29B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A16E6F0" w14:textId="08F24128" w:rsidR="00D73BCC" w:rsidRPr="00BD5696" w:rsidRDefault="00D73BCC" w:rsidP="00AE7441">
            <w:pPr>
              <w:pStyle w:val="TAC"/>
              <w:keepNext w:val="0"/>
              <w:keepLines w:val="0"/>
              <w:rPr>
                <w:rFonts w:cs="Arial"/>
                <w:sz w:val="16"/>
                <w:szCs w:val="16"/>
              </w:rPr>
            </w:pPr>
            <w:r>
              <w:rPr>
                <w:rFonts w:cs="Arial"/>
                <w:sz w:val="16"/>
                <w:szCs w:val="16"/>
              </w:rPr>
              <w:t>CP-232087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A676A2" w14:textId="77777777" w:rsidR="00D73BCC" w:rsidRPr="00BD5696" w:rsidRDefault="00D73BCC" w:rsidP="00AE7441">
            <w:pPr>
              <w:pStyle w:val="TAL"/>
              <w:keepNext w:val="0"/>
              <w:keepLines w:val="0"/>
              <w:rPr>
                <w:rFonts w:cs="Arial"/>
                <w:sz w:val="16"/>
                <w:szCs w:val="16"/>
              </w:rPr>
            </w:pPr>
            <w:r w:rsidRPr="00BD5696">
              <w:rPr>
                <w:rFonts w:cs="Arial"/>
                <w:sz w:val="16"/>
                <w:szCs w:val="16"/>
              </w:rPr>
              <w:t>0487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C21D87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7A9FE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0563E9C"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procedures for PDTQ policy negotiation and warning notification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ACB5A5" w14:textId="0F351CF9"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028E070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1737095"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B2E8C2"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7E983224" w14:textId="14AFA5D6"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FC87CD9" w14:textId="77777777" w:rsidR="00D73BCC" w:rsidRPr="00BD5696" w:rsidRDefault="00D73BCC" w:rsidP="00AE7441">
            <w:pPr>
              <w:pStyle w:val="TAL"/>
              <w:keepNext w:val="0"/>
              <w:keepLines w:val="0"/>
              <w:rPr>
                <w:rFonts w:cs="Arial"/>
                <w:sz w:val="16"/>
                <w:szCs w:val="16"/>
              </w:rPr>
            </w:pPr>
            <w:r w:rsidRPr="00BD5696">
              <w:rPr>
                <w:rFonts w:cs="Arial"/>
                <w:sz w:val="16"/>
                <w:szCs w:val="16"/>
              </w:rPr>
              <w:t>0488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96A6EB8"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26532C"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051A005"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processing of AF requests on PDU Sessions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6749BE9" w14:textId="748B65B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1C2309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DB123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9FBB6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DE4925E" w14:textId="2516D69B"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4CFEBF9" w14:textId="77777777" w:rsidR="00D73BCC" w:rsidRPr="00BD5696" w:rsidRDefault="00D73BCC" w:rsidP="00AE7441">
            <w:pPr>
              <w:pStyle w:val="TAL"/>
              <w:keepNext w:val="0"/>
              <w:keepLines w:val="0"/>
              <w:rPr>
                <w:rFonts w:cs="Arial"/>
                <w:sz w:val="16"/>
                <w:szCs w:val="16"/>
              </w:rPr>
            </w:pPr>
            <w:r w:rsidRPr="00BD5696">
              <w:rPr>
                <w:rFonts w:cs="Arial"/>
                <w:sz w:val="16"/>
                <w:szCs w:val="16"/>
              </w:rPr>
              <w:t>0489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79CA8C5"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0343F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8532FA0" w14:textId="77777777" w:rsidR="00D73BCC" w:rsidRPr="00BD5696" w:rsidRDefault="00D73BCC" w:rsidP="00AE7441">
            <w:pPr>
              <w:pStyle w:val="TAL"/>
              <w:keepNext w:val="0"/>
              <w:keepLines w:val="0"/>
              <w:rPr>
                <w:rFonts w:cs="Arial"/>
                <w:sz w:val="16"/>
                <w:szCs w:val="16"/>
              </w:rPr>
            </w:pPr>
            <w:r w:rsidRPr="00BD5696">
              <w:rPr>
                <w:rFonts w:cs="Arial"/>
                <w:sz w:val="16"/>
                <w:szCs w:val="16"/>
              </w:rPr>
              <w:t>Impacts in AF influence on traffic procedures due to HR-SBO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56DF52" w14:textId="3E351C15"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F5940CC"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1CF0EF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7DC1B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67E6FB8" w14:textId="721B46A3" w:rsidR="00D73BCC" w:rsidRPr="00BD5696" w:rsidRDefault="00D73BCC" w:rsidP="00AE7441">
            <w:pPr>
              <w:pStyle w:val="TAC"/>
              <w:keepNext w:val="0"/>
              <w:keepLines w:val="0"/>
              <w:rPr>
                <w:rFonts w:cs="Arial"/>
                <w:sz w:val="16"/>
                <w:szCs w:val="16"/>
              </w:rPr>
            </w:pPr>
            <w:r>
              <w:rPr>
                <w:rFonts w:cs="Arial"/>
                <w:sz w:val="16"/>
                <w:szCs w:val="16"/>
              </w:rPr>
              <w:t>CP-232108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909A39" w14:textId="77777777" w:rsidR="00D73BCC" w:rsidRPr="00BD5696" w:rsidRDefault="00D73BCC" w:rsidP="00AE7441">
            <w:pPr>
              <w:pStyle w:val="TAL"/>
              <w:keepNext w:val="0"/>
              <w:keepLines w:val="0"/>
              <w:rPr>
                <w:rFonts w:cs="Arial"/>
                <w:sz w:val="16"/>
                <w:szCs w:val="16"/>
              </w:rPr>
            </w:pPr>
            <w:r w:rsidRPr="00BD5696">
              <w:rPr>
                <w:rFonts w:cs="Arial"/>
                <w:sz w:val="16"/>
                <w:szCs w:val="16"/>
              </w:rPr>
              <w:t>0490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5792EE9" w14:textId="77777777" w:rsidR="00D73BCC" w:rsidRPr="00BD5696" w:rsidRDefault="00D73BCC" w:rsidP="00AE7441">
            <w:pPr>
              <w:pStyle w:val="TAR"/>
              <w:keepNext w:val="0"/>
              <w:keepLines w:val="0"/>
              <w:rPr>
                <w:rFonts w:cs="Arial"/>
                <w:sz w:val="16"/>
                <w:szCs w:val="16"/>
              </w:rPr>
            </w:pPr>
            <w:r w:rsidRPr="00BD569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5096EF2"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F20CA2" w14:textId="77777777" w:rsidR="00D73BCC" w:rsidRPr="00BD5696" w:rsidRDefault="00D73BCC" w:rsidP="00AE7441">
            <w:pPr>
              <w:pStyle w:val="TAL"/>
              <w:keepNext w:val="0"/>
              <w:keepLines w:val="0"/>
              <w:rPr>
                <w:rFonts w:cs="Arial"/>
                <w:sz w:val="16"/>
                <w:szCs w:val="16"/>
              </w:rPr>
            </w:pPr>
            <w:r w:rsidRPr="00BD5696">
              <w:rPr>
                <w:rFonts w:cs="Arial"/>
                <w:sz w:val="16"/>
                <w:szCs w:val="16"/>
              </w:rPr>
              <w:t>Handling of Packet Delay Budget for PIN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DB9113" w14:textId="3EF125BE"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DAEE3FA"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E17A31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D92A3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5352692" w14:textId="76ED8CCB"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315776C" w14:textId="77777777" w:rsidR="00D73BCC" w:rsidRPr="00BD5696" w:rsidRDefault="00D73BCC" w:rsidP="00AE7441">
            <w:pPr>
              <w:pStyle w:val="TAL"/>
              <w:keepNext w:val="0"/>
              <w:keepLines w:val="0"/>
              <w:rPr>
                <w:rFonts w:cs="Arial"/>
                <w:sz w:val="16"/>
                <w:szCs w:val="16"/>
              </w:rPr>
            </w:pPr>
            <w:r w:rsidRPr="00BD5696">
              <w:rPr>
                <w:rFonts w:cs="Arial"/>
                <w:sz w:val="16"/>
                <w:szCs w:val="16"/>
              </w:rPr>
              <w:t>0491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9932F8B" w14:textId="77777777" w:rsidR="00D73BCC" w:rsidRPr="00BD5696" w:rsidRDefault="00D73BCC" w:rsidP="00AE7441">
            <w:pPr>
              <w:pStyle w:val="TAR"/>
              <w:keepNext w:val="0"/>
              <w:keepLines w:val="0"/>
              <w:rPr>
                <w:rFonts w:cs="Arial"/>
                <w:sz w:val="16"/>
                <w:szCs w:val="16"/>
              </w:rPr>
            </w:pPr>
            <w:r w:rsidRPr="00BD5696">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93C202"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86B0C1" w14:textId="77777777" w:rsidR="00D73BCC" w:rsidRPr="00BD5696" w:rsidRDefault="00D73BCC" w:rsidP="00AE7441">
            <w:pPr>
              <w:pStyle w:val="TAL"/>
              <w:keepNext w:val="0"/>
              <w:keepLines w:val="0"/>
              <w:rPr>
                <w:rFonts w:cs="Arial"/>
                <w:sz w:val="16"/>
                <w:szCs w:val="16"/>
              </w:rPr>
            </w:pPr>
            <w:r w:rsidRPr="00BD5696">
              <w:rPr>
                <w:rFonts w:cs="Arial"/>
                <w:sz w:val="16"/>
                <w:szCs w:val="16"/>
              </w:rPr>
              <w:t>Clarification on BDT negotiation data modification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B37907E" w14:textId="2AE11D00"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CC9B0D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96CBC1E"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B79C3FB"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9606267" w14:textId="1D344F95" w:rsidR="00D73BCC" w:rsidRPr="00BD5696" w:rsidRDefault="00D73BCC" w:rsidP="00AE7441">
            <w:pPr>
              <w:pStyle w:val="TAC"/>
              <w:keepNext w:val="0"/>
              <w:keepLines w:val="0"/>
              <w:rPr>
                <w:rFonts w:cs="Arial"/>
                <w:sz w:val="16"/>
                <w:szCs w:val="16"/>
              </w:rPr>
            </w:pPr>
            <w:r>
              <w:rPr>
                <w:rFonts w:cs="Arial"/>
                <w:sz w:val="16"/>
                <w:szCs w:val="16"/>
              </w:rPr>
              <w:t>CP-232099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ABEAAD" w14:textId="77777777" w:rsidR="00D73BCC" w:rsidRPr="00BD5696" w:rsidRDefault="00D73BCC" w:rsidP="00AE7441">
            <w:pPr>
              <w:pStyle w:val="TAL"/>
              <w:keepNext w:val="0"/>
              <w:keepLines w:val="0"/>
              <w:rPr>
                <w:rFonts w:cs="Arial"/>
                <w:sz w:val="16"/>
                <w:szCs w:val="16"/>
              </w:rPr>
            </w:pPr>
            <w:r w:rsidRPr="00BD5696">
              <w:rPr>
                <w:rFonts w:cs="Arial"/>
                <w:sz w:val="16"/>
                <w:szCs w:val="16"/>
              </w:rPr>
              <w:t>0492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6BFD9"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A0AA8D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5FD3FF7" w14:textId="77777777" w:rsidR="00D73BCC" w:rsidRPr="00BD5696" w:rsidRDefault="00D73BCC" w:rsidP="00AE7441">
            <w:pPr>
              <w:pStyle w:val="TAL"/>
              <w:keepNext w:val="0"/>
              <w:keepLines w:val="0"/>
              <w:rPr>
                <w:rFonts w:cs="Arial"/>
                <w:sz w:val="16"/>
                <w:szCs w:val="16"/>
              </w:rPr>
            </w:pPr>
            <w:r w:rsidRPr="00BD5696">
              <w:rPr>
                <w:rFonts w:cs="Arial"/>
                <w:sz w:val="16"/>
                <w:szCs w:val="16"/>
              </w:rPr>
              <w:t>Spending Limits for AM Policy and UE Policy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F8BAF1D" w14:textId="5595D68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1B098C6"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720327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DE71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6D80732" w14:textId="27273FAA" w:rsidR="00D73BCC" w:rsidRPr="00BD5696" w:rsidRDefault="00D73BCC" w:rsidP="00AE7441">
            <w:pPr>
              <w:pStyle w:val="TAC"/>
              <w:keepNext w:val="0"/>
              <w:keepLines w:val="0"/>
              <w:rPr>
                <w:rFonts w:cs="Arial"/>
                <w:sz w:val="16"/>
                <w:szCs w:val="16"/>
              </w:rPr>
            </w:pPr>
            <w:r>
              <w:rPr>
                <w:rFonts w:cs="Arial"/>
                <w:sz w:val="16"/>
                <w:szCs w:val="16"/>
              </w:rPr>
              <w:t>CP-232103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898E3D3" w14:textId="77777777" w:rsidR="00D73BCC" w:rsidRPr="00BD5696" w:rsidRDefault="00D73BCC" w:rsidP="00AE7441">
            <w:pPr>
              <w:pStyle w:val="TAL"/>
              <w:keepNext w:val="0"/>
              <w:keepLines w:val="0"/>
              <w:rPr>
                <w:rFonts w:cs="Arial"/>
                <w:sz w:val="16"/>
                <w:szCs w:val="16"/>
              </w:rPr>
            </w:pPr>
            <w:r w:rsidRPr="00BD5696">
              <w:rPr>
                <w:rFonts w:cs="Arial"/>
                <w:sz w:val="16"/>
                <w:szCs w:val="16"/>
              </w:rPr>
              <w:t>0494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C690D9D" w14:textId="77777777" w:rsidR="00D73BCC" w:rsidRPr="00BD5696" w:rsidRDefault="00D73BCC" w:rsidP="00AE7441">
            <w:pPr>
              <w:pStyle w:val="TAR"/>
              <w:keepNext w:val="0"/>
              <w:keepLines w:val="0"/>
              <w:rPr>
                <w:rFonts w:cs="Arial"/>
                <w:sz w:val="16"/>
                <w:szCs w:val="16"/>
              </w:rPr>
            </w:pPr>
            <w:r w:rsidRPr="00BD5696">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53C1274"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9CE4DA" w14:textId="77777777" w:rsidR="00D73BCC" w:rsidRPr="00BD5696" w:rsidRDefault="00D73BCC" w:rsidP="00AE7441">
            <w:pPr>
              <w:pStyle w:val="TAL"/>
              <w:keepNext w:val="0"/>
              <w:keepLines w:val="0"/>
              <w:rPr>
                <w:rFonts w:cs="Arial"/>
                <w:sz w:val="16"/>
                <w:szCs w:val="16"/>
              </w:rPr>
            </w:pPr>
            <w:r w:rsidRPr="00BD5696">
              <w:rPr>
                <w:rFonts w:cs="Arial"/>
                <w:sz w:val="16"/>
                <w:szCs w:val="16"/>
              </w:rPr>
              <w:t>Add RSLPP in call flows of Policy Control</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A044AA6" w14:textId="2600547C" w:rsidR="00D73BCC" w:rsidRPr="00BD5696" w:rsidRDefault="00D73BCC" w:rsidP="00AE7441">
            <w:pPr>
              <w:pStyle w:val="TAC"/>
              <w:keepNext w:val="0"/>
              <w:keepLines w:val="0"/>
              <w:rPr>
                <w:rFonts w:cs="Arial"/>
                <w:sz w:val="16"/>
                <w:szCs w:val="16"/>
              </w:rPr>
            </w:pPr>
            <w:r>
              <w:rPr>
                <w:rFonts w:cs="Arial"/>
                <w:sz w:val="16"/>
                <w:szCs w:val="16"/>
              </w:rPr>
              <w:t>18.3.0</w:t>
            </w:r>
          </w:p>
        </w:tc>
      </w:tr>
      <w:tr w:rsidR="007F72C8" w:rsidRPr="000140C5" w14:paraId="0249386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DF75C2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597C7B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AD5BF7A" w14:textId="1E41061A" w:rsidR="007F72C8" w:rsidRPr="000140C5" w:rsidRDefault="007F72C8" w:rsidP="00AE7441">
            <w:pPr>
              <w:pStyle w:val="TAC"/>
              <w:keepNext w:val="0"/>
              <w:keepLines w:val="0"/>
              <w:rPr>
                <w:rFonts w:cs="Arial"/>
                <w:sz w:val="16"/>
                <w:szCs w:val="16"/>
              </w:rPr>
            </w:pPr>
            <w:r>
              <w:rPr>
                <w:rFonts w:cs="Arial"/>
                <w:sz w:val="16"/>
                <w:szCs w:val="16"/>
              </w:rPr>
              <w:t>CP-233279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51F78CD" w14:textId="77777777" w:rsidR="007F72C8" w:rsidRPr="000140C5" w:rsidRDefault="007F72C8" w:rsidP="00AE7441">
            <w:pPr>
              <w:pStyle w:val="TAL"/>
              <w:keepNext w:val="0"/>
              <w:keepLines w:val="0"/>
              <w:rPr>
                <w:rFonts w:cs="Arial"/>
                <w:sz w:val="16"/>
                <w:szCs w:val="16"/>
              </w:rPr>
            </w:pPr>
            <w:r w:rsidRPr="000140C5">
              <w:rPr>
                <w:rFonts w:cs="Arial"/>
                <w:sz w:val="16"/>
                <w:szCs w:val="16"/>
              </w:rPr>
              <w:t>0495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369FCE8"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181F1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6E2BF2" w14:textId="77777777" w:rsidR="007F72C8" w:rsidRPr="000140C5" w:rsidRDefault="007F72C8" w:rsidP="00AE7441">
            <w:pPr>
              <w:pStyle w:val="TAL"/>
              <w:keepNext w:val="0"/>
              <w:keepLines w:val="0"/>
              <w:rPr>
                <w:rFonts w:cs="Arial"/>
                <w:sz w:val="16"/>
                <w:szCs w:val="16"/>
              </w:rPr>
            </w:pPr>
            <w:r w:rsidRPr="000140C5">
              <w:rPr>
                <w:rFonts w:cs="Arial"/>
                <w:sz w:val="16"/>
                <w:szCs w:val="16"/>
              </w:rPr>
              <w:t>Removal of EN on A2X and V2X parameter provisioning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998B449" w14:textId="436CAF4D" w:rsidR="007F72C8" w:rsidRPr="000140C5" w:rsidRDefault="007F72C8" w:rsidP="00AE7441">
            <w:pPr>
              <w:pStyle w:val="TAC"/>
              <w:keepNext w:val="0"/>
              <w:keepLines w:val="0"/>
              <w:rPr>
                <w:rFonts w:cs="Arial"/>
                <w:sz w:val="16"/>
                <w:szCs w:val="16"/>
              </w:rPr>
            </w:pPr>
            <w:r>
              <w:rPr>
                <w:rFonts w:cs="Arial"/>
                <w:sz w:val="16"/>
                <w:szCs w:val="16"/>
              </w:rPr>
              <w:t>18.4.0</w:t>
            </w:r>
          </w:p>
        </w:tc>
      </w:tr>
      <w:tr w:rsidR="007F72C8" w:rsidRPr="000140C5" w14:paraId="5D440EB8"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E057FC3"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034C76"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991592" w14:textId="26429AE1" w:rsidR="007F72C8" w:rsidRPr="000140C5" w:rsidRDefault="007F72C8" w:rsidP="00AE7441">
            <w:pPr>
              <w:pStyle w:val="TAC"/>
              <w:keepNext w:val="0"/>
              <w:keepLines w:val="0"/>
              <w:rPr>
                <w:rFonts w:cs="Arial"/>
                <w:sz w:val="16"/>
                <w:szCs w:val="16"/>
              </w:rPr>
            </w:pPr>
            <w:r>
              <w:rPr>
                <w:rFonts w:cs="Arial"/>
                <w:sz w:val="16"/>
                <w:szCs w:val="16"/>
              </w:rPr>
              <w:t>CP-233274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DD5F8E" w14:textId="77777777" w:rsidR="007F72C8" w:rsidRPr="000140C5" w:rsidRDefault="007F72C8" w:rsidP="00AE7441">
            <w:pPr>
              <w:pStyle w:val="TAL"/>
              <w:keepNext w:val="0"/>
              <w:keepLines w:val="0"/>
              <w:rPr>
                <w:rFonts w:cs="Arial"/>
                <w:sz w:val="16"/>
                <w:szCs w:val="16"/>
              </w:rPr>
            </w:pPr>
            <w:r w:rsidRPr="000140C5">
              <w:rPr>
                <w:rFonts w:cs="Arial"/>
                <w:sz w:val="16"/>
                <w:szCs w:val="16"/>
              </w:rPr>
              <w:t>0496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BA77213"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1D0122E"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5628EE" w14:textId="77777777" w:rsidR="007F72C8" w:rsidRPr="000140C5" w:rsidRDefault="007F72C8" w:rsidP="00AE7441">
            <w:pPr>
              <w:pStyle w:val="TAL"/>
              <w:keepNext w:val="0"/>
              <w:keepLines w:val="0"/>
              <w:rPr>
                <w:rFonts w:cs="Arial"/>
                <w:sz w:val="16"/>
                <w:szCs w:val="16"/>
              </w:rPr>
            </w:pPr>
            <w:r w:rsidRPr="000140C5">
              <w:rPr>
                <w:rFonts w:cs="Arial"/>
                <w:sz w:val="16"/>
                <w:szCs w:val="16"/>
              </w:rPr>
              <w:t xml:space="preserve">Correction on description of </w:t>
            </w:r>
            <w:proofErr w:type="spellStart"/>
            <w:r w:rsidRPr="000140C5">
              <w:rPr>
                <w:rFonts w:cs="Arial"/>
                <w:sz w:val="16"/>
                <w:szCs w:val="16"/>
              </w:rPr>
              <w:t>rfspValTime</w:t>
            </w:r>
            <w:proofErr w:type="spellEnd"/>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26D1178" w14:textId="3EA8CF68"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F650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6F598D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F61EF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B0ECAEB" w14:textId="7C942458"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18B3D09" w14:textId="77777777" w:rsidR="007F72C8" w:rsidRPr="000140C5" w:rsidRDefault="007F72C8" w:rsidP="00AE7441">
            <w:pPr>
              <w:pStyle w:val="TAL"/>
              <w:keepNext w:val="0"/>
              <w:keepLines w:val="0"/>
              <w:rPr>
                <w:rFonts w:cs="Arial"/>
                <w:sz w:val="16"/>
                <w:szCs w:val="16"/>
              </w:rPr>
            </w:pPr>
            <w:r w:rsidRPr="000140C5">
              <w:rPr>
                <w:rFonts w:cs="Arial"/>
                <w:sz w:val="16"/>
                <w:szCs w:val="16"/>
              </w:rPr>
              <w:t>0497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5B16DCA"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CDD152"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CE4290F" w14:textId="77777777" w:rsidR="007F72C8" w:rsidRPr="000140C5" w:rsidRDefault="007F72C8" w:rsidP="00AE7441">
            <w:pPr>
              <w:pStyle w:val="TAL"/>
              <w:keepNext w:val="0"/>
              <w:keepLines w:val="0"/>
              <w:rPr>
                <w:rFonts w:cs="Arial"/>
                <w:sz w:val="16"/>
                <w:szCs w:val="16"/>
              </w:rPr>
            </w:pPr>
            <w:r w:rsidRPr="000140C5">
              <w:rPr>
                <w:rFonts w:cs="Arial"/>
                <w:sz w:val="16"/>
                <w:szCs w:val="16"/>
              </w:rPr>
              <w:t>Procedure of Awareness of URSP Rule Enforcement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807D800" w14:textId="73198AD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F0294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78078D9"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EB6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95CC98F" w14:textId="625035A8" w:rsidR="007F72C8" w:rsidRPr="000140C5" w:rsidRDefault="007F72C8" w:rsidP="00AE7441">
            <w:pPr>
              <w:pStyle w:val="TAC"/>
              <w:keepNext w:val="0"/>
              <w:keepLines w:val="0"/>
              <w:rPr>
                <w:rFonts w:cs="Arial"/>
                <w:sz w:val="16"/>
                <w:szCs w:val="16"/>
              </w:rPr>
            </w:pPr>
            <w:r>
              <w:rPr>
                <w:rFonts w:cs="Arial"/>
                <w:sz w:val="16"/>
                <w:szCs w:val="16"/>
              </w:rPr>
              <w:t>CP-233247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AD2A52" w14:textId="77777777" w:rsidR="007F72C8" w:rsidRPr="000140C5" w:rsidRDefault="007F72C8" w:rsidP="00AE7441">
            <w:pPr>
              <w:pStyle w:val="TAL"/>
              <w:keepNext w:val="0"/>
              <w:keepLines w:val="0"/>
              <w:rPr>
                <w:rFonts w:cs="Arial"/>
                <w:sz w:val="16"/>
                <w:szCs w:val="16"/>
              </w:rPr>
            </w:pPr>
            <w:r w:rsidRPr="000140C5">
              <w:rPr>
                <w:rFonts w:cs="Arial"/>
                <w:sz w:val="16"/>
                <w:szCs w:val="16"/>
              </w:rPr>
              <w:t>0498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3D6E8B"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4C6B3C5"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EB6E5A"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F527C0" w14:textId="087F50E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AE15D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118B120"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4FEED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48B971D" w14:textId="13588105"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30EC8D" w14:textId="77777777" w:rsidR="007F72C8" w:rsidRPr="000140C5" w:rsidRDefault="007F72C8" w:rsidP="00AE7441">
            <w:pPr>
              <w:pStyle w:val="TAL"/>
              <w:keepNext w:val="0"/>
              <w:keepLines w:val="0"/>
              <w:rPr>
                <w:rFonts w:cs="Arial"/>
                <w:sz w:val="16"/>
                <w:szCs w:val="16"/>
              </w:rPr>
            </w:pPr>
            <w:r w:rsidRPr="000140C5">
              <w:rPr>
                <w:rFonts w:cs="Arial"/>
                <w:sz w:val="16"/>
                <w:szCs w:val="16"/>
              </w:rPr>
              <w:t>0499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1EFE631" w14:textId="77777777" w:rsidR="007F72C8" w:rsidRPr="000140C5" w:rsidRDefault="007F72C8" w:rsidP="00AE7441">
            <w:pPr>
              <w:pStyle w:val="TAR"/>
              <w:keepNext w:val="0"/>
              <w:keepLines w:val="0"/>
              <w:rPr>
                <w:rFonts w:cs="Arial"/>
                <w:sz w:val="16"/>
                <w:szCs w:val="16"/>
              </w:rPr>
            </w:pPr>
            <w:r w:rsidRPr="000140C5">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5EC124"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D2445A9"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 and related data types.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915E74" w14:textId="507C8E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50412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2DD72D7"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8B73DB"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4E8528E" w14:textId="34068795" w:rsidR="007F72C8" w:rsidRPr="000140C5" w:rsidRDefault="007F72C8" w:rsidP="00AE7441">
            <w:pPr>
              <w:pStyle w:val="TAC"/>
              <w:keepNext w:val="0"/>
              <w:keepLines w:val="0"/>
              <w:rPr>
                <w:rFonts w:cs="Arial"/>
                <w:sz w:val="16"/>
                <w:szCs w:val="16"/>
              </w:rPr>
            </w:pPr>
            <w:r>
              <w:rPr>
                <w:rFonts w:cs="Arial"/>
                <w:sz w:val="16"/>
                <w:szCs w:val="16"/>
              </w:rPr>
              <w:t>CP-233275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B3DBB1" w14:textId="77777777" w:rsidR="007F72C8" w:rsidRPr="000140C5" w:rsidRDefault="007F72C8" w:rsidP="00AE7441">
            <w:pPr>
              <w:pStyle w:val="TAL"/>
              <w:keepNext w:val="0"/>
              <w:keepLines w:val="0"/>
              <w:rPr>
                <w:rFonts w:cs="Arial"/>
                <w:sz w:val="16"/>
                <w:szCs w:val="16"/>
              </w:rPr>
            </w:pPr>
            <w:r w:rsidRPr="000140C5">
              <w:rPr>
                <w:rFonts w:cs="Arial"/>
                <w:sz w:val="16"/>
                <w:szCs w:val="16"/>
              </w:rPr>
              <w:t>0500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FFE16D"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078016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DB3225" w14:textId="77777777" w:rsidR="007F72C8" w:rsidRPr="000140C5" w:rsidRDefault="007F72C8" w:rsidP="00AE7441">
            <w:pPr>
              <w:pStyle w:val="TAL"/>
              <w:keepNext w:val="0"/>
              <w:keepLines w:val="0"/>
              <w:rPr>
                <w:rFonts w:cs="Arial"/>
                <w:sz w:val="16"/>
                <w:szCs w:val="16"/>
              </w:rPr>
            </w:pPr>
            <w:r w:rsidRPr="000140C5">
              <w:rPr>
                <w:rFonts w:cs="Arial"/>
                <w:sz w:val="16"/>
                <w:szCs w:val="16"/>
              </w:rPr>
              <w:t>IMS Data channel QoS update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1FB232" w14:textId="5BCD167F"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192297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284BD55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43B06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D29AA2" w14:textId="1483677C"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D831C70" w14:textId="77777777" w:rsidR="007F72C8" w:rsidRPr="000140C5" w:rsidRDefault="007F72C8" w:rsidP="00AE7441">
            <w:pPr>
              <w:pStyle w:val="TAL"/>
              <w:keepNext w:val="0"/>
              <w:keepLines w:val="0"/>
              <w:rPr>
                <w:rFonts w:cs="Arial"/>
                <w:sz w:val="16"/>
                <w:szCs w:val="16"/>
              </w:rPr>
            </w:pPr>
            <w:r w:rsidRPr="000140C5">
              <w:rPr>
                <w:rFonts w:cs="Arial"/>
                <w:sz w:val="16"/>
                <w:szCs w:val="16"/>
              </w:rPr>
              <w:t>0501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E69F8B"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F8393C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CA0681" w14:textId="77777777" w:rsidR="007F72C8" w:rsidRPr="000140C5" w:rsidRDefault="007F72C8" w:rsidP="00AE7441">
            <w:pPr>
              <w:pStyle w:val="TAL"/>
              <w:keepNext w:val="0"/>
              <w:keepLines w:val="0"/>
              <w:rPr>
                <w:rFonts w:cs="Arial"/>
                <w:sz w:val="16"/>
                <w:szCs w:val="16"/>
              </w:rPr>
            </w:pPr>
            <w:r w:rsidRPr="000140C5">
              <w:rPr>
                <w:rFonts w:cs="Arial"/>
                <w:sz w:val="16"/>
                <w:szCs w:val="16"/>
              </w:rPr>
              <w:t>AF QoS Timing info addition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682CFA" w14:textId="1ABE90F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DA385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4CBDD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E1C310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A91DBC4" w14:textId="1028BB95"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A8E290" w14:textId="77777777" w:rsidR="007F72C8" w:rsidRPr="000140C5" w:rsidRDefault="007F72C8" w:rsidP="00AE7441">
            <w:pPr>
              <w:pStyle w:val="TAL"/>
              <w:keepNext w:val="0"/>
              <w:keepLines w:val="0"/>
              <w:rPr>
                <w:rFonts w:cs="Arial"/>
                <w:sz w:val="16"/>
                <w:szCs w:val="16"/>
              </w:rPr>
            </w:pPr>
            <w:r w:rsidRPr="000140C5">
              <w:rPr>
                <w:rFonts w:cs="Arial"/>
                <w:sz w:val="16"/>
                <w:szCs w:val="16"/>
              </w:rPr>
              <w:t>0502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08B1E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9D29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59A39A" w14:textId="77777777" w:rsidR="007F72C8" w:rsidRPr="000140C5" w:rsidRDefault="007F72C8" w:rsidP="00AE7441">
            <w:pPr>
              <w:pStyle w:val="TAL"/>
              <w:keepNext w:val="0"/>
              <w:keepLines w:val="0"/>
              <w:rPr>
                <w:rFonts w:cs="Arial"/>
                <w:sz w:val="16"/>
                <w:szCs w:val="16"/>
              </w:rPr>
            </w:pPr>
            <w:r w:rsidRPr="000140C5">
              <w:rPr>
                <w:rFonts w:cs="Arial"/>
                <w:sz w:val="16"/>
                <w:szCs w:val="16"/>
              </w:rPr>
              <w:t>Policy Authorization for AF requested QoS for a UE or group of UEs not identified by a UE address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E5F44E" w14:textId="19CB250D"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FBB4FC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9B14B6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1A7C0A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B95E27C" w14:textId="6FD1F6E9"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1EB4DE" w14:textId="77777777" w:rsidR="007F72C8" w:rsidRPr="000140C5" w:rsidRDefault="007F72C8" w:rsidP="00AE7441">
            <w:pPr>
              <w:pStyle w:val="TAL"/>
              <w:keepNext w:val="0"/>
              <w:keepLines w:val="0"/>
              <w:rPr>
                <w:rFonts w:cs="Arial"/>
                <w:sz w:val="16"/>
                <w:szCs w:val="16"/>
              </w:rPr>
            </w:pPr>
            <w:r w:rsidRPr="000140C5">
              <w:rPr>
                <w:rFonts w:cs="Arial"/>
                <w:sz w:val="16"/>
                <w:szCs w:val="16"/>
              </w:rPr>
              <w:t>0503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50D925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4B52BA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58FAFD"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VPLMN specific URSP rules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19AC5" w14:textId="768A7B44"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49231B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EF974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C25E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C982E2C" w14:textId="6F3CD06C"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301AA4" w14:textId="77777777" w:rsidR="007F72C8" w:rsidRPr="000140C5" w:rsidRDefault="007F72C8" w:rsidP="00AE7441">
            <w:pPr>
              <w:pStyle w:val="TAL"/>
              <w:keepNext w:val="0"/>
              <w:keepLines w:val="0"/>
              <w:rPr>
                <w:rFonts w:cs="Arial"/>
                <w:sz w:val="16"/>
                <w:szCs w:val="16"/>
              </w:rPr>
            </w:pPr>
            <w:r w:rsidRPr="000140C5">
              <w:rPr>
                <w:rFonts w:cs="Arial"/>
                <w:sz w:val="16"/>
                <w:szCs w:val="16"/>
              </w:rPr>
              <w:t>0504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17AB215"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0ECBC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1ACB71C" w14:textId="77777777" w:rsidR="007F72C8" w:rsidRPr="000140C5" w:rsidRDefault="007F72C8" w:rsidP="00AE7441">
            <w:pPr>
              <w:pStyle w:val="TAL"/>
              <w:keepNext w:val="0"/>
              <w:keepLines w:val="0"/>
              <w:rPr>
                <w:rFonts w:cs="Arial"/>
                <w:sz w:val="16"/>
                <w:szCs w:val="16"/>
              </w:rPr>
            </w:pPr>
            <w:r w:rsidRPr="000140C5">
              <w:rPr>
                <w:rFonts w:cs="Arial"/>
                <w:sz w:val="16"/>
                <w:szCs w:val="16"/>
              </w:rPr>
              <w:t>Update to the report of time synchronization status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9F985E2" w14:textId="79622C4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121CB4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78990D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387839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0D11E9D" w14:textId="35F85DC0"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1903B31" w14:textId="77777777" w:rsidR="007F72C8" w:rsidRPr="000140C5" w:rsidRDefault="007F72C8" w:rsidP="00AE7441">
            <w:pPr>
              <w:pStyle w:val="TAL"/>
              <w:keepNext w:val="0"/>
              <w:keepLines w:val="0"/>
              <w:rPr>
                <w:rFonts w:cs="Arial"/>
                <w:sz w:val="16"/>
                <w:szCs w:val="16"/>
              </w:rPr>
            </w:pPr>
            <w:r w:rsidRPr="000140C5">
              <w:rPr>
                <w:rFonts w:cs="Arial"/>
                <w:sz w:val="16"/>
                <w:szCs w:val="16"/>
              </w:rPr>
              <w:t>0505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53B653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A70B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7CC9D7" w14:textId="77777777" w:rsidR="007F72C8" w:rsidRPr="000140C5" w:rsidRDefault="007F72C8" w:rsidP="00AE7441">
            <w:pPr>
              <w:pStyle w:val="TAL"/>
              <w:keepNext w:val="0"/>
              <w:keepLines w:val="0"/>
              <w:rPr>
                <w:rFonts w:cs="Arial"/>
                <w:sz w:val="16"/>
                <w:szCs w:val="16"/>
              </w:rPr>
            </w:pPr>
            <w:r w:rsidRPr="000140C5">
              <w:rPr>
                <w:rFonts w:cs="Arial"/>
                <w:sz w:val="16"/>
                <w:szCs w:val="16"/>
              </w:rPr>
              <w:t>Subscription checks during Time Synchronization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584A29" w14:textId="2CA9B323"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8E4AA6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88142F5"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1F27FC1"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1BE548" w14:textId="428F882E"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C37D0A7" w14:textId="77777777" w:rsidR="007F72C8" w:rsidRPr="000140C5" w:rsidRDefault="007F72C8" w:rsidP="00AE7441">
            <w:pPr>
              <w:pStyle w:val="TAL"/>
              <w:keepNext w:val="0"/>
              <w:keepLines w:val="0"/>
              <w:rPr>
                <w:rFonts w:cs="Arial"/>
                <w:sz w:val="16"/>
                <w:szCs w:val="16"/>
              </w:rPr>
            </w:pPr>
            <w:r w:rsidRPr="000140C5">
              <w:rPr>
                <w:rFonts w:cs="Arial"/>
                <w:sz w:val="16"/>
                <w:szCs w:val="16"/>
              </w:rPr>
              <w:t>0506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44C53C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F380E6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48E70E6" w14:textId="77777777" w:rsidR="007F72C8" w:rsidRPr="000140C5" w:rsidRDefault="007F72C8" w:rsidP="00AE7441">
            <w:pPr>
              <w:pStyle w:val="TAL"/>
              <w:keepNext w:val="0"/>
              <w:keepLines w:val="0"/>
              <w:rPr>
                <w:rFonts w:cs="Arial"/>
                <w:sz w:val="16"/>
                <w:szCs w:val="16"/>
              </w:rPr>
            </w:pPr>
            <w:r w:rsidRPr="000140C5">
              <w:rPr>
                <w:rFonts w:cs="Arial"/>
                <w:sz w:val="16"/>
                <w:szCs w:val="16"/>
              </w:rPr>
              <w:t>UE Policy Association for 3GPP and non-3GPP accesses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8DE05A" w14:textId="073F010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0B868A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769CC6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0D30128"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9E0136E" w14:textId="1114A6FA" w:rsidR="007F72C8" w:rsidRPr="000140C5" w:rsidRDefault="007F72C8" w:rsidP="00AE7441">
            <w:pPr>
              <w:pStyle w:val="TAC"/>
              <w:keepNext w:val="0"/>
              <w:keepLines w:val="0"/>
              <w:rPr>
                <w:rFonts w:cs="Arial"/>
                <w:sz w:val="16"/>
                <w:szCs w:val="16"/>
              </w:rPr>
            </w:pPr>
            <w:r>
              <w:rPr>
                <w:rFonts w:cs="Arial"/>
                <w:sz w:val="16"/>
                <w:szCs w:val="16"/>
              </w:rPr>
              <w:t>CP-233250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5629C4" w14:textId="77777777" w:rsidR="007F72C8" w:rsidRPr="000140C5" w:rsidRDefault="007F72C8" w:rsidP="00AE7441">
            <w:pPr>
              <w:pStyle w:val="TAL"/>
              <w:keepNext w:val="0"/>
              <w:keepLines w:val="0"/>
              <w:rPr>
                <w:rFonts w:cs="Arial"/>
                <w:sz w:val="16"/>
                <w:szCs w:val="16"/>
              </w:rPr>
            </w:pPr>
            <w:r w:rsidRPr="000140C5">
              <w:rPr>
                <w:rFonts w:cs="Arial"/>
                <w:sz w:val="16"/>
                <w:szCs w:val="16"/>
              </w:rPr>
              <w:t>0507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88D36F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83929A"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E9C0019" w14:textId="77777777" w:rsidR="007F72C8" w:rsidRPr="000140C5" w:rsidRDefault="007F72C8" w:rsidP="00AE7441">
            <w:pPr>
              <w:pStyle w:val="TAL"/>
              <w:keepNext w:val="0"/>
              <w:keepLines w:val="0"/>
              <w:rPr>
                <w:rFonts w:cs="Arial"/>
                <w:sz w:val="16"/>
                <w:szCs w:val="16"/>
              </w:rPr>
            </w:pPr>
            <w:r w:rsidRPr="000140C5">
              <w:rPr>
                <w:rFonts w:cs="Arial"/>
                <w:sz w:val="16"/>
                <w:szCs w:val="16"/>
              </w:rPr>
              <w:t>Include Partially Allowed NSSAI in the AM Policy association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1BCBD55" w14:textId="094931E0"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B3B9E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D92C0F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202249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74292BE" w14:textId="70886AD2" w:rsidR="007F72C8" w:rsidRPr="000140C5" w:rsidRDefault="007F72C8" w:rsidP="00AE7441">
            <w:pPr>
              <w:pStyle w:val="TAC"/>
              <w:keepNext w:val="0"/>
              <w:keepLines w:val="0"/>
              <w:rPr>
                <w:rFonts w:cs="Arial"/>
                <w:sz w:val="16"/>
                <w:szCs w:val="16"/>
              </w:rPr>
            </w:pPr>
            <w:r>
              <w:rPr>
                <w:rFonts w:cs="Arial"/>
                <w:sz w:val="16"/>
                <w:szCs w:val="16"/>
              </w:rPr>
              <w:t>CP-233257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044D5A" w14:textId="77777777" w:rsidR="007F72C8" w:rsidRPr="000140C5" w:rsidRDefault="007F72C8" w:rsidP="00AE7441">
            <w:pPr>
              <w:pStyle w:val="TAL"/>
              <w:keepNext w:val="0"/>
              <w:keepLines w:val="0"/>
              <w:rPr>
                <w:rFonts w:cs="Arial"/>
                <w:sz w:val="16"/>
                <w:szCs w:val="16"/>
              </w:rPr>
            </w:pPr>
            <w:r w:rsidRPr="000140C5">
              <w:rPr>
                <w:rFonts w:cs="Arial"/>
                <w:sz w:val="16"/>
                <w:szCs w:val="16"/>
              </w:rPr>
              <w:t>0508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01856B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C40019" w14:textId="77777777" w:rsidR="007F72C8" w:rsidRPr="000140C5" w:rsidRDefault="007F72C8" w:rsidP="00AE7441">
            <w:pPr>
              <w:pStyle w:val="TAC"/>
              <w:keepNext w:val="0"/>
              <w:keepLines w:val="0"/>
              <w:rPr>
                <w:rFonts w:cs="Arial"/>
                <w:sz w:val="16"/>
                <w:szCs w:val="16"/>
              </w:rPr>
            </w:pPr>
            <w:r w:rsidRPr="000140C5">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A44B9E4" w14:textId="77777777" w:rsidR="007F72C8" w:rsidRPr="000140C5" w:rsidRDefault="007F72C8" w:rsidP="00AE7441">
            <w:pPr>
              <w:pStyle w:val="TAL"/>
              <w:keepNext w:val="0"/>
              <w:keepLines w:val="0"/>
              <w:rPr>
                <w:rFonts w:cs="Arial"/>
                <w:sz w:val="16"/>
                <w:szCs w:val="16"/>
              </w:rPr>
            </w:pPr>
            <w:r w:rsidRPr="000140C5">
              <w:rPr>
                <w:rFonts w:cs="Arial"/>
                <w:sz w:val="16"/>
                <w:szCs w:val="16"/>
              </w:rPr>
              <w:t>resource name correction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99C2E94" w14:textId="3BE3C7E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94CCE1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4F0DB51"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71A95E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1F6ADB1" w14:textId="3B26E8F0" w:rsidR="007F72C8" w:rsidRPr="000140C5" w:rsidRDefault="007F72C8" w:rsidP="00AE7441">
            <w:pPr>
              <w:pStyle w:val="TAC"/>
              <w:keepNext w:val="0"/>
              <w:keepLines w:val="0"/>
              <w:rPr>
                <w:rFonts w:cs="Arial"/>
                <w:sz w:val="16"/>
                <w:szCs w:val="16"/>
              </w:rPr>
            </w:pPr>
            <w:r>
              <w:rPr>
                <w:rFonts w:cs="Arial"/>
                <w:sz w:val="16"/>
                <w:szCs w:val="16"/>
              </w:rPr>
              <w:t>CP-233268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F723E29" w14:textId="77777777" w:rsidR="007F72C8" w:rsidRPr="000140C5" w:rsidRDefault="007F72C8" w:rsidP="00AE7441">
            <w:pPr>
              <w:pStyle w:val="TAL"/>
              <w:keepNext w:val="0"/>
              <w:keepLines w:val="0"/>
              <w:rPr>
                <w:rFonts w:cs="Arial"/>
                <w:sz w:val="16"/>
                <w:szCs w:val="16"/>
              </w:rPr>
            </w:pPr>
            <w:r w:rsidRPr="000140C5">
              <w:rPr>
                <w:rFonts w:cs="Arial"/>
                <w:sz w:val="16"/>
                <w:szCs w:val="16"/>
              </w:rPr>
              <w:t>0509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C783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FCB4D0"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B176E4" w14:textId="77777777" w:rsidR="007F72C8" w:rsidRPr="000140C5" w:rsidRDefault="007F72C8" w:rsidP="00AE7441">
            <w:pPr>
              <w:pStyle w:val="TAL"/>
              <w:keepNext w:val="0"/>
              <w:keepLines w:val="0"/>
              <w:rPr>
                <w:rFonts w:cs="Arial"/>
                <w:sz w:val="16"/>
                <w:szCs w:val="16"/>
              </w:rPr>
            </w:pPr>
            <w:r w:rsidRPr="000140C5">
              <w:rPr>
                <w:rFonts w:cs="Arial"/>
                <w:sz w:val="16"/>
                <w:szCs w:val="16"/>
              </w:rPr>
              <w:t xml:space="preserve">Removal of Editor’s Note related to the </w:t>
            </w:r>
            <w:proofErr w:type="spellStart"/>
            <w:r w:rsidRPr="000140C5">
              <w:rPr>
                <w:rFonts w:cs="Arial"/>
                <w:sz w:val="16"/>
                <w:szCs w:val="16"/>
              </w:rPr>
              <w:t>Npcf_UEPolicyControl</w:t>
            </w:r>
            <w:proofErr w:type="spellEnd"/>
            <w:r w:rsidRPr="000140C5">
              <w:rPr>
                <w:rFonts w:cs="Arial"/>
                <w:sz w:val="16"/>
                <w:szCs w:val="16"/>
              </w:rPr>
              <w:t xml:space="preserve">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2ACECF" w14:textId="547D97E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C645FB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28A271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90B3B3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EEB3884" w14:textId="7D001A95" w:rsidR="007F72C8" w:rsidRPr="000140C5" w:rsidRDefault="007F72C8" w:rsidP="00AE7441">
            <w:pPr>
              <w:pStyle w:val="TAC"/>
              <w:keepNext w:val="0"/>
              <w:keepLines w:val="0"/>
              <w:rPr>
                <w:rFonts w:cs="Arial"/>
                <w:sz w:val="16"/>
                <w:szCs w:val="16"/>
              </w:rPr>
            </w:pPr>
            <w:r>
              <w:rPr>
                <w:rFonts w:cs="Arial"/>
                <w:sz w:val="16"/>
                <w:szCs w:val="16"/>
              </w:rPr>
              <w:t>CP-233255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0E41F1B" w14:textId="77777777" w:rsidR="007F72C8" w:rsidRPr="000140C5" w:rsidRDefault="007F72C8" w:rsidP="00AE7441">
            <w:pPr>
              <w:pStyle w:val="TAL"/>
              <w:keepNext w:val="0"/>
              <w:keepLines w:val="0"/>
              <w:rPr>
                <w:rFonts w:cs="Arial"/>
                <w:sz w:val="16"/>
                <w:szCs w:val="16"/>
              </w:rPr>
            </w:pPr>
            <w:r w:rsidRPr="000140C5">
              <w:rPr>
                <w:rFonts w:cs="Arial"/>
                <w:sz w:val="16"/>
                <w:szCs w:val="16"/>
              </w:rPr>
              <w:t>0511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A8A32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B069AF" w14:textId="77777777" w:rsidR="007F72C8" w:rsidRPr="000140C5" w:rsidRDefault="007F72C8" w:rsidP="00AE7441">
            <w:pPr>
              <w:pStyle w:val="TAC"/>
              <w:keepNext w:val="0"/>
              <w:keepLines w:val="0"/>
              <w:rPr>
                <w:rFonts w:cs="Arial"/>
                <w:sz w:val="16"/>
                <w:szCs w:val="16"/>
              </w:rPr>
            </w:pPr>
            <w:r w:rsidRPr="000140C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D3236F"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to PCC procedures for location dependent MBS service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033064" w14:textId="3AE17F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804C0B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1B8E532"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3D705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90C0796" w14:textId="5451552E" w:rsidR="007F72C8" w:rsidRPr="000140C5" w:rsidRDefault="007F72C8" w:rsidP="00AE7441">
            <w:pPr>
              <w:pStyle w:val="TAC"/>
              <w:keepNext w:val="0"/>
              <w:keepLines w:val="0"/>
              <w:rPr>
                <w:rFonts w:cs="Arial"/>
                <w:sz w:val="16"/>
                <w:szCs w:val="16"/>
              </w:rPr>
            </w:pPr>
            <w:r>
              <w:rPr>
                <w:rFonts w:cs="Arial"/>
                <w:sz w:val="16"/>
                <w:szCs w:val="16"/>
              </w:rPr>
              <w:t>CP-233249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8BC5B5" w14:textId="77777777" w:rsidR="007F72C8" w:rsidRPr="000140C5" w:rsidRDefault="007F72C8" w:rsidP="00AE7441">
            <w:pPr>
              <w:pStyle w:val="TAL"/>
              <w:keepNext w:val="0"/>
              <w:keepLines w:val="0"/>
              <w:rPr>
                <w:rFonts w:cs="Arial"/>
                <w:sz w:val="16"/>
                <w:szCs w:val="16"/>
              </w:rPr>
            </w:pPr>
            <w:r w:rsidRPr="000140C5">
              <w:rPr>
                <w:rFonts w:cs="Arial"/>
                <w:sz w:val="16"/>
                <w:szCs w:val="16"/>
              </w:rPr>
              <w:t>0512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2C7DC8"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E2310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7EDAEA"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QoS monitoring subscription from the NWDAF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A11DE6" w14:textId="3A48EC0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8CAF31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96132B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0E3B6AD"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AE3F206" w14:textId="09585ED2" w:rsidR="007F72C8" w:rsidRPr="000140C5" w:rsidRDefault="007F72C8" w:rsidP="00AE7441">
            <w:pPr>
              <w:pStyle w:val="TAC"/>
              <w:keepNext w:val="0"/>
              <w:keepLines w:val="0"/>
              <w:rPr>
                <w:rFonts w:cs="Arial"/>
                <w:sz w:val="16"/>
                <w:szCs w:val="16"/>
              </w:rPr>
            </w:pPr>
            <w:r>
              <w:rPr>
                <w:rFonts w:cs="Arial"/>
                <w:sz w:val="16"/>
                <w:szCs w:val="16"/>
              </w:rPr>
              <w:t>CP-233234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C8AEAA" w14:textId="77777777" w:rsidR="007F72C8" w:rsidRPr="000140C5" w:rsidRDefault="007F72C8" w:rsidP="00AE7441">
            <w:pPr>
              <w:pStyle w:val="TAL"/>
              <w:keepNext w:val="0"/>
              <w:keepLines w:val="0"/>
              <w:rPr>
                <w:rFonts w:cs="Arial"/>
                <w:sz w:val="16"/>
                <w:szCs w:val="16"/>
              </w:rPr>
            </w:pPr>
            <w:r w:rsidRPr="000140C5">
              <w:rPr>
                <w:rFonts w:cs="Arial"/>
                <w:sz w:val="16"/>
                <w:szCs w:val="16"/>
              </w:rPr>
              <w:t>0513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18B8C"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B340E4"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CD4C2A" w14:textId="77777777" w:rsidR="007F72C8" w:rsidRPr="000140C5" w:rsidRDefault="007F72C8" w:rsidP="00AE7441">
            <w:pPr>
              <w:pStyle w:val="TAL"/>
              <w:keepNext w:val="0"/>
              <w:keepLines w:val="0"/>
              <w:rPr>
                <w:rFonts w:cs="Arial"/>
                <w:sz w:val="16"/>
                <w:szCs w:val="16"/>
              </w:rPr>
            </w:pPr>
            <w:r w:rsidRPr="000140C5">
              <w:rPr>
                <w:rFonts w:cs="Arial"/>
                <w:sz w:val="16"/>
                <w:szCs w:val="16"/>
              </w:rPr>
              <w:t>Update the QoS flow binding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EEF98F0" w14:textId="0D2AC77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C0037B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CDBE91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B8A9C6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F9F1554" w14:textId="40ACE35D" w:rsidR="007F72C8" w:rsidRPr="000140C5" w:rsidRDefault="007F72C8" w:rsidP="00AE7441">
            <w:pPr>
              <w:pStyle w:val="TAC"/>
              <w:keepNext w:val="0"/>
              <w:keepLines w:val="0"/>
              <w:rPr>
                <w:rFonts w:cs="Arial"/>
                <w:sz w:val="16"/>
                <w:szCs w:val="16"/>
              </w:rPr>
            </w:pPr>
            <w:r>
              <w:rPr>
                <w:rFonts w:cs="Arial"/>
                <w:sz w:val="16"/>
                <w:szCs w:val="16"/>
              </w:rPr>
              <w:t>CP-233266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01FF5F" w14:textId="77777777" w:rsidR="007F72C8" w:rsidRPr="000140C5" w:rsidRDefault="007F72C8" w:rsidP="00AE7441">
            <w:pPr>
              <w:pStyle w:val="TAL"/>
              <w:keepNext w:val="0"/>
              <w:keepLines w:val="0"/>
              <w:rPr>
                <w:rFonts w:cs="Arial"/>
                <w:sz w:val="16"/>
                <w:szCs w:val="16"/>
              </w:rPr>
            </w:pPr>
            <w:r w:rsidRPr="000140C5">
              <w:rPr>
                <w:rFonts w:cs="Arial"/>
                <w:sz w:val="16"/>
                <w:szCs w:val="16"/>
              </w:rPr>
              <w:t>0514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AEC0C5"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326169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73C79B6"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QoS mapping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6162E70" w14:textId="593FBC8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6DC9E1C"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F65FD5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B58DC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E0C356C" w14:textId="35DA2DFF"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6A6A4C" w14:textId="77777777" w:rsidR="007F72C8" w:rsidRPr="000140C5" w:rsidRDefault="007F72C8" w:rsidP="00AE7441">
            <w:pPr>
              <w:pStyle w:val="TAL"/>
              <w:keepNext w:val="0"/>
              <w:keepLines w:val="0"/>
              <w:rPr>
                <w:rFonts w:cs="Arial"/>
                <w:sz w:val="16"/>
                <w:szCs w:val="16"/>
              </w:rPr>
            </w:pPr>
            <w:r w:rsidRPr="000140C5">
              <w:rPr>
                <w:rFonts w:cs="Arial"/>
                <w:sz w:val="16"/>
                <w:szCs w:val="16"/>
              </w:rPr>
              <w:t>0515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7C94F7"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6B99C6"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F73D29" w14:textId="77777777" w:rsidR="007F72C8" w:rsidRPr="000140C5" w:rsidRDefault="007F72C8" w:rsidP="00AE7441">
            <w:pPr>
              <w:pStyle w:val="TAL"/>
              <w:keepNext w:val="0"/>
              <w:keepLines w:val="0"/>
              <w:rPr>
                <w:rFonts w:cs="Arial"/>
                <w:sz w:val="16"/>
                <w:szCs w:val="16"/>
              </w:rPr>
            </w:pPr>
            <w:r w:rsidRPr="000140C5">
              <w:rPr>
                <w:rFonts w:cs="Arial"/>
                <w:sz w:val="16"/>
                <w:szCs w:val="16"/>
              </w:rPr>
              <w:t>Completion of LBO roaming information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5F22E08" w14:textId="3F05493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9CFBA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8AA4A4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F1334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B4A0E2E" w14:textId="7E812B46"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30EC232" w14:textId="77777777" w:rsidR="007F72C8" w:rsidRPr="000140C5" w:rsidRDefault="007F72C8" w:rsidP="00AE7441">
            <w:pPr>
              <w:pStyle w:val="TAL"/>
              <w:keepNext w:val="0"/>
              <w:keepLines w:val="0"/>
              <w:rPr>
                <w:rFonts w:cs="Arial"/>
                <w:sz w:val="16"/>
                <w:szCs w:val="16"/>
              </w:rPr>
            </w:pPr>
            <w:r w:rsidRPr="000140C5">
              <w:rPr>
                <w:rFonts w:cs="Arial"/>
                <w:sz w:val="16"/>
                <w:szCs w:val="16"/>
              </w:rPr>
              <w:t>0516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83CB69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35315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FB3DFAE" w14:textId="77777777" w:rsidR="007F72C8" w:rsidRPr="000140C5" w:rsidRDefault="007F72C8" w:rsidP="00AE7441">
            <w:pPr>
              <w:pStyle w:val="TAL"/>
              <w:keepNext w:val="0"/>
              <w:keepLines w:val="0"/>
              <w:rPr>
                <w:rFonts w:cs="Arial"/>
                <w:sz w:val="16"/>
                <w:szCs w:val="16"/>
              </w:rPr>
            </w:pPr>
            <w:r w:rsidRPr="000140C5">
              <w:rPr>
                <w:rFonts w:cs="Arial"/>
                <w:sz w:val="16"/>
                <w:szCs w:val="16"/>
              </w:rPr>
              <w:t>Skipping the checking of policy subscription 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98EBDA" w14:textId="4DC055BA"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8B6B5D4"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546E763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CB98880"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4B667A5" w14:textId="3581D7DF"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B31A47" w14:textId="77777777" w:rsidR="007F72C8" w:rsidRPr="000140C5" w:rsidRDefault="007F72C8" w:rsidP="00AE7441">
            <w:pPr>
              <w:pStyle w:val="TAL"/>
              <w:keepNext w:val="0"/>
              <w:keepLines w:val="0"/>
              <w:rPr>
                <w:rFonts w:cs="Arial"/>
                <w:sz w:val="16"/>
                <w:szCs w:val="16"/>
              </w:rPr>
            </w:pPr>
            <w:r w:rsidRPr="000140C5">
              <w:rPr>
                <w:rFonts w:cs="Arial"/>
                <w:sz w:val="16"/>
                <w:szCs w:val="16"/>
              </w:rPr>
              <w:t>0517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60400D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A20DC8"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DF76FED"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Feature re-negotiation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8D8867" w14:textId="7B24342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8B29B9" w:rsidRPr="000140C5" w14:paraId="5F1F156B"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07C22B36" w14:textId="1ABA7184" w:rsidR="00A91BD6" w:rsidRPr="000140C5" w:rsidRDefault="00A91BD6" w:rsidP="00A91BD6">
            <w:pPr>
              <w:pStyle w:val="TAC"/>
              <w:keepNext w:val="0"/>
              <w:keepLines w:val="0"/>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F006200" w14:textId="7DA18BB9" w:rsidR="00A91BD6" w:rsidRPr="000140C5" w:rsidRDefault="00A91BD6" w:rsidP="00A91BD6">
            <w:pPr>
              <w:pStyle w:val="TAC"/>
              <w:keepNext w:val="0"/>
              <w:keepLines w:val="0"/>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CBC7A5C" w14:textId="6B876E2E" w:rsidR="00A91BD6" w:rsidRDefault="00A91BD6" w:rsidP="00A91BD6">
            <w:pPr>
              <w:pStyle w:val="TAC"/>
              <w:keepNext w:val="0"/>
              <w:keepLines w:val="0"/>
              <w:rPr>
                <w:rFonts w:cs="Arial"/>
                <w:sz w:val="16"/>
                <w:szCs w:val="16"/>
              </w:rPr>
            </w:pPr>
            <w:r>
              <w:rPr>
                <w:rFonts w:cs="Arial"/>
                <w:sz w:val="16"/>
                <w:szCs w:val="16"/>
              </w:rPr>
              <w:t>CP-240158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AEE587" w14:textId="5E29110D" w:rsidR="00A91BD6" w:rsidRPr="000140C5" w:rsidRDefault="00A91BD6" w:rsidP="00A91BD6">
            <w:pPr>
              <w:pStyle w:val="TAL"/>
              <w:keepNext w:val="0"/>
              <w:keepLines w:val="0"/>
              <w:rPr>
                <w:rFonts w:cs="Arial"/>
                <w:sz w:val="16"/>
                <w:szCs w:val="16"/>
              </w:rPr>
            </w:pPr>
            <w:r w:rsidRPr="00CF7FB5">
              <w:rPr>
                <w:rFonts w:cs="Arial"/>
                <w:sz w:val="16"/>
                <w:szCs w:val="16"/>
              </w:rPr>
              <w:t>051</w:t>
            </w:r>
            <w:r>
              <w:rPr>
                <w:rFonts w:cs="Arial"/>
                <w:sz w:val="16"/>
                <w:szCs w:val="16"/>
              </w:rPr>
              <w:t>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1A8382C" w14:textId="71DE4A7E" w:rsidR="00A91BD6" w:rsidRPr="000140C5" w:rsidRDefault="00A91BD6" w:rsidP="00A91BD6">
            <w:pPr>
              <w:pStyle w:val="TAR"/>
              <w:keepNext w:val="0"/>
              <w:keepLines w:val="0"/>
              <w:rPr>
                <w:rFonts w:cs="Arial"/>
                <w:sz w:val="16"/>
                <w:szCs w:val="16"/>
              </w:rPr>
            </w:pP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D7FB870" w14:textId="3E47C993" w:rsidR="00A91BD6" w:rsidRPr="000140C5" w:rsidRDefault="00A91BD6" w:rsidP="00A91BD6">
            <w:pPr>
              <w:pStyle w:val="TAC"/>
              <w:keepNext w:val="0"/>
              <w:keepLines w:val="0"/>
              <w:rPr>
                <w:rFonts w:cs="Arial"/>
                <w:sz w:val="16"/>
                <w:szCs w:val="16"/>
              </w:rPr>
            </w:pPr>
            <w:r>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D39354" w14:textId="1BB4538E" w:rsidR="00A91BD6" w:rsidRPr="000140C5" w:rsidRDefault="00A91BD6" w:rsidP="00A91BD6">
            <w:pPr>
              <w:pStyle w:val="TAL"/>
              <w:keepNext w:val="0"/>
              <w:keepLines w:val="0"/>
              <w:rPr>
                <w:rFonts w:cs="Arial"/>
                <w:sz w:val="16"/>
                <w:szCs w:val="16"/>
              </w:rPr>
            </w:pPr>
            <w:r w:rsidRPr="00A91BD6">
              <w:rPr>
                <w:rFonts w:cs="Arial"/>
                <w:sz w:val="16"/>
                <w:szCs w:val="16"/>
              </w:rPr>
              <w:t>Completion of PDU Set handling functionality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AC7D40E" w14:textId="6D6B7085" w:rsidR="00A91BD6" w:rsidRPr="00593345" w:rsidRDefault="00A91BD6" w:rsidP="00A91BD6">
            <w:pPr>
              <w:pStyle w:val="TAC"/>
              <w:keepNext w:val="0"/>
              <w:keepLines w:val="0"/>
              <w:rPr>
                <w:rFonts w:cs="Arial"/>
                <w:sz w:val="16"/>
                <w:szCs w:val="16"/>
              </w:rPr>
            </w:pPr>
            <w:r>
              <w:rPr>
                <w:rFonts w:cs="Arial"/>
                <w:sz w:val="16"/>
                <w:szCs w:val="16"/>
              </w:rPr>
              <w:t>18.5.0</w:t>
            </w:r>
          </w:p>
        </w:tc>
      </w:tr>
      <w:tr w:rsidR="008B29B9" w:rsidRPr="00CF7FB5" w14:paraId="7AD028D1"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561FDE6C"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FA4C3AE"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EF3BA03" w14:textId="5F85637F" w:rsidR="00A91BD6" w:rsidRPr="00CF7FB5" w:rsidRDefault="00A91BD6" w:rsidP="00A91BD6">
            <w:pPr>
              <w:pStyle w:val="TAC"/>
              <w:rPr>
                <w:rFonts w:cs="Arial"/>
                <w:sz w:val="16"/>
                <w:szCs w:val="16"/>
              </w:rPr>
            </w:pPr>
            <w:r>
              <w:rPr>
                <w:rFonts w:cs="Arial"/>
                <w:sz w:val="16"/>
                <w:szCs w:val="16"/>
              </w:rPr>
              <w:t>CP-240208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733C9BA" w14:textId="77777777" w:rsidR="00A91BD6" w:rsidRPr="00CF7FB5" w:rsidRDefault="00A91BD6" w:rsidP="00A91BD6">
            <w:pPr>
              <w:pStyle w:val="TAL"/>
              <w:rPr>
                <w:rFonts w:cs="Arial"/>
                <w:sz w:val="16"/>
                <w:szCs w:val="16"/>
              </w:rPr>
            </w:pPr>
            <w:r w:rsidRPr="00CF7FB5">
              <w:rPr>
                <w:rFonts w:cs="Arial"/>
                <w:sz w:val="16"/>
                <w:szCs w:val="16"/>
              </w:rPr>
              <w:t>0519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8CEA6BB"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ADF3CB0"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27DCDE" w14:textId="77777777" w:rsidR="00A91BD6" w:rsidRPr="00CF7FB5" w:rsidRDefault="00A91BD6" w:rsidP="00A91BD6">
            <w:pPr>
              <w:pStyle w:val="TAL"/>
              <w:rPr>
                <w:rFonts w:cs="Arial"/>
                <w:sz w:val="16"/>
                <w:szCs w:val="16"/>
              </w:rPr>
            </w:pPr>
            <w:r w:rsidRPr="00CF7FB5">
              <w:rPr>
                <w:rFonts w:cs="Arial"/>
                <w:sz w:val="16"/>
                <w:szCs w:val="16"/>
              </w:rPr>
              <w:t>Alignment of the term of RFSP Index in Use Validity Time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150FB93" w14:textId="3C8DFE54" w:rsidR="00A91BD6" w:rsidRPr="00CF7FB5" w:rsidRDefault="00A91BD6" w:rsidP="00A91BD6">
            <w:pPr>
              <w:pStyle w:val="TAC"/>
              <w:rPr>
                <w:rFonts w:cs="Arial"/>
                <w:sz w:val="16"/>
                <w:szCs w:val="16"/>
              </w:rPr>
            </w:pPr>
            <w:r>
              <w:rPr>
                <w:rFonts w:cs="Arial"/>
                <w:sz w:val="16"/>
                <w:szCs w:val="16"/>
              </w:rPr>
              <w:t>18.5.0</w:t>
            </w:r>
          </w:p>
        </w:tc>
      </w:tr>
      <w:tr w:rsidR="008B29B9" w:rsidRPr="00CF7FB5" w14:paraId="6BEDF8FD"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1EBAC1C7"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A8BFD6"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D47F0F" w14:textId="0A6304F3" w:rsidR="00A91BD6" w:rsidRPr="00CF7FB5" w:rsidRDefault="00A91BD6" w:rsidP="00A91BD6">
            <w:pPr>
              <w:pStyle w:val="TAC"/>
              <w:rPr>
                <w:rFonts w:cs="Arial"/>
                <w:sz w:val="16"/>
                <w:szCs w:val="16"/>
              </w:rPr>
            </w:pPr>
            <w:r>
              <w:rPr>
                <w:rFonts w:cs="Arial"/>
                <w:sz w:val="16"/>
                <w:szCs w:val="16"/>
              </w:rPr>
              <w:t>CP-240191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C1B4846" w14:textId="77777777" w:rsidR="00A91BD6" w:rsidRPr="00CF7FB5" w:rsidRDefault="00A91BD6" w:rsidP="00A91BD6">
            <w:pPr>
              <w:pStyle w:val="TAL"/>
              <w:rPr>
                <w:rFonts w:cs="Arial"/>
                <w:sz w:val="16"/>
                <w:szCs w:val="16"/>
              </w:rPr>
            </w:pPr>
            <w:r w:rsidRPr="00CF7FB5">
              <w:rPr>
                <w:rFonts w:cs="Arial"/>
                <w:sz w:val="16"/>
                <w:szCs w:val="16"/>
              </w:rPr>
              <w:t>0523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DB09FDC" w14:textId="76C2E74C" w:rsidR="00A91BD6" w:rsidRPr="00CF7FB5" w:rsidRDefault="00FD6679" w:rsidP="00A91BD6">
            <w:pPr>
              <w:pStyle w:val="TAR"/>
              <w:rPr>
                <w:rFonts w:cs="Arial"/>
                <w:sz w:val="16"/>
                <w:szCs w:val="16"/>
              </w:rPr>
            </w:pPr>
            <w:r>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F1B3A2" w14:textId="77777777" w:rsidR="00A91BD6" w:rsidRPr="00CF7FB5" w:rsidRDefault="00A91BD6" w:rsidP="00A91BD6">
            <w:pPr>
              <w:pStyle w:val="TAC"/>
              <w:rPr>
                <w:rFonts w:cs="Arial"/>
                <w:sz w:val="16"/>
                <w:szCs w:val="16"/>
              </w:rPr>
            </w:pPr>
            <w:r w:rsidRPr="00CF7FB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285194D" w14:textId="77777777" w:rsidR="00A91BD6" w:rsidRPr="00CF7FB5" w:rsidRDefault="00A91BD6" w:rsidP="00A91BD6">
            <w:pPr>
              <w:pStyle w:val="TAL"/>
              <w:rPr>
                <w:rFonts w:cs="Arial"/>
                <w:sz w:val="16"/>
                <w:szCs w:val="16"/>
              </w:rPr>
            </w:pPr>
            <w:r w:rsidRPr="00CF7FB5">
              <w:rPr>
                <w:rFonts w:cs="Arial"/>
                <w:sz w:val="16"/>
                <w:szCs w:val="16"/>
              </w:rPr>
              <w:t>Updated Clause 7.3.3 for missing PCF N5 Algorithm</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289BCD" w14:textId="741BD3B3" w:rsidR="00A91BD6" w:rsidRPr="00CF7FB5" w:rsidRDefault="00A91BD6" w:rsidP="00A91BD6">
            <w:pPr>
              <w:pStyle w:val="TAC"/>
              <w:rPr>
                <w:rFonts w:cs="Arial"/>
                <w:sz w:val="16"/>
                <w:szCs w:val="16"/>
              </w:rPr>
            </w:pPr>
            <w:r>
              <w:rPr>
                <w:rFonts w:cs="Arial"/>
                <w:sz w:val="16"/>
                <w:szCs w:val="16"/>
              </w:rPr>
              <w:t>18.5.0</w:t>
            </w:r>
          </w:p>
        </w:tc>
      </w:tr>
      <w:tr w:rsidR="008B29B9" w:rsidRPr="00CF7FB5" w14:paraId="5106578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2375E2F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01A14"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456C00" w14:textId="049F83AD" w:rsidR="00A91BD6" w:rsidRPr="00CF7FB5" w:rsidRDefault="00A91BD6" w:rsidP="00A91BD6">
            <w:pPr>
              <w:pStyle w:val="TAC"/>
              <w:rPr>
                <w:rFonts w:cs="Arial"/>
                <w:sz w:val="16"/>
                <w:szCs w:val="16"/>
              </w:rPr>
            </w:pPr>
            <w:r>
              <w:rPr>
                <w:rFonts w:cs="Arial"/>
                <w:sz w:val="16"/>
                <w:szCs w:val="16"/>
              </w:rPr>
              <w:t>CP-240174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4D03DB" w14:textId="77777777" w:rsidR="00A91BD6" w:rsidRPr="00CF7FB5" w:rsidRDefault="00A91BD6" w:rsidP="00A91BD6">
            <w:pPr>
              <w:pStyle w:val="TAL"/>
              <w:rPr>
                <w:rFonts w:cs="Arial"/>
                <w:sz w:val="16"/>
                <w:szCs w:val="16"/>
              </w:rPr>
            </w:pPr>
            <w:r w:rsidRPr="00CF7FB5">
              <w:rPr>
                <w:rFonts w:cs="Arial"/>
                <w:sz w:val="16"/>
                <w:szCs w:val="16"/>
              </w:rPr>
              <w:t>0524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699C9D1"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4E027EC"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687024" w14:textId="77777777" w:rsidR="00A91BD6" w:rsidRPr="00CF7FB5" w:rsidRDefault="00A91BD6" w:rsidP="00A91BD6">
            <w:pPr>
              <w:pStyle w:val="TAL"/>
              <w:rPr>
                <w:rFonts w:cs="Arial"/>
                <w:sz w:val="16"/>
                <w:szCs w:val="16"/>
              </w:rPr>
            </w:pPr>
            <w:r w:rsidRPr="00CF7FB5">
              <w:rPr>
                <w:rFonts w:cs="Arial"/>
                <w:sz w:val="16"/>
                <w:szCs w:val="16"/>
              </w:rPr>
              <w:t>Resolve the Editor's Note for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A2BBAA" w14:textId="025408A2" w:rsidR="00A91BD6" w:rsidRPr="00CF7FB5" w:rsidRDefault="00A91BD6" w:rsidP="00A91BD6">
            <w:pPr>
              <w:pStyle w:val="TAC"/>
              <w:rPr>
                <w:rFonts w:cs="Arial"/>
                <w:sz w:val="16"/>
                <w:szCs w:val="16"/>
              </w:rPr>
            </w:pPr>
            <w:r>
              <w:rPr>
                <w:rFonts w:cs="Arial"/>
                <w:sz w:val="16"/>
                <w:szCs w:val="16"/>
              </w:rPr>
              <w:t>18.5.0</w:t>
            </w:r>
          </w:p>
        </w:tc>
      </w:tr>
      <w:tr w:rsidR="008B29B9" w:rsidRPr="00CF7FB5" w14:paraId="18511545"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7B57B55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ED3F33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4274D17" w14:textId="564C1785" w:rsidR="00A91BD6" w:rsidRPr="00CF7FB5" w:rsidRDefault="00A91BD6" w:rsidP="00A91BD6">
            <w:pPr>
              <w:pStyle w:val="TAC"/>
              <w:rPr>
                <w:rFonts w:cs="Arial"/>
                <w:sz w:val="16"/>
                <w:szCs w:val="16"/>
              </w:rPr>
            </w:pPr>
            <w:r>
              <w:rPr>
                <w:rFonts w:cs="Arial"/>
                <w:sz w:val="16"/>
                <w:szCs w:val="16"/>
              </w:rPr>
              <w:t>CP-240188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2C554C9" w14:textId="77777777" w:rsidR="00A91BD6" w:rsidRPr="00CF7FB5" w:rsidRDefault="00A91BD6" w:rsidP="00A91BD6">
            <w:pPr>
              <w:pStyle w:val="TAL"/>
              <w:rPr>
                <w:rFonts w:cs="Arial"/>
                <w:sz w:val="16"/>
                <w:szCs w:val="16"/>
              </w:rPr>
            </w:pPr>
            <w:r w:rsidRPr="00CF7FB5">
              <w:rPr>
                <w:rFonts w:cs="Arial"/>
                <w:sz w:val="16"/>
                <w:szCs w:val="16"/>
              </w:rPr>
              <w:t>0525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75245EF"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A51D464"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4DE6C2" w14:textId="77777777" w:rsidR="00A91BD6" w:rsidRPr="00CF7FB5" w:rsidRDefault="00A91BD6" w:rsidP="00A91BD6">
            <w:pPr>
              <w:pStyle w:val="TAL"/>
              <w:rPr>
                <w:rFonts w:cs="Arial"/>
                <w:sz w:val="16"/>
                <w:szCs w:val="16"/>
              </w:rPr>
            </w:pPr>
            <w:r w:rsidRPr="00CF7FB5">
              <w:rPr>
                <w:rFonts w:cs="Arial"/>
                <w:sz w:val="16"/>
                <w:szCs w:val="16"/>
              </w:rPr>
              <w:t xml:space="preserve">Correction related to </w:t>
            </w:r>
            <w:proofErr w:type="spellStart"/>
            <w:r w:rsidRPr="00CF7FB5">
              <w:rPr>
                <w:rFonts w:cs="Arial"/>
                <w:sz w:val="16"/>
                <w:szCs w:val="16"/>
              </w:rPr>
              <w:t>FeatureRenegotiation</w:t>
            </w:r>
            <w:proofErr w:type="spellEnd"/>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9A5F92" w14:textId="4C7D8B8F" w:rsidR="00A91BD6" w:rsidRPr="00CF7FB5" w:rsidRDefault="00A91BD6" w:rsidP="00A91BD6">
            <w:pPr>
              <w:pStyle w:val="TAC"/>
              <w:rPr>
                <w:rFonts w:cs="Arial"/>
                <w:sz w:val="16"/>
                <w:szCs w:val="16"/>
              </w:rPr>
            </w:pPr>
            <w:r>
              <w:rPr>
                <w:rFonts w:cs="Arial"/>
                <w:sz w:val="16"/>
                <w:szCs w:val="16"/>
              </w:rPr>
              <w:t>18.5.0</w:t>
            </w:r>
          </w:p>
        </w:tc>
      </w:tr>
      <w:tr w:rsidR="008B29B9" w:rsidRPr="00CF7FB5" w14:paraId="4D123CEE"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79A9B88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180ECB"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8FC6B2B" w14:textId="6EC2E067"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6A84056" w14:textId="77777777" w:rsidR="00A91BD6" w:rsidRPr="00CF7FB5" w:rsidRDefault="00A91BD6" w:rsidP="00A91BD6">
            <w:pPr>
              <w:pStyle w:val="TAL"/>
              <w:rPr>
                <w:rFonts w:cs="Arial"/>
                <w:sz w:val="16"/>
                <w:szCs w:val="16"/>
              </w:rPr>
            </w:pPr>
            <w:r w:rsidRPr="00CF7FB5">
              <w:rPr>
                <w:rFonts w:cs="Arial"/>
                <w:sz w:val="16"/>
                <w:szCs w:val="16"/>
              </w:rPr>
              <w:t>0526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FB91CC6"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B91C998" w14:textId="77777777" w:rsidR="00A91BD6" w:rsidRPr="00CF7FB5" w:rsidRDefault="00A91BD6" w:rsidP="00A91BD6">
            <w:pPr>
              <w:pStyle w:val="TAC"/>
              <w:rPr>
                <w:rFonts w:cs="Arial"/>
                <w:sz w:val="16"/>
                <w:szCs w:val="16"/>
              </w:rPr>
            </w:pPr>
            <w:r w:rsidRPr="00CF7FB5">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EFBB1E" w14:textId="77777777" w:rsidR="00A91BD6" w:rsidRPr="00CF7FB5" w:rsidRDefault="00A91BD6" w:rsidP="00A91BD6">
            <w:pPr>
              <w:pStyle w:val="TAL"/>
              <w:rPr>
                <w:rFonts w:cs="Arial"/>
                <w:sz w:val="16"/>
                <w:szCs w:val="16"/>
              </w:rPr>
            </w:pPr>
            <w:r w:rsidRPr="00CF7FB5">
              <w:rPr>
                <w:rFonts w:cs="Arial"/>
                <w:sz w:val="16"/>
                <w:szCs w:val="16"/>
              </w:rPr>
              <w:t>Correction to MBS Policy Association Establishment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1EA1AC8" w14:textId="7F239305" w:rsidR="00A91BD6" w:rsidRPr="00CF7FB5" w:rsidRDefault="00A91BD6" w:rsidP="00A91BD6">
            <w:pPr>
              <w:pStyle w:val="TAC"/>
              <w:rPr>
                <w:rFonts w:cs="Arial"/>
                <w:sz w:val="16"/>
                <w:szCs w:val="16"/>
              </w:rPr>
            </w:pPr>
            <w:r>
              <w:rPr>
                <w:rFonts w:cs="Arial"/>
                <w:sz w:val="16"/>
                <w:szCs w:val="16"/>
              </w:rPr>
              <w:t>18.5.0</w:t>
            </w:r>
          </w:p>
        </w:tc>
      </w:tr>
      <w:tr w:rsidR="008B29B9" w:rsidRPr="00CF7FB5" w14:paraId="6CD983BA"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4FB851D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D29C8E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70E2208" w14:textId="21F6284A" w:rsidR="00A91BD6" w:rsidRPr="00CF7FB5" w:rsidRDefault="00A91BD6" w:rsidP="00A91BD6">
            <w:pPr>
              <w:pStyle w:val="TAC"/>
              <w:rPr>
                <w:rFonts w:cs="Arial"/>
                <w:sz w:val="16"/>
                <w:szCs w:val="16"/>
              </w:rPr>
            </w:pPr>
            <w:r>
              <w:rPr>
                <w:rFonts w:cs="Arial"/>
                <w:sz w:val="16"/>
                <w:szCs w:val="16"/>
              </w:rPr>
              <w:t>CP-240176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3C8982" w14:textId="77777777" w:rsidR="00A91BD6" w:rsidRPr="00CF7FB5" w:rsidRDefault="00A91BD6" w:rsidP="00A91BD6">
            <w:pPr>
              <w:pStyle w:val="TAL"/>
              <w:rPr>
                <w:rFonts w:cs="Arial"/>
                <w:sz w:val="16"/>
                <w:szCs w:val="16"/>
              </w:rPr>
            </w:pPr>
            <w:r w:rsidRPr="00CF7FB5">
              <w:rPr>
                <w:rFonts w:cs="Arial"/>
                <w:sz w:val="16"/>
                <w:szCs w:val="16"/>
              </w:rPr>
              <w:t>0528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74432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440090D"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A81D2D" w14:textId="77777777" w:rsidR="00A91BD6" w:rsidRPr="00CF7FB5" w:rsidRDefault="00A91BD6" w:rsidP="00A91BD6">
            <w:pPr>
              <w:pStyle w:val="TAL"/>
              <w:rPr>
                <w:rFonts w:cs="Arial"/>
                <w:sz w:val="16"/>
                <w:szCs w:val="16"/>
              </w:rPr>
            </w:pPr>
            <w:r w:rsidRPr="00CF7FB5">
              <w:rPr>
                <w:rFonts w:cs="Arial"/>
                <w:sz w:val="16"/>
                <w:szCs w:val="16"/>
              </w:rPr>
              <w:t>Various GMEC related updates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7741F16" w14:textId="3AA617B9" w:rsidR="00A91BD6" w:rsidRPr="00CF7FB5" w:rsidRDefault="00A91BD6" w:rsidP="00A91BD6">
            <w:pPr>
              <w:pStyle w:val="TAC"/>
              <w:rPr>
                <w:rFonts w:cs="Arial"/>
                <w:sz w:val="16"/>
                <w:szCs w:val="16"/>
              </w:rPr>
            </w:pPr>
            <w:r>
              <w:rPr>
                <w:rFonts w:cs="Arial"/>
                <w:sz w:val="16"/>
                <w:szCs w:val="16"/>
              </w:rPr>
              <w:t>18.5.0</w:t>
            </w:r>
          </w:p>
        </w:tc>
      </w:tr>
      <w:tr w:rsidR="008B29B9" w:rsidRPr="00CF7FB5" w14:paraId="07CC286F"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F9F769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3969BE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3E90880" w14:textId="3A1DB2DC" w:rsidR="00A91BD6" w:rsidRPr="00CF7FB5" w:rsidRDefault="00A91BD6" w:rsidP="00A91BD6">
            <w:pPr>
              <w:pStyle w:val="TAC"/>
              <w:rPr>
                <w:rFonts w:cs="Arial"/>
                <w:sz w:val="16"/>
                <w:szCs w:val="16"/>
              </w:rPr>
            </w:pPr>
            <w:r>
              <w:rPr>
                <w:rFonts w:cs="Arial"/>
                <w:sz w:val="16"/>
                <w:szCs w:val="16"/>
              </w:rPr>
              <w:t>CP-240179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DF7E6D3" w14:textId="77777777" w:rsidR="00A91BD6" w:rsidRPr="00CF7FB5" w:rsidRDefault="00A91BD6" w:rsidP="00A91BD6">
            <w:pPr>
              <w:pStyle w:val="TAL"/>
              <w:rPr>
                <w:rFonts w:cs="Arial"/>
                <w:sz w:val="16"/>
                <w:szCs w:val="16"/>
              </w:rPr>
            </w:pPr>
            <w:r w:rsidRPr="00CF7FB5">
              <w:rPr>
                <w:rFonts w:cs="Arial"/>
                <w:sz w:val="16"/>
                <w:szCs w:val="16"/>
              </w:rPr>
              <w:t>0529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5EFBB4"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8EAF411"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8A21B8B" w14:textId="77777777" w:rsidR="00A91BD6" w:rsidRPr="00CF7FB5" w:rsidRDefault="00A91BD6" w:rsidP="00A91BD6">
            <w:pPr>
              <w:pStyle w:val="TAL"/>
              <w:rPr>
                <w:rFonts w:cs="Arial"/>
                <w:sz w:val="16"/>
                <w:szCs w:val="16"/>
              </w:rPr>
            </w:pPr>
            <w:r w:rsidRPr="00CF7FB5">
              <w:rPr>
                <w:rFonts w:cs="Arial"/>
                <w:sz w:val="16"/>
                <w:szCs w:val="16"/>
              </w:rPr>
              <w:t>Various corrections and alignments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E07AEDC" w14:textId="51718602" w:rsidR="00A91BD6" w:rsidRPr="00CF7FB5" w:rsidRDefault="00A91BD6" w:rsidP="00A91BD6">
            <w:pPr>
              <w:pStyle w:val="TAC"/>
              <w:rPr>
                <w:rFonts w:cs="Arial"/>
                <w:sz w:val="16"/>
                <w:szCs w:val="16"/>
              </w:rPr>
            </w:pPr>
            <w:r>
              <w:rPr>
                <w:rFonts w:cs="Arial"/>
                <w:sz w:val="16"/>
                <w:szCs w:val="16"/>
              </w:rPr>
              <w:t>18.5.0</w:t>
            </w:r>
          </w:p>
        </w:tc>
      </w:tr>
      <w:tr w:rsidR="008B29B9" w:rsidRPr="00CF7FB5" w14:paraId="575192D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3E37DD33"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2DD42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931BCB4" w14:textId="22A9C3DC" w:rsidR="00A91BD6" w:rsidRPr="00CF7FB5" w:rsidRDefault="00A91BD6" w:rsidP="00A91BD6">
            <w:pPr>
              <w:pStyle w:val="TAC"/>
              <w:rPr>
                <w:rFonts w:cs="Arial"/>
                <w:sz w:val="16"/>
                <w:szCs w:val="16"/>
              </w:rPr>
            </w:pPr>
            <w:r>
              <w:rPr>
                <w:rFonts w:cs="Arial"/>
                <w:sz w:val="16"/>
                <w:szCs w:val="16"/>
              </w:rPr>
              <w:t>CP-240178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2136FD" w14:textId="77777777" w:rsidR="00A91BD6" w:rsidRPr="00CF7FB5" w:rsidRDefault="00A91BD6" w:rsidP="00A91BD6">
            <w:pPr>
              <w:pStyle w:val="TAL"/>
              <w:rPr>
                <w:rFonts w:cs="Arial"/>
                <w:sz w:val="16"/>
                <w:szCs w:val="16"/>
              </w:rPr>
            </w:pPr>
            <w:r w:rsidRPr="00CF7FB5">
              <w:rPr>
                <w:rFonts w:cs="Arial"/>
                <w:sz w:val="16"/>
                <w:szCs w:val="16"/>
              </w:rPr>
              <w:t>0530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947318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42A7B6"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728AB0A" w14:textId="77777777" w:rsidR="00A91BD6" w:rsidRPr="00CF7FB5" w:rsidRDefault="00A91BD6" w:rsidP="00A91BD6">
            <w:pPr>
              <w:pStyle w:val="TAL"/>
              <w:rPr>
                <w:rFonts w:cs="Arial"/>
                <w:sz w:val="16"/>
                <w:szCs w:val="16"/>
              </w:rPr>
            </w:pPr>
            <w:r w:rsidRPr="00CF7FB5">
              <w:rPr>
                <w:rFonts w:cs="Arial"/>
                <w:sz w:val="16"/>
                <w:szCs w:val="16"/>
              </w:rPr>
              <w:t>Completion of Network Slice Replacement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E3661C6" w14:textId="1E27B5A7" w:rsidR="00A91BD6" w:rsidRPr="00CF7FB5" w:rsidRDefault="00A91BD6" w:rsidP="00A91BD6">
            <w:pPr>
              <w:pStyle w:val="TAC"/>
              <w:rPr>
                <w:rFonts w:cs="Arial"/>
                <w:sz w:val="16"/>
                <w:szCs w:val="16"/>
              </w:rPr>
            </w:pPr>
            <w:r>
              <w:rPr>
                <w:rFonts w:cs="Arial"/>
                <w:sz w:val="16"/>
                <w:szCs w:val="16"/>
              </w:rPr>
              <w:t>18.5.0</w:t>
            </w:r>
          </w:p>
        </w:tc>
      </w:tr>
      <w:tr w:rsidR="008B29B9" w:rsidRPr="00CF7FB5" w14:paraId="04C846F7"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F7A2401"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C43087"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0866FC0" w14:textId="4EAEEE30"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7A083E" w14:textId="77777777" w:rsidR="00A91BD6" w:rsidRPr="00CF7FB5" w:rsidRDefault="00A91BD6" w:rsidP="00A91BD6">
            <w:pPr>
              <w:pStyle w:val="TAL"/>
              <w:rPr>
                <w:rFonts w:cs="Arial"/>
                <w:sz w:val="16"/>
                <w:szCs w:val="16"/>
              </w:rPr>
            </w:pPr>
            <w:r w:rsidRPr="00CF7FB5">
              <w:rPr>
                <w:rFonts w:cs="Arial"/>
                <w:sz w:val="16"/>
                <w:szCs w:val="16"/>
              </w:rPr>
              <w:t>0531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49B1728" w14:textId="77777777" w:rsidR="00A91BD6" w:rsidRPr="00CF7FB5" w:rsidRDefault="00A91BD6" w:rsidP="00A91BD6">
            <w:pPr>
              <w:pStyle w:val="TAR"/>
              <w:rPr>
                <w:rFonts w:cs="Arial"/>
                <w:sz w:val="16"/>
                <w:szCs w:val="16"/>
              </w:rPr>
            </w:pPr>
            <w:r w:rsidRPr="00CF7FB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CD40AE9"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DB35B06" w14:textId="77777777" w:rsidR="00A91BD6" w:rsidRPr="00CF7FB5" w:rsidRDefault="00A91BD6" w:rsidP="00A91BD6">
            <w:pPr>
              <w:pStyle w:val="TAL"/>
              <w:rPr>
                <w:rFonts w:cs="Arial"/>
                <w:sz w:val="16"/>
                <w:szCs w:val="16"/>
              </w:rPr>
            </w:pPr>
            <w:r w:rsidRPr="00CF7FB5">
              <w:rPr>
                <w:rFonts w:cs="Arial"/>
                <w:sz w:val="16"/>
                <w:szCs w:val="16"/>
              </w:rPr>
              <w:t>Correction on the support of emergency services for SNPN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4B7A882" w14:textId="1C72D21F" w:rsidR="00A91BD6" w:rsidRPr="00CF7FB5" w:rsidRDefault="00A91BD6" w:rsidP="00A91BD6">
            <w:pPr>
              <w:pStyle w:val="TAC"/>
              <w:rPr>
                <w:rFonts w:cs="Arial"/>
                <w:sz w:val="16"/>
                <w:szCs w:val="16"/>
              </w:rPr>
            </w:pPr>
            <w:r>
              <w:rPr>
                <w:rFonts w:cs="Arial"/>
                <w:sz w:val="16"/>
                <w:szCs w:val="16"/>
              </w:rPr>
              <w:t>18.5.0</w:t>
            </w:r>
          </w:p>
        </w:tc>
      </w:tr>
      <w:tr w:rsidR="008B29B9" w:rsidRPr="00CF7FB5" w14:paraId="3E6B1D9A"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12572D0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566267A"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ADEE91E" w14:textId="69EDD404" w:rsidR="00A91BD6" w:rsidRPr="00CF7FB5" w:rsidRDefault="00A91BD6" w:rsidP="00A91BD6">
            <w:pPr>
              <w:pStyle w:val="TAC"/>
              <w:rPr>
                <w:rFonts w:cs="Arial"/>
                <w:sz w:val="16"/>
                <w:szCs w:val="16"/>
              </w:rPr>
            </w:pPr>
            <w:r>
              <w:rPr>
                <w:rFonts w:cs="Arial"/>
                <w:sz w:val="16"/>
                <w:szCs w:val="16"/>
              </w:rPr>
              <w:t>CP-240181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A1F2B9" w14:textId="77777777" w:rsidR="00A91BD6" w:rsidRPr="00CF7FB5" w:rsidRDefault="00A91BD6" w:rsidP="00A91BD6">
            <w:pPr>
              <w:pStyle w:val="TAL"/>
              <w:rPr>
                <w:rFonts w:cs="Arial"/>
                <w:sz w:val="16"/>
                <w:szCs w:val="16"/>
              </w:rPr>
            </w:pPr>
            <w:r w:rsidRPr="00CF7FB5">
              <w:rPr>
                <w:rFonts w:cs="Arial"/>
                <w:sz w:val="16"/>
                <w:szCs w:val="16"/>
              </w:rPr>
              <w:t>0533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3E98059"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FED8156"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87CA7C" w14:textId="77777777" w:rsidR="00A91BD6" w:rsidRPr="00CF7FB5" w:rsidRDefault="00A91BD6" w:rsidP="00A91BD6">
            <w:pPr>
              <w:pStyle w:val="TAL"/>
              <w:rPr>
                <w:rFonts w:cs="Arial"/>
                <w:sz w:val="16"/>
                <w:szCs w:val="16"/>
              </w:rPr>
            </w:pPr>
            <w:r w:rsidRPr="00CF7FB5">
              <w:rPr>
                <w:rFonts w:cs="Arial"/>
                <w:sz w:val="16"/>
                <w:szCs w:val="16"/>
              </w:rPr>
              <w:t>AF-based service parameter provisioning for TNAP ID</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56FD5D5" w14:textId="4F0163F3" w:rsidR="00A91BD6" w:rsidRPr="00CF7FB5" w:rsidRDefault="00A91BD6" w:rsidP="00A91BD6">
            <w:pPr>
              <w:pStyle w:val="TAC"/>
              <w:rPr>
                <w:rFonts w:cs="Arial"/>
                <w:sz w:val="16"/>
                <w:szCs w:val="16"/>
              </w:rPr>
            </w:pPr>
            <w:r>
              <w:rPr>
                <w:rFonts w:cs="Arial"/>
                <w:sz w:val="16"/>
                <w:szCs w:val="16"/>
              </w:rPr>
              <w:t>18.5.0</w:t>
            </w:r>
          </w:p>
        </w:tc>
      </w:tr>
      <w:tr w:rsidR="008B29B9" w:rsidRPr="00CF7FB5" w14:paraId="753E7FA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E5B72E4"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553556C"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900B360" w14:textId="5CE4778D" w:rsidR="00A91BD6" w:rsidRPr="00CF7FB5" w:rsidRDefault="00A91BD6" w:rsidP="00A91BD6">
            <w:pPr>
              <w:pStyle w:val="TAC"/>
              <w:rPr>
                <w:rFonts w:cs="Arial"/>
                <w:sz w:val="16"/>
                <w:szCs w:val="16"/>
              </w:rPr>
            </w:pPr>
            <w:r>
              <w:rPr>
                <w:rFonts w:cs="Arial"/>
                <w:sz w:val="16"/>
                <w:szCs w:val="16"/>
              </w:rPr>
              <w:t>CP-240204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AEE4AFB" w14:textId="77777777" w:rsidR="00A91BD6" w:rsidRPr="00CF7FB5" w:rsidRDefault="00A91BD6" w:rsidP="00A91BD6">
            <w:pPr>
              <w:pStyle w:val="TAL"/>
              <w:rPr>
                <w:rFonts w:cs="Arial"/>
                <w:sz w:val="16"/>
                <w:szCs w:val="16"/>
              </w:rPr>
            </w:pPr>
            <w:r w:rsidRPr="00CF7FB5">
              <w:rPr>
                <w:rFonts w:cs="Arial"/>
                <w:sz w:val="16"/>
                <w:szCs w:val="16"/>
              </w:rPr>
              <w:t>0534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BF689D"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1CF1F5"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7AE9D8" w14:textId="77777777" w:rsidR="00A91BD6" w:rsidRPr="00CF7FB5" w:rsidRDefault="00A91BD6" w:rsidP="00A91BD6">
            <w:pPr>
              <w:pStyle w:val="TAL"/>
              <w:rPr>
                <w:rFonts w:cs="Arial"/>
                <w:sz w:val="16"/>
                <w:szCs w:val="16"/>
              </w:rPr>
            </w:pPr>
            <w:r w:rsidRPr="00CF7FB5">
              <w:rPr>
                <w:rFonts w:cs="Arial"/>
                <w:sz w:val="16"/>
                <w:szCs w:val="16"/>
              </w:rPr>
              <w:t xml:space="preserve">PCF mapping of PER received in </w:t>
            </w:r>
            <w:proofErr w:type="spellStart"/>
            <w:r w:rsidRPr="00CF7FB5">
              <w:rPr>
                <w:rFonts w:cs="Arial"/>
                <w:sz w:val="16"/>
                <w:szCs w:val="16"/>
              </w:rPr>
              <w:t>altSerReqsData</w:t>
            </w:r>
            <w:proofErr w:type="spellEnd"/>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69E9E3" w14:textId="37AFBA66" w:rsidR="00A91BD6" w:rsidRPr="00CF7FB5" w:rsidRDefault="00A91BD6" w:rsidP="00A91BD6">
            <w:pPr>
              <w:pStyle w:val="TAC"/>
              <w:rPr>
                <w:rFonts w:cs="Arial"/>
                <w:sz w:val="16"/>
                <w:szCs w:val="16"/>
              </w:rPr>
            </w:pPr>
            <w:r>
              <w:rPr>
                <w:rFonts w:cs="Arial"/>
                <w:sz w:val="16"/>
                <w:szCs w:val="16"/>
              </w:rPr>
              <w:t>18.5.0</w:t>
            </w:r>
          </w:p>
        </w:tc>
      </w:tr>
      <w:tr w:rsidR="008B29B9" w:rsidRPr="007928AA" w14:paraId="7B5C1B2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55B5B56" w14:textId="77777777" w:rsidR="00A91BD6" w:rsidRPr="007928AA" w:rsidRDefault="00A91BD6" w:rsidP="00A91BD6">
            <w:pPr>
              <w:pStyle w:val="TAC"/>
              <w:rPr>
                <w:sz w:val="16"/>
                <w:szCs w:val="16"/>
                <w:lang w:eastAsia="zh-CN"/>
              </w:rPr>
            </w:pPr>
            <w:r w:rsidRPr="007928AA">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CBD4EB" w14:textId="77777777" w:rsidR="00A91BD6" w:rsidRPr="007928AA" w:rsidRDefault="00A91BD6" w:rsidP="00A91BD6">
            <w:pPr>
              <w:pStyle w:val="TAC"/>
              <w:rPr>
                <w:rFonts w:cs="Arial"/>
                <w:sz w:val="16"/>
                <w:szCs w:val="16"/>
              </w:rPr>
            </w:pPr>
            <w:r w:rsidRPr="007928AA">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2B4440B" w14:textId="6A1EA4DB" w:rsidR="00A91BD6" w:rsidRPr="007928AA" w:rsidRDefault="00A91BD6" w:rsidP="00A91BD6">
            <w:pPr>
              <w:pStyle w:val="TAC"/>
              <w:rPr>
                <w:rFonts w:cs="Arial"/>
                <w:sz w:val="16"/>
                <w:szCs w:val="16"/>
              </w:rPr>
            </w:pPr>
            <w:r>
              <w:rPr>
                <w:rFonts w:cs="Arial"/>
                <w:sz w:val="16"/>
                <w:szCs w:val="16"/>
              </w:rPr>
              <w:t>CP-240160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A31976" w14:textId="77777777" w:rsidR="00A91BD6" w:rsidRPr="007928AA" w:rsidRDefault="00A91BD6" w:rsidP="00A91BD6">
            <w:pPr>
              <w:pStyle w:val="TAL"/>
              <w:rPr>
                <w:rFonts w:cs="Arial"/>
                <w:sz w:val="16"/>
                <w:szCs w:val="16"/>
              </w:rPr>
            </w:pPr>
            <w:r w:rsidRPr="007928AA">
              <w:rPr>
                <w:rFonts w:cs="Arial"/>
                <w:sz w:val="16"/>
                <w:szCs w:val="16"/>
              </w:rPr>
              <w:t>0535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41497F0" w14:textId="77777777" w:rsidR="00A91BD6" w:rsidRPr="007928AA" w:rsidRDefault="00A91BD6" w:rsidP="00A91BD6">
            <w:pPr>
              <w:pStyle w:val="TAR"/>
              <w:rPr>
                <w:rFonts w:cs="Arial"/>
                <w:sz w:val="16"/>
                <w:szCs w:val="16"/>
              </w:rPr>
            </w:pPr>
            <w:r w:rsidRPr="007928A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15A463" w14:textId="77777777" w:rsidR="00A91BD6" w:rsidRPr="007928AA" w:rsidRDefault="00A91BD6" w:rsidP="00A91BD6">
            <w:pPr>
              <w:pStyle w:val="TAC"/>
              <w:rPr>
                <w:rFonts w:cs="Arial"/>
                <w:sz w:val="16"/>
                <w:szCs w:val="16"/>
              </w:rPr>
            </w:pPr>
            <w:r w:rsidRPr="007928A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502767" w14:textId="77777777" w:rsidR="00A91BD6" w:rsidRPr="007928AA" w:rsidRDefault="00A91BD6" w:rsidP="00A91BD6">
            <w:pPr>
              <w:pStyle w:val="TAL"/>
              <w:rPr>
                <w:rFonts w:cs="Arial"/>
                <w:sz w:val="16"/>
                <w:szCs w:val="16"/>
              </w:rPr>
            </w:pPr>
            <w:r w:rsidRPr="007928AA">
              <w:rPr>
                <w:rFonts w:cs="Arial"/>
                <w:sz w:val="16"/>
                <w:szCs w:val="16"/>
              </w:rPr>
              <w:t>Update the QoS monitoring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0049885" w14:textId="4C29959E" w:rsidR="00A91BD6" w:rsidRPr="007928AA" w:rsidRDefault="00A91BD6" w:rsidP="00A91BD6">
            <w:pPr>
              <w:pStyle w:val="TAC"/>
              <w:rPr>
                <w:rFonts w:cs="Arial"/>
                <w:sz w:val="16"/>
                <w:szCs w:val="16"/>
              </w:rPr>
            </w:pPr>
            <w:r>
              <w:rPr>
                <w:rFonts w:cs="Arial"/>
                <w:sz w:val="16"/>
                <w:szCs w:val="16"/>
              </w:rPr>
              <w:t>18.5.0</w:t>
            </w:r>
          </w:p>
        </w:tc>
      </w:tr>
      <w:tr w:rsidR="006E4CF0" w:rsidRPr="00744F2D" w14:paraId="2923AD92"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E952300"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A6C71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D3D707C" w14:textId="01AFF8AE" w:rsidR="006E4CF0" w:rsidRPr="00744F2D" w:rsidRDefault="006E4CF0" w:rsidP="006E4CF0">
            <w:pPr>
              <w:pStyle w:val="TAC"/>
              <w:rPr>
                <w:rFonts w:cs="Arial"/>
                <w:sz w:val="16"/>
                <w:szCs w:val="16"/>
              </w:rPr>
            </w:pPr>
            <w:r>
              <w:rPr>
                <w:rFonts w:cs="Arial"/>
                <w:sz w:val="16"/>
                <w:szCs w:val="16"/>
              </w:rPr>
              <w:t>CP-241122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1108EE" w14:textId="77777777" w:rsidR="006E4CF0" w:rsidRPr="00744F2D" w:rsidRDefault="006E4CF0" w:rsidP="006E4CF0">
            <w:pPr>
              <w:pStyle w:val="TAL"/>
              <w:rPr>
                <w:rFonts w:cs="Arial"/>
                <w:sz w:val="16"/>
                <w:szCs w:val="16"/>
              </w:rPr>
            </w:pPr>
            <w:r w:rsidRPr="00744F2D">
              <w:rPr>
                <w:rFonts w:cs="Arial"/>
                <w:sz w:val="16"/>
                <w:szCs w:val="16"/>
              </w:rPr>
              <w:t>0520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D908207" w14:textId="77777777" w:rsidR="006E4CF0" w:rsidRPr="00744F2D" w:rsidRDefault="006E4CF0" w:rsidP="006E4CF0">
            <w:pPr>
              <w:pStyle w:val="TAR"/>
              <w:rPr>
                <w:rFonts w:cs="Arial"/>
                <w:sz w:val="16"/>
                <w:szCs w:val="16"/>
              </w:rPr>
            </w:pPr>
            <w:r w:rsidRPr="00744F2D">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D93224"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6562A0" w14:textId="77777777" w:rsidR="006E4CF0" w:rsidRPr="00744F2D" w:rsidRDefault="006E4CF0" w:rsidP="006E4CF0">
            <w:pPr>
              <w:pStyle w:val="TAL"/>
              <w:rPr>
                <w:rFonts w:cs="Arial"/>
                <w:sz w:val="16"/>
                <w:szCs w:val="16"/>
              </w:rPr>
            </w:pPr>
            <w:r w:rsidRPr="00744F2D">
              <w:rPr>
                <w:rFonts w:cs="Arial"/>
                <w:sz w:val="16"/>
                <w:szCs w:val="16"/>
              </w:rPr>
              <w:t>Policy decisions based on spending limits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855BE8" w14:textId="72193F0F" w:rsidR="006E4CF0" w:rsidRPr="00744F2D" w:rsidRDefault="006E4CF0" w:rsidP="006E4CF0">
            <w:pPr>
              <w:pStyle w:val="TAC"/>
              <w:rPr>
                <w:rFonts w:cs="Arial"/>
                <w:sz w:val="16"/>
                <w:szCs w:val="16"/>
              </w:rPr>
            </w:pPr>
            <w:r>
              <w:rPr>
                <w:rFonts w:cs="Arial"/>
                <w:sz w:val="16"/>
                <w:szCs w:val="16"/>
              </w:rPr>
              <w:t>18.6.0</w:t>
            </w:r>
          </w:p>
        </w:tc>
      </w:tr>
      <w:tr w:rsidR="006E4CF0" w:rsidRPr="00744F2D" w14:paraId="79100FA9"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8C68F28"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46ED88F"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B76B66C" w14:textId="002D68BE" w:rsidR="006E4CF0" w:rsidRPr="00744F2D" w:rsidRDefault="006E4CF0" w:rsidP="006E4CF0">
            <w:pPr>
              <w:pStyle w:val="TAC"/>
              <w:rPr>
                <w:rFonts w:cs="Arial"/>
                <w:sz w:val="16"/>
                <w:szCs w:val="16"/>
              </w:rPr>
            </w:pPr>
            <w:r>
              <w:rPr>
                <w:rFonts w:cs="Arial"/>
                <w:sz w:val="16"/>
                <w:szCs w:val="16"/>
              </w:rPr>
              <w:t>CP-241102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4412A38" w14:textId="77777777" w:rsidR="006E4CF0" w:rsidRPr="00744F2D" w:rsidRDefault="006E4CF0" w:rsidP="006E4CF0">
            <w:pPr>
              <w:pStyle w:val="TAL"/>
              <w:rPr>
                <w:rFonts w:cs="Arial"/>
                <w:sz w:val="16"/>
                <w:szCs w:val="16"/>
              </w:rPr>
            </w:pPr>
            <w:r w:rsidRPr="00744F2D">
              <w:rPr>
                <w:rFonts w:cs="Arial"/>
                <w:sz w:val="16"/>
                <w:szCs w:val="16"/>
              </w:rPr>
              <w:t>0536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2FD9024"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8FA133"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27FF7E" w14:textId="77777777" w:rsidR="006E4CF0" w:rsidRPr="00744F2D" w:rsidRDefault="006E4CF0" w:rsidP="006E4CF0">
            <w:pPr>
              <w:pStyle w:val="TAL"/>
              <w:rPr>
                <w:rFonts w:cs="Arial"/>
                <w:sz w:val="16"/>
                <w:szCs w:val="16"/>
              </w:rPr>
            </w:pPr>
            <w:r w:rsidRPr="00744F2D">
              <w:rPr>
                <w:rFonts w:cs="Arial"/>
                <w:sz w:val="16"/>
                <w:szCs w:val="16"/>
              </w:rPr>
              <w:t>Procedures update for checking mechanism of clock quality information received from UDM and AF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A812FB5" w14:textId="0DAABB76" w:rsidR="006E4CF0" w:rsidRPr="00744F2D" w:rsidRDefault="006E4CF0" w:rsidP="006E4CF0">
            <w:pPr>
              <w:pStyle w:val="TAC"/>
              <w:rPr>
                <w:rFonts w:cs="Arial"/>
                <w:sz w:val="16"/>
                <w:szCs w:val="16"/>
              </w:rPr>
            </w:pPr>
            <w:r>
              <w:rPr>
                <w:rFonts w:cs="Arial"/>
                <w:sz w:val="16"/>
                <w:szCs w:val="16"/>
              </w:rPr>
              <w:t>18.6.0</w:t>
            </w:r>
          </w:p>
        </w:tc>
      </w:tr>
      <w:tr w:rsidR="006E4CF0" w:rsidRPr="00744F2D" w14:paraId="2B51C756"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835CF9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3699DCF"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5D7F2D4" w14:textId="586494A7"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88B86AF" w14:textId="77777777" w:rsidR="006E4CF0" w:rsidRPr="00744F2D" w:rsidRDefault="006E4CF0" w:rsidP="006E4CF0">
            <w:pPr>
              <w:pStyle w:val="TAL"/>
              <w:rPr>
                <w:rFonts w:cs="Arial"/>
                <w:sz w:val="16"/>
                <w:szCs w:val="16"/>
              </w:rPr>
            </w:pPr>
            <w:r w:rsidRPr="00744F2D">
              <w:rPr>
                <w:rFonts w:cs="Arial"/>
                <w:sz w:val="16"/>
                <w:szCs w:val="16"/>
              </w:rPr>
              <w:t>0537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BBAAEFB"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3D7B0FE"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4ADEA00" w14:textId="77777777" w:rsidR="006E4CF0" w:rsidRPr="00744F2D" w:rsidRDefault="006E4CF0" w:rsidP="006E4CF0">
            <w:pPr>
              <w:pStyle w:val="TAL"/>
              <w:rPr>
                <w:rFonts w:cs="Arial"/>
                <w:sz w:val="16"/>
                <w:szCs w:val="16"/>
              </w:rPr>
            </w:pPr>
            <w:r w:rsidRPr="00744F2D">
              <w:rPr>
                <w:rFonts w:cs="Arial"/>
                <w:sz w:val="16"/>
                <w:szCs w:val="16"/>
              </w:rPr>
              <w:t>UP path change notification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EF6C0DE" w14:textId="4219622B" w:rsidR="006E4CF0" w:rsidRPr="00744F2D" w:rsidRDefault="006E4CF0" w:rsidP="006E4CF0">
            <w:pPr>
              <w:pStyle w:val="TAC"/>
              <w:rPr>
                <w:rFonts w:cs="Arial"/>
                <w:sz w:val="16"/>
                <w:szCs w:val="16"/>
              </w:rPr>
            </w:pPr>
            <w:r>
              <w:rPr>
                <w:rFonts w:cs="Arial"/>
                <w:sz w:val="16"/>
                <w:szCs w:val="16"/>
              </w:rPr>
              <w:t>18.6.0</w:t>
            </w:r>
          </w:p>
        </w:tc>
      </w:tr>
      <w:tr w:rsidR="006E4CF0" w:rsidRPr="00744F2D" w14:paraId="6B0360CF"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B58FB0A"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FA3B5CE"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6826D62" w14:textId="2E16819A"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4AB48BB" w14:textId="77777777" w:rsidR="006E4CF0" w:rsidRPr="00744F2D" w:rsidRDefault="006E4CF0" w:rsidP="006E4CF0">
            <w:pPr>
              <w:pStyle w:val="TAL"/>
              <w:rPr>
                <w:rFonts w:cs="Arial"/>
                <w:sz w:val="16"/>
                <w:szCs w:val="16"/>
              </w:rPr>
            </w:pPr>
            <w:r w:rsidRPr="00744F2D">
              <w:rPr>
                <w:rFonts w:cs="Arial"/>
                <w:sz w:val="16"/>
                <w:szCs w:val="16"/>
              </w:rPr>
              <w:t>0538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A11F8A4"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E7C62BB"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4E4476B" w14:textId="77777777" w:rsidR="006E4CF0" w:rsidRPr="00744F2D" w:rsidRDefault="006E4CF0" w:rsidP="006E4CF0">
            <w:pPr>
              <w:pStyle w:val="TAL"/>
              <w:rPr>
                <w:rFonts w:cs="Arial"/>
                <w:sz w:val="16"/>
                <w:szCs w:val="16"/>
              </w:rPr>
            </w:pPr>
            <w:r w:rsidRPr="00744F2D">
              <w:rPr>
                <w:rFonts w:cs="Arial"/>
                <w:sz w:val="16"/>
                <w:szCs w:val="16"/>
              </w:rPr>
              <w:t>Correction of the procedure for AF requests to influence AM policies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94C982" w14:textId="10BE43B4" w:rsidR="006E4CF0" w:rsidRPr="00744F2D" w:rsidRDefault="006E4CF0" w:rsidP="006E4CF0">
            <w:pPr>
              <w:pStyle w:val="TAC"/>
              <w:rPr>
                <w:rFonts w:cs="Arial"/>
                <w:sz w:val="16"/>
                <w:szCs w:val="16"/>
              </w:rPr>
            </w:pPr>
            <w:r>
              <w:rPr>
                <w:rFonts w:cs="Arial"/>
                <w:sz w:val="16"/>
                <w:szCs w:val="16"/>
              </w:rPr>
              <w:t>18.6.0</w:t>
            </w:r>
          </w:p>
        </w:tc>
      </w:tr>
      <w:tr w:rsidR="006E4CF0" w:rsidRPr="00744F2D" w14:paraId="3713E9CA"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BA5C434"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1650B62"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C727842" w14:textId="5842D335"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E7C44A9" w14:textId="77777777" w:rsidR="006E4CF0" w:rsidRPr="00744F2D" w:rsidRDefault="006E4CF0" w:rsidP="006E4CF0">
            <w:pPr>
              <w:pStyle w:val="TAL"/>
              <w:rPr>
                <w:rFonts w:cs="Arial"/>
                <w:sz w:val="16"/>
                <w:szCs w:val="16"/>
              </w:rPr>
            </w:pPr>
            <w:r w:rsidRPr="00744F2D">
              <w:rPr>
                <w:rFonts w:cs="Arial"/>
                <w:sz w:val="16"/>
                <w:szCs w:val="16"/>
              </w:rPr>
              <w:t>0539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062C23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7C18202"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A5723F" w14:textId="77777777" w:rsidR="006E4CF0" w:rsidRPr="00744F2D" w:rsidRDefault="006E4CF0" w:rsidP="006E4CF0">
            <w:pPr>
              <w:pStyle w:val="TAL"/>
              <w:rPr>
                <w:rFonts w:cs="Arial"/>
                <w:sz w:val="16"/>
                <w:szCs w:val="16"/>
              </w:rPr>
            </w:pPr>
            <w:r w:rsidRPr="00744F2D">
              <w:rPr>
                <w:rFonts w:cs="Arial"/>
                <w:sz w:val="16"/>
                <w:szCs w:val="16"/>
              </w:rPr>
              <w:t>Corrections for AF requesting to influence traffic routing for HR-SBO session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1CCDE7" w14:textId="78D06C99" w:rsidR="006E4CF0" w:rsidRPr="00744F2D" w:rsidRDefault="006E4CF0" w:rsidP="006E4CF0">
            <w:pPr>
              <w:pStyle w:val="TAC"/>
              <w:rPr>
                <w:rFonts w:cs="Arial"/>
                <w:sz w:val="16"/>
                <w:szCs w:val="16"/>
              </w:rPr>
            </w:pPr>
            <w:r>
              <w:rPr>
                <w:rFonts w:cs="Arial"/>
                <w:sz w:val="16"/>
                <w:szCs w:val="16"/>
              </w:rPr>
              <w:t>18.6.0</w:t>
            </w:r>
          </w:p>
        </w:tc>
      </w:tr>
      <w:tr w:rsidR="006E4CF0" w:rsidRPr="00744F2D" w14:paraId="7ECACB30"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11FCC02E"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865575D"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2D55C88" w14:textId="1965F8B8"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E4BADC3" w14:textId="77777777" w:rsidR="006E4CF0" w:rsidRPr="00744F2D" w:rsidRDefault="006E4CF0" w:rsidP="006E4CF0">
            <w:pPr>
              <w:pStyle w:val="TAL"/>
              <w:rPr>
                <w:rFonts w:cs="Arial"/>
                <w:sz w:val="16"/>
                <w:szCs w:val="16"/>
              </w:rPr>
            </w:pPr>
            <w:r w:rsidRPr="00744F2D">
              <w:rPr>
                <w:rFonts w:cs="Arial"/>
                <w:sz w:val="16"/>
                <w:szCs w:val="16"/>
              </w:rPr>
              <w:t>0541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56024F"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6A35CD4"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42CF979" w14:textId="77777777" w:rsidR="006E4CF0" w:rsidRPr="00744F2D" w:rsidRDefault="006E4CF0" w:rsidP="006E4CF0">
            <w:pPr>
              <w:pStyle w:val="TAL"/>
              <w:rPr>
                <w:rFonts w:cs="Arial"/>
                <w:sz w:val="16"/>
                <w:szCs w:val="16"/>
              </w:rPr>
            </w:pPr>
            <w:r w:rsidRPr="00744F2D">
              <w:rPr>
                <w:rFonts w:cs="Arial"/>
                <w:sz w:val="16"/>
                <w:szCs w:val="16"/>
              </w:rPr>
              <w:t>URSP rule enforcement reports in roaming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6B633C" w14:textId="1AB2E22F" w:rsidR="006E4CF0" w:rsidRPr="00744F2D" w:rsidRDefault="006E4CF0" w:rsidP="006E4CF0">
            <w:pPr>
              <w:pStyle w:val="TAC"/>
              <w:rPr>
                <w:rFonts w:cs="Arial"/>
                <w:sz w:val="16"/>
                <w:szCs w:val="16"/>
              </w:rPr>
            </w:pPr>
            <w:r>
              <w:rPr>
                <w:rFonts w:cs="Arial"/>
                <w:sz w:val="16"/>
                <w:szCs w:val="16"/>
              </w:rPr>
              <w:t>18.6.0</w:t>
            </w:r>
          </w:p>
        </w:tc>
      </w:tr>
      <w:tr w:rsidR="006E4CF0" w:rsidRPr="00744F2D" w14:paraId="3A0D9C9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44E1DAD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7951AE3"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E353375" w14:textId="34464176"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03E3CC" w14:textId="77777777" w:rsidR="006E4CF0" w:rsidRPr="00744F2D" w:rsidRDefault="006E4CF0" w:rsidP="006E4CF0">
            <w:pPr>
              <w:pStyle w:val="TAL"/>
              <w:rPr>
                <w:rFonts w:cs="Arial"/>
                <w:sz w:val="16"/>
                <w:szCs w:val="16"/>
              </w:rPr>
            </w:pPr>
            <w:r w:rsidRPr="00744F2D">
              <w:rPr>
                <w:rFonts w:cs="Arial"/>
                <w:sz w:val="16"/>
                <w:szCs w:val="16"/>
              </w:rPr>
              <w:t>0542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46F037"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67A1F0E"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065B51" w14:textId="77777777" w:rsidR="006E4CF0" w:rsidRPr="00744F2D" w:rsidRDefault="006E4CF0" w:rsidP="006E4CF0">
            <w:pPr>
              <w:pStyle w:val="TAL"/>
              <w:rPr>
                <w:rFonts w:cs="Arial"/>
                <w:sz w:val="16"/>
                <w:szCs w:val="16"/>
              </w:rPr>
            </w:pPr>
            <w:r w:rsidRPr="00744F2D">
              <w:rPr>
                <w:rFonts w:cs="Arial"/>
                <w:sz w:val="16"/>
                <w:szCs w:val="16"/>
              </w:rPr>
              <w:t>Network analytics for URSP rule enforcement corrections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CEA0D4F" w14:textId="07984AD3" w:rsidR="006E4CF0" w:rsidRPr="00744F2D" w:rsidRDefault="006E4CF0" w:rsidP="006E4CF0">
            <w:pPr>
              <w:pStyle w:val="TAC"/>
              <w:rPr>
                <w:rFonts w:cs="Arial"/>
                <w:sz w:val="16"/>
                <w:szCs w:val="16"/>
              </w:rPr>
            </w:pPr>
            <w:r>
              <w:rPr>
                <w:rFonts w:cs="Arial"/>
                <w:sz w:val="16"/>
                <w:szCs w:val="16"/>
              </w:rPr>
              <w:t>18.6.0</w:t>
            </w:r>
          </w:p>
        </w:tc>
      </w:tr>
      <w:tr w:rsidR="006E4CF0" w:rsidRPr="00744F2D" w14:paraId="4EC7CCC2"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373C2CBC"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A8CFBC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DA37561" w14:textId="6589E2F1" w:rsidR="006E4CF0" w:rsidRPr="00744F2D" w:rsidRDefault="006E4CF0" w:rsidP="006E4CF0">
            <w:pPr>
              <w:pStyle w:val="TAC"/>
              <w:rPr>
                <w:rFonts w:cs="Arial"/>
                <w:sz w:val="16"/>
                <w:szCs w:val="16"/>
              </w:rPr>
            </w:pPr>
            <w:r>
              <w:rPr>
                <w:rFonts w:cs="Arial"/>
                <w:sz w:val="16"/>
                <w:szCs w:val="16"/>
              </w:rPr>
              <w:t>CP-241077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2DAE8A5" w14:textId="77777777" w:rsidR="006E4CF0" w:rsidRPr="00744F2D" w:rsidRDefault="006E4CF0" w:rsidP="006E4CF0">
            <w:pPr>
              <w:pStyle w:val="TAL"/>
              <w:rPr>
                <w:rFonts w:cs="Arial"/>
                <w:sz w:val="16"/>
                <w:szCs w:val="16"/>
              </w:rPr>
            </w:pPr>
            <w:r w:rsidRPr="00744F2D">
              <w:rPr>
                <w:rFonts w:cs="Arial"/>
                <w:sz w:val="16"/>
                <w:szCs w:val="16"/>
              </w:rPr>
              <w:t>0543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31BFD0C"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3C79FFB"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C514C3B" w14:textId="77777777" w:rsidR="006E4CF0" w:rsidRPr="00744F2D" w:rsidRDefault="006E4CF0" w:rsidP="006E4CF0">
            <w:pPr>
              <w:pStyle w:val="TAL"/>
              <w:rPr>
                <w:rFonts w:cs="Arial"/>
                <w:sz w:val="16"/>
                <w:szCs w:val="16"/>
              </w:rPr>
            </w:pPr>
            <w:r w:rsidRPr="00744F2D">
              <w:rPr>
                <w:rFonts w:cs="Arial"/>
                <w:sz w:val="16"/>
                <w:szCs w:val="16"/>
              </w:rPr>
              <w:t>Support of updating restricted status in UDR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5E64A93" w14:textId="2B8B50A4" w:rsidR="006E4CF0" w:rsidRPr="00744F2D" w:rsidRDefault="006E4CF0" w:rsidP="006E4CF0">
            <w:pPr>
              <w:pStyle w:val="TAC"/>
              <w:rPr>
                <w:rFonts w:cs="Arial"/>
                <w:sz w:val="16"/>
                <w:szCs w:val="16"/>
              </w:rPr>
            </w:pPr>
            <w:r>
              <w:rPr>
                <w:rFonts w:cs="Arial"/>
                <w:sz w:val="16"/>
                <w:szCs w:val="16"/>
              </w:rPr>
              <w:t>18.6.0</w:t>
            </w:r>
          </w:p>
        </w:tc>
      </w:tr>
      <w:tr w:rsidR="006E4CF0" w:rsidRPr="00744F2D" w14:paraId="2F163A8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620702C5"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20226AB"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792458F" w14:textId="66131F52"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37E2D" w14:textId="77777777" w:rsidR="006E4CF0" w:rsidRPr="00744F2D" w:rsidRDefault="006E4CF0" w:rsidP="006E4CF0">
            <w:pPr>
              <w:pStyle w:val="TAL"/>
              <w:rPr>
                <w:rFonts w:cs="Arial"/>
                <w:sz w:val="16"/>
                <w:szCs w:val="16"/>
              </w:rPr>
            </w:pPr>
            <w:r w:rsidRPr="00744F2D">
              <w:rPr>
                <w:rFonts w:cs="Arial"/>
                <w:sz w:val="16"/>
                <w:szCs w:val="16"/>
              </w:rPr>
              <w:t>0544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C8C6E85"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278CCFF"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5CFC99" w14:textId="77777777" w:rsidR="006E4CF0" w:rsidRPr="00744F2D" w:rsidRDefault="006E4CF0" w:rsidP="006E4CF0">
            <w:pPr>
              <w:pStyle w:val="TAL"/>
              <w:rPr>
                <w:rFonts w:cs="Arial"/>
                <w:sz w:val="16"/>
                <w:szCs w:val="16"/>
              </w:rPr>
            </w:pPr>
            <w:r w:rsidRPr="00744F2D">
              <w:rPr>
                <w:rFonts w:cs="Arial"/>
                <w:sz w:val="16"/>
                <w:szCs w:val="16"/>
              </w:rPr>
              <w:t>Clarifications on BDT service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D5348A1" w14:textId="3F91CC56" w:rsidR="006E4CF0" w:rsidRPr="00744F2D" w:rsidRDefault="006E4CF0" w:rsidP="006E4CF0">
            <w:pPr>
              <w:pStyle w:val="TAC"/>
              <w:rPr>
                <w:rFonts w:cs="Arial"/>
                <w:sz w:val="16"/>
                <w:szCs w:val="16"/>
              </w:rPr>
            </w:pPr>
            <w:r>
              <w:rPr>
                <w:rFonts w:cs="Arial"/>
                <w:sz w:val="16"/>
                <w:szCs w:val="16"/>
              </w:rPr>
              <w:t>18.6.0</w:t>
            </w:r>
          </w:p>
        </w:tc>
      </w:tr>
      <w:tr w:rsidR="006E4CF0" w:rsidRPr="00744F2D" w14:paraId="3310E3FF"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02D0389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16DF42"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7F8C84" w14:textId="181EBDF3" w:rsidR="006E4CF0" w:rsidRPr="00744F2D" w:rsidRDefault="006E4CF0" w:rsidP="006E4CF0">
            <w:pPr>
              <w:pStyle w:val="TAC"/>
              <w:rPr>
                <w:rFonts w:cs="Arial"/>
                <w:sz w:val="16"/>
                <w:szCs w:val="16"/>
              </w:rPr>
            </w:pPr>
            <w:r>
              <w:rPr>
                <w:rFonts w:cs="Arial"/>
                <w:sz w:val="16"/>
                <w:szCs w:val="16"/>
              </w:rPr>
              <w:t>CP-241102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3E94DD" w14:textId="77777777" w:rsidR="006E4CF0" w:rsidRPr="00744F2D" w:rsidRDefault="006E4CF0" w:rsidP="006E4CF0">
            <w:pPr>
              <w:pStyle w:val="TAL"/>
              <w:rPr>
                <w:rFonts w:cs="Arial"/>
                <w:sz w:val="16"/>
                <w:szCs w:val="16"/>
              </w:rPr>
            </w:pPr>
            <w:r w:rsidRPr="00744F2D">
              <w:rPr>
                <w:rFonts w:cs="Arial"/>
                <w:sz w:val="16"/>
                <w:szCs w:val="16"/>
              </w:rPr>
              <w:t>0545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E1A293"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326B566"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F09D548" w14:textId="77777777" w:rsidR="006E4CF0" w:rsidRPr="00744F2D" w:rsidRDefault="006E4CF0" w:rsidP="006E4CF0">
            <w:pPr>
              <w:pStyle w:val="TAL"/>
              <w:rPr>
                <w:rFonts w:cs="Arial"/>
                <w:sz w:val="16"/>
                <w:szCs w:val="16"/>
              </w:rPr>
            </w:pPr>
            <w:r w:rsidRPr="00744F2D">
              <w:rPr>
                <w:rFonts w:cs="Arial"/>
                <w:sz w:val="16"/>
                <w:szCs w:val="16"/>
              </w:rPr>
              <w:t>Clean up of subscription control and time synchronization services status monitoring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481315" w14:textId="083BF8E8" w:rsidR="006E4CF0" w:rsidRPr="00744F2D" w:rsidRDefault="006E4CF0" w:rsidP="006E4CF0">
            <w:pPr>
              <w:pStyle w:val="TAC"/>
              <w:rPr>
                <w:rFonts w:cs="Arial"/>
                <w:sz w:val="16"/>
                <w:szCs w:val="16"/>
              </w:rPr>
            </w:pPr>
            <w:r>
              <w:rPr>
                <w:rFonts w:cs="Arial"/>
                <w:sz w:val="16"/>
                <w:szCs w:val="16"/>
              </w:rPr>
              <w:t>18.6.0</w:t>
            </w:r>
          </w:p>
        </w:tc>
      </w:tr>
      <w:tr w:rsidR="006E4CF0" w:rsidRPr="00744F2D" w14:paraId="486F047D"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A077F89"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B472B3"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1A12541" w14:textId="6AE96C8F"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E1EFB91" w14:textId="77777777" w:rsidR="006E4CF0" w:rsidRPr="00744F2D" w:rsidRDefault="006E4CF0" w:rsidP="006E4CF0">
            <w:pPr>
              <w:pStyle w:val="TAL"/>
              <w:rPr>
                <w:rFonts w:cs="Arial"/>
                <w:sz w:val="16"/>
                <w:szCs w:val="16"/>
              </w:rPr>
            </w:pPr>
            <w:r w:rsidRPr="00744F2D">
              <w:rPr>
                <w:rFonts w:cs="Arial"/>
                <w:sz w:val="16"/>
                <w:szCs w:val="16"/>
              </w:rPr>
              <w:t>0546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5A5B20E"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ACAEC2"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BB922FE" w14:textId="77777777" w:rsidR="006E4CF0" w:rsidRPr="00744F2D" w:rsidRDefault="006E4CF0" w:rsidP="006E4CF0">
            <w:pPr>
              <w:pStyle w:val="TAL"/>
              <w:rPr>
                <w:rFonts w:cs="Arial"/>
                <w:sz w:val="16"/>
                <w:szCs w:val="16"/>
              </w:rPr>
            </w:pPr>
            <w:r w:rsidRPr="00744F2D">
              <w:rPr>
                <w:rFonts w:cs="Arial"/>
                <w:sz w:val="16"/>
                <w:szCs w:val="16"/>
              </w:rPr>
              <w:t>URSP provisioning over EPS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8802DEF" w14:textId="4B87DF6D" w:rsidR="006E4CF0" w:rsidRPr="00744F2D" w:rsidRDefault="006E4CF0" w:rsidP="006E4CF0">
            <w:pPr>
              <w:pStyle w:val="TAC"/>
              <w:rPr>
                <w:rFonts w:cs="Arial"/>
                <w:sz w:val="16"/>
                <w:szCs w:val="16"/>
              </w:rPr>
            </w:pPr>
            <w:r>
              <w:rPr>
                <w:rFonts w:cs="Arial"/>
                <w:sz w:val="16"/>
                <w:szCs w:val="16"/>
              </w:rPr>
              <w:t>18.6.0</w:t>
            </w:r>
          </w:p>
        </w:tc>
      </w:tr>
      <w:tr w:rsidR="006E4CF0" w:rsidRPr="00744F2D" w14:paraId="11BEBB3A"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660C0101"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F7C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C9A9027" w14:textId="6ACE043A"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98F39E" w14:textId="77777777" w:rsidR="006E4CF0" w:rsidRPr="00744F2D" w:rsidRDefault="006E4CF0" w:rsidP="006E4CF0">
            <w:pPr>
              <w:pStyle w:val="TAL"/>
              <w:rPr>
                <w:rFonts w:cs="Arial"/>
                <w:sz w:val="16"/>
                <w:szCs w:val="16"/>
              </w:rPr>
            </w:pPr>
            <w:r w:rsidRPr="00744F2D">
              <w:rPr>
                <w:rFonts w:cs="Arial"/>
                <w:sz w:val="16"/>
                <w:szCs w:val="16"/>
              </w:rPr>
              <w:t>0547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6C6F13B"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212F97"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92B6E73" w14:textId="77777777" w:rsidR="006E4CF0" w:rsidRPr="00744F2D" w:rsidRDefault="006E4CF0" w:rsidP="006E4CF0">
            <w:pPr>
              <w:pStyle w:val="TAL"/>
              <w:rPr>
                <w:rFonts w:cs="Arial"/>
                <w:sz w:val="16"/>
                <w:szCs w:val="16"/>
              </w:rPr>
            </w:pPr>
            <w:r w:rsidRPr="00744F2D">
              <w:rPr>
                <w:rFonts w:cs="Arial"/>
                <w:sz w:val="16"/>
                <w:szCs w:val="16"/>
              </w:rPr>
              <w:t xml:space="preserve">Completion of </w:t>
            </w:r>
            <w:proofErr w:type="spellStart"/>
            <w:r w:rsidRPr="00744F2D">
              <w:rPr>
                <w:rFonts w:cs="Arial"/>
                <w:sz w:val="16"/>
                <w:szCs w:val="16"/>
              </w:rPr>
              <w:t>of</w:t>
            </w:r>
            <w:proofErr w:type="spellEnd"/>
            <w:r w:rsidRPr="00744F2D">
              <w:rPr>
                <w:rFonts w:cs="Arial"/>
                <w:sz w:val="16"/>
                <w:szCs w:val="16"/>
              </w:rPr>
              <w:t xml:space="preserve"> HR-SBO functionality in the flows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2390D43" w14:textId="473F4D27" w:rsidR="006E4CF0" w:rsidRPr="00744F2D" w:rsidRDefault="006E4CF0" w:rsidP="006E4CF0">
            <w:pPr>
              <w:pStyle w:val="TAC"/>
              <w:rPr>
                <w:rFonts w:cs="Arial"/>
                <w:sz w:val="16"/>
                <w:szCs w:val="16"/>
              </w:rPr>
            </w:pPr>
            <w:r>
              <w:rPr>
                <w:rFonts w:cs="Arial"/>
                <w:sz w:val="16"/>
                <w:szCs w:val="16"/>
              </w:rPr>
              <w:t>18.6.0</w:t>
            </w:r>
          </w:p>
        </w:tc>
      </w:tr>
      <w:tr w:rsidR="006E4CF0" w:rsidRPr="00744F2D" w14:paraId="1249AEC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D216B8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26CA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925DECE" w14:textId="174D8A49" w:rsidR="006E4CF0" w:rsidRPr="00744F2D" w:rsidRDefault="006E4CF0" w:rsidP="006E4CF0">
            <w:pPr>
              <w:pStyle w:val="TAC"/>
              <w:rPr>
                <w:rFonts w:cs="Arial"/>
                <w:sz w:val="16"/>
                <w:szCs w:val="16"/>
              </w:rPr>
            </w:pPr>
            <w:r>
              <w:rPr>
                <w:rFonts w:cs="Arial"/>
                <w:sz w:val="16"/>
                <w:szCs w:val="16"/>
              </w:rPr>
              <w:t>CP-241113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CE17E38" w14:textId="77777777" w:rsidR="006E4CF0" w:rsidRPr="00744F2D" w:rsidRDefault="006E4CF0" w:rsidP="006E4CF0">
            <w:pPr>
              <w:pStyle w:val="TAL"/>
              <w:rPr>
                <w:rFonts w:cs="Arial"/>
                <w:sz w:val="16"/>
                <w:szCs w:val="16"/>
              </w:rPr>
            </w:pPr>
            <w:r w:rsidRPr="00744F2D">
              <w:rPr>
                <w:rFonts w:cs="Arial"/>
                <w:sz w:val="16"/>
                <w:szCs w:val="16"/>
              </w:rPr>
              <w:t>0548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1B40E13"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8CBFAC"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9A22258" w14:textId="77777777" w:rsidR="006E4CF0" w:rsidRPr="00744F2D" w:rsidRDefault="006E4CF0" w:rsidP="006E4CF0">
            <w:pPr>
              <w:pStyle w:val="TAL"/>
              <w:rPr>
                <w:rFonts w:cs="Arial"/>
                <w:sz w:val="16"/>
                <w:szCs w:val="16"/>
              </w:rPr>
            </w:pPr>
            <w:r w:rsidRPr="00744F2D">
              <w:rPr>
                <w:rFonts w:cs="Arial"/>
                <w:sz w:val="16"/>
                <w:szCs w:val="16"/>
              </w:rPr>
              <w:t>Correct a reference.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C0C6348" w14:textId="587F6A00" w:rsidR="006E4CF0" w:rsidRPr="00744F2D" w:rsidRDefault="006E4CF0" w:rsidP="006E4CF0">
            <w:pPr>
              <w:pStyle w:val="TAC"/>
              <w:rPr>
                <w:rFonts w:cs="Arial"/>
                <w:sz w:val="16"/>
                <w:szCs w:val="16"/>
              </w:rPr>
            </w:pPr>
            <w:r>
              <w:rPr>
                <w:rFonts w:cs="Arial"/>
                <w:sz w:val="16"/>
                <w:szCs w:val="16"/>
              </w:rPr>
              <w:t>18.6.0</w:t>
            </w:r>
          </w:p>
        </w:tc>
      </w:tr>
      <w:tr w:rsidR="006E4CF0" w:rsidRPr="00744F2D" w14:paraId="79F648B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FC2D82B"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0EBB539"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94301C" w14:textId="774587B8" w:rsidR="006E4CF0" w:rsidRPr="00744F2D" w:rsidRDefault="006E4CF0" w:rsidP="006E4CF0">
            <w:pPr>
              <w:pStyle w:val="TAC"/>
              <w:rPr>
                <w:rFonts w:cs="Arial"/>
                <w:sz w:val="16"/>
                <w:szCs w:val="16"/>
              </w:rPr>
            </w:pPr>
            <w:r>
              <w:rPr>
                <w:rFonts w:cs="Arial"/>
                <w:sz w:val="16"/>
                <w:szCs w:val="16"/>
              </w:rPr>
              <w:t>CP-241078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068B4C" w14:textId="77777777" w:rsidR="006E4CF0" w:rsidRPr="00744F2D" w:rsidRDefault="006E4CF0" w:rsidP="006E4CF0">
            <w:pPr>
              <w:pStyle w:val="TAL"/>
              <w:rPr>
                <w:rFonts w:cs="Arial"/>
                <w:sz w:val="16"/>
                <w:szCs w:val="16"/>
              </w:rPr>
            </w:pPr>
            <w:r w:rsidRPr="00744F2D">
              <w:rPr>
                <w:rFonts w:cs="Arial"/>
                <w:sz w:val="16"/>
                <w:szCs w:val="16"/>
              </w:rPr>
              <w:t>0549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B1AB662"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AD383EC"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F78E906" w14:textId="77777777" w:rsidR="006E4CF0" w:rsidRPr="00744F2D" w:rsidRDefault="006E4CF0" w:rsidP="006E4CF0">
            <w:pPr>
              <w:pStyle w:val="TAL"/>
              <w:rPr>
                <w:rFonts w:cs="Arial"/>
                <w:sz w:val="16"/>
                <w:szCs w:val="16"/>
              </w:rPr>
            </w:pPr>
            <w:r w:rsidRPr="00744F2D">
              <w:rPr>
                <w:rFonts w:cs="Arial"/>
                <w:sz w:val="16"/>
                <w:szCs w:val="16"/>
              </w:rPr>
              <w:t>Procedure for PFD management based on NWDAF analytics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C90616B" w14:textId="79A2210D" w:rsidR="006E4CF0" w:rsidRPr="00744F2D" w:rsidRDefault="006E4CF0" w:rsidP="006E4CF0">
            <w:pPr>
              <w:pStyle w:val="TAC"/>
              <w:rPr>
                <w:rFonts w:cs="Arial"/>
                <w:sz w:val="16"/>
                <w:szCs w:val="16"/>
              </w:rPr>
            </w:pPr>
            <w:r>
              <w:rPr>
                <w:rFonts w:cs="Arial"/>
                <w:sz w:val="16"/>
                <w:szCs w:val="16"/>
              </w:rPr>
              <w:t>18.6.0</w:t>
            </w:r>
          </w:p>
        </w:tc>
      </w:tr>
      <w:tr w:rsidR="006E4CF0" w:rsidRPr="00744F2D" w14:paraId="1EF6016B"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84FB43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C0D2C9"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4631CCC" w14:textId="2E4DED3C" w:rsidR="006E4CF0" w:rsidRPr="00744F2D" w:rsidRDefault="006E4CF0" w:rsidP="006E4CF0">
            <w:pPr>
              <w:pStyle w:val="TAC"/>
              <w:rPr>
                <w:rFonts w:cs="Arial"/>
                <w:sz w:val="16"/>
                <w:szCs w:val="16"/>
              </w:rPr>
            </w:pPr>
            <w:r>
              <w:rPr>
                <w:rFonts w:cs="Arial"/>
                <w:sz w:val="16"/>
                <w:szCs w:val="16"/>
              </w:rPr>
              <w:t>CP-241113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954854B" w14:textId="77777777" w:rsidR="006E4CF0" w:rsidRPr="00744F2D" w:rsidRDefault="006E4CF0" w:rsidP="006E4CF0">
            <w:pPr>
              <w:pStyle w:val="TAL"/>
              <w:rPr>
                <w:rFonts w:cs="Arial"/>
                <w:sz w:val="16"/>
                <w:szCs w:val="16"/>
              </w:rPr>
            </w:pPr>
            <w:r w:rsidRPr="00744F2D">
              <w:rPr>
                <w:rFonts w:cs="Arial"/>
                <w:sz w:val="16"/>
                <w:szCs w:val="16"/>
              </w:rPr>
              <w:t>0550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8A572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83E42E5"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79908DB" w14:textId="77777777" w:rsidR="006E4CF0" w:rsidRPr="00744F2D" w:rsidRDefault="006E4CF0" w:rsidP="006E4CF0">
            <w:pPr>
              <w:pStyle w:val="TAL"/>
              <w:rPr>
                <w:rFonts w:cs="Arial"/>
                <w:sz w:val="16"/>
                <w:szCs w:val="16"/>
              </w:rPr>
            </w:pPr>
            <w:r w:rsidRPr="00744F2D">
              <w:rPr>
                <w:rFonts w:cs="Arial"/>
                <w:sz w:val="16"/>
                <w:szCs w:val="16"/>
              </w:rPr>
              <w:t>Provisioning of UE policy information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F5A634" w14:textId="7869F1E5" w:rsidR="006E4CF0" w:rsidRPr="00744F2D" w:rsidRDefault="006E4CF0" w:rsidP="006E4CF0">
            <w:pPr>
              <w:pStyle w:val="TAC"/>
              <w:rPr>
                <w:rFonts w:cs="Arial"/>
                <w:sz w:val="16"/>
                <w:szCs w:val="16"/>
              </w:rPr>
            </w:pPr>
            <w:r>
              <w:rPr>
                <w:rFonts w:cs="Arial"/>
                <w:sz w:val="16"/>
                <w:szCs w:val="16"/>
              </w:rPr>
              <w:t>18.6.0</w:t>
            </w:r>
          </w:p>
        </w:tc>
      </w:tr>
      <w:tr w:rsidR="006E4CF0" w:rsidRPr="00744F2D" w14:paraId="6C87468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EA1284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7924344"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12B78FE" w14:textId="624C7B3E" w:rsidR="006E4CF0" w:rsidRPr="00744F2D" w:rsidRDefault="006E4CF0" w:rsidP="006E4CF0">
            <w:pPr>
              <w:pStyle w:val="TAC"/>
              <w:rPr>
                <w:rFonts w:cs="Arial"/>
                <w:sz w:val="16"/>
                <w:szCs w:val="16"/>
              </w:rPr>
            </w:pPr>
            <w:r>
              <w:rPr>
                <w:rFonts w:cs="Arial"/>
                <w:sz w:val="16"/>
                <w:szCs w:val="16"/>
              </w:rPr>
              <w:t>CP-241098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BCD9AB1" w14:textId="77777777" w:rsidR="006E4CF0" w:rsidRPr="00744F2D" w:rsidRDefault="006E4CF0" w:rsidP="006E4CF0">
            <w:pPr>
              <w:pStyle w:val="TAL"/>
              <w:rPr>
                <w:rFonts w:cs="Arial"/>
                <w:sz w:val="16"/>
                <w:szCs w:val="16"/>
              </w:rPr>
            </w:pPr>
            <w:r w:rsidRPr="00744F2D">
              <w:rPr>
                <w:rFonts w:cs="Arial"/>
                <w:sz w:val="16"/>
                <w:szCs w:val="16"/>
              </w:rPr>
              <w:t>0551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9B439DE"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1CAAA6"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0CB9A92" w14:textId="77777777" w:rsidR="006E4CF0" w:rsidRPr="00744F2D" w:rsidRDefault="006E4CF0" w:rsidP="006E4CF0">
            <w:pPr>
              <w:pStyle w:val="TAL"/>
              <w:rPr>
                <w:rFonts w:cs="Arial"/>
                <w:sz w:val="16"/>
                <w:szCs w:val="16"/>
              </w:rPr>
            </w:pPr>
            <w:r w:rsidRPr="00744F2D">
              <w:rPr>
                <w:rFonts w:cs="Arial"/>
                <w:sz w:val="16"/>
                <w:szCs w:val="16"/>
              </w:rPr>
              <w:t>PCF for a UE discovery and selection by the PCF for the PDU session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DF5749C" w14:textId="10A48EEE" w:rsidR="006E4CF0" w:rsidRPr="00744F2D" w:rsidRDefault="006E4CF0" w:rsidP="006E4CF0">
            <w:pPr>
              <w:pStyle w:val="TAC"/>
              <w:rPr>
                <w:rFonts w:cs="Arial"/>
                <w:sz w:val="16"/>
                <w:szCs w:val="16"/>
              </w:rPr>
            </w:pPr>
            <w:r>
              <w:rPr>
                <w:rFonts w:cs="Arial"/>
                <w:sz w:val="16"/>
                <w:szCs w:val="16"/>
              </w:rPr>
              <w:t>18.6.0</w:t>
            </w:r>
          </w:p>
        </w:tc>
      </w:tr>
      <w:tr w:rsidR="006E4CF0" w:rsidRPr="00744F2D" w14:paraId="45F8B4D4"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1CA9CE2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95657E7"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077196D" w14:textId="2A27B11B"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41742A4" w14:textId="77777777" w:rsidR="006E4CF0" w:rsidRPr="00744F2D" w:rsidRDefault="006E4CF0" w:rsidP="006E4CF0">
            <w:pPr>
              <w:pStyle w:val="TAL"/>
              <w:rPr>
                <w:rFonts w:cs="Arial"/>
                <w:sz w:val="16"/>
                <w:szCs w:val="16"/>
              </w:rPr>
            </w:pPr>
            <w:r w:rsidRPr="00744F2D">
              <w:rPr>
                <w:rFonts w:cs="Arial"/>
                <w:sz w:val="16"/>
                <w:szCs w:val="16"/>
              </w:rPr>
              <w:t>0552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B64517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2960B6F"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418CFF" w14:textId="77777777" w:rsidR="006E4CF0" w:rsidRPr="00744F2D" w:rsidRDefault="006E4CF0" w:rsidP="006E4CF0">
            <w:pPr>
              <w:pStyle w:val="TAL"/>
              <w:rPr>
                <w:rFonts w:cs="Arial"/>
                <w:sz w:val="16"/>
                <w:szCs w:val="16"/>
              </w:rPr>
            </w:pPr>
            <w:r w:rsidRPr="00744F2D">
              <w:rPr>
                <w:rFonts w:cs="Arial"/>
                <w:sz w:val="16"/>
                <w:szCs w:val="16"/>
              </w:rPr>
              <w:t>Correction to PCF discovery and selection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CAED27" w14:textId="29FEAB56" w:rsidR="006E4CF0" w:rsidRPr="00744F2D" w:rsidRDefault="006E4CF0" w:rsidP="006E4CF0">
            <w:pPr>
              <w:pStyle w:val="TAC"/>
              <w:rPr>
                <w:rFonts w:cs="Arial"/>
                <w:sz w:val="16"/>
                <w:szCs w:val="16"/>
              </w:rPr>
            </w:pPr>
            <w:r>
              <w:rPr>
                <w:rFonts w:cs="Arial"/>
                <w:sz w:val="16"/>
                <w:szCs w:val="16"/>
              </w:rPr>
              <w:t>18.6.0</w:t>
            </w:r>
          </w:p>
        </w:tc>
      </w:tr>
      <w:tr w:rsidR="006E4CF0" w:rsidRPr="00744F2D" w14:paraId="4B0F3B1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13E03AD"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31FFBCE"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D0C06B2" w14:textId="682F1B33" w:rsidR="006E4CF0" w:rsidRPr="00744F2D" w:rsidRDefault="006E4CF0" w:rsidP="006E4CF0">
            <w:pPr>
              <w:pStyle w:val="TAC"/>
              <w:rPr>
                <w:rFonts w:cs="Arial"/>
                <w:sz w:val="16"/>
                <w:szCs w:val="16"/>
              </w:rPr>
            </w:pPr>
            <w:r>
              <w:rPr>
                <w:rFonts w:cs="Arial"/>
                <w:sz w:val="16"/>
                <w:szCs w:val="16"/>
              </w:rPr>
              <w:t>CP-241128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69B40E" w14:textId="77777777" w:rsidR="006E4CF0" w:rsidRPr="00744F2D" w:rsidRDefault="006E4CF0" w:rsidP="006E4CF0">
            <w:pPr>
              <w:pStyle w:val="TAL"/>
              <w:rPr>
                <w:rFonts w:cs="Arial"/>
                <w:sz w:val="16"/>
                <w:szCs w:val="16"/>
              </w:rPr>
            </w:pPr>
            <w:r w:rsidRPr="00744F2D">
              <w:rPr>
                <w:rFonts w:cs="Arial"/>
                <w:sz w:val="16"/>
                <w:szCs w:val="16"/>
              </w:rPr>
              <w:t>0553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F2D4B50"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7AF07D0"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0CBA8E7" w14:textId="77777777" w:rsidR="006E4CF0" w:rsidRPr="00744F2D" w:rsidRDefault="006E4CF0" w:rsidP="006E4CF0">
            <w:pPr>
              <w:pStyle w:val="TAL"/>
              <w:rPr>
                <w:rFonts w:cs="Arial"/>
                <w:sz w:val="16"/>
                <w:szCs w:val="16"/>
              </w:rPr>
            </w:pPr>
            <w:r w:rsidRPr="00744F2D">
              <w:rPr>
                <w:rFonts w:cs="Arial"/>
                <w:sz w:val="16"/>
                <w:szCs w:val="16"/>
              </w:rPr>
              <w:t>Corrections to the conditions for reporting of the MTU size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01B86CD" w14:textId="533B7662" w:rsidR="006E4CF0" w:rsidRPr="00744F2D" w:rsidRDefault="006E4CF0" w:rsidP="006E4CF0">
            <w:pPr>
              <w:pStyle w:val="TAC"/>
              <w:rPr>
                <w:rFonts w:cs="Arial"/>
                <w:sz w:val="16"/>
                <w:szCs w:val="16"/>
              </w:rPr>
            </w:pPr>
            <w:r>
              <w:rPr>
                <w:rFonts w:cs="Arial"/>
                <w:sz w:val="16"/>
                <w:szCs w:val="16"/>
              </w:rPr>
              <w:t>18.6.0</w:t>
            </w:r>
          </w:p>
        </w:tc>
      </w:tr>
      <w:tr w:rsidR="006E4CF0" w:rsidRPr="00744F2D" w14:paraId="7B7B78AD"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259D7CA"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BB82756"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2CA0EF9" w14:textId="3725CA0F" w:rsidR="006E4CF0" w:rsidRPr="00744F2D" w:rsidRDefault="006E4CF0" w:rsidP="006E4CF0">
            <w:pPr>
              <w:pStyle w:val="TAC"/>
              <w:rPr>
                <w:rFonts w:cs="Arial"/>
                <w:sz w:val="16"/>
                <w:szCs w:val="16"/>
              </w:rPr>
            </w:pPr>
            <w:r>
              <w:rPr>
                <w:rFonts w:cs="Arial"/>
                <w:sz w:val="16"/>
                <w:szCs w:val="16"/>
              </w:rPr>
              <w:t>CP-241107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CAD1C54" w14:textId="77777777" w:rsidR="006E4CF0" w:rsidRPr="00744F2D" w:rsidRDefault="006E4CF0" w:rsidP="006E4CF0">
            <w:pPr>
              <w:pStyle w:val="TAL"/>
              <w:rPr>
                <w:rFonts w:cs="Arial"/>
                <w:sz w:val="16"/>
                <w:szCs w:val="16"/>
              </w:rPr>
            </w:pPr>
            <w:r w:rsidRPr="00744F2D">
              <w:rPr>
                <w:rFonts w:cs="Arial"/>
                <w:sz w:val="16"/>
                <w:szCs w:val="16"/>
              </w:rPr>
              <w:t>0554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24B35C"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01992D"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F5E3B80" w14:textId="77777777" w:rsidR="006E4CF0" w:rsidRPr="00744F2D" w:rsidRDefault="006E4CF0" w:rsidP="006E4CF0">
            <w:pPr>
              <w:pStyle w:val="TAL"/>
              <w:rPr>
                <w:rFonts w:cs="Arial"/>
                <w:sz w:val="16"/>
                <w:szCs w:val="16"/>
              </w:rPr>
            </w:pPr>
            <w:r w:rsidRPr="00744F2D">
              <w:rPr>
                <w:rFonts w:cs="Arial"/>
                <w:sz w:val="16"/>
                <w:szCs w:val="16"/>
              </w:rPr>
              <w:t>Ranging policy clarification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D1D6368" w14:textId="56AC2FEB" w:rsidR="006E4CF0" w:rsidRPr="00744F2D" w:rsidRDefault="006E4CF0" w:rsidP="006E4CF0">
            <w:pPr>
              <w:pStyle w:val="TAC"/>
              <w:rPr>
                <w:rFonts w:cs="Arial"/>
                <w:sz w:val="16"/>
                <w:szCs w:val="16"/>
              </w:rPr>
            </w:pPr>
            <w:r>
              <w:rPr>
                <w:rFonts w:cs="Arial"/>
                <w:sz w:val="16"/>
                <w:szCs w:val="16"/>
              </w:rPr>
              <w:t>18.6.0</w:t>
            </w:r>
          </w:p>
        </w:tc>
      </w:tr>
      <w:tr w:rsidR="00D145E0" w:rsidRPr="00D145E0" w14:paraId="73404F7C" w14:textId="77777777" w:rsidTr="00D145E0">
        <w:tc>
          <w:tcPr>
            <w:tcW w:w="740" w:type="dxa"/>
            <w:tcBorders>
              <w:top w:val="single" w:sz="6" w:space="0" w:color="auto"/>
              <w:left w:val="single" w:sz="6" w:space="0" w:color="auto"/>
              <w:bottom w:val="single" w:sz="6" w:space="0" w:color="auto"/>
              <w:right w:val="single" w:sz="6" w:space="0" w:color="auto"/>
            </w:tcBorders>
            <w:shd w:val="solid" w:color="FFFFFF" w:fill="auto"/>
          </w:tcPr>
          <w:p w14:paraId="0040AD6D" w14:textId="77777777" w:rsidR="00D145E0" w:rsidRPr="00D145E0" w:rsidRDefault="00D145E0" w:rsidP="00D145E0">
            <w:pPr>
              <w:pStyle w:val="TAC"/>
              <w:rPr>
                <w:sz w:val="16"/>
                <w:szCs w:val="16"/>
                <w:lang w:eastAsia="zh-CN"/>
              </w:rPr>
            </w:pPr>
            <w:r w:rsidRPr="00D145E0">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C49ECB6" w14:textId="77777777" w:rsidR="00D145E0" w:rsidRPr="00D145E0" w:rsidRDefault="00D145E0" w:rsidP="00D145E0">
            <w:pPr>
              <w:pStyle w:val="TAC"/>
              <w:rPr>
                <w:rFonts w:cs="Arial"/>
                <w:sz w:val="16"/>
                <w:szCs w:val="16"/>
              </w:rPr>
            </w:pPr>
            <w:r w:rsidRPr="00D145E0">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B0AF236" w14:textId="2B9A0826" w:rsidR="00D145E0" w:rsidRPr="00D145E0" w:rsidRDefault="002D66E4" w:rsidP="00D145E0">
            <w:pPr>
              <w:pStyle w:val="TAC"/>
              <w:rPr>
                <w:rFonts w:cs="Arial"/>
                <w:sz w:val="16"/>
                <w:szCs w:val="16"/>
              </w:rPr>
            </w:pPr>
            <w:r w:rsidRPr="002D66E4">
              <w:rPr>
                <w:rFonts w:cs="Arial"/>
                <w:sz w:val="16"/>
                <w:szCs w:val="16"/>
              </w:rPr>
              <w:t>CP-242145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DFADFA6" w14:textId="77777777" w:rsidR="00D145E0" w:rsidRPr="00D145E0" w:rsidRDefault="00D145E0" w:rsidP="00D145E0">
            <w:pPr>
              <w:pStyle w:val="TAL"/>
              <w:rPr>
                <w:rFonts w:cs="Arial"/>
                <w:sz w:val="16"/>
                <w:szCs w:val="16"/>
              </w:rPr>
            </w:pPr>
            <w:r w:rsidRPr="00D145E0">
              <w:rPr>
                <w:rFonts w:cs="Arial"/>
                <w:sz w:val="16"/>
                <w:szCs w:val="16"/>
              </w:rPr>
              <w:t>0557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C62E1F0" w14:textId="77777777" w:rsidR="00D145E0" w:rsidRPr="00D145E0" w:rsidRDefault="00D145E0" w:rsidP="00D145E0">
            <w:pPr>
              <w:pStyle w:val="TAR"/>
              <w:rPr>
                <w:rFonts w:cs="Arial"/>
                <w:sz w:val="16"/>
                <w:szCs w:val="16"/>
              </w:rPr>
            </w:pPr>
            <w:r w:rsidRPr="00D145E0">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88266C4" w14:textId="77777777" w:rsidR="00D145E0" w:rsidRPr="00D145E0" w:rsidRDefault="00D145E0" w:rsidP="00D145E0">
            <w:pPr>
              <w:pStyle w:val="TAC"/>
              <w:rPr>
                <w:rFonts w:cs="Arial"/>
                <w:sz w:val="16"/>
                <w:szCs w:val="16"/>
              </w:rPr>
            </w:pPr>
            <w:r w:rsidRPr="00D145E0">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DAD37FB" w14:textId="77777777" w:rsidR="00D145E0" w:rsidRPr="00D145E0" w:rsidRDefault="00D145E0" w:rsidP="00D145E0">
            <w:pPr>
              <w:pStyle w:val="TAL"/>
              <w:rPr>
                <w:rFonts w:cs="Arial"/>
                <w:sz w:val="16"/>
                <w:szCs w:val="16"/>
              </w:rPr>
            </w:pPr>
            <w:r w:rsidRPr="00D145E0">
              <w:rPr>
                <w:rFonts w:cs="Arial"/>
                <w:sz w:val="16"/>
                <w:szCs w:val="16"/>
              </w:rPr>
              <w:t>Spending limit report retrieval before policy decision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9497CA9" w14:textId="2F30D102" w:rsidR="00D145E0" w:rsidRPr="00D145E0" w:rsidRDefault="00D145E0" w:rsidP="00D145E0">
            <w:pPr>
              <w:pStyle w:val="TAC"/>
              <w:rPr>
                <w:rFonts w:cs="Arial"/>
                <w:sz w:val="16"/>
                <w:szCs w:val="16"/>
              </w:rPr>
            </w:pPr>
            <w:r>
              <w:rPr>
                <w:rFonts w:cs="Arial"/>
                <w:sz w:val="16"/>
                <w:szCs w:val="16"/>
              </w:rPr>
              <w:t>18.7.0</w:t>
            </w:r>
          </w:p>
        </w:tc>
      </w:tr>
      <w:tr w:rsidR="00D145E0" w:rsidRPr="00D145E0" w14:paraId="3A1F8CD6" w14:textId="77777777" w:rsidTr="00D145E0">
        <w:tc>
          <w:tcPr>
            <w:tcW w:w="740" w:type="dxa"/>
            <w:tcBorders>
              <w:top w:val="single" w:sz="6" w:space="0" w:color="auto"/>
              <w:left w:val="single" w:sz="6" w:space="0" w:color="auto"/>
              <w:bottom w:val="single" w:sz="6" w:space="0" w:color="auto"/>
              <w:right w:val="single" w:sz="6" w:space="0" w:color="auto"/>
            </w:tcBorders>
            <w:shd w:val="solid" w:color="FFFFFF" w:fill="auto"/>
          </w:tcPr>
          <w:p w14:paraId="05363E10" w14:textId="77777777" w:rsidR="00D145E0" w:rsidRPr="00D145E0" w:rsidRDefault="00D145E0" w:rsidP="00D145E0">
            <w:pPr>
              <w:pStyle w:val="TAC"/>
              <w:rPr>
                <w:sz w:val="16"/>
                <w:szCs w:val="16"/>
                <w:lang w:eastAsia="zh-CN"/>
              </w:rPr>
            </w:pPr>
            <w:r w:rsidRPr="00D145E0">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CF7A297" w14:textId="77777777" w:rsidR="00D145E0" w:rsidRPr="00D145E0" w:rsidRDefault="00D145E0" w:rsidP="00D145E0">
            <w:pPr>
              <w:pStyle w:val="TAC"/>
              <w:rPr>
                <w:rFonts w:cs="Arial"/>
                <w:sz w:val="16"/>
                <w:szCs w:val="16"/>
              </w:rPr>
            </w:pPr>
            <w:r w:rsidRPr="00D145E0">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32525DE" w14:textId="262F0F15" w:rsidR="00D145E0" w:rsidRPr="00D145E0" w:rsidRDefault="002D66E4" w:rsidP="00D145E0">
            <w:pPr>
              <w:pStyle w:val="TAC"/>
              <w:rPr>
                <w:rFonts w:cs="Arial"/>
                <w:sz w:val="16"/>
                <w:szCs w:val="16"/>
              </w:rPr>
            </w:pPr>
            <w:r w:rsidRPr="002D66E4">
              <w:rPr>
                <w:rFonts w:cs="Arial"/>
                <w:sz w:val="16"/>
                <w:szCs w:val="16"/>
              </w:rPr>
              <w:t>CP-242139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32A732B" w14:textId="77777777" w:rsidR="00D145E0" w:rsidRPr="00D145E0" w:rsidRDefault="00D145E0" w:rsidP="00D145E0">
            <w:pPr>
              <w:pStyle w:val="TAL"/>
              <w:rPr>
                <w:rFonts w:cs="Arial"/>
                <w:sz w:val="16"/>
                <w:szCs w:val="16"/>
              </w:rPr>
            </w:pPr>
            <w:r w:rsidRPr="00D145E0">
              <w:rPr>
                <w:rFonts w:cs="Arial"/>
                <w:sz w:val="16"/>
                <w:szCs w:val="16"/>
              </w:rPr>
              <w:t>0560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90F0F7" w14:textId="77777777" w:rsidR="00D145E0" w:rsidRPr="00D145E0" w:rsidRDefault="00D145E0" w:rsidP="00D145E0">
            <w:pPr>
              <w:pStyle w:val="TAR"/>
              <w:rPr>
                <w:rFonts w:cs="Arial"/>
                <w:sz w:val="16"/>
                <w:szCs w:val="16"/>
              </w:rPr>
            </w:pPr>
            <w:r w:rsidRPr="00D145E0">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9792458" w14:textId="77777777" w:rsidR="00D145E0" w:rsidRPr="00D145E0" w:rsidRDefault="00D145E0" w:rsidP="00D145E0">
            <w:pPr>
              <w:pStyle w:val="TAC"/>
              <w:rPr>
                <w:rFonts w:cs="Arial"/>
                <w:sz w:val="16"/>
                <w:szCs w:val="16"/>
              </w:rPr>
            </w:pPr>
            <w:r w:rsidRPr="00D145E0">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7744466" w14:textId="77777777" w:rsidR="00D145E0" w:rsidRPr="00D145E0" w:rsidRDefault="00D145E0" w:rsidP="00D145E0">
            <w:pPr>
              <w:pStyle w:val="TAL"/>
              <w:rPr>
                <w:rFonts w:cs="Arial"/>
                <w:sz w:val="16"/>
                <w:szCs w:val="16"/>
              </w:rPr>
            </w:pPr>
            <w:r w:rsidRPr="00D145E0">
              <w:rPr>
                <w:rFonts w:cs="Arial"/>
                <w:sz w:val="16"/>
                <w:szCs w:val="16"/>
              </w:rPr>
              <w:t xml:space="preserve">Framed Routing and Prefix Delegation in </w:t>
            </w:r>
            <w:proofErr w:type="spellStart"/>
            <w:r w:rsidRPr="00D145E0">
              <w:rPr>
                <w:rFonts w:cs="Arial"/>
                <w:sz w:val="16"/>
                <w:szCs w:val="16"/>
              </w:rPr>
              <w:t>DetNet</w:t>
            </w:r>
            <w:proofErr w:type="spellEnd"/>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70BD6C" w14:textId="49ACDF31" w:rsidR="00D145E0" w:rsidRPr="00D145E0" w:rsidRDefault="00D145E0" w:rsidP="00D145E0">
            <w:pPr>
              <w:pStyle w:val="TAC"/>
              <w:rPr>
                <w:rFonts w:cs="Arial"/>
                <w:sz w:val="16"/>
                <w:szCs w:val="16"/>
              </w:rPr>
            </w:pPr>
            <w:r>
              <w:rPr>
                <w:rFonts w:cs="Arial"/>
                <w:sz w:val="16"/>
                <w:szCs w:val="16"/>
              </w:rPr>
              <w:t>18.7.0</w:t>
            </w:r>
          </w:p>
        </w:tc>
      </w:tr>
      <w:tr w:rsidR="003D4C2A" w:rsidRPr="00E52A98" w14:paraId="6C23E88A" w14:textId="77777777" w:rsidTr="00B214E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338" w:author="MCC" w:date="2024-09-11T13:46: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339" w:author="MCC" w:date="2024-08-26T11:27: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340" w:author="MCC" w:date="2024-09-11T13:46: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0565E13" w14:textId="77777777" w:rsidR="003D4C2A" w:rsidRPr="00E52A98" w:rsidRDefault="003D4C2A" w:rsidP="003D4C2A">
            <w:pPr>
              <w:pStyle w:val="TAC"/>
              <w:rPr>
                <w:ins w:id="1341" w:author="MCC" w:date="2024-08-26T11:27:00Z"/>
                <w:sz w:val="16"/>
                <w:szCs w:val="16"/>
                <w:lang w:eastAsia="zh-CN"/>
              </w:rPr>
            </w:pPr>
            <w:ins w:id="1342" w:author="MCC" w:date="2024-08-26T11:27:00Z">
              <w:r w:rsidRPr="00E52A98">
                <w:rPr>
                  <w:sz w:val="16"/>
                  <w:szCs w:val="16"/>
                  <w:lang w:eastAsia="zh-CN"/>
                </w:rPr>
                <w:t>2024-09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343" w:author="MCC" w:date="2024-09-11T13:46: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C640267" w14:textId="77777777" w:rsidR="003D4C2A" w:rsidRPr="00E52A98" w:rsidRDefault="003D4C2A" w:rsidP="003D4C2A">
            <w:pPr>
              <w:pStyle w:val="TAC"/>
              <w:rPr>
                <w:ins w:id="1344" w:author="MCC" w:date="2024-08-26T11:27:00Z"/>
                <w:rFonts w:cs="Arial"/>
                <w:sz w:val="16"/>
                <w:szCs w:val="16"/>
              </w:rPr>
            </w:pPr>
            <w:ins w:id="1345" w:author="MCC" w:date="2024-08-26T11:27:00Z">
              <w:r w:rsidRPr="00E52A98">
                <w:rPr>
                  <w:rFonts w:cs="Arial"/>
                  <w:sz w:val="16"/>
                  <w:szCs w:val="16"/>
                </w:rPr>
                <w:t>CT#105</w:t>
              </w:r>
            </w:ins>
          </w:p>
        </w:tc>
        <w:tc>
          <w:tcPr>
            <w:tcW w:w="1001" w:type="dxa"/>
            <w:tcBorders>
              <w:top w:val="single" w:sz="4" w:space="0" w:color="auto"/>
              <w:left w:val="single" w:sz="4" w:space="0" w:color="auto"/>
              <w:bottom w:val="single" w:sz="4" w:space="0" w:color="auto"/>
              <w:right w:val="single" w:sz="4" w:space="0" w:color="auto"/>
            </w:tcBorders>
            <w:shd w:val="clear" w:color="auto" w:fill="auto"/>
            <w:tcPrChange w:id="1346" w:author="MCC" w:date="2024-09-11T13:46: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63BCFADD" w14:textId="739F7875" w:rsidR="003D4C2A" w:rsidRPr="00E52A98" w:rsidRDefault="003D4C2A" w:rsidP="003D4C2A">
            <w:pPr>
              <w:pStyle w:val="TAC"/>
              <w:rPr>
                <w:ins w:id="1347" w:author="MCC" w:date="2024-08-26T11:27:00Z"/>
                <w:rFonts w:cs="Arial"/>
                <w:sz w:val="16"/>
                <w:szCs w:val="16"/>
              </w:rPr>
            </w:pPr>
            <w:ins w:id="1348" w:author="MCC" w:date="2024-09-11T13:46:00Z">
              <w:r>
                <w:rPr>
                  <w:rFonts w:cs="Arial"/>
                  <w:sz w:val="16"/>
                  <w:szCs w:val="16"/>
                </w:rPr>
                <w:t>CP-242121</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349" w:author="MCC" w:date="2024-09-11T13:46: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3F0DB22" w14:textId="77777777" w:rsidR="003D4C2A" w:rsidRPr="00E52A98" w:rsidRDefault="003D4C2A" w:rsidP="003D4C2A">
            <w:pPr>
              <w:pStyle w:val="TAL"/>
              <w:rPr>
                <w:ins w:id="1350" w:author="MCC" w:date="2024-08-26T11:27:00Z"/>
                <w:rFonts w:cs="Arial"/>
                <w:sz w:val="16"/>
                <w:szCs w:val="16"/>
              </w:rPr>
            </w:pPr>
            <w:ins w:id="1351" w:author="MCC" w:date="2024-08-26T11:27:00Z">
              <w:r w:rsidRPr="00E52A98">
                <w:rPr>
                  <w:rFonts w:cs="Arial"/>
                  <w:sz w:val="16"/>
                  <w:szCs w:val="16"/>
                </w:rPr>
                <w:t>0556</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352" w:author="MCC" w:date="2024-09-11T13:46: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A1381F1" w14:textId="77777777" w:rsidR="003D4C2A" w:rsidRPr="00E52A98" w:rsidRDefault="003D4C2A" w:rsidP="003D4C2A">
            <w:pPr>
              <w:pStyle w:val="TAR"/>
              <w:rPr>
                <w:ins w:id="1353" w:author="MCC" w:date="2024-08-26T11:27:00Z"/>
                <w:rFonts w:cs="Arial"/>
                <w:sz w:val="16"/>
                <w:szCs w:val="16"/>
              </w:rPr>
            </w:pPr>
            <w:ins w:id="1354" w:author="MCC" w:date="2024-08-26T11:27:00Z">
              <w:r w:rsidRPr="00E52A98">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355" w:author="MCC" w:date="2024-09-11T13:46: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96CC52E" w14:textId="77777777" w:rsidR="003D4C2A" w:rsidRPr="00E52A98" w:rsidRDefault="003D4C2A" w:rsidP="003D4C2A">
            <w:pPr>
              <w:pStyle w:val="TAC"/>
              <w:rPr>
                <w:ins w:id="1356" w:author="MCC" w:date="2024-08-26T11:27:00Z"/>
                <w:rFonts w:cs="Arial"/>
                <w:sz w:val="16"/>
                <w:szCs w:val="16"/>
              </w:rPr>
            </w:pPr>
            <w:ins w:id="1357" w:author="MCC" w:date="2024-08-26T11:27:00Z">
              <w:r w:rsidRPr="00E52A98">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358" w:author="MCC" w:date="2024-09-11T13:46: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CD54C40" w14:textId="77777777" w:rsidR="003D4C2A" w:rsidRPr="00E52A98" w:rsidRDefault="003D4C2A" w:rsidP="003D4C2A">
            <w:pPr>
              <w:pStyle w:val="TAL"/>
              <w:rPr>
                <w:ins w:id="1359" w:author="MCC" w:date="2024-08-26T11:27:00Z"/>
                <w:rFonts w:cs="Arial"/>
                <w:sz w:val="16"/>
                <w:szCs w:val="16"/>
              </w:rPr>
            </w:pPr>
            <w:ins w:id="1360" w:author="MCC" w:date="2024-08-26T11:27:00Z">
              <w:r w:rsidRPr="00E52A98">
                <w:rPr>
                  <w:rFonts w:cs="Arial"/>
                  <w:sz w:val="16"/>
                  <w:szCs w:val="16"/>
                </w:rPr>
                <w:t>missing 200 OK in signalling flow</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361" w:author="MCC" w:date="2024-09-11T13:46: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4DDB2B96" w14:textId="795442A5" w:rsidR="003D4C2A" w:rsidRPr="00E52A98" w:rsidRDefault="003D4C2A" w:rsidP="003D4C2A">
            <w:pPr>
              <w:pStyle w:val="TAC"/>
              <w:rPr>
                <w:ins w:id="1362" w:author="MCC" w:date="2024-08-26T11:27:00Z"/>
                <w:rFonts w:cs="Arial"/>
                <w:sz w:val="16"/>
                <w:szCs w:val="16"/>
              </w:rPr>
            </w:pPr>
            <w:ins w:id="1363" w:author="MCC" w:date="2024-08-26T11:28:00Z">
              <w:r>
                <w:rPr>
                  <w:rFonts w:cs="Arial"/>
                  <w:sz w:val="16"/>
                  <w:szCs w:val="16"/>
                </w:rPr>
                <w:t>19.0.0</w:t>
              </w:r>
            </w:ins>
          </w:p>
        </w:tc>
      </w:tr>
      <w:tr w:rsidR="003D4C2A" w:rsidRPr="00E52A98" w14:paraId="30D67875" w14:textId="77777777" w:rsidTr="00B214E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364" w:author="MCC" w:date="2024-09-11T13:46: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365" w:author="MCC" w:date="2024-08-26T11:27: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366" w:author="MCC" w:date="2024-09-11T13:46: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89CE82D" w14:textId="77777777" w:rsidR="003D4C2A" w:rsidRPr="00E52A98" w:rsidRDefault="003D4C2A" w:rsidP="003D4C2A">
            <w:pPr>
              <w:pStyle w:val="TAC"/>
              <w:rPr>
                <w:ins w:id="1367" w:author="MCC" w:date="2024-08-26T11:27:00Z"/>
                <w:sz w:val="16"/>
                <w:szCs w:val="16"/>
                <w:lang w:eastAsia="zh-CN"/>
              </w:rPr>
            </w:pPr>
            <w:ins w:id="1368" w:author="MCC" w:date="2024-08-26T11:27:00Z">
              <w:r w:rsidRPr="00E52A98">
                <w:rPr>
                  <w:sz w:val="16"/>
                  <w:szCs w:val="16"/>
                  <w:lang w:eastAsia="zh-CN"/>
                </w:rPr>
                <w:t>2024-09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369" w:author="MCC" w:date="2024-09-11T13:46: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683CB81" w14:textId="77777777" w:rsidR="003D4C2A" w:rsidRPr="00E52A98" w:rsidRDefault="003D4C2A" w:rsidP="003D4C2A">
            <w:pPr>
              <w:pStyle w:val="TAC"/>
              <w:rPr>
                <w:ins w:id="1370" w:author="MCC" w:date="2024-08-26T11:27:00Z"/>
                <w:rFonts w:cs="Arial"/>
                <w:sz w:val="16"/>
                <w:szCs w:val="16"/>
              </w:rPr>
            </w:pPr>
            <w:ins w:id="1371" w:author="MCC" w:date="2024-08-26T11:27:00Z">
              <w:r w:rsidRPr="00E52A98">
                <w:rPr>
                  <w:rFonts w:cs="Arial"/>
                  <w:sz w:val="16"/>
                  <w:szCs w:val="16"/>
                </w:rPr>
                <w:t>CT#105</w:t>
              </w:r>
            </w:ins>
          </w:p>
        </w:tc>
        <w:tc>
          <w:tcPr>
            <w:tcW w:w="1001" w:type="dxa"/>
            <w:tcBorders>
              <w:top w:val="nil"/>
              <w:left w:val="single" w:sz="4" w:space="0" w:color="auto"/>
              <w:bottom w:val="single" w:sz="4" w:space="0" w:color="auto"/>
              <w:right w:val="single" w:sz="4" w:space="0" w:color="auto"/>
            </w:tcBorders>
            <w:shd w:val="clear" w:color="auto" w:fill="auto"/>
            <w:tcPrChange w:id="1372" w:author="MCC" w:date="2024-09-11T13:46: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392306CE" w14:textId="077C25AE" w:rsidR="003D4C2A" w:rsidRPr="00E52A98" w:rsidRDefault="003D4C2A" w:rsidP="003D4C2A">
            <w:pPr>
              <w:pStyle w:val="TAC"/>
              <w:rPr>
                <w:ins w:id="1373" w:author="MCC" w:date="2024-08-26T11:27:00Z"/>
                <w:rFonts w:cs="Arial"/>
                <w:sz w:val="16"/>
                <w:szCs w:val="16"/>
              </w:rPr>
            </w:pPr>
            <w:ins w:id="1374" w:author="MCC" w:date="2024-09-11T13:46:00Z">
              <w:r>
                <w:rPr>
                  <w:rFonts w:cs="Arial"/>
                  <w:sz w:val="16"/>
                  <w:szCs w:val="16"/>
                </w:rPr>
                <w:t>CP-242138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375" w:author="MCC" w:date="2024-09-11T13:46: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FC8D8E4" w14:textId="77777777" w:rsidR="003D4C2A" w:rsidRPr="00E52A98" w:rsidRDefault="003D4C2A" w:rsidP="003D4C2A">
            <w:pPr>
              <w:pStyle w:val="TAL"/>
              <w:rPr>
                <w:ins w:id="1376" w:author="MCC" w:date="2024-08-26T11:27:00Z"/>
                <w:rFonts w:cs="Arial"/>
                <w:sz w:val="16"/>
                <w:szCs w:val="16"/>
              </w:rPr>
            </w:pPr>
            <w:ins w:id="1377" w:author="MCC" w:date="2024-08-26T11:27:00Z">
              <w:r w:rsidRPr="00E52A98">
                <w:rPr>
                  <w:rFonts w:cs="Arial"/>
                  <w:sz w:val="16"/>
                  <w:szCs w:val="16"/>
                </w:rPr>
                <w:t>0561</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378" w:author="MCC" w:date="2024-09-11T13:46: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7356451" w14:textId="77777777" w:rsidR="003D4C2A" w:rsidRPr="00E52A98" w:rsidRDefault="003D4C2A" w:rsidP="003D4C2A">
            <w:pPr>
              <w:pStyle w:val="TAR"/>
              <w:rPr>
                <w:ins w:id="1379" w:author="MCC" w:date="2024-08-26T11:27:00Z"/>
                <w:rFonts w:cs="Arial"/>
                <w:sz w:val="16"/>
                <w:szCs w:val="16"/>
              </w:rPr>
            </w:pPr>
            <w:ins w:id="1380" w:author="MCC" w:date="2024-08-26T11:27:00Z">
              <w:r w:rsidRPr="00E52A98">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381" w:author="MCC" w:date="2024-09-11T13:46: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65647D3" w14:textId="77777777" w:rsidR="003D4C2A" w:rsidRPr="00E52A98" w:rsidRDefault="003D4C2A" w:rsidP="003D4C2A">
            <w:pPr>
              <w:pStyle w:val="TAC"/>
              <w:rPr>
                <w:ins w:id="1382" w:author="MCC" w:date="2024-08-26T11:27:00Z"/>
                <w:rFonts w:cs="Arial"/>
                <w:sz w:val="16"/>
                <w:szCs w:val="16"/>
              </w:rPr>
            </w:pPr>
            <w:ins w:id="1383" w:author="MCC" w:date="2024-08-26T11:27:00Z">
              <w:r w:rsidRPr="00E52A98">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384" w:author="MCC" w:date="2024-09-11T13:46: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70E3FAB" w14:textId="1BA9D83F" w:rsidR="003D4C2A" w:rsidRPr="00E52A98" w:rsidRDefault="003D4C2A" w:rsidP="003D4C2A">
            <w:pPr>
              <w:pStyle w:val="TAL"/>
              <w:rPr>
                <w:ins w:id="1385" w:author="MCC" w:date="2024-08-26T11:27:00Z"/>
                <w:rFonts w:cs="Arial"/>
                <w:sz w:val="16"/>
                <w:szCs w:val="16"/>
              </w:rPr>
            </w:pPr>
            <w:ins w:id="1386" w:author="MCC" w:date="2024-08-26T11:27:00Z">
              <w:r w:rsidRPr="00E52A98">
                <w:rPr>
                  <w:rFonts w:cs="Arial"/>
                  <w:sz w:val="16"/>
                  <w:szCs w:val="16"/>
                </w:rPr>
                <w:t>Support of the minimize number for the UE Policy</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387" w:author="MCC" w:date="2024-09-11T13:46: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78AD710A" w14:textId="5FF59B95" w:rsidR="003D4C2A" w:rsidRPr="00E52A98" w:rsidRDefault="003D4C2A" w:rsidP="003D4C2A">
            <w:pPr>
              <w:pStyle w:val="TAC"/>
              <w:rPr>
                <w:ins w:id="1388" w:author="MCC" w:date="2024-08-26T11:27:00Z"/>
                <w:rFonts w:cs="Arial"/>
                <w:sz w:val="16"/>
                <w:szCs w:val="16"/>
              </w:rPr>
            </w:pPr>
            <w:ins w:id="1389" w:author="MCC" w:date="2024-08-26T11:28:00Z">
              <w:r w:rsidRPr="005C35AD">
                <w:rPr>
                  <w:rFonts w:cs="Arial"/>
                  <w:sz w:val="16"/>
                  <w:szCs w:val="16"/>
                </w:rPr>
                <w:t>19.0.0</w:t>
              </w:r>
            </w:ins>
          </w:p>
        </w:tc>
      </w:tr>
      <w:tr w:rsidR="003D4C2A" w:rsidRPr="00E52A98" w14:paraId="3D08AD9A" w14:textId="77777777" w:rsidTr="00B214E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390" w:author="MCC" w:date="2024-09-11T13:46: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391" w:author="MCC" w:date="2024-08-26T11:27: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392" w:author="MCC" w:date="2024-09-11T13:46: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ED7E2AB" w14:textId="77777777" w:rsidR="003D4C2A" w:rsidRPr="00E52A98" w:rsidRDefault="003D4C2A" w:rsidP="003D4C2A">
            <w:pPr>
              <w:pStyle w:val="TAC"/>
              <w:rPr>
                <w:ins w:id="1393" w:author="MCC" w:date="2024-08-26T11:27:00Z"/>
                <w:sz w:val="16"/>
                <w:szCs w:val="16"/>
                <w:lang w:eastAsia="zh-CN"/>
              </w:rPr>
            </w:pPr>
            <w:ins w:id="1394" w:author="MCC" w:date="2024-08-26T11:27:00Z">
              <w:r w:rsidRPr="00E52A98">
                <w:rPr>
                  <w:sz w:val="16"/>
                  <w:szCs w:val="16"/>
                  <w:lang w:eastAsia="zh-CN"/>
                </w:rPr>
                <w:t>2024-09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395" w:author="MCC" w:date="2024-09-11T13:46: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B1F7C82" w14:textId="77777777" w:rsidR="003D4C2A" w:rsidRPr="00E52A98" w:rsidRDefault="003D4C2A" w:rsidP="003D4C2A">
            <w:pPr>
              <w:pStyle w:val="TAC"/>
              <w:rPr>
                <w:ins w:id="1396" w:author="MCC" w:date="2024-08-26T11:27:00Z"/>
                <w:rFonts w:cs="Arial"/>
                <w:sz w:val="16"/>
                <w:szCs w:val="16"/>
              </w:rPr>
            </w:pPr>
            <w:ins w:id="1397" w:author="MCC" w:date="2024-08-26T11:27:00Z">
              <w:r w:rsidRPr="00E52A98">
                <w:rPr>
                  <w:rFonts w:cs="Arial"/>
                  <w:sz w:val="16"/>
                  <w:szCs w:val="16"/>
                </w:rPr>
                <w:t>CT#105</w:t>
              </w:r>
            </w:ins>
          </w:p>
        </w:tc>
        <w:tc>
          <w:tcPr>
            <w:tcW w:w="1001" w:type="dxa"/>
            <w:tcBorders>
              <w:top w:val="nil"/>
              <w:left w:val="single" w:sz="4" w:space="0" w:color="auto"/>
              <w:bottom w:val="single" w:sz="4" w:space="0" w:color="auto"/>
              <w:right w:val="single" w:sz="4" w:space="0" w:color="auto"/>
            </w:tcBorders>
            <w:shd w:val="clear" w:color="auto" w:fill="auto"/>
            <w:tcPrChange w:id="1398" w:author="MCC" w:date="2024-09-11T13:46: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71F85E84" w14:textId="5C00D165" w:rsidR="003D4C2A" w:rsidRPr="00E52A98" w:rsidRDefault="003D4C2A" w:rsidP="003D4C2A">
            <w:pPr>
              <w:pStyle w:val="TAC"/>
              <w:rPr>
                <w:ins w:id="1399" w:author="MCC" w:date="2024-08-26T11:27:00Z"/>
                <w:rFonts w:cs="Arial"/>
                <w:sz w:val="16"/>
                <w:szCs w:val="16"/>
              </w:rPr>
            </w:pPr>
            <w:ins w:id="1400" w:author="MCC" w:date="2024-09-11T13:46:00Z">
              <w:r>
                <w:rPr>
                  <w:rFonts w:cs="Arial"/>
                  <w:sz w:val="16"/>
                  <w:szCs w:val="16"/>
                </w:rPr>
                <w:t>CP-242138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401" w:author="MCC" w:date="2024-09-11T13:46: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04EDF3E" w14:textId="77777777" w:rsidR="003D4C2A" w:rsidRPr="00E52A98" w:rsidRDefault="003D4C2A" w:rsidP="003D4C2A">
            <w:pPr>
              <w:pStyle w:val="TAL"/>
              <w:rPr>
                <w:ins w:id="1402" w:author="MCC" w:date="2024-08-26T11:27:00Z"/>
                <w:rFonts w:cs="Arial"/>
                <w:sz w:val="16"/>
                <w:szCs w:val="16"/>
              </w:rPr>
            </w:pPr>
            <w:ins w:id="1403" w:author="MCC" w:date="2024-08-26T11:27:00Z">
              <w:r w:rsidRPr="00E52A98">
                <w:rPr>
                  <w:rFonts w:cs="Arial"/>
                  <w:sz w:val="16"/>
                  <w:szCs w:val="16"/>
                </w:rPr>
                <w:t>0562</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404" w:author="MCC" w:date="2024-09-11T13:46: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CD73FF0" w14:textId="77777777" w:rsidR="003D4C2A" w:rsidRPr="00E52A98" w:rsidRDefault="003D4C2A" w:rsidP="003D4C2A">
            <w:pPr>
              <w:pStyle w:val="TAR"/>
              <w:rPr>
                <w:ins w:id="1405" w:author="MCC" w:date="2024-08-26T11:27:00Z"/>
                <w:rFonts w:cs="Arial"/>
                <w:sz w:val="16"/>
                <w:szCs w:val="16"/>
              </w:rPr>
            </w:pPr>
            <w:ins w:id="1406" w:author="MCC" w:date="2024-08-26T11:27:00Z">
              <w:r w:rsidRPr="00E52A98">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407" w:author="MCC" w:date="2024-09-11T13:46: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8BCC209" w14:textId="77777777" w:rsidR="003D4C2A" w:rsidRPr="00E52A98" w:rsidRDefault="003D4C2A" w:rsidP="003D4C2A">
            <w:pPr>
              <w:pStyle w:val="TAC"/>
              <w:rPr>
                <w:ins w:id="1408" w:author="MCC" w:date="2024-08-26T11:27:00Z"/>
                <w:rFonts w:cs="Arial"/>
                <w:sz w:val="16"/>
                <w:szCs w:val="16"/>
              </w:rPr>
            </w:pPr>
            <w:ins w:id="1409" w:author="MCC" w:date="2024-08-26T11:27:00Z">
              <w:r w:rsidRPr="00E52A98">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410" w:author="MCC" w:date="2024-09-11T13:46: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C6CCA07" w14:textId="77777777" w:rsidR="003D4C2A" w:rsidRPr="00E52A98" w:rsidRDefault="003D4C2A" w:rsidP="003D4C2A">
            <w:pPr>
              <w:pStyle w:val="TAL"/>
              <w:rPr>
                <w:ins w:id="1411" w:author="MCC" w:date="2024-08-26T11:27:00Z"/>
                <w:rFonts w:cs="Arial"/>
                <w:sz w:val="16"/>
                <w:szCs w:val="16"/>
              </w:rPr>
            </w:pPr>
            <w:ins w:id="1412" w:author="MCC" w:date="2024-08-26T11:27:00Z">
              <w:r w:rsidRPr="00E52A98">
                <w:rPr>
                  <w:rFonts w:cs="Arial"/>
                  <w:sz w:val="16"/>
                  <w:szCs w:val="16"/>
                </w:rPr>
                <w:t>UE and AM Policy Association control based on UDM Subscription Data</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413" w:author="MCC" w:date="2024-09-11T13:46: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748F6AFF" w14:textId="003D8426" w:rsidR="003D4C2A" w:rsidRPr="00E52A98" w:rsidRDefault="003D4C2A" w:rsidP="003D4C2A">
            <w:pPr>
              <w:pStyle w:val="TAC"/>
              <w:rPr>
                <w:ins w:id="1414" w:author="MCC" w:date="2024-08-26T11:27:00Z"/>
                <w:rFonts w:cs="Arial"/>
                <w:sz w:val="16"/>
                <w:szCs w:val="16"/>
              </w:rPr>
            </w:pPr>
            <w:ins w:id="1415" w:author="MCC" w:date="2024-08-26T11:28:00Z">
              <w:r w:rsidRPr="005C35AD">
                <w:rPr>
                  <w:rFonts w:cs="Arial"/>
                  <w:sz w:val="16"/>
                  <w:szCs w:val="16"/>
                </w:rPr>
                <w:t>19.0.0</w:t>
              </w:r>
            </w:ins>
          </w:p>
        </w:tc>
      </w:tr>
      <w:tr w:rsidR="003D4C2A" w:rsidRPr="00E52A98" w14:paraId="30305425" w14:textId="77777777" w:rsidTr="00B214E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416" w:author="MCC" w:date="2024-09-11T13:46: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417" w:author="MCC" w:date="2024-08-26T11:27: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418" w:author="MCC" w:date="2024-09-11T13:46: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0F8B541" w14:textId="77777777" w:rsidR="003D4C2A" w:rsidRPr="00E52A98" w:rsidRDefault="003D4C2A" w:rsidP="003D4C2A">
            <w:pPr>
              <w:pStyle w:val="TAC"/>
              <w:rPr>
                <w:ins w:id="1419" w:author="MCC" w:date="2024-08-26T11:27:00Z"/>
                <w:sz w:val="16"/>
                <w:szCs w:val="16"/>
                <w:lang w:eastAsia="zh-CN"/>
              </w:rPr>
            </w:pPr>
            <w:ins w:id="1420" w:author="MCC" w:date="2024-08-26T11:27:00Z">
              <w:r w:rsidRPr="00E52A98">
                <w:rPr>
                  <w:sz w:val="16"/>
                  <w:szCs w:val="16"/>
                  <w:lang w:eastAsia="zh-CN"/>
                </w:rPr>
                <w:t>2024-09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421" w:author="MCC" w:date="2024-09-11T13:46: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04E3CF4" w14:textId="77777777" w:rsidR="003D4C2A" w:rsidRPr="00E52A98" w:rsidRDefault="003D4C2A" w:rsidP="003D4C2A">
            <w:pPr>
              <w:pStyle w:val="TAC"/>
              <w:rPr>
                <w:ins w:id="1422" w:author="MCC" w:date="2024-08-26T11:27:00Z"/>
                <w:rFonts w:cs="Arial"/>
                <w:sz w:val="16"/>
                <w:szCs w:val="16"/>
              </w:rPr>
            </w:pPr>
            <w:ins w:id="1423" w:author="MCC" w:date="2024-08-26T11:27:00Z">
              <w:r w:rsidRPr="00E52A98">
                <w:rPr>
                  <w:rFonts w:cs="Arial"/>
                  <w:sz w:val="16"/>
                  <w:szCs w:val="16"/>
                </w:rPr>
                <w:t>CT#105</w:t>
              </w:r>
            </w:ins>
          </w:p>
        </w:tc>
        <w:tc>
          <w:tcPr>
            <w:tcW w:w="1001" w:type="dxa"/>
            <w:tcBorders>
              <w:top w:val="nil"/>
              <w:left w:val="single" w:sz="4" w:space="0" w:color="auto"/>
              <w:bottom w:val="single" w:sz="4" w:space="0" w:color="auto"/>
              <w:right w:val="single" w:sz="4" w:space="0" w:color="auto"/>
            </w:tcBorders>
            <w:shd w:val="clear" w:color="auto" w:fill="auto"/>
            <w:tcPrChange w:id="1424" w:author="MCC" w:date="2024-09-11T13:46: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44853B46" w14:textId="616E3A89" w:rsidR="003D4C2A" w:rsidRPr="00E52A98" w:rsidRDefault="003D4C2A" w:rsidP="003D4C2A">
            <w:pPr>
              <w:pStyle w:val="TAC"/>
              <w:rPr>
                <w:ins w:id="1425" w:author="MCC" w:date="2024-08-26T11:27:00Z"/>
                <w:rFonts w:cs="Arial"/>
                <w:sz w:val="16"/>
                <w:szCs w:val="16"/>
              </w:rPr>
            </w:pPr>
            <w:ins w:id="1426" w:author="MCC" w:date="2024-09-11T13:46:00Z">
              <w:r>
                <w:rPr>
                  <w:rFonts w:cs="Arial"/>
                  <w:sz w:val="16"/>
                  <w:szCs w:val="16"/>
                </w:rPr>
                <w:t>CP-242131</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427" w:author="MCC" w:date="2024-09-11T13:46: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63FD614" w14:textId="77777777" w:rsidR="003D4C2A" w:rsidRPr="00E52A98" w:rsidRDefault="003D4C2A" w:rsidP="003D4C2A">
            <w:pPr>
              <w:pStyle w:val="TAL"/>
              <w:rPr>
                <w:ins w:id="1428" w:author="MCC" w:date="2024-08-26T11:27:00Z"/>
                <w:rFonts w:cs="Arial"/>
                <w:sz w:val="16"/>
                <w:szCs w:val="16"/>
              </w:rPr>
            </w:pPr>
            <w:ins w:id="1429" w:author="MCC" w:date="2024-08-26T11:27:00Z">
              <w:r w:rsidRPr="00E52A98">
                <w:rPr>
                  <w:rFonts w:cs="Arial"/>
                  <w:sz w:val="16"/>
                  <w:szCs w:val="16"/>
                </w:rPr>
                <w:t>0564</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430" w:author="MCC" w:date="2024-09-11T13:46: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A049B74" w14:textId="77777777" w:rsidR="003D4C2A" w:rsidRPr="00E52A98" w:rsidRDefault="003D4C2A" w:rsidP="003D4C2A">
            <w:pPr>
              <w:pStyle w:val="TAR"/>
              <w:rPr>
                <w:ins w:id="1431" w:author="MCC" w:date="2024-08-26T11:27:00Z"/>
                <w:rFonts w:cs="Arial"/>
                <w:sz w:val="16"/>
                <w:szCs w:val="16"/>
              </w:rPr>
            </w:pPr>
            <w:ins w:id="1432" w:author="MCC" w:date="2024-08-26T11:27:00Z">
              <w:r w:rsidRPr="00E52A98">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433" w:author="MCC" w:date="2024-09-11T13:46: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3DCC70FB" w14:textId="77777777" w:rsidR="003D4C2A" w:rsidRPr="00E52A98" w:rsidRDefault="003D4C2A" w:rsidP="003D4C2A">
            <w:pPr>
              <w:pStyle w:val="TAC"/>
              <w:rPr>
                <w:ins w:id="1434" w:author="MCC" w:date="2024-08-26T11:27:00Z"/>
                <w:rFonts w:cs="Arial"/>
                <w:sz w:val="16"/>
                <w:szCs w:val="16"/>
              </w:rPr>
            </w:pPr>
            <w:ins w:id="1435" w:author="MCC" w:date="2024-08-26T11:27:00Z">
              <w:r w:rsidRPr="00E52A98">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436" w:author="MCC" w:date="2024-09-11T13:46: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7171DBB" w14:textId="77777777" w:rsidR="003D4C2A" w:rsidRPr="00E52A98" w:rsidRDefault="003D4C2A" w:rsidP="003D4C2A">
            <w:pPr>
              <w:pStyle w:val="TAL"/>
              <w:rPr>
                <w:ins w:id="1437" w:author="MCC" w:date="2024-08-26T11:27:00Z"/>
                <w:rFonts w:cs="Arial"/>
                <w:sz w:val="16"/>
                <w:szCs w:val="16"/>
              </w:rPr>
            </w:pPr>
            <w:ins w:id="1438" w:author="MCC" w:date="2024-08-26T11:27:00Z">
              <w:r w:rsidRPr="00E52A98">
                <w:rPr>
                  <w:rFonts w:cs="Arial"/>
                  <w:sz w:val="16"/>
                  <w:szCs w:val="16"/>
                </w:rPr>
                <w:t>Support of spending limits for UE policies in roaming case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439" w:author="MCC" w:date="2024-09-11T13:46: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7CDC72E2" w14:textId="426DF1DD" w:rsidR="003D4C2A" w:rsidRPr="00E52A98" w:rsidRDefault="003D4C2A" w:rsidP="003D4C2A">
            <w:pPr>
              <w:pStyle w:val="TAC"/>
              <w:rPr>
                <w:ins w:id="1440" w:author="MCC" w:date="2024-08-26T11:27:00Z"/>
                <w:rFonts w:cs="Arial"/>
                <w:sz w:val="16"/>
                <w:szCs w:val="16"/>
              </w:rPr>
            </w:pPr>
            <w:ins w:id="1441" w:author="MCC" w:date="2024-08-26T11:28:00Z">
              <w:r w:rsidRPr="005C35AD">
                <w:rPr>
                  <w:rFonts w:cs="Arial"/>
                  <w:sz w:val="16"/>
                  <w:szCs w:val="16"/>
                </w:rPr>
                <w:t>19.0.0</w:t>
              </w:r>
            </w:ins>
          </w:p>
        </w:tc>
      </w:tr>
    </w:tbl>
    <w:p w14:paraId="64C8C9FD" w14:textId="77777777" w:rsidR="00B90CD5" w:rsidRDefault="00B90CD5">
      <w:pPr>
        <w:rPr>
          <w:lang w:eastAsia="zh-CN"/>
        </w:rPr>
      </w:pPr>
    </w:p>
    <w:p w14:paraId="67815B5B" w14:textId="77777777" w:rsidR="00812434" w:rsidRDefault="00812434">
      <w:pPr>
        <w:rPr>
          <w:lang w:eastAsia="zh-CN"/>
        </w:rPr>
      </w:pPr>
    </w:p>
    <w:sectPr w:rsidR="00812434">
      <w:headerReference w:type="default" r:id="rId244"/>
      <w:footerReference w:type="default" r:id="rId24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5157C" w14:textId="77777777" w:rsidR="007B72E8" w:rsidRDefault="007B72E8">
      <w:r>
        <w:separator/>
      </w:r>
    </w:p>
  </w:endnote>
  <w:endnote w:type="continuationSeparator" w:id="0">
    <w:p w14:paraId="3CC1E19F" w14:textId="77777777" w:rsidR="007B72E8" w:rsidRDefault="007B72E8">
      <w:r>
        <w:continuationSeparator/>
      </w:r>
    </w:p>
  </w:endnote>
  <w:endnote w:type="continuationNotice" w:id="1">
    <w:p w14:paraId="1D1A0309" w14:textId="77777777" w:rsidR="007B72E8" w:rsidRDefault="007B72E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바탕">
    <w:altName w:val="맑은 고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Microsoft YaHei"/>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F2546F" w:rsidRDefault="00F2546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E14A7" w14:textId="77777777" w:rsidR="007B72E8" w:rsidRDefault="007B72E8">
      <w:r>
        <w:separator/>
      </w:r>
    </w:p>
  </w:footnote>
  <w:footnote w:type="continuationSeparator" w:id="0">
    <w:p w14:paraId="6BAC6D80" w14:textId="77777777" w:rsidR="007B72E8" w:rsidRDefault="007B72E8">
      <w:r>
        <w:continuationSeparator/>
      </w:r>
    </w:p>
  </w:footnote>
  <w:footnote w:type="continuationNotice" w:id="1">
    <w:p w14:paraId="632B9CBB" w14:textId="77777777" w:rsidR="007B72E8" w:rsidRDefault="007B72E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6C2A273C" w:rsidR="00F2546F" w:rsidRDefault="00F2546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D4C2A">
      <w:rPr>
        <w:rFonts w:ascii="Arial" w:hAnsi="Arial" w:cs="Arial"/>
        <w:b/>
        <w:noProof/>
        <w:sz w:val="18"/>
        <w:szCs w:val="18"/>
      </w:rPr>
      <w:t>3GPP TS 29.513 V18V19.70.0 (2024-09)</w:t>
    </w:r>
    <w:r>
      <w:rPr>
        <w:rFonts w:ascii="Arial" w:hAnsi="Arial" w:cs="Arial"/>
        <w:b/>
        <w:sz w:val="18"/>
        <w:szCs w:val="18"/>
      </w:rPr>
      <w:fldChar w:fldCharType="end"/>
    </w:r>
  </w:p>
  <w:p w14:paraId="48505C95" w14:textId="77777777" w:rsidR="00F2546F" w:rsidRDefault="00F2546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27AB0">
      <w:rPr>
        <w:rFonts w:ascii="Arial" w:hAnsi="Arial" w:cs="Arial"/>
        <w:b/>
        <w:noProof/>
        <w:sz w:val="18"/>
        <w:szCs w:val="18"/>
      </w:rPr>
      <w:t>243</w:t>
    </w:r>
    <w:r>
      <w:rPr>
        <w:rFonts w:ascii="Arial" w:hAnsi="Arial" w:cs="Arial"/>
        <w:b/>
        <w:sz w:val="18"/>
        <w:szCs w:val="18"/>
      </w:rPr>
      <w:fldChar w:fldCharType="end"/>
    </w:r>
  </w:p>
  <w:p w14:paraId="4DFCABF3" w14:textId="58434909" w:rsidR="00F2546F" w:rsidRDefault="00F2546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D4C2A">
      <w:rPr>
        <w:rFonts w:ascii="Arial" w:hAnsi="Arial" w:cs="Arial"/>
        <w:b/>
        <w:noProof/>
        <w:sz w:val="18"/>
        <w:szCs w:val="18"/>
      </w:rPr>
      <w:t>Release 1819</w:t>
    </w:r>
    <w:r>
      <w:rPr>
        <w:rFonts w:ascii="Arial" w:hAnsi="Arial" w:cs="Arial"/>
        <w:b/>
        <w:sz w:val="18"/>
        <w:szCs w:val="18"/>
      </w:rPr>
      <w:fldChar w:fldCharType="end"/>
    </w:r>
  </w:p>
  <w:p w14:paraId="715D71BA" w14:textId="77777777" w:rsidR="00F2546F" w:rsidRDefault="00F254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188F51AC"/>
    <w:multiLevelType w:val="hybridMultilevel"/>
    <w:tmpl w:val="F1F49D98"/>
    <w:lvl w:ilvl="0" w:tplc="F0103C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B584341"/>
    <w:multiLevelType w:val="hybridMultilevel"/>
    <w:tmpl w:val="AF00180E"/>
    <w:lvl w:ilvl="0" w:tplc="762620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A72854"/>
    <w:multiLevelType w:val="multilevel"/>
    <w:tmpl w:val="99A85310"/>
    <w:lvl w:ilvl="0">
      <w:start w:val="5"/>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 w15:restartNumberingAfterBreak="0">
    <w:nsid w:val="59E87117"/>
    <w:multiLevelType w:val="hybridMultilevel"/>
    <w:tmpl w:val="B1B03852"/>
    <w:lvl w:ilvl="0" w:tplc="75F0140E">
      <w:start w:val="1"/>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1695645211">
    <w:abstractNumId w:val="5"/>
  </w:num>
  <w:num w:numId="2" w16cid:durableId="1717772658">
    <w:abstractNumId w:val="2"/>
  </w:num>
  <w:num w:numId="3" w16cid:durableId="1477648556">
    <w:abstractNumId w:val="1"/>
  </w:num>
  <w:num w:numId="4" w16cid:durableId="224076042">
    <w:abstractNumId w:val="0"/>
  </w:num>
  <w:num w:numId="5" w16cid:durableId="1206987847">
    <w:abstractNumId w:val="7"/>
  </w:num>
  <w:num w:numId="6" w16cid:durableId="86391838">
    <w:abstractNumId w:val="3"/>
  </w:num>
  <w:num w:numId="7" w16cid:durableId="834956633">
    <w:abstractNumId w:val="4"/>
  </w:num>
  <w:num w:numId="8" w16cid:durableId="642122769">
    <w:abstractNumId w:val="6"/>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67"/>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0BF5"/>
    <w:rsid w:val="000023A0"/>
    <w:rsid w:val="000025BB"/>
    <w:rsid w:val="00005467"/>
    <w:rsid w:val="00006414"/>
    <w:rsid w:val="00006BA4"/>
    <w:rsid w:val="000100B8"/>
    <w:rsid w:val="000140C5"/>
    <w:rsid w:val="000169AA"/>
    <w:rsid w:val="0002219A"/>
    <w:rsid w:val="000263F9"/>
    <w:rsid w:val="00027AB0"/>
    <w:rsid w:val="00031E12"/>
    <w:rsid w:val="00033AA5"/>
    <w:rsid w:val="00034282"/>
    <w:rsid w:val="000343A5"/>
    <w:rsid w:val="000378EE"/>
    <w:rsid w:val="000404D1"/>
    <w:rsid w:val="0004103F"/>
    <w:rsid w:val="000423FE"/>
    <w:rsid w:val="00042F74"/>
    <w:rsid w:val="000439E6"/>
    <w:rsid w:val="00044242"/>
    <w:rsid w:val="0004488F"/>
    <w:rsid w:val="00045E56"/>
    <w:rsid w:val="000462F3"/>
    <w:rsid w:val="000504FB"/>
    <w:rsid w:val="0005236E"/>
    <w:rsid w:val="000528FA"/>
    <w:rsid w:val="00053C72"/>
    <w:rsid w:val="0005584B"/>
    <w:rsid w:val="000600C4"/>
    <w:rsid w:val="00061CAC"/>
    <w:rsid w:val="00062D33"/>
    <w:rsid w:val="00062F2D"/>
    <w:rsid w:val="0006547B"/>
    <w:rsid w:val="00065737"/>
    <w:rsid w:val="00070689"/>
    <w:rsid w:val="000714C8"/>
    <w:rsid w:val="00071768"/>
    <w:rsid w:val="00073531"/>
    <w:rsid w:val="0007434A"/>
    <w:rsid w:val="00075832"/>
    <w:rsid w:val="00077B11"/>
    <w:rsid w:val="00077FC9"/>
    <w:rsid w:val="000859B0"/>
    <w:rsid w:val="0008651D"/>
    <w:rsid w:val="000866B5"/>
    <w:rsid w:val="000875F6"/>
    <w:rsid w:val="00092493"/>
    <w:rsid w:val="00093673"/>
    <w:rsid w:val="00096ECF"/>
    <w:rsid w:val="0009734B"/>
    <w:rsid w:val="00097E61"/>
    <w:rsid w:val="000A1D47"/>
    <w:rsid w:val="000A27DC"/>
    <w:rsid w:val="000A2D85"/>
    <w:rsid w:val="000A3DBD"/>
    <w:rsid w:val="000A5D19"/>
    <w:rsid w:val="000B05E8"/>
    <w:rsid w:val="000B22B8"/>
    <w:rsid w:val="000B24A6"/>
    <w:rsid w:val="000B2F7E"/>
    <w:rsid w:val="000B4A73"/>
    <w:rsid w:val="000B63C0"/>
    <w:rsid w:val="000C05E2"/>
    <w:rsid w:val="000C4E7D"/>
    <w:rsid w:val="000C5BB7"/>
    <w:rsid w:val="000D04AB"/>
    <w:rsid w:val="000D05D1"/>
    <w:rsid w:val="000D3745"/>
    <w:rsid w:val="000D4697"/>
    <w:rsid w:val="000E2FB0"/>
    <w:rsid w:val="000E49FF"/>
    <w:rsid w:val="000F1933"/>
    <w:rsid w:val="000F6B9B"/>
    <w:rsid w:val="00104BF8"/>
    <w:rsid w:val="00106980"/>
    <w:rsid w:val="001075BA"/>
    <w:rsid w:val="00112670"/>
    <w:rsid w:val="00112AD4"/>
    <w:rsid w:val="00115187"/>
    <w:rsid w:val="0011629D"/>
    <w:rsid w:val="00116AF9"/>
    <w:rsid w:val="00117E1F"/>
    <w:rsid w:val="00121C7A"/>
    <w:rsid w:val="00121D35"/>
    <w:rsid w:val="0012247F"/>
    <w:rsid w:val="0012346A"/>
    <w:rsid w:val="001248B2"/>
    <w:rsid w:val="001252C1"/>
    <w:rsid w:val="0013001C"/>
    <w:rsid w:val="00131AB6"/>
    <w:rsid w:val="0013478E"/>
    <w:rsid w:val="00136687"/>
    <w:rsid w:val="00137CBD"/>
    <w:rsid w:val="00141107"/>
    <w:rsid w:val="00141353"/>
    <w:rsid w:val="00141644"/>
    <w:rsid w:val="001432C7"/>
    <w:rsid w:val="001501EC"/>
    <w:rsid w:val="001502C5"/>
    <w:rsid w:val="001525F5"/>
    <w:rsid w:val="00152EA0"/>
    <w:rsid w:val="0015365E"/>
    <w:rsid w:val="00155285"/>
    <w:rsid w:val="00156079"/>
    <w:rsid w:val="00160096"/>
    <w:rsid w:val="00160A02"/>
    <w:rsid w:val="00163A77"/>
    <w:rsid w:val="001647F4"/>
    <w:rsid w:val="00180643"/>
    <w:rsid w:val="0018224C"/>
    <w:rsid w:val="00183B16"/>
    <w:rsid w:val="0018486D"/>
    <w:rsid w:val="001857B6"/>
    <w:rsid w:val="00185948"/>
    <w:rsid w:val="001869F3"/>
    <w:rsid w:val="00186A97"/>
    <w:rsid w:val="00190D91"/>
    <w:rsid w:val="0019388A"/>
    <w:rsid w:val="001938ED"/>
    <w:rsid w:val="001965FC"/>
    <w:rsid w:val="001A1A39"/>
    <w:rsid w:val="001A1D87"/>
    <w:rsid w:val="001A1F45"/>
    <w:rsid w:val="001A5031"/>
    <w:rsid w:val="001A5D50"/>
    <w:rsid w:val="001A65FE"/>
    <w:rsid w:val="001A662F"/>
    <w:rsid w:val="001A6D91"/>
    <w:rsid w:val="001A717D"/>
    <w:rsid w:val="001B05DB"/>
    <w:rsid w:val="001B0791"/>
    <w:rsid w:val="001B5693"/>
    <w:rsid w:val="001B670B"/>
    <w:rsid w:val="001C0828"/>
    <w:rsid w:val="001C0D7A"/>
    <w:rsid w:val="001C12D1"/>
    <w:rsid w:val="001C2077"/>
    <w:rsid w:val="001C34B4"/>
    <w:rsid w:val="001C45FF"/>
    <w:rsid w:val="001C499B"/>
    <w:rsid w:val="001C60F9"/>
    <w:rsid w:val="001C6531"/>
    <w:rsid w:val="001D06E8"/>
    <w:rsid w:val="001D25E9"/>
    <w:rsid w:val="001D2C98"/>
    <w:rsid w:val="001D4B49"/>
    <w:rsid w:val="001D6CEF"/>
    <w:rsid w:val="001D75A9"/>
    <w:rsid w:val="001D763F"/>
    <w:rsid w:val="001E3C9C"/>
    <w:rsid w:val="001E4EEC"/>
    <w:rsid w:val="001E4FE9"/>
    <w:rsid w:val="001E6468"/>
    <w:rsid w:val="001E6CCE"/>
    <w:rsid w:val="001F3014"/>
    <w:rsid w:val="001F31A0"/>
    <w:rsid w:val="001F352F"/>
    <w:rsid w:val="001F4140"/>
    <w:rsid w:val="001F4399"/>
    <w:rsid w:val="001F48B0"/>
    <w:rsid w:val="001F4B31"/>
    <w:rsid w:val="00200966"/>
    <w:rsid w:val="00202EDD"/>
    <w:rsid w:val="0020316F"/>
    <w:rsid w:val="002038B9"/>
    <w:rsid w:val="0020425D"/>
    <w:rsid w:val="0020525C"/>
    <w:rsid w:val="00205947"/>
    <w:rsid w:val="00206588"/>
    <w:rsid w:val="00207B72"/>
    <w:rsid w:val="00207D5D"/>
    <w:rsid w:val="00207EAD"/>
    <w:rsid w:val="002108F3"/>
    <w:rsid w:val="00211EA9"/>
    <w:rsid w:val="00212739"/>
    <w:rsid w:val="002132A3"/>
    <w:rsid w:val="00213B8C"/>
    <w:rsid w:val="00214525"/>
    <w:rsid w:val="002169B7"/>
    <w:rsid w:val="00220944"/>
    <w:rsid w:val="0022192B"/>
    <w:rsid w:val="002226D5"/>
    <w:rsid w:val="00223F0D"/>
    <w:rsid w:val="002240FE"/>
    <w:rsid w:val="002241F8"/>
    <w:rsid w:val="002243AD"/>
    <w:rsid w:val="00225BE8"/>
    <w:rsid w:val="00230B8C"/>
    <w:rsid w:val="00231798"/>
    <w:rsid w:val="002334BD"/>
    <w:rsid w:val="00234839"/>
    <w:rsid w:val="00234EB3"/>
    <w:rsid w:val="00236084"/>
    <w:rsid w:val="002379DE"/>
    <w:rsid w:val="00237A4F"/>
    <w:rsid w:val="00237D33"/>
    <w:rsid w:val="00237E07"/>
    <w:rsid w:val="00243B88"/>
    <w:rsid w:val="00243CB5"/>
    <w:rsid w:val="00243D86"/>
    <w:rsid w:val="00244334"/>
    <w:rsid w:val="00246D4C"/>
    <w:rsid w:val="0024720B"/>
    <w:rsid w:val="002511B8"/>
    <w:rsid w:val="00252336"/>
    <w:rsid w:val="00252733"/>
    <w:rsid w:val="00254E31"/>
    <w:rsid w:val="002557EF"/>
    <w:rsid w:val="0026182A"/>
    <w:rsid w:val="00261DAF"/>
    <w:rsid w:val="00263DF1"/>
    <w:rsid w:val="00266878"/>
    <w:rsid w:val="00267A5E"/>
    <w:rsid w:val="0027306D"/>
    <w:rsid w:val="002743A7"/>
    <w:rsid w:val="00276157"/>
    <w:rsid w:val="002767B1"/>
    <w:rsid w:val="00277B99"/>
    <w:rsid w:val="0028078F"/>
    <w:rsid w:val="00283074"/>
    <w:rsid w:val="00285651"/>
    <w:rsid w:val="00285B8C"/>
    <w:rsid w:val="002878C5"/>
    <w:rsid w:val="00292114"/>
    <w:rsid w:val="00293905"/>
    <w:rsid w:val="00295658"/>
    <w:rsid w:val="00296C88"/>
    <w:rsid w:val="002972B5"/>
    <w:rsid w:val="002A0147"/>
    <w:rsid w:val="002A30B7"/>
    <w:rsid w:val="002A33C2"/>
    <w:rsid w:val="002A3589"/>
    <w:rsid w:val="002A5F9E"/>
    <w:rsid w:val="002A6E16"/>
    <w:rsid w:val="002B24AC"/>
    <w:rsid w:val="002B699A"/>
    <w:rsid w:val="002B765B"/>
    <w:rsid w:val="002C0DE7"/>
    <w:rsid w:val="002C0F0D"/>
    <w:rsid w:val="002C2F0D"/>
    <w:rsid w:val="002C3250"/>
    <w:rsid w:val="002C603E"/>
    <w:rsid w:val="002D00BD"/>
    <w:rsid w:val="002D02EB"/>
    <w:rsid w:val="002D0EA1"/>
    <w:rsid w:val="002D265B"/>
    <w:rsid w:val="002D2685"/>
    <w:rsid w:val="002D3727"/>
    <w:rsid w:val="002D50A2"/>
    <w:rsid w:val="002D6412"/>
    <w:rsid w:val="002D66E4"/>
    <w:rsid w:val="002D7423"/>
    <w:rsid w:val="002D7F9B"/>
    <w:rsid w:val="002E25F4"/>
    <w:rsid w:val="002E30C9"/>
    <w:rsid w:val="002E3B62"/>
    <w:rsid w:val="002E7826"/>
    <w:rsid w:val="002E7953"/>
    <w:rsid w:val="002F10FF"/>
    <w:rsid w:val="002F1BBE"/>
    <w:rsid w:val="002F241A"/>
    <w:rsid w:val="002F2828"/>
    <w:rsid w:val="002F431B"/>
    <w:rsid w:val="002F5763"/>
    <w:rsid w:val="002F722A"/>
    <w:rsid w:val="002F7B94"/>
    <w:rsid w:val="002F7DC8"/>
    <w:rsid w:val="00301161"/>
    <w:rsid w:val="003018C8"/>
    <w:rsid w:val="003028BD"/>
    <w:rsid w:val="0030297B"/>
    <w:rsid w:val="00303703"/>
    <w:rsid w:val="00306668"/>
    <w:rsid w:val="00306B0C"/>
    <w:rsid w:val="00312209"/>
    <w:rsid w:val="0031341E"/>
    <w:rsid w:val="00314DB1"/>
    <w:rsid w:val="003150EC"/>
    <w:rsid w:val="0031614C"/>
    <w:rsid w:val="00316AF0"/>
    <w:rsid w:val="0032053B"/>
    <w:rsid w:val="003205DA"/>
    <w:rsid w:val="00320EFE"/>
    <w:rsid w:val="003232B9"/>
    <w:rsid w:val="00324157"/>
    <w:rsid w:val="00324451"/>
    <w:rsid w:val="00327DA6"/>
    <w:rsid w:val="00330CF0"/>
    <w:rsid w:val="003310EB"/>
    <w:rsid w:val="003311D5"/>
    <w:rsid w:val="00332873"/>
    <w:rsid w:val="00332F18"/>
    <w:rsid w:val="003336D0"/>
    <w:rsid w:val="00334A99"/>
    <w:rsid w:val="00335401"/>
    <w:rsid w:val="003400CC"/>
    <w:rsid w:val="0034139E"/>
    <w:rsid w:val="00341F4A"/>
    <w:rsid w:val="00341F4B"/>
    <w:rsid w:val="003422CF"/>
    <w:rsid w:val="00343000"/>
    <w:rsid w:val="00347C67"/>
    <w:rsid w:val="003503A8"/>
    <w:rsid w:val="00350D66"/>
    <w:rsid w:val="003510E6"/>
    <w:rsid w:val="003531F8"/>
    <w:rsid w:val="003532E4"/>
    <w:rsid w:val="00354076"/>
    <w:rsid w:val="00354DAA"/>
    <w:rsid w:val="0036232C"/>
    <w:rsid w:val="00362FF1"/>
    <w:rsid w:val="00365142"/>
    <w:rsid w:val="00365D1F"/>
    <w:rsid w:val="00366660"/>
    <w:rsid w:val="003669DA"/>
    <w:rsid w:val="00367B17"/>
    <w:rsid w:val="00367BE5"/>
    <w:rsid w:val="00370C7C"/>
    <w:rsid w:val="00371475"/>
    <w:rsid w:val="00371C07"/>
    <w:rsid w:val="00376C74"/>
    <w:rsid w:val="003800D1"/>
    <w:rsid w:val="00380946"/>
    <w:rsid w:val="00382381"/>
    <w:rsid w:val="00383E66"/>
    <w:rsid w:val="00385814"/>
    <w:rsid w:val="00387FCF"/>
    <w:rsid w:val="00390F43"/>
    <w:rsid w:val="00392E95"/>
    <w:rsid w:val="003959E2"/>
    <w:rsid w:val="00397B27"/>
    <w:rsid w:val="003A3C9E"/>
    <w:rsid w:val="003A3FB8"/>
    <w:rsid w:val="003A416B"/>
    <w:rsid w:val="003A554D"/>
    <w:rsid w:val="003A7DFD"/>
    <w:rsid w:val="003B1517"/>
    <w:rsid w:val="003B192D"/>
    <w:rsid w:val="003B4157"/>
    <w:rsid w:val="003B4689"/>
    <w:rsid w:val="003C1B0B"/>
    <w:rsid w:val="003C1E20"/>
    <w:rsid w:val="003C2110"/>
    <w:rsid w:val="003C4564"/>
    <w:rsid w:val="003C4B69"/>
    <w:rsid w:val="003C5A82"/>
    <w:rsid w:val="003D0D29"/>
    <w:rsid w:val="003D11E6"/>
    <w:rsid w:val="003D20A7"/>
    <w:rsid w:val="003D2A98"/>
    <w:rsid w:val="003D2BDF"/>
    <w:rsid w:val="003D4C2A"/>
    <w:rsid w:val="003D4C81"/>
    <w:rsid w:val="003D777B"/>
    <w:rsid w:val="003E090A"/>
    <w:rsid w:val="003E22D0"/>
    <w:rsid w:val="003E2E5F"/>
    <w:rsid w:val="003E34E9"/>
    <w:rsid w:val="003E4CD9"/>
    <w:rsid w:val="003E5C21"/>
    <w:rsid w:val="003E7A2B"/>
    <w:rsid w:val="003F0A3E"/>
    <w:rsid w:val="003F1295"/>
    <w:rsid w:val="003F2EB5"/>
    <w:rsid w:val="003F3613"/>
    <w:rsid w:val="003F3FB9"/>
    <w:rsid w:val="003F48BD"/>
    <w:rsid w:val="003F5A24"/>
    <w:rsid w:val="003F732E"/>
    <w:rsid w:val="003F77EB"/>
    <w:rsid w:val="003F7A43"/>
    <w:rsid w:val="004017C0"/>
    <w:rsid w:val="00403475"/>
    <w:rsid w:val="00403F03"/>
    <w:rsid w:val="00404CF8"/>
    <w:rsid w:val="004055AE"/>
    <w:rsid w:val="00406FE9"/>
    <w:rsid w:val="00411776"/>
    <w:rsid w:val="004168EC"/>
    <w:rsid w:val="00416B67"/>
    <w:rsid w:val="004171E9"/>
    <w:rsid w:val="004175CE"/>
    <w:rsid w:val="004204DA"/>
    <w:rsid w:val="004208A4"/>
    <w:rsid w:val="004212DE"/>
    <w:rsid w:val="00421C43"/>
    <w:rsid w:val="004225E9"/>
    <w:rsid w:val="00422D2E"/>
    <w:rsid w:val="0042520E"/>
    <w:rsid w:val="00425A94"/>
    <w:rsid w:val="004263F7"/>
    <w:rsid w:val="00427F3F"/>
    <w:rsid w:val="00432032"/>
    <w:rsid w:val="00434137"/>
    <w:rsid w:val="004363F5"/>
    <w:rsid w:val="004366F7"/>
    <w:rsid w:val="00436F9F"/>
    <w:rsid w:val="004425E3"/>
    <w:rsid w:val="004428CF"/>
    <w:rsid w:val="00442E10"/>
    <w:rsid w:val="00443B05"/>
    <w:rsid w:val="00443D73"/>
    <w:rsid w:val="0045193D"/>
    <w:rsid w:val="00451D5B"/>
    <w:rsid w:val="00451E55"/>
    <w:rsid w:val="004522BD"/>
    <w:rsid w:val="004543E8"/>
    <w:rsid w:val="004545CE"/>
    <w:rsid w:val="004604A1"/>
    <w:rsid w:val="00460924"/>
    <w:rsid w:val="0046131D"/>
    <w:rsid w:val="00463F90"/>
    <w:rsid w:val="00465790"/>
    <w:rsid w:val="00465F8E"/>
    <w:rsid w:val="004710C3"/>
    <w:rsid w:val="004716B6"/>
    <w:rsid w:val="004746F3"/>
    <w:rsid w:val="00474F12"/>
    <w:rsid w:val="004772B7"/>
    <w:rsid w:val="00477502"/>
    <w:rsid w:val="00481EDC"/>
    <w:rsid w:val="0048386D"/>
    <w:rsid w:val="00491687"/>
    <w:rsid w:val="00492DBF"/>
    <w:rsid w:val="00493789"/>
    <w:rsid w:val="004A00A8"/>
    <w:rsid w:val="004A2827"/>
    <w:rsid w:val="004A2D89"/>
    <w:rsid w:val="004A6E73"/>
    <w:rsid w:val="004A7A03"/>
    <w:rsid w:val="004A7DAF"/>
    <w:rsid w:val="004B21CC"/>
    <w:rsid w:val="004B2319"/>
    <w:rsid w:val="004B2E7D"/>
    <w:rsid w:val="004B350D"/>
    <w:rsid w:val="004B35D3"/>
    <w:rsid w:val="004B46FF"/>
    <w:rsid w:val="004B6071"/>
    <w:rsid w:val="004B6386"/>
    <w:rsid w:val="004B774D"/>
    <w:rsid w:val="004C1B45"/>
    <w:rsid w:val="004C26C0"/>
    <w:rsid w:val="004C38AD"/>
    <w:rsid w:val="004C5B26"/>
    <w:rsid w:val="004C5E07"/>
    <w:rsid w:val="004C766A"/>
    <w:rsid w:val="004D0A96"/>
    <w:rsid w:val="004D16EB"/>
    <w:rsid w:val="004D2BDA"/>
    <w:rsid w:val="004D4357"/>
    <w:rsid w:val="004D5BB2"/>
    <w:rsid w:val="004D7FDA"/>
    <w:rsid w:val="004E0766"/>
    <w:rsid w:val="004E2E7B"/>
    <w:rsid w:val="004E3E99"/>
    <w:rsid w:val="004E3EAC"/>
    <w:rsid w:val="004E529F"/>
    <w:rsid w:val="004E58CA"/>
    <w:rsid w:val="004F0E14"/>
    <w:rsid w:val="004F47E9"/>
    <w:rsid w:val="004F4CD8"/>
    <w:rsid w:val="004F719A"/>
    <w:rsid w:val="004F7E84"/>
    <w:rsid w:val="00500810"/>
    <w:rsid w:val="00500F65"/>
    <w:rsid w:val="00501111"/>
    <w:rsid w:val="00501D3C"/>
    <w:rsid w:val="00505543"/>
    <w:rsid w:val="00505911"/>
    <w:rsid w:val="005077E1"/>
    <w:rsid w:val="00510D0D"/>
    <w:rsid w:val="00510D54"/>
    <w:rsid w:val="00511791"/>
    <w:rsid w:val="005128B0"/>
    <w:rsid w:val="00513FCD"/>
    <w:rsid w:val="00514952"/>
    <w:rsid w:val="00516364"/>
    <w:rsid w:val="00520538"/>
    <w:rsid w:val="0052373E"/>
    <w:rsid w:val="00523740"/>
    <w:rsid w:val="00525A17"/>
    <w:rsid w:val="0052725A"/>
    <w:rsid w:val="00533043"/>
    <w:rsid w:val="005353DB"/>
    <w:rsid w:val="00540AD0"/>
    <w:rsid w:val="00540BB5"/>
    <w:rsid w:val="00540BE5"/>
    <w:rsid w:val="00540C00"/>
    <w:rsid w:val="0054369F"/>
    <w:rsid w:val="00547DF4"/>
    <w:rsid w:val="005518C2"/>
    <w:rsid w:val="005534E3"/>
    <w:rsid w:val="00554838"/>
    <w:rsid w:val="00554FDC"/>
    <w:rsid w:val="00556035"/>
    <w:rsid w:val="00556670"/>
    <w:rsid w:val="005574D8"/>
    <w:rsid w:val="0055768E"/>
    <w:rsid w:val="0056099A"/>
    <w:rsid w:val="005614B1"/>
    <w:rsid w:val="00561A3F"/>
    <w:rsid w:val="00561AB8"/>
    <w:rsid w:val="0056213A"/>
    <w:rsid w:val="00562164"/>
    <w:rsid w:val="00563D2C"/>
    <w:rsid w:val="00564574"/>
    <w:rsid w:val="00564934"/>
    <w:rsid w:val="005651D9"/>
    <w:rsid w:val="005658C6"/>
    <w:rsid w:val="00572443"/>
    <w:rsid w:val="005727E9"/>
    <w:rsid w:val="00573832"/>
    <w:rsid w:val="00573CB6"/>
    <w:rsid w:val="00574181"/>
    <w:rsid w:val="00575B00"/>
    <w:rsid w:val="0057619C"/>
    <w:rsid w:val="00582B43"/>
    <w:rsid w:val="00582CCB"/>
    <w:rsid w:val="00583E8B"/>
    <w:rsid w:val="00585D4D"/>
    <w:rsid w:val="00591687"/>
    <w:rsid w:val="00592341"/>
    <w:rsid w:val="00594807"/>
    <w:rsid w:val="005965CC"/>
    <w:rsid w:val="00596B09"/>
    <w:rsid w:val="005974C2"/>
    <w:rsid w:val="005A10AD"/>
    <w:rsid w:val="005A1900"/>
    <w:rsid w:val="005A37C2"/>
    <w:rsid w:val="005A3EA5"/>
    <w:rsid w:val="005A4023"/>
    <w:rsid w:val="005A4797"/>
    <w:rsid w:val="005A569F"/>
    <w:rsid w:val="005A5FE0"/>
    <w:rsid w:val="005A697B"/>
    <w:rsid w:val="005A781F"/>
    <w:rsid w:val="005B1BB8"/>
    <w:rsid w:val="005C1A55"/>
    <w:rsid w:val="005C41F8"/>
    <w:rsid w:val="005C5FC9"/>
    <w:rsid w:val="005C6B0C"/>
    <w:rsid w:val="005D0D5B"/>
    <w:rsid w:val="005D0D9C"/>
    <w:rsid w:val="005D0F9B"/>
    <w:rsid w:val="005D1CBC"/>
    <w:rsid w:val="005D4B55"/>
    <w:rsid w:val="005D5EBB"/>
    <w:rsid w:val="005D6D9F"/>
    <w:rsid w:val="005D7510"/>
    <w:rsid w:val="005E241A"/>
    <w:rsid w:val="005E260D"/>
    <w:rsid w:val="005E2B53"/>
    <w:rsid w:val="005E499D"/>
    <w:rsid w:val="005E65B6"/>
    <w:rsid w:val="005E7900"/>
    <w:rsid w:val="005F028F"/>
    <w:rsid w:val="005F0575"/>
    <w:rsid w:val="005F1349"/>
    <w:rsid w:val="005F2C07"/>
    <w:rsid w:val="0060109F"/>
    <w:rsid w:val="006016F1"/>
    <w:rsid w:val="006042AD"/>
    <w:rsid w:val="00605156"/>
    <w:rsid w:val="00605516"/>
    <w:rsid w:val="0060658F"/>
    <w:rsid w:val="006068C8"/>
    <w:rsid w:val="0060726E"/>
    <w:rsid w:val="0060768D"/>
    <w:rsid w:val="00607AFA"/>
    <w:rsid w:val="006106EA"/>
    <w:rsid w:val="00610AAF"/>
    <w:rsid w:val="00612488"/>
    <w:rsid w:val="006140B7"/>
    <w:rsid w:val="00615ECE"/>
    <w:rsid w:val="00625914"/>
    <w:rsid w:val="0062756C"/>
    <w:rsid w:val="00627AD3"/>
    <w:rsid w:val="00627E69"/>
    <w:rsid w:val="00630A9B"/>
    <w:rsid w:val="00634095"/>
    <w:rsid w:val="00634D82"/>
    <w:rsid w:val="00637007"/>
    <w:rsid w:val="006372A4"/>
    <w:rsid w:val="00645DC3"/>
    <w:rsid w:val="00646D93"/>
    <w:rsid w:val="0064717F"/>
    <w:rsid w:val="0065242A"/>
    <w:rsid w:val="00653940"/>
    <w:rsid w:val="00655A26"/>
    <w:rsid w:val="006569B3"/>
    <w:rsid w:val="006576BD"/>
    <w:rsid w:val="00657EB8"/>
    <w:rsid w:val="00664544"/>
    <w:rsid w:val="00666D31"/>
    <w:rsid w:val="006673AA"/>
    <w:rsid w:val="00672FC1"/>
    <w:rsid w:val="006760F4"/>
    <w:rsid w:val="00680E39"/>
    <w:rsid w:val="00680E3A"/>
    <w:rsid w:val="00681211"/>
    <w:rsid w:val="00681811"/>
    <w:rsid w:val="006819A5"/>
    <w:rsid w:val="00682750"/>
    <w:rsid w:val="006834DC"/>
    <w:rsid w:val="00684530"/>
    <w:rsid w:val="00684DE8"/>
    <w:rsid w:val="00687565"/>
    <w:rsid w:val="00687F3E"/>
    <w:rsid w:val="00690245"/>
    <w:rsid w:val="006924AA"/>
    <w:rsid w:val="00693795"/>
    <w:rsid w:val="0069422A"/>
    <w:rsid w:val="006950F6"/>
    <w:rsid w:val="00696EDF"/>
    <w:rsid w:val="006A0A0C"/>
    <w:rsid w:val="006A2052"/>
    <w:rsid w:val="006A3733"/>
    <w:rsid w:val="006A5A33"/>
    <w:rsid w:val="006B3162"/>
    <w:rsid w:val="006B487B"/>
    <w:rsid w:val="006B5F85"/>
    <w:rsid w:val="006C135C"/>
    <w:rsid w:val="006C17D1"/>
    <w:rsid w:val="006C1A82"/>
    <w:rsid w:val="006C2799"/>
    <w:rsid w:val="006C3B35"/>
    <w:rsid w:val="006C4437"/>
    <w:rsid w:val="006C5485"/>
    <w:rsid w:val="006C6C12"/>
    <w:rsid w:val="006D102C"/>
    <w:rsid w:val="006D1AC9"/>
    <w:rsid w:val="006D1C19"/>
    <w:rsid w:val="006D374D"/>
    <w:rsid w:val="006D611E"/>
    <w:rsid w:val="006D7CD8"/>
    <w:rsid w:val="006E1E3A"/>
    <w:rsid w:val="006E315F"/>
    <w:rsid w:val="006E3E47"/>
    <w:rsid w:val="006E4CF0"/>
    <w:rsid w:val="006E5E73"/>
    <w:rsid w:val="006F1003"/>
    <w:rsid w:val="006F105B"/>
    <w:rsid w:val="006F487C"/>
    <w:rsid w:val="006F5037"/>
    <w:rsid w:val="006F7DFB"/>
    <w:rsid w:val="007001AB"/>
    <w:rsid w:val="007003A8"/>
    <w:rsid w:val="00702858"/>
    <w:rsid w:val="007127A9"/>
    <w:rsid w:val="00712CA4"/>
    <w:rsid w:val="007137F0"/>
    <w:rsid w:val="00713BC4"/>
    <w:rsid w:val="00713F7F"/>
    <w:rsid w:val="007160AF"/>
    <w:rsid w:val="007172AD"/>
    <w:rsid w:val="00720C29"/>
    <w:rsid w:val="00721D31"/>
    <w:rsid w:val="00724912"/>
    <w:rsid w:val="00727BBF"/>
    <w:rsid w:val="00727E77"/>
    <w:rsid w:val="00730144"/>
    <w:rsid w:val="00732D54"/>
    <w:rsid w:val="0073502C"/>
    <w:rsid w:val="00736A11"/>
    <w:rsid w:val="0074005D"/>
    <w:rsid w:val="00741848"/>
    <w:rsid w:val="00744F2D"/>
    <w:rsid w:val="0074541D"/>
    <w:rsid w:val="00745C3E"/>
    <w:rsid w:val="007468E1"/>
    <w:rsid w:val="00746F67"/>
    <w:rsid w:val="007479EE"/>
    <w:rsid w:val="00752AD4"/>
    <w:rsid w:val="00753366"/>
    <w:rsid w:val="00753F7C"/>
    <w:rsid w:val="00754163"/>
    <w:rsid w:val="007551E4"/>
    <w:rsid w:val="00761321"/>
    <w:rsid w:val="00761FFE"/>
    <w:rsid w:val="00766704"/>
    <w:rsid w:val="00766892"/>
    <w:rsid w:val="0076742C"/>
    <w:rsid w:val="0076752C"/>
    <w:rsid w:val="00767669"/>
    <w:rsid w:val="00774F77"/>
    <w:rsid w:val="00777AC0"/>
    <w:rsid w:val="00782C1E"/>
    <w:rsid w:val="00786155"/>
    <w:rsid w:val="00786A47"/>
    <w:rsid w:val="007873FF"/>
    <w:rsid w:val="00787F2D"/>
    <w:rsid w:val="00790529"/>
    <w:rsid w:val="00791772"/>
    <w:rsid w:val="007926DB"/>
    <w:rsid w:val="007928AA"/>
    <w:rsid w:val="00793259"/>
    <w:rsid w:val="0079362E"/>
    <w:rsid w:val="007947E2"/>
    <w:rsid w:val="007950EF"/>
    <w:rsid w:val="00796F7A"/>
    <w:rsid w:val="00797697"/>
    <w:rsid w:val="007A1A3B"/>
    <w:rsid w:val="007A2813"/>
    <w:rsid w:val="007A37BA"/>
    <w:rsid w:val="007A40CF"/>
    <w:rsid w:val="007A4574"/>
    <w:rsid w:val="007A6765"/>
    <w:rsid w:val="007A71D0"/>
    <w:rsid w:val="007A72DE"/>
    <w:rsid w:val="007B1326"/>
    <w:rsid w:val="007B17E0"/>
    <w:rsid w:val="007B2126"/>
    <w:rsid w:val="007B2C1D"/>
    <w:rsid w:val="007B3B18"/>
    <w:rsid w:val="007B6A66"/>
    <w:rsid w:val="007B72E8"/>
    <w:rsid w:val="007B7553"/>
    <w:rsid w:val="007B7641"/>
    <w:rsid w:val="007C1014"/>
    <w:rsid w:val="007C1CBD"/>
    <w:rsid w:val="007C22CC"/>
    <w:rsid w:val="007C26EF"/>
    <w:rsid w:val="007C3040"/>
    <w:rsid w:val="007C39AC"/>
    <w:rsid w:val="007C470A"/>
    <w:rsid w:val="007C4B4A"/>
    <w:rsid w:val="007C5852"/>
    <w:rsid w:val="007C5947"/>
    <w:rsid w:val="007D20E1"/>
    <w:rsid w:val="007D265E"/>
    <w:rsid w:val="007D4C6F"/>
    <w:rsid w:val="007D5B6E"/>
    <w:rsid w:val="007D6381"/>
    <w:rsid w:val="007D6B5A"/>
    <w:rsid w:val="007D7EA1"/>
    <w:rsid w:val="007E2180"/>
    <w:rsid w:val="007E57CA"/>
    <w:rsid w:val="007F1062"/>
    <w:rsid w:val="007F2683"/>
    <w:rsid w:val="007F52DF"/>
    <w:rsid w:val="007F5958"/>
    <w:rsid w:val="007F6E7F"/>
    <w:rsid w:val="007F72C8"/>
    <w:rsid w:val="007F7914"/>
    <w:rsid w:val="008023CD"/>
    <w:rsid w:val="0080358A"/>
    <w:rsid w:val="008042EF"/>
    <w:rsid w:val="0080446A"/>
    <w:rsid w:val="008047A3"/>
    <w:rsid w:val="008054CC"/>
    <w:rsid w:val="00807956"/>
    <w:rsid w:val="00812203"/>
    <w:rsid w:val="00812429"/>
    <w:rsid w:val="00812434"/>
    <w:rsid w:val="00812FAD"/>
    <w:rsid w:val="00812FB6"/>
    <w:rsid w:val="00814203"/>
    <w:rsid w:val="00817E96"/>
    <w:rsid w:val="00821745"/>
    <w:rsid w:val="0082358B"/>
    <w:rsid w:val="008254EC"/>
    <w:rsid w:val="00826453"/>
    <w:rsid w:val="00830A4A"/>
    <w:rsid w:val="0083237F"/>
    <w:rsid w:val="00836235"/>
    <w:rsid w:val="00837018"/>
    <w:rsid w:val="0083719F"/>
    <w:rsid w:val="00841887"/>
    <w:rsid w:val="00841C00"/>
    <w:rsid w:val="008422F4"/>
    <w:rsid w:val="00842A50"/>
    <w:rsid w:val="0084777B"/>
    <w:rsid w:val="00850568"/>
    <w:rsid w:val="00860EE8"/>
    <w:rsid w:val="00863618"/>
    <w:rsid w:val="00864177"/>
    <w:rsid w:val="00865EC6"/>
    <w:rsid w:val="00866F57"/>
    <w:rsid w:val="008729E4"/>
    <w:rsid w:val="00872E08"/>
    <w:rsid w:val="008733BB"/>
    <w:rsid w:val="008734A3"/>
    <w:rsid w:val="008752D4"/>
    <w:rsid w:val="008772DC"/>
    <w:rsid w:val="0088115C"/>
    <w:rsid w:val="00881A7C"/>
    <w:rsid w:val="00884149"/>
    <w:rsid w:val="00887995"/>
    <w:rsid w:val="00890D1F"/>
    <w:rsid w:val="00891444"/>
    <w:rsid w:val="00892418"/>
    <w:rsid w:val="00892F63"/>
    <w:rsid w:val="00893D84"/>
    <w:rsid w:val="00896C28"/>
    <w:rsid w:val="008A03BD"/>
    <w:rsid w:val="008A3D5B"/>
    <w:rsid w:val="008A50FF"/>
    <w:rsid w:val="008A643B"/>
    <w:rsid w:val="008A6A76"/>
    <w:rsid w:val="008B13AC"/>
    <w:rsid w:val="008B1B7B"/>
    <w:rsid w:val="008B29B9"/>
    <w:rsid w:val="008B43AE"/>
    <w:rsid w:val="008B6A16"/>
    <w:rsid w:val="008B72F1"/>
    <w:rsid w:val="008B7688"/>
    <w:rsid w:val="008C1220"/>
    <w:rsid w:val="008C32F5"/>
    <w:rsid w:val="008C485A"/>
    <w:rsid w:val="008C487F"/>
    <w:rsid w:val="008C48B2"/>
    <w:rsid w:val="008C4EBC"/>
    <w:rsid w:val="008C6E23"/>
    <w:rsid w:val="008D1EAC"/>
    <w:rsid w:val="008D2043"/>
    <w:rsid w:val="008D2635"/>
    <w:rsid w:val="008D4C0F"/>
    <w:rsid w:val="008D5E7B"/>
    <w:rsid w:val="008D6DC1"/>
    <w:rsid w:val="008D7B2C"/>
    <w:rsid w:val="008E0603"/>
    <w:rsid w:val="008E0ECE"/>
    <w:rsid w:val="008E31BF"/>
    <w:rsid w:val="008E3846"/>
    <w:rsid w:val="008E45F5"/>
    <w:rsid w:val="008E474D"/>
    <w:rsid w:val="008E4E9C"/>
    <w:rsid w:val="008E5517"/>
    <w:rsid w:val="008E6AF3"/>
    <w:rsid w:val="008E7732"/>
    <w:rsid w:val="008F0821"/>
    <w:rsid w:val="008F37EB"/>
    <w:rsid w:val="008F5E68"/>
    <w:rsid w:val="008F676A"/>
    <w:rsid w:val="008F6875"/>
    <w:rsid w:val="008F7221"/>
    <w:rsid w:val="00901907"/>
    <w:rsid w:val="009045B2"/>
    <w:rsid w:val="00904EC9"/>
    <w:rsid w:val="009053D7"/>
    <w:rsid w:val="00911F03"/>
    <w:rsid w:val="009131F4"/>
    <w:rsid w:val="00914837"/>
    <w:rsid w:val="00916D7B"/>
    <w:rsid w:val="00917039"/>
    <w:rsid w:val="009205FE"/>
    <w:rsid w:val="009270FD"/>
    <w:rsid w:val="00932840"/>
    <w:rsid w:val="009351EF"/>
    <w:rsid w:val="009364D9"/>
    <w:rsid w:val="00936BCF"/>
    <w:rsid w:val="009370AA"/>
    <w:rsid w:val="009372CC"/>
    <w:rsid w:val="00940290"/>
    <w:rsid w:val="009410BD"/>
    <w:rsid w:val="0094113D"/>
    <w:rsid w:val="0094273C"/>
    <w:rsid w:val="00943D2C"/>
    <w:rsid w:val="009440B5"/>
    <w:rsid w:val="00945594"/>
    <w:rsid w:val="00945CC5"/>
    <w:rsid w:val="00945D89"/>
    <w:rsid w:val="00946E9D"/>
    <w:rsid w:val="00950D1C"/>
    <w:rsid w:val="009518C9"/>
    <w:rsid w:val="00953699"/>
    <w:rsid w:val="00957E61"/>
    <w:rsid w:val="009603AD"/>
    <w:rsid w:val="00961F81"/>
    <w:rsid w:val="00963467"/>
    <w:rsid w:val="009647EF"/>
    <w:rsid w:val="00964B9A"/>
    <w:rsid w:val="009653BE"/>
    <w:rsid w:val="00970000"/>
    <w:rsid w:val="00975738"/>
    <w:rsid w:val="0097609F"/>
    <w:rsid w:val="0097771D"/>
    <w:rsid w:val="00982208"/>
    <w:rsid w:val="0098427B"/>
    <w:rsid w:val="00984BA3"/>
    <w:rsid w:val="00987C99"/>
    <w:rsid w:val="009903E5"/>
    <w:rsid w:val="00990FA3"/>
    <w:rsid w:val="0099145A"/>
    <w:rsid w:val="009931F0"/>
    <w:rsid w:val="00993B15"/>
    <w:rsid w:val="00993E28"/>
    <w:rsid w:val="009941FB"/>
    <w:rsid w:val="00994904"/>
    <w:rsid w:val="0099648C"/>
    <w:rsid w:val="009A0B45"/>
    <w:rsid w:val="009A182A"/>
    <w:rsid w:val="009A1A44"/>
    <w:rsid w:val="009A1B6F"/>
    <w:rsid w:val="009A51D6"/>
    <w:rsid w:val="009B1AF7"/>
    <w:rsid w:val="009B20F6"/>
    <w:rsid w:val="009B480B"/>
    <w:rsid w:val="009C3EF6"/>
    <w:rsid w:val="009C42C3"/>
    <w:rsid w:val="009C508A"/>
    <w:rsid w:val="009C5D51"/>
    <w:rsid w:val="009C6819"/>
    <w:rsid w:val="009C6E55"/>
    <w:rsid w:val="009C6F84"/>
    <w:rsid w:val="009C705C"/>
    <w:rsid w:val="009D0E52"/>
    <w:rsid w:val="009D0EB6"/>
    <w:rsid w:val="009D1B41"/>
    <w:rsid w:val="009D4122"/>
    <w:rsid w:val="009D5ABE"/>
    <w:rsid w:val="009E015C"/>
    <w:rsid w:val="009E147D"/>
    <w:rsid w:val="009E18AB"/>
    <w:rsid w:val="009E252A"/>
    <w:rsid w:val="009E647C"/>
    <w:rsid w:val="009F0058"/>
    <w:rsid w:val="009F06A2"/>
    <w:rsid w:val="009F246E"/>
    <w:rsid w:val="009F3554"/>
    <w:rsid w:val="009F77DA"/>
    <w:rsid w:val="00A013CE"/>
    <w:rsid w:val="00A01E6C"/>
    <w:rsid w:val="00A0203C"/>
    <w:rsid w:val="00A02B1D"/>
    <w:rsid w:val="00A02FEA"/>
    <w:rsid w:val="00A03430"/>
    <w:rsid w:val="00A037A8"/>
    <w:rsid w:val="00A04291"/>
    <w:rsid w:val="00A062D5"/>
    <w:rsid w:val="00A06B3D"/>
    <w:rsid w:val="00A1195C"/>
    <w:rsid w:val="00A14837"/>
    <w:rsid w:val="00A215FF"/>
    <w:rsid w:val="00A21692"/>
    <w:rsid w:val="00A225C9"/>
    <w:rsid w:val="00A25714"/>
    <w:rsid w:val="00A278DF"/>
    <w:rsid w:val="00A30CC8"/>
    <w:rsid w:val="00A31126"/>
    <w:rsid w:val="00A323B0"/>
    <w:rsid w:val="00A33199"/>
    <w:rsid w:val="00A33ACC"/>
    <w:rsid w:val="00A34FD9"/>
    <w:rsid w:val="00A358CC"/>
    <w:rsid w:val="00A37E9F"/>
    <w:rsid w:val="00A4091A"/>
    <w:rsid w:val="00A41290"/>
    <w:rsid w:val="00A4158A"/>
    <w:rsid w:val="00A43B36"/>
    <w:rsid w:val="00A440E8"/>
    <w:rsid w:val="00A44790"/>
    <w:rsid w:val="00A456B3"/>
    <w:rsid w:val="00A459F5"/>
    <w:rsid w:val="00A45C61"/>
    <w:rsid w:val="00A46E85"/>
    <w:rsid w:val="00A470F5"/>
    <w:rsid w:val="00A47DE0"/>
    <w:rsid w:val="00A50D64"/>
    <w:rsid w:val="00A52065"/>
    <w:rsid w:val="00A5410F"/>
    <w:rsid w:val="00A54A3B"/>
    <w:rsid w:val="00A55560"/>
    <w:rsid w:val="00A55C32"/>
    <w:rsid w:val="00A570D6"/>
    <w:rsid w:val="00A61AE4"/>
    <w:rsid w:val="00A63195"/>
    <w:rsid w:val="00A6389F"/>
    <w:rsid w:val="00A6504E"/>
    <w:rsid w:val="00A66584"/>
    <w:rsid w:val="00A66A42"/>
    <w:rsid w:val="00A66ECF"/>
    <w:rsid w:val="00A670C2"/>
    <w:rsid w:val="00A71BA6"/>
    <w:rsid w:val="00A72F88"/>
    <w:rsid w:val="00A7529C"/>
    <w:rsid w:val="00A77448"/>
    <w:rsid w:val="00A815DF"/>
    <w:rsid w:val="00A824EE"/>
    <w:rsid w:val="00A843BE"/>
    <w:rsid w:val="00A850BF"/>
    <w:rsid w:val="00A8529B"/>
    <w:rsid w:val="00A85372"/>
    <w:rsid w:val="00A87AF7"/>
    <w:rsid w:val="00A87FB4"/>
    <w:rsid w:val="00A90135"/>
    <w:rsid w:val="00A91BD6"/>
    <w:rsid w:val="00A9227B"/>
    <w:rsid w:val="00A94AE5"/>
    <w:rsid w:val="00A956AE"/>
    <w:rsid w:val="00AA1B1E"/>
    <w:rsid w:val="00AA3503"/>
    <w:rsid w:val="00AA3966"/>
    <w:rsid w:val="00AA398E"/>
    <w:rsid w:val="00AA3BB6"/>
    <w:rsid w:val="00AA3D4D"/>
    <w:rsid w:val="00AA4F7E"/>
    <w:rsid w:val="00AB0D23"/>
    <w:rsid w:val="00AB2022"/>
    <w:rsid w:val="00AB2D44"/>
    <w:rsid w:val="00AB45AD"/>
    <w:rsid w:val="00AB4D47"/>
    <w:rsid w:val="00AB5C25"/>
    <w:rsid w:val="00AB73D1"/>
    <w:rsid w:val="00AC0304"/>
    <w:rsid w:val="00AC2506"/>
    <w:rsid w:val="00AC5A86"/>
    <w:rsid w:val="00AC5AF4"/>
    <w:rsid w:val="00AD0434"/>
    <w:rsid w:val="00AD0C01"/>
    <w:rsid w:val="00AD1087"/>
    <w:rsid w:val="00AD115E"/>
    <w:rsid w:val="00AD2AD4"/>
    <w:rsid w:val="00AD323F"/>
    <w:rsid w:val="00AD3C81"/>
    <w:rsid w:val="00AD3CA5"/>
    <w:rsid w:val="00AD4F7C"/>
    <w:rsid w:val="00AD6077"/>
    <w:rsid w:val="00AE01B3"/>
    <w:rsid w:val="00AE1752"/>
    <w:rsid w:val="00AE2360"/>
    <w:rsid w:val="00AE5A5D"/>
    <w:rsid w:val="00AE5BFC"/>
    <w:rsid w:val="00AE7441"/>
    <w:rsid w:val="00AF175C"/>
    <w:rsid w:val="00AF1CD2"/>
    <w:rsid w:val="00AF1D24"/>
    <w:rsid w:val="00AF560C"/>
    <w:rsid w:val="00AF6CD5"/>
    <w:rsid w:val="00AF6DBE"/>
    <w:rsid w:val="00AF701B"/>
    <w:rsid w:val="00AF7321"/>
    <w:rsid w:val="00AF7444"/>
    <w:rsid w:val="00AF75BD"/>
    <w:rsid w:val="00B00291"/>
    <w:rsid w:val="00B02120"/>
    <w:rsid w:val="00B04612"/>
    <w:rsid w:val="00B10D3B"/>
    <w:rsid w:val="00B10E79"/>
    <w:rsid w:val="00B1150D"/>
    <w:rsid w:val="00B1478B"/>
    <w:rsid w:val="00B16240"/>
    <w:rsid w:val="00B227C1"/>
    <w:rsid w:val="00B22A35"/>
    <w:rsid w:val="00B22C7E"/>
    <w:rsid w:val="00B23270"/>
    <w:rsid w:val="00B23A28"/>
    <w:rsid w:val="00B23BD8"/>
    <w:rsid w:val="00B24E33"/>
    <w:rsid w:val="00B24FD2"/>
    <w:rsid w:val="00B25AE5"/>
    <w:rsid w:val="00B26B05"/>
    <w:rsid w:val="00B32055"/>
    <w:rsid w:val="00B33B88"/>
    <w:rsid w:val="00B35D54"/>
    <w:rsid w:val="00B368B2"/>
    <w:rsid w:val="00B36982"/>
    <w:rsid w:val="00B40FEA"/>
    <w:rsid w:val="00B41224"/>
    <w:rsid w:val="00B41F67"/>
    <w:rsid w:val="00B431A2"/>
    <w:rsid w:val="00B434DF"/>
    <w:rsid w:val="00B47A2D"/>
    <w:rsid w:val="00B47AD2"/>
    <w:rsid w:val="00B5391B"/>
    <w:rsid w:val="00B54ACF"/>
    <w:rsid w:val="00B559B4"/>
    <w:rsid w:val="00B55DDA"/>
    <w:rsid w:val="00B5673B"/>
    <w:rsid w:val="00B57B67"/>
    <w:rsid w:val="00B57CA3"/>
    <w:rsid w:val="00B617BE"/>
    <w:rsid w:val="00B623C1"/>
    <w:rsid w:val="00B625BE"/>
    <w:rsid w:val="00B6279B"/>
    <w:rsid w:val="00B633A1"/>
    <w:rsid w:val="00B63B19"/>
    <w:rsid w:val="00B65A37"/>
    <w:rsid w:val="00B7061A"/>
    <w:rsid w:val="00B724E8"/>
    <w:rsid w:val="00B736DA"/>
    <w:rsid w:val="00B744A0"/>
    <w:rsid w:val="00B77EA0"/>
    <w:rsid w:val="00B80A80"/>
    <w:rsid w:val="00B813F4"/>
    <w:rsid w:val="00B83C7C"/>
    <w:rsid w:val="00B83DF3"/>
    <w:rsid w:val="00B859AB"/>
    <w:rsid w:val="00B85AF9"/>
    <w:rsid w:val="00B863C9"/>
    <w:rsid w:val="00B86854"/>
    <w:rsid w:val="00B86A0E"/>
    <w:rsid w:val="00B86BED"/>
    <w:rsid w:val="00B8705C"/>
    <w:rsid w:val="00B90AE9"/>
    <w:rsid w:val="00B90CD5"/>
    <w:rsid w:val="00B91A4C"/>
    <w:rsid w:val="00B91AA8"/>
    <w:rsid w:val="00B92F57"/>
    <w:rsid w:val="00B932AA"/>
    <w:rsid w:val="00B94A4F"/>
    <w:rsid w:val="00B94E41"/>
    <w:rsid w:val="00B95A1B"/>
    <w:rsid w:val="00B96768"/>
    <w:rsid w:val="00B96B44"/>
    <w:rsid w:val="00BA4ACF"/>
    <w:rsid w:val="00BA5880"/>
    <w:rsid w:val="00BA5E0C"/>
    <w:rsid w:val="00BA63E0"/>
    <w:rsid w:val="00BA7597"/>
    <w:rsid w:val="00BB07EF"/>
    <w:rsid w:val="00BB2299"/>
    <w:rsid w:val="00BB4DB5"/>
    <w:rsid w:val="00BB7787"/>
    <w:rsid w:val="00BC03CD"/>
    <w:rsid w:val="00BC1096"/>
    <w:rsid w:val="00BC1731"/>
    <w:rsid w:val="00BC2512"/>
    <w:rsid w:val="00BC2F01"/>
    <w:rsid w:val="00BC3699"/>
    <w:rsid w:val="00BC3733"/>
    <w:rsid w:val="00BC3B35"/>
    <w:rsid w:val="00BC50DE"/>
    <w:rsid w:val="00BC7860"/>
    <w:rsid w:val="00BC7B86"/>
    <w:rsid w:val="00BC7F75"/>
    <w:rsid w:val="00BD2019"/>
    <w:rsid w:val="00BD5696"/>
    <w:rsid w:val="00BD57C3"/>
    <w:rsid w:val="00BD62C5"/>
    <w:rsid w:val="00BD70DE"/>
    <w:rsid w:val="00BE0BE1"/>
    <w:rsid w:val="00BE53B7"/>
    <w:rsid w:val="00BE5623"/>
    <w:rsid w:val="00BE6378"/>
    <w:rsid w:val="00BF1F7A"/>
    <w:rsid w:val="00BF2298"/>
    <w:rsid w:val="00BF2E15"/>
    <w:rsid w:val="00BF4B10"/>
    <w:rsid w:val="00BF656F"/>
    <w:rsid w:val="00BF788C"/>
    <w:rsid w:val="00C00BDA"/>
    <w:rsid w:val="00C01B30"/>
    <w:rsid w:val="00C026AE"/>
    <w:rsid w:val="00C04278"/>
    <w:rsid w:val="00C066AE"/>
    <w:rsid w:val="00C06B08"/>
    <w:rsid w:val="00C0742A"/>
    <w:rsid w:val="00C10169"/>
    <w:rsid w:val="00C10523"/>
    <w:rsid w:val="00C11978"/>
    <w:rsid w:val="00C15F9C"/>
    <w:rsid w:val="00C16192"/>
    <w:rsid w:val="00C208F7"/>
    <w:rsid w:val="00C226F3"/>
    <w:rsid w:val="00C26D8F"/>
    <w:rsid w:val="00C27E76"/>
    <w:rsid w:val="00C31579"/>
    <w:rsid w:val="00C31DEB"/>
    <w:rsid w:val="00C32DD7"/>
    <w:rsid w:val="00C35759"/>
    <w:rsid w:val="00C362CD"/>
    <w:rsid w:val="00C37CB5"/>
    <w:rsid w:val="00C4061D"/>
    <w:rsid w:val="00C42209"/>
    <w:rsid w:val="00C429DC"/>
    <w:rsid w:val="00C42C55"/>
    <w:rsid w:val="00C42D27"/>
    <w:rsid w:val="00C43DB2"/>
    <w:rsid w:val="00C45BB0"/>
    <w:rsid w:val="00C463A7"/>
    <w:rsid w:val="00C4660F"/>
    <w:rsid w:val="00C4677F"/>
    <w:rsid w:val="00C47292"/>
    <w:rsid w:val="00C50A67"/>
    <w:rsid w:val="00C52562"/>
    <w:rsid w:val="00C526C2"/>
    <w:rsid w:val="00C5285A"/>
    <w:rsid w:val="00C537DF"/>
    <w:rsid w:val="00C56A63"/>
    <w:rsid w:val="00C61358"/>
    <w:rsid w:val="00C6241D"/>
    <w:rsid w:val="00C62884"/>
    <w:rsid w:val="00C644AA"/>
    <w:rsid w:val="00C65178"/>
    <w:rsid w:val="00C65B31"/>
    <w:rsid w:val="00C67328"/>
    <w:rsid w:val="00C7159C"/>
    <w:rsid w:val="00C7484E"/>
    <w:rsid w:val="00C75195"/>
    <w:rsid w:val="00C77D26"/>
    <w:rsid w:val="00C81A1E"/>
    <w:rsid w:val="00C823FF"/>
    <w:rsid w:val="00C8255D"/>
    <w:rsid w:val="00C830CF"/>
    <w:rsid w:val="00C8471E"/>
    <w:rsid w:val="00C848B7"/>
    <w:rsid w:val="00C87197"/>
    <w:rsid w:val="00C879DA"/>
    <w:rsid w:val="00C9152D"/>
    <w:rsid w:val="00C91FC9"/>
    <w:rsid w:val="00C9351C"/>
    <w:rsid w:val="00C95AEB"/>
    <w:rsid w:val="00C97E39"/>
    <w:rsid w:val="00CA27E1"/>
    <w:rsid w:val="00CA2A00"/>
    <w:rsid w:val="00CA325A"/>
    <w:rsid w:val="00CA35D0"/>
    <w:rsid w:val="00CA3C42"/>
    <w:rsid w:val="00CA4D6D"/>
    <w:rsid w:val="00CA50F3"/>
    <w:rsid w:val="00CA6E9C"/>
    <w:rsid w:val="00CA787E"/>
    <w:rsid w:val="00CB1BEE"/>
    <w:rsid w:val="00CB29BE"/>
    <w:rsid w:val="00CB2A61"/>
    <w:rsid w:val="00CB5408"/>
    <w:rsid w:val="00CB553D"/>
    <w:rsid w:val="00CB5E67"/>
    <w:rsid w:val="00CC0137"/>
    <w:rsid w:val="00CC0B08"/>
    <w:rsid w:val="00CC16BF"/>
    <w:rsid w:val="00CC2F1A"/>
    <w:rsid w:val="00CC4C18"/>
    <w:rsid w:val="00CC5C55"/>
    <w:rsid w:val="00CD10EF"/>
    <w:rsid w:val="00CD4E1D"/>
    <w:rsid w:val="00CD4FCE"/>
    <w:rsid w:val="00CD61A2"/>
    <w:rsid w:val="00CD6277"/>
    <w:rsid w:val="00CD6944"/>
    <w:rsid w:val="00CD73C4"/>
    <w:rsid w:val="00CD76BB"/>
    <w:rsid w:val="00CD7C91"/>
    <w:rsid w:val="00CE0B01"/>
    <w:rsid w:val="00CE3238"/>
    <w:rsid w:val="00CE5C4E"/>
    <w:rsid w:val="00CE606F"/>
    <w:rsid w:val="00CE6820"/>
    <w:rsid w:val="00CE6E76"/>
    <w:rsid w:val="00CE73BA"/>
    <w:rsid w:val="00CF02F7"/>
    <w:rsid w:val="00CF0A38"/>
    <w:rsid w:val="00CF0B5E"/>
    <w:rsid w:val="00CF1A99"/>
    <w:rsid w:val="00CF1EBD"/>
    <w:rsid w:val="00CF2E33"/>
    <w:rsid w:val="00CF3606"/>
    <w:rsid w:val="00CF4868"/>
    <w:rsid w:val="00CF563F"/>
    <w:rsid w:val="00CF6351"/>
    <w:rsid w:val="00CF6C43"/>
    <w:rsid w:val="00CF7FB5"/>
    <w:rsid w:val="00D00E52"/>
    <w:rsid w:val="00D01ABF"/>
    <w:rsid w:val="00D02B47"/>
    <w:rsid w:val="00D10B1D"/>
    <w:rsid w:val="00D12761"/>
    <w:rsid w:val="00D12EC9"/>
    <w:rsid w:val="00D145E0"/>
    <w:rsid w:val="00D159E4"/>
    <w:rsid w:val="00D15BAE"/>
    <w:rsid w:val="00D15D46"/>
    <w:rsid w:val="00D1715F"/>
    <w:rsid w:val="00D202B1"/>
    <w:rsid w:val="00D2071A"/>
    <w:rsid w:val="00D21E41"/>
    <w:rsid w:val="00D2281F"/>
    <w:rsid w:val="00D22963"/>
    <w:rsid w:val="00D23D13"/>
    <w:rsid w:val="00D2534B"/>
    <w:rsid w:val="00D25928"/>
    <w:rsid w:val="00D25AC4"/>
    <w:rsid w:val="00D26309"/>
    <w:rsid w:val="00D30339"/>
    <w:rsid w:val="00D3182B"/>
    <w:rsid w:val="00D3297B"/>
    <w:rsid w:val="00D33907"/>
    <w:rsid w:val="00D33A61"/>
    <w:rsid w:val="00D342AD"/>
    <w:rsid w:val="00D3624B"/>
    <w:rsid w:val="00D36419"/>
    <w:rsid w:val="00D3667D"/>
    <w:rsid w:val="00D40155"/>
    <w:rsid w:val="00D40734"/>
    <w:rsid w:val="00D41F61"/>
    <w:rsid w:val="00D43D7D"/>
    <w:rsid w:val="00D44981"/>
    <w:rsid w:val="00D44F38"/>
    <w:rsid w:val="00D456A8"/>
    <w:rsid w:val="00D52A97"/>
    <w:rsid w:val="00D52E63"/>
    <w:rsid w:val="00D537A8"/>
    <w:rsid w:val="00D543DF"/>
    <w:rsid w:val="00D54479"/>
    <w:rsid w:val="00D54DB2"/>
    <w:rsid w:val="00D602EE"/>
    <w:rsid w:val="00D6319D"/>
    <w:rsid w:val="00D641FD"/>
    <w:rsid w:val="00D64D87"/>
    <w:rsid w:val="00D65DD9"/>
    <w:rsid w:val="00D67969"/>
    <w:rsid w:val="00D7093F"/>
    <w:rsid w:val="00D70A87"/>
    <w:rsid w:val="00D728F9"/>
    <w:rsid w:val="00D73BCC"/>
    <w:rsid w:val="00D759E5"/>
    <w:rsid w:val="00D76DF8"/>
    <w:rsid w:val="00D778AC"/>
    <w:rsid w:val="00D810C7"/>
    <w:rsid w:val="00D8194E"/>
    <w:rsid w:val="00D81F98"/>
    <w:rsid w:val="00D82F43"/>
    <w:rsid w:val="00D83571"/>
    <w:rsid w:val="00D83614"/>
    <w:rsid w:val="00D836B3"/>
    <w:rsid w:val="00D8500B"/>
    <w:rsid w:val="00D852B5"/>
    <w:rsid w:val="00D85833"/>
    <w:rsid w:val="00D875F5"/>
    <w:rsid w:val="00D879B6"/>
    <w:rsid w:val="00D93401"/>
    <w:rsid w:val="00D93D42"/>
    <w:rsid w:val="00D94C51"/>
    <w:rsid w:val="00D96978"/>
    <w:rsid w:val="00D97356"/>
    <w:rsid w:val="00DA024E"/>
    <w:rsid w:val="00DA1288"/>
    <w:rsid w:val="00DA1605"/>
    <w:rsid w:val="00DA3377"/>
    <w:rsid w:val="00DA61B4"/>
    <w:rsid w:val="00DA67D9"/>
    <w:rsid w:val="00DA685E"/>
    <w:rsid w:val="00DA7B86"/>
    <w:rsid w:val="00DB0624"/>
    <w:rsid w:val="00DB0B4F"/>
    <w:rsid w:val="00DB2297"/>
    <w:rsid w:val="00DB2B6E"/>
    <w:rsid w:val="00DB2BF0"/>
    <w:rsid w:val="00DB5568"/>
    <w:rsid w:val="00DB5A98"/>
    <w:rsid w:val="00DB7F1D"/>
    <w:rsid w:val="00DC1F66"/>
    <w:rsid w:val="00DC60B4"/>
    <w:rsid w:val="00DD156F"/>
    <w:rsid w:val="00DD1680"/>
    <w:rsid w:val="00DD1DB0"/>
    <w:rsid w:val="00DD3837"/>
    <w:rsid w:val="00DD468D"/>
    <w:rsid w:val="00DD57BD"/>
    <w:rsid w:val="00DD5D7F"/>
    <w:rsid w:val="00DD691E"/>
    <w:rsid w:val="00DD69F5"/>
    <w:rsid w:val="00DD7445"/>
    <w:rsid w:val="00DD76B1"/>
    <w:rsid w:val="00DE250B"/>
    <w:rsid w:val="00DE29FE"/>
    <w:rsid w:val="00DE4D15"/>
    <w:rsid w:val="00DE56B8"/>
    <w:rsid w:val="00DE77AB"/>
    <w:rsid w:val="00DE7C66"/>
    <w:rsid w:val="00DF07A9"/>
    <w:rsid w:val="00DF1C46"/>
    <w:rsid w:val="00DF2ED2"/>
    <w:rsid w:val="00DF3903"/>
    <w:rsid w:val="00DF3D96"/>
    <w:rsid w:val="00DF4B85"/>
    <w:rsid w:val="00DF4F1C"/>
    <w:rsid w:val="00DF7A5C"/>
    <w:rsid w:val="00E000F1"/>
    <w:rsid w:val="00E009A3"/>
    <w:rsid w:val="00E03CAE"/>
    <w:rsid w:val="00E059D2"/>
    <w:rsid w:val="00E063D1"/>
    <w:rsid w:val="00E075F0"/>
    <w:rsid w:val="00E078AE"/>
    <w:rsid w:val="00E07EBA"/>
    <w:rsid w:val="00E12670"/>
    <w:rsid w:val="00E12FC5"/>
    <w:rsid w:val="00E13B46"/>
    <w:rsid w:val="00E15F65"/>
    <w:rsid w:val="00E17149"/>
    <w:rsid w:val="00E17BD1"/>
    <w:rsid w:val="00E21904"/>
    <w:rsid w:val="00E222BF"/>
    <w:rsid w:val="00E226B0"/>
    <w:rsid w:val="00E231A9"/>
    <w:rsid w:val="00E2374C"/>
    <w:rsid w:val="00E25C10"/>
    <w:rsid w:val="00E26DF9"/>
    <w:rsid w:val="00E31141"/>
    <w:rsid w:val="00E3123E"/>
    <w:rsid w:val="00E33021"/>
    <w:rsid w:val="00E334E2"/>
    <w:rsid w:val="00E34F17"/>
    <w:rsid w:val="00E41DE1"/>
    <w:rsid w:val="00E438D7"/>
    <w:rsid w:val="00E446FC"/>
    <w:rsid w:val="00E451E8"/>
    <w:rsid w:val="00E46215"/>
    <w:rsid w:val="00E464DF"/>
    <w:rsid w:val="00E471F2"/>
    <w:rsid w:val="00E51B54"/>
    <w:rsid w:val="00E52910"/>
    <w:rsid w:val="00E52A98"/>
    <w:rsid w:val="00E53C4B"/>
    <w:rsid w:val="00E55546"/>
    <w:rsid w:val="00E56FD0"/>
    <w:rsid w:val="00E57649"/>
    <w:rsid w:val="00E57D45"/>
    <w:rsid w:val="00E60A2D"/>
    <w:rsid w:val="00E61F4D"/>
    <w:rsid w:val="00E6371D"/>
    <w:rsid w:val="00E64A55"/>
    <w:rsid w:val="00E6719A"/>
    <w:rsid w:val="00E703D4"/>
    <w:rsid w:val="00E70AB9"/>
    <w:rsid w:val="00E71165"/>
    <w:rsid w:val="00E71A57"/>
    <w:rsid w:val="00E71D71"/>
    <w:rsid w:val="00E72DFA"/>
    <w:rsid w:val="00E72F33"/>
    <w:rsid w:val="00E74AF7"/>
    <w:rsid w:val="00E76DBD"/>
    <w:rsid w:val="00E77BF4"/>
    <w:rsid w:val="00E80CB8"/>
    <w:rsid w:val="00E80FC8"/>
    <w:rsid w:val="00E82956"/>
    <w:rsid w:val="00E84F10"/>
    <w:rsid w:val="00E8504E"/>
    <w:rsid w:val="00E86696"/>
    <w:rsid w:val="00E87340"/>
    <w:rsid w:val="00E91E24"/>
    <w:rsid w:val="00E92A2F"/>
    <w:rsid w:val="00E962AC"/>
    <w:rsid w:val="00E96C1A"/>
    <w:rsid w:val="00EA05EE"/>
    <w:rsid w:val="00EA075E"/>
    <w:rsid w:val="00EA0896"/>
    <w:rsid w:val="00EA1129"/>
    <w:rsid w:val="00EA2225"/>
    <w:rsid w:val="00EA3394"/>
    <w:rsid w:val="00EA4C5D"/>
    <w:rsid w:val="00EA6153"/>
    <w:rsid w:val="00EB14C3"/>
    <w:rsid w:val="00EB22FF"/>
    <w:rsid w:val="00EB2559"/>
    <w:rsid w:val="00EB304B"/>
    <w:rsid w:val="00EB4BA5"/>
    <w:rsid w:val="00EB4C94"/>
    <w:rsid w:val="00EB4E71"/>
    <w:rsid w:val="00EB510F"/>
    <w:rsid w:val="00EB77C3"/>
    <w:rsid w:val="00EC1346"/>
    <w:rsid w:val="00EC2A00"/>
    <w:rsid w:val="00EC3DF3"/>
    <w:rsid w:val="00EC41D2"/>
    <w:rsid w:val="00EC6A00"/>
    <w:rsid w:val="00ED3439"/>
    <w:rsid w:val="00ED3458"/>
    <w:rsid w:val="00ED3D9F"/>
    <w:rsid w:val="00ED3E5F"/>
    <w:rsid w:val="00ED6D5C"/>
    <w:rsid w:val="00ED78F6"/>
    <w:rsid w:val="00EE018F"/>
    <w:rsid w:val="00EE3FB1"/>
    <w:rsid w:val="00EE4195"/>
    <w:rsid w:val="00EE56EB"/>
    <w:rsid w:val="00EE5F1A"/>
    <w:rsid w:val="00EE6707"/>
    <w:rsid w:val="00EE6C24"/>
    <w:rsid w:val="00EE7D95"/>
    <w:rsid w:val="00EE7F54"/>
    <w:rsid w:val="00EF2E39"/>
    <w:rsid w:val="00EF340D"/>
    <w:rsid w:val="00EF40B0"/>
    <w:rsid w:val="00EF435B"/>
    <w:rsid w:val="00EF4D53"/>
    <w:rsid w:val="00EF4F99"/>
    <w:rsid w:val="00F07437"/>
    <w:rsid w:val="00F102AB"/>
    <w:rsid w:val="00F1145E"/>
    <w:rsid w:val="00F12306"/>
    <w:rsid w:val="00F12521"/>
    <w:rsid w:val="00F14ECC"/>
    <w:rsid w:val="00F17138"/>
    <w:rsid w:val="00F20377"/>
    <w:rsid w:val="00F2170A"/>
    <w:rsid w:val="00F21BA0"/>
    <w:rsid w:val="00F22DAB"/>
    <w:rsid w:val="00F22EEB"/>
    <w:rsid w:val="00F23E79"/>
    <w:rsid w:val="00F2546F"/>
    <w:rsid w:val="00F26A19"/>
    <w:rsid w:val="00F32893"/>
    <w:rsid w:val="00F33535"/>
    <w:rsid w:val="00F33AFA"/>
    <w:rsid w:val="00F3516C"/>
    <w:rsid w:val="00F3533B"/>
    <w:rsid w:val="00F3645E"/>
    <w:rsid w:val="00F3706A"/>
    <w:rsid w:val="00F4186D"/>
    <w:rsid w:val="00F42877"/>
    <w:rsid w:val="00F4477E"/>
    <w:rsid w:val="00F46B3E"/>
    <w:rsid w:val="00F5150F"/>
    <w:rsid w:val="00F531F3"/>
    <w:rsid w:val="00F53322"/>
    <w:rsid w:val="00F5410D"/>
    <w:rsid w:val="00F542EB"/>
    <w:rsid w:val="00F559B3"/>
    <w:rsid w:val="00F563FD"/>
    <w:rsid w:val="00F57062"/>
    <w:rsid w:val="00F570EB"/>
    <w:rsid w:val="00F573FD"/>
    <w:rsid w:val="00F57AD5"/>
    <w:rsid w:val="00F57CA4"/>
    <w:rsid w:val="00F57F99"/>
    <w:rsid w:val="00F608B8"/>
    <w:rsid w:val="00F62DE7"/>
    <w:rsid w:val="00F652C0"/>
    <w:rsid w:val="00F65521"/>
    <w:rsid w:val="00F679C6"/>
    <w:rsid w:val="00F72F4E"/>
    <w:rsid w:val="00F73777"/>
    <w:rsid w:val="00F73A57"/>
    <w:rsid w:val="00F73C3B"/>
    <w:rsid w:val="00F80CB2"/>
    <w:rsid w:val="00F8690C"/>
    <w:rsid w:val="00F87F24"/>
    <w:rsid w:val="00F907C9"/>
    <w:rsid w:val="00F92CBC"/>
    <w:rsid w:val="00F97BE9"/>
    <w:rsid w:val="00FA09B5"/>
    <w:rsid w:val="00FA0BB7"/>
    <w:rsid w:val="00FA13A7"/>
    <w:rsid w:val="00FA68DC"/>
    <w:rsid w:val="00FA6FC1"/>
    <w:rsid w:val="00FB0AD7"/>
    <w:rsid w:val="00FB1C23"/>
    <w:rsid w:val="00FB1ED1"/>
    <w:rsid w:val="00FB3F73"/>
    <w:rsid w:val="00FB58BA"/>
    <w:rsid w:val="00FB7864"/>
    <w:rsid w:val="00FB7BFD"/>
    <w:rsid w:val="00FB7C2E"/>
    <w:rsid w:val="00FB7FD6"/>
    <w:rsid w:val="00FC156D"/>
    <w:rsid w:val="00FC1BA4"/>
    <w:rsid w:val="00FC1CAD"/>
    <w:rsid w:val="00FC22AA"/>
    <w:rsid w:val="00FC35A2"/>
    <w:rsid w:val="00FC39C7"/>
    <w:rsid w:val="00FC5D5F"/>
    <w:rsid w:val="00FC6AF3"/>
    <w:rsid w:val="00FC6D8F"/>
    <w:rsid w:val="00FC7714"/>
    <w:rsid w:val="00FD6509"/>
    <w:rsid w:val="00FD6679"/>
    <w:rsid w:val="00FD6AD3"/>
    <w:rsid w:val="00FD7D24"/>
    <w:rsid w:val="00FE16B9"/>
    <w:rsid w:val="00FE2612"/>
    <w:rsid w:val="00FE29C0"/>
    <w:rsid w:val="00FE4918"/>
    <w:rsid w:val="00FE613D"/>
    <w:rsid w:val="00FE7952"/>
    <w:rsid w:val="00FE7E50"/>
    <w:rsid w:val="00FF0FF4"/>
    <w:rsid w:val="00FF1461"/>
    <w:rsid w:val="00FF5DE4"/>
    <w:rsid w:val="00FF665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167"/>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Char">
    <w:name w:val="NO Char"/>
    <w:link w:val="NO"/>
    <w:qFormat/>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바탕"/>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qFormat/>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qFormat/>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nhideWhenUsed/>
    <w:pPr>
      <w:spacing w:before="100" w:beforeAutospacing="1" w:after="100" w:afterAutospacing="1"/>
    </w:pPr>
    <w:rPr>
      <w:rFonts w:eastAsia="Times New Roman"/>
      <w:sz w:val="24"/>
      <w:szCs w:val="24"/>
      <w:lang w:eastAsia="es-ES"/>
    </w:rPr>
  </w:style>
  <w:style w:type="character" w:customStyle="1" w:styleId="EWChar">
    <w:name w:val="EW Char"/>
    <w:link w:val="EW"/>
    <w:qFormat/>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2"/>
      </w:numPr>
      <w:contextualSpacing/>
    </w:pPr>
  </w:style>
  <w:style w:type="paragraph" w:styleId="ListNumber4">
    <w:name w:val="List Number 4"/>
    <w:basedOn w:val="Normal"/>
    <w:rsid w:val="005A3EA5"/>
    <w:pPr>
      <w:numPr>
        <w:numId w:val="3"/>
      </w:numPr>
      <w:contextualSpacing/>
    </w:pPr>
  </w:style>
  <w:style w:type="paragraph" w:styleId="ListNumber5">
    <w:name w:val="List Number 5"/>
    <w:basedOn w:val="Normal"/>
    <w:rsid w:val="005A3EA5"/>
    <w:pPr>
      <w:numPr>
        <w:numId w:val="4"/>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B3Char2">
    <w:name w:val="B3 Char2"/>
    <w:link w:val="B3"/>
    <w:qFormat/>
    <w:rsid w:val="00E76DBD"/>
    <w:rPr>
      <w:lang w:eastAsia="en-US"/>
    </w:rPr>
  </w:style>
  <w:style w:type="character" w:customStyle="1" w:styleId="HeaderChar">
    <w:name w:val="Header Char"/>
    <w:link w:val="Header"/>
    <w:rsid w:val="00EB22FF"/>
    <w:rPr>
      <w:rFonts w:ascii="Arial" w:hAnsi="Arial"/>
      <w:b/>
      <w:sz w:val="18"/>
      <w:lang w:eastAsia="ja-JP"/>
    </w:rPr>
  </w:style>
  <w:style w:type="character" w:customStyle="1" w:styleId="ui-provider">
    <w:name w:val="ui-provider"/>
    <w:basedOn w:val="DefaultParagraphFont"/>
    <w:rsid w:val="001F4140"/>
  </w:style>
  <w:style w:type="character" w:customStyle="1" w:styleId="Heading1Char">
    <w:name w:val="Heading 1 Char"/>
    <w:link w:val="Heading1"/>
    <w:rsid w:val="00812434"/>
    <w:rPr>
      <w:rFonts w:ascii="Arial" w:hAnsi="Arial"/>
      <w:sz w:val="36"/>
      <w:lang w:eastAsia="en-US"/>
    </w:rPr>
  </w:style>
  <w:style w:type="character" w:customStyle="1" w:styleId="Heading2Char">
    <w:name w:val="Heading 2 Char"/>
    <w:link w:val="Heading2"/>
    <w:rsid w:val="00812434"/>
    <w:rPr>
      <w:rFonts w:ascii="Arial" w:hAnsi="Arial"/>
      <w:sz w:val="32"/>
      <w:lang w:eastAsia="en-US"/>
    </w:rPr>
  </w:style>
  <w:style w:type="character" w:customStyle="1" w:styleId="Heading5Char">
    <w:name w:val="Heading 5 Char"/>
    <w:link w:val="Heading5"/>
    <w:rsid w:val="00812434"/>
    <w:rPr>
      <w:rFonts w:ascii="Arial" w:hAnsi="Arial"/>
      <w:sz w:val="22"/>
      <w:lang w:eastAsia="en-US"/>
    </w:rPr>
  </w:style>
  <w:style w:type="character" w:customStyle="1" w:styleId="H60">
    <w:name w:val="H6 (文字)"/>
    <w:link w:val="H6"/>
    <w:rsid w:val="00812434"/>
    <w:rPr>
      <w:rFonts w:ascii="Arial" w:hAnsi="Arial"/>
      <w:lang w:eastAsia="en-US"/>
    </w:rPr>
  </w:style>
  <w:style w:type="character" w:customStyle="1" w:styleId="THZchn">
    <w:name w:val="TH Zchn"/>
    <w:rsid w:val="00812434"/>
    <w:rPr>
      <w:rFonts w:ascii="Arial" w:hAnsi="Arial"/>
      <w:b/>
      <w:lang w:eastAsia="en-US"/>
    </w:rPr>
  </w:style>
  <w:style w:type="character" w:customStyle="1" w:styleId="TAN0">
    <w:name w:val="TAN (文字)"/>
    <w:rsid w:val="00812434"/>
    <w:rPr>
      <w:rFonts w:ascii="Arial" w:hAnsi="Arial"/>
      <w:sz w:val="18"/>
      <w:lang w:eastAsia="en-US"/>
    </w:rPr>
  </w:style>
  <w:style w:type="character" w:customStyle="1" w:styleId="B3Char">
    <w:name w:val="B3 Char"/>
    <w:rsid w:val="00812434"/>
    <w:rPr>
      <w:lang w:eastAsia="en-US"/>
    </w:rPr>
  </w:style>
  <w:style w:type="character" w:customStyle="1" w:styleId="FooterChar">
    <w:name w:val="Footer Char"/>
    <w:link w:val="Footer"/>
    <w:rsid w:val="00812434"/>
    <w:rPr>
      <w:rFonts w:ascii="Arial" w:hAnsi="Arial"/>
      <w:b/>
      <w:i/>
      <w:sz w:val="18"/>
      <w:lang w:eastAsia="ja-JP"/>
    </w:rPr>
  </w:style>
  <w:style w:type="paragraph" w:customStyle="1" w:styleId="FL">
    <w:name w:val="FL"/>
    <w:basedOn w:val="Normal"/>
    <w:rsid w:val="00812434"/>
    <w:pPr>
      <w:keepNext/>
      <w:keepLines/>
      <w:overflowPunct w:val="0"/>
      <w:autoSpaceDE w:val="0"/>
      <w:autoSpaceDN w:val="0"/>
      <w:adjustRightInd w:val="0"/>
      <w:spacing w:before="60"/>
      <w:jc w:val="center"/>
      <w:textAlignment w:val="baseline"/>
    </w:pPr>
    <w:rPr>
      <w:rFonts w:ascii="Arial" w:eastAsia="Times New Roman" w:hAnsi="Arial"/>
      <w:b/>
    </w:rPr>
  </w:style>
  <w:style w:type="table" w:styleId="TableGrid">
    <w:name w:val="Table Grid"/>
    <w:basedOn w:val="TableNormal"/>
    <w:rsid w:val="00812434"/>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rsid w:val="001C0D7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26169009">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74138150">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18128766">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690957056">
      <w:bodyDiv w:val="1"/>
      <w:marLeft w:val="0"/>
      <w:marRight w:val="0"/>
      <w:marTop w:val="0"/>
      <w:marBottom w:val="0"/>
      <w:divBdr>
        <w:top w:val="none" w:sz="0" w:space="0" w:color="auto"/>
        <w:left w:val="none" w:sz="0" w:space="0" w:color="auto"/>
        <w:bottom w:val="none" w:sz="0" w:space="0" w:color="auto"/>
        <w:right w:val="none" w:sz="0" w:space="0" w:color="auto"/>
      </w:divBdr>
    </w:div>
    <w:div w:id="720010900">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880824163">
      <w:bodyDiv w:val="1"/>
      <w:marLeft w:val="0"/>
      <w:marRight w:val="0"/>
      <w:marTop w:val="0"/>
      <w:marBottom w:val="0"/>
      <w:divBdr>
        <w:top w:val="none" w:sz="0" w:space="0" w:color="auto"/>
        <w:left w:val="none" w:sz="0" w:space="0" w:color="auto"/>
        <w:bottom w:val="none" w:sz="0" w:space="0" w:color="auto"/>
        <w:right w:val="none" w:sz="0" w:space="0" w:color="auto"/>
      </w:divBdr>
    </w:div>
    <w:div w:id="881751242">
      <w:bodyDiv w:val="1"/>
      <w:marLeft w:val="0"/>
      <w:marRight w:val="0"/>
      <w:marTop w:val="0"/>
      <w:marBottom w:val="0"/>
      <w:divBdr>
        <w:top w:val="none" w:sz="0" w:space="0" w:color="auto"/>
        <w:left w:val="none" w:sz="0" w:space="0" w:color="auto"/>
        <w:bottom w:val="none" w:sz="0" w:space="0" w:color="auto"/>
        <w:right w:val="none" w:sz="0" w:space="0" w:color="auto"/>
      </w:divBdr>
    </w:div>
    <w:div w:id="923879452">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138764128">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24756007">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21617287">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496022333">
      <w:bodyDiv w:val="1"/>
      <w:marLeft w:val="0"/>
      <w:marRight w:val="0"/>
      <w:marTop w:val="0"/>
      <w:marBottom w:val="0"/>
      <w:divBdr>
        <w:top w:val="none" w:sz="0" w:space="0" w:color="auto"/>
        <w:left w:val="none" w:sz="0" w:space="0" w:color="auto"/>
        <w:bottom w:val="none" w:sz="0" w:space="0" w:color="auto"/>
        <w:right w:val="none" w:sz="0" w:space="0" w:color="auto"/>
      </w:divBdr>
    </w:div>
    <w:div w:id="1500928595">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610239359">
      <w:bodyDiv w:val="1"/>
      <w:marLeft w:val="0"/>
      <w:marRight w:val="0"/>
      <w:marTop w:val="0"/>
      <w:marBottom w:val="0"/>
      <w:divBdr>
        <w:top w:val="none" w:sz="0" w:space="0" w:color="auto"/>
        <w:left w:val="none" w:sz="0" w:space="0" w:color="auto"/>
        <w:bottom w:val="none" w:sz="0" w:space="0" w:color="auto"/>
        <w:right w:val="none" w:sz="0" w:space="0" w:color="auto"/>
      </w:divBdr>
    </w:div>
    <w:div w:id="1713337980">
      <w:bodyDiv w:val="1"/>
      <w:marLeft w:val="0"/>
      <w:marRight w:val="0"/>
      <w:marTop w:val="0"/>
      <w:marBottom w:val="0"/>
      <w:divBdr>
        <w:top w:val="none" w:sz="0" w:space="0" w:color="auto"/>
        <w:left w:val="none" w:sz="0" w:space="0" w:color="auto"/>
        <w:bottom w:val="none" w:sz="0" w:space="0" w:color="auto"/>
        <w:right w:val="none" w:sz="0" w:space="0" w:color="auto"/>
      </w:divBdr>
    </w:div>
    <w:div w:id="1764842381">
      <w:bodyDiv w:val="1"/>
      <w:marLeft w:val="0"/>
      <w:marRight w:val="0"/>
      <w:marTop w:val="0"/>
      <w:marBottom w:val="0"/>
      <w:divBdr>
        <w:top w:val="none" w:sz="0" w:space="0" w:color="auto"/>
        <w:left w:val="none" w:sz="0" w:space="0" w:color="auto"/>
        <w:bottom w:val="none" w:sz="0" w:space="0" w:color="auto"/>
        <w:right w:val="none" w:sz="0" w:space="0" w:color="auto"/>
      </w:divBdr>
    </w:div>
    <w:div w:id="1768306438">
      <w:bodyDiv w:val="1"/>
      <w:marLeft w:val="0"/>
      <w:marRight w:val="0"/>
      <w:marTop w:val="0"/>
      <w:marBottom w:val="0"/>
      <w:divBdr>
        <w:top w:val="none" w:sz="0" w:space="0" w:color="auto"/>
        <w:left w:val="none" w:sz="0" w:space="0" w:color="auto"/>
        <w:bottom w:val="none" w:sz="0" w:space="0" w:color="auto"/>
        <w:right w:val="none" w:sz="0" w:space="0" w:color="auto"/>
      </w:divBdr>
    </w:div>
    <w:div w:id="1868327986">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28.vsdx"/><Relationship Id="rId21" Type="http://schemas.openxmlformats.org/officeDocument/2006/relationships/oleObject" Target="embeddings/oleObject4.bin"/><Relationship Id="rId42" Type="http://schemas.openxmlformats.org/officeDocument/2006/relationships/image" Target="media/image18.emf"/><Relationship Id="rId63" Type="http://schemas.openxmlformats.org/officeDocument/2006/relationships/oleObject" Target="embeddings/Microsoft_Word_97_-_2003_Document1.doc"/><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oleObject" Target="embeddings/Microsoft_Word_97_-_2003_Document7.doc"/><Relationship Id="rId170" Type="http://schemas.openxmlformats.org/officeDocument/2006/relationships/image" Target="media/image82.emf"/><Relationship Id="rId191" Type="http://schemas.openxmlformats.org/officeDocument/2006/relationships/package" Target="embeddings/Microsoft_Visio_Drawing20.vsdx"/><Relationship Id="rId205" Type="http://schemas.openxmlformats.org/officeDocument/2006/relationships/oleObject" Target="embeddings/Microsoft_Visio_2003-2010_Drawing9.vsd"/><Relationship Id="rId226" Type="http://schemas.openxmlformats.org/officeDocument/2006/relationships/image" Target="media/image110.emf"/><Relationship Id="rId247" Type="http://schemas.microsoft.com/office/2011/relationships/people" Target="people.xml"/><Relationship Id="rId107" Type="http://schemas.openxmlformats.org/officeDocument/2006/relationships/oleObject" Target="embeddings/oleObject31.bin"/><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oleObject" Target="embeddings/oleObject19.bin"/><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oleObject" Target="embeddings/oleObject43.bin"/><Relationship Id="rId5" Type="http://schemas.openxmlformats.org/officeDocument/2006/relationships/settings" Target="settings.xml"/><Relationship Id="rId95" Type="http://schemas.openxmlformats.org/officeDocument/2006/relationships/oleObject" Target="embeddings/oleObject28.bin"/><Relationship Id="rId160" Type="http://schemas.openxmlformats.org/officeDocument/2006/relationships/image" Target="media/image77.emf"/><Relationship Id="rId181" Type="http://schemas.openxmlformats.org/officeDocument/2006/relationships/oleObject" Target="embeddings/oleObject54.bin"/><Relationship Id="rId216" Type="http://schemas.openxmlformats.org/officeDocument/2006/relationships/image" Target="media/image105.emf"/><Relationship Id="rId237" Type="http://schemas.openxmlformats.org/officeDocument/2006/relationships/package" Target="embeddings/Microsoft_Word_Document.docx"/><Relationship Id="rId22" Type="http://schemas.openxmlformats.org/officeDocument/2006/relationships/image" Target="media/image8.emf"/><Relationship Id="rId43" Type="http://schemas.openxmlformats.org/officeDocument/2006/relationships/oleObject" Target="embeddings/oleObject14.bin"/><Relationship Id="rId64" Type="http://schemas.openxmlformats.org/officeDocument/2006/relationships/image" Target="media/image29.emf"/><Relationship Id="rId118" Type="http://schemas.openxmlformats.org/officeDocument/2006/relationships/image" Target="media/image56.emf"/><Relationship Id="rId139" Type="http://schemas.openxmlformats.org/officeDocument/2006/relationships/oleObject" Target="embeddings/oleObject38.bin"/><Relationship Id="rId85" Type="http://schemas.openxmlformats.org/officeDocument/2006/relationships/package" Target="embeddings/Microsoft_Visio_Drawing5.vsdx"/><Relationship Id="rId150" Type="http://schemas.openxmlformats.org/officeDocument/2006/relationships/image" Target="media/image72.emf"/><Relationship Id="rId171" Type="http://schemas.openxmlformats.org/officeDocument/2006/relationships/oleObject" Target="embeddings/oleObject49.bin"/><Relationship Id="rId192" Type="http://schemas.openxmlformats.org/officeDocument/2006/relationships/image" Target="media/image93.emf"/><Relationship Id="rId206" Type="http://schemas.openxmlformats.org/officeDocument/2006/relationships/image" Target="media/image100.emf"/><Relationship Id="rId227" Type="http://schemas.openxmlformats.org/officeDocument/2006/relationships/oleObject" Target="embeddings/oleObject63.bin"/><Relationship Id="rId248" Type="http://schemas.openxmlformats.org/officeDocument/2006/relationships/theme" Target="theme/theme1.xml"/><Relationship Id="rId12" Type="http://schemas.openxmlformats.org/officeDocument/2006/relationships/image" Target="media/image3.emf"/><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6.emf"/><Relationship Id="rId59" Type="http://schemas.openxmlformats.org/officeDocument/2006/relationships/oleObject" Target="embeddings/oleObject21.bin"/><Relationship Id="rId103" Type="http://schemas.openxmlformats.org/officeDocument/2006/relationships/oleObject" Target="embeddings/oleObject29.bin"/><Relationship Id="rId108" Type="http://schemas.openxmlformats.org/officeDocument/2006/relationships/image" Target="media/image51.wmf"/><Relationship Id="rId124" Type="http://schemas.openxmlformats.org/officeDocument/2006/relationships/image" Target="media/image59.emf"/><Relationship Id="rId129" Type="http://schemas.openxmlformats.org/officeDocument/2006/relationships/oleObject" Target="embeddings/oleObject33.bin"/><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Microsoft_Visio_2003-2010_Drawing.vsd"/><Relationship Id="rId91" Type="http://schemas.openxmlformats.org/officeDocument/2006/relationships/package" Target="embeddings/Microsoft_Visio_Drawing6.vsdx"/><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oleObject41.bin"/><Relationship Id="rId161" Type="http://schemas.openxmlformats.org/officeDocument/2006/relationships/package" Target="embeddings/Microsoft_Visio_Drawing112.vsdx"/><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package" Target="embeddings/Microsoft_Visio_Drawing18.vsdx"/><Relationship Id="rId217" Type="http://schemas.openxmlformats.org/officeDocument/2006/relationships/oleObject" Target="embeddings/Microsoft_Visio_2003-2010_Drawing15.vsd"/><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3.emf"/><Relationship Id="rId233" Type="http://schemas.openxmlformats.org/officeDocument/2006/relationships/oleObject" Target="embeddings/oleObject64.bin"/><Relationship Id="rId238" Type="http://schemas.openxmlformats.org/officeDocument/2006/relationships/image" Target="media/image116.emf"/><Relationship Id="rId23" Type="http://schemas.openxmlformats.org/officeDocument/2006/relationships/oleObject" Target="embeddings/oleObject5.bin"/><Relationship Id="rId28" Type="http://schemas.openxmlformats.org/officeDocument/2006/relationships/image" Target="media/image11.emf"/><Relationship Id="rId49" Type="http://schemas.openxmlformats.org/officeDocument/2006/relationships/oleObject" Target="embeddings/oleObject17.bin"/><Relationship Id="rId114" Type="http://schemas.openxmlformats.org/officeDocument/2006/relationships/image" Target="media/image54.emf"/><Relationship Id="rId119" Type="http://schemas.openxmlformats.org/officeDocument/2006/relationships/package" Target="embeddings/Microsoft_Visio_Drawing12.vsd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Microsoft_Word_97_-_2003_Document2.doc"/><Relationship Id="rId81" Type="http://schemas.openxmlformats.org/officeDocument/2006/relationships/oleObject" Target="embeddings/oleObject23.bin"/><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oleObject" Target="embeddings/oleObject36.bin"/><Relationship Id="rId151" Type="http://schemas.openxmlformats.org/officeDocument/2006/relationships/oleObject" Target="embeddings/oleObject44.bin"/><Relationship Id="rId156" Type="http://schemas.openxmlformats.org/officeDocument/2006/relationships/image" Target="media/image75.emf"/><Relationship Id="rId177" Type="http://schemas.openxmlformats.org/officeDocument/2006/relationships/oleObject" Target="embeddings/oleObject52.bin"/><Relationship Id="rId198" Type="http://schemas.openxmlformats.org/officeDocument/2006/relationships/image" Target="media/image96.emf"/><Relationship Id="rId172" Type="http://schemas.openxmlformats.org/officeDocument/2006/relationships/image" Target="media/image83.emf"/><Relationship Id="rId193" Type="http://schemas.openxmlformats.org/officeDocument/2006/relationships/oleObject" Target="embeddings/oleObject57.bin"/><Relationship Id="rId202" Type="http://schemas.openxmlformats.org/officeDocument/2006/relationships/image" Target="media/image98.emf"/><Relationship Id="rId207" Type="http://schemas.openxmlformats.org/officeDocument/2006/relationships/oleObject" Target="embeddings/Microsoft_Visio_2003-2010_Drawing10.vsd"/><Relationship Id="rId223" Type="http://schemas.openxmlformats.org/officeDocument/2006/relationships/oleObject" Target="embeddings/Microsoft_Visio_2003-2010_Drawing17.vsd"/><Relationship Id="rId228" Type="http://schemas.openxmlformats.org/officeDocument/2006/relationships/image" Target="media/image111.emf"/><Relationship Id="rId244" Type="http://schemas.openxmlformats.org/officeDocument/2006/relationships/header" Target="header1.xml"/><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oleObject" Target="embeddings/oleObject13.bin"/><Relationship Id="rId109" Type="http://schemas.openxmlformats.org/officeDocument/2006/relationships/oleObject" Target="embeddings/oleObject32.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0.bin"/><Relationship Id="rId76" Type="http://schemas.openxmlformats.org/officeDocument/2006/relationships/image" Target="media/image35.emf"/><Relationship Id="rId97" Type="http://schemas.openxmlformats.org/officeDocument/2006/relationships/package" Target="embeddings/Microsoft_Visio_Drawing57.vsdx"/><Relationship Id="rId104" Type="http://schemas.openxmlformats.org/officeDocument/2006/relationships/image" Target="media/image49.wmf"/><Relationship Id="rId120" Type="http://schemas.openxmlformats.org/officeDocument/2006/relationships/image" Target="media/image57.emf"/><Relationship Id="rId125" Type="http://schemas.openxmlformats.org/officeDocument/2006/relationships/package" Target="embeddings/Microsoft_Visio_Drawing19.vsdx"/><Relationship Id="rId141" Type="http://schemas.openxmlformats.org/officeDocument/2006/relationships/oleObject" Target="embeddings/oleObject39.bin"/><Relationship Id="rId146" Type="http://schemas.openxmlformats.org/officeDocument/2006/relationships/image" Target="media/image70.emf"/><Relationship Id="rId167" Type="http://schemas.openxmlformats.org/officeDocument/2006/relationships/oleObject" Target="embeddings/oleObject47.bin"/><Relationship Id="rId188" Type="http://schemas.openxmlformats.org/officeDocument/2006/relationships/image" Target="media/image91.emf"/><Relationship Id="rId7" Type="http://schemas.openxmlformats.org/officeDocument/2006/relationships/footnotes" Target="footnotes.xml"/><Relationship Id="rId71" Type="http://schemas.openxmlformats.org/officeDocument/2006/relationships/package" Target="embeddings/Microsoft_Visio_Drawing4.vsdx"/><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oleObject" Target="embeddings/oleObject55.bin"/><Relationship Id="rId213" Type="http://schemas.openxmlformats.org/officeDocument/2006/relationships/oleObject" Target="embeddings/Microsoft_Visio_2003-2010_Drawing13.vsd"/><Relationship Id="rId218" Type="http://schemas.openxmlformats.org/officeDocument/2006/relationships/image" Target="media/image106.emf"/><Relationship Id="rId234" Type="http://schemas.openxmlformats.org/officeDocument/2006/relationships/image" Target="media/image114.emf"/><Relationship Id="rId239" Type="http://schemas.openxmlformats.org/officeDocument/2006/relationships/package" Target="embeddings/Microsoft_Word_Document1.docx"/><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5.bin"/><Relationship Id="rId66" Type="http://schemas.openxmlformats.org/officeDocument/2006/relationships/image" Target="media/image30.emf"/><Relationship Id="rId87" Type="http://schemas.openxmlformats.org/officeDocument/2006/relationships/oleObject" Target="embeddings/oleObject25.bin"/><Relationship Id="rId110" Type="http://schemas.openxmlformats.org/officeDocument/2006/relationships/image" Target="media/image52.emf"/><Relationship Id="rId115" Type="http://schemas.openxmlformats.org/officeDocument/2006/relationships/package" Target="embeddings/Microsoft_Visio_Drawing310.vsdx"/><Relationship Id="rId131" Type="http://schemas.openxmlformats.org/officeDocument/2006/relationships/oleObject" Target="embeddings/oleObject34.bin"/><Relationship Id="rId136" Type="http://schemas.openxmlformats.org/officeDocument/2006/relationships/image" Target="media/image65.emf"/><Relationship Id="rId157" Type="http://schemas.openxmlformats.org/officeDocument/2006/relationships/package" Target="embeddings/Microsoft_Visio_Drawing17.vsdx"/><Relationship Id="rId178" Type="http://schemas.openxmlformats.org/officeDocument/2006/relationships/image" Target="media/image86.emf"/><Relationship Id="rId61" Type="http://schemas.openxmlformats.org/officeDocument/2006/relationships/oleObject" Target="embeddings/Microsoft_Word_97_-_2003_Document.doc"/><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oleObject" Target="embeddings/oleObject50.bin"/><Relationship Id="rId194" Type="http://schemas.openxmlformats.org/officeDocument/2006/relationships/image" Target="media/image94.emf"/><Relationship Id="rId199" Type="http://schemas.openxmlformats.org/officeDocument/2006/relationships/oleObject" Target="embeddings/oleObject60.bin"/><Relationship Id="rId203" Type="http://schemas.openxmlformats.org/officeDocument/2006/relationships/oleObject" Target="embeddings/Microsoft_Visio_2003-2010_Drawing8.vsd"/><Relationship Id="rId208" Type="http://schemas.openxmlformats.org/officeDocument/2006/relationships/image" Target="media/image101.emf"/><Relationship Id="rId229" Type="http://schemas.openxmlformats.org/officeDocument/2006/relationships/oleObject" Target="embeddings/Microsoft_Visio_2003-2010_Drawing19.vsd"/><Relationship Id="rId19" Type="http://schemas.openxmlformats.org/officeDocument/2006/relationships/oleObject" Target="embeddings/oleObject3.bin"/><Relationship Id="rId224" Type="http://schemas.openxmlformats.org/officeDocument/2006/relationships/image" Target="media/image109.emf"/><Relationship Id="rId240" Type="http://schemas.openxmlformats.org/officeDocument/2006/relationships/image" Target="media/image117.emf"/><Relationship Id="rId245" Type="http://schemas.openxmlformats.org/officeDocument/2006/relationships/footer" Target="footer1.xml"/><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image" Target="media/image25.emf"/><Relationship Id="rId77" Type="http://schemas.openxmlformats.org/officeDocument/2006/relationships/oleObject" Target="embeddings/Microsoft_Visio_2003-2010_Drawing5.vsd"/><Relationship Id="rId100" Type="http://schemas.openxmlformats.org/officeDocument/2006/relationships/image" Target="media/image47.emf"/><Relationship Id="rId105" Type="http://schemas.openxmlformats.org/officeDocument/2006/relationships/oleObject" Target="embeddings/oleObject30.bin"/><Relationship Id="rId126" Type="http://schemas.openxmlformats.org/officeDocument/2006/relationships/image" Target="media/image60.emf"/><Relationship Id="rId147" Type="http://schemas.openxmlformats.org/officeDocument/2006/relationships/oleObject" Target="embeddings/oleObject42.bin"/><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3.emf"/><Relationship Id="rId93" Type="http://schemas.openxmlformats.org/officeDocument/2006/relationships/oleObject" Target="embeddings/oleObject27.bin"/><Relationship Id="rId98" Type="http://schemas.openxmlformats.org/officeDocument/2006/relationships/image" Target="media/image46.emf"/><Relationship Id="rId121" Type="http://schemas.openxmlformats.org/officeDocument/2006/relationships/package" Target="embeddings/Microsoft_Visio_Drawing13.vsdx"/><Relationship Id="rId142" Type="http://schemas.openxmlformats.org/officeDocument/2006/relationships/image" Target="media/image68.emf"/><Relationship Id="rId163" Type="http://schemas.openxmlformats.org/officeDocument/2006/relationships/package" Target="embeddings/Microsoft_Visio_Drawing213.vsdx"/><Relationship Id="rId184" Type="http://schemas.openxmlformats.org/officeDocument/2006/relationships/image" Target="media/image89.emf"/><Relationship Id="rId189" Type="http://schemas.openxmlformats.org/officeDocument/2006/relationships/package" Target="embeddings/Microsoft_Visio_Drawing1913.vsdx"/><Relationship Id="rId219" Type="http://schemas.openxmlformats.org/officeDocument/2006/relationships/oleObject" Target="embeddings/Microsoft_Visio_2003-2010_Drawing16.vsd"/><Relationship Id="rId3" Type="http://schemas.openxmlformats.org/officeDocument/2006/relationships/numbering" Target="numbering.xml"/><Relationship Id="rId214" Type="http://schemas.openxmlformats.org/officeDocument/2006/relationships/image" Target="media/image104.emf"/><Relationship Id="rId230" Type="http://schemas.openxmlformats.org/officeDocument/2006/relationships/image" Target="media/image112.emf"/><Relationship Id="rId235" Type="http://schemas.openxmlformats.org/officeDocument/2006/relationships/oleObject" Target="embeddings/Microsoft_Visio_2003-2010_Drawing21.vsd"/><Relationship Id="rId25" Type="http://schemas.openxmlformats.org/officeDocument/2006/relationships/oleObject" Target="embeddings/oleObject6.bin"/><Relationship Id="rId46" Type="http://schemas.openxmlformats.org/officeDocument/2006/relationships/image" Target="media/image20.emf"/><Relationship Id="rId67" Type="http://schemas.openxmlformats.org/officeDocument/2006/relationships/oleObject" Target="embeddings/Microsoft_Word_97_-_2003_Document3.doc"/><Relationship Id="rId116" Type="http://schemas.openxmlformats.org/officeDocument/2006/relationships/image" Target="media/image55.emf"/><Relationship Id="rId137" Type="http://schemas.openxmlformats.org/officeDocument/2006/relationships/oleObject" Target="embeddings/oleObject37.bin"/><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package" Target="embeddings/Microsoft_Visio_Drawing2.vsdx"/><Relationship Id="rId62" Type="http://schemas.openxmlformats.org/officeDocument/2006/relationships/image" Target="media/image28.emf"/><Relationship Id="rId83" Type="http://schemas.openxmlformats.org/officeDocument/2006/relationships/oleObject" Target="embeddings/oleObject24.bin"/><Relationship Id="rId88" Type="http://schemas.openxmlformats.org/officeDocument/2006/relationships/image" Target="media/image41.emf"/><Relationship Id="rId111" Type="http://schemas.openxmlformats.org/officeDocument/2006/relationships/package" Target="embeddings/Microsoft_Visio_Drawing9.vsdx"/><Relationship Id="rId132" Type="http://schemas.openxmlformats.org/officeDocument/2006/relationships/image" Target="media/image63.emf"/><Relationship Id="rId153" Type="http://schemas.openxmlformats.org/officeDocument/2006/relationships/oleObject" Target="embeddings/oleObject45.bin"/><Relationship Id="rId174" Type="http://schemas.openxmlformats.org/officeDocument/2006/relationships/image" Target="media/image84.emf"/><Relationship Id="rId179" Type="http://schemas.openxmlformats.org/officeDocument/2006/relationships/oleObject" Target="embeddings/oleObject53.bin"/><Relationship Id="rId195" Type="http://schemas.openxmlformats.org/officeDocument/2006/relationships/oleObject" Target="embeddings/oleObject58.bin"/><Relationship Id="rId209" Type="http://schemas.openxmlformats.org/officeDocument/2006/relationships/oleObject" Target="embeddings/Microsoft_Visio_2003-2010_Drawing11.vsd"/><Relationship Id="rId190" Type="http://schemas.openxmlformats.org/officeDocument/2006/relationships/image" Target="media/image92.emf"/><Relationship Id="rId204" Type="http://schemas.openxmlformats.org/officeDocument/2006/relationships/image" Target="media/image99.emf"/><Relationship Id="rId220" Type="http://schemas.openxmlformats.org/officeDocument/2006/relationships/image" Target="media/image107.emf"/><Relationship Id="rId225" Type="http://schemas.openxmlformats.org/officeDocument/2006/relationships/oleObject" Target="embeddings/Microsoft_Visio_2003-2010_Drawing18.vsd"/><Relationship Id="rId241" Type="http://schemas.openxmlformats.org/officeDocument/2006/relationships/package" Target="embeddings/Microsoft_Visio_Drawing22.vsdx"/><Relationship Id="rId246" Type="http://schemas.openxmlformats.org/officeDocument/2006/relationships/fontTable" Target="fontTable.xml"/><Relationship Id="rId15" Type="http://schemas.openxmlformats.org/officeDocument/2006/relationships/package" Target="embeddings/Microsoft_Visio_Drawing1.vsdx"/><Relationship Id="rId36" Type="http://schemas.openxmlformats.org/officeDocument/2006/relationships/image" Target="media/image15.emf"/><Relationship Id="rId57" Type="http://schemas.openxmlformats.org/officeDocument/2006/relationships/package" Target="embeddings/Microsoft_Visio_Drawing3.vsdx"/><Relationship Id="rId106" Type="http://schemas.openxmlformats.org/officeDocument/2006/relationships/image" Target="media/image50.wmf"/><Relationship Id="rId127" Type="http://schemas.openxmlformats.org/officeDocument/2006/relationships/package" Target="embeddings/Microsoft_Visio___28.vsdx"/><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3.emf"/><Relationship Id="rId73" Type="http://schemas.openxmlformats.org/officeDocument/2006/relationships/oleObject" Target="embeddings/Microsoft_Word_97_-_2003_Document5.doc"/><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Visio_Drawing168.vsdx"/><Relationship Id="rId101" Type="http://schemas.openxmlformats.org/officeDocument/2006/relationships/package" Target="embeddings/Microsoft_Visio_Drawing7.vsdx"/><Relationship Id="rId122" Type="http://schemas.openxmlformats.org/officeDocument/2006/relationships/image" Target="media/image58.emf"/><Relationship Id="rId143" Type="http://schemas.openxmlformats.org/officeDocument/2006/relationships/oleObject" Target="embeddings/oleObject40.bin"/><Relationship Id="rId148" Type="http://schemas.openxmlformats.org/officeDocument/2006/relationships/image" Target="media/image71.emf"/><Relationship Id="rId164" Type="http://schemas.openxmlformats.org/officeDocument/2006/relationships/image" Target="media/image79.wmf"/><Relationship Id="rId169" Type="http://schemas.openxmlformats.org/officeDocument/2006/relationships/oleObject" Target="embeddings/oleObject48.bin"/><Relationship Id="rId185" Type="http://schemas.openxmlformats.org/officeDocument/2006/relationships/oleObject" Target="embeddings/oleObject56.bin"/><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87.emf"/><Relationship Id="rId210" Type="http://schemas.openxmlformats.org/officeDocument/2006/relationships/image" Target="media/image102.emf"/><Relationship Id="rId215" Type="http://schemas.openxmlformats.org/officeDocument/2006/relationships/oleObject" Target="embeddings/Microsoft_Visio_2003-2010_Drawing14.vsd"/><Relationship Id="rId236" Type="http://schemas.openxmlformats.org/officeDocument/2006/relationships/image" Target="media/image115.emf"/><Relationship Id="rId26" Type="http://schemas.openxmlformats.org/officeDocument/2006/relationships/image" Target="media/image10.emf"/><Relationship Id="rId231" Type="http://schemas.openxmlformats.org/officeDocument/2006/relationships/oleObject" Target="embeddings/Microsoft_Visio_2003-2010_Drawing20.vsd"/><Relationship Id="rId47" Type="http://schemas.openxmlformats.org/officeDocument/2006/relationships/oleObject" Target="embeddings/oleObject16.bin"/><Relationship Id="rId68" Type="http://schemas.openxmlformats.org/officeDocument/2006/relationships/image" Target="media/image31.emf"/><Relationship Id="rId89" Type="http://schemas.openxmlformats.org/officeDocument/2006/relationships/oleObject" Target="embeddings/oleObject26.bin"/><Relationship Id="rId112" Type="http://schemas.openxmlformats.org/officeDocument/2006/relationships/image" Target="media/image53.emf"/><Relationship Id="rId133" Type="http://schemas.openxmlformats.org/officeDocument/2006/relationships/oleObject" Target="embeddings/oleObject35.bin"/><Relationship Id="rId154" Type="http://schemas.openxmlformats.org/officeDocument/2006/relationships/image" Target="media/image74.emf"/><Relationship Id="rId175" Type="http://schemas.openxmlformats.org/officeDocument/2006/relationships/oleObject" Target="embeddings/oleObject51.bin"/><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image" Target="media/image5.emf"/><Relationship Id="rId221" Type="http://schemas.openxmlformats.org/officeDocument/2006/relationships/oleObject" Target="embeddings/oleObject62.bin"/><Relationship Id="rId242" Type="http://schemas.openxmlformats.org/officeDocument/2006/relationships/image" Target="media/image118.emf"/><Relationship Id="rId37" Type="http://schemas.openxmlformats.org/officeDocument/2006/relationships/oleObject" Target="embeddings/oleObject12.bin"/><Relationship Id="rId58" Type="http://schemas.openxmlformats.org/officeDocument/2006/relationships/image" Target="media/image26.emf"/><Relationship Id="rId79" Type="http://schemas.openxmlformats.org/officeDocument/2006/relationships/oleObject" Target="embeddings/oleObject22.bin"/><Relationship Id="rId102" Type="http://schemas.openxmlformats.org/officeDocument/2006/relationships/image" Target="media/image48.emf"/><Relationship Id="rId123" Type="http://schemas.openxmlformats.org/officeDocument/2006/relationships/package" Target="embeddings/Microsoft_Visio_Drawing14.vsdx"/><Relationship Id="rId144" Type="http://schemas.openxmlformats.org/officeDocument/2006/relationships/image" Target="media/image69.emf"/><Relationship Id="rId90" Type="http://schemas.openxmlformats.org/officeDocument/2006/relationships/image" Target="media/image42.emf"/><Relationship Id="rId165" Type="http://schemas.openxmlformats.org/officeDocument/2006/relationships/oleObject" Target="embeddings/oleObject46.bin"/><Relationship Id="rId186" Type="http://schemas.openxmlformats.org/officeDocument/2006/relationships/image" Target="media/image90.emf"/><Relationship Id="rId211" Type="http://schemas.openxmlformats.org/officeDocument/2006/relationships/oleObject" Target="embeddings/Microsoft_Visio_2003-2010_Drawing12.vsd"/><Relationship Id="rId232" Type="http://schemas.openxmlformats.org/officeDocument/2006/relationships/image" Target="media/image113.emf"/><Relationship Id="rId27" Type="http://schemas.openxmlformats.org/officeDocument/2006/relationships/oleObject" Target="embeddings/oleObject7.bin"/><Relationship Id="rId48" Type="http://schemas.openxmlformats.org/officeDocument/2006/relationships/image" Target="media/image21.emf"/><Relationship Id="rId69" Type="http://schemas.openxmlformats.org/officeDocument/2006/relationships/oleObject" Target="embeddings/Microsoft_Word_97_-_2003_Document4.doc"/><Relationship Id="rId113" Type="http://schemas.openxmlformats.org/officeDocument/2006/relationships/package" Target="embeddings/Microsoft_Visio_Drawing10.vsdx"/><Relationship Id="rId134" Type="http://schemas.openxmlformats.org/officeDocument/2006/relationships/image" Target="media/image64.emf"/><Relationship Id="rId80" Type="http://schemas.openxmlformats.org/officeDocument/2006/relationships/image" Target="media/image37.emf"/><Relationship Id="rId155" Type="http://schemas.openxmlformats.org/officeDocument/2006/relationships/oleObject" Target="embeddings/Microsoft_Word_97_-_2003_Document6.doc"/><Relationship Id="rId176" Type="http://schemas.openxmlformats.org/officeDocument/2006/relationships/image" Target="media/image85.emf"/><Relationship Id="rId197" Type="http://schemas.openxmlformats.org/officeDocument/2006/relationships/oleObject" Target="embeddings/oleObject59.bin"/><Relationship Id="rId201" Type="http://schemas.openxmlformats.org/officeDocument/2006/relationships/oleObject" Target="embeddings/oleObject61.bin"/><Relationship Id="rId222" Type="http://schemas.openxmlformats.org/officeDocument/2006/relationships/image" Target="media/image108.emf"/><Relationship Id="rId243" Type="http://schemas.openxmlformats.org/officeDocument/2006/relationships/package" Target="embeddings/Microsoft_Visio_Drawing23.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D72DC-BD84-4180-92DE-68E33A2A7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591</TotalTime>
  <Pages>15</Pages>
  <Words>98589</Words>
  <Characters>561963</Characters>
  <Application>Microsoft Office Word</Application>
  <DocSecurity>0</DocSecurity>
  <Lines>4683</Lines>
  <Paragraphs>1318</Paragraphs>
  <ScaleCrop>false</ScaleCrop>
  <HeadingPairs>
    <vt:vector size="2" baseType="variant">
      <vt:variant>
        <vt:lpstr>Title</vt:lpstr>
      </vt:variant>
      <vt:variant>
        <vt:i4>1</vt:i4>
      </vt:variant>
    </vt:vector>
  </HeadingPairs>
  <TitlesOfParts>
    <vt:vector size="1" baseType="lpstr">
      <vt:lpstr>3GPP TS 29.513</vt:lpstr>
    </vt:vector>
  </TitlesOfParts>
  <Company>ETSI</Company>
  <LinksUpToDate>false</LinksUpToDate>
  <CharactersWithSpaces>659234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29.513</dc:title>
  <dc:subject>5G System; Policy and Charging Control signalling flows and QoS parameter mapping; Stage 3 (Release 18)</dc:subject>
  <dc:creator>MCC Support</dc:creator>
  <cp:keywords/>
  <dc:description/>
  <cp:lastModifiedBy>MCC</cp:lastModifiedBy>
  <cp:revision>938</cp:revision>
  <dcterms:created xsi:type="dcterms:W3CDTF">2021-11-29T09:42:00Z</dcterms:created>
  <dcterms:modified xsi:type="dcterms:W3CDTF">2024-09-11T11:46:00Z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(3)teo5NT8I3VP/wv6ildxo+I6UVakEZRNGQbGP5/tsXrC6PPQdfVlMzADbV7yQ+uXRhOxlWMvL
37TLBv4eKXY6CSfpNQixmqSkCONLwO7xEOM+5Zn0pK4YMEGbGb+APOgt4B5h1XwD+TqqXrYD
Ybvdw+iskW3AwmjUtZPX3pumO5A8oE3Ut20X/OWT1119STXzBNUUT8JCB6sXb86f+Re/1dri
42ESHuvKNv9seB4L42</vt:lpwstr>
  </property>
  <property fmtid="{D5CDD505-2E9C-101B-9397-08002B2CF9AE}" pid="3" name="_2015_ms_pID_7253431">
    <vt:lpwstr>e5562NOjQmFZurFtdANcMLr/XYrsgY71tqrHlfd+MKVB4qoYSDyG/B
e3IpmRefqj2a/2PxaYBiSJdPyns1q59Pb4IPfS4ekCNL0RjhrZD3oSK6f9mGQhOXBKXBJBpO
xUVaMF2e0K0nyVbb5sc2yQmcOrDXggrGRvtqn9TKJiirWtLA+GSctTUkfxvsjqLjeQTsyGht
CwJUobc21+DP+SsfiothxffC/eQpVWY+3KPr</vt:lpwstr>
  </property>
  <property fmtid="{D5CDD505-2E9C-101B-9397-08002B2CF9AE}" pid="4" name="_2015_ms_pID_7253432">
    <vt:lpwstr>YA==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1687742027</vt:lpwstr>
  </property>
</Properties>
</file>