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0E6C65D"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8-26T13:46:00Z">
        <w:r w:rsidR="00B71DEE" w:rsidDel="00D17B13">
          <w:delText>4</w:delText>
        </w:r>
      </w:del>
      <w:ins w:id="2" w:author="MCC" w:date="2024-08-26T13:46:00Z">
        <w:r w:rsidR="00D17B13">
          <w:t>5</w:t>
        </w:r>
      </w:ins>
      <w:r>
        <w:t>.</w:t>
      </w:r>
      <w:r w:rsidR="005A3D77">
        <w:rPr>
          <w:lang w:eastAsia="zh-CN"/>
        </w:rPr>
        <w:t>0</w:t>
      </w:r>
      <w:r>
        <w:t xml:space="preserve"> </w:t>
      </w:r>
      <w:r>
        <w:rPr>
          <w:sz w:val="32"/>
        </w:rPr>
        <w:t>(</w:t>
      </w:r>
      <w:r w:rsidR="00D86401">
        <w:rPr>
          <w:sz w:val="32"/>
          <w:lang w:eastAsia="zh-CN"/>
        </w:rPr>
        <w:t>2024</w:t>
      </w:r>
      <w:r>
        <w:rPr>
          <w:sz w:val="32"/>
        </w:rPr>
        <w:t>-</w:t>
      </w:r>
      <w:del w:id="3" w:author="MCC" w:date="2024-08-26T13:46:00Z">
        <w:r w:rsidR="00B71DEE" w:rsidDel="00D17B13">
          <w:rPr>
            <w:sz w:val="32"/>
          </w:rPr>
          <w:delText>06</w:delText>
        </w:r>
      </w:del>
      <w:ins w:id="4" w:author="MCC" w:date="2024-08-26T13:46:00Z">
        <w:r w:rsidR="00D17B13">
          <w:rPr>
            <w:sz w:val="32"/>
          </w:rPr>
          <w:t>0</w:t>
        </w:r>
        <w:r w:rsidR="00D17B13">
          <w:rPr>
            <w:sz w:val="32"/>
          </w:rPr>
          <w:t>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3.95pt" o:ole="">
            <v:imagedata r:id="rId9" o:title=""/>
          </v:shape>
          <o:OLEObject Type="Embed" ProgID="Word.Picture.8" ShapeID="_x0000_i1025" DrawAspect="Content" ObjectID="_1786187835"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03A16D23" w14:textId="048E25F8" w:rsidR="005541F6"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5541F6">
        <w:rPr>
          <w:noProof/>
        </w:rPr>
        <w:t>Foreword</w:t>
      </w:r>
      <w:r w:rsidR="005541F6">
        <w:rPr>
          <w:noProof/>
        </w:rPr>
        <w:tab/>
      </w:r>
      <w:r w:rsidR="005541F6">
        <w:rPr>
          <w:noProof/>
        </w:rPr>
        <w:fldChar w:fldCharType="begin" w:fldLock="1"/>
      </w:r>
      <w:r w:rsidR="005541F6">
        <w:rPr>
          <w:noProof/>
        </w:rPr>
        <w:instrText xml:space="preserve"> PAGEREF _Toc169907744 \h </w:instrText>
      </w:r>
      <w:r w:rsidR="005541F6">
        <w:rPr>
          <w:noProof/>
        </w:rPr>
      </w:r>
      <w:r w:rsidR="005541F6">
        <w:rPr>
          <w:noProof/>
        </w:rPr>
        <w:fldChar w:fldCharType="separate"/>
      </w:r>
      <w:r w:rsidR="005541F6">
        <w:rPr>
          <w:noProof/>
        </w:rPr>
        <w:t>6</w:t>
      </w:r>
      <w:r w:rsidR="005541F6">
        <w:rPr>
          <w:noProof/>
        </w:rPr>
        <w:fldChar w:fldCharType="end"/>
      </w:r>
    </w:p>
    <w:p w14:paraId="62E49CA6" w14:textId="1A06465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_Toc169907745 \h </w:instrText>
      </w:r>
      <w:r>
        <w:rPr>
          <w:noProof/>
        </w:rPr>
      </w:r>
      <w:r>
        <w:rPr>
          <w:noProof/>
        </w:rPr>
        <w:fldChar w:fldCharType="separate"/>
      </w:r>
      <w:r>
        <w:rPr>
          <w:noProof/>
        </w:rPr>
        <w:t>7</w:t>
      </w:r>
      <w:r>
        <w:rPr>
          <w:noProof/>
        </w:rPr>
        <w:fldChar w:fldCharType="end"/>
      </w:r>
    </w:p>
    <w:p w14:paraId="775A6A56" w14:textId="267A96E6"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_Toc169907746 \h </w:instrText>
      </w:r>
      <w:r>
        <w:rPr>
          <w:noProof/>
        </w:rPr>
      </w:r>
      <w:r>
        <w:rPr>
          <w:noProof/>
        </w:rPr>
        <w:fldChar w:fldCharType="separate"/>
      </w:r>
      <w:r>
        <w:rPr>
          <w:noProof/>
        </w:rPr>
        <w:t>7</w:t>
      </w:r>
      <w:r>
        <w:rPr>
          <w:noProof/>
        </w:rPr>
        <w:fldChar w:fldCharType="end"/>
      </w:r>
    </w:p>
    <w:p w14:paraId="62AE63DF" w14:textId="40EF4DC8"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_Toc169907747 \h </w:instrText>
      </w:r>
      <w:r>
        <w:rPr>
          <w:noProof/>
        </w:rPr>
      </w:r>
      <w:r>
        <w:rPr>
          <w:noProof/>
        </w:rPr>
        <w:fldChar w:fldCharType="separate"/>
      </w:r>
      <w:r>
        <w:rPr>
          <w:noProof/>
        </w:rPr>
        <w:t>9</w:t>
      </w:r>
      <w:r>
        <w:rPr>
          <w:noProof/>
        </w:rPr>
        <w:fldChar w:fldCharType="end"/>
      </w:r>
    </w:p>
    <w:p w14:paraId="573A3AF3" w14:textId="3440819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_Toc169907748 \h </w:instrText>
      </w:r>
      <w:r>
        <w:rPr>
          <w:noProof/>
        </w:rPr>
      </w:r>
      <w:r>
        <w:rPr>
          <w:noProof/>
        </w:rPr>
        <w:fldChar w:fldCharType="separate"/>
      </w:r>
      <w:r>
        <w:rPr>
          <w:noProof/>
        </w:rPr>
        <w:t>9</w:t>
      </w:r>
      <w:r>
        <w:rPr>
          <w:noProof/>
        </w:rPr>
        <w:fldChar w:fldCharType="end"/>
      </w:r>
    </w:p>
    <w:p w14:paraId="6FF46D6B" w14:textId="49CF358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_Toc169907749 \h </w:instrText>
      </w:r>
      <w:r>
        <w:rPr>
          <w:noProof/>
        </w:rPr>
      </w:r>
      <w:r>
        <w:rPr>
          <w:noProof/>
        </w:rPr>
        <w:fldChar w:fldCharType="separate"/>
      </w:r>
      <w:r>
        <w:rPr>
          <w:noProof/>
        </w:rPr>
        <w:t>9</w:t>
      </w:r>
      <w:r>
        <w:rPr>
          <w:noProof/>
        </w:rPr>
        <w:fldChar w:fldCharType="end"/>
      </w:r>
    </w:p>
    <w:p w14:paraId="0F16865A" w14:textId="1C5E8363" w:rsidR="005541F6" w:rsidRDefault="005541F6">
      <w:pPr>
        <w:pStyle w:val="TOC1"/>
        <w:rPr>
          <w:rFonts w:asciiTheme="minorHAnsi" w:eastAsiaTheme="minorEastAsia" w:hAnsiTheme="minorHAnsi" w:cstheme="minorBidi"/>
          <w:noProof/>
          <w:kern w:val="2"/>
          <w:szCs w:val="22"/>
          <w:lang w:eastAsia="ko-KR"/>
          <w14:ligatures w14:val="standardContextual"/>
        </w:rPr>
      </w:pPr>
      <w:r w:rsidRPr="00DF7F89">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DF7F89">
        <w:rPr>
          <w:rFonts w:eastAsia="Times New Roman"/>
          <w:noProof/>
        </w:rPr>
        <w:t>Network Characteristics</w:t>
      </w:r>
      <w:r>
        <w:rPr>
          <w:noProof/>
        </w:rPr>
        <w:tab/>
      </w:r>
      <w:r>
        <w:rPr>
          <w:noProof/>
        </w:rPr>
        <w:fldChar w:fldCharType="begin" w:fldLock="1"/>
      </w:r>
      <w:r>
        <w:rPr>
          <w:noProof/>
        </w:rPr>
        <w:instrText xml:space="preserve"> PAGEREF _Toc169907750 \h </w:instrText>
      </w:r>
      <w:r>
        <w:rPr>
          <w:noProof/>
        </w:rPr>
      </w:r>
      <w:r>
        <w:rPr>
          <w:noProof/>
        </w:rPr>
        <w:fldChar w:fldCharType="separate"/>
      </w:r>
      <w:r>
        <w:rPr>
          <w:noProof/>
        </w:rPr>
        <w:t>11</w:t>
      </w:r>
      <w:r>
        <w:rPr>
          <w:noProof/>
        </w:rPr>
        <w:fldChar w:fldCharType="end"/>
      </w:r>
    </w:p>
    <w:p w14:paraId="6E2CF47F" w14:textId="74559C9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_Toc169907751 \h </w:instrText>
      </w:r>
      <w:r>
        <w:rPr>
          <w:noProof/>
        </w:rPr>
      </w:r>
      <w:r>
        <w:rPr>
          <w:noProof/>
        </w:rPr>
        <w:fldChar w:fldCharType="separate"/>
      </w:r>
      <w:r>
        <w:rPr>
          <w:noProof/>
        </w:rPr>
        <w:t>11</w:t>
      </w:r>
      <w:r>
        <w:rPr>
          <w:noProof/>
        </w:rPr>
        <w:fldChar w:fldCharType="end"/>
      </w:r>
    </w:p>
    <w:p w14:paraId="4DACA91E" w14:textId="7E207BF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_Toc169907752 \h </w:instrText>
      </w:r>
      <w:r>
        <w:rPr>
          <w:noProof/>
        </w:rPr>
      </w:r>
      <w:r>
        <w:rPr>
          <w:noProof/>
        </w:rPr>
        <w:fldChar w:fldCharType="separate"/>
      </w:r>
      <w:r>
        <w:rPr>
          <w:noProof/>
        </w:rPr>
        <w:t>11</w:t>
      </w:r>
      <w:r>
        <w:rPr>
          <w:noProof/>
        </w:rPr>
        <w:fldChar w:fldCharType="end"/>
      </w:r>
    </w:p>
    <w:p w14:paraId="73E0BCD6" w14:textId="4E20529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_Toc169907753 \h </w:instrText>
      </w:r>
      <w:r>
        <w:rPr>
          <w:noProof/>
        </w:rPr>
      </w:r>
      <w:r>
        <w:rPr>
          <w:noProof/>
        </w:rPr>
        <w:fldChar w:fldCharType="separate"/>
      </w:r>
      <w:r>
        <w:rPr>
          <w:noProof/>
        </w:rPr>
        <w:t>11</w:t>
      </w:r>
      <w:r>
        <w:rPr>
          <w:noProof/>
        </w:rPr>
        <w:fldChar w:fldCharType="end"/>
      </w:r>
    </w:p>
    <w:p w14:paraId="0FB94EE3" w14:textId="119A4C6B"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_Toc169907754 \h </w:instrText>
      </w:r>
      <w:r>
        <w:rPr>
          <w:noProof/>
        </w:rPr>
      </w:r>
      <w:r>
        <w:rPr>
          <w:noProof/>
        </w:rPr>
        <w:fldChar w:fldCharType="separate"/>
      </w:r>
      <w:r>
        <w:rPr>
          <w:noProof/>
        </w:rPr>
        <w:t>11</w:t>
      </w:r>
      <w:r>
        <w:rPr>
          <w:noProof/>
        </w:rPr>
        <w:fldChar w:fldCharType="end"/>
      </w:r>
    </w:p>
    <w:p w14:paraId="531418BB" w14:textId="69EABF2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_Toc169907755 \h </w:instrText>
      </w:r>
      <w:r>
        <w:rPr>
          <w:noProof/>
        </w:rPr>
      </w:r>
      <w:r>
        <w:rPr>
          <w:noProof/>
        </w:rPr>
        <w:fldChar w:fldCharType="separate"/>
      </w:r>
      <w:r>
        <w:rPr>
          <w:noProof/>
        </w:rPr>
        <w:t>11</w:t>
      </w:r>
      <w:r>
        <w:rPr>
          <w:noProof/>
        </w:rPr>
        <w:fldChar w:fldCharType="end"/>
      </w:r>
    </w:p>
    <w:p w14:paraId="4505959A" w14:textId="2F567553"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_Toc169907756 \h </w:instrText>
      </w:r>
      <w:r>
        <w:rPr>
          <w:noProof/>
        </w:rPr>
      </w:r>
      <w:r>
        <w:rPr>
          <w:noProof/>
        </w:rPr>
        <w:fldChar w:fldCharType="separate"/>
      </w:r>
      <w:r>
        <w:rPr>
          <w:noProof/>
        </w:rPr>
        <w:t>11</w:t>
      </w:r>
      <w:r>
        <w:rPr>
          <w:noProof/>
        </w:rPr>
        <w:fldChar w:fldCharType="end"/>
      </w:r>
    </w:p>
    <w:p w14:paraId="0248FC5B" w14:textId="30A37EC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_Toc169907757 \h </w:instrText>
      </w:r>
      <w:r>
        <w:rPr>
          <w:noProof/>
        </w:rPr>
      </w:r>
      <w:r>
        <w:rPr>
          <w:noProof/>
        </w:rPr>
        <w:fldChar w:fldCharType="separate"/>
      </w:r>
      <w:r>
        <w:rPr>
          <w:noProof/>
        </w:rPr>
        <w:t>11</w:t>
      </w:r>
      <w:r>
        <w:rPr>
          <w:noProof/>
        </w:rPr>
        <w:fldChar w:fldCharType="end"/>
      </w:r>
    </w:p>
    <w:p w14:paraId="4505E681" w14:textId="5DE0B2F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_Toc169907758 \h </w:instrText>
      </w:r>
      <w:r>
        <w:rPr>
          <w:noProof/>
        </w:rPr>
      </w:r>
      <w:r>
        <w:rPr>
          <w:noProof/>
        </w:rPr>
        <w:fldChar w:fldCharType="separate"/>
      </w:r>
      <w:r>
        <w:rPr>
          <w:noProof/>
        </w:rPr>
        <w:t>12</w:t>
      </w:r>
      <w:r>
        <w:rPr>
          <w:noProof/>
        </w:rPr>
        <w:fldChar w:fldCharType="end"/>
      </w:r>
    </w:p>
    <w:p w14:paraId="0E68CC98" w14:textId="1D7CF075"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_Toc169907759 \h </w:instrText>
      </w:r>
      <w:r>
        <w:rPr>
          <w:noProof/>
        </w:rPr>
      </w:r>
      <w:r>
        <w:rPr>
          <w:noProof/>
        </w:rPr>
        <w:fldChar w:fldCharType="separate"/>
      </w:r>
      <w:r>
        <w:rPr>
          <w:noProof/>
        </w:rPr>
        <w:t>13</w:t>
      </w:r>
      <w:r>
        <w:rPr>
          <w:noProof/>
        </w:rPr>
        <w:fldChar w:fldCharType="end"/>
      </w:r>
    </w:p>
    <w:p w14:paraId="657D92A5" w14:textId="7EE0B1D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_Toc169907760 \h </w:instrText>
      </w:r>
      <w:r>
        <w:rPr>
          <w:noProof/>
        </w:rPr>
      </w:r>
      <w:r>
        <w:rPr>
          <w:noProof/>
        </w:rPr>
        <w:fldChar w:fldCharType="separate"/>
      </w:r>
      <w:r>
        <w:rPr>
          <w:noProof/>
        </w:rPr>
        <w:t>13</w:t>
      </w:r>
      <w:r>
        <w:rPr>
          <w:noProof/>
        </w:rPr>
        <w:fldChar w:fldCharType="end"/>
      </w:r>
    </w:p>
    <w:p w14:paraId="1D6FC352" w14:textId="7CD4CB2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_Toc169907761 \h </w:instrText>
      </w:r>
      <w:r>
        <w:rPr>
          <w:noProof/>
        </w:rPr>
      </w:r>
      <w:r>
        <w:rPr>
          <w:noProof/>
        </w:rPr>
        <w:fldChar w:fldCharType="separate"/>
      </w:r>
      <w:r>
        <w:rPr>
          <w:noProof/>
        </w:rPr>
        <w:t>13</w:t>
      </w:r>
      <w:r>
        <w:rPr>
          <w:noProof/>
        </w:rPr>
        <w:fldChar w:fldCharType="end"/>
      </w:r>
    </w:p>
    <w:p w14:paraId="63A4F289" w14:textId="53A96612"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_Toc169907762 \h </w:instrText>
      </w:r>
      <w:r>
        <w:rPr>
          <w:noProof/>
        </w:rPr>
      </w:r>
      <w:r>
        <w:rPr>
          <w:noProof/>
        </w:rPr>
        <w:fldChar w:fldCharType="separate"/>
      </w:r>
      <w:r>
        <w:rPr>
          <w:noProof/>
        </w:rPr>
        <w:t>13</w:t>
      </w:r>
      <w:r>
        <w:rPr>
          <w:noProof/>
        </w:rPr>
        <w:fldChar w:fldCharType="end"/>
      </w:r>
    </w:p>
    <w:p w14:paraId="49F95221" w14:textId="24C351F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_Toc169907763 \h </w:instrText>
      </w:r>
      <w:r>
        <w:rPr>
          <w:noProof/>
        </w:rPr>
      </w:r>
      <w:r>
        <w:rPr>
          <w:noProof/>
        </w:rPr>
        <w:fldChar w:fldCharType="separate"/>
      </w:r>
      <w:r>
        <w:rPr>
          <w:noProof/>
        </w:rPr>
        <w:t>14</w:t>
      </w:r>
      <w:r>
        <w:rPr>
          <w:noProof/>
        </w:rPr>
        <w:fldChar w:fldCharType="end"/>
      </w:r>
    </w:p>
    <w:p w14:paraId="7CD08617" w14:textId="18341053"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_Toc169907764 \h </w:instrText>
      </w:r>
      <w:r>
        <w:rPr>
          <w:noProof/>
        </w:rPr>
      </w:r>
      <w:r>
        <w:rPr>
          <w:noProof/>
        </w:rPr>
        <w:fldChar w:fldCharType="separate"/>
      </w:r>
      <w:r>
        <w:rPr>
          <w:noProof/>
        </w:rPr>
        <w:t>14</w:t>
      </w:r>
      <w:r>
        <w:rPr>
          <w:noProof/>
        </w:rPr>
        <w:fldChar w:fldCharType="end"/>
      </w:r>
    </w:p>
    <w:p w14:paraId="66B512D8" w14:textId="7E1ECF2A"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_Toc169907765 \h </w:instrText>
      </w:r>
      <w:r>
        <w:rPr>
          <w:noProof/>
        </w:rPr>
      </w:r>
      <w:r>
        <w:rPr>
          <w:noProof/>
        </w:rPr>
        <w:fldChar w:fldCharType="separate"/>
      </w:r>
      <w:r>
        <w:rPr>
          <w:noProof/>
        </w:rPr>
        <w:t>15</w:t>
      </w:r>
      <w:r>
        <w:rPr>
          <w:noProof/>
        </w:rPr>
        <w:fldChar w:fldCharType="end"/>
      </w:r>
    </w:p>
    <w:p w14:paraId="4BA0D74A" w14:textId="05CFD3EB"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_Toc169907766 \h </w:instrText>
      </w:r>
      <w:r>
        <w:rPr>
          <w:noProof/>
        </w:rPr>
      </w:r>
      <w:r>
        <w:rPr>
          <w:noProof/>
        </w:rPr>
        <w:fldChar w:fldCharType="separate"/>
      </w:r>
      <w:r>
        <w:rPr>
          <w:noProof/>
        </w:rPr>
        <w:t>16</w:t>
      </w:r>
      <w:r>
        <w:rPr>
          <w:noProof/>
        </w:rPr>
        <w:fldChar w:fldCharType="end"/>
      </w:r>
    </w:p>
    <w:p w14:paraId="746FFE28" w14:textId="03995DD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sidRPr="00DF7F89">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DF7F89">
        <w:rPr>
          <w:rFonts w:eastAsiaTheme="minorEastAsia"/>
          <w:noProof/>
          <w:lang w:val="en-US" w:eastAsia="en-GB"/>
        </w:rPr>
        <w:t>Transport Level Marking</w:t>
      </w:r>
      <w:r>
        <w:rPr>
          <w:noProof/>
        </w:rPr>
        <w:tab/>
      </w:r>
      <w:r>
        <w:rPr>
          <w:noProof/>
        </w:rPr>
        <w:fldChar w:fldCharType="begin" w:fldLock="1"/>
      </w:r>
      <w:r>
        <w:rPr>
          <w:noProof/>
        </w:rPr>
        <w:instrText xml:space="preserve"> PAGEREF _Toc169907767 \h </w:instrText>
      </w:r>
      <w:r>
        <w:rPr>
          <w:noProof/>
        </w:rPr>
      </w:r>
      <w:r>
        <w:rPr>
          <w:noProof/>
        </w:rPr>
        <w:fldChar w:fldCharType="separate"/>
      </w:r>
      <w:r>
        <w:rPr>
          <w:noProof/>
        </w:rPr>
        <w:t>17</w:t>
      </w:r>
      <w:r>
        <w:rPr>
          <w:noProof/>
        </w:rPr>
        <w:fldChar w:fldCharType="end"/>
      </w:r>
    </w:p>
    <w:p w14:paraId="0776414A" w14:textId="4E25F9D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_Toc169907768 \h </w:instrText>
      </w:r>
      <w:r>
        <w:rPr>
          <w:noProof/>
        </w:rPr>
      </w:r>
      <w:r>
        <w:rPr>
          <w:noProof/>
        </w:rPr>
        <w:fldChar w:fldCharType="separate"/>
      </w:r>
      <w:r>
        <w:rPr>
          <w:noProof/>
        </w:rPr>
        <w:t>17</w:t>
      </w:r>
      <w:r>
        <w:rPr>
          <w:noProof/>
        </w:rPr>
        <w:fldChar w:fldCharType="end"/>
      </w:r>
    </w:p>
    <w:p w14:paraId="5EB377FE" w14:textId="4535D8A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_Toc169907769 \h </w:instrText>
      </w:r>
      <w:r>
        <w:rPr>
          <w:noProof/>
        </w:rPr>
      </w:r>
      <w:r>
        <w:rPr>
          <w:noProof/>
        </w:rPr>
        <w:fldChar w:fldCharType="separate"/>
      </w:r>
      <w:r>
        <w:rPr>
          <w:noProof/>
        </w:rPr>
        <w:t>17</w:t>
      </w:r>
      <w:r>
        <w:rPr>
          <w:noProof/>
        </w:rPr>
        <w:fldChar w:fldCharType="end"/>
      </w:r>
    </w:p>
    <w:p w14:paraId="260F2963" w14:textId="3D590E1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_Toc169907770 \h </w:instrText>
      </w:r>
      <w:r>
        <w:rPr>
          <w:noProof/>
        </w:rPr>
      </w:r>
      <w:r>
        <w:rPr>
          <w:noProof/>
        </w:rPr>
        <w:fldChar w:fldCharType="separate"/>
      </w:r>
      <w:r>
        <w:rPr>
          <w:noProof/>
        </w:rPr>
        <w:t>18</w:t>
      </w:r>
      <w:r>
        <w:rPr>
          <w:noProof/>
        </w:rPr>
        <w:fldChar w:fldCharType="end"/>
      </w:r>
    </w:p>
    <w:p w14:paraId="2EB373D6" w14:textId="6743B8BA"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_Toc169907771 \h </w:instrText>
      </w:r>
      <w:r>
        <w:rPr>
          <w:noProof/>
        </w:rPr>
      </w:r>
      <w:r>
        <w:rPr>
          <w:noProof/>
        </w:rPr>
        <w:fldChar w:fldCharType="separate"/>
      </w:r>
      <w:r>
        <w:rPr>
          <w:noProof/>
        </w:rPr>
        <w:t>19</w:t>
      </w:r>
      <w:r>
        <w:rPr>
          <w:noProof/>
        </w:rPr>
        <w:fldChar w:fldCharType="end"/>
      </w:r>
    </w:p>
    <w:p w14:paraId="356FAD6A" w14:textId="782CCB2C"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_Toc169907772 \h </w:instrText>
      </w:r>
      <w:r>
        <w:rPr>
          <w:noProof/>
        </w:rPr>
      </w:r>
      <w:r>
        <w:rPr>
          <w:noProof/>
        </w:rPr>
        <w:fldChar w:fldCharType="separate"/>
      </w:r>
      <w:r>
        <w:rPr>
          <w:noProof/>
        </w:rPr>
        <w:t>19</w:t>
      </w:r>
      <w:r>
        <w:rPr>
          <w:noProof/>
        </w:rPr>
        <w:fldChar w:fldCharType="end"/>
      </w:r>
    </w:p>
    <w:p w14:paraId="185C78BA" w14:textId="244BB97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_Toc169907773 \h </w:instrText>
      </w:r>
      <w:r>
        <w:rPr>
          <w:noProof/>
        </w:rPr>
      </w:r>
      <w:r>
        <w:rPr>
          <w:noProof/>
        </w:rPr>
        <w:fldChar w:fldCharType="separate"/>
      </w:r>
      <w:r>
        <w:rPr>
          <w:noProof/>
        </w:rPr>
        <w:t>19</w:t>
      </w:r>
      <w:r>
        <w:rPr>
          <w:noProof/>
        </w:rPr>
        <w:fldChar w:fldCharType="end"/>
      </w:r>
    </w:p>
    <w:p w14:paraId="2E903A68" w14:textId="4B4E4CE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_Toc169907774 \h </w:instrText>
      </w:r>
      <w:r>
        <w:rPr>
          <w:noProof/>
        </w:rPr>
      </w:r>
      <w:r>
        <w:rPr>
          <w:noProof/>
        </w:rPr>
        <w:fldChar w:fldCharType="separate"/>
      </w:r>
      <w:r>
        <w:rPr>
          <w:noProof/>
        </w:rPr>
        <w:t>20</w:t>
      </w:r>
      <w:r>
        <w:rPr>
          <w:noProof/>
        </w:rPr>
        <w:fldChar w:fldCharType="end"/>
      </w:r>
    </w:p>
    <w:p w14:paraId="6E1D8284" w14:textId="2083622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_Toc169907775 \h </w:instrText>
      </w:r>
      <w:r>
        <w:rPr>
          <w:noProof/>
        </w:rPr>
      </w:r>
      <w:r>
        <w:rPr>
          <w:noProof/>
        </w:rPr>
        <w:fldChar w:fldCharType="separate"/>
      </w:r>
      <w:r>
        <w:rPr>
          <w:noProof/>
        </w:rPr>
        <w:t>20</w:t>
      </w:r>
      <w:r>
        <w:rPr>
          <w:noProof/>
        </w:rPr>
        <w:fldChar w:fldCharType="end"/>
      </w:r>
    </w:p>
    <w:p w14:paraId="7D2500E1" w14:textId="4A0327C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_Toc169907776 \h </w:instrText>
      </w:r>
      <w:r>
        <w:rPr>
          <w:noProof/>
        </w:rPr>
      </w:r>
      <w:r>
        <w:rPr>
          <w:noProof/>
        </w:rPr>
        <w:fldChar w:fldCharType="separate"/>
      </w:r>
      <w:r>
        <w:rPr>
          <w:noProof/>
        </w:rPr>
        <w:t>22</w:t>
      </w:r>
      <w:r>
        <w:rPr>
          <w:noProof/>
        </w:rPr>
        <w:fldChar w:fldCharType="end"/>
      </w:r>
    </w:p>
    <w:p w14:paraId="0F9FAC8E" w14:textId="2D3ABBB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_Toc169907777 \h </w:instrText>
      </w:r>
      <w:r>
        <w:rPr>
          <w:noProof/>
        </w:rPr>
      </w:r>
      <w:r>
        <w:rPr>
          <w:noProof/>
        </w:rPr>
        <w:fldChar w:fldCharType="separate"/>
      </w:r>
      <w:r>
        <w:rPr>
          <w:noProof/>
        </w:rPr>
        <w:t>23</w:t>
      </w:r>
      <w:r>
        <w:rPr>
          <w:noProof/>
        </w:rPr>
        <w:fldChar w:fldCharType="end"/>
      </w:r>
    </w:p>
    <w:p w14:paraId="7BAB7DF4" w14:textId="7694F6B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_Toc169907778 \h </w:instrText>
      </w:r>
      <w:r>
        <w:rPr>
          <w:noProof/>
        </w:rPr>
      </w:r>
      <w:r>
        <w:rPr>
          <w:noProof/>
        </w:rPr>
        <w:fldChar w:fldCharType="separate"/>
      </w:r>
      <w:r>
        <w:rPr>
          <w:noProof/>
        </w:rPr>
        <w:t>24</w:t>
      </w:r>
      <w:r>
        <w:rPr>
          <w:noProof/>
        </w:rPr>
        <w:fldChar w:fldCharType="end"/>
      </w:r>
    </w:p>
    <w:p w14:paraId="7D0BE695" w14:textId="07B021DB"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_Toc169907779 \h </w:instrText>
      </w:r>
      <w:r>
        <w:rPr>
          <w:noProof/>
        </w:rPr>
      </w:r>
      <w:r>
        <w:rPr>
          <w:noProof/>
        </w:rPr>
        <w:fldChar w:fldCharType="separate"/>
      </w:r>
      <w:r>
        <w:rPr>
          <w:noProof/>
        </w:rPr>
        <w:t>24</w:t>
      </w:r>
      <w:r>
        <w:rPr>
          <w:noProof/>
        </w:rPr>
        <w:fldChar w:fldCharType="end"/>
      </w:r>
    </w:p>
    <w:p w14:paraId="4C99E687" w14:textId="27D266E1"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_Toc169907780 \h </w:instrText>
      </w:r>
      <w:r>
        <w:rPr>
          <w:noProof/>
        </w:rPr>
      </w:r>
      <w:r>
        <w:rPr>
          <w:noProof/>
        </w:rPr>
        <w:fldChar w:fldCharType="separate"/>
      </w:r>
      <w:r>
        <w:rPr>
          <w:noProof/>
        </w:rPr>
        <w:t>24</w:t>
      </w:r>
      <w:r>
        <w:rPr>
          <w:noProof/>
        </w:rPr>
        <w:fldChar w:fldCharType="end"/>
      </w:r>
    </w:p>
    <w:p w14:paraId="472DA162" w14:textId="6938F49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3GPP Vendor-Specific Options</w:t>
      </w:r>
      <w:r>
        <w:rPr>
          <w:noProof/>
        </w:rPr>
        <w:tab/>
      </w:r>
      <w:r>
        <w:rPr>
          <w:noProof/>
        </w:rPr>
        <w:fldChar w:fldCharType="begin" w:fldLock="1"/>
      </w:r>
      <w:r>
        <w:rPr>
          <w:noProof/>
        </w:rPr>
        <w:instrText xml:space="preserve"> PAGEREF _Toc169907781 \h </w:instrText>
      </w:r>
      <w:r>
        <w:rPr>
          <w:noProof/>
        </w:rPr>
      </w:r>
      <w:r>
        <w:rPr>
          <w:noProof/>
        </w:rPr>
        <w:fldChar w:fldCharType="separate"/>
      </w:r>
      <w:r>
        <w:rPr>
          <w:noProof/>
        </w:rPr>
        <w:t>25</w:t>
      </w:r>
      <w:r>
        <w:rPr>
          <w:noProof/>
        </w:rPr>
        <w:fldChar w:fldCharType="end"/>
      </w:r>
    </w:p>
    <w:p w14:paraId="3C950C5C" w14:textId="1FFA1645"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_Toc169907782 \h </w:instrText>
      </w:r>
      <w:r>
        <w:rPr>
          <w:noProof/>
        </w:rPr>
      </w:r>
      <w:r>
        <w:rPr>
          <w:noProof/>
        </w:rPr>
        <w:fldChar w:fldCharType="separate"/>
      </w:r>
      <w:r>
        <w:rPr>
          <w:noProof/>
        </w:rPr>
        <w:t>26</w:t>
      </w:r>
      <w:r>
        <w:rPr>
          <w:noProof/>
        </w:rPr>
        <w:fldChar w:fldCharType="end"/>
      </w:r>
    </w:p>
    <w:p w14:paraId="3D080482" w14:textId="50B53007"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_Toc169907783 \h </w:instrText>
      </w:r>
      <w:r>
        <w:rPr>
          <w:noProof/>
        </w:rPr>
      </w:r>
      <w:r>
        <w:rPr>
          <w:noProof/>
        </w:rPr>
        <w:fldChar w:fldCharType="separate"/>
      </w:r>
      <w:r>
        <w:rPr>
          <w:noProof/>
        </w:rPr>
        <w:t>26</w:t>
      </w:r>
      <w:r>
        <w:rPr>
          <w:noProof/>
        </w:rPr>
        <w:fldChar w:fldCharType="end"/>
      </w:r>
    </w:p>
    <w:p w14:paraId="77A1B5F5" w14:textId="452A07C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_Toc169907784 \h </w:instrText>
      </w:r>
      <w:r>
        <w:rPr>
          <w:noProof/>
        </w:rPr>
      </w:r>
      <w:r>
        <w:rPr>
          <w:noProof/>
        </w:rPr>
        <w:fldChar w:fldCharType="separate"/>
      </w:r>
      <w:r>
        <w:rPr>
          <w:noProof/>
        </w:rPr>
        <w:t>26</w:t>
      </w:r>
      <w:r>
        <w:rPr>
          <w:noProof/>
        </w:rPr>
        <w:fldChar w:fldCharType="end"/>
      </w:r>
    </w:p>
    <w:p w14:paraId="11CE63D4" w14:textId="730C653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_Toc169907785 \h </w:instrText>
      </w:r>
      <w:r>
        <w:rPr>
          <w:noProof/>
        </w:rPr>
      </w:r>
      <w:r>
        <w:rPr>
          <w:noProof/>
        </w:rPr>
        <w:fldChar w:fldCharType="separate"/>
      </w:r>
      <w:r>
        <w:rPr>
          <w:noProof/>
        </w:rPr>
        <w:t>27</w:t>
      </w:r>
      <w:r>
        <w:rPr>
          <w:noProof/>
        </w:rPr>
        <w:fldChar w:fldCharType="end"/>
      </w:r>
    </w:p>
    <w:p w14:paraId="35D87E2E" w14:textId="4C0DE489"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_Toc169907786 \h </w:instrText>
      </w:r>
      <w:r>
        <w:rPr>
          <w:noProof/>
        </w:rPr>
      </w:r>
      <w:r>
        <w:rPr>
          <w:noProof/>
        </w:rPr>
        <w:fldChar w:fldCharType="separate"/>
      </w:r>
      <w:r>
        <w:rPr>
          <w:noProof/>
        </w:rPr>
        <w:t>28</w:t>
      </w:r>
      <w:r>
        <w:rPr>
          <w:noProof/>
        </w:rPr>
        <w:fldChar w:fldCharType="end"/>
      </w:r>
    </w:p>
    <w:p w14:paraId="4D6D6D19" w14:textId="16D970E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_Toc169907787 \h </w:instrText>
      </w:r>
      <w:r>
        <w:rPr>
          <w:noProof/>
        </w:rPr>
      </w:r>
      <w:r>
        <w:rPr>
          <w:noProof/>
        </w:rPr>
        <w:fldChar w:fldCharType="separate"/>
      </w:r>
      <w:r>
        <w:rPr>
          <w:noProof/>
        </w:rPr>
        <w:t>29</w:t>
      </w:r>
      <w:r>
        <w:rPr>
          <w:noProof/>
        </w:rPr>
        <w:fldChar w:fldCharType="end"/>
      </w:r>
    </w:p>
    <w:p w14:paraId="79FF2F5F" w14:textId="7668E7E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_Toc169907788 \h </w:instrText>
      </w:r>
      <w:r>
        <w:rPr>
          <w:noProof/>
        </w:rPr>
      </w:r>
      <w:r>
        <w:rPr>
          <w:noProof/>
        </w:rPr>
        <w:fldChar w:fldCharType="separate"/>
      </w:r>
      <w:r>
        <w:rPr>
          <w:noProof/>
        </w:rPr>
        <w:t>29</w:t>
      </w:r>
      <w:r>
        <w:rPr>
          <w:noProof/>
        </w:rPr>
        <w:fldChar w:fldCharType="end"/>
      </w:r>
    </w:p>
    <w:p w14:paraId="4DC940CE" w14:textId="13D6567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_Toc169907789 \h </w:instrText>
      </w:r>
      <w:r>
        <w:rPr>
          <w:noProof/>
        </w:rPr>
      </w:r>
      <w:r>
        <w:rPr>
          <w:noProof/>
        </w:rPr>
        <w:fldChar w:fldCharType="separate"/>
      </w:r>
      <w:r>
        <w:rPr>
          <w:noProof/>
        </w:rPr>
        <w:t>32</w:t>
      </w:r>
      <w:r>
        <w:rPr>
          <w:noProof/>
        </w:rPr>
        <w:fldChar w:fldCharType="end"/>
      </w:r>
    </w:p>
    <w:p w14:paraId="3CC7EAE4" w14:textId="583AE41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_Toc169907790 \h </w:instrText>
      </w:r>
      <w:r>
        <w:rPr>
          <w:noProof/>
        </w:rPr>
      </w:r>
      <w:r>
        <w:rPr>
          <w:noProof/>
        </w:rPr>
        <w:fldChar w:fldCharType="separate"/>
      </w:r>
      <w:r>
        <w:rPr>
          <w:noProof/>
        </w:rPr>
        <w:t>35</w:t>
      </w:r>
      <w:r>
        <w:rPr>
          <w:noProof/>
        </w:rPr>
        <w:fldChar w:fldCharType="end"/>
      </w:r>
    </w:p>
    <w:p w14:paraId="5C8AEE50" w14:textId="3C1A8B1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_Toc169907791 \h </w:instrText>
      </w:r>
      <w:r>
        <w:rPr>
          <w:noProof/>
        </w:rPr>
      </w:r>
      <w:r>
        <w:rPr>
          <w:noProof/>
        </w:rPr>
        <w:fldChar w:fldCharType="separate"/>
      </w:r>
      <w:r>
        <w:rPr>
          <w:noProof/>
        </w:rPr>
        <w:t>36</w:t>
      </w:r>
      <w:r>
        <w:rPr>
          <w:noProof/>
        </w:rPr>
        <w:fldChar w:fldCharType="end"/>
      </w:r>
    </w:p>
    <w:p w14:paraId="58E569D3" w14:textId="4AF6DC0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_Toc169907792 \h </w:instrText>
      </w:r>
      <w:r>
        <w:rPr>
          <w:noProof/>
        </w:rPr>
      </w:r>
      <w:r>
        <w:rPr>
          <w:noProof/>
        </w:rPr>
        <w:fldChar w:fldCharType="separate"/>
      </w:r>
      <w:r>
        <w:rPr>
          <w:noProof/>
        </w:rPr>
        <w:t>37</w:t>
      </w:r>
      <w:r>
        <w:rPr>
          <w:noProof/>
        </w:rPr>
        <w:fldChar w:fldCharType="end"/>
      </w:r>
    </w:p>
    <w:p w14:paraId="741999AB" w14:textId="7172D7A0"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_Toc169907793 \h </w:instrText>
      </w:r>
      <w:r>
        <w:rPr>
          <w:noProof/>
        </w:rPr>
      </w:r>
      <w:r>
        <w:rPr>
          <w:noProof/>
        </w:rPr>
        <w:fldChar w:fldCharType="separate"/>
      </w:r>
      <w:r>
        <w:rPr>
          <w:noProof/>
        </w:rPr>
        <w:t>38</w:t>
      </w:r>
      <w:r>
        <w:rPr>
          <w:noProof/>
        </w:rPr>
        <w:fldChar w:fldCharType="end"/>
      </w:r>
    </w:p>
    <w:p w14:paraId="1529230B" w14:textId="58B1728B"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List of RADIUS attributes</w:t>
      </w:r>
      <w:r>
        <w:rPr>
          <w:noProof/>
        </w:rPr>
        <w:tab/>
      </w:r>
      <w:r>
        <w:rPr>
          <w:noProof/>
        </w:rPr>
        <w:fldChar w:fldCharType="begin" w:fldLock="1"/>
      </w:r>
      <w:r>
        <w:rPr>
          <w:noProof/>
        </w:rPr>
        <w:instrText xml:space="preserve"> PAGEREF _Toc169907794 \h </w:instrText>
      </w:r>
      <w:r>
        <w:rPr>
          <w:noProof/>
        </w:rPr>
      </w:r>
      <w:r>
        <w:rPr>
          <w:noProof/>
        </w:rPr>
        <w:fldChar w:fldCharType="separate"/>
      </w:r>
      <w:r>
        <w:rPr>
          <w:noProof/>
        </w:rPr>
        <w:t>39</w:t>
      </w:r>
      <w:r>
        <w:rPr>
          <w:noProof/>
        </w:rPr>
        <w:fldChar w:fldCharType="end"/>
      </w:r>
    </w:p>
    <w:p w14:paraId="66322274" w14:textId="50D2D04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sidRPr="00DF7F89">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General</w:t>
      </w:r>
      <w:r>
        <w:rPr>
          <w:noProof/>
        </w:rPr>
        <w:tab/>
      </w:r>
      <w:r>
        <w:rPr>
          <w:noProof/>
        </w:rPr>
        <w:fldChar w:fldCharType="begin" w:fldLock="1"/>
      </w:r>
      <w:r>
        <w:rPr>
          <w:noProof/>
        </w:rPr>
        <w:instrText xml:space="preserve"> PAGEREF _Toc169907795 \h </w:instrText>
      </w:r>
      <w:r>
        <w:rPr>
          <w:noProof/>
        </w:rPr>
      </w:r>
      <w:r>
        <w:rPr>
          <w:noProof/>
        </w:rPr>
        <w:fldChar w:fldCharType="separate"/>
      </w:r>
      <w:r>
        <w:rPr>
          <w:noProof/>
        </w:rPr>
        <w:t>39</w:t>
      </w:r>
      <w:r>
        <w:rPr>
          <w:noProof/>
        </w:rPr>
        <w:fldChar w:fldCharType="end"/>
      </w:r>
    </w:p>
    <w:p w14:paraId="2C60A498" w14:textId="566787A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_Toc169907796 \h </w:instrText>
      </w:r>
      <w:r>
        <w:rPr>
          <w:noProof/>
        </w:rPr>
      </w:r>
      <w:r>
        <w:rPr>
          <w:noProof/>
        </w:rPr>
        <w:fldChar w:fldCharType="separate"/>
      </w:r>
      <w:r>
        <w:rPr>
          <w:noProof/>
        </w:rPr>
        <w:t>54</w:t>
      </w:r>
      <w:r>
        <w:rPr>
          <w:noProof/>
        </w:rPr>
        <w:fldChar w:fldCharType="end"/>
      </w:r>
    </w:p>
    <w:p w14:paraId="129716A4" w14:textId="5BF4296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_Toc169907797 \h </w:instrText>
      </w:r>
      <w:r>
        <w:rPr>
          <w:noProof/>
        </w:rPr>
      </w:r>
      <w:r>
        <w:rPr>
          <w:noProof/>
        </w:rPr>
        <w:fldChar w:fldCharType="separate"/>
      </w:r>
      <w:r>
        <w:rPr>
          <w:noProof/>
        </w:rPr>
        <w:t>55</w:t>
      </w:r>
      <w:r>
        <w:rPr>
          <w:noProof/>
        </w:rPr>
        <w:fldChar w:fldCharType="end"/>
      </w:r>
    </w:p>
    <w:p w14:paraId="494C46A1" w14:textId="49EAB2A6"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_Toc169907798 \h </w:instrText>
      </w:r>
      <w:r>
        <w:rPr>
          <w:noProof/>
        </w:rPr>
      </w:r>
      <w:r>
        <w:rPr>
          <w:noProof/>
        </w:rPr>
        <w:fldChar w:fldCharType="separate"/>
      </w:r>
      <w:r>
        <w:rPr>
          <w:noProof/>
        </w:rPr>
        <w:t>55</w:t>
      </w:r>
      <w:r>
        <w:rPr>
          <w:noProof/>
        </w:rPr>
        <w:fldChar w:fldCharType="end"/>
      </w:r>
    </w:p>
    <w:p w14:paraId="0E3E590C" w14:textId="3DC6E304"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_Toc169907799 \h </w:instrText>
      </w:r>
      <w:r>
        <w:rPr>
          <w:noProof/>
        </w:rPr>
      </w:r>
      <w:r>
        <w:rPr>
          <w:noProof/>
        </w:rPr>
        <w:fldChar w:fldCharType="separate"/>
      </w:r>
      <w:r>
        <w:rPr>
          <w:noProof/>
        </w:rPr>
        <w:t>55</w:t>
      </w:r>
      <w:r>
        <w:rPr>
          <w:noProof/>
        </w:rPr>
        <w:fldChar w:fldCharType="end"/>
      </w:r>
    </w:p>
    <w:p w14:paraId="08EACA93" w14:textId="131E802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_Toc169907800 \h </w:instrText>
      </w:r>
      <w:r>
        <w:rPr>
          <w:noProof/>
        </w:rPr>
      </w:r>
      <w:r>
        <w:rPr>
          <w:noProof/>
        </w:rPr>
        <w:fldChar w:fldCharType="separate"/>
      </w:r>
      <w:r>
        <w:rPr>
          <w:noProof/>
        </w:rPr>
        <w:t>55</w:t>
      </w:r>
      <w:r>
        <w:rPr>
          <w:noProof/>
        </w:rPr>
        <w:fldChar w:fldCharType="end"/>
      </w:r>
    </w:p>
    <w:p w14:paraId="326A1922" w14:textId="141F8AA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_Toc169907801 \h </w:instrText>
      </w:r>
      <w:r>
        <w:rPr>
          <w:noProof/>
        </w:rPr>
      </w:r>
      <w:r>
        <w:rPr>
          <w:noProof/>
        </w:rPr>
        <w:fldChar w:fldCharType="separate"/>
      </w:r>
      <w:r>
        <w:rPr>
          <w:noProof/>
        </w:rPr>
        <w:t>56</w:t>
      </w:r>
      <w:r>
        <w:rPr>
          <w:noProof/>
        </w:rPr>
        <w:fldChar w:fldCharType="end"/>
      </w:r>
    </w:p>
    <w:p w14:paraId="2B52FBE1" w14:textId="7A07BA3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_Toc169907802 \h </w:instrText>
      </w:r>
      <w:r>
        <w:rPr>
          <w:noProof/>
        </w:rPr>
      </w:r>
      <w:r>
        <w:rPr>
          <w:noProof/>
        </w:rPr>
        <w:fldChar w:fldCharType="separate"/>
      </w:r>
      <w:r>
        <w:rPr>
          <w:noProof/>
        </w:rPr>
        <w:t>58</w:t>
      </w:r>
      <w:r>
        <w:rPr>
          <w:noProof/>
        </w:rPr>
        <w:fldChar w:fldCharType="end"/>
      </w:r>
    </w:p>
    <w:p w14:paraId="2995A801" w14:textId="2C1F0FF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_Toc169907803 \h </w:instrText>
      </w:r>
      <w:r>
        <w:rPr>
          <w:noProof/>
        </w:rPr>
      </w:r>
      <w:r>
        <w:rPr>
          <w:noProof/>
        </w:rPr>
        <w:fldChar w:fldCharType="separate"/>
      </w:r>
      <w:r>
        <w:rPr>
          <w:noProof/>
        </w:rPr>
        <w:t>58</w:t>
      </w:r>
      <w:r>
        <w:rPr>
          <w:noProof/>
        </w:rPr>
        <w:fldChar w:fldCharType="end"/>
      </w:r>
    </w:p>
    <w:p w14:paraId="6D5AE9DB" w14:textId="016C1CB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_Toc169907804 \h </w:instrText>
      </w:r>
      <w:r>
        <w:rPr>
          <w:noProof/>
        </w:rPr>
      </w:r>
      <w:r>
        <w:rPr>
          <w:noProof/>
        </w:rPr>
        <w:fldChar w:fldCharType="separate"/>
      </w:r>
      <w:r>
        <w:rPr>
          <w:noProof/>
        </w:rPr>
        <w:t>58</w:t>
      </w:r>
      <w:r>
        <w:rPr>
          <w:noProof/>
        </w:rPr>
        <w:fldChar w:fldCharType="end"/>
      </w:r>
    </w:p>
    <w:p w14:paraId="53CA58F0" w14:textId="17C45A9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_Toc169907805 \h </w:instrText>
      </w:r>
      <w:r>
        <w:rPr>
          <w:noProof/>
        </w:rPr>
      </w:r>
      <w:r>
        <w:rPr>
          <w:noProof/>
        </w:rPr>
        <w:fldChar w:fldCharType="separate"/>
      </w:r>
      <w:r>
        <w:rPr>
          <w:noProof/>
        </w:rPr>
        <w:t>62</w:t>
      </w:r>
      <w:r>
        <w:rPr>
          <w:noProof/>
        </w:rPr>
        <w:fldChar w:fldCharType="end"/>
      </w:r>
    </w:p>
    <w:p w14:paraId="14C2DC10" w14:textId="5FF212B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_Toc169907806 \h </w:instrText>
      </w:r>
      <w:r>
        <w:rPr>
          <w:noProof/>
        </w:rPr>
      </w:r>
      <w:r>
        <w:rPr>
          <w:noProof/>
        </w:rPr>
        <w:fldChar w:fldCharType="separate"/>
      </w:r>
      <w:r>
        <w:rPr>
          <w:noProof/>
        </w:rPr>
        <w:t>64</w:t>
      </w:r>
      <w:r>
        <w:rPr>
          <w:noProof/>
        </w:rPr>
        <w:fldChar w:fldCharType="end"/>
      </w:r>
    </w:p>
    <w:p w14:paraId="1281025E" w14:textId="57F2363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_Toc169907807 \h </w:instrText>
      </w:r>
      <w:r>
        <w:rPr>
          <w:noProof/>
        </w:rPr>
      </w:r>
      <w:r>
        <w:rPr>
          <w:noProof/>
        </w:rPr>
        <w:fldChar w:fldCharType="separate"/>
      </w:r>
      <w:r>
        <w:rPr>
          <w:noProof/>
        </w:rPr>
        <w:t>65</w:t>
      </w:r>
      <w:r>
        <w:rPr>
          <w:noProof/>
        </w:rPr>
        <w:fldChar w:fldCharType="end"/>
      </w:r>
    </w:p>
    <w:p w14:paraId="7A449E98" w14:textId="53B4125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_Toc169907808 \h </w:instrText>
      </w:r>
      <w:r>
        <w:rPr>
          <w:noProof/>
        </w:rPr>
      </w:r>
      <w:r>
        <w:rPr>
          <w:noProof/>
        </w:rPr>
        <w:fldChar w:fldCharType="separate"/>
      </w:r>
      <w:r>
        <w:rPr>
          <w:noProof/>
        </w:rPr>
        <w:t>66</w:t>
      </w:r>
      <w:r>
        <w:rPr>
          <w:noProof/>
        </w:rPr>
        <w:fldChar w:fldCharType="end"/>
      </w:r>
    </w:p>
    <w:p w14:paraId="3585343E" w14:textId="5DC8BC4F"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_Toc169907809 \h </w:instrText>
      </w:r>
      <w:r>
        <w:rPr>
          <w:noProof/>
        </w:rPr>
      </w:r>
      <w:r>
        <w:rPr>
          <w:noProof/>
        </w:rPr>
        <w:fldChar w:fldCharType="separate"/>
      </w:r>
      <w:r>
        <w:rPr>
          <w:noProof/>
        </w:rPr>
        <w:t>67</w:t>
      </w:r>
      <w:r>
        <w:rPr>
          <w:noProof/>
        </w:rPr>
        <w:fldChar w:fldCharType="end"/>
      </w:r>
    </w:p>
    <w:p w14:paraId="5231EE49" w14:textId="33914E74"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_Toc169907810 \h </w:instrText>
      </w:r>
      <w:r>
        <w:rPr>
          <w:noProof/>
        </w:rPr>
      </w:r>
      <w:r>
        <w:rPr>
          <w:noProof/>
        </w:rPr>
        <w:fldChar w:fldCharType="separate"/>
      </w:r>
      <w:r>
        <w:rPr>
          <w:noProof/>
        </w:rPr>
        <w:t>67</w:t>
      </w:r>
      <w:r>
        <w:rPr>
          <w:noProof/>
        </w:rPr>
        <w:fldChar w:fldCharType="end"/>
      </w:r>
    </w:p>
    <w:p w14:paraId="608F5676" w14:textId="45E8C0F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_Toc169907811 \h </w:instrText>
      </w:r>
      <w:r>
        <w:rPr>
          <w:noProof/>
        </w:rPr>
      </w:r>
      <w:r>
        <w:rPr>
          <w:noProof/>
        </w:rPr>
        <w:fldChar w:fldCharType="separate"/>
      </w:r>
      <w:r>
        <w:rPr>
          <w:noProof/>
        </w:rPr>
        <w:t>68</w:t>
      </w:r>
      <w:r>
        <w:rPr>
          <w:noProof/>
        </w:rPr>
        <w:fldChar w:fldCharType="end"/>
      </w:r>
    </w:p>
    <w:p w14:paraId="75F4D4F1" w14:textId="071694CE"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_Toc169907812 \h </w:instrText>
      </w:r>
      <w:r>
        <w:rPr>
          <w:noProof/>
        </w:rPr>
      </w:r>
      <w:r>
        <w:rPr>
          <w:noProof/>
        </w:rPr>
        <w:fldChar w:fldCharType="separate"/>
      </w:r>
      <w:r>
        <w:rPr>
          <w:noProof/>
        </w:rPr>
        <w:t>69</w:t>
      </w:r>
      <w:r>
        <w:rPr>
          <w:noProof/>
        </w:rPr>
        <w:fldChar w:fldCharType="end"/>
      </w:r>
    </w:p>
    <w:p w14:paraId="4C9A06DA" w14:textId="2F5D357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_Toc169907813 \h </w:instrText>
      </w:r>
      <w:r>
        <w:rPr>
          <w:noProof/>
        </w:rPr>
      </w:r>
      <w:r>
        <w:rPr>
          <w:noProof/>
        </w:rPr>
        <w:fldChar w:fldCharType="separate"/>
      </w:r>
      <w:r>
        <w:rPr>
          <w:noProof/>
        </w:rPr>
        <w:t>69</w:t>
      </w:r>
      <w:r>
        <w:rPr>
          <w:noProof/>
        </w:rPr>
        <w:fldChar w:fldCharType="end"/>
      </w:r>
    </w:p>
    <w:p w14:paraId="4C05C936" w14:textId="44C622E1"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_Toc169907814 \h </w:instrText>
      </w:r>
      <w:r>
        <w:rPr>
          <w:noProof/>
        </w:rPr>
      </w:r>
      <w:r>
        <w:rPr>
          <w:noProof/>
        </w:rPr>
        <w:fldChar w:fldCharType="separate"/>
      </w:r>
      <w:r>
        <w:rPr>
          <w:noProof/>
        </w:rPr>
        <w:t>69</w:t>
      </w:r>
      <w:r>
        <w:rPr>
          <w:noProof/>
        </w:rPr>
        <w:fldChar w:fldCharType="end"/>
      </w:r>
    </w:p>
    <w:p w14:paraId="15050BAA" w14:textId="4055585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_Toc169907815 \h </w:instrText>
      </w:r>
      <w:r>
        <w:rPr>
          <w:noProof/>
        </w:rPr>
      </w:r>
      <w:r>
        <w:rPr>
          <w:noProof/>
        </w:rPr>
        <w:fldChar w:fldCharType="separate"/>
      </w:r>
      <w:r>
        <w:rPr>
          <w:noProof/>
        </w:rPr>
        <w:t>69</w:t>
      </w:r>
      <w:r>
        <w:rPr>
          <w:noProof/>
        </w:rPr>
        <w:fldChar w:fldCharType="end"/>
      </w:r>
    </w:p>
    <w:p w14:paraId="7D9D3393" w14:textId="7E7DE95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_Toc169907816 \h </w:instrText>
      </w:r>
      <w:r>
        <w:rPr>
          <w:noProof/>
        </w:rPr>
      </w:r>
      <w:r>
        <w:rPr>
          <w:noProof/>
        </w:rPr>
        <w:fldChar w:fldCharType="separate"/>
      </w:r>
      <w:r>
        <w:rPr>
          <w:noProof/>
        </w:rPr>
        <w:t>72</w:t>
      </w:r>
      <w:r>
        <w:rPr>
          <w:noProof/>
        </w:rPr>
        <w:fldChar w:fldCharType="end"/>
      </w:r>
    </w:p>
    <w:p w14:paraId="12D07ECC" w14:textId="1A85D7F4"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_Toc169907817 \h </w:instrText>
      </w:r>
      <w:r>
        <w:rPr>
          <w:noProof/>
        </w:rPr>
      </w:r>
      <w:r>
        <w:rPr>
          <w:noProof/>
        </w:rPr>
        <w:fldChar w:fldCharType="separate"/>
      </w:r>
      <w:r>
        <w:rPr>
          <w:noProof/>
        </w:rPr>
        <w:t>73</w:t>
      </w:r>
      <w:r>
        <w:rPr>
          <w:noProof/>
        </w:rPr>
        <w:fldChar w:fldCharType="end"/>
      </w:r>
    </w:p>
    <w:p w14:paraId="639D1D44" w14:textId="7555923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_Toc169907818 \h </w:instrText>
      </w:r>
      <w:r>
        <w:rPr>
          <w:noProof/>
        </w:rPr>
      </w:r>
      <w:r>
        <w:rPr>
          <w:noProof/>
        </w:rPr>
        <w:fldChar w:fldCharType="separate"/>
      </w:r>
      <w:r>
        <w:rPr>
          <w:noProof/>
        </w:rPr>
        <w:t>73</w:t>
      </w:r>
      <w:r>
        <w:rPr>
          <w:noProof/>
        </w:rPr>
        <w:fldChar w:fldCharType="end"/>
      </w:r>
    </w:p>
    <w:p w14:paraId="1D78ACA5" w14:textId="3BC9F378"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_Toc169907819 \h </w:instrText>
      </w:r>
      <w:r>
        <w:rPr>
          <w:noProof/>
        </w:rPr>
      </w:r>
      <w:r>
        <w:rPr>
          <w:noProof/>
        </w:rPr>
        <w:fldChar w:fldCharType="separate"/>
      </w:r>
      <w:r>
        <w:rPr>
          <w:noProof/>
        </w:rPr>
        <w:t>73</w:t>
      </w:r>
      <w:r>
        <w:rPr>
          <w:noProof/>
        </w:rPr>
        <w:fldChar w:fldCharType="end"/>
      </w:r>
    </w:p>
    <w:p w14:paraId="398401D8" w14:textId="0756F02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_Toc169907820 \h </w:instrText>
      </w:r>
      <w:r>
        <w:rPr>
          <w:noProof/>
        </w:rPr>
      </w:r>
      <w:r>
        <w:rPr>
          <w:noProof/>
        </w:rPr>
        <w:fldChar w:fldCharType="separate"/>
      </w:r>
      <w:r>
        <w:rPr>
          <w:noProof/>
        </w:rPr>
        <w:t>74</w:t>
      </w:r>
      <w:r>
        <w:rPr>
          <w:noProof/>
        </w:rPr>
        <w:fldChar w:fldCharType="end"/>
      </w:r>
    </w:p>
    <w:p w14:paraId="18479563" w14:textId="2748CED9"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_Toc169907821 \h </w:instrText>
      </w:r>
      <w:r>
        <w:rPr>
          <w:noProof/>
        </w:rPr>
      </w:r>
      <w:r>
        <w:rPr>
          <w:noProof/>
        </w:rPr>
        <w:fldChar w:fldCharType="separate"/>
      </w:r>
      <w:r>
        <w:rPr>
          <w:noProof/>
        </w:rPr>
        <w:t>75</w:t>
      </w:r>
      <w:r>
        <w:rPr>
          <w:noProof/>
        </w:rPr>
        <w:fldChar w:fldCharType="end"/>
      </w:r>
    </w:p>
    <w:p w14:paraId="0D3AA93F" w14:textId="4068F560"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_Toc169907822 \h </w:instrText>
      </w:r>
      <w:r>
        <w:rPr>
          <w:noProof/>
        </w:rPr>
      </w:r>
      <w:r>
        <w:rPr>
          <w:noProof/>
        </w:rPr>
        <w:fldChar w:fldCharType="separate"/>
      </w:r>
      <w:r>
        <w:rPr>
          <w:noProof/>
        </w:rPr>
        <w:t>76</w:t>
      </w:r>
      <w:r>
        <w:rPr>
          <w:noProof/>
        </w:rPr>
        <w:fldChar w:fldCharType="end"/>
      </w:r>
    </w:p>
    <w:p w14:paraId="1E7B84CB" w14:textId="4BFE22FC"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_Toc169907823 \h </w:instrText>
      </w:r>
      <w:r>
        <w:rPr>
          <w:noProof/>
        </w:rPr>
      </w:r>
      <w:r>
        <w:rPr>
          <w:noProof/>
        </w:rPr>
        <w:fldChar w:fldCharType="separate"/>
      </w:r>
      <w:r>
        <w:rPr>
          <w:noProof/>
        </w:rPr>
        <w:t>77</w:t>
      </w:r>
      <w:r>
        <w:rPr>
          <w:noProof/>
        </w:rPr>
        <w:fldChar w:fldCharType="end"/>
      </w:r>
    </w:p>
    <w:p w14:paraId="03A22E5A" w14:textId="3E0E3931"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_Toc169907824 \h </w:instrText>
      </w:r>
      <w:r>
        <w:rPr>
          <w:noProof/>
        </w:rPr>
      </w:r>
      <w:r>
        <w:rPr>
          <w:noProof/>
        </w:rPr>
        <w:fldChar w:fldCharType="separate"/>
      </w:r>
      <w:r>
        <w:rPr>
          <w:noProof/>
        </w:rPr>
        <w:t>77</w:t>
      </w:r>
      <w:r>
        <w:rPr>
          <w:noProof/>
        </w:rPr>
        <w:fldChar w:fldCharType="end"/>
      </w:r>
    </w:p>
    <w:p w14:paraId="7FD8D48F" w14:textId="4987447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_Toc169907825 \h </w:instrText>
      </w:r>
      <w:r>
        <w:rPr>
          <w:noProof/>
        </w:rPr>
      </w:r>
      <w:r>
        <w:rPr>
          <w:noProof/>
        </w:rPr>
        <w:fldChar w:fldCharType="separate"/>
      </w:r>
      <w:r>
        <w:rPr>
          <w:noProof/>
        </w:rPr>
        <w:t>77</w:t>
      </w:r>
      <w:r>
        <w:rPr>
          <w:noProof/>
        </w:rPr>
        <w:fldChar w:fldCharType="end"/>
      </w:r>
    </w:p>
    <w:p w14:paraId="3C5F760C" w14:textId="7C12CACD"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_Toc169907826 \h </w:instrText>
      </w:r>
      <w:r>
        <w:rPr>
          <w:noProof/>
        </w:rPr>
      </w:r>
      <w:r>
        <w:rPr>
          <w:noProof/>
        </w:rPr>
        <w:fldChar w:fldCharType="separate"/>
      </w:r>
      <w:r>
        <w:rPr>
          <w:noProof/>
        </w:rPr>
        <w:t>78</w:t>
      </w:r>
      <w:r>
        <w:rPr>
          <w:noProof/>
        </w:rPr>
        <w:fldChar w:fldCharType="end"/>
      </w:r>
    </w:p>
    <w:p w14:paraId="35408D31" w14:textId="1B6C116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_Toc169907827 \h </w:instrText>
      </w:r>
      <w:r>
        <w:rPr>
          <w:noProof/>
        </w:rPr>
      </w:r>
      <w:r>
        <w:rPr>
          <w:noProof/>
        </w:rPr>
        <w:fldChar w:fldCharType="separate"/>
      </w:r>
      <w:r>
        <w:rPr>
          <w:noProof/>
        </w:rPr>
        <w:t>78</w:t>
      </w:r>
      <w:r>
        <w:rPr>
          <w:noProof/>
        </w:rPr>
        <w:fldChar w:fldCharType="end"/>
      </w:r>
    </w:p>
    <w:p w14:paraId="08755AAF" w14:textId="67740DA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_Toc169907828 \h </w:instrText>
      </w:r>
      <w:r>
        <w:rPr>
          <w:noProof/>
        </w:rPr>
      </w:r>
      <w:r>
        <w:rPr>
          <w:noProof/>
        </w:rPr>
        <w:fldChar w:fldCharType="separate"/>
      </w:r>
      <w:r>
        <w:rPr>
          <w:noProof/>
        </w:rPr>
        <w:t>78</w:t>
      </w:r>
      <w:r>
        <w:rPr>
          <w:noProof/>
        </w:rPr>
        <w:fldChar w:fldCharType="end"/>
      </w:r>
    </w:p>
    <w:p w14:paraId="1924A2CD" w14:textId="22342933"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_Toc169907829 \h </w:instrText>
      </w:r>
      <w:r>
        <w:rPr>
          <w:noProof/>
        </w:rPr>
      </w:r>
      <w:r>
        <w:rPr>
          <w:noProof/>
        </w:rPr>
        <w:fldChar w:fldCharType="separate"/>
      </w:r>
      <w:r>
        <w:rPr>
          <w:noProof/>
        </w:rPr>
        <w:t>79</w:t>
      </w:r>
      <w:r>
        <w:rPr>
          <w:noProof/>
        </w:rPr>
        <w:fldChar w:fldCharType="end"/>
      </w:r>
    </w:p>
    <w:p w14:paraId="2D8640EE" w14:textId="1ED43B43"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_Toc169907830 \h </w:instrText>
      </w:r>
      <w:r>
        <w:rPr>
          <w:noProof/>
        </w:rPr>
      </w:r>
      <w:r>
        <w:rPr>
          <w:noProof/>
        </w:rPr>
        <w:fldChar w:fldCharType="separate"/>
      </w:r>
      <w:r>
        <w:rPr>
          <w:noProof/>
        </w:rPr>
        <w:t>79</w:t>
      </w:r>
      <w:r>
        <w:rPr>
          <w:noProof/>
        </w:rPr>
        <w:fldChar w:fldCharType="end"/>
      </w:r>
    </w:p>
    <w:p w14:paraId="1275B59E" w14:textId="5119C8C9" w:rsidR="005541F6" w:rsidRDefault="005541F6">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_Toc169907831 \h </w:instrText>
      </w:r>
      <w:r>
        <w:rPr>
          <w:noProof/>
        </w:rPr>
      </w:r>
      <w:r>
        <w:rPr>
          <w:noProof/>
        </w:rPr>
        <w:fldChar w:fldCharType="separate"/>
      </w:r>
      <w:r>
        <w:rPr>
          <w:noProof/>
        </w:rPr>
        <w:t>79</w:t>
      </w:r>
      <w:r>
        <w:rPr>
          <w:noProof/>
        </w:rPr>
        <w:fldChar w:fldCharType="end"/>
      </w:r>
    </w:p>
    <w:p w14:paraId="48C528FE" w14:textId="1514E2A3"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_Toc169907832 \h </w:instrText>
      </w:r>
      <w:r>
        <w:rPr>
          <w:noProof/>
        </w:rPr>
      </w:r>
      <w:r>
        <w:rPr>
          <w:noProof/>
        </w:rPr>
        <w:fldChar w:fldCharType="separate"/>
      </w:r>
      <w:r>
        <w:rPr>
          <w:noProof/>
        </w:rPr>
        <w:t>79</w:t>
      </w:r>
      <w:r>
        <w:rPr>
          <w:noProof/>
        </w:rPr>
        <w:fldChar w:fldCharType="end"/>
      </w:r>
    </w:p>
    <w:p w14:paraId="4EC273C3" w14:textId="4C4DB2E2"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_Toc169907833 \h </w:instrText>
      </w:r>
      <w:r>
        <w:rPr>
          <w:noProof/>
        </w:rPr>
      </w:r>
      <w:r>
        <w:rPr>
          <w:noProof/>
        </w:rPr>
        <w:fldChar w:fldCharType="separate"/>
      </w:r>
      <w:r>
        <w:rPr>
          <w:noProof/>
        </w:rPr>
        <w:t>80</w:t>
      </w:r>
      <w:r>
        <w:rPr>
          <w:noProof/>
        </w:rPr>
        <w:fldChar w:fldCharType="end"/>
      </w:r>
    </w:p>
    <w:p w14:paraId="14DFD15D" w14:textId="27076F3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_Toc169907834 \h </w:instrText>
      </w:r>
      <w:r>
        <w:rPr>
          <w:noProof/>
        </w:rPr>
      </w:r>
      <w:r>
        <w:rPr>
          <w:noProof/>
        </w:rPr>
        <w:fldChar w:fldCharType="separate"/>
      </w:r>
      <w:r>
        <w:rPr>
          <w:noProof/>
        </w:rPr>
        <w:t>80</w:t>
      </w:r>
      <w:r>
        <w:rPr>
          <w:noProof/>
        </w:rPr>
        <w:fldChar w:fldCharType="end"/>
      </w:r>
    </w:p>
    <w:p w14:paraId="696FA83C" w14:textId="6CE0143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_Toc169907835 \h </w:instrText>
      </w:r>
      <w:r>
        <w:rPr>
          <w:noProof/>
        </w:rPr>
      </w:r>
      <w:r>
        <w:rPr>
          <w:noProof/>
        </w:rPr>
        <w:fldChar w:fldCharType="separate"/>
      </w:r>
      <w:r>
        <w:rPr>
          <w:noProof/>
        </w:rPr>
        <w:t>80</w:t>
      </w:r>
      <w:r>
        <w:rPr>
          <w:noProof/>
        </w:rPr>
        <w:fldChar w:fldCharType="end"/>
      </w:r>
    </w:p>
    <w:p w14:paraId="7B9602A0" w14:textId="0A2E8C18"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_Toc169907836 \h </w:instrText>
      </w:r>
      <w:r>
        <w:rPr>
          <w:noProof/>
        </w:rPr>
      </w:r>
      <w:r>
        <w:rPr>
          <w:noProof/>
        </w:rPr>
        <w:fldChar w:fldCharType="separate"/>
      </w:r>
      <w:r>
        <w:rPr>
          <w:noProof/>
        </w:rPr>
        <w:t>81</w:t>
      </w:r>
      <w:r>
        <w:rPr>
          <w:noProof/>
        </w:rPr>
        <w:fldChar w:fldCharType="end"/>
      </w:r>
    </w:p>
    <w:p w14:paraId="44EFA57E" w14:textId="7D056589"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_Toc169907837 \h </w:instrText>
      </w:r>
      <w:r>
        <w:rPr>
          <w:noProof/>
        </w:rPr>
      </w:r>
      <w:r>
        <w:rPr>
          <w:noProof/>
        </w:rPr>
        <w:fldChar w:fldCharType="separate"/>
      </w:r>
      <w:r>
        <w:rPr>
          <w:noProof/>
        </w:rPr>
        <w:t>81</w:t>
      </w:r>
      <w:r>
        <w:rPr>
          <w:noProof/>
        </w:rPr>
        <w:fldChar w:fldCharType="end"/>
      </w:r>
    </w:p>
    <w:p w14:paraId="38ACA5DF" w14:textId="4C7B9D1B"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_Toc169907838 \h </w:instrText>
      </w:r>
      <w:r>
        <w:rPr>
          <w:noProof/>
        </w:rPr>
      </w:r>
      <w:r>
        <w:rPr>
          <w:noProof/>
        </w:rPr>
        <w:fldChar w:fldCharType="separate"/>
      </w:r>
      <w:r>
        <w:rPr>
          <w:noProof/>
        </w:rPr>
        <w:t>81</w:t>
      </w:r>
      <w:r>
        <w:rPr>
          <w:noProof/>
        </w:rPr>
        <w:fldChar w:fldCharType="end"/>
      </w:r>
    </w:p>
    <w:p w14:paraId="52642058" w14:textId="47DD71E6"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_Toc169907839 \h </w:instrText>
      </w:r>
      <w:r>
        <w:rPr>
          <w:noProof/>
        </w:rPr>
      </w:r>
      <w:r>
        <w:rPr>
          <w:noProof/>
        </w:rPr>
        <w:fldChar w:fldCharType="separate"/>
      </w:r>
      <w:r>
        <w:rPr>
          <w:noProof/>
        </w:rPr>
        <w:t>81</w:t>
      </w:r>
      <w:r>
        <w:rPr>
          <w:noProof/>
        </w:rPr>
        <w:fldChar w:fldCharType="end"/>
      </w:r>
    </w:p>
    <w:p w14:paraId="6639C2FB" w14:textId="6EE7EF8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_Toc169907840 \h </w:instrText>
      </w:r>
      <w:r>
        <w:rPr>
          <w:noProof/>
        </w:rPr>
      </w:r>
      <w:r>
        <w:rPr>
          <w:noProof/>
        </w:rPr>
        <w:fldChar w:fldCharType="separate"/>
      </w:r>
      <w:r>
        <w:rPr>
          <w:noProof/>
        </w:rPr>
        <w:t>82</w:t>
      </w:r>
      <w:r>
        <w:rPr>
          <w:noProof/>
        </w:rPr>
        <w:fldChar w:fldCharType="end"/>
      </w:r>
    </w:p>
    <w:p w14:paraId="50FA106B" w14:textId="0716904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_Toc169907841 \h </w:instrText>
      </w:r>
      <w:r>
        <w:rPr>
          <w:noProof/>
        </w:rPr>
      </w:r>
      <w:r>
        <w:rPr>
          <w:noProof/>
        </w:rPr>
        <w:fldChar w:fldCharType="separate"/>
      </w:r>
      <w:r>
        <w:rPr>
          <w:noProof/>
        </w:rPr>
        <w:t>82</w:t>
      </w:r>
      <w:r>
        <w:rPr>
          <w:noProof/>
        </w:rPr>
        <w:fldChar w:fldCharType="end"/>
      </w:r>
    </w:p>
    <w:p w14:paraId="2454AEAA" w14:textId="23F6EA8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_Toc169907842 \h </w:instrText>
      </w:r>
      <w:r>
        <w:rPr>
          <w:noProof/>
        </w:rPr>
      </w:r>
      <w:r>
        <w:rPr>
          <w:noProof/>
        </w:rPr>
        <w:fldChar w:fldCharType="separate"/>
      </w:r>
      <w:r>
        <w:rPr>
          <w:noProof/>
        </w:rPr>
        <w:t>83</w:t>
      </w:r>
      <w:r>
        <w:rPr>
          <w:noProof/>
        </w:rPr>
        <w:fldChar w:fldCharType="end"/>
      </w:r>
    </w:p>
    <w:p w14:paraId="5FBD88C5" w14:textId="029766B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List of RADIUS attributes</w:t>
      </w:r>
      <w:r>
        <w:rPr>
          <w:noProof/>
        </w:rPr>
        <w:tab/>
      </w:r>
      <w:r>
        <w:rPr>
          <w:noProof/>
        </w:rPr>
        <w:fldChar w:fldCharType="begin" w:fldLock="1"/>
      </w:r>
      <w:r>
        <w:rPr>
          <w:noProof/>
        </w:rPr>
        <w:instrText xml:space="preserve"> PAGEREF _Toc169907843 \h </w:instrText>
      </w:r>
      <w:r>
        <w:rPr>
          <w:noProof/>
        </w:rPr>
      </w:r>
      <w:r>
        <w:rPr>
          <w:noProof/>
        </w:rPr>
        <w:fldChar w:fldCharType="separate"/>
      </w:r>
      <w:r>
        <w:rPr>
          <w:noProof/>
        </w:rPr>
        <w:t>84</w:t>
      </w:r>
      <w:r>
        <w:rPr>
          <w:noProof/>
        </w:rPr>
        <w:fldChar w:fldCharType="end"/>
      </w:r>
    </w:p>
    <w:p w14:paraId="0534E5AE" w14:textId="211AFB55"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sidRPr="00DF7F89">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DF7F89">
        <w:rPr>
          <w:noProof/>
          <w:snapToGrid w:val="0"/>
        </w:rPr>
        <w:t>General</w:t>
      </w:r>
      <w:r>
        <w:rPr>
          <w:noProof/>
        </w:rPr>
        <w:tab/>
      </w:r>
      <w:r>
        <w:rPr>
          <w:noProof/>
        </w:rPr>
        <w:fldChar w:fldCharType="begin" w:fldLock="1"/>
      </w:r>
      <w:r>
        <w:rPr>
          <w:noProof/>
        </w:rPr>
        <w:instrText xml:space="preserve"> PAGEREF _Toc169907844 \h </w:instrText>
      </w:r>
      <w:r>
        <w:rPr>
          <w:noProof/>
        </w:rPr>
      </w:r>
      <w:r>
        <w:rPr>
          <w:noProof/>
        </w:rPr>
        <w:fldChar w:fldCharType="separate"/>
      </w:r>
      <w:r>
        <w:rPr>
          <w:noProof/>
        </w:rPr>
        <w:t>84</w:t>
      </w:r>
      <w:r>
        <w:rPr>
          <w:noProof/>
        </w:rPr>
        <w:fldChar w:fldCharType="end"/>
      </w:r>
    </w:p>
    <w:p w14:paraId="595BFE34" w14:textId="17A3479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_Toc169907845 \h </w:instrText>
      </w:r>
      <w:r>
        <w:rPr>
          <w:noProof/>
        </w:rPr>
      </w:r>
      <w:r>
        <w:rPr>
          <w:noProof/>
        </w:rPr>
        <w:fldChar w:fldCharType="separate"/>
      </w:r>
      <w:r>
        <w:rPr>
          <w:noProof/>
        </w:rPr>
        <w:t>85</w:t>
      </w:r>
      <w:r>
        <w:rPr>
          <w:noProof/>
        </w:rPr>
        <w:fldChar w:fldCharType="end"/>
      </w:r>
    </w:p>
    <w:p w14:paraId="3934015C" w14:textId="35873F2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_Toc169907846 \h </w:instrText>
      </w:r>
      <w:r>
        <w:rPr>
          <w:noProof/>
        </w:rPr>
      </w:r>
      <w:r>
        <w:rPr>
          <w:noProof/>
        </w:rPr>
        <w:fldChar w:fldCharType="separate"/>
      </w:r>
      <w:r>
        <w:rPr>
          <w:noProof/>
        </w:rPr>
        <w:t>85</w:t>
      </w:r>
      <w:r>
        <w:rPr>
          <w:noProof/>
        </w:rPr>
        <w:fldChar w:fldCharType="end"/>
      </w:r>
    </w:p>
    <w:p w14:paraId="1B24F28D" w14:textId="2A69D64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_Toc169907847 \h </w:instrText>
      </w:r>
      <w:r>
        <w:rPr>
          <w:noProof/>
        </w:rPr>
      </w:r>
      <w:r>
        <w:rPr>
          <w:noProof/>
        </w:rPr>
        <w:fldChar w:fldCharType="separate"/>
      </w:r>
      <w:r>
        <w:rPr>
          <w:noProof/>
        </w:rPr>
        <w:t>85</w:t>
      </w:r>
      <w:r>
        <w:rPr>
          <w:noProof/>
        </w:rPr>
        <w:fldChar w:fldCharType="end"/>
      </w:r>
    </w:p>
    <w:p w14:paraId="7379D3AD" w14:textId="5ECD87D4"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_Toc169907848 \h </w:instrText>
      </w:r>
      <w:r>
        <w:rPr>
          <w:noProof/>
        </w:rPr>
      </w:r>
      <w:r>
        <w:rPr>
          <w:noProof/>
        </w:rPr>
        <w:fldChar w:fldCharType="separate"/>
      </w:r>
      <w:r>
        <w:rPr>
          <w:noProof/>
        </w:rPr>
        <w:t>85</w:t>
      </w:r>
      <w:r>
        <w:rPr>
          <w:noProof/>
        </w:rPr>
        <w:fldChar w:fldCharType="end"/>
      </w:r>
    </w:p>
    <w:p w14:paraId="23BA867D" w14:textId="4514554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_Toc169907849 \h </w:instrText>
      </w:r>
      <w:r>
        <w:rPr>
          <w:noProof/>
        </w:rPr>
      </w:r>
      <w:r>
        <w:rPr>
          <w:noProof/>
        </w:rPr>
        <w:fldChar w:fldCharType="separate"/>
      </w:r>
      <w:r>
        <w:rPr>
          <w:noProof/>
        </w:rPr>
        <w:t>85</w:t>
      </w:r>
      <w:r>
        <w:rPr>
          <w:noProof/>
        </w:rPr>
        <w:fldChar w:fldCharType="end"/>
      </w:r>
    </w:p>
    <w:p w14:paraId="45C63FF4" w14:textId="6B60F1A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_Toc169907850 \h </w:instrText>
      </w:r>
      <w:r>
        <w:rPr>
          <w:noProof/>
        </w:rPr>
      </w:r>
      <w:r>
        <w:rPr>
          <w:noProof/>
        </w:rPr>
        <w:fldChar w:fldCharType="separate"/>
      </w:r>
      <w:r>
        <w:rPr>
          <w:noProof/>
        </w:rPr>
        <w:t>85</w:t>
      </w:r>
      <w:r>
        <w:rPr>
          <w:noProof/>
        </w:rPr>
        <w:fldChar w:fldCharType="end"/>
      </w:r>
    </w:p>
    <w:p w14:paraId="6190459C" w14:textId="43718DE7"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_Toc169907851 \h </w:instrText>
      </w:r>
      <w:r>
        <w:rPr>
          <w:noProof/>
        </w:rPr>
      </w:r>
      <w:r>
        <w:rPr>
          <w:noProof/>
        </w:rPr>
        <w:fldChar w:fldCharType="separate"/>
      </w:r>
      <w:r>
        <w:rPr>
          <w:noProof/>
        </w:rPr>
        <w:t>87</w:t>
      </w:r>
      <w:r>
        <w:rPr>
          <w:noProof/>
        </w:rPr>
        <w:fldChar w:fldCharType="end"/>
      </w:r>
    </w:p>
    <w:p w14:paraId="76CB66EE" w14:textId="34D7989A"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_Toc169907852 \h </w:instrText>
      </w:r>
      <w:r>
        <w:rPr>
          <w:noProof/>
        </w:rPr>
      </w:r>
      <w:r>
        <w:rPr>
          <w:noProof/>
        </w:rPr>
        <w:fldChar w:fldCharType="separate"/>
      </w:r>
      <w:r>
        <w:rPr>
          <w:noProof/>
        </w:rPr>
        <w:t>88</w:t>
      </w:r>
      <w:r>
        <w:rPr>
          <w:noProof/>
        </w:rPr>
        <w:fldChar w:fldCharType="end"/>
      </w:r>
    </w:p>
    <w:p w14:paraId="7438C2ED" w14:textId="7F720D8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_Toc169907853 \h </w:instrText>
      </w:r>
      <w:r>
        <w:rPr>
          <w:noProof/>
        </w:rPr>
      </w:r>
      <w:r>
        <w:rPr>
          <w:noProof/>
        </w:rPr>
        <w:fldChar w:fldCharType="separate"/>
      </w:r>
      <w:r>
        <w:rPr>
          <w:noProof/>
        </w:rPr>
        <w:t>89</w:t>
      </w:r>
      <w:r>
        <w:rPr>
          <w:noProof/>
        </w:rPr>
        <w:fldChar w:fldCharType="end"/>
      </w:r>
    </w:p>
    <w:p w14:paraId="409AF1B6" w14:textId="1F33B490"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_Toc169907854 \h </w:instrText>
      </w:r>
      <w:r>
        <w:rPr>
          <w:noProof/>
        </w:rPr>
      </w:r>
      <w:r>
        <w:rPr>
          <w:noProof/>
        </w:rPr>
        <w:fldChar w:fldCharType="separate"/>
      </w:r>
      <w:r>
        <w:rPr>
          <w:noProof/>
        </w:rPr>
        <w:t>89</w:t>
      </w:r>
      <w:r>
        <w:rPr>
          <w:noProof/>
        </w:rPr>
        <w:fldChar w:fldCharType="end"/>
      </w:r>
    </w:p>
    <w:p w14:paraId="1337B773" w14:textId="05E6FB7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_Toc169907855 \h </w:instrText>
      </w:r>
      <w:r>
        <w:rPr>
          <w:noProof/>
        </w:rPr>
      </w:r>
      <w:r>
        <w:rPr>
          <w:noProof/>
        </w:rPr>
        <w:fldChar w:fldCharType="separate"/>
      </w:r>
      <w:r>
        <w:rPr>
          <w:noProof/>
        </w:rPr>
        <w:t>89</w:t>
      </w:r>
      <w:r>
        <w:rPr>
          <w:noProof/>
        </w:rPr>
        <w:fldChar w:fldCharType="end"/>
      </w:r>
    </w:p>
    <w:p w14:paraId="5B857292" w14:textId="1D1B850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_Toc169907856 \h </w:instrText>
      </w:r>
      <w:r>
        <w:rPr>
          <w:noProof/>
        </w:rPr>
      </w:r>
      <w:r>
        <w:rPr>
          <w:noProof/>
        </w:rPr>
        <w:fldChar w:fldCharType="separate"/>
      </w:r>
      <w:r>
        <w:rPr>
          <w:noProof/>
        </w:rPr>
        <w:t>89</w:t>
      </w:r>
      <w:r>
        <w:rPr>
          <w:noProof/>
        </w:rPr>
        <w:fldChar w:fldCharType="end"/>
      </w:r>
    </w:p>
    <w:p w14:paraId="298922EF" w14:textId="473197A5"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_Toc169907857 \h </w:instrText>
      </w:r>
      <w:r>
        <w:rPr>
          <w:noProof/>
        </w:rPr>
      </w:r>
      <w:r>
        <w:rPr>
          <w:noProof/>
        </w:rPr>
        <w:fldChar w:fldCharType="separate"/>
      </w:r>
      <w:r>
        <w:rPr>
          <w:noProof/>
        </w:rPr>
        <w:t>90</w:t>
      </w:r>
      <w:r>
        <w:rPr>
          <w:noProof/>
        </w:rPr>
        <w:fldChar w:fldCharType="end"/>
      </w:r>
    </w:p>
    <w:p w14:paraId="0D0DE0C7" w14:textId="44A2027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_Toc169907858 \h </w:instrText>
      </w:r>
      <w:r>
        <w:rPr>
          <w:noProof/>
        </w:rPr>
      </w:r>
      <w:r>
        <w:rPr>
          <w:noProof/>
        </w:rPr>
        <w:fldChar w:fldCharType="separate"/>
      </w:r>
      <w:r>
        <w:rPr>
          <w:noProof/>
        </w:rPr>
        <w:t>90</w:t>
      </w:r>
      <w:r>
        <w:rPr>
          <w:noProof/>
        </w:rPr>
        <w:fldChar w:fldCharType="end"/>
      </w:r>
    </w:p>
    <w:p w14:paraId="6874DD60" w14:textId="7F67FDAD" w:rsidR="005541F6" w:rsidRDefault="005541F6">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_Toc169907859 \h </w:instrText>
      </w:r>
      <w:r>
        <w:rPr>
          <w:noProof/>
        </w:rPr>
      </w:r>
      <w:r>
        <w:rPr>
          <w:noProof/>
        </w:rPr>
        <w:fldChar w:fldCharType="separate"/>
      </w:r>
      <w:r>
        <w:rPr>
          <w:noProof/>
        </w:rPr>
        <w:t>90</w:t>
      </w:r>
      <w:r>
        <w:rPr>
          <w:noProof/>
        </w:rPr>
        <w:fldChar w:fldCharType="end"/>
      </w:r>
    </w:p>
    <w:p w14:paraId="665D96B9" w14:textId="1122C93A"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_Toc169907860 \h </w:instrText>
      </w:r>
      <w:r>
        <w:rPr>
          <w:noProof/>
        </w:rPr>
      </w:r>
      <w:r>
        <w:rPr>
          <w:noProof/>
        </w:rPr>
        <w:fldChar w:fldCharType="separate"/>
      </w:r>
      <w:r>
        <w:rPr>
          <w:noProof/>
        </w:rPr>
        <w:t>91</w:t>
      </w:r>
      <w:r>
        <w:rPr>
          <w:noProof/>
        </w:rPr>
        <w:fldChar w:fldCharType="end"/>
      </w:r>
    </w:p>
    <w:p w14:paraId="2F6C11CC" w14:textId="066AC35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_Toc169907861 \h </w:instrText>
      </w:r>
      <w:r>
        <w:rPr>
          <w:noProof/>
        </w:rPr>
      </w:r>
      <w:r>
        <w:rPr>
          <w:noProof/>
        </w:rPr>
        <w:fldChar w:fldCharType="separate"/>
      </w:r>
      <w:r>
        <w:rPr>
          <w:noProof/>
        </w:rPr>
        <w:t>91</w:t>
      </w:r>
      <w:r>
        <w:rPr>
          <w:noProof/>
        </w:rPr>
        <w:fldChar w:fldCharType="end"/>
      </w:r>
    </w:p>
    <w:p w14:paraId="5FF389BD" w14:textId="02EBEDC1"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_Toc169907862 \h </w:instrText>
      </w:r>
      <w:r>
        <w:rPr>
          <w:noProof/>
        </w:rPr>
      </w:r>
      <w:r>
        <w:rPr>
          <w:noProof/>
        </w:rPr>
        <w:fldChar w:fldCharType="separate"/>
      </w:r>
      <w:r>
        <w:rPr>
          <w:noProof/>
        </w:rPr>
        <w:t>94</w:t>
      </w:r>
      <w:r>
        <w:rPr>
          <w:noProof/>
        </w:rPr>
        <w:fldChar w:fldCharType="end"/>
      </w:r>
    </w:p>
    <w:p w14:paraId="1CF7EE34" w14:textId="6833B518"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_Toc169907863 \h </w:instrText>
      </w:r>
      <w:r>
        <w:rPr>
          <w:noProof/>
        </w:rPr>
      </w:r>
      <w:r>
        <w:rPr>
          <w:noProof/>
        </w:rPr>
        <w:fldChar w:fldCharType="separate"/>
      </w:r>
      <w:r>
        <w:rPr>
          <w:noProof/>
        </w:rPr>
        <w:t>94</w:t>
      </w:r>
      <w:r>
        <w:rPr>
          <w:noProof/>
        </w:rPr>
        <w:fldChar w:fldCharType="end"/>
      </w:r>
    </w:p>
    <w:p w14:paraId="6E7A12DC" w14:textId="14C0061B"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_Toc169907864 \h </w:instrText>
      </w:r>
      <w:r>
        <w:rPr>
          <w:noProof/>
        </w:rPr>
      </w:r>
      <w:r>
        <w:rPr>
          <w:noProof/>
        </w:rPr>
        <w:fldChar w:fldCharType="separate"/>
      </w:r>
      <w:r>
        <w:rPr>
          <w:noProof/>
        </w:rPr>
        <w:t>94</w:t>
      </w:r>
      <w:r>
        <w:rPr>
          <w:noProof/>
        </w:rPr>
        <w:fldChar w:fldCharType="end"/>
      </w:r>
    </w:p>
    <w:p w14:paraId="5C32772F" w14:textId="57DFCBBC"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_Toc169907865 \h </w:instrText>
      </w:r>
      <w:r>
        <w:rPr>
          <w:noProof/>
        </w:rPr>
      </w:r>
      <w:r>
        <w:rPr>
          <w:noProof/>
        </w:rPr>
        <w:fldChar w:fldCharType="separate"/>
      </w:r>
      <w:r>
        <w:rPr>
          <w:noProof/>
        </w:rPr>
        <w:t>95</w:t>
      </w:r>
      <w:r>
        <w:rPr>
          <w:noProof/>
        </w:rPr>
        <w:fldChar w:fldCharType="end"/>
      </w:r>
    </w:p>
    <w:p w14:paraId="17132A42" w14:textId="00A85ADD"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_Toc169907866 \h </w:instrText>
      </w:r>
      <w:r>
        <w:rPr>
          <w:noProof/>
        </w:rPr>
      </w:r>
      <w:r>
        <w:rPr>
          <w:noProof/>
        </w:rPr>
        <w:fldChar w:fldCharType="separate"/>
      </w:r>
      <w:r>
        <w:rPr>
          <w:noProof/>
        </w:rPr>
        <w:t>95</w:t>
      </w:r>
      <w:r>
        <w:rPr>
          <w:noProof/>
        </w:rPr>
        <w:fldChar w:fldCharType="end"/>
      </w:r>
    </w:p>
    <w:p w14:paraId="5548D3D5" w14:textId="525706E7"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_Toc169907867 \h </w:instrText>
      </w:r>
      <w:r>
        <w:rPr>
          <w:noProof/>
        </w:rPr>
      </w:r>
      <w:r>
        <w:rPr>
          <w:noProof/>
        </w:rPr>
        <w:fldChar w:fldCharType="separate"/>
      </w:r>
      <w:r>
        <w:rPr>
          <w:noProof/>
        </w:rPr>
        <w:t>95</w:t>
      </w:r>
      <w:r>
        <w:rPr>
          <w:noProof/>
        </w:rPr>
        <w:fldChar w:fldCharType="end"/>
      </w:r>
    </w:p>
    <w:p w14:paraId="65F37283" w14:textId="73A9D62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_Toc169907868 \h </w:instrText>
      </w:r>
      <w:r>
        <w:rPr>
          <w:noProof/>
        </w:rPr>
      </w:r>
      <w:r>
        <w:rPr>
          <w:noProof/>
        </w:rPr>
        <w:fldChar w:fldCharType="separate"/>
      </w:r>
      <w:r>
        <w:rPr>
          <w:noProof/>
        </w:rPr>
        <w:t>96</w:t>
      </w:r>
      <w:r>
        <w:rPr>
          <w:noProof/>
        </w:rPr>
        <w:fldChar w:fldCharType="end"/>
      </w:r>
    </w:p>
    <w:p w14:paraId="477CE727" w14:textId="193DB50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_Toc169907869 \h </w:instrText>
      </w:r>
      <w:r>
        <w:rPr>
          <w:noProof/>
        </w:rPr>
      </w:r>
      <w:r>
        <w:rPr>
          <w:noProof/>
        </w:rPr>
        <w:fldChar w:fldCharType="separate"/>
      </w:r>
      <w:r>
        <w:rPr>
          <w:noProof/>
        </w:rPr>
        <w:t>97</w:t>
      </w:r>
      <w:r>
        <w:rPr>
          <w:noProof/>
        </w:rPr>
        <w:fldChar w:fldCharType="end"/>
      </w:r>
    </w:p>
    <w:p w14:paraId="1DBC9BA9" w14:textId="71F79B9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_Toc169907870 \h </w:instrText>
      </w:r>
      <w:r>
        <w:rPr>
          <w:noProof/>
        </w:rPr>
      </w:r>
      <w:r>
        <w:rPr>
          <w:noProof/>
        </w:rPr>
        <w:fldChar w:fldCharType="separate"/>
      </w:r>
      <w:r>
        <w:rPr>
          <w:noProof/>
        </w:rPr>
        <w:t>98</w:t>
      </w:r>
      <w:r>
        <w:rPr>
          <w:noProof/>
        </w:rPr>
        <w:fldChar w:fldCharType="end"/>
      </w:r>
    </w:p>
    <w:p w14:paraId="67AC69B9" w14:textId="5C62BB0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_Toc169907871 \h </w:instrText>
      </w:r>
      <w:r>
        <w:rPr>
          <w:noProof/>
        </w:rPr>
      </w:r>
      <w:r>
        <w:rPr>
          <w:noProof/>
        </w:rPr>
        <w:fldChar w:fldCharType="separate"/>
      </w:r>
      <w:r>
        <w:rPr>
          <w:noProof/>
        </w:rPr>
        <w:t>98</w:t>
      </w:r>
      <w:r>
        <w:rPr>
          <w:noProof/>
        </w:rPr>
        <w:fldChar w:fldCharType="end"/>
      </w:r>
    </w:p>
    <w:p w14:paraId="5C60DB69" w14:textId="514C8136"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_Toc169907872 \h </w:instrText>
      </w:r>
      <w:r>
        <w:rPr>
          <w:noProof/>
        </w:rPr>
      </w:r>
      <w:r>
        <w:rPr>
          <w:noProof/>
        </w:rPr>
        <w:fldChar w:fldCharType="separate"/>
      </w:r>
      <w:r>
        <w:rPr>
          <w:noProof/>
        </w:rPr>
        <w:t>98</w:t>
      </w:r>
      <w:r>
        <w:rPr>
          <w:noProof/>
        </w:rPr>
        <w:fldChar w:fldCharType="end"/>
      </w:r>
    </w:p>
    <w:p w14:paraId="0ACE38FE" w14:textId="17B2C6C2"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_Toc169907873 \h </w:instrText>
      </w:r>
      <w:r>
        <w:rPr>
          <w:noProof/>
        </w:rPr>
      </w:r>
      <w:r>
        <w:rPr>
          <w:noProof/>
        </w:rPr>
        <w:fldChar w:fldCharType="separate"/>
      </w:r>
      <w:r>
        <w:rPr>
          <w:noProof/>
        </w:rPr>
        <w:t>98</w:t>
      </w:r>
      <w:r>
        <w:rPr>
          <w:noProof/>
        </w:rPr>
        <w:fldChar w:fldCharType="end"/>
      </w:r>
    </w:p>
    <w:p w14:paraId="246D26B1" w14:textId="191FB37F" w:rsidR="005541F6" w:rsidRDefault="005541F6">
      <w:pPr>
        <w:pStyle w:val="TOC8"/>
        <w:rPr>
          <w:rFonts w:asciiTheme="minorHAnsi" w:eastAsiaTheme="minorEastAsia" w:hAnsiTheme="minorHAnsi" w:cstheme="minorBidi"/>
          <w:b w:val="0"/>
          <w:noProof/>
          <w:kern w:val="2"/>
          <w:szCs w:val="22"/>
          <w:lang w:eastAsia="ko-KR"/>
          <w14:ligatures w14:val="standardContextual"/>
        </w:rPr>
      </w:pPr>
      <w:r w:rsidRPr="00DF7F8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_Toc169907874 \h </w:instrText>
      </w:r>
      <w:r>
        <w:rPr>
          <w:noProof/>
        </w:rPr>
      </w:r>
      <w:r>
        <w:rPr>
          <w:noProof/>
        </w:rPr>
        <w:fldChar w:fldCharType="separate"/>
      </w:r>
      <w:r>
        <w:rPr>
          <w:noProof/>
        </w:rPr>
        <w:t>99</w:t>
      </w:r>
      <w:r>
        <w:rPr>
          <w:noProof/>
        </w:rPr>
        <w:fldChar w:fldCharType="end"/>
      </w:r>
    </w:p>
    <w:p w14:paraId="0A72138B" w14:textId="30D3382F"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_Toc169907875 \h </w:instrText>
      </w:r>
      <w:r>
        <w:rPr>
          <w:noProof/>
        </w:rPr>
      </w:r>
      <w:r>
        <w:rPr>
          <w:noProof/>
        </w:rPr>
        <w:fldChar w:fldCharType="separate"/>
      </w:r>
      <w:r>
        <w:rPr>
          <w:noProof/>
        </w:rPr>
        <w:t>99</w:t>
      </w:r>
      <w:r>
        <w:rPr>
          <w:noProof/>
        </w:rPr>
        <w:fldChar w:fldCharType="end"/>
      </w:r>
    </w:p>
    <w:p w14:paraId="55647AA9" w14:textId="0048058D" w:rsidR="005541F6" w:rsidRDefault="005541F6">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_Toc169907876 \h </w:instrText>
      </w:r>
      <w:r>
        <w:rPr>
          <w:noProof/>
        </w:rPr>
      </w:r>
      <w:r>
        <w:rPr>
          <w:noProof/>
        </w:rPr>
        <w:fldChar w:fldCharType="separate"/>
      </w:r>
      <w:r>
        <w:rPr>
          <w:noProof/>
        </w:rPr>
        <w:t>99</w:t>
      </w:r>
      <w:r>
        <w:rPr>
          <w:noProof/>
        </w:rPr>
        <w:fldChar w:fldCharType="end"/>
      </w:r>
    </w:p>
    <w:p w14:paraId="0AC283F5" w14:textId="0CB1914F"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_Toc169907877 \h </w:instrText>
      </w:r>
      <w:r>
        <w:rPr>
          <w:noProof/>
        </w:rPr>
      </w:r>
      <w:r>
        <w:rPr>
          <w:noProof/>
        </w:rPr>
        <w:fldChar w:fldCharType="separate"/>
      </w:r>
      <w:r>
        <w:rPr>
          <w:noProof/>
        </w:rPr>
        <w:t>99</w:t>
      </w:r>
      <w:r>
        <w:rPr>
          <w:noProof/>
        </w:rPr>
        <w:fldChar w:fldCharType="end"/>
      </w:r>
    </w:p>
    <w:p w14:paraId="634D0A52" w14:textId="1C390DAC"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_Toc169907878 \h </w:instrText>
      </w:r>
      <w:r>
        <w:rPr>
          <w:noProof/>
        </w:rPr>
      </w:r>
      <w:r>
        <w:rPr>
          <w:noProof/>
        </w:rPr>
        <w:fldChar w:fldCharType="separate"/>
      </w:r>
      <w:r>
        <w:rPr>
          <w:noProof/>
        </w:rPr>
        <w:t>99</w:t>
      </w:r>
      <w:r>
        <w:rPr>
          <w:noProof/>
        </w:rPr>
        <w:fldChar w:fldCharType="end"/>
      </w:r>
    </w:p>
    <w:p w14:paraId="1D91CE19" w14:textId="788C4C3E" w:rsidR="005541F6" w:rsidRDefault="005541F6">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_Toc169907879 \h </w:instrText>
      </w:r>
      <w:r>
        <w:rPr>
          <w:noProof/>
        </w:rPr>
      </w:r>
      <w:r>
        <w:rPr>
          <w:noProof/>
        </w:rPr>
        <w:fldChar w:fldCharType="separate"/>
      </w:r>
      <w:r>
        <w:rPr>
          <w:noProof/>
        </w:rPr>
        <w:t>100</w:t>
      </w:r>
      <w:r>
        <w:rPr>
          <w:noProof/>
        </w:rPr>
        <w:fldChar w:fldCharType="end"/>
      </w:r>
    </w:p>
    <w:p w14:paraId="7D9C548B" w14:textId="5DB661D2" w:rsidR="005541F6" w:rsidRDefault="005541F6">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_Toc169907880 \h </w:instrText>
      </w:r>
      <w:r>
        <w:rPr>
          <w:noProof/>
        </w:rPr>
      </w:r>
      <w:r>
        <w:rPr>
          <w:noProof/>
        </w:rPr>
        <w:fldChar w:fldCharType="separate"/>
      </w:r>
      <w:r>
        <w:rPr>
          <w:noProof/>
        </w:rPr>
        <w:t>101</w:t>
      </w:r>
      <w:r>
        <w:rPr>
          <w:noProof/>
        </w:rPr>
        <w:fldChar w:fldCharType="end"/>
      </w:r>
    </w:p>
    <w:p w14:paraId="600EE517" w14:textId="716452ED"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69907744"/>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69907745"/>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69907746"/>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69907747"/>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69907748"/>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69907749"/>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69907750"/>
      <w:r>
        <w:rPr>
          <w:rFonts w:eastAsia="Times New Roman"/>
          <w:noProof/>
        </w:rPr>
        <w:lastRenderedPageBreak/>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69907751"/>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69907752"/>
      <w:r>
        <w:rPr>
          <w:noProof/>
        </w:rPr>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69907753"/>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69907754"/>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69907755"/>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69907756"/>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69907757"/>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86187836"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0.95pt" o:ole="">
            <v:imagedata r:id="rId14" o:title=""/>
          </v:shape>
          <o:OLEObject Type="Embed" ProgID="Visio.Drawing.15" ShapeID="_x0000_i1027" DrawAspect="Content" ObjectID="_1786187837"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69907758"/>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69907759"/>
      <w:r>
        <w:rPr>
          <w:noProof/>
          <w:lang w:eastAsia="zh-CN"/>
        </w:rPr>
        <w:lastRenderedPageBreak/>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69907760"/>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69907761"/>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69907762"/>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18370"/>
    <w:bookmarkStart w:id="165" w:name="_MON_1277818383"/>
    <w:bookmarkStart w:id="166" w:name="_MON_1277825979"/>
    <w:bookmarkEnd w:id="164"/>
    <w:bookmarkEnd w:id="165"/>
    <w:bookmarkEnd w:id="166"/>
    <w:bookmarkStart w:id="167" w:name="_MON_1277818314"/>
    <w:bookmarkEnd w:id="167"/>
    <w:p w14:paraId="6CAC3B2E" w14:textId="77777777" w:rsidR="00146189" w:rsidRDefault="00EC40A4">
      <w:pPr>
        <w:pStyle w:val="TH"/>
        <w:rPr>
          <w:noProof/>
        </w:rPr>
      </w:pPr>
      <w:r>
        <w:rPr>
          <w:noProof/>
        </w:rPr>
        <w:object w:dxaOrig="7488" w:dyaOrig="4015" w14:anchorId="12064D09">
          <v:shape id="_x0000_i1028" type="#_x0000_t75" style="width:390.1pt;height:200.95pt" o:ole="" fillcolor="window">
            <v:imagedata r:id="rId16" o:title=""/>
          </v:shape>
          <o:OLEObject Type="Embed" ProgID="Word.Picture.8" ShapeID="_x0000_i1028" DrawAspect="Content" ObjectID="_1786187838"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69907763"/>
      <w:r>
        <w:rPr>
          <w:noProof/>
        </w:rPr>
        <w:lastRenderedPageBreak/>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69907764"/>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75pt;height:155.3pt" o:ole="" fillcolor="window">
            <v:imagedata r:id="rId18" o:title=""/>
          </v:shape>
          <o:OLEObject Type="Embed" ProgID="Word.Picture.8" ShapeID="_x0000_i1029" DrawAspect="Content" ObjectID="_1786187839"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65pt;height:86.5pt" o:ole="" fillcolor="window">
            <v:imagedata r:id="rId20" o:title=""/>
          </v:shape>
          <o:OLEObject Type="Embed" ProgID="Word.Picture.8" ShapeID="_x0000_i1030" DrawAspect="Content" ObjectID="_1786187840"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69907765"/>
      <w:r>
        <w:rPr>
          <w:noProof/>
        </w:rPr>
        <w:lastRenderedPageBreak/>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69907766"/>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69907767"/>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69907768"/>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69907769"/>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69907770"/>
      <w:r>
        <w:rPr>
          <w:noProof/>
        </w:rPr>
        <w:lastRenderedPageBreak/>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95pt;height:219.75pt" o:ole="">
            <v:imagedata r:id="rId22" o:title=""/>
          </v:shape>
          <o:OLEObject Type="Embed" ProgID="Visio.Drawing.15" ShapeID="_x0000_i1031" DrawAspect="Content" ObjectID="_1786187841"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69907771"/>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69907772"/>
      <w:r>
        <w:rPr>
          <w:noProof/>
          <w:lang w:eastAsia="zh-CN"/>
        </w:rPr>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69907773"/>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169907774"/>
      <w:bookmarkStart w:id="265" w:name="_Toc28005565"/>
      <w:bookmarkStart w:id="266" w:name="_Toc36041440"/>
      <w:bookmarkStart w:id="267" w:name="_Toc45134739"/>
      <w:bookmarkStart w:id="268" w:name="_Toc51764032"/>
      <w:bookmarkStart w:id="269" w:name="_Toc59019949"/>
      <w:bookmarkStart w:id="270" w:name="_Toc68170775"/>
      <w:bookmarkStart w:id="271" w:name="_Toc74932432"/>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64"/>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5"/>
      <w:bookmarkEnd w:id="266"/>
      <w:bookmarkEnd w:id="267"/>
      <w:bookmarkEnd w:id="268"/>
      <w:bookmarkEnd w:id="269"/>
      <w:bookmarkEnd w:id="270"/>
      <w:bookmarkEnd w:id="271"/>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39.6pt;height:219.75pt" o:ole="" fillcolor="window">
            <v:imagedata r:id="rId24" o:title=""/>
          </v:shape>
          <o:OLEObject Type="Embed" ProgID="Word.Picture.8" ShapeID="_x0000_i1032" DrawAspect="Content" ObjectID="_1786187842"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169907775"/>
      <w:bookmarkStart w:id="282" w:name="_Toc28005567"/>
      <w:bookmarkStart w:id="283" w:name="_Toc36041442"/>
      <w:bookmarkStart w:id="284" w:name="_Toc45134741"/>
      <w:bookmarkStart w:id="285" w:name="_Toc51764034"/>
      <w:bookmarkStart w:id="286" w:name="_Toc59019951"/>
      <w:bookmarkStart w:id="287" w:name="_Toc68170777"/>
      <w:bookmarkStart w:id="288" w:name="_Toc74932434"/>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1"/>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452345"/>
    <w:bookmarkStart w:id="290" w:name="_MON_1274452376"/>
    <w:bookmarkStart w:id="291" w:name="_MON_1274452449"/>
    <w:bookmarkStart w:id="292" w:name="_MON_1274452452"/>
    <w:bookmarkStart w:id="293" w:name="_MON_1274452667"/>
    <w:bookmarkStart w:id="294" w:name="_MON_1274452884"/>
    <w:bookmarkStart w:id="295" w:name="_MON_1274452901"/>
    <w:bookmarkStart w:id="296" w:name="_MON_1274453323"/>
    <w:bookmarkStart w:id="297" w:name="_MON_1274453331"/>
    <w:bookmarkStart w:id="298" w:name="_MON_1274456300"/>
    <w:bookmarkStart w:id="299" w:name="_MON_1274458268"/>
    <w:bookmarkStart w:id="300" w:name="_MON_1274458313"/>
    <w:bookmarkStart w:id="301" w:name="_MON_1274458369"/>
    <w:bookmarkStart w:id="302" w:name="_MON_1737988788"/>
    <w:bookmarkStart w:id="303" w:name="_MON_1274458425"/>
    <w:bookmarkStart w:id="304" w:name="_MON_1274458430"/>
    <w:bookmarkStart w:id="305" w:name="_MON_1274458446"/>
    <w:bookmarkStart w:id="306" w:name="_MON_1274458466"/>
    <w:bookmarkStart w:id="307" w:name="_MON_1274459723"/>
    <w:bookmarkStart w:id="308" w:name="_MON_1274463874"/>
    <w:bookmarkStart w:id="309" w:name="_MON_1274711460"/>
    <w:bookmarkStart w:id="310" w:name="_MON_1274781435"/>
    <w:bookmarkStart w:id="311" w:name="_MON_1274798526"/>
    <w:bookmarkStart w:id="312" w:name="_MON_1274798571"/>
    <w:bookmarkStart w:id="313" w:name="_MON_1274798601"/>
    <w:bookmarkStart w:id="314" w:name="_MON_1275809975"/>
    <w:bookmarkStart w:id="315" w:name="_MON_1275810678"/>
    <w:bookmarkStart w:id="316" w:name="_MON_1274451364"/>
    <w:bookmarkStart w:id="317" w:name="_MON_1274451977"/>
    <w:bookmarkStart w:id="318" w:name="_MON_1274452253"/>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452260"/>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7.8pt;height:146.7pt" o:ole="" fillcolor="window">
            <v:imagedata r:id="rId26" o:title=""/>
          </v:shape>
          <o:OLEObject Type="Embed" ProgID="Word.Picture.8" ShapeID="_x0000_i1033" DrawAspect="Content" ObjectID="_1786187843"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0" w:name="_MON_1737988854"/>
    <w:bookmarkEnd w:id="320"/>
    <w:bookmarkStart w:id="321" w:name="_MON_1275099865"/>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6.5pt;height:94.55pt" o:ole="" fillcolor="window">
            <v:imagedata r:id="rId28" o:title=""/>
          </v:shape>
          <o:OLEObject Type="Embed" ProgID="Word.Picture.8" ShapeID="_x0000_i1034" DrawAspect="Content" ObjectID="_1786187844"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69907776"/>
      <w:r>
        <w:rPr>
          <w:noProof/>
        </w:rPr>
        <w:lastRenderedPageBreak/>
        <w:t>10.2.3</w:t>
      </w:r>
      <w:r>
        <w:rPr>
          <w:noProof/>
        </w:rPr>
        <w:tab/>
        <w:t>IPv6 Prefix allocation via IPv6 stateless address autoconfiguration via DHCPv6</w:t>
      </w:r>
      <w:bookmarkEnd w:id="282"/>
      <w:bookmarkEnd w:id="283"/>
      <w:bookmarkEnd w:id="284"/>
      <w:bookmarkEnd w:id="285"/>
      <w:bookmarkEnd w:id="286"/>
      <w:bookmarkEnd w:id="287"/>
      <w:bookmarkEnd w:id="288"/>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1pt;height:314.35pt" o:ole="">
            <v:imagedata r:id="rId30" o:title=""/>
          </v:shape>
          <o:OLEObject Type="Embed" ProgID="Visio.Drawing.15" ShapeID="_x0000_i1035" DrawAspect="Content" ObjectID="_1786187845"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69907777"/>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169907778"/>
      <w:bookmarkStart w:id="337" w:name="_Toc28005569"/>
      <w:bookmarkStart w:id="338" w:name="_Toc36041444"/>
      <w:r>
        <w:rPr>
          <w:noProof/>
        </w:rPr>
        <w:t>10.2.5</w:t>
      </w:r>
      <w:r>
        <w:rPr>
          <w:noProof/>
        </w:rPr>
        <w:tab/>
        <w:t>IPv6 Prefix Delegation via DHCPv6</w:t>
      </w:r>
      <w:bookmarkEnd w:id="331"/>
      <w:bookmarkEnd w:id="332"/>
      <w:bookmarkEnd w:id="333"/>
      <w:bookmarkEnd w:id="334"/>
      <w:bookmarkEnd w:id="335"/>
      <w:bookmarkEnd w:id="336"/>
    </w:p>
    <w:p w14:paraId="63C37E06" w14:textId="77777777" w:rsidR="00C33E7A" w:rsidRDefault="00C33E7A" w:rsidP="00C33E7A">
      <w:pPr>
        <w:pStyle w:val="Heading4"/>
        <w:rPr>
          <w:noProof/>
        </w:rPr>
      </w:pPr>
      <w:bookmarkStart w:id="339" w:name="_Toc114213663"/>
      <w:bookmarkStart w:id="340" w:name="_Toc169907779"/>
      <w:bookmarkStart w:id="341" w:name="_Toc45134744"/>
      <w:bookmarkStart w:id="342" w:name="_Toc51764037"/>
      <w:bookmarkStart w:id="343" w:name="_Toc59019954"/>
      <w:bookmarkStart w:id="344" w:name="_Toc68170780"/>
      <w:bookmarkStart w:id="345" w:name="_Toc74932437"/>
      <w:r>
        <w:rPr>
          <w:noProof/>
        </w:rPr>
        <w:t>10.2.5.1</w:t>
      </w:r>
      <w:r>
        <w:rPr>
          <w:noProof/>
        </w:rPr>
        <w:tab/>
      </w:r>
      <w:bookmarkEnd w:id="339"/>
      <w:r>
        <w:rPr>
          <w:noProof/>
        </w:rPr>
        <w:t>General requirement</w:t>
      </w:r>
      <w:bookmarkEnd w:id="340"/>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69907780"/>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69907781"/>
      <w:r>
        <w:rPr>
          <w:noProof/>
        </w:rPr>
        <w:t>10.3</w:t>
      </w:r>
      <w:r>
        <w:rPr>
          <w:noProof/>
        </w:rPr>
        <w:tab/>
      </w:r>
      <w:r>
        <w:rPr>
          <w:noProof/>
          <w:snapToGrid w:val="0"/>
        </w:rPr>
        <w:t>3GPP Vendor-Specific Options</w:t>
      </w:r>
      <w:bookmarkEnd w:id="337"/>
      <w:bookmarkEnd w:id="338"/>
      <w:bookmarkEnd w:id="341"/>
      <w:bookmarkEnd w:id="342"/>
      <w:bookmarkEnd w:id="343"/>
      <w:bookmarkEnd w:id="344"/>
      <w:bookmarkEnd w:id="345"/>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69907782"/>
      <w:r>
        <w:rPr>
          <w:noProof/>
          <w:lang w:eastAsia="zh-CN"/>
        </w:rPr>
        <w:lastRenderedPageBreak/>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69907783"/>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69907784"/>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69907785"/>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69907786"/>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69907787"/>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69907788"/>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15pt;height:324.55pt" o:ole="">
            <v:imagedata r:id="rId33" o:title="" cropleft="4187f" cropright="-2204f"/>
          </v:shape>
          <o:OLEObject Type="Embed" ProgID="Word.Picture.8" ShapeID="_x0000_i1036" DrawAspect="Content" ObjectID="_1786187846"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69907789"/>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86187847"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69907790"/>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7pt;height:162.8pt" o:ole="">
            <v:imagedata r:id="rId37" o:title="" cropleft="4132f" cropright="-2145f"/>
          </v:shape>
          <o:OLEObject Type="Embed" ProgID="Word.Picture.8" ShapeID="_x0000_i1038" DrawAspect="Content" ObjectID="_1786187848"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69907791"/>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7pt;height:162.8pt" o:ole="">
            <v:imagedata r:id="rId39" o:title="" cropleft="4132f" cropright="-2145f"/>
          </v:shape>
          <o:OLEObject Type="Embed" ProgID="Word.Picture.8" ShapeID="_x0000_i1039" DrawAspect="Content" ObjectID="_1786187849"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69907792"/>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7pt;height:162.8pt" o:ole="">
            <v:imagedata r:id="rId41" o:title="" cropleft="4132f" cropright="-2145f"/>
          </v:shape>
          <o:OLEObject Type="Embed" ProgID="Word.Picture.8" ShapeID="_x0000_i1040" DrawAspect="Content" ObjectID="_1786187850"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169907793"/>
      <w:bookmarkStart w:id="431" w:name="_Toc28005579"/>
      <w:bookmarkStart w:id="432" w:name="_Toc36041454"/>
      <w:bookmarkStart w:id="433" w:name="_Toc45134754"/>
      <w:bookmarkStart w:id="434" w:name="_Toc51764047"/>
      <w:bookmarkStart w:id="435" w:name="_Toc59019964"/>
      <w:bookmarkStart w:id="436" w:name="_Toc68170790"/>
      <w:bookmarkStart w:id="437" w:name="_Toc74932447"/>
      <w:r>
        <w:rPr>
          <w:noProof/>
        </w:rPr>
        <w:t>11.2.4a</w:t>
      </w:r>
      <w:r>
        <w:rPr>
          <w:noProof/>
        </w:rPr>
        <w:tab/>
        <w:t>DN-AAA initiated re-authorization in EPC Interworking</w:t>
      </w:r>
      <w:bookmarkEnd w:id="430"/>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3pt" o:ole="">
            <v:imagedata r:id="rId43" o:title=""/>
          </v:shape>
          <o:OLEObject Type="Embed" ProgID="Word.Picture.8" ShapeID="_x0000_i1041" DrawAspect="Content" ObjectID="_1786187851"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69907794"/>
      <w:r>
        <w:rPr>
          <w:noProof/>
        </w:rPr>
        <w:lastRenderedPageBreak/>
        <w:t>11.3</w:t>
      </w:r>
      <w:r>
        <w:rPr>
          <w:noProof/>
        </w:rPr>
        <w:tab/>
      </w:r>
      <w:r>
        <w:rPr>
          <w:noProof/>
          <w:snapToGrid w:val="0"/>
        </w:rPr>
        <w:t>List of RADIUS attributes</w:t>
      </w:r>
      <w:bookmarkEnd w:id="431"/>
      <w:bookmarkEnd w:id="432"/>
      <w:bookmarkEnd w:id="433"/>
      <w:bookmarkEnd w:id="434"/>
      <w:bookmarkEnd w:id="435"/>
      <w:bookmarkEnd w:id="436"/>
      <w:bookmarkEnd w:id="437"/>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69907795"/>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69907796"/>
      <w:r>
        <w:rPr>
          <w:noProof/>
        </w:rPr>
        <w:lastRenderedPageBreak/>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69907797"/>
      <w:r>
        <w:rPr>
          <w:noProof/>
        </w:rPr>
        <w:lastRenderedPageBreak/>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69907798"/>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69907799"/>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69907800"/>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169907801"/>
      <w:bookmarkStart w:id="496" w:name="_Toc28005586"/>
      <w:bookmarkStart w:id="497" w:name="_Toc36041461"/>
      <w:bookmarkStart w:id="498" w:name="_Toc45134761"/>
      <w:bookmarkStart w:id="499" w:name="_Toc51764054"/>
      <w:bookmarkStart w:id="500" w:name="_Toc59019971"/>
      <w:bookmarkStart w:id="501" w:name="_Toc68170797"/>
      <w:bookmarkStart w:id="502" w:name="_Toc74932454"/>
      <w:r>
        <w:rPr>
          <w:noProof/>
        </w:rPr>
        <w:t>12.1.1a</w:t>
      </w:r>
      <w:r>
        <w:rPr>
          <w:noProof/>
        </w:rPr>
        <w:tab/>
        <w:t>Diameter Authentication and Authorization in EPC Interworking</w:t>
      </w:r>
      <w:bookmarkEnd w:id="4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69907802"/>
      <w:r>
        <w:rPr>
          <w:noProof/>
        </w:rPr>
        <w:t>12.1.2</w:t>
      </w:r>
      <w:r>
        <w:rPr>
          <w:noProof/>
        </w:rPr>
        <w:tab/>
        <w:t>Diameter Accounting</w:t>
      </w:r>
      <w:bookmarkEnd w:id="496"/>
      <w:bookmarkEnd w:id="497"/>
      <w:bookmarkEnd w:id="498"/>
      <w:bookmarkEnd w:id="499"/>
      <w:bookmarkEnd w:id="500"/>
      <w:bookmarkEnd w:id="501"/>
      <w:bookmarkEnd w:id="502"/>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69907803"/>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69907804"/>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69.6pt;height:324.55pt" o:ole="">
            <v:imagedata r:id="rId45" o:title="" cropleft="4187f" cropright="-2204f"/>
          </v:shape>
          <o:OLEObject Type="Embed" ProgID="Word.Picture.8" ShapeID="_x0000_i1042" DrawAspect="Content" ObjectID="_1786187852"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69907805"/>
      <w:r>
        <w:rPr>
          <w:noProof/>
        </w:rPr>
        <w:lastRenderedPageBreak/>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86187853"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69907806"/>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8.7pt;height:162.8pt" o:ole="">
            <v:imagedata r:id="rId49" o:title="" cropleft="4132f" cropright="-2145f"/>
          </v:shape>
          <o:OLEObject Type="Embed" ProgID="Word.Picture.8" ShapeID="_x0000_i1044" DrawAspect="Content" ObjectID="_1786187854"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69907807"/>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8.7pt;height:162.8pt" o:ole="">
            <v:imagedata r:id="rId51" o:title="" cropleft="4132f" cropright="-2145f"/>
          </v:shape>
          <o:OLEObject Type="Embed" ProgID="Word.Picture.8" ShapeID="_x0000_i1045" DrawAspect="Content" ObjectID="_1786187855"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69907808"/>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8.7pt;height:162.8pt" o:ole="">
            <v:imagedata r:id="rId53" o:title="" cropleft="4132f" cropright="-2145f"/>
          </v:shape>
          <o:OLEObject Type="Embed" ProgID="Word.Picture.8" ShapeID="_x0000_i1046" DrawAspect="Content" ObjectID="_1786187856"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169907809"/>
      <w:bookmarkStart w:id="551" w:name="_Toc28005592"/>
      <w:bookmarkStart w:id="552" w:name="_Toc36041467"/>
      <w:bookmarkStart w:id="553" w:name="_Toc45134767"/>
      <w:bookmarkStart w:id="554" w:name="_Toc51764060"/>
      <w:bookmarkStart w:id="555" w:name="_Toc59019977"/>
      <w:bookmarkStart w:id="556" w:name="_Toc68170803"/>
      <w:bookmarkStart w:id="557" w:name="_Toc74932460"/>
      <w:r>
        <w:rPr>
          <w:noProof/>
        </w:rPr>
        <w:t>12.2.4a</w:t>
      </w:r>
      <w:r>
        <w:rPr>
          <w:noProof/>
        </w:rPr>
        <w:tab/>
        <w:t>DN-AAA initiated re-authorization in EPC Interworking</w:t>
      </w:r>
      <w:bookmarkEnd w:id="550"/>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3pt" o:ole="">
            <v:imagedata r:id="rId55" o:title=""/>
          </v:shape>
          <o:OLEObject Type="Embed" ProgID="Word.Picture.8" ShapeID="_x0000_i1047" DrawAspect="Content" ObjectID="_1786187857"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69907810"/>
      <w:r>
        <w:rPr>
          <w:noProof/>
        </w:rPr>
        <w:t>12.2.5</w:t>
      </w:r>
      <w:r>
        <w:rPr>
          <w:noProof/>
        </w:rPr>
        <w:tab/>
        <w:t>DN-AAA initiated re-authentication and re-authorization</w:t>
      </w:r>
      <w:bookmarkEnd w:id="551"/>
      <w:bookmarkEnd w:id="552"/>
      <w:bookmarkEnd w:id="553"/>
      <w:bookmarkEnd w:id="554"/>
      <w:bookmarkEnd w:id="555"/>
      <w:bookmarkEnd w:id="556"/>
      <w:bookmarkEnd w:id="557"/>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5pt" o:ole="">
            <v:imagedata r:id="rId57" o:title="" cropleft="4132f" cropright="-2145f"/>
          </v:shape>
          <o:OLEObject Type="Embed" ProgID="Word.Picture.8" ShapeID="_x0000_i1048" DrawAspect="Content" ObjectID="_1786187858"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169907811"/>
      <w:bookmarkStart w:id="560" w:name="_Toc28005593"/>
      <w:bookmarkStart w:id="561" w:name="_Toc36041468"/>
      <w:bookmarkStart w:id="562" w:name="_Toc45134768"/>
      <w:bookmarkStart w:id="563" w:name="_Toc51764061"/>
      <w:bookmarkStart w:id="564" w:name="_Toc59019978"/>
      <w:bookmarkStart w:id="565" w:name="_Toc68170804"/>
      <w:bookmarkStart w:id="566" w:name="_Toc74932461"/>
      <w:r>
        <w:rPr>
          <w:noProof/>
        </w:rPr>
        <w:t>12.2.5a</w:t>
      </w:r>
      <w:r>
        <w:rPr>
          <w:noProof/>
        </w:rPr>
        <w:tab/>
        <w:t>DN-AAA initiated re-authentication and re-authorization in EPC Interworking</w:t>
      </w:r>
      <w:bookmarkEnd w:id="559"/>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7pt;height:141.85pt" o:ole="">
            <v:imagedata r:id="rId59" o:title=""/>
          </v:shape>
          <o:OLEObject Type="Embed" ProgID="Word.Picture.8" ShapeID="_x0000_i1049" DrawAspect="Content" ObjectID="_1786187859"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67" w:name="_Toc169907812"/>
      <w:r>
        <w:rPr>
          <w:noProof/>
        </w:rPr>
        <w:t>12.2.5b</w:t>
      </w:r>
      <w:r>
        <w:rPr>
          <w:noProof/>
        </w:rPr>
        <w:tab/>
        <w:t>DN-AAA initiated re-authentication and re-authorization for MA PDU Session</w:t>
      </w:r>
      <w:bookmarkEnd w:id="567"/>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68" w:name="_Toc169907813"/>
      <w:r>
        <w:rPr>
          <w:noProof/>
        </w:rPr>
        <w:t>12.3</w:t>
      </w:r>
      <w:r>
        <w:rPr>
          <w:noProof/>
        </w:rPr>
        <w:tab/>
        <w:t>N6 specific AVPs</w:t>
      </w:r>
      <w:bookmarkEnd w:id="560"/>
      <w:bookmarkEnd w:id="561"/>
      <w:bookmarkEnd w:id="562"/>
      <w:bookmarkEnd w:id="563"/>
      <w:bookmarkEnd w:id="564"/>
      <w:bookmarkEnd w:id="565"/>
      <w:bookmarkEnd w:id="566"/>
      <w:bookmarkEnd w:id="56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9" w:name="_Toc28005594"/>
      <w:bookmarkStart w:id="570" w:name="_Toc36041469"/>
      <w:bookmarkStart w:id="571" w:name="_Toc45134769"/>
      <w:bookmarkStart w:id="572" w:name="_Toc51764062"/>
      <w:bookmarkStart w:id="573" w:name="_Toc59019979"/>
      <w:bookmarkStart w:id="574" w:name="_Toc68170805"/>
      <w:bookmarkStart w:id="575" w:name="_Toc74932462"/>
      <w:bookmarkStart w:id="576" w:name="_Toc169907814"/>
      <w:r>
        <w:rPr>
          <w:noProof/>
        </w:rPr>
        <w:t>12.4</w:t>
      </w:r>
      <w:r>
        <w:rPr>
          <w:noProof/>
        </w:rPr>
        <w:tab/>
        <w:t>N6 re-used AVPs</w:t>
      </w:r>
      <w:bookmarkEnd w:id="569"/>
      <w:bookmarkEnd w:id="570"/>
      <w:bookmarkEnd w:id="571"/>
      <w:bookmarkEnd w:id="572"/>
      <w:bookmarkEnd w:id="573"/>
      <w:bookmarkEnd w:id="574"/>
      <w:bookmarkEnd w:id="575"/>
      <w:bookmarkEnd w:id="576"/>
    </w:p>
    <w:p w14:paraId="509EEB8A" w14:textId="77777777" w:rsidR="00146189" w:rsidRDefault="00EC40A4">
      <w:pPr>
        <w:pStyle w:val="Heading3"/>
      </w:pPr>
      <w:bookmarkStart w:id="577" w:name="_Toc28005595"/>
      <w:bookmarkStart w:id="578" w:name="_Toc36041470"/>
      <w:bookmarkStart w:id="579" w:name="_Toc45134770"/>
      <w:bookmarkStart w:id="580" w:name="_Toc51764063"/>
      <w:bookmarkStart w:id="581" w:name="_Toc59019980"/>
      <w:bookmarkStart w:id="582" w:name="_Toc68170806"/>
      <w:bookmarkStart w:id="583" w:name="_Toc74932463"/>
      <w:bookmarkStart w:id="584" w:name="_Toc169907815"/>
      <w:r>
        <w:t>12.4.0</w:t>
      </w:r>
      <w:r>
        <w:tab/>
        <w:t>General</w:t>
      </w:r>
      <w:bookmarkEnd w:id="577"/>
      <w:bookmarkEnd w:id="578"/>
      <w:bookmarkEnd w:id="579"/>
      <w:bookmarkEnd w:id="580"/>
      <w:bookmarkEnd w:id="581"/>
      <w:bookmarkEnd w:id="582"/>
      <w:bookmarkEnd w:id="583"/>
      <w:bookmarkEnd w:id="58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5" w:name="_Toc28005596"/>
      <w:bookmarkStart w:id="586" w:name="_Toc36041471"/>
      <w:bookmarkStart w:id="587" w:name="_Toc45134771"/>
      <w:bookmarkStart w:id="588" w:name="_Toc51764064"/>
      <w:bookmarkStart w:id="589" w:name="_Toc59019981"/>
      <w:bookmarkStart w:id="590" w:name="_Toc68170807"/>
      <w:bookmarkStart w:id="591" w:name="_Toc74932464"/>
      <w:bookmarkStart w:id="592" w:name="_Toc169907816"/>
      <w:r>
        <w:rPr>
          <w:noProof/>
        </w:rPr>
        <w:t>12.4.1</w:t>
      </w:r>
      <w:r>
        <w:rPr>
          <w:noProof/>
        </w:rPr>
        <w:tab/>
        <w:t>Use of the Supported-Features AVP on the N6 reference point</w:t>
      </w:r>
      <w:bookmarkEnd w:id="585"/>
      <w:bookmarkEnd w:id="586"/>
      <w:bookmarkEnd w:id="587"/>
      <w:bookmarkEnd w:id="588"/>
      <w:bookmarkEnd w:id="589"/>
      <w:bookmarkEnd w:id="590"/>
      <w:bookmarkEnd w:id="591"/>
      <w:bookmarkEnd w:id="59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593" w:name="OLE_LINK2"/>
    </w:p>
    <w:bookmarkEnd w:id="59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바탕"/>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4" w:name="_Toc28005597"/>
      <w:bookmarkStart w:id="595" w:name="_Toc36041472"/>
      <w:bookmarkStart w:id="596" w:name="_Toc45134772"/>
      <w:bookmarkStart w:id="597" w:name="_Toc51764065"/>
      <w:bookmarkStart w:id="598" w:name="_Toc59019982"/>
      <w:bookmarkStart w:id="599" w:name="_Toc68170808"/>
      <w:bookmarkStart w:id="600" w:name="_Toc74932465"/>
      <w:bookmarkStart w:id="601" w:name="_Toc169907817"/>
      <w:r>
        <w:rPr>
          <w:noProof/>
        </w:rPr>
        <w:t>12.5</w:t>
      </w:r>
      <w:r>
        <w:rPr>
          <w:noProof/>
        </w:rPr>
        <w:tab/>
        <w:t>N6 specific Experimental-Result-Code AVP</w:t>
      </w:r>
      <w:bookmarkEnd w:id="594"/>
      <w:bookmarkEnd w:id="595"/>
      <w:bookmarkEnd w:id="596"/>
      <w:bookmarkEnd w:id="597"/>
      <w:bookmarkEnd w:id="598"/>
      <w:bookmarkEnd w:id="599"/>
      <w:bookmarkEnd w:id="600"/>
      <w:bookmarkEnd w:id="60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2" w:name="_Toc28005598"/>
      <w:bookmarkStart w:id="603" w:name="_Toc36041473"/>
      <w:bookmarkStart w:id="604" w:name="_Toc45134773"/>
      <w:bookmarkStart w:id="605" w:name="_Toc51764066"/>
      <w:bookmarkStart w:id="606" w:name="_Toc59019983"/>
      <w:bookmarkStart w:id="607" w:name="_Toc68170809"/>
      <w:bookmarkStart w:id="608" w:name="_Toc74932466"/>
      <w:bookmarkStart w:id="609" w:name="_Toc169907818"/>
      <w:r>
        <w:rPr>
          <w:noProof/>
        </w:rPr>
        <w:t>12.6</w:t>
      </w:r>
      <w:r>
        <w:rPr>
          <w:noProof/>
        </w:rPr>
        <w:tab/>
        <w:t>N6 Diameter messages</w:t>
      </w:r>
      <w:bookmarkEnd w:id="602"/>
      <w:bookmarkEnd w:id="603"/>
      <w:bookmarkEnd w:id="604"/>
      <w:bookmarkEnd w:id="605"/>
      <w:bookmarkEnd w:id="606"/>
      <w:bookmarkEnd w:id="607"/>
      <w:bookmarkEnd w:id="608"/>
      <w:bookmarkEnd w:id="609"/>
    </w:p>
    <w:p w14:paraId="476F0B9E" w14:textId="77777777" w:rsidR="00146189" w:rsidRDefault="00EC40A4">
      <w:pPr>
        <w:pStyle w:val="Heading3"/>
        <w:rPr>
          <w:noProof/>
        </w:rPr>
      </w:pPr>
      <w:bookmarkStart w:id="610" w:name="_Toc28005599"/>
      <w:bookmarkStart w:id="611" w:name="_Toc36041474"/>
      <w:bookmarkStart w:id="612" w:name="_Toc45134774"/>
      <w:bookmarkStart w:id="613" w:name="_Toc51764067"/>
      <w:bookmarkStart w:id="614" w:name="_Toc59019984"/>
      <w:bookmarkStart w:id="615" w:name="_Toc68170810"/>
      <w:bookmarkStart w:id="616" w:name="_Toc74932467"/>
      <w:bookmarkStart w:id="617" w:name="_Toc169907819"/>
      <w:r>
        <w:rPr>
          <w:noProof/>
        </w:rPr>
        <w:t>12.6.1</w:t>
      </w:r>
      <w:r>
        <w:rPr>
          <w:noProof/>
        </w:rPr>
        <w:tab/>
        <w:t>General</w:t>
      </w:r>
      <w:bookmarkEnd w:id="610"/>
      <w:bookmarkEnd w:id="611"/>
      <w:bookmarkEnd w:id="612"/>
      <w:bookmarkEnd w:id="613"/>
      <w:bookmarkEnd w:id="614"/>
      <w:bookmarkEnd w:id="615"/>
      <w:bookmarkEnd w:id="616"/>
      <w:bookmarkEnd w:id="61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8" w:name="_Toc28005600"/>
      <w:bookmarkStart w:id="619" w:name="_Toc36041475"/>
      <w:bookmarkStart w:id="620" w:name="_Toc45134775"/>
      <w:bookmarkStart w:id="621" w:name="_Toc51764068"/>
      <w:bookmarkStart w:id="622" w:name="_Toc59019985"/>
      <w:bookmarkStart w:id="623" w:name="_Toc68170811"/>
      <w:bookmarkStart w:id="624" w:name="_Toc74932468"/>
      <w:bookmarkStart w:id="625" w:name="_Toc169907820"/>
      <w:r>
        <w:rPr>
          <w:noProof/>
        </w:rPr>
        <w:t>12.6.2</w:t>
      </w:r>
      <w:r>
        <w:rPr>
          <w:noProof/>
        </w:rPr>
        <w:tab/>
        <w:t>DER Command</w:t>
      </w:r>
      <w:bookmarkEnd w:id="618"/>
      <w:bookmarkEnd w:id="619"/>
      <w:bookmarkEnd w:id="620"/>
      <w:bookmarkEnd w:id="621"/>
      <w:bookmarkEnd w:id="622"/>
      <w:bookmarkEnd w:id="623"/>
      <w:bookmarkEnd w:id="624"/>
      <w:bookmarkEnd w:id="62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7" w:name="_Toc28005601"/>
      <w:bookmarkStart w:id="628" w:name="_Toc36041476"/>
      <w:bookmarkStart w:id="629" w:name="_Toc45134776"/>
      <w:bookmarkStart w:id="630" w:name="_Toc51764069"/>
      <w:bookmarkStart w:id="631" w:name="_Toc59019986"/>
      <w:bookmarkStart w:id="632" w:name="_Toc68170812"/>
      <w:bookmarkStart w:id="633" w:name="_Toc74932469"/>
      <w:bookmarkStart w:id="634" w:name="_Toc169907821"/>
      <w:r>
        <w:rPr>
          <w:noProof/>
        </w:rPr>
        <w:t>12.6.3</w:t>
      </w:r>
      <w:r>
        <w:rPr>
          <w:noProof/>
        </w:rPr>
        <w:tab/>
        <w:t>DEA Command</w:t>
      </w:r>
      <w:bookmarkEnd w:id="627"/>
      <w:bookmarkEnd w:id="628"/>
      <w:bookmarkEnd w:id="629"/>
      <w:bookmarkEnd w:id="630"/>
      <w:bookmarkEnd w:id="631"/>
      <w:bookmarkEnd w:id="632"/>
      <w:bookmarkEnd w:id="633"/>
      <w:bookmarkEnd w:id="63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5" w:name="_Toc28005602"/>
      <w:bookmarkStart w:id="636" w:name="_Toc36041477"/>
      <w:bookmarkStart w:id="637" w:name="_Toc45134777"/>
      <w:bookmarkStart w:id="638" w:name="_Toc51764070"/>
      <w:bookmarkStart w:id="639" w:name="_Toc59019987"/>
      <w:bookmarkStart w:id="640" w:name="_Toc68170813"/>
      <w:bookmarkStart w:id="641" w:name="_Toc74932470"/>
      <w:bookmarkStart w:id="642" w:name="_Toc169907822"/>
      <w:r>
        <w:rPr>
          <w:noProof/>
        </w:rPr>
        <w:t>12.6.4</w:t>
      </w:r>
      <w:r>
        <w:rPr>
          <w:noProof/>
        </w:rPr>
        <w:tab/>
        <w:t>RAR Command</w:t>
      </w:r>
      <w:bookmarkEnd w:id="635"/>
      <w:bookmarkEnd w:id="636"/>
      <w:bookmarkEnd w:id="637"/>
      <w:bookmarkEnd w:id="638"/>
      <w:bookmarkEnd w:id="639"/>
      <w:bookmarkEnd w:id="640"/>
      <w:bookmarkEnd w:id="641"/>
      <w:bookmarkEnd w:id="64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3" w:name="_Toc28005603"/>
      <w:bookmarkStart w:id="644" w:name="_Toc36041478"/>
      <w:bookmarkStart w:id="645" w:name="_Toc45134778"/>
      <w:bookmarkStart w:id="646" w:name="_Toc51764071"/>
      <w:bookmarkStart w:id="647" w:name="_Toc59019988"/>
      <w:bookmarkStart w:id="648" w:name="_Toc68170814"/>
      <w:bookmarkStart w:id="649" w:name="_Toc74932471"/>
      <w:bookmarkStart w:id="650" w:name="_Toc169907823"/>
      <w:r>
        <w:rPr>
          <w:noProof/>
        </w:rPr>
        <w:t>12.6.5</w:t>
      </w:r>
      <w:r>
        <w:rPr>
          <w:noProof/>
        </w:rPr>
        <w:tab/>
        <w:t>RAA Command</w:t>
      </w:r>
      <w:bookmarkEnd w:id="643"/>
      <w:bookmarkEnd w:id="644"/>
      <w:bookmarkEnd w:id="645"/>
      <w:bookmarkEnd w:id="646"/>
      <w:bookmarkEnd w:id="647"/>
      <w:bookmarkEnd w:id="648"/>
      <w:bookmarkEnd w:id="649"/>
      <w:bookmarkEnd w:id="65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1" w:name="_Toc28005604"/>
      <w:bookmarkStart w:id="652" w:name="_Toc36041479"/>
      <w:bookmarkStart w:id="653" w:name="_Toc45134779"/>
      <w:bookmarkStart w:id="654" w:name="_Toc51764072"/>
      <w:bookmarkStart w:id="655" w:name="_Toc59019989"/>
      <w:bookmarkStart w:id="656" w:name="_Toc68170815"/>
      <w:bookmarkStart w:id="657" w:name="_Toc74932472"/>
      <w:bookmarkStart w:id="658" w:name="_Toc169907824"/>
      <w:r>
        <w:rPr>
          <w:noProof/>
          <w:lang w:eastAsia="zh-CN"/>
        </w:rPr>
        <w:t>13</w:t>
      </w:r>
      <w:r>
        <w:rPr>
          <w:noProof/>
        </w:rPr>
        <w:tab/>
      </w:r>
      <w:r>
        <w:rPr>
          <w:noProof/>
          <w:lang w:eastAsia="zh-CN"/>
        </w:rPr>
        <w:t>Interworking with IMS</w:t>
      </w:r>
      <w:bookmarkEnd w:id="651"/>
      <w:bookmarkEnd w:id="652"/>
      <w:bookmarkEnd w:id="653"/>
      <w:bookmarkEnd w:id="654"/>
      <w:bookmarkEnd w:id="655"/>
      <w:bookmarkEnd w:id="656"/>
      <w:bookmarkEnd w:id="657"/>
      <w:bookmarkEnd w:id="658"/>
    </w:p>
    <w:p w14:paraId="52BD4270" w14:textId="77777777" w:rsidR="00146189" w:rsidRDefault="00EC40A4">
      <w:pPr>
        <w:pStyle w:val="Heading2"/>
        <w:rPr>
          <w:noProof/>
          <w:lang w:eastAsia="zh-CN"/>
        </w:rPr>
      </w:pPr>
      <w:bookmarkStart w:id="659" w:name="_Toc28005605"/>
      <w:bookmarkStart w:id="660" w:name="_Toc36041480"/>
      <w:bookmarkStart w:id="661" w:name="_Toc45134780"/>
      <w:bookmarkStart w:id="662" w:name="_Toc51764073"/>
      <w:bookmarkStart w:id="663" w:name="_Toc59019990"/>
      <w:bookmarkStart w:id="664" w:name="_Toc68170816"/>
      <w:bookmarkStart w:id="665" w:name="_Toc74932473"/>
      <w:bookmarkStart w:id="666" w:name="_Toc169907825"/>
      <w:r>
        <w:rPr>
          <w:noProof/>
          <w:lang w:eastAsia="zh-CN"/>
        </w:rPr>
        <w:t>13</w:t>
      </w:r>
      <w:r>
        <w:rPr>
          <w:noProof/>
        </w:rPr>
        <w:t>.1</w:t>
      </w:r>
      <w:r>
        <w:rPr>
          <w:noProof/>
        </w:rPr>
        <w:tab/>
        <w:t>General</w:t>
      </w:r>
      <w:bookmarkEnd w:id="659"/>
      <w:bookmarkEnd w:id="660"/>
      <w:bookmarkEnd w:id="661"/>
      <w:bookmarkEnd w:id="662"/>
      <w:bookmarkEnd w:id="663"/>
      <w:bookmarkEnd w:id="664"/>
      <w:bookmarkEnd w:id="665"/>
      <w:bookmarkEnd w:id="66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7" w:name="_Toc28005606"/>
      <w:bookmarkStart w:id="668" w:name="_Toc36041481"/>
      <w:bookmarkStart w:id="669" w:name="_Toc45134781"/>
      <w:bookmarkStart w:id="670" w:name="_Toc51764074"/>
      <w:bookmarkStart w:id="671" w:name="_Toc59019991"/>
      <w:bookmarkStart w:id="672" w:name="_Toc68170817"/>
      <w:bookmarkStart w:id="673" w:name="_Toc74932474"/>
      <w:bookmarkStart w:id="674" w:name="_Toc169907826"/>
      <w:r>
        <w:rPr>
          <w:noProof/>
          <w:lang w:eastAsia="zh-CN"/>
        </w:rPr>
        <w:t>13</w:t>
      </w:r>
      <w:r>
        <w:rPr>
          <w:noProof/>
        </w:rPr>
        <w:t>.2</w:t>
      </w:r>
      <w:r>
        <w:rPr>
          <w:noProof/>
        </w:rPr>
        <w:tab/>
        <w:t>IMS interworking Model</w:t>
      </w:r>
      <w:bookmarkEnd w:id="667"/>
      <w:bookmarkEnd w:id="668"/>
      <w:bookmarkEnd w:id="669"/>
      <w:bookmarkEnd w:id="670"/>
      <w:bookmarkEnd w:id="671"/>
      <w:bookmarkEnd w:id="672"/>
      <w:bookmarkEnd w:id="673"/>
      <w:bookmarkEnd w:id="674"/>
    </w:p>
    <w:p w14:paraId="27502773" w14:textId="77777777" w:rsidR="00146189" w:rsidRDefault="00EC40A4">
      <w:pPr>
        <w:pStyle w:val="Heading3"/>
      </w:pPr>
      <w:bookmarkStart w:id="675" w:name="_Toc28005607"/>
      <w:bookmarkStart w:id="676" w:name="_Toc36041482"/>
      <w:bookmarkStart w:id="677" w:name="_Toc45134782"/>
      <w:bookmarkStart w:id="678" w:name="_Toc51764075"/>
      <w:bookmarkStart w:id="679" w:name="_Toc59019992"/>
      <w:bookmarkStart w:id="680" w:name="_Toc68170818"/>
      <w:bookmarkStart w:id="681" w:name="_Toc74932475"/>
      <w:bookmarkStart w:id="682" w:name="_Toc169907827"/>
      <w:r>
        <w:t>13.2.1</w:t>
      </w:r>
      <w:r>
        <w:tab/>
        <w:t>Introduction</w:t>
      </w:r>
      <w:bookmarkEnd w:id="675"/>
      <w:bookmarkEnd w:id="676"/>
      <w:bookmarkEnd w:id="677"/>
      <w:bookmarkEnd w:id="678"/>
      <w:bookmarkEnd w:id="679"/>
      <w:bookmarkEnd w:id="680"/>
      <w:bookmarkEnd w:id="681"/>
      <w:bookmarkEnd w:id="68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3" w:name="_Toc28005608"/>
      <w:bookmarkStart w:id="684" w:name="_Toc36041483"/>
      <w:bookmarkStart w:id="685" w:name="_Toc45134783"/>
      <w:bookmarkStart w:id="686" w:name="_Toc51764076"/>
      <w:bookmarkStart w:id="687" w:name="_Toc59019993"/>
      <w:bookmarkStart w:id="688" w:name="_Toc68170819"/>
      <w:bookmarkStart w:id="689" w:name="_Toc74932476"/>
      <w:bookmarkStart w:id="690" w:name="_Toc169907828"/>
      <w:r>
        <w:rPr>
          <w:noProof/>
        </w:rPr>
        <w:t>13.2.2</w:t>
      </w:r>
      <w:r>
        <w:rPr>
          <w:noProof/>
        </w:rPr>
        <w:tab/>
        <w:t>IMS specific configuration in the SMF</w:t>
      </w:r>
      <w:bookmarkEnd w:id="683"/>
      <w:bookmarkEnd w:id="684"/>
      <w:bookmarkEnd w:id="685"/>
      <w:bookmarkEnd w:id="686"/>
      <w:bookmarkEnd w:id="687"/>
      <w:bookmarkEnd w:id="688"/>
      <w:bookmarkEnd w:id="689"/>
      <w:bookmarkEnd w:id="69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1" w:name="_Toc28005609"/>
      <w:bookmarkStart w:id="692" w:name="_Toc36041484"/>
      <w:bookmarkStart w:id="693" w:name="_Toc45134784"/>
      <w:bookmarkStart w:id="694" w:name="_Toc51764077"/>
      <w:bookmarkStart w:id="695" w:name="_Toc59019994"/>
      <w:bookmarkStart w:id="696" w:name="_Toc68170820"/>
      <w:bookmarkStart w:id="697" w:name="_Toc74932477"/>
      <w:bookmarkStart w:id="698" w:name="_Toc169907829"/>
      <w:r>
        <w:rPr>
          <w:noProof/>
        </w:rPr>
        <w:lastRenderedPageBreak/>
        <w:t>13.2.3</w:t>
      </w:r>
      <w:r>
        <w:rPr>
          <w:noProof/>
        </w:rPr>
        <w:tab/>
        <w:t>IMS specific procedures in the SMF</w:t>
      </w:r>
      <w:bookmarkEnd w:id="691"/>
      <w:bookmarkEnd w:id="692"/>
      <w:bookmarkEnd w:id="693"/>
      <w:bookmarkEnd w:id="694"/>
      <w:bookmarkEnd w:id="695"/>
      <w:bookmarkEnd w:id="696"/>
      <w:bookmarkEnd w:id="697"/>
      <w:bookmarkEnd w:id="698"/>
    </w:p>
    <w:p w14:paraId="619E8157" w14:textId="77777777" w:rsidR="00146189" w:rsidRDefault="00EC40A4">
      <w:pPr>
        <w:pStyle w:val="Heading4"/>
        <w:rPr>
          <w:noProof/>
        </w:rPr>
      </w:pPr>
      <w:bookmarkStart w:id="699" w:name="_Toc28005610"/>
      <w:bookmarkStart w:id="700" w:name="_Toc36041485"/>
      <w:bookmarkStart w:id="701" w:name="_Toc45134785"/>
      <w:bookmarkStart w:id="702" w:name="_Toc51764078"/>
      <w:bookmarkStart w:id="703" w:name="_Toc59019995"/>
      <w:bookmarkStart w:id="704" w:name="_Toc68170821"/>
      <w:bookmarkStart w:id="705" w:name="_Toc74932478"/>
      <w:bookmarkStart w:id="706" w:name="_Toc169907830"/>
      <w:r>
        <w:rPr>
          <w:noProof/>
        </w:rPr>
        <w:t>13.2.3.1</w:t>
      </w:r>
      <w:r>
        <w:rPr>
          <w:noProof/>
        </w:rPr>
        <w:tab/>
        <w:t>Provisioning of Signalling Server Address</w:t>
      </w:r>
      <w:bookmarkEnd w:id="699"/>
      <w:bookmarkEnd w:id="700"/>
      <w:bookmarkEnd w:id="701"/>
      <w:bookmarkEnd w:id="702"/>
      <w:bookmarkEnd w:id="703"/>
      <w:bookmarkEnd w:id="704"/>
      <w:bookmarkEnd w:id="705"/>
      <w:bookmarkEnd w:id="70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7" w:name="_Toc28005611"/>
      <w:bookmarkStart w:id="708" w:name="_Toc36041486"/>
      <w:bookmarkStart w:id="709" w:name="_Toc45134786"/>
      <w:bookmarkStart w:id="710" w:name="_Toc51764079"/>
      <w:bookmarkStart w:id="711" w:name="_Toc59019996"/>
      <w:bookmarkStart w:id="712" w:name="_Toc68170822"/>
      <w:bookmarkStart w:id="713" w:name="_Toc74932479"/>
      <w:bookmarkStart w:id="714" w:name="_Toc169907831"/>
      <w:r>
        <w:t>13.2.3.2</w:t>
      </w:r>
      <w:r>
        <w:tab/>
        <w:t>Failure of Signalling Server Address</w:t>
      </w:r>
      <w:bookmarkEnd w:id="707"/>
      <w:bookmarkEnd w:id="708"/>
      <w:bookmarkEnd w:id="709"/>
      <w:bookmarkEnd w:id="710"/>
      <w:bookmarkEnd w:id="711"/>
      <w:bookmarkEnd w:id="712"/>
      <w:bookmarkEnd w:id="713"/>
      <w:bookmarkEnd w:id="71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5" w:name="_Toc28005612"/>
      <w:bookmarkStart w:id="716" w:name="_Toc36041487"/>
      <w:bookmarkStart w:id="717" w:name="_Toc45134787"/>
      <w:bookmarkStart w:id="718" w:name="_Toc51764080"/>
      <w:bookmarkStart w:id="719" w:name="_Toc59019997"/>
      <w:bookmarkStart w:id="720" w:name="_Toc68170823"/>
      <w:bookmarkStart w:id="721" w:name="_Toc74932480"/>
      <w:bookmarkStart w:id="722" w:name="_Toc169907832"/>
      <w:r>
        <w:rPr>
          <w:noProof/>
          <w:lang w:eastAsia="zh-CN"/>
        </w:rPr>
        <w:t>14</w:t>
      </w:r>
      <w:r>
        <w:rPr>
          <w:noProof/>
        </w:rPr>
        <w:tab/>
      </w:r>
      <w:r>
        <w:rPr>
          <w:noProof/>
          <w:lang w:eastAsia="zh-CN"/>
        </w:rPr>
        <w:t>Interworking with DN (Ethernet)</w:t>
      </w:r>
      <w:bookmarkEnd w:id="715"/>
      <w:bookmarkEnd w:id="716"/>
      <w:bookmarkEnd w:id="717"/>
      <w:bookmarkEnd w:id="718"/>
      <w:bookmarkEnd w:id="719"/>
      <w:bookmarkEnd w:id="720"/>
      <w:bookmarkEnd w:id="721"/>
      <w:bookmarkEnd w:id="72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3" w:name="_MON_1584271599"/>
    <w:bookmarkEnd w:id="723"/>
    <w:p w14:paraId="0A7A0B9C" w14:textId="77777777" w:rsidR="00146189" w:rsidRDefault="00EC40A4">
      <w:pPr>
        <w:pStyle w:val="TH"/>
        <w:rPr>
          <w:noProof/>
        </w:rPr>
      </w:pPr>
      <w:r>
        <w:rPr>
          <w:noProof/>
        </w:rPr>
        <w:object w:dxaOrig="7455" w:dyaOrig="4711" w14:anchorId="440C1509">
          <v:shape id="_x0000_i1050" type="#_x0000_t75" style="width:371.8pt;height:236.95pt" o:ole="" fillcolor="window">
            <v:imagedata r:id="rId61" o:title=""/>
          </v:shape>
          <o:OLEObject Type="Embed" ProgID="Word.Picture.8" ShapeID="_x0000_i1050" DrawAspect="Content" ObjectID="_1786187860"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4" w:name="_Toc28005613"/>
      <w:bookmarkStart w:id="725" w:name="_Toc36041488"/>
      <w:bookmarkStart w:id="726" w:name="_Toc45134788"/>
      <w:bookmarkStart w:id="727" w:name="_Toc51764081"/>
      <w:bookmarkStart w:id="728" w:name="_Toc59019998"/>
      <w:bookmarkStart w:id="729" w:name="_Toc68170824"/>
      <w:bookmarkStart w:id="730" w:name="_Toc74932481"/>
      <w:bookmarkStart w:id="731" w:name="_Toc169907833"/>
      <w:r>
        <w:rPr>
          <w:noProof/>
          <w:lang w:eastAsia="zh-CN"/>
        </w:rPr>
        <w:t>15</w:t>
      </w:r>
      <w:r>
        <w:rPr>
          <w:noProof/>
        </w:rPr>
        <w:tab/>
      </w:r>
      <w:r>
        <w:rPr>
          <w:noProof/>
          <w:lang w:eastAsia="zh-CN"/>
        </w:rPr>
        <w:t>Interworking with DN (Multicast Routing Protocol)</w:t>
      </w:r>
      <w:bookmarkEnd w:id="724"/>
      <w:bookmarkEnd w:id="725"/>
      <w:bookmarkEnd w:id="726"/>
      <w:bookmarkEnd w:id="727"/>
      <w:bookmarkEnd w:id="728"/>
      <w:bookmarkEnd w:id="729"/>
      <w:bookmarkEnd w:id="730"/>
      <w:bookmarkEnd w:id="731"/>
    </w:p>
    <w:p w14:paraId="5BD4B9D8" w14:textId="77777777" w:rsidR="00146189" w:rsidRDefault="00EC40A4">
      <w:pPr>
        <w:pStyle w:val="Heading2"/>
        <w:rPr>
          <w:noProof/>
        </w:rPr>
      </w:pPr>
      <w:bookmarkStart w:id="732" w:name="_Toc28005614"/>
      <w:bookmarkStart w:id="733" w:name="_Toc36041489"/>
      <w:bookmarkStart w:id="734" w:name="_Toc45134789"/>
      <w:bookmarkStart w:id="735" w:name="_Toc51764082"/>
      <w:bookmarkStart w:id="736" w:name="_Toc59019999"/>
      <w:bookmarkStart w:id="737" w:name="_Toc68170825"/>
      <w:bookmarkStart w:id="738" w:name="_Toc74932482"/>
      <w:bookmarkStart w:id="739" w:name="_Toc169907834"/>
      <w:r>
        <w:rPr>
          <w:noProof/>
          <w:lang w:eastAsia="zh-CN"/>
        </w:rPr>
        <w:t>15</w:t>
      </w:r>
      <w:r>
        <w:rPr>
          <w:noProof/>
        </w:rPr>
        <w:t>.1</w:t>
      </w:r>
      <w:r>
        <w:rPr>
          <w:noProof/>
        </w:rPr>
        <w:tab/>
        <w:t>General</w:t>
      </w:r>
      <w:bookmarkEnd w:id="732"/>
      <w:bookmarkEnd w:id="733"/>
      <w:bookmarkEnd w:id="734"/>
      <w:bookmarkEnd w:id="735"/>
      <w:bookmarkEnd w:id="736"/>
      <w:bookmarkEnd w:id="737"/>
      <w:bookmarkEnd w:id="738"/>
      <w:bookmarkEnd w:id="73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0" w:name="_Toc28005615"/>
      <w:bookmarkStart w:id="741" w:name="_Toc36041490"/>
      <w:bookmarkStart w:id="742" w:name="_Toc45134790"/>
      <w:bookmarkStart w:id="743" w:name="_Toc51764083"/>
      <w:bookmarkStart w:id="744" w:name="_Toc59020000"/>
      <w:bookmarkStart w:id="745" w:name="_Toc68170826"/>
      <w:bookmarkStart w:id="746" w:name="_Toc74932483"/>
      <w:bookmarkStart w:id="747" w:name="_Toc169907835"/>
      <w:r>
        <w:rPr>
          <w:noProof/>
          <w:lang w:eastAsia="zh-CN"/>
        </w:rPr>
        <w:t>15</w:t>
      </w:r>
      <w:r>
        <w:rPr>
          <w:noProof/>
        </w:rPr>
        <w:t>.2</w:t>
      </w:r>
      <w:r>
        <w:rPr>
          <w:noProof/>
        </w:rPr>
        <w:tab/>
        <w:t>DN interworking Model of UPF for PIM</w:t>
      </w:r>
      <w:bookmarkEnd w:id="740"/>
      <w:bookmarkEnd w:id="741"/>
      <w:bookmarkEnd w:id="742"/>
      <w:bookmarkEnd w:id="743"/>
      <w:bookmarkEnd w:id="744"/>
      <w:bookmarkEnd w:id="745"/>
      <w:bookmarkEnd w:id="746"/>
      <w:bookmarkEnd w:id="74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786187861"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8" w:name="_Toc28005616"/>
      <w:bookmarkStart w:id="749" w:name="_Toc36041491"/>
      <w:bookmarkStart w:id="750" w:name="_Toc45134791"/>
      <w:bookmarkStart w:id="751" w:name="_Toc51764084"/>
      <w:bookmarkStart w:id="752" w:name="_Toc59020001"/>
      <w:bookmarkStart w:id="753" w:name="_Toc68170827"/>
      <w:bookmarkStart w:id="754" w:name="_Toc74932484"/>
      <w:bookmarkStart w:id="755" w:name="_Toc169907836"/>
      <w:r>
        <w:rPr>
          <w:noProof/>
        </w:rPr>
        <w:t>16</w:t>
      </w:r>
      <w:r>
        <w:rPr>
          <w:noProof/>
        </w:rPr>
        <w:tab/>
      </w:r>
      <w:r>
        <w:rPr>
          <w:noProof/>
          <w:lang w:eastAsia="zh-CN"/>
        </w:rPr>
        <w:t>Interworking with NSS-AAA (RADIUS</w:t>
      </w:r>
      <w:r>
        <w:rPr>
          <w:noProof/>
        </w:rPr>
        <w:t>)</w:t>
      </w:r>
      <w:bookmarkEnd w:id="748"/>
      <w:bookmarkEnd w:id="749"/>
      <w:bookmarkEnd w:id="750"/>
      <w:bookmarkEnd w:id="751"/>
      <w:bookmarkEnd w:id="752"/>
      <w:bookmarkEnd w:id="753"/>
      <w:bookmarkEnd w:id="754"/>
      <w:bookmarkEnd w:id="755"/>
    </w:p>
    <w:p w14:paraId="2A35D4D7" w14:textId="77777777" w:rsidR="00146189" w:rsidRDefault="00EC40A4">
      <w:pPr>
        <w:pStyle w:val="Heading2"/>
        <w:rPr>
          <w:noProof/>
        </w:rPr>
      </w:pPr>
      <w:bookmarkStart w:id="756" w:name="_Toc28005617"/>
      <w:bookmarkStart w:id="757" w:name="_Toc36041492"/>
      <w:bookmarkStart w:id="758" w:name="_Toc45134792"/>
      <w:bookmarkStart w:id="759" w:name="_Toc51764085"/>
      <w:bookmarkStart w:id="760" w:name="_Toc59020002"/>
      <w:bookmarkStart w:id="761" w:name="_Toc68170828"/>
      <w:bookmarkStart w:id="762" w:name="_Toc74932485"/>
      <w:bookmarkStart w:id="763" w:name="_Toc169907837"/>
      <w:r>
        <w:rPr>
          <w:noProof/>
        </w:rPr>
        <w:t>16.1</w:t>
      </w:r>
      <w:r>
        <w:rPr>
          <w:noProof/>
        </w:rPr>
        <w:tab/>
        <w:t>RADIUS procedures</w:t>
      </w:r>
      <w:bookmarkEnd w:id="756"/>
      <w:bookmarkEnd w:id="757"/>
      <w:bookmarkEnd w:id="758"/>
      <w:bookmarkEnd w:id="759"/>
      <w:bookmarkEnd w:id="760"/>
      <w:bookmarkEnd w:id="761"/>
      <w:bookmarkEnd w:id="762"/>
      <w:bookmarkEnd w:id="763"/>
    </w:p>
    <w:p w14:paraId="6E32F9B2" w14:textId="77777777" w:rsidR="00146189" w:rsidRDefault="00EC40A4">
      <w:pPr>
        <w:pStyle w:val="Heading3"/>
        <w:rPr>
          <w:noProof/>
        </w:rPr>
      </w:pPr>
      <w:bookmarkStart w:id="764" w:name="_Toc28005618"/>
      <w:bookmarkStart w:id="765" w:name="_Toc36041493"/>
      <w:bookmarkStart w:id="766" w:name="_Toc45134793"/>
      <w:bookmarkStart w:id="767" w:name="_Toc51764086"/>
      <w:bookmarkStart w:id="768" w:name="_Toc59020003"/>
      <w:bookmarkStart w:id="769" w:name="_Toc68170829"/>
      <w:bookmarkStart w:id="770" w:name="_Toc74932486"/>
      <w:bookmarkStart w:id="771" w:name="_Toc169907838"/>
      <w:r>
        <w:rPr>
          <w:noProof/>
        </w:rPr>
        <w:t>16.1.1</w:t>
      </w:r>
      <w:r>
        <w:rPr>
          <w:noProof/>
        </w:rPr>
        <w:tab/>
        <w:t>General</w:t>
      </w:r>
      <w:bookmarkEnd w:id="764"/>
      <w:bookmarkEnd w:id="765"/>
      <w:bookmarkEnd w:id="766"/>
      <w:bookmarkEnd w:id="767"/>
      <w:bookmarkEnd w:id="768"/>
      <w:bookmarkEnd w:id="769"/>
      <w:bookmarkEnd w:id="770"/>
      <w:bookmarkEnd w:id="77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2" w:name="_Toc28005619"/>
      <w:bookmarkStart w:id="773" w:name="_Toc36041494"/>
      <w:bookmarkStart w:id="774" w:name="_Toc45134794"/>
      <w:bookmarkStart w:id="775" w:name="_Toc51764087"/>
      <w:bookmarkStart w:id="776" w:name="_Toc59020004"/>
      <w:bookmarkStart w:id="777" w:name="_Toc68170830"/>
      <w:bookmarkStart w:id="778" w:name="_Toc74932487"/>
      <w:bookmarkStart w:id="779" w:name="_Toc169907839"/>
      <w:r>
        <w:rPr>
          <w:noProof/>
        </w:rPr>
        <w:t>16.1.2</w:t>
      </w:r>
      <w:r>
        <w:rPr>
          <w:noProof/>
        </w:rPr>
        <w:tab/>
        <w:t>RADIUS Authentication and Authorization</w:t>
      </w:r>
      <w:bookmarkEnd w:id="772"/>
      <w:bookmarkEnd w:id="773"/>
      <w:bookmarkEnd w:id="774"/>
      <w:bookmarkEnd w:id="775"/>
      <w:bookmarkEnd w:id="776"/>
      <w:bookmarkEnd w:id="777"/>
      <w:bookmarkEnd w:id="778"/>
      <w:bookmarkEnd w:id="77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0" w:name="_Toc28005620"/>
      <w:bookmarkStart w:id="781" w:name="_Toc36041495"/>
      <w:bookmarkStart w:id="782" w:name="_Toc45134795"/>
      <w:bookmarkStart w:id="783" w:name="_Toc51764088"/>
      <w:bookmarkStart w:id="784" w:name="_Toc59020005"/>
      <w:bookmarkStart w:id="785" w:name="_Toc68170831"/>
      <w:bookmarkStart w:id="786" w:name="_Toc74932488"/>
      <w:bookmarkStart w:id="787" w:name="_Toc169907840"/>
      <w:r>
        <w:rPr>
          <w:noProof/>
        </w:rPr>
        <w:t>16.2</w:t>
      </w:r>
      <w:r>
        <w:rPr>
          <w:noProof/>
        </w:rPr>
        <w:tab/>
        <w:t>Message flows for network slice specific authentication</w:t>
      </w:r>
      <w:bookmarkEnd w:id="780"/>
      <w:bookmarkEnd w:id="781"/>
      <w:bookmarkEnd w:id="782"/>
      <w:bookmarkEnd w:id="783"/>
      <w:bookmarkEnd w:id="784"/>
      <w:bookmarkEnd w:id="785"/>
      <w:bookmarkEnd w:id="786"/>
      <w:bookmarkEnd w:id="787"/>
    </w:p>
    <w:p w14:paraId="63646845" w14:textId="77777777" w:rsidR="00146189" w:rsidRDefault="00EC40A4">
      <w:pPr>
        <w:pStyle w:val="Heading3"/>
        <w:rPr>
          <w:noProof/>
          <w:lang w:eastAsia="zh-CN"/>
        </w:rPr>
      </w:pPr>
      <w:bookmarkStart w:id="788" w:name="_Toc28005621"/>
      <w:bookmarkStart w:id="789" w:name="_Toc36041496"/>
      <w:bookmarkStart w:id="790" w:name="_Toc45134796"/>
      <w:bookmarkStart w:id="791" w:name="_Toc51764089"/>
      <w:bookmarkStart w:id="792" w:name="_Toc59020006"/>
      <w:bookmarkStart w:id="793" w:name="_Toc68170832"/>
      <w:bookmarkStart w:id="794" w:name="_Toc74932489"/>
      <w:bookmarkStart w:id="795" w:name="_Toc169907841"/>
      <w:r>
        <w:rPr>
          <w:noProof/>
        </w:rPr>
        <w:t>16.2.1</w:t>
      </w:r>
      <w:r>
        <w:rPr>
          <w:noProof/>
        </w:rPr>
        <w:tab/>
        <w:t>Authentication and Authorization</w:t>
      </w:r>
      <w:r>
        <w:rPr>
          <w:noProof/>
          <w:lang w:eastAsia="zh-CN"/>
        </w:rPr>
        <w:t xml:space="preserve"> procedures</w:t>
      </w:r>
      <w:bookmarkEnd w:id="788"/>
      <w:bookmarkEnd w:id="789"/>
      <w:bookmarkEnd w:id="790"/>
      <w:bookmarkEnd w:id="791"/>
      <w:bookmarkEnd w:id="792"/>
      <w:bookmarkEnd w:id="793"/>
      <w:bookmarkEnd w:id="794"/>
      <w:bookmarkEnd w:id="795"/>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6" w:name="_MON_1651924686"/>
    <w:bookmarkEnd w:id="796"/>
    <w:p w14:paraId="76BCD8D9" w14:textId="77777777" w:rsidR="00146189" w:rsidRDefault="00EC40A4">
      <w:pPr>
        <w:pStyle w:val="TH"/>
        <w:rPr>
          <w:noProof/>
        </w:rPr>
      </w:pPr>
      <w:r>
        <w:rPr>
          <w:noProof/>
        </w:rPr>
        <w:object w:dxaOrig="8565" w:dyaOrig="7608" w14:anchorId="1107EDFB">
          <v:shape id="_x0000_i1052" type="#_x0000_t75" style="width:477.15pt;height:324.55pt" o:ole="">
            <v:imagedata r:id="rId65" o:title="" cropleft="4187f" cropright="-2204f"/>
          </v:shape>
          <o:OLEObject Type="Embed" ProgID="Word.Picture.8" ShapeID="_x0000_i1052" DrawAspect="Content" ObjectID="_1786187862"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7" w:name="_Toc28005622"/>
      <w:bookmarkStart w:id="798" w:name="_Toc36041497"/>
      <w:bookmarkStart w:id="799" w:name="_Toc45134797"/>
      <w:bookmarkStart w:id="800" w:name="_Toc51764090"/>
      <w:bookmarkStart w:id="801" w:name="_Toc59020007"/>
      <w:bookmarkStart w:id="802" w:name="_Toc68170833"/>
      <w:bookmarkStart w:id="803" w:name="_Toc74932490"/>
      <w:bookmarkStart w:id="804" w:name="_Toc169907842"/>
      <w:r>
        <w:rPr>
          <w:noProof/>
        </w:rPr>
        <w:t>16.2.2</w:t>
      </w:r>
      <w:r>
        <w:rPr>
          <w:noProof/>
        </w:rPr>
        <w:tab/>
        <w:t>NSS-AAA initiated revocation of network slice authorization</w:t>
      </w:r>
      <w:bookmarkEnd w:id="797"/>
      <w:bookmarkEnd w:id="798"/>
      <w:bookmarkEnd w:id="799"/>
      <w:bookmarkEnd w:id="800"/>
      <w:bookmarkEnd w:id="801"/>
      <w:bookmarkEnd w:id="802"/>
      <w:bookmarkEnd w:id="803"/>
      <w:bookmarkEnd w:id="80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7A3038C" w14:textId="77777777" w:rsidR="00FE7459" w:rsidRPr="00FA5B40" w:rsidDel="00DF3812" w:rsidRDefault="00FE7459" w:rsidP="00FE7459">
      <w:pPr>
        <w:keepLines/>
        <w:ind w:left="1135" w:hanging="851"/>
        <w:rPr>
          <w:del w:id="805" w:author="CR0163" w:date="2024-08-23T16:36:00Z"/>
          <w:noProof/>
          <w:color w:val="FF0000"/>
        </w:rPr>
      </w:pPr>
      <w:del w:id="806" w:author="CR0163" w:date="2024-08-23T16:36:00Z">
        <w:r w:rsidRPr="00FA5B40" w:rsidDel="00DF3812">
          <w:rPr>
            <w:noProof/>
            <w:color w:val="FF0000"/>
          </w:rPr>
          <w:delText>Editor</w:delText>
        </w:r>
        <w:r w:rsidDel="00DF3812">
          <w:rPr>
            <w:noProof/>
            <w:color w:val="FF0000"/>
          </w:rPr>
          <w:delText>'</w:delText>
        </w:r>
        <w:r w:rsidRPr="00FA5B40" w:rsidDel="00DF3812">
          <w:rPr>
            <w:noProof/>
            <w:color w:val="FF0000"/>
          </w:rPr>
          <w:delText>s Note:</w:delText>
        </w:r>
        <w:r w:rsidRPr="00FA5B40" w:rsidDel="00DF3812">
          <w:rPr>
            <w:noProof/>
            <w:color w:val="FF0000"/>
          </w:rPr>
          <w:tab/>
          <w:delText>It is FFS whether the RADIUS is applicable.</w:delText>
        </w:r>
      </w:del>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pt;height:173.55pt" o:ole="">
            <v:imagedata r:id="rId67" o:title=""/>
          </v:shape>
          <o:OLEObject Type="Embed" ProgID="Word.Picture.8" ShapeID="_x0000_i1053" DrawAspect="Content" ObjectID="_1786187863"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7" w:name="_Toc28005623"/>
      <w:bookmarkStart w:id="808" w:name="_Toc36041498"/>
      <w:bookmarkStart w:id="809" w:name="_Toc45134798"/>
      <w:bookmarkStart w:id="810" w:name="_Toc51764091"/>
      <w:bookmarkStart w:id="811" w:name="_Toc59020008"/>
      <w:bookmarkStart w:id="812" w:name="_Toc68170834"/>
      <w:bookmarkStart w:id="813" w:name="_Toc74932491"/>
      <w:bookmarkStart w:id="814" w:name="_Toc169907843"/>
      <w:r>
        <w:rPr>
          <w:noProof/>
        </w:rPr>
        <w:t>16.3</w:t>
      </w:r>
      <w:r>
        <w:rPr>
          <w:noProof/>
        </w:rPr>
        <w:tab/>
      </w:r>
      <w:r>
        <w:rPr>
          <w:noProof/>
          <w:snapToGrid w:val="0"/>
        </w:rPr>
        <w:t>List of RADIUS attributes</w:t>
      </w:r>
      <w:bookmarkEnd w:id="807"/>
      <w:bookmarkEnd w:id="808"/>
      <w:bookmarkEnd w:id="809"/>
      <w:bookmarkEnd w:id="810"/>
      <w:bookmarkEnd w:id="811"/>
      <w:bookmarkEnd w:id="812"/>
      <w:bookmarkEnd w:id="813"/>
      <w:bookmarkEnd w:id="814"/>
    </w:p>
    <w:p w14:paraId="4430F2CF" w14:textId="77777777" w:rsidR="00146189" w:rsidRDefault="00EC40A4">
      <w:pPr>
        <w:pStyle w:val="Heading3"/>
        <w:rPr>
          <w:noProof/>
          <w:snapToGrid w:val="0"/>
        </w:rPr>
      </w:pPr>
      <w:bookmarkStart w:id="815" w:name="_Toc28005624"/>
      <w:bookmarkStart w:id="816" w:name="_Toc36041499"/>
      <w:bookmarkStart w:id="817" w:name="_Toc45134799"/>
      <w:bookmarkStart w:id="818" w:name="_Toc51764092"/>
      <w:bookmarkStart w:id="819" w:name="_Toc59020009"/>
      <w:bookmarkStart w:id="820" w:name="_Toc68170835"/>
      <w:bookmarkStart w:id="821" w:name="_Toc74932492"/>
      <w:bookmarkStart w:id="822" w:name="_Toc169907844"/>
      <w:r>
        <w:rPr>
          <w:noProof/>
          <w:snapToGrid w:val="0"/>
        </w:rPr>
        <w:t>16.3.1</w:t>
      </w:r>
      <w:r>
        <w:rPr>
          <w:noProof/>
          <w:snapToGrid w:val="0"/>
        </w:rPr>
        <w:tab/>
        <w:t>General</w:t>
      </w:r>
      <w:bookmarkEnd w:id="815"/>
      <w:bookmarkEnd w:id="816"/>
      <w:bookmarkEnd w:id="817"/>
      <w:bookmarkEnd w:id="818"/>
      <w:bookmarkEnd w:id="819"/>
      <w:bookmarkEnd w:id="820"/>
      <w:bookmarkEnd w:id="821"/>
      <w:bookmarkEnd w:id="82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3" w:name="_Toc28005625"/>
      <w:bookmarkStart w:id="824" w:name="_Toc36041500"/>
      <w:bookmarkStart w:id="825" w:name="_Toc45134800"/>
      <w:bookmarkStart w:id="826" w:name="_Toc51764093"/>
      <w:bookmarkStart w:id="827" w:name="_Toc59020010"/>
      <w:bookmarkStart w:id="828" w:name="_Toc68170836"/>
      <w:bookmarkStart w:id="829" w:name="_Toc74932493"/>
      <w:bookmarkStart w:id="830" w:name="_Toc169907845"/>
      <w:r>
        <w:rPr>
          <w:noProof/>
          <w:lang w:eastAsia="zh-CN"/>
        </w:rPr>
        <w:t>17</w:t>
      </w:r>
      <w:r>
        <w:rPr>
          <w:noProof/>
        </w:rPr>
        <w:tab/>
      </w:r>
      <w:r>
        <w:rPr>
          <w:noProof/>
          <w:lang w:eastAsia="zh-CN"/>
        </w:rPr>
        <w:t>Interworking with NSS-AAA (Diameter)</w:t>
      </w:r>
      <w:bookmarkEnd w:id="823"/>
      <w:bookmarkEnd w:id="824"/>
      <w:bookmarkEnd w:id="825"/>
      <w:bookmarkEnd w:id="826"/>
      <w:bookmarkEnd w:id="827"/>
      <w:bookmarkEnd w:id="828"/>
      <w:bookmarkEnd w:id="829"/>
      <w:bookmarkEnd w:id="830"/>
    </w:p>
    <w:p w14:paraId="10CEE4BC" w14:textId="77777777" w:rsidR="00146189" w:rsidRDefault="00EC40A4">
      <w:pPr>
        <w:pStyle w:val="Heading2"/>
        <w:rPr>
          <w:noProof/>
        </w:rPr>
      </w:pPr>
      <w:bookmarkStart w:id="831" w:name="_Toc28005626"/>
      <w:bookmarkStart w:id="832" w:name="_Toc36041501"/>
      <w:bookmarkStart w:id="833" w:name="_Toc45134801"/>
      <w:bookmarkStart w:id="834" w:name="_Toc51764094"/>
      <w:bookmarkStart w:id="835" w:name="_Toc59020011"/>
      <w:bookmarkStart w:id="836" w:name="_Toc68170837"/>
      <w:bookmarkStart w:id="837" w:name="_Toc74932494"/>
      <w:bookmarkStart w:id="838" w:name="_Toc169907846"/>
      <w:r>
        <w:rPr>
          <w:noProof/>
        </w:rPr>
        <w:t>17.1</w:t>
      </w:r>
      <w:r>
        <w:rPr>
          <w:noProof/>
        </w:rPr>
        <w:tab/>
        <w:t>Diameter procedures</w:t>
      </w:r>
      <w:bookmarkEnd w:id="831"/>
      <w:bookmarkEnd w:id="832"/>
      <w:bookmarkEnd w:id="833"/>
      <w:bookmarkEnd w:id="834"/>
      <w:bookmarkEnd w:id="835"/>
      <w:bookmarkEnd w:id="836"/>
      <w:bookmarkEnd w:id="837"/>
      <w:bookmarkEnd w:id="838"/>
    </w:p>
    <w:p w14:paraId="6C29AE86" w14:textId="77777777" w:rsidR="00146189" w:rsidRDefault="00EC40A4">
      <w:pPr>
        <w:pStyle w:val="Heading3"/>
        <w:rPr>
          <w:noProof/>
        </w:rPr>
      </w:pPr>
      <w:bookmarkStart w:id="839" w:name="_Toc28005627"/>
      <w:bookmarkStart w:id="840" w:name="_Toc36041502"/>
      <w:bookmarkStart w:id="841" w:name="_Toc45134802"/>
      <w:bookmarkStart w:id="842" w:name="_Toc51764095"/>
      <w:bookmarkStart w:id="843" w:name="_Toc59020012"/>
      <w:bookmarkStart w:id="844" w:name="_Toc68170838"/>
      <w:bookmarkStart w:id="845" w:name="_Toc74932495"/>
      <w:bookmarkStart w:id="846" w:name="_Toc169907847"/>
      <w:r>
        <w:rPr>
          <w:noProof/>
        </w:rPr>
        <w:t>17.1.1</w:t>
      </w:r>
      <w:r>
        <w:rPr>
          <w:noProof/>
        </w:rPr>
        <w:tab/>
        <w:t>G</w:t>
      </w:r>
      <w:r>
        <w:rPr>
          <w:rFonts w:hint="eastAsia"/>
          <w:noProof/>
          <w:lang w:eastAsia="zh-CN"/>
        </w:rPr>
        <w:t>e</w:t>
      </w:r>
      <w:r>
        <w:rPr>
          <w:noProof/>
        </w:rPr>
        <w:t>neral</w:t>
      </w:r>
      <w:bookmarkEnd w:id="839"/>
      <w:bookmarkEnd w:id="840"/>
      <w:bookmarkEnd w:id="841"/>
      <w:bookmarkEnd w:id="842"/>
      <w:bookmarkEnd w:id="843"/>
      <w:bookmarkEnd w:id="844"/>
      <w:bookmarkEnd w:id="845"/>
      <w:bookmarkEnd w:id="84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7" w:name="_Toc28005628"/>
      <w:bookmarkStart w:id="848" w:name="_Toc36041503"/>
      <w:bookmarkStart w:id="849" w:name="_Toc45134803"/>
      <w:bookmarkStart w:id="850" w:name="_Toc51764096"/>
      <w:bookmarkStart w:id="851" w:name="_Toc59020013"/>
      <w:bookmarkStart w:id="852" w:name="_Toc68170839"/>
      <w:bookmarkStart w:id="853" w:name="_Toc74932496"/>
      <w:bookmarkStart w:id="854" w:name="_Toc169907848"/>
      <w:r>
        <w:rPr>
          <w:noProof/>
        </w:rPr>
        <w:t>17.1.2</w:t>
      </w:r>
      <w:r>
        <w:rPr>
          <w:noProof/>
        </w:rPr>
        <w:tab/>
        <w:t>Diameter Authentication and Authorization</w:t>
      </w:r>
      <w:bookmarkEnd w:id="847"/>
      <w:bookmarkEnd w:id="848"/>
      <w:bookmarkEnd w:id="849"/>
      <w:bookmarkEnd w:id="850"/>
      <w:bookmarkEnd w:id="851"/>
      <w:bookmarkEnd w:id="852"/>
      <w:bookmarkEnd w:id="853"/>
      <w:bookmarkEnd w:id="85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5" w:name="_Toc28005629"/>
      <w:bookmarkStart w:id="856" w:name="_Toc36041504"/>
      <w:bookmarkStart w:id="857" w:name="_Toc45134804"/>
      <w:bookmarkStart w:id="858" w:name="_Toc51764097"/>
      <w:bookmarkStart w:id="859" w:name="_Toc59020014"/>
      <w:bookmarkStart w:id="860" w:name="_Toc68170840"/>
      <w:bookmarkStart w:id="861" w:name="_Toc74932497"/>
      <w:bookmarkStart w:id="862" w:name="_Toc169907849"/>
      <w:r>
        <w:rPr>
          <w:noProof/>
        </w:rPr>
        <w:t>17.2</w:t>
      </w:r>
      <w:r>
        <w:rPr>
          <w:noProof/>
        </w:rPr>
        <w:tab/>
        <w:t>Message flows for network slice specific authentication</w:t>
      </w:r>
      <w:bookmarkEnd w:id="855"/>
      <w:bookmarkEnd w:id="856"/>
      <w:bookmarkEnd w:id="857"/>
      <w:bookmarkEnd w:id="858"/>
      <w:bookmarkEnd w:id="859"/>
      <w:bookmarkEnd w:id="860"/>
      <w:bookmarkEnd w:id="861"/>
      <w:bookmarkEnd w:id="862"/>
    </w:p>
    <w:p w14:paraId="1720C314" w14:textId="77777777" w:rsidR="00146189" w:rsidRDefault="00EC40A4">
      <w:pPr>
        <w:pStyle w:val="Heading3"/>
        <w:rPr>
          <w:noProof/>
          <w:lang w:eastAsia="ko-KR"/>
        </w:rPr>
      </w:pPr>
      <w:bookmarkStart w:id="863" w:name="_Toc28005630"/>
      <w:bookmarkStart w:id="864" w:name="_Toc36041505"/>
      <w:bookmarkStart w:id="865" w:name="_Toc45134805"/>
      <w:bookmarkStart w:id="866" w:name="_Toc51764098"/>
      <w:bookmarkStart w:id="867" w:name="_Toc59020015"/>
      <w:bookmarkStart w:id="868" w:name="_Toc68170841"/>
      <w:bookmarkStart w:id="869" w:name="_Toc74932498"/>
      <w:bookmarkStart w:id="870" w:name="_Toc169907850"/>
      <w:r>
        <w:rPr>
          <w:noProof/>
        </w:rPr>
        <w:t>17.2.1</w:t>
      </w:r>
      <w:r>
        <w:rPr>
          <w:noProof/>
        </w:rPr>
        <w:tab/>
        <w:t>Authentication and Authorization procedures</w:t>
      </w:r>
      <w:bookmarkEnd w:id="863"/>
      <w:bookmarkEnd w:id="864"/>
      <w:bookmarkEnd w:id="865"/>
      <w:bookmarkEnd w:id="866"/>
      <w:bookmarkEnd w:id="867"/>
      <w:bookmarkEnd w:id="868"/>
      <w:bookmarkEnd w:id="869"/>
      <w:bookmarkEnd w:id="87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71" w:name="_MON_1651924921"/>
    <w:bookmarkEnd w:id="871"/>
    <w:p w14:paraId="21C44CBA" w14:textId="77777777" w:rsidR="00146189" w:rsidRDefault="00EC40A4">
      <w:pPr>
        <w:pStyle w:val="TH"/>
        <w:rPr>
          <w:noProof/>
        </w:rPr>
      </w:pPr>
      <w:r>
        <w:rPr>
          <w:noProof/>
        </w:rPr>
        <w:object w:dxaOrig="8565" w:dyaOrig="7608" w14:anchorId="0364E8B4">
          <v:shape id="_x0000_i1054" type="#_x0000_t75" style="width:477.15pt;height:324.55pt" o:ole="">
            <v:imagedata r:id="rId69" o:title="" cropleft="4187f" cropright="-2204f"/>
          </v:shape>
          <o:OLEObject Type="Embed" ProgID="Word.Picture.8" ShapeID="_x0000_i1054" DrawAspect="Content" ObjectID="_1786187864"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2" w:name="_Toc28005631"/>
      <w:bookmarkStart w:id="873" w:name="_Toc36041506"/>
      <w:bookmarkStart w:id="874" w:name="_Toc45134806"/>
      <w:bookmarkStart w:id="875" w:name="_Toc51764099"/>
      <w:bookmarkStart w:id="876" w:name="_Toc59020016"/>
      <w:bookmarkStart w:id="877" w:name="_Toc68170842"/>
      <w:bookmarkStart w:id="878" w:name="_Toc74932499"/>
      <w:bookmarkStart w:id="879" w:name="_Toc169907851"/>
      <w:r>
        <w:rPr>
          <w:noProof/>
        </w:rPr>
        <w:t>17.2.2</w:t>
      </w:r>
      <w:r>
        <w:rPr>
          <w:noProof/>
        </w:rPr>
        <w:tab/>
        <w:t>NSS-AAA initiated revocation of network slice authorization</w:t>
      </w:r>
      <w:bookmarkEnd w:id="872"/>
      <w:bookmarkEnd w:id="873"/>
      <w:bookmarkEnd w:id="874"/>
      <w:bookmarkEnd w:id="875"/>
      <w:bookmarkEnd w:id="876"/>
      <w:bookmarkEnd w:id="877"/>
      <w:bookmarkEnd w:id="878"/>
      <w:bookmarkEnd w:id="87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80" w:name="_Hlk158711557"/>
      <w:r>
        <w:rPr>
          <w:lang w:val="en-IN"/>
        </w:rPr>
        <w:t>5003-DIAMETER_AUTHORIZATION_REJECTED</w:t>
      </w:r>
      <w:bookmarkEnd w:id="88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81" w:name="_Toc28005632"/>
      <w:bookmarkStart w:id="882" w:name="_Toc36041507"/>
      <w:bookmarkStart w:id="883" w:name="_Toc45134807"/>
      <w:bookmarkStart w:id="884" w:name="_Toc51764100"/>
      <w:bookmarkStart w:id="885" w:name="_Toc59020017"/>
      <w:bookmarkStart w:id="886" w:name="_Toc68170843"/>
      <w:bookmarkStart w:id="88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pt;height:200.4pt" o:ole="">
            <v:imagedata r:id="rId71" o:title=""/>
          </v:shape>
          <o:OLEObject Type="Embed" ProgID="Word.Picture.8" ShapeID="_x0000_i1055" DrawAspect="Content" ObjectID="_1786187865"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888" w:name="_Toc169907852"/>
      <w:r>
        <w:rPr>
          <w:noProof/>
        </w:rPr>
        <w:t>17.2.3</w:t>
      </w:r>
      <w:r>
        <w:rPr>
          <w:noProof/>
        </w:rPr>
        <w:tab/>
        <w:t>NSS-AAA initiated re-authentication and re-authorization</w:t>
      </w:r>
      <w:bookmarkEnd w:id="881"/>
      <w:bookmarkEnd w:id="882"/>
      <w:bookmarkEnd w:id="883"/>
      <w:bookmarkEnd w:id="884"/>
      <w:bookmarkEnd w:id="885"/>
      <w:bookmarkEnd w:id="886"/>
      <w:bookmarkEnd w:id="887"/>
      <w:bookmarkEnd w:id="888"/>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889" w:name="_Toc28005633"/>
      <w:bookmarkStart w:id="890" w:name="_Toc36041508"/>
      <w:bookmarkStart w:id="891" w:name="_Toc45134808"/>
      <w:bookmarkStart w:id="892" w:name="_Toc51764101"/>
      <w:bookmarkStart w:id="893" w:name="_Toc59020018"/>
      <w:bookmarkStart w:id="894" w:name="_Toc68170844"/>
      <w:bookmarkStart w:id="895"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pt;height:200.4pt" o:ole="">
            <v:imagedata r:id="rId73" o:title=""/>
          </v:shape>
          <o:OLEObject Type="Embed" ProgID="Word.Picture.8" ShapeID="_x0000_i1056" DrawAspect="Content" ObjectID="_1786187866"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896" w:name="_Toc169907853"/>
      <w:r>
        <w:rPr>
          <w:noProof/>
        </w:rPr>
        <w:t>17.3</w:t>
      </w:r>
      <w:r>
        <w:rPr>
          <w:noProof/>
        </w:rPr>
        <w:tab/>
        <w:t>Specific AVPs</w:t>
      </w:r>
      <w:bookmarkEnd w:id="889"/>
      <w:bookmarkEnd w:id="890"/>
      <w:bookmarkEnd w:id="891"/>
      <w:bookmarkEnd w:id="892"/>
      <w:bookmarkEnd w:id="893"/>
      <w:bookmarkEnd w:id="894"/>
      <w:bookmarkEnd w:id="895"/>
      <w:bookmarkEnd w:id="896"/>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97" w:name="_Toc28005634"/>
      <w:bookmarkStart w:id="898" w:name="_Toc36041509"/>
      <w:bookmarkStart w:id="899" w:name="_Toc45134809"/>
      <w:bookmarkStart w:id="900" w:name="_Toc51764102"/>
      <w:bookmarkStart w:id="901" w:name="_Toc59020019"/>
      <w:bookmarkStart w:id="902" w:name="_Toc68170845"/>
      <w:bookmarkStart w:id="903" w:name="_Toc74932502"/>
      <w:bookmarkStart w:id="904" w:name="_Toc169907854"/>
      <w:r>
        <w:rPr>
          <w:noProof/>
        </w:rPr>
        <w:t>17.4</w:t>
      </w:r>
      <w:r>
        <w:rPr>
          <w:noProof/>
        </w:rPr>
        <w:tab/>
        <w:t>re-used AVPs</w:t>
      </w:r>
      <w:bookmarkEnd w:id="897"/>
      <w:bookmarkEnd w:id="898"/>
      <w:bookmarkEnd w:id="899"/>
      <w:bookmarkEnd w:id="900"/>
      <w:bookmarkEnd w:id="901"/>
      <w:bookmarkEnd w:id="902"/>
      <w:bookmarkEnd w:id="903"/>
      <w:bookmarkEnd w:id="904"/>
    </w:p>
    <w:p w14:paraId="44E884EA" w14:textId="77777777" w:rsidR="00146189" w:rsidRDefault="00EC40A4">
      <w:pPr>
        <w:pStyle w:val="Heading3"/>
      </w:pPr>
      <w:bookmarkStart w:id="905" w:name="_Toc28005635"/>
      <w:bookmarkStart w:id="906" w:name="_Toc36041510"/>
      <w:bookmarkStart w:id="907" w:name="_Toc45134810"/>
      <w:bookmarkStart w:id="908" w:name="_Toc51764103"/>
      <w:bookmarkStart w:id="909" w:name="_Toc59020020"/>
      <w:bookmarkStart w:id="910" w:name="_Toc68170846"/>
      <w:bookmarkStart w:id="911" w:name="_Toc74932503"/>
      <w:bookmarkStart w:id="912" w:name="_Toc169907855"/>
      <w:r>
        <w:t>17.4.1</w:t>
      </w:r>
      <w:r>
        <w:tab/>
        <w:t>General</w:t>
      </w:r>
      <w:bookmarkEnd w:id="905"/>
      <w:bookmarkEnd w:id="906"/>
      <w:bookmarkEnd w:id="907"/>
      <w:bookmarkEnd w:id="908"/>
      <w:bookmarkEnd w:id="909"/>
      <w:bookmarkEnd w:id="910"/>
      <w:bookmarkEnd w:id="911"/>
      <w:bookmarkEnd w:id="91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3" w:name="_Toc28005636"/>
      <w:bookmarkStart w:id="914" w:name="_Toc36041511"/>
      <w:bookmarkStart w:id="915" w:name="_Toc45134811"/>
      <w:bookmarkStart w:id="916" w:name="_Toc51764104"/>
      <w:bookmarkStart w:id="917" w:name="_Toc59020021"/>
      <w:bookmarkStart w:id="918" w:name="_Toc68170847"/>
      <w:bookmarkStart w:id="919" w:name="_Toc74932504"/>
      <w:bookmarkStart w:id="920" w:name="_Toc169907856"/>
      <w:r>
        <w:rPr>
          <w:noProof/>
        </w:rPr>
        <w:t>17.4.2</w:t>
      </w:r>
      <w:r>
        <w:rPr>
          <w:noProof/>
        </w:rPr>
        <w:tab/>
        <w:t>Use of the Supported-Features AVP</w:t>
      </w:r>
      <w:bookmarkEnd w:id="913"/>
      <w:bookmarkEnd w:id="914"/>
      <w:bookmarkEnd w:id="915"/>
      <w:bookmarkEnd w:id="916"/>
      <w:bookmarkEnd w:id="917"/>
      <w:bookmarkEnd w:id="918"/>
      <w:bookmarkEnd w:id="919"/>
      <w:bookmarkEnd w:id="92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바탕"/>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1" w:name="_Toc28005637"/>
      <w:bookmarkStart w:id="922" w:name="_Toc36041512"/>
      <w:bookmarkStart w:id="923" w:name="_Toc45134812"/>
      <w:bookmarkStart w:id="924" w:name="_Toc51764105"/>
      <w:bookmarkStart w:id="925" w:name="_Toc59020022"/>
      <w:bookmarkStart w:id="926" w:name="_Toc68170848"/>
      <w:bookmarkStart w:id="927" w:name="_Toc74932505"/>
      <w:bookmarkStart w:id="928" w:name="_Toc169907857"/>
      <w:r>
        <w:rPr>
          <w:noProof/>
        </w:rPr>
        <w:t>17.5</w:t>
      </w:r>
      <w:r>
        <w:rPr>
          <w:noProof/>
        </w:rPr>
        <w:tab/>
        <w:t>Specific Experimental-Result-Code AVP</w:t>
      </w:r>
      <w:bookmarkEnd w:id="921"/>
      <w:bookmarkEnd w:id="922"/>
      <w:bookmarkEnd w:id="923"/>
      <w:bookmarkEnd w:id="924"/>
      <w:bookmarkEnd w:id="925"/>
      <w:bookmarkEnd w:id="926"/>
      <w:bookmarkEnd w:id="927"/>
      <w:bookmarkEnd w:id="928"/>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29" w:name="_Toc28005638"/>
      <w:bookmarkStart w:id="930" w:name="_Toc36041513"/>
      <w:bookmarkStart w:id="931" w:name="_Toc45134813"/>
      <w:bookmarkStart w:id="932" w:name="_Toc51764106"/>
      <w:bookmarkStart w:id="933" w:name="_Toc59020023"/>
      <w:bookmarkStart w:id="934" w:name="_Toc68170849"/>
      <w:bookmarkStart w:id="935" w:name="_Toc74932506"/>
      <w:bookmarkStart w:id="936" w:name="_Toc169907858"/>
      <w:r>
        <w:rPr>
          <w:noProof/>
        </w:rPr>
        <w:t>17.6</w:t>
      </w:r>
      <w:r>
        <w:rPr>
          <w:noProof/>
        </w:rPr>
        <w:tab/>
        <w:t>Diameter messages</w:t>
      </w:r>
      <w:bookmarkEnd w:id="929"/>
      <w:bookmarkEnd w:id="930"/>
      <w:bookmarkEnd w:id="931"/>
      <w:bookmarkEnd w:id="932"/>
      <w:bookmarkEnd w:id="933"/>
      <w:bookmarkEnd w:id="934"/>
      <w:bookmarkEnd w:id="935"/>
      <w:bookmarkEnd w:id="936"/>
    </w:p>
    <w:p w14:paraId="54936B30" w14:textId="77777777" w:rsidR="00146189" w:rsidRDefault="00EC40A4">
      <w:pPr>
        <w:pStyle w:val="Heading3"/>
        <w:rPr>
          <w:noProof/>
        </w:rPr>
      </w:pPr>
      <w:bookmarkStart w:id="937" w:name="_Toc28005639"/>
      <w:bookmarkStart w:id="938" w:name="_Toc36041514"/>
      <w:bookmarkStart w:id="939" w:name="_Toc45134814"/>
      <w:bookmarkStart w:id="940" w:name="_Toc51764107"/>
      <w:bookmarkStart w:id="941" w:name="_Toc59020024"/>
      <w:bookmarkStart w:id="942" w:name="_Toc68170850"/>
      <w:bookmarkStart w:id="943" w:name="_Toc74932507"/>
      <w:bookmarkStart w:id="944" w:name="_Toc169907859"/>
      <w:r>
        <w:rPr>
          <w:noProof/>
        </w:rPr>
        <w:t>17.6.1</w:t>
      </w:r>
      <w:r>
        <w:rPr>
          <w:noProof/>
        </w:rPr>
        <w:tab/>
        <w:t>General</w:t>
      </w:r>
      <w:bookmarkEnd w:id="937"/>
      <w:bookmarkEnd w:id="938"/>
      <w:bookmarkEnd w:id="939"/>
      <w:bookmarkEnd w:id="940"/>
      <w:bookmarkEnd w:id="941"/>
      <w:bookmarkEnd w:id="942"/>
      <w:bookmarkEnd w:id="943"/>
      <w:bookmarkEnd w:id="94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5" w:name="_Toc74932508"/>
      <w:bookmarkStart w:id="946" w:name="_Toc169907860"/>
      <w:bookmarkStart w:id="947" w:name="_Toc517273741"/>
      <w:bookmarkStart w:id="948" w:name="_Toc44588666"/>
      <w:bookmarkStart w:id="949" w:name="_Toc45130603"/>
      <w:bookmarkStart w:id="950" w:name="_Toc45131002"/>
      <w:bookmarkStart w:id="951" w:name="_Toc51745982"/>
      <w:bookmarkStart w:id="952" w:name="_Toc51936919"/>
      <w:bookmarkStart w:id="953" w:name="_Toc51937179"/>
      <w:bookmarkStart w:id="954" w:name="_Toc58500186"/>
      <w:bookmarkStart w:id="955" w:name="_Toc58500468"/>
      <w:bookmarkStart w:id="956" w:name="_Toc59013523"/>
      <w:bookmarkStart w:id="957" w:name="_Toc68103267"/>
      <w:bookmarkStart w:id="958" w:name="_Toc28005640"/>
      <w:bookmarkStart w:id="959" w:name="_Toc36041515"/>
      <w:bookmarkStart w:id="960" w:name="_Toc45134815"/>
      <w:bookmarkStart w:id="961" w:name="_Toc51764108"/>
      <w:bookmarkStart w:id="962" w:name="_Toc59020025"/>
      <w:bookmarkStart w:id="963" w:name="_Toc68170851"/>
      <w:r>
        <w:rPr>
          <w:noProof/>
          <w:lang w:eastAsia="zh-CN"/>
        </w:rPr>
        <w:lastRenderedPageBreak/>
        <w:t>18</w:t>
      </w:r>
      <w:r>
        <w:rPr>
          <w:noProof/>
        </w:rPr>
        <w:tab/>
      </w:r>
      <w:r>
        <w:rPr>
          <w:noProof/>
          <w:lang w:eastAsia="zh-CN"/>
        </w:rPr>
        <w:t>Interworking with DN (L2TP tunnel)</w:t>
      </w:r>
      <w:bookmarkEnd w:id="945"/>
      <w:bookmarkEnd w:id="946"/>
    </w:p>
    <w:p w14:paraId="28DAF4FE" w14:textId="77777777" w:rsidR="00146189" w:rsidRDefault="00EC40A4">
      <w:pPr>
        <w:pStyle w:val="Heading2"/>
        <w:rPr>
          <w:rFonts w:eastAsia="Times New Roman"/>
          <w:lang w:eastAsia="ko-KR"/>
        </w:rPr>
      </w:pPr>
      <w:bookmarkStart w:id="964" w:name="_Toc74932509"/>
      <w:bookmarkStart w:id="965" w:name="_Toc169907861"/>
      <w:r>
        <w:rPr>
          <w:lang w:eastAsia="ko-KR"/>
        </w:rPr>
        <w:t>18.1</w:t>
      </w:r>
      <w:r>
        <w:tab/>
      </w:r>
      <w:bookmarkEnd w:id="947"/>
      <w:bookmarkEnd w:id="948"/>
      <w:bookmarkEnd w:id="949"/>
      <w:bookmarkEnd w:id="950"/>
      <w:bookmarkEnd w:id="951"/>
      <w:bookmarkEnd w:id="952"/>
      <w:bookmarkEnd w:id="953"/>
      <w:bookmarkEnd w:id="954"/>
      <w:bookmarkEnd w:id="955"/>
      <w:bookmarkEnd w:id="956"/>
      <w:bookmarkEnd w:id="957"/>
      <w:r>
        <w:t>Support L2TP for CUPS across N6</w:t>
      </w:r>
      <w:bookmarkEnd w:id="964"/>
      <w:bookmarkEnd w:id="96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2pt" o:ole="">
            <v:imagedata r:id="rId75" o:title=""/>
          </v:shape>
          <o:OLEObject Type="Embed" ProgID="Visio.Drawing.15" ShapeID="_x0000_i1057" DrawAspect="Content" ObjectID="_1786187867"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5pt;height:445.95pt" o:ole="">
            <v:imagedata r:id="rId77" o:title=""/>
          </v:shape>
          <o:OLEObject Type="Embed" ProgID="Visio.Drawing.15" ShapeID="_x0000_i1058" DrawAspect="Content" ObjectID="_1786187868"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66" w:name="_Toc169907862"/>
      <w:r>
        <w:rPr>
          <w:lang w:eastAsia="zh-CN"/>
        </w:rPr>
        <w:t>19</w:t>
      </w:r>
      <w:r>
        <w:rPr>
          <w:lang w:eastAsia="zh-CN"/>
        </w:rPr>
        <w:tab/>
        <w:t>Interworking with Credentials Ho</w:t>
      </w:r>
      <w:r w:rsidR="00D32873">
        <w:rPr>
          <w:lang w:eastAsia="zh-CN"/>
        </w:rPr>
        <w:t>l</w:t>
      </w:r>
      <w:r>
        <w:rPr>
          <w:lang w:eastAsia="zh-CN"/>
        </w:rPr>
        <w:t>der using AAA server</w:t>
      </w:r>
      <w:bookmarkEnd w:id="966"/>
    </w:p>
    <w:p w14:paraId="3355F69F" w14:textId="2D63EBBF" w:rsidR="009E39E7" w:rsidRPr="00C803C7" w:rsidRDefault="009E39E7" w:rsidP="009E39E7">
      <w:pPr>
        <w:pStyle w:val="Heading2"/>
        <w:rPr>
          <w:rFonts w:eastAsia="Times New Roman"/>
          <w:lang w:eastAsia="ko-KR"/>
        </w:rPr>
      </w:pPr>
      <w:bookmarkStart w:id="967" w:name="_Toc169907863"/>
      <w:r>
        <w:rPr>
          <w:lang w:eastAsia="ko-KR"/>
        </w:rPr>
        <w:t>19.1</w:t>
      </w:r>
      <w:r>
        <w:tab/>
      </w:r>
      <w:bookmarkStart w:id="968" w:name="_Toc91148595"/>
      <w:r w:rsidRPr="00DA3BBC">
        <w:t xml:space="preserve">Credentials Holder using AAA </w:t>
      </w:r>
      <w:r>
        <w:t>s</w:t>
      </w:r>
      <w:r w:rsidRPr="00DA3BBC">
        <w:t>erver for primary authentication and authorization</w:t>
      </w:r>
      <w:bookmarkEnd w:id="968"/>
      <w:bookmarkEnd w:id="967"/>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69" w:name="_Toc169907864"/>
      <w:r>
        <w:rPr>
          <w:lang w:eastAsia="ko-KR"/>
        </w:rPr>
        <w:t>19.2</w:t>
      </w:r>
      <w:r>
        <w:tab/>
      </w:r>
      <w:r w:rsidRPr="00DA3BBC">
        <w:t xml:space="preserve">Credentials Holder using AAA </w:t>
      </w:r>
      <w:r>
        <w:t>s</w:t>
      </w:r>
      <w:r w:rsidRPr="00DA3BBC">
        <w:t>erver for primary authentication</w:t>
      </w:r>
      <w:r>
        <w:t xml:space="preserve"> procedure</w:t>
      </w:r>
      <w:bookmarkEnd w:id="96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35pt" o:ole="">
            <v:imagedata r:id="rId79" o:title=""/>
          </v:shape>
          <o:OLEObject Type="Embed" ProgID="Visio.Drawing.15" ShapeID="_x0000_i1059" DrawAspect="Content" ObjectID="_1786187869"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70" w:name="_Toc169907865"/>
      <w:bookmarkStart w:id="971" w:name="_Toc517273779"/>
      <w:bookmarkStart w:id="972" w:name="_Toc44588704"/>
      <w:bookmarkStart w:id="973" w:name="_Toc45130641"/>
      <w:bookmarkStart w:id="974" w:name="_Toc45131040"/>
      <w:bookmarkStart w:id="975" w:name="_Toc51746020"/>
      <w:bookmarkStart w:id="976" w:name="_Toc51936957"/>
      <w:bookmarkStart w:id="977" w:name="_Toc51937217"/>
      <w:bookmarkStart w:id="978" w:name="_Toc58500224"/>
      <w:bookmarkStart w:id="979" w:name="_Toc58500506"/>
      <w:bookmarkStart w:id="980" w:name="_Toc59013561"/>
      <w:bookmarkStart w:id="981" w:name="_Toc68103305"/>
      <w:bookmarkStart w:id="982" w:name="_Toc97906527"/>
      <w:r>
        <w:rPr>
          <w:noProof/>
          <w:lang w:eastAsia="zh-CN"/>
        </w:rPr>
        <w:t>20</w:t>
      </w:r>
      <w:r>
        <w:rPr>
          <w:noProof/>
        </w:rPr>
        <w:tab/>
      </w:r>
      <w:r>
        <w:rPr>
          <w:noProof/>
          <w:lang w:eastAsia="zh-CN"/>
        </w:rPr>
        <w:t>Interworking with MBS Application Provider (AF/AS)</w:t>
      </w:r>
      <w:bookmarkEnd w:id="970"/>
    </w:p>
    <w:p w14:paraId="4AB2B44B" w14:textId="538DE0C7" w:rsidR="00CD5DCB" w:rsidRDefault="00CD5DCB" w:rsidP="00CD5DCB">
      <w:pPr>
        <w:pStyle w:val="Heading2"/>
        <w:rPr>
          <w:lang w:eastAsia="zh-CN"/>
        </w:rPr>
      </w:pPr>
      <w:bookmarkStart w:id="983" w:name="_Toc169907866"/>
      <w:r>
        <w:t>20.1</w:t>
      </w:r>
      <w:r>
        <w:tab/>
        <w:t>General</w:t>
      </w:r>
      <w:bookmarkEnd w:id="971"/>
      <w:bookmarkEnd w:id="972"/>
      <w:bookmarkEnd w:id="973"/>
      <w:bookmarkEnd w:id="974"/>
      <w:bookmarkEnd w:id="975"/>
      <w:bookmarkEnd w:id="976"/>
      <w:bookmarkEnd w:id="977"/>
      <w:bookmarkEnd w:id="978"/>
      <w:bookmarkEnd w:id="979"/>
      <w:bookmarkEnd w:id="980"/>
      <w:bookmarkEnd w:id="981"/>
      <w:bookmarkEnd w:id="982"/>
      <w:bookmarkEnd w:id="983"/>
    </w:p>
    <w:p w14:paraId="0EC651A1" w14:textId="0201D466" w:rsidR="00A82696" w:rsidRDefault="00A82696" w:rsidP="00A82696">
      <w:pPr>
        <w:rPr>
          <w:lang w:eastAsia="zh-CN"/>
        </w:rPr>
      </w:pPr>
      <w:bookmarkStart w:id="984" w:name="_Toc517273780"/>
      <w:bookmarkStart w:id="985" w:name="_Toc44588705"/>
      <w:bookmarkStart w:id="986" w:name="_Toc45130642"/>
      <w:bookmarkStart w:id="987" w:name="_Toc45131041"/>
      <w:bookmarkStart w:id="988" w:name="_Toc51746021"/>
      <w:bookmarkStart w:id="989" w:name="_Toc51936958"/>
      <w:bookmarkStart w:id="990" w:name="_Toc51937218"/>
      <w:bookmarkStart w:id="991" w:name="_Toc58500225"/>
      <w:bookmarkStart w:id="992" w:name="_Toc58500507"/>
      <w:bookmarkStart w:id="993" w:name="_Toc59013562"/>
      <w:bookmarkStart w:id="994" w:name="_Toc68103306"/>
      <w:bookmarkStart w:id="995"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996" w:name="_Toc169907867"/>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4"/>
      <w:bookmarkEnd w:id="985"/>
      <w:bookmarkEnd w:id="986"/>
      <w:bookmarkEnd w:id="987"/>
      <w:bookmarkEnd w:id="988"/>
      <w:bookmarkEnd w:id="989"/>
      <w:bookmarkEnd w:id="990"/>
      <w:bookmarkEnd w:id="991"/>
      <w:bookmarkEnd w:id="992"/>
      <w:bookmarkEnd w:id="993"/>
      <w:bookmarkEnd w:id="994"/>
      <w:bookmarkEnd w:id="995"/>
      <w:r>
        <w:t>user plane reference point architecture</w:t>
      </w:r>
      <w:bookmarkEnd w:id="996"/>
    </w:p>
    <w:p w14:paraId="3B707315" w14:textId="77777777" w:rsidR="005808AB" w:rsidRPr="00880541" w:rsidRDefault="005808AB" w:rsidP="005808AB">
      <w:pPr>
        <w:rPr>
          <w:rFonts w:eastAsia="DengXian"/>
        </w:rPr>
      </w:pPr>
      <w:bookmarkStart w:id="997"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998" w:name="_MON_1732445519"/>
    <w:bookmarkEnd w:id="998"/>
    <w:p w14:paraId="63FBB130" w14:textId="6EDB1347" w:rsidR="005808AB" w:rsidRDefault="005808AB" w:rsidP="005808AB">
      <w:pPr>
        <w:pStyle w:val="TH"/>
      </w:pPr>
      <w:r>
        <w:object w:dxaOrig="9620" w:dyaOrig="2354" w14:anchorId="741A991A">
          <v:shape id="_x0000_i1060" type="#_x0000_t75" style="width:480.9pt;height:117.65pt" o:ole="">
            <v:imagedata r:id="rId81" o:title=""/>
          </v:shape>
          <o:OLEObject Type="Embed" ProgID="Word.Document.8" ShapeID="_x0000_i1060" DrawAspect="Content" ObjectID="_1786187870"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999" w:name="_Toc169907868"/>
      <w:bookmarkEnd w:id="997"/>
      <w:r>
        <w:rPr>
          <w:lang w:eastAsia="zh-CN"/>
        </w:rPr>
        <w:t>20.3</w:t>
      </w:r>
      <w:r>
        <w:rPr>
          <w:rFonts w:hint="eastAsia"/>
          <w:lang w:eastAsia="zh-CN"/>
        </w:rPr>
        <w:tab/>
      </w:r>
      <w:r>
        <w:t>User Plane Protocol between MB-UPF and MBS AF/AS or MBSTF</w:t>
      </w:r>
      <w:bookmarkEnd w:id="999"/>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45pt;height:197.75pt" o:ole="">
            <v:imagedata r:id="rId83" o:title=""/>
          </v:shape>
          <o:OLEObject Type="Embed" ProgID="Visio.Drawing.11" ShapeID="_x0000_i1061" DrawAspect="Content" ObjectID="_1786187871"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9pt;height:198.25pt" o:ole="">
            <v:imagedata r:id="rId85" o:title=""/>
          </v:shape>
          <o:OLEObject Type="Embed" ProgID="Visio.Drawing.11" ShapeID="_x0000_i1062" DrawAspect="Content" ObjectID="_1786187872"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00" w:name="_Toc169907869"/>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00"/>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3" type="#_x0000_t75" style="width:275.65pt;height:132.7pt" o:ole="">
            <v:imagedata r:id="rId87" o:title="" croptop="6726f" cropbottom="9074f" cropleft="7741f" cropright="5750f"/>
            <o:lock v:ext="edit" aspectratio="f"/>
          </v:shape>
          <o:OLEObject Type="Embed" ProgID="Visio.Drawing.15" ShapeID="_x0000_i1063" DrawAspect="Content" ObjectID="_1786187873" r:id="rId88"/>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4" type="#_x0000_t75" style="width:252.55pt;height:150.45pt" o:ole="">
            <v:imagedata r:id="rId89" o:title="" croptop="7504f" cropbottom="9682f" cropleft="7491f" cropright="5266f"/>
            <o:lock v:ext="edit" aspectratio="f"/>
          </v:shape>
          <o:OLEObject Type="Embed" ProgID="Visio.Drawing.15" ShapeID="_x0000_i1064" DrawAspect="Content" ObjectID="_1786187874" r:id="rId90"/>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1" w:name="_Toc169907870"/>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1"/>
    </w:p>
    <w:p w14:paraId="64B0876A" w14:textId="24677E56" w:rsidR="0075677D" w:rsidRPr="0075677D" w:rsidRDefault="0075677D" w:rsidP="00006FA4">
      <w:pPr>
        <w:pStyle w:val="Heading2"/>
        <w:rPr>
          <w:lang w:eastAsia="zh-CN"/>
        </w:rPr>
      </w:pPr>
      <w:bookmarkStart w:id="1002" w:name="_Toc169907871"/>
      <w:r>
        <w:rPr>
          <w:lang w:eastAsia="zh-CN"/>
        </w:rPr>
        <w:t>21.0</w:t>
      </w:r>
      <w:r>
        <w:rPr>
          <w:lang w:eastAsia="zh-CN"/>
        </w:rPr>
        <w:tab/>
        <w:t>General</w:t>
      </w:r>
      <w:bookmarkEnd w:id="100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03" w:name="_Toc169907872"/>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0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4" w:name="_Toc169907873"/>
      <w:bookmarkStart w:id="100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04"/>
    </w:p>
    <w:bookmarkEnd w:id="100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06" w:name="_Toc74932510"/>
      <w:bookmarkStart w:id="1007" w:name="_Toc169907874"/>
      <w:r>
        <w:rPr>
          <w:lang w:val="en-US"/>
        </w:rPr>
        <w:lastRenderedPageBreak/>
        <w:t>Annex A (normative):</w:t>
      </w:r>
      <w:r>
        <w:br/>
        <w:t>Rate control related to 5G Cellular Internet of Things (CIoT) optimisations</w:t>
      </w:r>
      <w:bookmarkEnd w:id="958"/>
      <w:bookmarkEnd w:id="959"/>
      <w:bookmarkEnd w:id="960"/>
      <w:bookmarkEnd w:id="961"/>
      <w:bookmarkEnd w:id="962"/>
      <w:bookmarkEnd w:id="963"/>
      <w:bookmarkEnd w:id="1006"/>
      <w:bookmarkEnd w:id="1007"/>
    </w:p>
    <w:p w14:paraId="37250F73" w14:textId="77777777" w:rsidR="00146189" w:rsidRDefault="00EC40A4">
      <w:pPr>
        <w:pStyle w:val="Heading1"/>
      </w:pPr>
      <w:bookmarkStart w:id="1008" w:name="_Toc28005641"/>
      <w:bookmarkStart w:id="1009" w:name="_Toc36041516"/>
      <w:bookmarkStart w:id="1010" w:name="_Toc45134816"/>
      <w:bookmarkStart w:id="1011" w:name="_Toc51764109"/>
      <w:bookmarkStart w:id="1012" w:name="_Toc59020026"/>
      <w:bookmarkStart w:id="1013" w:name="_Toc68170852"/>
      <w:bookmarkStart w:id="1014" w:name="_Toc74932511"/>
      <w:bookmarkStart w:id="1015" w:name="_Toc169907875"/>
      <w:r>
        <w:t>A.1</w:t>
      </w:r>
      <w:r>
        <w:tab/>
        <w:t>General</w:t>
      </w:r>
      <w:bookmarkEnd w:id="1008"/>
      <w:bookmarkEnd w:id="1009"/>
      <w:bookmarkEnd w:id="1010"/>
      <w:bookmarkEnd w:id="1011"/>
      <w:bookmarkEnd w:id="1012"/>
      <w:bookmarkEnd w:id="1013"/>
      <w:bookmarkEnd w:id="1014"/>
      <w:bookmarkEnd w:id="1015"/>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16" w:name="_Toc28005642"/>
      <w:bookmarkStart w:id="1017" w:name="_Toc36041517"/>
      <w:bookmarkStart w:id="1018" w:name="_Toc45134817"/>
      <w:bookmarkStart w:id="1019" w:name="_Toc51764110"/>
      <w:bookmarkStart w:id="1020" w:name="_Toc59020027"/>
      <w:bookmarkStart w:id="1021" w:name="_Toc68170853"/>
      <w:bookmarkStart w:id="1022" w:name="_Toc74932512"/>
      <w:bookmarkStart w:id="1023" w:name="_Toc169907876"/>
      <w:r>
        <w:t>A.2</w:t>
      </w:r>
      <w:r>
        <w:tab/>
        <w:t>Support of rate control of user data</w:t>
      </w:r>
      <w:bookmarkEnd w:id="1016"/>
      <w:bookmarkEnd w:id="1017"/>
      <w:bookmarkEnd w:id="1018"/>
      <w:bookmarkEnd w:id="1019"/>
      <w:bookmarkEnd w:id="1020"/>
      <w:bookmarkEnd w:id="1021"/>
      <w:bookmarkEnd w:id="1022"/>
      <w:bookmarkEnd w:id="1023"/>
    </w:p>
    <w:p w14:paraId="607F553F" w14:textId="77777777" w:rsidR="00146189" w:rsidRDefault="00EC40A4">
      <w:pPr>
        <w:pStyle w:val="Heading2"/>
        <w:rPr>
          <w:sz w:val="24"/>
        </w:rPr>
      </w:pPr>
      <w:bookmarkStart w:id="1024" w:name="_Toc28005643"/>
      <w:bookmarkStart w:id="1025" w:name="_Toc36041518"/>
      <w:bookmarkStart w:id="1026" w:name="_Toc45134818"/>
      <w:bookmarkStart w:id="1027" w:name="_Toc51764111"/>
      <w:bookmarkStart w:id="1028" w:name="_Toc59020028"/>
      <w:bookmarkStart w:id="1029" w:name="_Toc68170854"/>
      <w:bookmarkStart w:id="1030" w:name="_Toc74932513"/>
      <w:bookmarkStart w:id="1031" w:name="_Toc169907877"/>
      <w:r>
        <w:t>A.2.1</w:t>
      </w:r>
      <w:r>
        <w:tab/>
        <w:t>General</w:t>
      </w:r>
      <w:bookmarkEnd w:id="1024"/>
      <w:bookmarkEnd w:id="1025"/>
      <w:bookmarkEnd w:id="1026"/>
      <w:bookmarkEnd w:id="1027"/>
      <w:bookmarkEnd w:id="1028"/>
      <w:bookmarkEnd w:id="1029"/>
      <w:bookmarkEnd w:id="1030"/>
      <w:bookmarkEnd w:id="1031"/>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32" w:name="_Toc28005644"/>
      <w:bookmarkStart w:id="1033" w:name="_Toc36041519"/>
      <w:bookmarkStart w:id="1034" w:name="_Toc45134819"/>
      <w:bookmarkStart w:id="1035" w:name="_Toc51764112"/>
      <w:bookmarkStart w:id="1036" w:name="_Toc59020029"/>
      <w:bookmarkStart w:id="1037" w:name="_Toc68170855"/>
      <w:bookmarkStart w:id="1038" w:name="_Toc74932514"/>
      <w:bookmarkStart w:id="1039" w:name="_Toc169907878"/>
      <w:r>
        <w:t>A.2.2</w:t>
      </w:r>
      <w:r>
        <w:tab/>
        <w:t>Small Data Rate Control</w:t>
      </w:r>
      <w:bookmarkEnd w:id="1032"/>
      <w:bookmarkEnd w:id="1033"/>
      <w:bookmarkEnd w:id="1034"/>
      <w:bookmarkEnd w:id="1035"/>
      <w:bookmarkEnd w:id="1036"/>
      <w:bookmarkEnd w:id="1037"/>
      <w:bookmarkEnd w:id="1038"/>
      <w:bookmarkEnd w:id="1039"/>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40" w:name="_Toc28005645"/>
      <w:bookmarkStart w:id="1041" w:name="_Toc36041520"/>
      <w:bookmarkStart w:id="1042" w:name="_Toc45134820"/>
      <w:bookmarkStart w:id="1043" w:name="_Toc51764113"/>
      <w:bookmarkStart w:id="1044" w:name="_Toc59020030"/>
      <w:bookmarkStart w:id="1045" w:name="_Toc68170856"/>
      <w:bookmarkStart w:id="1046" w:name="_Toc74932515"/>
      <w:bookmarkStart w:id="1047" w:name="_Toc169907879"/>
      <w:r>
        <w:t>A.2.3</w:t>
      </w:r>
      <w:r>
        <w:tab/>
        <w:t>Serving PLMN Rate Control information handling</w:t>
      </w:r>
      <w:bookmarkEnd w:id="1040"/>
      <w:bookmarkEnd w:id="1041"/>
      <w:bookmarkEnd w:id="1042"/>
      <w:bookmarkEnd w:id="1043"/>
      <w:bookmarkEnd w:id="1044"/>
      <w:bookmarkEnd w:id="1045"/>
      <w:bookmarkEnd w:id="1046"/>
      <w:bookmarkEnd w:id="1047"/>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48" w:name="_Toc28005646"/>
      <w:bookmarkStart w:id="1049" w:name="_Toc36041521"/>
      <w:bookmarkStart w:id="1050" w:name="_Toc45134821"/>
      <w:bookmarkStart w:id="1051" w:name="_Toc51764114"/>
      <w:bookmarkStart w:id="1052" w:name="_Toc59020031"/>
      <w:bookmarkStart w:id="1053" w:name="_Toc68170857"/>
      <w:bookmarkStart w:id="1054" w:name="_Toc74932516"/>
      <w:bookmarkStart w:id="1055" w:name="_Toc169907880"/>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56" w:name="historyclause"/>
      <w:bookmarkEnd w:id="1048"/>
      <w:bookmarkEnd w:id="1049"/>
      <w:bookmarkEnd w:id="1050"/>
      <w:bookmarkEnd w:id="1051"/>
      <w:bookmarkEnd w:id="1052"/>
      <w:bookmarkEnd w:id="1053"/>
      <w:bookmarkEnd w:id="1054"/>
      <w:bookmarkEnd w:id="1056"/>
      <w:bookmarkEnd w:id="10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rPr>
          <w:ins w:id="1057" w:author="MCC" w:date="2024-08-26T13:4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ins w:id="1058" w:author="MCC" w:date="2024-08-26T13:46:00Z"/>
                <w:rFonts w:cs="Arial"/>
                <w:noProof/>
                <w:sz w:val="16"/>
                <w:szCs w:val="16"/>
                <w:lang w:eastAsia="zh-CN"/>
              </w:rPr>
            </w:pPr>
            <w:ins w:id="1059" w:author="MCC" w:date="2024-08-26T13:46:00Z">
              <w:r>
                <w:rPr>
                  <w:rFonts w:cs="Arial"/>
                  <w:noProof/>
                  <w:sz w:val="16"/>
                  <w:szCs w:val="16"/>
                  <w:lang w:eastAsia="zh-CN"/>
                </w:rPr>
                <w:t>2024-09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ins w:id="1060" w:author="MCC" w:date="2024-08-26T13:46:00Z"/>
                <w:rFonts w:cs="Arial"/>
                <w:sz w:val="16"/>
                <w:szCs w:val="16"/>
              </w:rPr>
            </w:pPr>
            <w:ins w:id="1061" w:author="MCC" w:date="2024-08-26T13:46:00Z">
              <w:r>
                <w:rPr>
                  <w:rFonts w:cs="Arial"/>
                  <w:sz w:val="16"/>
                  <w:szCs w:val="16"/>
                </w:rPr>
                <w:t>CT#105</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328BC76C" w:rsidR="00C01245" w:rsidRPr="00F166D5" w:rsidRDefault="00C01245" w:rsidP="003D6882">
            <w:pPr>
              <w:pStyle w:val="TAC"/>
              <w:keepNext w:val="0"/>
              <w:keepLines w:val="0"/>
              <w:rPr>
                <w:ins w:id="1062" w:author="MCC" w:date="2024-08-26T13:46:00Z"/>
                <w:rFonts w:cs="Arial"/>
                <w:sz w:val="16"/>
                <w:szCs w:val="16"/>
              </w:rPr>
            </w:pPr>
            <w:ins w:id="1063" w:author="MCC" w:date="2024-08-26T13:46:00Z">
              <w:r>
                <w:rPr>
                  <w:rFonts w:cs="Arial"/>
                  <w:sz w:val="16"/>
                  <w:szCs w:val="16"/>
                </w:rPr>
                <w:t>C3</w:t>
              </w:r>
              <w:r w:rsidR="000870B3">
                <w:rPr>
                  <w:rFonts w:cs="Arial"/>
                  <w:sz w:val="16"/>
                  <w:szCs w:val="16"/>
                </w:rPr>
                <w:t>-244119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ins w:id="1064" w:author="MCC" w:date="2024-08-26T13:46:00Z"/>
                <w:rFonts w:cs="Arial"/>
                <w:sz w:val="16"/>
                <w:szCs w:val="16"/>
              </w:rPr>
            </w:pPr>
            <w:ins w:id="1065" w:author="MCC" w:date="2024-08-26T13:46:00Z">
              <w:r>
                <w:rPr>
                  <w:rFonts w:cs="Arial"/>
                  <w:sz w:val="16"/>
                  <w:szCs w:val="16"/>
                </w:rPr>
                <w:t>0163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ins w:id="1066" w:author="MCC" w:date="2024-08-26T13:46:00Z"/>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ins w:id="1067" w:author="MCC" w:date="2024-08-26T13:46:00Z"/>
                <w:rFonts w:cs="Arial"/>
                <w:sz w:val="16"/>
                <w:szCs w:val="16"/>
              </w:rPr>
            </w:pPr>
            <w:ins w:id="1068" w:author="MCC" w:date="2024-08-26T13:46: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ins w:id="1069" w:author="MCC" w:date="2024-08-26T13:46:00Z"/>
                <w:rFonts w:cs="Arial"/>
                <w:sz w:val="16"/>
                <w:szCs w:val="16"/>
              </w:rPr>
            </w:pPr>
            <w:ins w:id="1070" w:author="MCC" w:date="2024-08-26T13:47:00Z">
              <w:r w:rsidRPr="00685005">
                <w:rPr>
                  <w:rFonts w:cs="Arial"/>
                  <w:sz w:val="16"/>
                  <w:szCs w:val="16"/>
                </w:rPr>
                <w:t>Editors note removal</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ins w:id="1071" w:author="MCC" w:date="2024-08-26T13:46:00Z"/>
                <w:rFonts w:cs="Arial"/>
                <w:sz w:val="16"/>
                <w:szCs w:val="16"/>
              </w:rPr>
            </w:pPr>
            <w:ins w:id="1072" w:author="MCC" w:date="2024-08-26T13:47:00Z">
              <w:r>
                <w:rPr>
                  <w:rFonts w:cs="Arial"/>
                  <w:sz w:val="16"/>
                  <w:szCs w:val="16"/>
                </w:rPr>
                <w:t>18.5.0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맑은 고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4F65BD38"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7459">
      <w:rPr>
        <w:rFonts w:ascii="Arial" w:hAnsi="Arial" w:cs="Arial"/>
        <w:b/>
        <w:noProof/>
        <w:sz w:val="18"/>
        <w:szCs w:val="18"/>
      </w:rPr>
      <w:t>3GPP TS 29.561 V18.45.0 (2024-0609)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115B1160"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7459">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870B3"/>
    <w:rsid w:val="00092F1F"/>
    <w:rsid w:val="00096C30"/>
    <w:rsid w:val="000A150C"/>
    <w:rsid w:val="000A1A3F"/>
    <w:rsid w:val="000C6045"/>
    <w:rsid w:val="000E28F5"/>
    <w:rsid w:val="0011422D"/>
    <w:rsid w:val="00146189"/>
    <w:rsid w:val="001467AC"/>
    <w:rsid w:val="00151C51"/>
    <w:rsid w:val="00155380"/>
    <w:rsid w:val="00164CB3"/>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45390"/>
    <w:rsid w:val="00355615"/>
    <w:rsid w:val="00360883"/>
    <w:rsid w:val="00367FED"/>
    <w:rsid w:val="00373DFB"/>
    <w:rsid w:val="0038397D"/>
    <w:rsid w:val="00390E05"/>
    <w:rsid w:val="003A12CB"/>
    <w:rsid w:val="003C580A"/>
    <w:rsid w:val="003C7017"/>
    <w:rsid w:val="003D1B97"/>
    <w:rsid w:val="003D6882"/>
    <w:rsid w:val="003F02B9"/>
    <w:rsid w:val="003F53A6"/>
    <w:rsid w:val="00402018"/>
    <w:rsid w:val="00421CA4"/>
    <w:rsid w:val="00427599"/>
    <w:rsid w:val="0044342A"/>
    <w:rsid w:val="00483F04"/>
    <w:rsid w:val="004C08EA"/>
    <w:rsid w:val="004C6038"/>
    <w:rsid w:val="004D1510"/>
    <w:rsid w:val="004D52AE"/>
    <w:rsid w:val="004E4F9F"/>
    <w:rsid w:val="004F1177"/>
    <w:rsid w:val="005013C5"/>
    <w:rsid w:val="00510AF6"/>
    <w:rsid w:val="00513D72"/>
    <w:rsid w:val="005200D9"/>
    <w:rsid w:val="00525E7E"/>
    <w:rsid w:val="005403A9"/>
    <w:rsid w:val="00540EEE"/>
    <w:rsid w:val="00540F29"/>
    <w:rsid w:val="00543D37"/>
    <w:rsid w:val="005521D3"/>
    <w:rsid w:val="005541F6"/>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85005"/>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6285"/>
    <w:rsid w:val="007836D3"/>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4315"/>
    <w:rsid w:val="008B4BDA"/>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A124D"/>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5257"/>
    <w:rsid w:val="00EE64BA"/>
    <w:rsid w:val="00EF0A6E"/>
    <w:rsid w:val="00EF32CF"/>
    <w:rsid w:val="00F10BBD"/>
    <w:rsid w:val="00F148DE"/>
    <w:rsid w:val="00F15933"/>
    <w:rsid w:val="00F15E64"/>
    <w:rsid w:val="00F166D5"/>
    <w:rsid w:val="00F30F0A"/>
    <w:rsid w:val="00F40AD2"/>
    <w:rsid w:val="00F45494"/>
    <w:rsid w:val="00F50CCD"/>
    <w:rsid w:val="00F56243"/>
    <w:rsid w:val="00F6133C"/>
    <w:rsid w:val="00F66DC8"/>
    <w:rsid w:val="00F724BD"/>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333</TotalTime>
  <Pages>103</Pages>
  <Words>39368</Words>
  <Characters>224403</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238</cp:revision>
  <cp:lastPrinted>2017-09-21T14:17:00Z</cp:lastPrinted>
  <dcterms:created xsi:type="dcterms:W3CDTF">2021-09-22T19:43:00Z</dcterms:created>
  <dcterms:modified xsi:type="dcterms:W3CDTF">2024-08-26T11:47:00Z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