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38C6849C" w14:textId="77777777" w:rsidTr="00C1204D">
        <w:tc>
          <w:tcPr>
            <w:tcW w:w="10423" w:type="dxa"/>
            <w:gridSpan w:val="2"/>
            <w:tcBorders>
              <w:top w:val="nil"/>
              <w:left w:val="nil"/>
              <w:bottom w:val="nil"/>
              <w:right w:val="nil"/>
            </w:tcBorders>
            <w:shd w:val="clear" w:color="auto" w:fill="auto"/>
          </w:tcPr>
          <w:p w14:paraId="66F3F9E4" w14:textId="033C62EC" w:rsidR="004F0988" w:rsidRDefault="004F0988" w:rsidP="00D141EF">
            <w:pPr>
              <w:pStyle w:val="ZA"/>
              <w:framePr w:w="0" w:hRule="auto" w:wrap="auto" w:vAnchor="margin" w:hAnchor="text" w:yAlign="inline"/>
            </w:pPr>
            <w:bookmarkStart w:id="0" w:name="page1"/>
            <w:r w:rsidRPr="00133525">
              <w:rPr>
                <w:sz w:val="64"/>
              </w:rPr>
              <w:t xml:space="preserve">3GPP </w:t>
            </w:r>
            <w:bookmarkStart w:id="1" w:name="specType1"/>
            <w:r w:rsidRPr="00855B9D">
              <w:rPr>
                <w:sz w:val="64"/>
              </w:rPr>
              <w:t>TS</w:t>
            </w:r>
            <w:bookmarkEnd w:id="1"/>
            <w:r w:rsidRPr="00855B9D">
              <w:rPr>
                <w:sz w:val="64"/>
              </w:rPr>
              <w:t xml:space="preserve"> </w:t>
            </w:r>
            <w:bookmarkStart w:id="2" w:name="specNumber"/>
            <w:r w:rsidR="00855B9D" w:rsidRPr="00855B9D">
              <w:rPr>
                <w:sz w:val="64"/>
              </w:rPr>
              <w:t>29.</w:t>
            </w:r>
            <w:bookmarkEnd w:id="2"/>
            <w:r w:rsidR="00855B9D" w:rsidRPr="00855B9D">
              <w:rPr>
                <w:sz w:val="64"/>
              </w:rPr>
              <w:t>55</w:t>
            </w:r>
            <w:r w:rsidR="00C0799F">
              <w:rPr>
                <w:sz w:val="64"/>
              </w:rPr>
              <w:t>2</w:t>
            </w:r>
            <w:r w:rsidRPr="00855B9D">
              <w:rPr>
                <w:sz w:val="64"/>
              </w:rPr>
              <w:t xml:space="preserve"> </w:t>
            </w:r>
            <w:r w:rsidR="00237842" w:rsidRPr="00855B9D">
              <w:t>V</w:t>
            </w:r>
            <w:r w:rsidR="00237842">
              <w:t>18</w:t>
            </w:r>
            <w:r w:rsidR="00085EF5">
              <w:t>.</w:t>
            </w:r>
            <w:del w:id="3" w:author="MCC" w:date="2024-08-26T13:34:00Z">
              <w:r w:rsidR="00CF3648" w:rsidDel="001D00A3">
                <w:delText>5</w:delText>
              </w:r>
            </w:del>
            <w:ins w:id="4" w:author="MCC" w:date="2024-08-26T13:34:00Z">
              <w:r w:rsidR="001D00A3">
                <w:t>6</w:t>
              </w:r>
            </w:ins>
            <w:r w:rsidR="00855B9D" w:rsidRPr="00855B9D">
              <w:t>.0</w:t>
            </w:r>
            <w:r w:rsidRPr="00855B9D">
              <w:t xml:space="preserve"> </w:t>
            </w:r>
            <w:r w:rsidRPr="00855B9D">
              <w:rPr>
                <w:sz w:val="32"/>
              </w:rPr>
              <w:t>(</w:t>
            </w:r>
            <w:bookmarkStart w:id="5" w:name="issueDate"/>
            <w:r w:rsidR="005C7235" w:rsidRPr="00855B9D">
              <w:rPr>
                <w:sz w:val="32"/>
              </w:rPr>
              <w:t>202</w:t>
            </w:r>
            <w:r w:rsidR="005C7235">
              <w:rPr>
                <w:sz w:val="32"/>
              </w:rPr>
              <w:t>4</w:t>
            </w:r>
            <w:r w:rsidRPr="00855B9D">
              <w:rPr>
                <w:sz w:val="32"/>
              </w:rPr>
              <w:t>-</w:t>
            </w:r>
            <w:bookmarkEnd w:id="5"/>
            <w:del w:id="6" w:author="MCC" w:date="2024-08-26T13:34:00Z">
              <w:r w:rsidR="00CF3648" w:rsidDel="001D00A3">
                <w:rPr>
                  <w:sz w:val="32"/>
                </w:rPr>
                <w:delText>06</w:delText>
              </w:r>
            </w:del>
            <w:ins w:id="7" w:author="MCC" w:date="2024-08-26T13:34:00Z">
              <w:r w:rsidR="001D00A3">
                <w:rPr>
                  <w:sz w:val="32"/>
                </w:rPr>
                <w:t>09</w:t>
              </w:r>
            </w:ins>
            <w:r w:rsidRPr="00855B9D">
              <w:rPr>
                <w:sz w:val="32"/>
              </w:rPr>
              <w:t>)</w:t>
            </w:r>
          </w:p>
        </w:tc>
      </w:tr>
      <w:tr w:rsidR="004F0988" w14:paraId="2E91F18C" w14:textId="77777777" w:rsidTr="00C1204D">
        <w:trPr>
          <w:trHeight w:hRule="exact" w:val="1134"/>
        </w:trPr>
        <w:tc>
          <w:tcPr>
            <w:tcW w:w="10423" w:type="dxa"/>
            <w:gridSpan w:val="2"/>
            <w:tcBorders>
              <w:top w:val="nil"/>
              <w:left w:val="nil"/>
              <w:bottom w:val="nil"/>
              <w:right w:val="nil"/>
            </w:tcBorders>
            <w:shd w:val="clear" w:color="auto" w:fill="auto"/>
          </w:tcPr>
          <w:p w14:paraId="32DA13EA" w14:textId="77777777" w:rsidR="004F0988" w:rsidRDefault="004F0988" w:rsidP="00133525">
            <w:pPr>
              <w:pStyle w:val="ZB"/>
              <w:framePr w:w="0" w:hRule="auto" w:wrap="auto" w:vAnchor="margin" w:hAnchor="text" w:yAlign="inline"/>
            </w:pPr>
            <w:r w:rsidRPr="00855B9D">
              <w:t xml:space="preserve">Technical </w:t>
            </w:r>
            <w:bookmarkStart w:id="8" w:name="spectype2"/>
            <w:r w:rsidRPr="00855B9D">
              <w:t>Specification</w:t>
            </w:r>
            <w:bookmarkEnd w:id="8"/>
          </w:p>
          <w:p w14:paraId="733AB72B" w14:textId="77777777" w:rsidR="00BA4B8D" w:rsidRDefault="00BA4B8D" w:rsidP="00BA4B8D">
            <w:pPr>
              <w:pStyle w:val="Guidance"/>
            </w:pPr>
            <w:r>
              <w:br/>
            </w:r>
            <w:r>
              <w:br/>
            </w:r>
          </w:p>
        </w:tc>
      </w:tr>
      <w:tr w:rsidR="004F0988" w14:paraId="5AF53E79" w14:textId="77777777" w:rsidTr="00C1204D">
        <w:trPr>
          <w:trHeight w:hRule="exact" w:val="3686"/>
        </w:trPr>
        <w:tc>
          <w:tcPr>
            <w:tcW w:w="10423" w:type="dxa"/>
            <w:gridSpan w:val="2"/>
            <w:tcBorders>
              <w:top w:val="nil"/>
              <w:left w:val="nil"/>
              <w:bottom w:val="nil"/>
              <w:right w:val="nil"/>
            </w:tcBorders>
            <w:shd w:val="clear" w:color="auto" w:fill="auto"/>
          </w:tcPr>
          <w:p w14:paraId="2FEC4454" w14:textId="77777777" w:rsidR="004F0988" w:rsidRPr="004D3578" w:rsidRDefault="004F0988" w:rsidP="00133525">
            <w:pPr>
              <w:pStyle w:val="ZT"/>
              <w:framePr w:wrap="auto" w:hAnchor="text" w:yAlign="inline"/>
            </w:pPr>
            <w:r w:rsidRPr="004D3578">
              <w:t>3rd Generation Partnership Project;</w:t>
            </w:r>
          </w:p>
          <w:p w14:paraId="16061466" w14:textId="77777777" w:rsidR="004F0988" w:rsidRPr="00A24B22" w:rsidRDefault="004F0988" w:rsidP="00133525">
            <w:pPr>
              <w:pStyle w:val="ZT"/>
              <w:framePr w:wrap="auto" w:hAnchor="text" w:yAlign="inline"/>
            </w:pPr>
            <w:r w:rsidRPr="004D3578">
              <w:t xml:space="preserve">Technical Specification Group </w:t>
            </w:r>
            <w:bookmarkStart w:id="9" w:name="specTitle"/>
            <w:r w:rsidR="00A63270">
              <w:t>Core Network and Terminals</w:t>
            </w:r>
            <w:r w:rsidRPr="00A63270">
              <w:t>;</w:t>
            </w:r>
          </w:p>
          <w:bookmarkEnd w:id="9"/>
          <w:p w14:paraId="6F05ACBD" w14:textId="77777777" w:rsidR="00C0799F" w:rsidRPr="004D3578" w:rsidRDefault="00C0799F" w:rsidP="00C0799F">
            <w:pPr>
              <w:pStyle w:val="ZT"/>
              <w:framePr w:wrap="auto" w:hAnchor="text" w:yAlign="inline"/>
            </w:pPr>
            <w:r>
              <w:t>5G System</w:t>
            </w:r>
            <w:r>
              <w:rPr>
                <w:rFonts w:hint="eastAsia"/>
                <w:lang w:eastAsia="zh-CN"/>
              </w:rPr>
              <w:t>;</w:t>
            </w:r>
            <w:r>
              <w:t xml:space="preserve"> N</w:t>
            </w:r>
            <w:r>
              <w:rPr>
                <w:rFonts w:hint="eastAsia"/>
                <w:lang w:eastAsia="zh-CN"/>
              </w:rPr>
              <w:t>etwork</w:t>
            </w:r>
            <w:r>
              <w:rPr>
                <w:lang w:eastAsia="zh-CN"/>
              </w:rPr>
              <w:t xml:space="preserve"> Data Analytics signalling flows</w:t>
            </w:r>
            <w:r w:rsidRPr="004D3578">
              <w:t>;</w:t>
            </w:r>
          </w:p>
          <w:p w14:paraId="47C0C306" w14:textId="77777777" w:rsidR="00C0799F" w:rsidRPr="00533DDC" w:rsidRDefault="00C0799F" w:rsidP="00533DDC">
            <w:pPr>
              <w:pStyle w:val="ZT"/>
              <w:framePr w:wrap="notBeside"/>
            </w:pPr>
            <w:r w:rsidRPr="00533DDC">
              <w:t>Stage 3</w:t>
            </w:r>
          </w:p>
          <w:p w14:paraId="49069A77" w14:textId="232DD9DF" w:rsidR="00C0799F" w:rsidRPr="004D3578" w:rsidRDefault="00C0799F" w:rsidP="00C0799F">
            <w:pPr>
              <w:pStyle w:val="ZT"/>
              <w:framePr w:wrap="auto" w:hAnchor="text" w:yAlign="inline"/>
              <w:rPr>
                <w:i/>
                <w:sz w:val="28"/>
              </w:rPr>
            </w:pPr>
            <w:r w:rsidRPr="004D3578">
              <w:t>(</w:t>
            </w:r>
            <w:r w:rsidRPr="004D3578">
              <w:rPr>
                <w:rStyle w:val="ZGSM"/>
              </w:rPr>
              <w:t xml:space="preserve">Release </w:t>
            </w:r>
            <w:r w:rsidR="00237842">
              <w:rPr>
                <w:rStyle w:val="ZGSM"/>
              </w:rPr>
              <w:t>18</w:t>
            </w:r>
            <w:r w:rsidRPr="004D3578">
              <w:t>)</w:t>
            </w:r>
          </w:p>
          <w:p w14:paraId="51057F66" w14:textId="32332455" w:rsidR="004F0988" w:rsidRPr="00133525" w:rsidRDefault="004F0988" w:rsidP="00A63270">
            <w:pPr>
              <w:pStyle w:val="ZT"/>
              <w:framePr w:wrap="auto" w:hAnchor="text" w:yAlign="inline"/>
              <w:rPr>
                <w:i/>
                <w:sz w:val="28"/>
              </w:rPr>
            </w:pPr>
          </w:p>
        </w:tc>
      </w:tr>
      <w:tr w:rsidR="00BF128E" w14:paraId="4EA28B80" w14:textId="77777777" w:rsidTr="00C1204D">
        <w:tc>
          <w:tcPr>
            <w:tcW w:w="10423" w:type="dxa"/>
            <w:gridSpan w:val="2"/>
            <w:tcBorders>
              <w:top w:val="nil"/>
              <w:left w:val="nil"/>
              <w:bottom w:val="nil"/>
              <w:right w:val="nil"/>
            </w:tcBorders>
            <w:shd w:val="clear" w:color="auto" w:fill="auto"/>
          </w:tcPr>
          <w:p w14:paraId="0D6AA0A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10" w:name="_MON_1684549432"/>
      <w:bookmarkEnd w:id="10"/>
      <w:tr w:rsidR="00D57972" w14:paraId="58DBF645" w14:textId="77777777" w:rsidTr="00C1204D">
        <w:trPr>
          <w:trHeight w:hRule="exact" w:val="1531"/>
        </w:trPr>
        <w:tc>
          <w:tcPr>
            <w:tcW w:w="4883" w:type="dxa"/>
            <w:tcBorders>
              <w:top w:val="nil"/>
              <w:left w:val="nil"/>
              <w:bottom w:val="nil"/>
              <w:right w:val="nil"/>
            </w:tcBorders>
            <w:shd w:val="clear" w:color="auto" w:fill="auto"/>
          </w:tcPr>
          <w:p w14:paraId="4CCE7D00" w14:textId="310C0F10" w:rsidR="00D57972" w:rsidRDefault="006D67FF">
            <w:r w:rsidRPr="006D67FF">
              <w:rPr>
                <w:i/>
                <w:noProof/>
                <w:lang w:val="en-US" w:eastAsia="zh-CN"/>
              </w:rPr>
              <w:object w:dxaOrig="2026" w:dyaOrig="1251" w14:anchorId="0F2956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5pt;height:62.85pt" o:ole="">
                  <v:imagedata r:id="rId9" o:title=""/>
                </v:shape>
                <o:OLEObject Type="Embed" ProgID="Word.Picture.8" ShapeID="_x0000_i1025" DrawAspect="Content" ObjectID="_1786186393" r:id="rId10"/>
              </w:object>
            </w:r>
          </w:p>
        </w:tc>
        <w:tc>
          <w:tcPr>
            <w:tcW w:w="5540" w:type="dxa"/>
            <w:tcBorders>
              <w:top w:val="nil"/>
              <w:left w:val="nil"/>
              <w:bottom w:val="nil"/>
              <w:right w:val="nil"/>
            </w:tcBorders>
            <w:shd w:val="clear" w:color="auto" w:fill="auto"/>
          </w:tcPr>
          <w:p w14:paraId="289E3820" w14:textId="611E25BA" w:rsidR="00D57972" w:rsidRDefault="006B70E6" w:rsidP="00133525">
            <w:pPr>
              <w:jc w:val="right"/>
            </w:pPr>
            <w:bookmarkStart w:id="11" w:name="logos"/>
            <w:r>
              <w:rPr>
                <w:noProof/>
                <w:lang w:val="en-US" w:eastAsia="zh-CN"/>
              </w:rPr>
              <w:drawing>
                <wp:inline distT="0" distB="0" distL="0" distR="0" wp14:anchorId="664B5733" wp14:editId="27AADE48">
                  <wp:extent cx="161925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11"/>
          </w:p>
        </w:tc>
      </w:tr>
      <w:tr w:rsidR="00C074DD" w14:paraId="05555A34" w14:textId="77777777" w:rsidTr="00C1204D">
        <w:trPr>
          <w:trHeight w:hRule="exact" w:val="5783"/>
        </w:trPr>
        <w:tc>
          <w:tcPr>
            <w:tcW w:w="10423" w:type="dxa"/>
            <w:gridSpan w:val="2"/>
            <w:tcBorders>
              <w:top w:val="nil"/>
              <w:left w:val="nil"/>
              <w:bottom w:val="nil"/>
              <w:right w:val="nil"/>
            </w:tcBorders>
            <w:shd w:val="clear" w:color="auto" w:fill="auto"/>
          </w:tcPr>
          <w:p w14:paraId="1A4933CF" w14:textId="77777777" w:rsidR="00C074DD" w:rsidRPr="00C074DD" w:rsidRDefault="00C074DD" w:rsidP="00C074DD">
            <w:pPr>
              <w:pStyle w:val="Guidance"/>
              <w:rPr>
                <w:b/>
              </w:rPr>
            </w:pPr>
          </w:p>
        </w:tc>
      </w:tr>
      <w:tr w:rsidR="00C074DD" w14:paraId="7615B68F" w14:textId="77777777" w:rsidTr="00C1204D">
        <w:trPr>
          <w:trHeight w:hRule="exact" w:val="964"/>
        </w:trPr>
        <w:tc>
          <w:tcPr>
            <w:tcW w:w="10423" w:type="dxa"/>
            <w:gridSpan w:val="2"/>
            <w:tcBorders>
              <w:top w:val="nil"/>
              <w:left w:val="nil"/>
              <w:bottom w:val="nil"/>
              <w:right w:val="nil"/>
            </w:tcBorders>
            <w:shd w:val="clear" w:color="auto" w:fill="auto"/>
          </w:tcPr>
          <w:p w14:paraId="367233BD"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5637B200" w14:textId="77777777" w:rsidR="00C074DD" w:rsidRPr="004D3578" w:rsidRDefault="00C074DD" w:rsidP="00C074DD">
            <w:pPr>
              <w:pStyle w:val="ZV"/>
              <w:framePr w:w="0" w:wrap="auto" w:vAnchor="margin" w:hAnchor="text" w:yAlign="inline"/>
            </w:pPr>
          </w:p>
          <w:p w14:paraId="31B489C2" w14:textId="77777777" w:rsidR="00C074DD" w:rsidRPr="00133525" w:rsidRDefault="00C074DD" w:rsidP="00C074DD">
            <w:pPr>
              <w:rPr>
                <w:sz w:val="16"/>
              </w:rPr>
            </w:pPr>
          </w:p>
        </w:tc>
      </w:tr>
      <w:bookmarkEnd w:id="0"/>
    </w:tbl>
    <w:p w14:paraId="3A09790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FC1E860" w14:textId="77777777" w:rsidTr="00133525">
        <w:trPr>
          <w:trHeight w:hRule="exact" w:val="5670"/>
        </w:trPr>
        <w:tc>
          <w:tcPr>
            <w:tcW w:w="10423" w:type="dxa"/>
            <w:shd w:val="clear" w:color="auto" w:fill="auto"/>
          </w:tcPr>
          <w:p w14:paraId="187586D2" w14:textId="77777777" w:rsidR="00E16509" w:rsidRDefault="00E16509" w:rsidP="00E16509">
            <w:pPr>
              <w:pStyle w:val="Guidance"/>
            </w:pPr>
            <w:bookmarkStart w:id="13" w:name="page2"/>
          </w:p>
        </w:tc>
      </w:tr>
      <w:tr w:rsidR="00E16509" w14:paraId="3262A8BE" w14:textId="77777777" w:rsidTr="00C074DD">
        <w:trPr>
          <w:trHeight w:hRule="exact" w:val="5387"/>
        </w:trPr>
        <w:tc>
          <w:tcPr>
            <w:tcW w:w="10423" w:type="dxa"/>
            <w:shd w:val="clear" w:color="auto" w:fill="auto"/>
          </w:tcPr>
          <w:p w14:paraId="7CFC8CA7"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7FACE484" w14:textId="77777777" w:rsidR="00E16509" w:rsidRPr="004D3578" w:rsidRDefault="00E16509" w:rsidP="00133525">
            <w:pPr>
              <w:pStyle w:val="FP"/>
              <w:pBdr>
                <w:bottom w:val="single" w:sz="6" w:space="1" w:color="auto"/>
              </w:pBdr>
              <w:ind w:left="2835" w:right="2835"/>
              <w:jc w:val="center"/>
            </w:pPr>
            <w:r w:rsidRPr="004D3578">
              <w:t>Postal address</w:t>
            </w:r>
          </w:p>
          <w:p w14:paraId="26C793EA" w14:textId="77777777" w:rsidR="00E16509" w:rsidRPr="00133525" w:rsidRDefault="00E16509" w:rsidP="00133525">
            <w:pPr>
              <w:pStyle w:val="FP"/>
              <w:ind w:left="2835" w:right="2835"/>
              <w:jc w:val="center"/>
              <w:rPr>
                <w:rFonts w:ascii="Arial" w:hAnsi="Arial"/>
                <w:sz w:val="18"/>
              </w:rPr>
            </w:pPr>
          </w:p>
          <w:p w14:paraId="51824A81"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E71102E"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650 Route des Lucioles - Sophia Antipolis</w:t>
            </w:r>
          </w:p>
          <w:p w14:paraId="22867BF8" w14:textId="77777777" w:rsidR="00E16509" w:rsidRPr="00C62C61" w:rsidRDefault="00E16509" w:rsidP="00133525">
            <w:pPr>
              <w:pStyle w:val="FP"/>
              <w:ind w:left="2835" w:right="2835"/>
              <w:jc w:val="center"/>
              <w:rPr>
                <w:rFonts w:ascii="Arial" w:hAnsi="Arial"/>
                <w:sz w:val="18"/>
                <w:lang w:val="fr-FR"/>
              </w:rPr>
            </w:pPr>
            <w:r w:rsidRPr="00C62C61">
              <w:rPr>
                <w:rFonts w:ascii="Arial" w:hAnsi="Arial"/>
                <w:sz w:val="18"/>
                <w:lang w:val="fr-FR"/>
              </w:rPr>
              <w:t>Valbonne - FRANCE</w:t>
            </w:r>
          </w:p>
          <w:p w14:paraId="1C4EA8F8"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0B4FDB3"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A757A1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57D8C74D" w14:textId="77777777" w:rsidR="00E16509" w:rsidRDefault="00E16509" w:rsidP="00133525"/>
        </w:tc>
      </w:tr>
      <w:tr w:rsidR="00E16509" w14:paraId="7A4F8CB6" w14:textId="77777777" w:rsidTr="00C074DD">
        <w:tc>
          <w:tcPr>
            <w:tcW w:w="10423" w:type="dxa"/>
            <w:shd w:val="clear" w:color="auto" w:fill="auto"/>
            <w:vAlign w:val="bottom"/>
          </w:tcPr>
          <w:p w14:paraId="0DF05DB7"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5947DD0B"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4F7C53D" w14:textId="77777777" w:rsidR="00E16509" w:rsidRPr="004D3578" w:rsidRDefault="00E16509" w:rsidP="00133525">
            <w:pPr>
              <w:pStyle w:val="FP"/>
              <w:jc w:val="center"/>
              <w:rPr>
                <w:noProof/>
              </w:rPr>
            </w:pPr>
          </w:p>
          <w:p w14:paraId="205691A0" w14:textId="67A6C940" w:rsidR="00E16509" w:rsidRPr="00133525" w:rsidRDefault="00E16509" w:rsidP="00133525">
            <w:pPr>
              <w:pStyle w:val="FP"/>
              <w:jc w:val="center"/>
              <w:rPr>
                <w:noProof/>
                <w:sz w:val="18"/>
              </w:rPr>
            </w:pPr>
            <w:r w:rsidRPr="00133525">
              <w:rPr>
                <w:noProof/>
                <w:sz w:val="18"/>
              </w:rPr>
              <w:t xml:space="preserve">© </w:t>
            </w:r>
            <w:r w:rsidR="005C7235" w:rsidRPr="000925FE">
              <w:rPr>
                <w:noProof/>
                <w:sz w:val="18"/>
              </w:rPr>
              <w:t>20</w:t>
            </w:r>
            <w:r w:rsidR="005C7235">
              <w:rPr>
                <w:noProof/>
                <w:sz w:val="18"/>
              </w:rPr>
              <w:t>24</w:t>
            </w:r>
            <w:r w:rsidRPr="00133525">
              <w:rPr>
                <w:noProof/>
                <w:sz w:val="18"/>
              </w:rPr>
              <w:t>, 3GPP Organizational Partners (ARIB, ATIS, CCSA, ETSI, TSDSI, TTA, TTC).</w:t>
            </w:r>
            <w:bookmarkStart w:id="16" w:name="copyrightaddon"/>
            <w:bookmarkEnd w:id="16"/>
          </w:p>
          <w:p w14:paraId="341D6026" w14:textId="77777777" w:rsidR="00E16509" w:rsidRPr="00133525" w:rsidRDefault="00E16509" w:rsidP="00133525">
            <w:pPr>
              <w:pStyle w:val="FP"/>
              <w:jc w:val="center"/>
              <w:rPr>
                <w:noProof/>
                <w:sz w:val="18"/>
              </w:rPr>
            </w:pPr>
            <w:r w:rsidRPr="00133525">
              <w:rPr>
                <w:noProof/>
                <w:sz w:val="18"/>
              </w:rPr>
              <w:t>All rights reserved.</w:t>
            </w:r>
          </w:p>
          <w:p w14:paraId="65FE4E0C" w14:textId="77777777" w:rsidR="00E16509" w:rsidRPr="00133525" w:rsidRDefault="00E16509" w:rsidP="00E16509">
            <w:pPr>
              <w:pStyle w:val="FP"/>
              <w:rPr>
                <w:noProof/>
                <w:sz w:val="18"/>
              </w:rPr>
            </w:pPr>
          </w:p>
          <w:p w14:paraId="6804FDB2"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22857F9D"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67D7DB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474D44A7" w14:textId="77777777" w:rsidR="00E16509" w:rsidRDefault="00E16509" w:rsidP="00133525"/>
        </w:tc>
      </w:tr>
      <w:bookmarkEnd w:id="13"/>
    </w:tbl>
    <w:p w14:paraId="58D61E59" w14:textId="77777777" w:rsidR="00080512" w:rsidRPr="004D3578" w:rsidRDefault="00080512">
      <w:pPr>
        <w:pStyle w:val="TT"/>
      </w:pPr>
      <w:r w:rsidRPr="004D3578">
        <w:br w:type="page"/>
      </w:r>
      <w:bookmarkStart w:id="17" w:name="tableOfContents"/>
      <w:bookmarkEnd w:id="17"/>
      <w:r w:rsidRPr="004D3578">
        <w:lastRenderedPageBreak/>
        <w:t>Contents</w:t>
      </w:r>
    </w:p>
    <w:p w14:paraId="6F25D159" w14:textId="2781DD04" w:rsidR="00D01FD2" w:rsidRDefault="004D3578">
      <w:pPr>
        <w:pStyle w:val="TOC1"/>
        <w:rPr>
          <w:rFonts w:asciiTheme="minorHAnsi" w:eastAsiaTheme="minorEastAsia" w:hAnsiTheme="minorHAnsi" w:cstheme="minorBidi"/>
          <w:noProof/>
          <w:kern w:val="2"/>
          <w:szCs w:val="22"/>
          <w:lang w:eastAsia="ko-KR"/>
          <w14:ligatures w14:val="standardContextual"/>
        </w:rPr>
      </w:pPr>
      <w:r w:rsidRPr="004D3578">
        <w:fldChar w:fldCharType="begin" w:fldLock="1"/>
      </w:r>
      <w:r w:rsidRPr="004D3578">
        <w:instrText xml:space="preserve"> TOC \o "1-9" </w:instrText>
      </w:r>
      <w:r w:rsidRPr="004D3578">
        <w:fldChar w:fldCharType="separate"/>
      </w:r>
      <w:r w:rsidR="00D01FD2">
        <w:rPr>
          <w:noProof/>
        </w:rPr>
        <w:t>Foreword</w:t>
      </w:r>
      <w:r w:rsidR="00D01FD2">
        <w:rPr>
          <w:noProof/>
        </w:rPr>
        <w:tab/>
      </w:r>
      <w:r w:rsidR="00D01FD2">
        <w:rPr>
          <w:noProof/>
        </w:rPr>
        <w:fldChar w:fldCharType="begin" w:fldLock="1"/>
      </w:r>
      <w:r w:rsidR="00D01FD2">
        <w:rPr>
          <w:noProof/>
        </w:rPr>
        <w:instrText xml:space="preserve"> PAGEREF _Toc169907320 \h </w:instrText>
      </w:r>
      <w:r w:rsidR="00D01FD2">
        <w:rPr>
          <w:noProof/>
        </w:rPr>
      </w:r>
      <w:r w:rsidR="00D01FD2">
        <w:rPr>
          <w:noProof/>
        </w:rPr>
        <w:fldChar w:fldCharType="separate"/>
      </w:r>
      <w:r w:rsidR="00D01FD2">
        <w:rPr>
          <w:noProof/>
        </w:rPr>
        <w:t>5</w:t>
      </w:r>
      <w:r w:rsidR="00D01FD2">
        <w:rPr>
          <w:noProof/>
        </w:rPr>
        <w:fldChar w:fldCharType="end"/>
      </w:r>
    </w:p>
    <w:p w14:paraId="18DD2EEF" w14:textId="122CDB3E"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1</w:t>
      </w:r>
      <w:r>
        <w:rPr>
          <w:rFonts w:asciiTheme="minorHAnsi" w:eastAsiaTheme="minorEastAsia" w:hAnsiTheme="minorHAnsi" w:cstheme="minorBidi"/>
          <w:noProof/>
          <w:kern w:val="2"/>
          <w:szCs w:val="22"/>
          <w:lang w:eastAsia="ko-KR"/>
          <w14:ligatures w14:val="standardContextual"/>
        </w:rPr>
        <w:tab/>
      </w:r>
      <w:r>
        <w:rPr>
          <w:noProof/>
        </w:rPr>
        <w:t>Scope</w:t>
      </w:r>
      <w:r>
        <w:rPr>
          <w:noProof/>
        </w:rPr>
        <w:tab/>
      </w:r>
      <w:r>
        <w:rPr>
          <w:noProof/>
        </w:rPr>
        <w:fldChar w:fldCharType="begin" w:fldLock="1"/>
      </w:r>
      <w:r>
        <w:rPr>
          <w:noProof/>
        </w:rPr>
        <w:instrText xml:space="preserve"> PAGEREF _Toc169907321 \h </w:instrText>
      </w:r>
      <w:r>
        <w:rPr>
          <w:noProof/>
        </w:rPr>
      </w:r>
      <w:r>
        <w:rPr>
          <w:noProof/>
        </w:rPr>
        <w:fldChar w:fldCharType="separate"/>
      </w:r>
      <w:r>
        <w:rPr>
          <w:noProof/>
        </w:rPr>
        <w:t>7</w:t>
      </w:r>
      <w:r>
        <w:rPr>
          <w:noProof/>
        </w:rPr>
        <w:fldChar w:fldCharType="end"/>
      </w:r>
    </w:p>
    <w:p w14:paraId="785E3401" w14:textId="16312F41"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2</w:t>
      </w:r>
      <w:r>
        <w:rPr>
          <w:rFonts w:asciiTheme="minorHAnsi" w:eastAsiaTheme="minorEastAsia" w:hAnsiTheme="minorHAnsi" w:cstheme="minorBidi"/>
          <w:noProof/>
          <w:kern w:val="2"/>
          <w:szCs w:val="22"/>
          <w:lang w:eastAsia="ko-KR"/>
          <w14:ligatures w14:val="standardContextual"/>
        </w:rPr>
        <w:tab/>
      </w:r>
      <w:r>
        <w:rPr>
          <w:noProof/>
        </w:rPr>
        <w:t>References</w:t>
      </w:r>
      <w:r>
        <w:rPr>
          <w:noProof/>
        </w:rPr>
        <w:tab/>
      </w:r>
      <w:r>
        <w:rPr>
          <w:noProof/>
        </w:rPr>
        <w:fldChar w:fldCharType="begin" w:fldLock="1"/>
      </w:r>
      <w:r>
        <w:rPr>
          <w:noProof/>
        </w:rPr>
        <w:instrText xml:space="preserve"> PAGEREF _Toc169907322 \h </w:instrText>
      </w:r>
      <w:r>
        <w:rPr>
          <w:noProof/>
        </w:rPr>
      </w:r>
      <w:r>
        <w:rPr>
          <w:noProof/>
        </w:rPr>
        <w:fldChar w:fldCharType="separate"/>
      </w:r>
      <w:r>
        <w:rPr>
          <w:noProof/>
        </w:rPr>
        <w:t>7</w:t>
      </w:r>
      <w:r>
        <w:rPr>
          <w:noProof/>
        </w:rPr>
        <w:fldChar w:fldCharType="end"/>
      </w:r>
    </w:p>
    <w:p w14:paraId="50FDF882" w14:textId="726E2DA6"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3</w:t>
      </w:r>
      <w:r>
        <w:rPr>
          <w:rFonts w:asciiTheme="minorHAnsi" w:eastAsiaTheme="minorEastAsia" w:hAnsiTheme="minorHAnsi" w:cstheme="minorBidi"/>
          <w:noProof/>
          <w:kern w:val="2"/>
          <w:szCs w:val="22"/>
          <w:lang w:eastAsia="ko-KR"/>
          <w14:ligatures w14:val="standardContextual"/>
        </w:rPr>
        <w:tab/>
      </w:r>
      <w:r>
        <w:rPr>
          <w:noProof/>
        </w:rPr>
        <w:t>Definitions of terms, symbols and abbreviations</w:t>
      </w:r>
      <w:r>
        <w:rPr>
          <w:noProof/>
        </w:rPr>
        <w:tab/>
      </w:r>
      <w:r>
        <w:rPr>
          <w:noProof/>
        </w:rPr>
        <w:fldChar w:fldCharType="begin" w:fldLock="1"/>
      </w:r>
      <w:r>
        <w:rPr>
          <w:noProof/>
        </w:rPr>
        <w:instrText xml:space="preserve"> PAGEREF _Toc169907323 \h </w:instrText>
      </w:r>
      <w:r>
        <w:rPr>
          <w:noProof/>
        </w:rPr>
      </w:r>
      <w:r>
        <w:rPr>
          <w:noProof/>
        </w:rPr>
        <w:fldChar w:fldCharType="separate"/>
      </w:r>
      <w:r>
        <w:rPr>
          <w:noProof/>
        </w:rPr>
        <w:t>9</w:t>
      </w:r>
      <w:r>
        <w:rPr>
          <w:noProof/>
        </w:rPr>
        <w:fldChar w:fldCharType="end"/>
      </w:r>
    </w:p>
    <w:p w14:paraId="3A336DAA" w14:textId="0F3FFF39"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3.1</w:t>
      </w:r>
      <w:r>
        <w:rPr>
          <w:rFonts w:asciiTheme="minorHAnsi" w:eastAsiaTheme="minorEastAsia" w:hAnsiTheme="minorHAnsi" w:cstheme="minorBidi"/>
          <w:noProof/>
          <w:kern w:val="2"/>
          <w:sz w:val="22"/>
          <w:szCs w:val="22"/>
          <w:lang w:eastAsia="ko-KR"/>
          <w14:ligatures w14:val="standardContextual"/>
        </w:rPr>
        <w:tab/>
      </w:r>
      <w:r>
        <w:rPr>
          <w:noProof/>
        </w:rPr>
        <w:t>Terms</w:t>
      </w:r>
      <w:r>
        <w:rPr>
          <w:noProof/>
        </w:rPr>
        <w:tab/>
      </w:r>
      <w:r>
        <w:rPr>
          <w:noProof/>
        </w:rPr>
        <w:fldChar w:fldCharType="begin" w:fldLock="1"/>
      </w:r>
      <w:r>
        <w:rPr>
          <w:noProof/>
        </w:rPr>
        <w:instrText xml:space="preserve"> PAGEREF _Toc169907324 \h </w:instrText>
      </w:r>
      <w:r>
        <w:rPr>
          <w:noProof/>
        </w:rPr>
      </w:r>
      <w:r>
        <w:rPr>
          <w:noProof/>
        </w:rPr>
        <w:fldChar w:fldCharType="separate"/>
      </w:r>
      <w:r>
        <w:rPr>
          <w:noProof/>
        </w:rPr>
        <w:t>9</w:t>
      </w:r>
      <w:r>
        <w:rPr>
          <w:noProof/>
        </w:rPr>
        <w:fldChar w:fldCharType="end"/>
      </w:r>
    </w:p>
    <w:p w14:paraId="6202F5D0" w14:textId="2069688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3.2</w:t>
      </w:r>
      <w:r>
        <w:rPr>
          <w:rFonts w:asciiTheme="minorHAnsi" w:eastAsiaTheme="minorEastAsia" w:hAnsiTheme="minorHAnsi" w:cstheme="minorBidi"/>
          <w:noProof/>
          <w:kern w:val="2"/>
          <w:sz w:val="22"/>
          <w:szCs w:val="22"/>
          <w:lang w:eastAsia="ko-KR"/>
          <w14:ligatures w14:val="standardContextual"/>
        </w:rPr>
        <w:tab/>
      </w:r>
      <w:r>
        <w:rPr>
          <w:noProof/>
        </w:rPr>
        <w:t>Symbols</w:t>
      </w:r>
      <w:r>
        <w:rPr>
          <w:noProof/>
        </w:rPr>
        <w:tab/>
      </w:r>
      <w:r>
        <w:rPr>
          <w:noProof/>
        </w:rPr>
        <w:fldChar w:fldCharType="begin" w:fldLock="1"/>
      </w:r>
      <w:r>
        <w:rPr>
          <w:noProof/>
        </w:rPr>
        <w:instrText xml:space="preserve"> PAGEREF _Toc169907325 \h </w:instrText>
      </w:r>
      <w:r>
        <w:rPr>
          <w:noProof/>
        </w:rPr>
      </w:r>
      <w:r>
        <w:rPr>
          <w:noProof/>
        </w:rPr>
        <w:fldChar w:fldCharType="separate"/>
      </w:r>
      <w:r>
        <w:rPr>
          <w:noProof/>
        </w:rPr>
        <w:t>9</w:t>
      </w:r>
      <w:r>
        <w:rPr>
          <w:noProof/>
        </w:rPr>
        <w:fldChar w:fldCharType="end"/>
      </w:r>
    </w:p>
    <w:p w14:paraId="269D0B59" w14:textId="63303CB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3.3</w:t>
      </w:r>
      <w:r>
        <w:rPr>
          <w:rFonts w:asciiTheme="minorHAnsi" w:eastAsiaTheme="minorEastAsia" w:hAnsiTheme="minorHAnsi" w:cstheme="minorBidi"/>
          <w:noProof/>
          <w:kern w:val="2"/>
          <w:sz w:val="22"/>
          <w:szCs w:val="22"/>
          <w:lang w:eastAsia="ko-KR"/>
          <w14:ligatures w14:val="standardContextual"/>
        </w:rPr>
        <w:tab/>
      </w:r>
      <w:r>
        <w:rPr>
          <w:noProof/>
        </w:rPr>
        <w:t>Abbreviations</w:t>
      </w:r>
      <w:r>
        <w:rPr>
          <w:noProof/>
        </w:rPr>
        <w:tab/>
      </w:r>
      <w:r>
        <w:rPr>
          <w:noProof/>
        </w:rPr>
        <w:fldChar w:fldCharType="begin" w:fldLock="1"/>
      </w:r>
      <w:r>
        <w:rPr>
          <w:noProof/>
        </w:rPr>
        <w:instrText xml:space="preserve"> PAGEREF _Toc169907326 \h </w:instrText>
      </w:r>
      <w:r>
        <w:rPr>
          <w:noProof/>
        </w:rPr>
      </w:r>
      <w:r>
        <w:rPr>
          <w:noProof/>
        </w:rPr>
        <w:fldChar w:fldCharType="separate"/>
      </w:r>
      <w:r>
        <w:rPr>
          <w:noProof/>
        </w:rPr>
        <w:t>9</w:t>
      </w:r>
      <w:r>
        <w:rPr>
          <w:noProof/>
        </w:rPr>
        <w:fldChar w:fldCharType="end"/>
      </w:r>
    </w:p>
    <w:p w14:paraId="71C9268D" w14:textId="6232DF0A"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4</w:t>
      </w:r>
      <w:r>
        <w:rPr>
          <w:rFonts w:asciiTheme="minorHAnsi" w:eastAsiaTheme="minorEastAsia" w:hAnsiTheme="minorHAnsi" w:cstheme="minorBidi"/>
          <w:noProof/>
          <w:kern w:val="2"/>
          <w:szCs w:val="22"/>
          <w:lang w:eastAsia="ko-KR"/>
          <w14:ligatures w14:val="standardContextual"/>
        </w:rPr>
        <w:tab/>
      </w:r>
      <w:r>
        <w:rPr>
          <w:noProof/>
        </w:rPr>
        <w:t>Reference Architecture for Data Analytics</w:t>
      </w:r>
      <w:r>
        <w:rPr>
          <w:noProof/>
        </w:rPr>
        <w:tab/>
      </w:r>
      <w:r>
        <w:rPr>
          <w:noProof/>
        </w:rPr>
        <w:fldChar w:fldCharType="begin" w:fldLock="1"/>
      </w:r>
      <w:r>
        <w:rPr>
          <w:noProof/>
        </w:rPr>
        <w:instrText xml:space="preserve"> PAGEREF _Toc169907327 \h </w:instrText>
      </w:r>
      <w:r>
        <w:rPr>
          <w:noProof/>
        </w:rPr>
      </w:r>
      <w:r>
        <w:rPr>
          <w:noProof/>
        </w:rPr>
        <w:fldChar w:fldCharType="separate"/>
      </w:r>
      <w:r>
        <w:rPr>
          <w:noProof/>
        </w:rPr>
        <w:t>9</w:t>
      </w:r>
      <w:r>
        <w:rPr>
          <w:noProof/>
        </w:rPr>
        <w:fldChar w:fldCharType="end"/>
      </w:r>
    </w:p>
    <w:p w14:paraId="4CD8EB87" w14:textId="09529C47"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_Toc169907328 \h </w:instrText>
      </w:r>
      <w:r>
        <w:rPr>
          <w:noProof/>
        </w:rPr>
      </w:r>
      <w:r>
        <w:rPr>
          <w:noProof/>
        </w:rPr>
        <w:fldChar w:fldCharType="separate"/>
      </w:r>
      <w:r>
        <w:rPr>
          <w:noProof/>
        </w:rPr>
        <w:t>9</w:t>
      </w:r>
      <w:r>
        <w:rPr>
          <w:noProof/>
        </w:rPr>
        <w:fldChar w:fldCharType="end"/>
      </w:r>
    </w:p>
    <w:p w14:paraId="38D08112" w14:textId="327EC6F3"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4.2</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_Toc169907329 \h </w:instrText>
      </w:r>
      <w:r>
        <w:rPr>
          <w:noProof/>
        </w:rPr>
      </w:r>
      <w:r>
        <w:rPr>
          <w:noProof/>
        </w:rPr>
        <w:fldChar w:fldCharType="separate"/>
      </w:r>
      <w:r>
        <w:rPr>
          <w:noProof/>
        </w:rPr>
        <w:t>10</w:t>
      </w:r>
      <w:r>
        <w:rPr>
          <w:noProof/>
        </w:rPr>
        <w:fldChar w:fldCharType="end"/>
      </w:r>
    </w:p>
    <w:p w14:paraId="31F46003" w14:textId="071216EA"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4.3</w:t>
      </w:r>
      <w:r>
        <w:rPr>
          <w:rFonts w:asciiTheme="minorHAnsi" w:eastAsiaTheme="minorEastAsia" w:hAnsiTheme="minorHAnsi" w:cstheme="minorBidi"/>
          <w:noProof/>
          <w:kern w:val="2"/>
          <w:sz w:val="22"/>
          <w:szCs w:val="22"/>
          <w:lang w:eastAsia="ko-KR"/>
          <w14:ligatures w14:val="standardContextual"/>
        </w:rPr>
        <w:tab/>
      </w:r>
      <w:r>
        <w:rPr>
          <w:noProof/>
        </w:rPr>
        <w:t>Analytics Exposure</w:t>
      </w:r>
      <w:r>
        <w:rPr>
          <w:noProof/>
        </w:rPr>
        <w:tab/>
      </w:r>
      <w:r>
        <w:rPr>
          <w:noProof/>
        </w:rPr>
        <w:fldChar w:fldCharType="begin" w:fldLock="1"/>
      </w:r>
      <w:r>
        <w:rPr>
          <w:noProof/>
        </w:rPr>
        <w:instrText xml:space="preserve"> PAGEREF _Toc169907330 \h </w:instrText>
      </w:r>
      <w:r>
        <w:rPr>
          <w:noProof/>
        </w:rPr>
      </w:r>
      <w:r>
        <w:rPr>
          <w:noProof/>
        </w:rPr>
        <w:fldChar w:fldCharType="separate"/>
      </w:r>
      <w:r>
        <w:rPr>
          <w:noProof/>
        </w:rPr>
        <w:t>11</w:t>
      </w:r>
      <w:r>
        <w:rPr>
          <w:noProof/>
        </w:rPr>
        <w:fldChar w:fldCharType="end"/>
      </w:r>
    </w:p>
    <w:p w14:paraId="07143014" w14:textId="5742AB9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4.4</w:t>
      </w:r>
      <w:r>
        <w:rPr>
          <w:rFonts w:asciiTheme="minorHAnsi" w:eastAsiaTheme="minorEastAsia" w:hAnsiTheme="minorHAnsi" w:cstheme="minorBidi"/>
          <w:noProof/>
          <w:kern w:val="2"/>
          <w:sz w:val="22"/>
          <w:szCs w:val="22"/>
          <w:lang w:eastAsia="ko-KR"/>
          <w14:ligatures w14:val="standardContextual"/>
        </w:rPr>
        <w:tab/>
      </w:r>
      <w:r>
        <w:rPr>
          <w:noProof/>
        </w:rPr>
        <w:t>Data Storage and Retrieval</w:t>
      </w:r>
      <w:r>
        <w:rPr>
          <w:noProof/>
        </w:rPr>
        <w:tab/>
      </w:r>
      <w:r>
        <w:rPr>
          <w:noProof/>
        </w:rPr>
        <w:fldChar w:fldCharType="begin" w:fldLock="1"/>
      </w:r>
      <w:r>
        <w:rPr>
          <w:noProof/>
        </w:rPr>
        <w:instrText xml:space="preserve"> PAGEREF _Toc169907331 \h </w:instrText>
      </w:r>
      <w:r>
        <w:rPr>
          <w:noProof/>
        </w:rPr>
      </w:r>
      <w:r>
        <w:rPr>
          <w:noProof/>
        </w:rPr>
        <w:fldChar w:fldCharType="separate"/>
      </w:r>
      <w:r>
        <w:rPr>
          <w:noProof/>
        </w:rPr>
        <w:t>12</w:t>
      </w:r>
      <w:r>
        <w:rPr>
          <w:noProof/>
        </w:rPr>
        <w:fldChar w:fldCharType="end"/>
      </w:r>
    </w:p>
    <w:p w14:paraId="2C8532B4" w14:textId="7283CB94"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en-GB"/>
        </w:rPr>
        <w:t>4.5</w:t>
      </w:r>
      <w:r>
        <w:rPr>
          <w:rFonts w:asciiTheme="minorHAnsi" w:eastAsiaTheme="minorEastAsia" w:hAnsiTheme="minorHAnsi" w:cstheme="minorBidi"/>
          <w:noProof/>
          <w:kern w:val="2"/>
          <w:sz w:val="22"/>
          <w:szCs w:val="22"/>
          <w:lang w:eastAsia="ko-KR"/>
          <w14:ligatures w14:val="standardContextual"/>
        </w:rPr>
        <w:tab/>
      </w:r>
      <w:r>
        <w:rPr>
          <w:noProof/>
          <w:lang w:eastAsia="en-GB"/>
        </w:rPr>
        <w:t>Roaming architecture</w:t>
      </w:r>
      <w:r>
        <w:rPr>
          <w:noProof/>
        </w:rPr>
        <w:t xml:space="preserve"> </w:t>
      </w:r>
      <w:r>
        <w:rPr>
          <w:noProof/>
          <w:lang w:eastAsia="en-GB"/>
        </w:rPr>
        <w:t>for data collection and analytics exposure</w:t>
      </w:r>
      <w:r>
        <w:rPr>
          <w:noProof/>
        </w:rPr>
        <w:tab/>
      </w:r>
      <w:r>
        <w:rPr>
          <w:noProof/>
        </w:rPr>
        <w:fldChar w:fldCharType="begin" w:fldLock="1"/>
      </w:r>
      <w:r>
        <w:rPr>
          <w:noProof/>
        </w:rPr>
        <w:instrText xml:space="preserve"> PAGEREF _Toc169907332 \h </w:instrText>
      </w:r>
      <w:r>
        <w:rPr>
          <w:noProof/>
        </w:rPr>
      </w:r>
      <w:r>
        <w:rPr>
          <w:noProof/>
        </w:rPr>
        <w:fldChar w:fldCharType="separate"/>
      </w:r>
      <w:r>
        <w:rPr>
          <w:noProof/>
        </w:rPr>
        <w:t>12</w:t>
      </w:r>
      <w:r>
        <w:rPr>
          <w:noProof/>
        </w:rPr>
        <w:fldChar w:fldCharType="end"/>
      </w:r>
    </w:p>
    <w:p w14:paraId="0CF6E927" w14:textId="420A058D" w:rsidR="00D01FD2" w:rsidRDefault="00D01FD2">
      <w:pPr>
        <w:pStyle w:val="TOC1"/>
        <w:rPr>
          <w:rFonts w:asciiTheme="minorHAnsi" w:eastAsiaTheme="minorEastAsia" w:hAnsiTheme="minorHAnsi" w:cstheme="minorBidi"/>
          <w:noProof/>
          <w:kern w:val="2"/>
          <w:szCs w:val="22"/>
          <w:lang w:eastAsia="ko-KR"/>
          <w14:ligatures w14:val="standardContextual"/>
        </w:rPr>
      </w:pPr>
      <w:r>
        <w:rPr>
          <w:noProof/>
        </w:rPr>
        <w:t>5</w:t>
      </w:r>
      <w:r>
        <w:rPr>
          <w:rFonts w:asciiTheme="minorHAnsi" w:eastAsiaTheme="minorEastAsia" w:hAnsiTheme="minorHAnsi" w:cstheme="minorBidi"/>
          <w:noProof/>
          <w:kern w:val="2"/>
          <w:szCs w:val="22"/>
          <w:lang w:eastAsia="ko-KR"/>
          <w14:ligatures w14:val="standardContextual"/>
        </w:rPr>
        <w:tab/>
      </w:r>
      <w:r>
        <w:rPr>
          <w:noProof/>
        </w:rPr>
        <w:t>Signalling Flows</w:t>
      </w:r>
      <w:r>
        <w:rPr>
          <w:noProof/>
          <w:lang w:eastAsia="ja-JP"/>
        </w:rPr>
        <w:t xml:space="preserve"> </w:t>
      </w:r>
      <w:r>
        <w:rPr>
          <w:noProof/>
          <w:lang w:eastAsia="zh-CN"/>
        </w:rPr>
        <w:t>for the Network Data Analytics Framework</w:t>
      </w:r>
      <w:r>
        <w:rPr>
          <w:noProof/>
        </w:rPr>
        <w:tab/>
      </w:r>
      <w:r>
        <w:rPr>
          <w:noProof/>
        </w:rPr>
        <w:fldChar w:fldCharType="begin" w:fldLock="1"/>
      </w:r>
      <w:r>
        <w:rPr>
          <w:noProof/>
        </w:rPr>
        <w:instrText xml:space="preserve"> PAGEREF _Toc169907333 \h </w:instrText>
      </w:r>
      <w:r>
        <w:rPr>
          <w:noProof/>
        </w:rPr>
      </w:r>
      <w:r>
        <w:rPr>
          <w:noProof/>
        </w:rPr>
        <w:fldChar w:fldCharType="separate"/>
      </w:r>
      <w:r>
        <w:rPr>
          <w:noProof/>
        </w:rPr>
        <w:t>12</w:t>
      </w:r>
      <w:r>
        <w:rPr>
          <w:noProof/>
        </w:rPr>
        <w:fldChar w:fldCharType="end"/>
      </w:r>
    </w:p>
    <w:p w14:paraId="775B34C3" w14:textId="29FE82DE"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_Toc169907334 \h </w:instrText>
      </w:r>
      <w:r>
        <w:rPr>
          <w:noProof/>
        </w:rPr>
      </w:r>
      <w:r>
        <w:rPr>
          <w:noProof/>
        </w:rPr>
        <w:fldChar w:fldCharType="separate"/>
      </w:r>
      <w:r>
        <w:rPr>
          <w:noProof/>
        </w:rPr>
        <w:t>12</w:t>
      </w:r>
      <w:r>
        <w:rPr>
          <w:noProof/>
        </w:rPr>
        <w:fldChar w:fldCharType="end"/>
      </w:r>
    </w:p>
    <w:p w14:paraId="01041481" w14:textId="5516D00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5.2</w:t>
      </w:r>
      <w:r>
        <w:rPr>
          <w:rFonts w:asciiTheme="minorHAnsi" w:eastAsiaTheme="minorEastAsia" w:hAnsiTheme="minorHAnsi" w:cstheme="minorBidi"/>
          <w:noProof/>
          <w:kern w:val="2"/>
          <w:sz w:val="22"/>
          <w:szCs w:val="22"/>
          <w:lang w:eastAsia="ko-KR"/>
          <w14:ligatures w14:val="standardContextual"/>
        </w:rPr>
        <w:tab/>
      </w:r>
      <w:r>
        <w:rPr>
          <w:noProof/>
        </w:rPr>
        <w:t>Analytics Exposure Procedures</w:t>
      </w:r>
      <w:r>
        <w:rPr>
          <w:noProof/>
        </w:rPr>
        <w:tab/>
      </w:r>
      <w:r>
        <w:rPr>
          <w:noProof/>
        </w:rPr>
        <w:fldChar w:fldCharType="begin" w:fldLock="1"/>
      </w:r>
      <w:r>
        <w:rPr>
          <w:noProof/>
        </w:rPr>
        <w:instrText xml:space="preserve"> PAGEREF _Toc169907335 \h </w:instrText>
      </w:r>
      <w:r>
        <w:rPr>
          <w:noProof/>
        </w:rPr>
      </w:r>
      <w:r>
        <w:rPr>
          <w:noProof/>
        </w:rPr>
        <w:fldChar w:fldCharType="separate"/>
      </w:r>
      <w:r>
        <w:rPr>
          <w:noProof/>
        </w:rPr>
        <w:t>13</w:t>
      </w:r>
      <w:r>
        <w:rPr>
          <w:noProof/>
        </w:rPr>
        <w:fldChar w:fldCharType="end"/>
      </w:r>
    </w:p>
    <w:p w14:paraId="14934F7D" w14:textId="2CF1ED0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_Toc169907336 \h </w:instrText>
      </w:r>
      <w:r>
        <w:rPr>
          <w:noProof/>
        </w:rPr>
      </w:r>
      <w:r>
        <w:rPr>
          <w:noProof/>
        </w:rPr>
        <w:fldChar w:fldCharType="separate"/>
      </w:r>
      <w:r>
        <w:rPr>
          <w:noProof/>
        </w:rPr>
        <w:t>13</w:t>
      </w:r>
      <w:r>
        <w:rPr>
          <w:noProof/>
        </w:rPr>
        <w:fldChar w:fldCharType="end"/>
      </w:r>
    </w:p>
    <w:p w14:paraId="725D31D8" w14:textId="68C5254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5.2.2</w:t>
      </w:r>
      <w:r>
        <w:rPr>
          <w:rFonts w:asciiTheme="minorHAnsi" w:eastAsiaTheme="minorEastAsia" w:hAnsiTheme="minorHAnsi" w:cstheme="minorBidi"/>
          <w:noProof/>
          <w:kern w:val="2"/>
          <w:sz w:val="22"/>
          <w:szCs w:val="22"/>
          <w:lang w:eastAsia="ko-KR"/>
          <w14:ligatures w14:val="standardContextual"/>
        </w:rPr>
        <w:tab/>
      </w:r>
      <w:r>
        <w:rPr>
          <w:noProof/>
        </w:rPr>
        <w:t>Network data analytics Subscribe/Unsubscribe/Notify</w:t>
      </w:r>
      <w:r>
        <w:rPr>
          <w:noProof/>
        </w:rPr>
        <w:tab/>
      </w:r>
      <w:r>
        <w:rPr>
          <w:noProof/>
        </w:rPr>
        <w:fldChar w:fldCharType="begin" w:fldLock="1"/>
      </w:r>
      <w:r>
        <w:rPr>
          <w:noProof/>
        </w:rPr>
        <w:instrText xml:space="preserve"> PAGEREF _Toc169907337 \h </w:instrText>
      </w:r>
      <w:r>
        <w:rPr>
          <w:noProof/>
        </w:rPr>
      </w:r>
      <w:r>
        <w:rPr>
          <w:noProof/>
        </w:rPr>
        <w:fldChar w:fldCharType="separate"/>
      </w:r>
      <w:r>
        <w:rPr>
          <w:noProof/>
        </w:rPr>
        <w:t>13</w:t>
      </w:r>
      <w:r>
        <w:rPr>
          <w:noProof/>
        </w:rPr>
        <w:fldChar w:fldCharType="end"/>
      </w:r>
    </w:p>
    <w:p w14:paraId="7C4E2317" w14:textId="6CD1A397"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5.2.2.1</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5GC NFs, OAM or AFs</w:t>
      </w:r>
      <w:r>
        <w:rPr>
          <w:noProof/>
        </w:rPr>
        <w:tab/>
      </w:r>
      <w:r>
        <w:rPr>
          <w:noProof/>
        </w:rPr>
        <w:fldChar w:fldCharType="begin" w:fldLock="1"/>
      </w:r>
      <w:r>
        <w:rPr>
          <w:noProof/>
        </w:rPr>
        <w:instrText xml:space="preserve"> PAGEREF _Toc169907338 \h </w:instrText>
      </w:r>
      <w:r>
        <w:rPr>
          <w:noProof/>
        </w:rPr>
      </w:r>
      <w:r>
        <w:rPr>
          <w:noProof/>
        </w:rPr>
        <w:fldChar w:fldCharType="separate"/>
      </w:r>
      <w:r>
        <w:rPr>
          <w:noProof/>
        </w:rPr>
        <w:t>13</w:t>
      </w:r>
      <w:r>
        <w:rPr>
          <w:noProof/>
        </w:rPr>
        <w:fldChar w:fldCharType="end"/>
      </w:r>
    </w:p>
    <w:p w14:paraId="5CA51613" w14:textId="14FAC37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5.2.2.2</w:t>
      </w:r>
      <w:r>
        <w:rPr>
          <w:rFonts w:asciiTheme="minorHAnsi" w:eastAsiaTheme="minorEastAsia" w:hAnsiTheme="minorHAnsi" w:cstheme="minorBidi"/>
          <w:noProof/>
          <w:kern w:val="2"/>
          <w:sz w:val="22"/>
          <w:szCs w:val="22"/>
          <w:lang w:eastAsia="ko-KR"/>
          <w14:ligatures w14:val="standardContextual"/>
        </w:rPr>
        <w:tab/>
      </w:r>
      <w:r>
        <w:rPr>
          <w:noProof/>
        </w:rPr>
        <w:t>Analytics Subscribe/Unsubscribe/Notify initiated by AFs via the NEF</w:t>
      </w:r>
      <w:r>
        <w:rPr>
          <w:noProof/>
        </w:rPr>
        <w:tab/>
      </w:r>
      <w:r>
        <w:rPr>
          <w:noProof/>
        </w:rPr>
        <w:fldChar w:fldCharType="begin" w:fldLock="1"/>
      </w:r>
      <w:r>
        <w:rPr>
          <w:noProof/>
        </w:rPr>
        <w:instrText xml:space="preserve"> PAGEREF _Toc169907339 \h </w:instrText>
      </w:r>
      <w:r>
        <w:rPr>
          <w:noProof/>
        </w:rPr>
      </w:r>
      <w:r>
        <w:rPr>
          <w:noProof/>
        </w:rPr>
        <w:fldChar w:fldCharType="separate"/>
      </w:r>
      <w:r>
        <w:rPr>
          <w:noProof/>
        </w:rPr>
        <w:t>14</w:t>
      </w:r>
      <w:r>
        <w:rPr>
          <w:noProof/>
        </w:rPr>
        <w:fldChar w:fldCharType="end"/>
      </w:r>
    </w:p>
    <w:p w14:paraId="444CC652" w14:textId="76128E10"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5.2.3</w:t>
      </w:r>
      <w:r>
        <w:rPr>
          <w:rFonts w:asciiTheme="minorHAnsi" w:eastAsiaTheme="minorEastAsia" w:hAnsiTheme="minorHAnsi" w:cstheme="minorBidi"/>
          <w:noProof/>
          <w:kern w:val="2"/>
          <w:sz w:val="22"/>
          <w:szCs w:val="22"/>
          <w:lang w:eastAsia="ko-KR"/>
          <w14:ligatures w14:val="standardContextual"/>
        </w:rPr>
        <w:tab/>
      </w:r>
      <w:r>
        <w:rPr>
          <w:noProof/>
        </w:rPr>
        <w:t>Network data analytics information request</w:t>
      </w:r>
      <w:r>
        <w:rPr>
          <w:noProof/>
        </w:rPr>
        <w:tab/>
      </w:r>
      <w:r>
        <w:rPr>
          <w:noProof/>
        </w:rPr>
        <w:fldChar w:fldCharType="begin" w:fldLock="1"/>
      </w:r>
      <w:r>
        <w:rPr>
          <w:noProof/>
        </w:rPr>
        <w:instrText xml:space="preserve"> PAGEREF _Toc169907340 \h </w:instrText>
      </w:r>
      <w:r>
        <w:rPr>
          <w:noProof/>
        </w:rPr>
      </w:r>
      <w:r>
        <w:rPr>
          <w:noProof/>
        </w:rPr>
        <w:fldChar w:fldCharType="separate"/>
      </w:r>
      <w:r>
        <w:rPr>
          <w:noProof/>
        </w:rPr>
        <w:t>15</w:t>
      </w:r>
      <w:r>
        <w:rPr>
          <w:noProof/>
        </w:rPr>
        <w:fldChar w:fldCharType="end"/>
      </w:r>
    </w:p>
    <w:p w14:paraId="50611573" w14:textId="0B3BD4D4"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5.2.3.1</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5GC NFs, OAM or AFs</w:t>
      </w:r>
      <w:r>
        <w:rPr>
          <w:noProof/>
        </w:rPr>
        <w:tab/>
      </w:r>
      <w:r>
        <w:rPr>
          <w:noProof/>
        </w:rPr>
        <w:fldChar w:fldCharType="begin" w:fldLock="1"/>
      </w:r>
      <w:r>
        <w:rPr>
          <w:noProof/>
        </w:rPr>
        <w:instrText xml:space="preserve"> PAGEREF _Toc169907341 \h </w:instrText>
      </w:r>
      <w:r>
        <w:rPr>
          <w:noProof/>
        </w:rPr>
      </w:r>
      <w:r>
        <w:rPr>
          <w:noProof/>
        </w:rPr>
        <w:fldChar w:fldCharType="separate"/>
      </w:r>
      <w:r>
        <w:rPr>
          <w:noProof/>
        </w:rPr>
        <w:t>15</w:t>
      </w:r>
      <w:r>
        <w:rPr>
          <w:noProof/>
        </w:rPr>
        <w:fldChar w:fldCharType="end"/>
      </w:r>
    </w:p>
    <w:p w14:paraId="3780B891" w14:textId="67405D74"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5.2.3.2</w:t>
      </w:r>
      <w:r>
        <w:rPr>
          <w:rFonts w:asciiTheme="minorHAnsi" w:eastAsiaTheme="minorEastAsia" w:hAnsiTheme="minorHAnsi" w:cstheme="minorBidi"/>
          <w:noProof/>
          <w:kern w:val="2"/>
          <w:sz w:val="22"/>
          <w:szCs w:val="22"/>
          <w:lang w:eastAsia="ko-KR"/>
          <w14:ligatures w14:val="standardContextual"/>
        </w:rPr>
        <w:tab/>
      </w:r>
      <w:r>
        <w:rPr>
          <w:noProof/>
        </w:rPr>
        <w:t>Analytics information request initiated by AFs via the NEF</w:t>
      </w:r>
      <w:r>
        <w:rPr>
          <w:noProof/>
        </w:rPr>
        <w:tab/>
      </w:r>
      <w:r>
        <w:rPr>
          <w:noProof/>
        </w:rPr>
        <w:fldChar w:fldCharType="begin" w:fldLock="1"/>
      </w:r>
      <w:r>
        <w:rPr>
          <w:noProof/>
        </w:rPr>
        <w:instrText xml:space="preserve"> PAGEREF _Toc169907342 \h </w:instrText>
      </w:r>
      <w:r>
        <w:rPr>
          <w:noProof/>
        </w:rPr>
      </w:r>
      <w:r>
        <w:rPr>
          <w:noProof/>
        </w:rPr>
        <w:fldChar w:fldCharType="separate"/>
      </w:r>
      <w:r>
        <w:rPr>
          <w:noProof/>
        </w:rPr>
        <w:t>15</w:t>
      </w:r>
      <w:r>
        <w:rPr>
          <w:noProof/>
        </w:rPr>
        <w:fldChar w:fldCharType="end"/>
      </w:r>
    </w:p>
    <w:p w14:paraId="603559B5" w14:textId="1EC9723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5.2.4</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w:t>
      </w:r>
      <w:r>
        <w:rPr>
          <w:noProof/>
        </w:rPr>
        <w:tab/>
      </w:r>
      <w:r>
        <w:rPr>
          <w:noProof/>
        </w:rPr>
        <w:fldChar w:fldCharType="begin" w:fldLock="1"/>
      </w:r>
      <w:r>
        <w:rPr>
          <w:noProof/>
        </w:rPr>
        <w:instrText xml:space="preserve"> PAGEREF _Toc169907343 \h </w:instrText>
      </w:r>
      <w:r>
        <w:rPr>
          <w:noProof/>
        </w:rPr>
      </w:r>
      <w:r>
        <w:rPr>
          <w:noProof/>
        </w:rPr>
        <w:fldChar w:fldCharType="separate"/>
      </w:r>
      <w:r>
        <w:rPr>
          <w:noProof/>
        </w:rPr>
        <w:t>16</w:t>
      </w:r>
      <w:r>
        <w:rPr>
          <w:noProof/>
        </w:rPr>
        <w:fldChar w:fldCharType="end"/>
      </w:r>
    </w:p>
    <w:p w14:paraId="79BF5615" w14:textId="252A89D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5.2.5</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Exposure via DCCF and MFAF</w:t>
      </w:r>
      <w:r>
        <w:rPr>
          <w:noProof/>
        </w:rPr>
        <w:tab/>
      </w:r>
      <w:r>
        <w:rPr>
          <w:noProof/>
        </w:rPr>
        <w:fldChar w:fldCharType="begin" w:fldLock="1"/>
      </w:r>
      <w:r>
        <w:rPr>
          <w:noProof/>
        </w:rPr>
        <w:instrText xml:space="preserve"> PAGEREF _Toc169907344 \h </w:instrText>
      </w:r>
      <w:r>
        <w:rPr>
          <w:noProof/>
        </w:rPr>
      </w:r>
      <w:r>
        <w:rPr>
          <w:noProof/>
        </w:rPr>
        <w:fldChar w:fldCharType="separate"/>
      </w:r>
      <w:r>
        <w:rPr>
          <w:noProof/>
        </w:rPr>
        <w:t>20</w:t>
      </w:r>
      <w:r>
        <w:rPr>
          <w:noProof/>
        </w:rPr>
        <w:fldChar w:fldCharType="end"/>
      </w:r>
    </w:p>
    <w:p w14:paraId="3C5661F5" w14:textId="712EF93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5.2.6</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Analytics Exposure in Roaming Case</w:t>
      </w:r>
      <w:r>
        <w:rPr>
          <w:noProof/>
        </w:rPr>
        <w:tab/>
      </w:r>
      <w:r>
        <w:rPr>
          <w:noProof/>
        </w:rPr>
        <w:fldChar w:fldCharType="begin" w:fldLock="1"/>
      </w:r>
      <w:r>
        <w:rPr>
          <w:noProof/>
        </w:rPr>
        <w:instrText xml:space="preserve"> PAGEREF _Toc169907345 \h </w:instrText>
      </w:r>
      <w:r>
        <w:rPr>
          <w:noProof/>
        </w:rPr>
      </w:r>
      <w:r>
        <w:rPr>
          <w:noProof/>
        </w:rPr>
        <w:fldChar w:fldCharType="separate"/>
      </w:r>
      <w:r>
        <w:rPr>
          <w:noProof/>
        </w:rPr>
        <w:t>25</w:t>
      </w:r>
      <w:r>
        <w:rPr>
          <w:noProof/>
        </w:rPr>
        <w:fldChar w:fldCharType="end"/>
      </w:r>
    </w:p>
    <w:p w14:paraId="58F8D76F" w14:textId="31F41AF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5.2.6.1</w:t>
      </w:r>
      <w:r>
        <w:rPr>
          <w:rFonts w:asciiTheme="minorHAnsi" w:eastAsiaTheme="minorEastAsia" w:hAnsiTheme="minorHAnsi" w:cstheme="minorBidi"/>
          <w:noProof/>
          <w:kern w:val="2"/>
          <w:sz w:val="22"/>
          <w:szCs w:val="22"/>
          <w:lang w:eastAsia="ko-KR"/>
          <w14:ligatures w14:val="standardContextual"/>
        </w:rPr>
        <w:tab/>
      </w:r>
      <w:r>
        <w:rPr>
          <w:noProof/>
        </w:rPr>
        <w:t>Analytics Exposure from HPLMN to VPLMN for inbound roaming users</w:t>
      </w:r>
      <w:r>
        <w:rPr>
          <w:noProof/>
        </w:rPr>
        <w:tab/>
      </w:r>
      <w:r>
        <w:rPr>
          <w:noProof/>
        </w:rPr>
        <w:fldChar w:fldCharType="begin" w:fldLock="1"/>
      </w:r>
      <w:r>
        <w:rPr>
          <w:noProof/>
        </w:rPr>
        <w:instrText xml:space="preserve"> PAGEREF _Toc169907346 \h </w:instrText>
      </w:r>
      <w:r>
        <w:rPr>
          <w:noProof/>
        </w:rPr>
      </w:r>
      <w:r>
        <w:rPr>
          <w:noProof/>
        </w:rPr>
        <w:fldChar w:fldCharType="separate"/>
      </w:r>
      <w:r>
        <w:rPr>
          <w:noProof/>
        </w:rPr>
        <w:t>25</w:t>
      </w:r>
      <w:r>
        <w:rPr>
          <w:noProof/>
        </w:rPr>
        <w:fldChar w:fldCharType="end"/>
      </w:r>
    </w:p>
    <w:p w14:paraId="5D6D9896" w14:textId="063C9BD8"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5.2.6.2</w:t>
      </w:r>
      <w:r>
        <w:rPr>
          <w:rFonts w:asciiTheme="minorHAnsi" w:eastAsiaTheme="minorEastAsia" w:hAnsiTheme="minorHAnsi" w:cstheme="minorBidi"/>
          <w:noProof/>
          <w:kern w:val="2"/>
          <w:sz w:val="22"/>
          <w:szCs w:val="22"/>
          <w:lang w:eastAsia="ko-KR"/>
          <w14:ligatures w14:val="standardContextual"/>
        </w:rPr>
        <w:tab/>
      </w:r>
      <w:r>
        <w:rPr>
          <w:noProof/>
        </w:rPr>
        <w:t>Analytics Exposure from VPLMN to HPLMN for outbound roaming users</w:t>
      </w:r>
      <w:r>
        <w:rPr>
          <w:noProof/>
        </w:rPr>
        <w:tab/>
      </w:r>
      <w:r>
        <w:rPr>
          <w:noProof/>
        </w:rPr>
        <w:fldChar w:fldCharType="begin" w:fldLock="1"/>
      </w:r>
      <w:r>
        <w:rPr>
          <w:noProof/>
        </w:rPr>
        <w:instrText xml:space="preserve"> PAGEREF _Toc169907347 \h </w:instrText>
      </w:r>
      <w:r>
        <w:rPr>
          <w:noProof/>
        </w:rPr>
      </w:r>
      <w:r>
        <w:rPr>
          <w:noProof/>
        </w:rPr>
        <w:fldChar w:fldCharType="separate"/>
      </w:r>
      <w:r>
        <w:rPr>
          <w:noProof/>
        </w:rPr>
        <w:t>26</w:t>
      </w:r>
      <w:r>
        <w:rPr>
          <w:noProof/>
        </w:rPr>
        <w:fldChar w:fldCharType="end"/>
      </w:r>
    </w:p>
    <w:p w14:paraId="50839579" w14:textId="03EF893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5.3</w:t>
      </w:r>
      <w:r>
        <w:rPr>
          <w:rFonts w:asciiTheme="minorHAnsi" w:eastAsiaTheme="minorEastAsia" w:hAnsiTheme="minorHAnsi" w:cstheme="minorBidi"/>
          <w:noProof/>
          <w:kern w:val="2"/>
          <w:sz w:val="22"/>
          <w:szCs w:val="22"/>
          <w:lang w:eastAsia="ko-KR"/>
          <w14:ligatures w14:val="standardContextual"/>
        </w:rPr>
        <w:tab/>
      </w:r>
      <w:r>
        <w:rPr>
          <w:noProof/>
        </w:rPr>
        <w:t>Analytics Aggregation from Multiple NWDAFs</w:t>
      </w:r>
      <w:r>
        <w:rPr>
          <w:noProof/>
        </w:rPr>
        <w:tab/>
      </w:r>
      <w:r>
        <w:rPr>
          <w:noProof/>
        </w:rPr>
        <w:fldChar w:fldCharType="begin" w:fldLock="1"/>
      </w:r>
      <w:r>
        <w:rPr>
          <w:noProof/>
        </w:rPr>
        <w:instrText xml:space="preserve"> PAGEREF _Toc169907348 \h </w:instrText>
      </w:r>
      <w:r>
        <w:rPr>
          <w:noProof/>
        </w:rPr>
      </w:r>
      <w:r>
        <w:rPr>
          <w:noProof/>
        </w:rPr>
        <w:fldChar w:fldCharType="separate"/>
      </w:r>
      <w:r>
        <w:rPr>
          <w:noProof/>
        </w:rPr>
        <w:t>28</w:t>
      </w:r>
      <w:r>
        <w:rPr>
          <w:noProof/>
        </w:rPr>
        <w:fldChar w:fldCharType="end"/>
      </w:r>
    </w:p>
    <w:p w14:paraId="630A1AC5" w14:textId="1A79D80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_Toc169907349 \h </w:instrText>
      </w:r>
      <w:r>
        <w:rPr>
          <w:noProof/>
        </w:rPr>
      </w:r>
      <w:r>
        <w:rPr>
          <w:noProof/>
        </w:rPr>
        <w:fldChar w:fldCharType="separate"/>
      </w:r>
      <w:r>
        <w:rPr>
          <w:noProof/>
        </w:rPr>
        <w:t>28</w:t>
      </w:r>
      <w:r>
        <w:rPr>
          <w:noProof/>
        </w:rPr>
        <w:fldChar w:fldCharType="end"/>
      </w:r>
    </w:p>
    <w:p w14:paraId="15B1F347" w14:textId="658FDF1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5.3.2</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 xml:space="preserve">aggregation with </w:t>
      </w:r>
      <w:r>
        <w:rPr>
          <w:noProof/>
          <w:lang w:eastAsia="zh-CN"/>
        </w:rPr>
        <w:t>p</w:t>
      </w:r>
      <w:r>
        <w:rPr>
          <w:noProof/>
          <w:lang w:eastAsia="ko-KR"/>
        </w:rPr>
        <w:t>rovisioning of Area of Interest</w:t>
      </w:r>
      <w:r>
        <w:rPr>
          <w:noProof/>
        </w:rPr>
        <w:tab/>
      </w:r>
      <w:r>
        <w:rPr>
          <w:noProof/>
        </w:rPr>
        <w:fldChar w:fldCharType="begin" w:fldLock="1"/>
      </w:r>
      <w:r>
        <w:rPr>
          <w:noProof/>
        </w:rPr>
        <w:instrText xml:space="preserve"> PAGEREF _Toc169907350 \h </w:instrText>
      </w:r>
      <w:r>
        <w:rPr>
          <w:noProof/>
        </w:rPr>
      </w:r>
      <w:r>
        <w:rPr>
          <w:noProof/>
        </w:rPr>
        <w:fldChar w:fldCharType="separate"/>
      </w:r>
      <w:r>
        <w:rPr>
          <w:noProof/>
        </w:rPr>
        <w:t>28</w:t>
      </w:r>
      <w:r>
        <w:rPr>
          <w:noProof/>
        </w:rPr>
        <w:fldChar w:fldCharType="end"/>
      </w:r>
    </w:p>
    <w:p w14:paraId="66CE99FF" w14:textId="4AB311E3"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5.3.3</w:t>
      </w:r>
      <w:r>
        <w:rPr>
          <w:rFonts w:asciiTheme="minorHAnsi" w:eastAsiaTheme="minorEastAsia" w:hAnsiTheme="minorHAnsi" w:cstheme="minorBidi"/>
          <w:noProof/>
          <w:kern w:val="2"/>
          <w:sz w:val="22"/>
          <w:szCs w:val="22"/>
          <w:lang w:eastAsia="ko-KR"/>
          <w14:ligatures w14:val="standardContextual"/>
        </w:rPr>
        <w:tab/>
      </w:r>
      <w:r>
        <w:rPr>
          <w:noProof/>
        </w:rPr>
        <w:t xml:space="preserve">Analytics </w:t>
      </w:r>
      <w:r>
        <w:rPr>
          <w:noProof/>
          <w:lang w:eastAsia="ko-KR"/>
        </w:rPr>
        <w:t>aggregation without provisioning of Area of Interest</w:t>
      </w:r>
      <w:r>
        <w:rPr>
          <w:noProof/>
        </w:rPr>
        <w:tab/>
      </w:r>
      <w:r>
        <w:rPr>
          <w:noProof/>
        </w:rPr>
        <w:fldChar w:fldCharType="begin" w:fldLock="1"/>
      </w:r>
      <w:r>
        <w:rPr>
          <w:noProof/>
        </w:rPr>
        <w:instrText xml:space="preserve"> PAGEREF _Toc169907351 \h </w:instrText>
      </w:r>
      <w:r>
        <w:rPr>
          <w:noProof/>
        </w:rPr>
      </w:r>
      <w:r>
        <w:rPr>
          <w:noProof/>
        </w:rPr>
        <w:fldChar w:fldCharType="separate"/>
      </w:r>
      <w:r>
        <w:rPr>
          <w:noProof/>
        </w:rPr>
        <w:t>30</w:t>
      </w:r>
      <w:r>
        <w:rPr>
          <w:noProof/>
        </w:rPr>
        <w:fldChar w:fldCharType="end"/>
      </w:r>
    </w:p>
    <w:p w14:paraId="1EF6B61D" w14:textId="56D77D58"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5.4</w:t>
      </w:r>
      <w:r>
        <w:rPr>
          <w:rFonts w:asciiTheme="minorHAnsi" w:eastAsiaTheme="minorEastAsia" w:hAnsiTheme="minorHAnsi" w:cstheme="minorBidi"/>
          <w:noProof/>
          <w:kern w:val="2"/>
          <w:sz w:val="22"/>
          <w:szCs w:val="22"/>
          <w:lang w:eastAsia="ko-KR"/>
          <w14:ligatures w14:val="standardContextual"/>
        </w:rPr>
        <w:tab/>
      </w:r>
      <w:r>
        <w:rPr>
          <w:noProof/>
        </w:rPr>
        <w:t>Procedures for Analytics Transferring</w:t>
      </w:r>
      <w:r>
        <w:rPr>
          <w:noProof/>
        </w:rPr>
        <w:tab/>
      </w:r>
      <w:r>
        <w:rPr>
          <w:noProof/>
        </w:rPr>
        <w:fldChar w:fldCharType="begin" w:fldLock="1"/>
      </w:r>
      <w:r>
        <w:rPr>
          <w:noProof/>
        </w:rPr>
        <w:instrText xml:space="preserve"> PAGEREF _Toc169907352 \h </w:instrText>
      </w:r>
      <w:r>
        <w:rPr>
          <w:noProof/>
        </w:rPr>
      </w:r>
      <w:r>
        <w:rPr>
          <w:noProof/>
        </w:rPr>
        <w:fldChar w:fldCharType="separate"/>
      </w:r>
      <w:r>
        <w:rPr>
          <w:noProof/>
        </w:rPr>
        <w:t>31</w:t>
      </w:r>
      <w:r>
        <w:rPr>
          <w:noProof/>
        </w:rPr>
        <w:fldChar w:fldCharType="end"/>
      </w:r>
    </w:p>
    <w:p w14:paraId="79B52E47" w14:textId="266B5A8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5.4.1</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context transfer initiated by target NWDAF selected by the NWDAF service consumer</w:t>
      </w:r>
      <w:r>
        <w:rPr>
          <w:noProof/>
        </w:rPr>
        <w:tab/>
      </w:r>
      <w:r>
        <w:rPr>
          <w:noProof/>
        </w:rPr>
        <w:fldChar w:fldCharType="begin" w:fldLock="1"/>
      </w:r>
      <w:r>
        <w:rPr>
          <w:noProof/>
        </w:rPr>
        <w:instrText xml:space="preserve"> PAGEREF _Toc169907353 \h </w:instrText>
      </w:r>
      <w:r>
        <w:rPr>
          <w:noProof/>
        </w:rPr>
      </w:r>
      <w:r>
        <w:rPr>
          <w:noProof/>
        </w:rPr>
        <w:fldChar w:fldCharType="separate"/>
      </w:r>
      <w:r>
        <w:rPr>
          <w:noProof/>
        </w:rPr>
        <w:t>31</w:t>
      </w:r>
      <w:r>
        <w:rPr>
          <w:noProof/>
        </w:rPr>
        <w:fldChar w:fldCharType="end"/>
      </w:r>
    </w:p>
    <w:p w14:paraId="36BD5F64" w14:textId="78999FF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5.4.2</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Subscription Transfer initiated by source NWDAF</w:t>
      </w:r>
      <w:r>
        <w:rPr>
          <w:noProof/>
        </w:rPr>
        <w:tab/>
      </w:r>
      <w:r>
        <w:rPr>
          <w:noProof/>
        </w:rPr>
        <w:fldChar w:fldCharType="begin" w:fldLock="1"/>
      </w:r>
      <w:r>
        <w:rPr>
          <w:noProof/>
        </w:rPr>
        <w:instrText xml:space="preserve"> PAGEREF _Toc169907354 \h </w:instrText>
      </w:r>
      <w:r>
        <w:rPr>
          <w:noProof/>
        </w:rPr>
      </w:r>
      <w:r>
        <w:rPr>
          <w:noProof/>
        </w:rPr>
        <w:fldChar w:fldCharType="separate"/>
      </w:r>
      <w:r>
        <w:rPr>
          <w:noProof/>
        </w:rPr>
        <w:t>33</w:t>
      </w:r>
      <w:r>
        <w:rPr>
          <w:noProof/>
        </w:rPr>
        <w:fldChar w:fldCharType="end"/>
      </w:r>
    </w:p>
    <w:p w14:paraId="1A015413" w14:textId="015BF5E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5.4.3</w:t>
      </w:r>
      <w:r>
        <w:rPr>
          <w:rFonts w:asciiTheme="minorHAnsi" w:eastAsiaTheme="minorEastAsia" w:hAnsiTheme="minorHAnsi" w:cstheme="minorBidi"/>
          <w:noProof/>
          <w:kern w:val="2"/>
          <w:sz w:val="22"/>
          <w:szCs w:val="22"/>
          <w:lang w:eastAsia="ko-KR"/>
          <w14:ligatures w14:val="standardContextual"/>
        </w:rPr>
        <w:tab/>
      </w:r>
      <w:r>
        <w:rPr>
          <w:noProof/>
          <w:lang w:eastAsia="ko-KR"/>
        </w:rPr>
        <w:t>Prepared analytics subscription transfer</w:t>
      </w:r>
      <w:r>
        <w:rPr>
          <w:noProof/>
        </w:rPr>
        <w:tab/>
      </w:r>
      <w:r>
        <w:rPr>
          <w:noProof/>
        </w:rPr>
        <w:fldChar w:fldCharType="begin" w:fldLock="1"/>
      </w:r>
      <w:r>
        <w:rPr>
          <w:noProof/>
        </w:rPr>
        <w:instrText xml:space="preserve"> PAGEREF _Toc169907355 \h </w:instrText>
      </w:r>
      <w:r>
        <w:rPr>
          <w:noProof/>
        </w:rPr>
      </w:r>
      <w:r>
        <w:rPr>
          <w:noProof/>
        </w:rPr>
        <w:fldChar w:fldCharType="separate"/>
      </w:r>
      <w:r>
        <w:rPr>
          <w:noProof/>
        </w:rPr>
        <w:t>36</w:t>
      </w:r>
      <w:r>
        <w:rPr>
          <w:noProof/>
        </w:rPr>
        <w:fldChar w:fldCharType="end"/>
      </w:r>
    </w:p>
    <w:p w14:paraId="40032116" w14:textId="4A25F46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5.5</w:t>
      </w:r>
      <w:r>
        <w:rPr>
          <w:rFonts w:asciiTheme="minorHAnsi" w:eastAsiaTheme="minorEastAsia" w:hAnsiTheme="minorHAnsi" w:cstheme="minorBidi"/>
          <w:noProof/>
          <w:kern w:val="2"/>
          <w:sz w:val="22"/>
          <w:szCs w:val="22"/>
          <w:lang w:eastAsia="ko-KR"/>
          <w14:ligatures w14:val="standardContextual"/>
        </w:rPr>
        <w:tab/>
      </w:r>
      <w:r>
        <w:rPr>
          <w:noProof/>
        </w:rPr>
        <w:t>Data Collection</w:t>
      </w:r>
      <w:r>
        <w:rPr>
          <w:noProof/>
        </w:rPr>
        <w:tab/>
      </w:r>
      <w:r>
        <w:rPr>
          <w:noProof/>
        </w:rPr>
        <w:fldChar w:fldCharType="begin" w:fldLock="1"/>
      </w:r>
      <w:r>
        <w:rPr>
          <w:noProof/>
        </w:rPr>
        <w:instrText xml:space="preserve"> PAGEREF _Toc169907356 \h </w:instrText>
      </w:r>
      <w:r>
        <w:rPr>
          <w:noProof/>
        </w:rPr>
      </w:r>
      <w:r>
        <w:rPr>
          <w:noProof/>
        </w:rPr>
        <w:fldChar w:fldCharType="separate"/>
      </w:r>
      <w:r>
        <w:rPr>
          <w:noProof/>
        </w:rPr>
        <w:t>38</w:t>
      </w:r>
      <w:r>
        <w:rPr>
          <w:noProof/>
        </w:rPr>
        <w:fldChar w:fldCharType="end"/>
      </w:r>
    </w:p>
    <w:p w14:paraId="53192E12" w14:textId="6B629938"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5.5.1</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from NFs</w:t>
      </w:r>
      <w:r>
        <w:rPr>
          <w:noProof/>
        </w:rPr>
        <w:tab/>
      </w:r>
      <w:r>
        <w:rPr>
          <w:noProof/>
        </w:rPr>
        <w:fldChar w:fldCharType="begin" w:fldLock="1"/>
      </w:r>
      <w:r>
        <w:rPr>
          <w:noProof/>
        </w:rPr>
        <w:instrText xml:space="preserve"> PAGEREF _Toc169907357 \h </w:instrText>
      </w:r>
      <w:r>
        <w:rPr>
          <w:noProof/>
        </w:rPr>
      </w:r>
      <w:r>
        <w:rPr>
          <w:noProof/>
        </w:rPr>
        <w:fldChar w:fldCharType="separate"/>
      </w:r>
      <w:r>
        <w:rPr>
          <w:noProof/>
        </w:rPr>
        <w:t>38</w:t>
      </w:r>
      <w:r>
        <w:rPr>
          <w:noProof/>
        </w:rPr>
        <w:fldChar w:fldCharType="end"/>
      </w:r>
    </w:p>
    <w:p w14:paraId="080943A8" w14:textId="5CD7F28F"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5.5.1.1</w:t>
      </w:r>
      <w:r>
        <w:rPr>
          <w:rFonts w:asciiTheme="minorHAnsi" w:eastAsiaTheme="minorEastAsia" w:hAnsiTheme="minorHAnsi" w:cstheme="minorBidi"/>
          <w:noProof/>
          <w:kern w:val="2"/>
          <w:sz w:val="22"/>
          <w:szCs w:val="22"/>
          <w:lang w:eastAsia="ko-KR"/>
          <w14:ligatures w14:val="standardContextual"/>
        </w:rPr>
        <w:tab/>
      </w:r>
      <w:r>
        <w:rPr>
          <w:noProof/>
        </w:rPr>
        <w:t>Data Collection from NFs</w:t>
      </w:r>
      <w:r>
        <w:rPr>
          <w:noProof/>
        </w:rPr>
        <w:tab/>
      </w:r>
      <w:r>
        <w:rPr>
          <w:noProof/>
        </w:rPr>
        <w:fldChar w:fldCharType="begin" w:fldLock="1"/>
      </w:r>
      <w:r>
        <w:rPr>
          <w:noProof/>
        </w:rPr>
        <w:instrText xml:space="preserve"> PAGEREF _Toc169907358 \h </w:instrText>
      </w:r>
      <w:r>
        <w:rPr>
          <w:noProof/>
        </w:rPr>
      </w:r>
      <w:r>
        <w:rPr>
          <w:noProof/>
        </w:rPr>
        <w:fldChar w:fldCharType="separate"/>
      </w:r>
      <w:r>
        <w:rPr>
          <w:noProof/>
        </w:rPr>
        <w:t>38</w:t>
      </w:r>
      <w:r>
        <w:rPr>
          <w:noProof/>
        </w:rPr>
        <w:fldChar w:fldCharType="end"/>
      </w:r>
    </w:p>
    <w:p w14:paraId="667532B6" w14:textId="244DF74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5.5.2</w:t>
      </w:r>
      <w:r>
        <w:rPr>
          <w:rFonts w:asciiTheme="minorHAnsi" w:eastAsiaTheme="minorEastAsia" w:hAnsiTheme="minorHAnsi" w:cstheme="minorBidi"/>
          <w:noProof/>
          <w:kern w:val="2"/>
          <w:sz w:val="22"/>
          <w:szCs w:val="22"/>
          <w:lang w:eastAsia="ko-KR"/>
          <w14:ligatures w14:val="standardContextual"/>
        </w:rPr>
        <w:tab/>
      </w:r>
      <w:r>
        <w:rPr>
          <w:noProof/>
        </w:rPr>
        <w:t>Data collection profile registration</w:t>
      </w:r>
      <w:r>
        <w:rPr>
          <w:noProof/>
        </w:rPr>
        <w:tab/>
      </w:r>
      <w:r>
        <w:rPr>
          <w:noProof/>
        </w:rPr>
        <w:fldChar w:fldCharType="begin" w:fldLock="1"/>
      </w:r>
      <w:r>
        <w:rPr>
          <w:noProof/>
        </w:rPr>
        <w:instrText xml:space="preserve"> PAGEREF _Toc169907359 \h </w:instrText>
      </w:r>
      <w:r>
        <w:rPr>
          <w:noProof/>
        </w:rPr>
      </w:r>
      <w:r>
        <w:rPr>
          <w:noProof/>
        </w:rPr>
        <w:fldChar w:fldCharType="separate"/>
      </w:r>
      <w:r>
        <w:rPr>
          <w:noProof/>
        </w:rPr>
        <w:t>40</w:t>
      </w:r>
      <w:r>
        <w:rPr>
          <w:noProof/>
        </w:rPr>
        <w:fldChar w:fldCharType="end"/>
      </w:r>
    </w:p>
    <w:p w14:paraId="3927502D" w14:textId="7CB9F6C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5.5.3</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using DCCF</w:t>
      </w:r>
      <w:r>
        <w:rPr>
          <w:noProof/>
        </w:rPr>
        <w:tab/>
      </w:r>
      <w:r>
        <w:rPr>
          <w:noProof/>
        </w:rPr>
        <w:fldChar w:fldCharType="begin" w:fldLock="1"/>
      </w:r>
      <w:r>
        <w:rPr>
          <w:noProof/>
        </w:rPr>
        <w:instrText xml:space="preserve"> PAGEREF _Toc169907360 \h </w:instrText>
      </w:r>
      <w:r>
        <w:rPr>
          <w:noProof/>
        </w:rPr>
      </w:r>
      <w:r>
        <w:rPr>
          <w:noProof/>
        </w:rPr>
        <w:fldChar w:fldCharType="separate"/>
      </w:r>
      <w:r>
        <w:rPr>
          <w:noProof/>
        </w:rPr>
        <w:t>42</w:t>
      </w:r>
      <w:r>
        <w:rPr>
          <w:noProof/>
        </w:rPr>
        <w:fldChar w:fldCharType="end"/>
      </w:r>
    </w:p>
    <w:p w14:paraId="343BA2F1" w14:textId="36C6D246"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5.5.3.1</w:t>
      </w:r>
      <w:r>
        <w:rPr>
          <w:rFonts w:asciiTheme="minorHAnsi" w:eastAsiaTheme="minorEastAsia" w:hAnsiTheme="minorHAnsi" w:cstheme="minorBidi"/>
          <w:noProof/>
          <w:kern w:val="2"/>
          <w:sz w:val="22"/>
          <w:szCs w:val="22"/>
          <w:lang w:eastAsia="ko-KR"/>
          <w14:ligatures w14:val="standardContextual"/>
        </w:rPr>
        <w:tab/>
      </w:r>
      <w:r>
        <w:rPr>
          <w:noProof/>
        </w:rPr>
        <w:t>Data Collection via DCCF</w:t>
      </w:r>
      <w:r>
        <w:rPr>
          <w:noProof/>
        </w:rPr>
        <w:tab/>
      </w:r>
      <w:r>
        <w:rPr>
          <w:noProof/>
        </w:rPr>
        <w:fldChar w:fldCharType="begin" w:fldLock="1"/>
      </w:r>
      <w:r>
        <w:rPr>
          <w:noProof/>
        </w:rPr>
        <w:instrText xml:space="preserve"> PAGEREF _Toc169907361 \h </w:instrText>
      </w:r>
      <w:r>
        <w:rPr>
          <w:noProof/>
        </w:rPr>
      </w:r>
      <w:r>
        <w:rPr>
          <w:noProof/>
        </w:rPr>
        <w:fldChar w:fldCharType="separate"/>
      </w:r>
      <w:r>
        <w:rPr>
          <w:noProof/>
        </w:rPr>
        <w:t>42</w:t>
      </w:r>
      <w:r>
        <w:rPr>
          <w:noProof/>
        </w:rPr>
        <w:fldChar w:fldCharType="end"/>
      </w:r>
    </w:p>
    <w:p w14:paraId="6EE6D429" w14:textId="663E1181"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5.5.3.2</w:t>
      </w:r>
      <w:r>
        <w:rPr>
          <w:rFonts w:asciiTheme="minorHAnsi" w:eastAsiaTheme="minorEastAsia" w:hAnsiTheme="minorHAnsi" w:cstheme="minorBidi"/>
          <w:noProof/>
          <w:kern w:val="2"/>
          <w:sz w:val="22"/>
          <w:szCs w:val="22"/>
          <w:lang w:eastAsia="ko-KR"/>
          <w14:ligatures w14:val="standardContextual"/>
        </w:rPr>
        <w:tab/>
      </w:r>
      <w:r>
        <w:rPr>
          <w:noProof/>
        </w:rPr>
        <w:t xml:space="preserve">Data Collection via </w:t>
      </w:r>
      <w:r>
        <w:rPr>
          <w:noProof/>
          <w:lang w:eastAsia="zh-CN"/>
        </w:rPr>
        <w:t>Messaging Framework</w:t>
      </w:r>
      <w:r>
        <w:rPr>
          <w:noProof/>
        </w:rPr>
        <w:tab/>
      </w:r>
      <w:r>
        <w:rPr>
          <w:noProof/>
        </w:rPr>
        <w:fldChar w:fldCharType="begin" w:fldLock="1"/>
      </w:r>
      <w:r>
        <w:rPr>
          <w:noProof/>
        </w:rPr>
        <w:instrText xml:space="preserve"> PAGEREF _Toc169907362 \h </w:instrText>
      </w:r>
      <w:r>
        <w:rPr>
          <w:noProof/>
        </w:rPr>
      </w:r>
      <w:r>
        <w:rPr>
          <w:noProof/>
        </w:rPr>
        <w:fldChar w:fldCharType="separate"/>
      </w:r>
      <w:r>
        <w:rPr>
          <w:noProof/>
        </w:rPr>
        <w:t>46</w:t>
      </w:r>
      <w:r>
        <w:rPr>
          <w:noProof/>
        </w:rPr>
        <w:fldChar w:fldCharType="end"/>
      </w:r>
    </w:p>
    <w:p w14:paraId="28661637" w14:textId="46323A93"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5.5.4</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Procedure for </w:t>
      </w:r>
      <w:r>
        <w:rPr>
          <w:noProof/>
        </w:rPr>
        <w:t>Data Collection in Roaming Case</w:t>
      </w:r>
      <w:r>
        <w:rPr>
          <w:noProof/>
        </w:rPr>
        <w:tab/>
      </w:r>
      <w:r>
        <w:rPr>
          <w:noProof/>
        </w:rPr>
        <w:fldChar w:fldCharType="begin" w:fldLock="1"/>
      </w:r>
      <w:r>
        <w:rPr>
          <w:noProof/>
        </w:rPr>
        <w:instrText xml:space="preserve"> PAGEREF _Toc169907363 \h </w:instrText>
      </w:r>
      <w:r>
        <w:rPr>
          <w:noProof/>
        </w:rPr>
      </w:r>
      <w:r>
        <w:rPr>
          <w:noProof/>
        </w:rPr>
        <w:fldChar w:fldCharType="separate"/>
      </w:r>
      <w:r>
        <w:rPr>
          <w:noProof/>
        </w:rPr>
        <w:t>51</w:t>
      </w:r>
      <w:r>
        <w:rPr>
          <w:noProof/>
        </w:rPr>
        <w:fldChar w:fldCharType="end"/>
      </w:r>
    </w:p>
    <w:p w14:paraId="6F6F166B" w14:textId="7A2497D2"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5.5.4.1</w:t>
      </w:r>
      <w:r>
        <w:rPr>
          <w:rFonts w:asciiTheme="minorHAnsi" w:eastAsiaTheme="minorEastAsia" w:hAnsiTheme="minorHAnsi" w:cstheme="minorBidi"/>
          <w:noProof/>
          <w:kern w:val="2"/>
          <w:sz w:val="22"/>
          <w:szCs w:val="22"/>
          <w:lang w:eastAsia="ko-KR"/>
          <w14:ligatures w14:val="standardContextual"/>
        </w:rPr>
        <w:tab/>
      </w:r>
      <w:r>
        <w:rPr>
          <w:noProof/>
        </w:rPr>
        <w:t>Data Collection by H-RE-NWDAF from V-RE-NWDAF for outbound roaming users</w:t>
      </w:r>
      <w:r>
        <w:rPr>
          <w:noProof/>
        </w:rPr>
        <w:tab/>
      </w:r>
      <w:r>
        <w:rPr>
          <w:noProof/>
        </w:rPr>
        <w:fldChar w:fldCharType="begin" w:fldLock="1"/>
      </w:r>
      <w:r>
        <w:rPr>
          <w:noProof/>
        </w:rPr>
        <w:instrText xml:space="preserve"> PAGEREF _Toc169907364 \h </w:instrText>
      </w:r>
      <w:r>
        <w:rPr>
          <w:noProof/>
        </w:rPr>
      </w:r>
      <w:r>
        <w:rPr>
          <w:noProof/>
        </w:rPr>
        <w:fldChar w:fldCharType="separate"/>
      </w:r>
      <w:r>
        <w:rPr>
          <w:noProof/>
        </w:rPr>
        <w:t>51</w:t>
      </w:r>
      <w:r>
        <w:rPr>
          <w:noProof/>
        </w:rPr>
        <w:fldChar w:fldCharType="end"/>
      </w:r>
    </w:p>
    <w:p w14:paraId="13BBE9EE" w14:textId="015C89F7"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rPr>
        <w:t>5.5.4.2</w:t>
      </w:r>
      <w:r>
        <w:rPr>
          <w:rFonts w:asciiTheme="minorHAnsi" w:eastAsiaTheme="minorEastAsia" w:hAnsiTheme="minorHAnsi" w:cstheme="minorBidi"/>
          <w:noProof/>
          <w:kern w:val="2"/>
          <w:sz w:val="22"/>
          <w:szCs w:val="22"/>
          <w:lang w:eastAsia="ko-KR"/>
          <w14:ligatures w14:val="standardContextual"/>
        </w:rPr>
        <w:tab/>
      </w:r>
      <w:r>
        <w:rPr>
          <w:noProof/>
        </w:rPr>
        <w:t>Data Collection by V-RE-NWDAF from H-RE-NWDAF for inbound roaming users</w:t>
      </w:r>
      <w:r>
        <w:rPr>
          <w:noProof/>
        </w:rPr>
        <w:tab/>
      </w:r>
      <w:r>
        <w:rPr>
          <w:noProof/>
        </w:rPr>
        <w:fldChar w:fldCharType="begin" w:fldLock="1"/>
      </w:r>
      <w:r>
        <w:rPr>
          <w:noProof/>
        </w:rPr>
        <w:instrText xml:space="preserve"> PAGEREF _Toc169907365 \h </w:instrText>
      </w:r>
      <w:r>
        <w:rPr>
          <w:noProof/>
        </w:rPr>
      </w:r>
      <w:r>
        <w:rPr>
          <w:noProof/>
        </w:rPr>
        <w:fldChar w:fldCharType="separate"/>
      </w:r>
      <w:r>
        <w:rPr>
          <w:noProof/>
        </w:rPr>
        <w:t>53</w:t>
      </w:r>
      <w:r>
        <w:rPr>
          <w:noProof/>
        </w:rPr>
        <w:fldChar w:fldCharType="end"/>
      </w:r>
    </w:p>
    <w:p w14:paraId="2B0A0809" w14:textId="6AB14851"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5.6</w:t>
      </w:r>
      <w:r>
        <w:rPr>
          <w:rFonts w:asciiTheme="minorHAnsi" w:eastAsiaTheme="minorEastAsia" w:hAnsiTheme="minorHAnsi" w:cstheme="minorBidi"/>
          <w:noProof/>
          <w:kern w:val="2"/>
          <w:sz w:val="22"/>
          <w:szCs w:val="22"/>
          <w:lang w:eastAsia="ko-KR"/>
          <w14:ligatures w14:val="standardContextual"/>
        </w:rPr>
        <w:tab/>
      </w:r>
      <w:r>
        <w:rPr>
          <w:noProof/>
        </w:rPr>
        <w:t xml:space="preserve">ML Model provisioning </w:t>
      </w:r>
      <w:r>
        <w:rPr>
          <w:noProof/>
          <w:lang w:eastAsia="ko-KR"/>
        </w:rPr>
        <w:t>procedures</w:t>
      </w:r>
      <w:r>
        <w:rPr>
          <w:noProof/>
        </w:rPr>
        <w:tab/>
      </w:r>
      <w:r>
        <w:rPr>
          <w:noProof/>
        </w:rPr>
        <w:fldChar w:fldCharType="begin" w:fldLock="1"/>
      </w:r>
      <w:r>
        <w:rPr>
          <w:noProof/>
        </w:rPr>
        <w:instrText xml:space="preserve"> PAGEREF _Toc169907366 \h </w:instrText>
      </w:r>
      <w:r>
        <w:rPr>
          <w:noProof/>
        </w:rPr>
      </w:r>
      <w:r>
        <w:rPr>
          <w:noProof/>
        </w:rPr>
        <w:fldChar w:fldCharType="separate"/>
      </w:r>
      <w:r>
        <w:rPr>
          <w:noProof/>
        </w:rPr>
        <w:t>54</w:t>
      </w:r>
      <w:r>
        <w:rPr>
          <w:noProof/>
        </w:rPr>
        <w:fldChar w:fldCharType="end"/>
      </w:r>
    </w:p>
    <w:p w14:paraId="3AE2FA11" w14:textId="3EC8FE9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_Toc169907367 \h </w:instrText>
      </w:r>
      <w:r>
        <w:rPr>
          <w:noProof/>
        </w:rPr>
      </w:r>
      <w:r>
        <w:rPr>
          <w:noProof/>
        </w:rPr>
        <w:fldChar w:fldCharType="separate"/>
      </w:r>
      <w:r>
        <w:rPr>
          <w:noProof/>
        </w:rPr>
        <w:t>54</w:t>
      </w:r>
      <w:r>
        <w:rPr>
          <w:noProof/>
        </w:rPr>
        <w:fldChar w:fldCharType="end"/>
      </w:r>
    </w:p>
    <w:p w14:paraId="30A02BE1" w14:textId="61DAB61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5.6.2</w:t>
      </w:r>
      <w:r>
        <w:rPr>
          <w:rFonts w:asciiTheme="minorHAnsi" w:eastAsiaTheme="minorEastAsia" w:hAnsiTheme="minorHAnsi" w:cstheme="minorBidi"/>
          <w:noProof/>
          <w:kern w:val="2"/>
          <w:sz w:val="22"/>
          <w:szCs w:val="22"/>
          <w:lang w:eastAsia="ko-KR"/>
          <w14:ligatures w14:val="standardContextual"/>
        </w:rPr>
        <w:tab/>
      </w:r>
      <w:r>
        <w:rPr>
          <w:noProof/>
        </w:rPr>
        <w:t>ML Model Subscribe/Unsubscribe/Notify procedure</w:t>
      </w:r>
      <w:r>
        <w:rPr>
          <w:noProof/>
        </w:rPr>
        <w:tab/>
      </w:r>
      <w:r>
        <w:rPr>
          <w:noProof/>
        </w:rPr>
        <w:fldChar w:fldCharType="begin" w:fldLock="1"/>
      </w:r>
      <w:r>
        <w:rPr>
          <w:noProof/>
        </w:rPr>
        <w:instrText xml:space="preserve"> PAGEREF _Toc169907368 \h </w:instrText>
      </w:r>
      <w:r>
        <w:rPr>
          <w:noProof/>
        </w:rPr>
      </w:r>
      <w:r>
        <w:rPr>
          <w:noProof/>
        </w:rPr>
        <w:fldChar w:fldCharType="separate"/>
      </w:r>
      <w:r>
        <w:rPr>
          <w:noProof/>
        </w:rPr>
        <w:t>54</w:t>
      </w:r>
      <w:r>
        <w:rPr>
          <w:noProof/>
        </w:rPr>
        <w:fldChar w:fldCharType="end"/>
      </w:r>
    </w:p>
    <w:p w14:paraId="0BC01814" w14:textId="547FB4B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5.6A</w:t>
      </w:r>
      <w:r>
        <w:rPr>
          <w:rFonts w:asciiTheme="minorHAnsi" w:eastAsiaTheme="minorEastAsia" w:hAnsiTheme="minorHAnsi" w:cstheme="minorBidi"/>
          <w:noProof/>
          <w:kern w:val="2"/>
          <w:sz w:val="22"/>
          <w:szCs w:val="22"/>
          <w:lang w:eastAsia="ko-KR"/>
          <w14:ligatures w14:val="standardContextual"/>
        </w:rPr>
        <w:tab/>
      </w:r>
      <w:r>
        <w:rPr>
          <w:noProof/>
        </w:rPr>
        <w:t xml:space="preserve">ML Model Training </w:t>
      </w:r>
      <w:r>
        <w:rPr>
          <w:noProof/>
          <w:lang w:eastAsia="ko-KR"/>
        </w:rPr>
        <w:t>procedures</w:t>
      </w:r>
      <w:r>
        <w:rPr>
          <w:noProof/>
        </w:rPr>
        <w:tab/>
      </w:r>
      <w:r>
        <w:rPr>
          <w:noProof/>
        </w:rPr>
        <w:fldChar w:fldCharType="begin" w:fldLock="1"/>
      </w:r>
      <w:r>
        <w:rPr>
          <w:noProof/>
        </w:rPr>
        <w:instrText xml:space="preserve"> PAGEREF _Toc169907369 \h </w:instrText>
      </w:r>
      <w:r>
        <w:rPr>
          <w:noProof/>
        </w:rPr>
      </w:r>
      <w:r>
        <w:rPr>
          <w:noProof/>
        </w:rPr>
        <w:fldChar w:fldCharType="separate"/>
      </w:r>
      <w:r>
        <w:rPr>
          <w:noProof/>
        </w:rPr>
        <w:t>55</w:t>
      </w:r>
      <w:r>
        <w:rPr>
          <w:noProof/>
        </w:rPr>
        <w:fldChar w:fldCharType="end"/>
      </w:r>
    </w:p>
    <w:p w14:paraId="636879BA" w14:textId="528DDAF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5.6A.1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_Toc169907370 \h </w:instrText>
      </w:r>
      <w:r>
        <w:rPr>
          <w:noProof/>
        </w:rPr>
      </w:r>
      <w:r>
        <w:rPr>
          <w:noProof/>
        </w:rPr>
        <w:fldChar w:fldCharType="separate"/>
      </w:r>
      <w:r>
        <w:rPr>
          <w:noProof/>
        </w:rPr>
        <w:t>55</w:t>
      </w:r>
      <w:r>
        <w:rPr>
          <w:noProof/>
        </w:rPr>
        <w:fldChar w:fldCharType="end"/>
      </w:r>
    </w:p>
    <w:p w14:paraId="3A12B2D5" w14:textId="3169E7C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5.6A.2</w:t>
      </w:r>
      <w:r>
        <w:rPr>
          <w:rFonts w:asciiTheme="minorHAnsi" w:eastAsiaTheme="minorEastAsia" w:hAnsiTheme="minorHAnsi" w:cstheme="minorBidi"/>
          <w:noProof/>
          <w:kern w:val="2"/>
          <w:sz w:val="22"/>
          <w:szCs w:val="22"/>
          <w:lang w:eastAsia="ko-KR"/>
          <w14:ligatures w14:val="standardContextual"/>
        </w:rPr>
        <w:tab/>
      </w:r>
      <w:r>
        <w:rPr>
          <w:noProof/>
        </w:rPr>
        <w:t>ML Model Training Subscribe/Unsubscribe/Notify procedure</w:t>
      </w:r>
      <w:r>
        <w:rPr>
          <w:noProof/>
        </w:rPr>
        <w:tab/>
      </w:r>
      <w:r>
        <w:rPr>
          <w:noProof/>
        </w:rPr>
        <w:fldChar w:fldCharType="begin" w:fldLock="1"/>
      </w:r>
      <w:r>
        <w:rPr>
          <w:noProof/>
        </w:rPr>
        <w:instrText xml:space="preserve"> PAGEREF _Toc169907371 \h </w:instrText>
      </w:r>
      <w:r>
        <w:rPr>
          <w:noProof/>
        </w:rPr>
      </w:r>
      <w:r>
        <w:rPr>
          <w:noProof/>
        </w:rPr>
        <w:fldChar w:fldCharType="separate"/>
      </w:r>
      <w:r>
        <w:rPr>
          <w:noProof/>
        </w:rPr>
        <w:t>55</w:t>
      </w:r>
      <w:r>
        <w:rPr>
          <w:noProof/>
        </w:rPr>
        <w:fldChar w:fldCharType="end"/>
      </w:r>
    </w:p>
    <w:p w14:paraId="7A635C2F" w14:textId="5C5DBD0D"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5.7</w:t>
      </w:r>
      <w:r>
        <w:rPr>
          <w:rFonts w:asciiTheme="minorHAnsi" w:eastAsiaTheme="minorEastAsia" w:hAnsiTheme="minorHAnsi" w:cstheme="minorBidi"/>
          <w:noProof/>
          <w:kern w:val="2"/>
          <w:sz w:val="22"/>
          <w:szCs w:val="22"/>
          <w:lang w:eastAsia="ko-KR"/>
          <w14:ligatures w14:val="standardContextual"/>
        </w:rPr>
        <w:tab/>
      </w:r>
      <w:r>
        <w:rPr>
          <w:noProof/>
        </w:rPr>
        <w:t>Procedures for Specific Network Data Analytics</w:t>
      </w:r>
      <w:r>
        <w:rPr>
          <w:noProof/>
        </w:rPr>
        <w:tab/>
      </w:r>
      <w:r>
        <w:rPr>
          <w:noProof/>
        </w:rPr>
        <w:fldChar w:fldCharType="begin" w:fldLock="1"/>
      </w:r>
      <w:r>
        <w:rPr>
          <w:noProof/>
        </w:rPr>
        <w:instrText xml:space="preserve"> PAGEREF _Toc169907372 \h </w:instrText>
      </w:r>
      <w:r>
        <w:rPr>
          <w:noProof/>
        </w:rPr>
      </w:r>
      <w:r>
        <w:rPr>
          <w:noProof/>
        </w:rPr>
        <w:fldChar w:fldCharType="separate"/>
      </w:r>
      <w:r>
        <w:rPr>
          <w:noProof/>
        </w:rPr>
        <w:t>56</w:t>
      </w:r>
      <w:r>
        <w:rPr>
          <w:noProof/>
        </w:rPr>
        <w:fldChar w:fldCharType="end"/>
      </w:r>
    </w:p>
    <w:p w14:paraId="50D469DD" w14:textId="4108D39E"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_Toc169907373 \h </w:instrText>
      </w:r>
      <w:r>
        <w:rPr>
          <w:noProof/>
        </w:rPr>
      </w:r>
      <w:r>
        <w:rPr>
          <w:noProof/>
        </w:rPr>
        <w:fldChar w:fldCharType="separate"/>
      </w:r>
      <w:r>
        <w:rPr>
          <w:noProof/>
        </w:rPr>
        <w:t>56</w:t>
      </w:r>
      <w:r>
        <w:rPr>
          <w:noProof/>
        </w:rPr>
        <w:fldChar w:fldCharType="end"/>
      </w:r>
    </w:p>
    <w:p w14:paraId="7FEE279C" w14:textId="67C5821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w:t>
      </w:r>
      <w:r>
        <w:rPr>
          <w:rFonts w:asciiTheme="minorHAnsi" w:eastAsiaTheme="minorEastAsia" w:hAnsiTheme="minorHAnsi" w:cstheme="minorBidi"/>
          <w:noProof/>
          <w:kern w:val="2"/>
          <w:sz w:val="22"/>
          <w:szCs w:val="22"/>
          <w:lang w:eastAsia="ko-KR"/>
          <w14:ligatures w14:val="standardContextual"/>
        </w:rPr>
        <w:tab/>
      </w:r>
      <w:r>
        <w:rPr>
          <w:noProof/>
        </w:rPr>
        <w:t>Network Slice (Instance) load level Analytics</w:t>
      </w:r>
      <w:r>
        <w:rPr>
          <w:noProof/>
        </w:rPr>
        <w:tab/>
      </w:r>
      <w:r>
        <w:rPr>
          <w:noProof/>
        </w:rPr>
        <w:fldChar w:fldCharType="begin" w:fldLock="1"/>
      </w:r>
      <w:r>
        <w:rPr>
          <w:noProof/>
        </w:rPr>
        <w:instrText xml:space="preserve"> PAGEREF _Toc169907374 \h </w:instrText>
      </w:r>
      <w:r>
        <w:rPr>
          <w:noProof/>
        </w:rPr>
      </w:r>
      <w:r>
        <w:rPr>
          <w:noProof/>
        </w:rPr>
        <w:fldChar w:fldCharType="separate"/>
      </w:r>
      <w:r>
        <w:rPr>
          <w:noProof/>
        </w:rPr>
        <w:t>56</w:t>
      </w:r>
      <w:r>
        <w:rPr>
          <w:noProof/>
        </w:rPr>
        <w:fldChar w:fldCharType="end"/>
      </w:r>
    </w:p>
    <w:p w14:paraId="6E729430" w14:textId="2CC33E9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lastRenderedPageBreak/>
        <w:t>5.7.3</w:t>
      </w:r>
      <w:r>
        <w:rPr>
          <w:rFonts w:asciiTheme="minorHAnsi" w:eastAsiaTheme="minorEastAsia" w:hAnsiTheme="minorHAnsi" w:cstheme="minorBidi"/>
          <w:noProof/>
          <w:kern w:val="2"/>
          <w:sz w:val="22"/>
          <w:szCs w:val="22"/>
          <w:lang w:eastAsia="ko-KR"/>
          <w14:ligatures w14:val="standardContextual"/>
        </w:rPr>
        <w:tab/>
      </w:r>
      <w:r>
        <w:rPr>
          <w:noProof/>
          <w:lang w:eastAsia="zh-CN"/>
        </w:rPr>
        <w:t>Observed Service Experience Analytics</w:t>
      </w:r>
      <w:r>
        <w:rPr>
          <w:noProof/>
        </w:rPr>
        <w:tab/>
      </w:r>
      <w:r>
        <w:rPr>
          <w:noProof/>
        </w:rPr>
        <w:fldChar w:fldCharType="begin" w:fldLock="1"/>
      </w:r>
      <w:r>
        <w:rPr>
          <w:noProof/>
        </w:rPr>
        <w:instrText xml:space="preserve"> PAGEREF _Toc169907375 \h </w:instrText>
      </w:r>
      <w:r>
        <w:rPr>
          <w:noProof/>
        </w:rPr>
      </w:r>
      <w:r>
        <w:rPr>
          <w:noProof/>
        </w:rPr>
        <w:fldChar w:fldCharType="separate"/>
      </w:r>
      <w:r>
        <w:rPr>
          <w:noProof/>
        </w:rPr>
        <w:t>59</w:t>
      </w:r>
      <w:r>
        <w:rPr>
          <w:noProof/>
        </w:rPr>
        <w:fldChar w:fldCharType="end"/>
      </w:r>
    </w:p>
    <w:p w14:paraId="3CABF3D8" w14:textId="1EE43208"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5.7.4</w:t>
      </w:r>
      <w:r>
        <w:rPr>
          <w:rFonts w:asciiTheme="minorHAnsi" w:eastAsiaTheme="minorEastAsia" w:hAnsiTheme="minorHAnsi" w:cstheme="minorBidi"/>
          <w:noProof/>
          <w:kern w:val="2"/>
          <w:sz w:val="22"/>
          <w:szCs w:val="22"/>
          <w:lang w:eastAsia="ko-KR"/>
          <w14:ligatures w14:val="standardContextual"/>
        </w:rPr>
        <w:tab/>
      </w:r>
      <w:r>
        <w:rPr>
          <w:noProof/>
        </w:rPr>
        <w:t>NF load Analytics</w:t>
      </w:r>
      <w:r>
        <w:rPr>
          <w:noProof/>
        </w:rPr>
        <w:tab/>
      </w:r>
      <w:r>
        <w:rPr>
          <w:noProof/>
        </w:rPr>
        <w:fldChar w:fldCharType="begin" w:fldLock="1"/>
      </w:r>
      <w:r>
        <w:rPr>
          <w:noProof/>
        </w:rPr>
        <w:instrText xml:space="preserve"> PAGEREF _Toc169907376 \h </w:instrText>
      </w:r>
      <w:r>
        <w:rPr>
          <w:noProof/>
        </w:rPr>
      </w:r>
      <w:r>
        <w:rPr>
          <w:noProof/>
        </w:rPr>
        <w:fldChar w:fldCharType="separate"/>
      </w:r>
      <w:r>
        <w:rPr>
          <w:noProof/>
        </w:rPr>
        <w:t>62</w:t>
      </w:r>
      <w:r>
        <w:rPr>
          <w:noProof/>
        </w:rPr>
        <w:fldChar w:fldCharType="end"/>
      </w:r>
    </w:p>
    <w:p w14:paraId="2BB6696E" w14:textId="7F9D6C7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5.7.5</w:t>
      </w:r>
      <w:r>
        <w:rPr>
          <w:rFonts w:asciiTheme="minorHAnsi" w:eastAsiaTheme="minorEastAsia" w:hAnsiTheme="minorHAnsi" w:cstheme="minorBidi"/>
          <w:noProof/>
          <w:kern w:val="2"/>
          <w:sz w:val="22"/>
          <w:szCs w:val="22"/>
          <w:lang w:eastAsia="ko-KR"/>
          <w14:ligatures w14:val="standardContextual"/>
        </w:rPr>
        <w:tab/>
      </w:r>
      <w:r>
        <w:rPr>
          <w:noProof/>
        </w:rPr>
        <w:t xml:space="preserve">Network Performance </w:t>
      </w:r>
      <w:r>
        <w:rPr>
          <w:noProof/>
          <w:lang w:eastAsia="zh-CN"/>
        </w:rPr>
        <w:t>Analytics</w:t>
      </w:r>
      <w:r>
        <w:rPr>
          <w:noProof/>
        </w:rPr>
        <w:tab/>
      </w:r>
      <w:r>
        <w:rPr>
          <w:noProof/>
        </w:rPr>
        <w:fldChar w:fldCharType="begin" w:fldLock="1"/>
      </w:r>
      <w:r>
        <w:rPr>
          <w:noProof/>
        </w:rPr>
        <w:instrText xml:space="preserve"> PAGEREF _Toc169907377 \h </w:instrText>
      </w:r>
      <w:r>
        <w:rPr>
          <w:noProof/>
        </w:rPr>
      </w:r>
      <w:r>
        <w:rPr>
          <w:noProof/>
        </w:rPr>
        <w:fldChar w:fldCharType="separate"/>
      </w:r>
      <w:r>
        <w:rPr>
          <w:noProof/>
        </w:rPr>
        <w:t>65</w:t>
      </w:r>
      <w:r>
        <w:rPr>
          <w:noProof/>
        </w:rPr>
        <w:fldChar w:fldCharType="end"/>
      </w:r>
    </w:p>
    <w:p w14:paraId="0FF77123" w14:textId="5BB86DC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5.7.6</w:t>
      </w:r>
      <w:r>
        <w:rPr>
          <w:rFonts w:asciiTheme="minorHAnsi" w:eastAsiaTheme="minorEastAsia" w:hAnsiTheme="minorHAnsi" w:cstheme="minorBidi"/>
          <w:noProof/>
          <w:kern w:val="2"/>
          <w:sz w:val="22"/>
          <w:szCs w:val="22"/>
          <w:lang w:eastAsia="ko-KR"/>
          <w14:ligatures w14:val="standardContextual"/>
        </w:rPr>
        <w:tab/>
      </w:r>
      <w:r>
        <w:rPr>
          <w:noProof/>
        </w:rPr>
        <w:t>UE Mobility Analytics</w:t>
      </w:r>
      <w:r>
        <w:rPr>
          <w:noProof/>
        </w:rPr>
        <w:tab/>
      </w:r>
      <w:r>
        <w:rPr>
          <w:noProof/>
        </w:rPr>
        <w:fldChar w:fldCharType="begin" w:fldLock="1"/>
      </w:r>
      <w:r>
        <w:rPr>
          <w:noProof/>
        </w:rPr>
        <w:instrText xml:space="preserve"> PAGEREF _Toc169907378 \h </w:instrText>
      </w:r>
      <w:r>
        <w:rPr>
          <w:noProof/>
        </w:rPr>
      </w:r>
      <w:r>
        <w:rPr>
          <w:noProof/>
        </w:rPr>
        <w:fldChar w:fldCharType="separate"/>
      </w:r>
      <w:r>
        <w:rPr>
          <w:noProof/>
        </w:rPr>
        <w:t>67</w:t>
      </w:r>
      <w:r>
        <w:rPr>
          <w:noProof/>
        </w:rPr>
        <w:fldChar w:fldCharType="end"/>
      </w:r>
    </w:p>
    <w:p w14:paraId="22BC0CD4" w14:textId="60931F86"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5.7.7</w:t>
      </w:r>
      <w:r>
        <w:rPr>
          <w:rFonts w:asciiTheme="minorHAnsi" w:eastAsiaTheme="minorEastAsia" w:hAnsiTheme="minorHAnsi" w:cstheme="minorBidi"/>
          <w:noProof/>
          <w:kern w:val="2"/>
          <w:sz w:val="22"/>
          <w:szCs w:val="22"/>
          <w:lang w:eastAsia="ko-KR"/>
          <w14:ligatures w14:val="standardContextual"/>
        </w:rPr>
        <w:tab/>
      </w:r>
      <w:r>
        <w:rPr>
          <w:noProof/>
          <w:lang w:eastAsia="zh-CN"/>
        </w:rPr>
        <w:t>UE Communication Analytics</w:t>
      </w:r>
      <w:r>
        <w:rPr>
          <w:noProof/>
        </w:rPr>
        <w:tab/>
      </w:r>
      <w:r>
        <w:rPr>
          <w:noProof/>
        </w:rPr>
        <w:fldChar w:fldCharType="begin" w:fldLock="1"/>
      </w:r>
      <w:r>
        <w:rPr>
          <w:noProof/>
        </w:rPr>
        <w:instrText xml:space="preserve"> PAGEREF _Toc169907379 \h </w:instrText>
      </w:r>
      <w:r>
        <w:rPr>
          <w:noProof/>
        </w:rPr>
      </w:r>
      <w:r>
        <w:rPr>
          <w:noProof/>
        </w:rPr>
        <w:fldChar w:fldCharType="separate"/>
      </w:r>
      <w:r>
        <w:rPr>
          <w:noProof/>
        </w:rPr>
        <w:t>70</w:t>
      </w:r>
      <w:r>
        <w:rPr>
          <w:noProof/>
        </w:rPr>
        <w:fldChar w:fldCharType="end"/>
      </w:r>
    </w:p>
    <w:p w14:paraId="2344F4F0" w14:textId="52F0971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5.7.8</w:t>
      </w:r>
      <w:r>
        <w:rPr>
          <w:rFonts w:asciiTheme="minorHAnsi" w:eastAsiaTheme="minorEastAsia" w:hAnsiTheme="minorHAnsi" w:cstheme="minorBidi"/>
          <w:noProof/>
          <w:kern w:val="2"/>
          <w:sz w:val="22"/>
          <w:szCs w:val="22"/>
          <w:lang w:eastAsia="ko-KR"/>
          <w14:ligatures w14:val="standardContextual"/>
        </w:rPr>
        <w:tab/>
      </w:r>
      <w:r>
        <w:rPr>
          <w:noProof/>
        </w:rPr>
        <w:t>Expected UE behavioural Analytics</w:t>
      </w:r>
      <w:r>
        <w:rPr>
          <w:noProof/>
        </w:rPr>
        <w:tab/>
      </w:r>
      <w:r>
        <w:rPr>
          <w:noProof/>
        </w:rPr>
        <w:fldChar w:fldCharType="begin" w:fldLock="1"/>
      </w:r>
      <w:r>
        <w:rPr>
          <w:noProof/>
        </w:rPr>
        <w:instrText xml:space="preserve"> PAGEREF _Toc169907380 \h </w:instrText>
      </w:r>
      <w:r>
        <w:rPr>
          <w:noProof/>
        </w:rPr>
      </w:r>
      <w:r>
        <w:rPr>
          <w:noProof/>
        </w:rPr>
        <w:fldChar w:fldCharType="separate"/>
      </w:r>
      <w:r>
        <w:rPr>
          <w:noProof/>
        </w:rPr>
        <w:t>73</w:t>
      </w:r>
      <w:r>
        <w:rPr>
          <w:noProof/>
        </w:rPr>
        <w:fldChar w:fldCharType="end"/>
      </w:r>
    </w:p>
    <w:p w14:paraId="27755F73" w14:textId="090D874B"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5.7.9</w:t>
      </w:r>
      <w:r>
        <w:rPr>
          <w:rFonts w:asciiTheme="minorHAnsi" w:eastAsiaTheme="minorEastAsia" w:hAnsiTheme="minorHAnsi" w:cstheme="minorBidi"/>
          <w:noProof/>
          <w:kern w:val="2"/>
          <w:sz w:val="22"/>
          <w:szCs w:val="22"/>
          <w:lang w:eastAsia="ko-KR"/>
          <w14:ligatures w14:val="standardContextual"/>
        </w:rPr>
        <w:tab/>
      </w:r>
      <w:r>
        <w:rPr>
          <w:noProof/>
        </w:rPr>
        <w:t>Abnormal UE behavioural Analytics</w:t>
      </w:r>
      <w:r>
        <w:rPr>
          <w:noProof/>
        </w:rPr>
        <w:tab/>
      </w:r>
      <w:r>
        <w:rPr>
          <w:noProof/>
        </w:rPr>
        <w:fldChar w:fldCharType="begin" w:fldLock="1"/>
      </w:r>
      <w:r>
        <w:rPr>
          <w:noProof/>
        </w:rPr>
        <w:instrText xml:space="preserve"> PAGEREF _Toc169907381 \h </w:instrText>
      </w:r>
      <w:r>
        <w:rPr>
          <w:noProof/>
        </w:rPr>
      </w:r>
      <w:r>
        <w:rPr>
          <w:noProof/>
        </w:rPr>
        <w:fldChar w:fldCharType="separate"/>
      </w:r>
      <w:r>
        <w:rPr>
          <w:noProof/>
        </w:rPr>
        <w:t>75</w:t>
      </w:r>
      <w:r>
        <w:rPr>
          <w:noProof/>
        </w:rPr>
        <w:fldChar w:fldCharType="end"/>
      </w:r>
    </w:p>
    <w:p w14:paraId="5CDB8476" w14:textId="3DBEFA6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5.7.10</w:t>
      </w:r>
      <w:r>
        <w:rPr>
          <w:rFonts w:asciiTheme="minorHAnsi" w:eastAsiaTheme="minorEastAsia" w:hAnsiTheme="minorHAnsi" w:cstheme="minorBidi"/>
          <w:noProof/>
          <w:kern w:val="2"/>
          <w:sz w:val="22"/>
          <w:szCs w:val="22"/>
          <w:lang w:eastAsia="ko-KR"/>
          <w14:ligatures w14:val="standardContextual"/>
        </w:rPr>
        <w:tab/>
      </w:r>
      <w:r>
        <w:rPr>
          <w:noProof/>
        </w:rPr>
        <w:t>User Data Congestion Analytics</w:t>
      </w:r>
      <w:r>
        <w:rPr>
          <w:noProof/>
        </w:rPr>
        <w:tab/>
      </w:r>
      <w:r>
        <w:rPr>
          <w:noProof/>
        </w:rPr>
        <w:fldChar w:fldCharType="begin" w:fldLock="1"/>
      </w:r>
      <w:r>
        <w:rPr>
          <w:noProof/>
        </w:rPr>
        <w:instrText xml:space="preserve"> PAGEREF _Toc169907382 \h </w:instrText>
      </w:r>
      <w:r>
        <w:rPr>
          <w:noProof/>
        </w:rPr>
      </w:r>
      <w:r>
        <w:rPr>
          <w:noProof/>
        </w:rPr>
        <w:fldChar w:fldCharType="separate"/>
      </w:r>
      <w:r>
        <w:rPr>
          <w:noProof/>
        </w:rPr>
        <w:t>76</w:t>
      </w:r>
      <w:r>
        <w:rPr>
          <w:noProof/>
        </w:rPr>
        <w:fldChar w:fldCharType="end"/>
      </w:r>
    </w:p>
    <w:p w14:paraId="6C7579DB" w14:textId="16ED464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5.7.11</w:t>
      </w:r>
      <w:r>
        <w:rPr>
          <w:rFonts w:asciiTheme="minorHAnsi" w:eastAsiaTheme="minorEastAsia" w:hAnsiTheme="minorHAnsi" w:cstheme="minorBidi"/>
          <w:noProof/>
          <w:kern w:val="2"/>
          <w:sz w:val="22"/>
          <w:szCs w:val="22"/>
          <w:lang w:eastAsia="ko-KR"/>
          <w14:ligatures w14:val="standardContextual"/>
        </w:rPr>
        <w:tab/>
      </w:r>
      <w:r>
        <w:rPr>
          <w:noProof/>
        </w:rPr>
        <w:t>QoS Sustainability Analytics</w:t>
      </w:r>
      <w:r>
        <w:rPr>
          <w:noProof/>
        </w:rPr>
        <w:tab/>
      </w:r>
      <w:r>
        <w:rPr>
          <w:noProof/>
        </w:rPr>
        <w:fldChar w:fldCharType="begin" w:fldLock="1"/>
      </w:r>
      <w:r>
        <w:rPr>
          <w:noProof/>
        </w:rPr>
        <w:instrText xml:space="preserve"> PAGEREF _Toc169907383 \h </w:instrText>
      </w:r>
      <w:r>
        <w:rPr>
          <w:noProof/>
        </w:rPr>
      </w:r>
      <w:r>
        <w:rPr>
          <w:noProof/>
        </w:rPr>
        <w:fldChar w:fldCharType="separate"/>
      </w:r>
      <w:r>
        <w:rPr>
          <w:noProof/>
        </w:rPr>
        <w:t>79</w:t>
      </w:r>
      <w:r>
        <w:rPr>
          <w:noProof/>
        </w:rPr>
        <w:fldChar w:fldCharType="end"/>
      </w:r>
    </w:p>
    <w:p w14:paraId="71D0C256" w14:textId="20901E4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5.7.12</w:t>
      </w:r>
      <w:r>
        <w:rPr>
          <w:rFonts w:asciiTheme="minorHAnsi" w:eastAsiaTheme="minorEastAsia" w:hAnsiTheme="minorHAnsi" w:cstheme="minorBidi"/>
          <w:noProof/>
          <w:kern w:val="2"/>
          <w:sz w:val="22"/>
          <w:szCs w:val="22"/>
          <w:lang w:eastAsia="ko-KR"/>
          <w14:ligatures w14:val="standardContextual"/>
        </w:rPr>
        <w:tab/>
      </w:r>
      <w:r>
        <w:rPr>
          <w:noProof/>
        </w:rPr>
        <w:t>Dispersion Analytics</w:t>
      </w:r>
      <w:r>
        <w:rPr>
          <w:noProof/>
        </w:rPr>
        <w:tab/>
      </w:r>
      <w:r>
        <w:rPr>
          <w:noProof/>
        </w:rPr>
        <w:fldChar w:fldCharType="begin" w:fldLock="1"/>
      </w:r>
      <w:r>
        <w:rPr>
          <w:noProof/>
        </w:rPr>
        <w:instrText xml:space="preserve"> PAGEREF _Toc169907384 \h </w:instrText>
      </w:r>
      <w:r>
        <w:rPr>
          <w:noProof/>
        </w:rPr>
      </w:r>
      <w:r>
        <w:rPr>
          <w:noProof/>
        </w:rPr>
        <w:fldChar w:fldCharType="separate"/>
      </w:r>
      <w:r>
        <w:rPr>
          <w:noProof/>
        </w:rPr>
        <w:t>80</w:t>
      </w:r>
      <w:r>
        <w:rPr>
          <w:noProof/>
        </w:rPr>
        <w:fldChar w:fldCharType="end"/>
      </w:r>
    </w:p>
    <w:p w14:paraId="70BC6024" w14:textId="042FC5A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5.7.13</w:t>
      </w:r>
      <w:r>
        <w:rPr>
          <w:rFonts w:asciiTheme="minorHAnsi" w:eastAsiaTheme="minorEastAsia" w:hAnsiTheme="minorHAnsi" w:cstheme="minorBidi"/>
          <w:noProof/>
          <w:kern w:val="2"/>
          <w:sz w:val="22"/>
          <w:szCs w:val="22"/>
          <w:lang w:eastAsia="ko-KR"/>
          <w14:ligatures w14:val="standardContextual"/>
        </w:rPr>
        <w:tab/>
      </w:r>
      <w:r>
        <w:rPr>
          <w:noProof/>
        </w:rPr>
        <w:t>WLAN Performance Analytics</w:t>
      </w:r>
      <w:r>
        <w:rPr>
          <w:noProof/>
        </w:rPr>
        <w:tab/>
      </w:r>
      <w:r>
        <w:rPr>
          <w:noProof/>
        </w:rPr>
        <w:fldChar w:fldCharType="begin" w:fldLock="1"/>
      </w:r>
      <w:r>
        <w:rPr>
          <w:noProof/>
        </w:rPr>
        <w:instrText xml:space="preserve"> PAGEREF _Toc169907385 \h </w:instrText>
      </w:r>
      <w:r>
        <w:rPr>
          <w:noProof/>
        </w:rPr>
      </w:r>
      <w:r>
        <w:rPr>
          <w:noProof/>
        </w:rPr>
        <w:fldChar w:fldCharType="separate"/>
      </w:r>
      <w:r>
        <w:rPr>
          <w:noProof/>
        </w:rPr>
        <w:t>83</w:t>
      </w:r>
      <w:r>
        <w:rPr>
          <w:noProof/>
        </w:rPr>
        <w:fldChar w:fldCharType="end"/>
      </w:r>
    </w:p>
    <w:p w14:paraId="05C12B82" w14:textId="3070582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5.7.14</w:t>
      </w:r>
      <w:r>
        <w:rPr>
          <w:rFonts w:asciiTheme="minorHAnsi" w:eastAsiaTheme="minorEastAsia" w:hAnsiTheme="minorHAnsi" w:cstheme="minorBidi"/>
          <w:noProof/>
          <w:kern w:val="2"/>
          <w:sz w:val="22"/>
          <w:szCs w:val="22"/>
          <w:lang w:eastAsia="ko-KR"/>
          <w14:ligatures w14:val="standardContextual"/>
        </w:rPr>
        <w:tab/>
      </w:r>
      <w:r>
        <w:rPr>
          <w:noProof/>
        </w:rPr>
        <w:t>Session Management Congestion Control Experience Analytics</w:t>
      </w:r>
      <w:r>
        <w:rPr>
          <w:noProof/>
        </w:rPr>
        <w:tab/>
      </w:r>
      <w:r>
        <w:rPr>
          <w:noProof/>
        </w:rPr>
        <w:fldChar w:fldCharType="begin" w:fldLock="1"/>
      </w:r>
      <w:r>
        <w:rPr>
          <w:noProof/>
        </w:rPr>
        <w:instrText xml:space="preserve"> PAGEREF _Toc169907386 \h </w:instrText>
      </w:r>
      <w:r>
        <w:rPr>
          <w:noProof/>
        </w:rPr>
      </w:r>
      <w:r>
        <w:rPr>
          <w:noProof/>
        </w:rPr>
        <w:fldChar w:fldCharType="separate"/>
      </w:r>
      <w:r>
        <w:rPr>
          <w:noProof/>
        </w:rPr>
        <w:t>85</w:t>
      </w:r>
      <w:r>
        <w:rPr>
          <w:noProof/>
        </w:rPr>
        <w:fldChar w:fldCharType="end"/>
      </w:r>
    </w:p>
    <w:p w14:paraId="5EAED964" w14:textId="5DF6589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5.7.15</w:t>
      </w:r>
      <w:r>
        <w:rPr>
          <w:rFonts w:asciiTheme="minorHAnsi" w:eastAsiaTheme="minorEastAsia" w:hAnsiTheme="minorHAnsi" w:cstheme="minorBidi"/>
          <w:noProof/>
          <w:kern w:val="2"/>
          <w:sz w:val="22"/>
          <w:szCs w:val="22"/>
          <w:lang w:eastAsia="ko-KR"/>
          <w14:ligatures w14:val="standardContextual"/>
        </w:rPr>
        <w:tab/>
      </w:r>
      <w:r>
        <w:rPr>
          <w:noProof/>
        </w:rPr>
        <w:t>Redundant Transmission Experience Analytics</w:t>
      </w:r>
      <w:r>
        <w:rPr>
          <w:noProof/>
        </w:rPr>
        <w:tab/>
      </w:r>
      <w:r>
        <w:rPr>
          <w:noProof/>
        </w:rPr>
        <w:fldChar w:fldCharType="begin" w:fldLock="1"/>
      </w:r>
      <w:r>
        <w:rPr>
          <w:noProof/>
        </w:rPr>
        <w:instrText xml:space="preserve"> PAGEREF _Toc169907387 \h </w:instrText>
      </w:r>
      <w:r>
        <w:rPr>
          <w:noProof/>
        </w:rPr>
      </w:r>
      <w:r>
        <w:rPr>
          <w:noProof/>
        </w:rPr>
        <w:fldChar w:fldCharType="separate"/>
      </w:r>
      <w:r>
        <w:rPr>
          <w:noProof/>
        </w:rPr>
        <w:t>86</w:t>
      </w:r>
      <w:r>
        <w:rPr>
          <w:noProof/>
        </w:rPr>
        <w:fldChar w:fldCharType="end"/>
      </w:r>
    </w:p>
    <w:p w14:paraId="74D6AFE2" w14:textId="0BDA2E19"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5.7.16</w:t>
      </w:r>
      <w:r>
        <w:rPr>
          <w:rFonts w:asciiTheme="minorHAnsi" w:eastAsiaTheme="minorEastAsia" w:hAnsiTheme="minorHAnsi" w:cstheme="minorBidi"/>
          <w:noProof/>
          <w:kern w:val="2"/>
          <w:sz w:val="22"/>
          <w:szCs w:val="22"/>
          <w:lang w:eastAsia="ko-KR"/>
          <w14:ligatures w14:val="standardContextual"/>
        </w:rPr>
        <w:tab/>
      </w:r>
      <w:r>
        <w:rPr>
          <w:noProof/>
        </w:rPr>
        <w:t>DN Performance Analytics</w:t>
      </w:r>
      <w:r>
        <w:rPr>
          <w:noProof/>
        </w:rPr>
        <w:tab/>
      </w:r>
      <w:r>
        <w:rPr>
          <w:noProof/>
        </w:rPr>
        <w:fldChar w:fldCharType="begin" w:fldLock="1"/>
      </w:r>
      <w:r>
        <w:rPr>
          <w:noProof/>
        </w:rPr>
        <w:instrText xml:space="preserve"> PAGEREF _Toc169907388 \h </w:instrText>
      </w:r>
      <w:r>
        <w:rPr>
          <w:noProof/>
        </w:rPr>
      </w:r>
      <w:r>
        <w:rPr>
          <w:noProof/>
        </w:rPr>
        <w:fldChar w:fldCharType="separate"/>
      </w:r>
      <w:r>
        <w:rPr>
          <w:noProof/>
        </w:rPr>
        <w:t>89</w:t>
      </w:r>
      <w:r>
        <w:rPr>
          <w:noProof/>
        </w:rPr>
        <w:fldChar w:fldCharType="end"/>
      </w:r>
    </w:p>
    <w:p w14:paraId="6B267A25" w14:textId="2A791B0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5.7.17</w:t>
      </w:r>
      <w:r>
        <w:rPr>
          <w:rFonts w:asciiTheme="minorHAnsi" w:eastAsiaTheme="minorEastAsia" w:hAnsiTheme="minorHAnsi" w:cstheme="minorBidi"/>
          <w:noProof/>
          <w:kern w:val="2"/>
          <w:sz w:val="22"/>
          <w:szCs w:val="22"/>
          <w:lang w:eastAsia="ko-KR"/>
          <w14:ligatures w14:val="standardContextual"/>
        </w:rPr>
        <w:tab/>
      </w:r>
      <w:r>
        <w:rPr>
          <w:noProof/>
        </w:rPr>
        <w:t>PFD Determination Analytics</w:t>
      </w:r>
      <w:r>
        <w:rPr>
          <w:noProof/>
        </w:rPr>
        <w:tab/>
      </w:r>
      <w:r>
        <w:rPr>
          <w:noProof/>
        </w:rPr>
        <w:fldChar w:fldCharType="begin" w:fldLock="1"/>
      </w:r>
      <w:r>
        <w:rPr>
          <w:noProof/>
        </w:rPr>
        <w:instrText xml:space="preserve"> PAGEREF _Toc169907389 \h </w:instrText>
      </w:r>
      <w:r>
        <w:rPr>
          <w:noProof/>
        </w:rPr>
      </w:r>
      <w:r>
        <w:rPr>
          <w:noProof/>
        </w:rPr>
        <w:fldChar w:fldCharType="separate"/>
      </w:r>
      <w:r>
        <w:rPr>
          <w:noProof/>
        </w:rPr>
        <w:t>91</w:t>
      </w:r>
      <w:r>
        <w:rPr>
          <w:noProof/>
        </w:rPr>
        <w:fldChar w:fldCharType="end"/>
      </w:r>
    </w:p>
    <w:p w14:paraId="3E28BFD3" w14:textId="0B77A1E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5.7.18</w:t>
      </w:r>
      <w:r>
        <w:rPr>
          <w:rFonts w:asciiTheme="minorHAnsi" w:eastAsiaTheme="minorEastAsia" w:hAnsiTheme="minorHAnsi" w:cstheme="minorBidi"/>
          <w:noProof/>
          <w:kern w:val="2"/>
          <w:sz w:val="22"/>
          <w:szCs w:val="22"/>
          <w:lang w:eastAsia="ko-KR"/>
          <w14:ligatures w14:val="standardContextual"/>
        </w:rPr>
        <w:tab/>
      </w:r>
      <w:r>
        <w:rPr>
          <w:noProof/>
        </w:rPr>
        <w:t>E2E data volume transfer time analytics</w:t>
      </w:r>
      <w:r>
        <w:rPr>
          <w:noProof/>
        </w:rPr>
        <w:tab/>
      </w:r>
      <w:r>
        <w:rPr>
          <w:noProof/>
        </w:rPr>
        <w:fldChar w:fldCharType="begin" w:fldLock="1"/>
      </w:r>
      <w:r>
        <w:rPr>
          <w:noProof/>
        </w:rPr>
        <w:instrText xml:space="preserve"> PAGEREF _Toc169907390 \h </w:instrText>
      </w:r>
      <w:r>
        <w:rPr>
          <w:noProof/>
        </w:rPr>
      </w:r>
      <w:r>
        <w:rPr>
          <w:noProof/>
        </w:rPr>
        <w:fldChar w:fldCharType="separate"/>
      </w:r>
      <w:r>
        <w:rPr>
          <w:noProof/>
        </w:rPr>
        <w:t>93</w:t>
      </w:r>
      <w:r>
        <w:rPr>
          <w:noProof/>
        </w:rPr>
        <w:fldChar w:fldCharType="end"/>
      </w:r>
    </w:p>
    <w:p w14:paraId="3C53C829" w14:textId="6982604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5.7.19</w:t>
      </w:r>
      <w:r>
        <w:rPr>
          <w:rFonts w:asciiTheme="minorHAnsi" w:eastAsiaTheme="minorEastAsia" w:hAnsiTheme="minorHAnsi" w:cstheme="minorBidi"/>
          <w:noProof/>
          <w:kern w:val="2"/>
          <w:sz w:val="22"/>
          <w:szCs w:val="22"/>
          <w:lang w:eastAsia="ko-KR"/>
          <w14:ligatures w14:val="standardContextual"/>
        </w:rPr>
        <w:tab/>
      </w:r>
      <w:r>
        <w:rPr>
          <w:noProof/>
        </w:rPr>
        <w:t>PDU Session Traffic Analytics</w:t>
      </w:r>
      <w:r>
        <w:rPr>
          <w:noProof/>
        </w:rPr>
        <w:tab/>
      </w:r>
      <w:r>
        <w:rPr>
          <w:noProof/>
        </w:rPr>
        <w:fldChar w:fldCharType="begin" w:fldLock="1"/>
      </w:r>
      <w:r>
        <w:rPr>
          <w:noProof/>
        </w:rPr>
        <w:instrText xml:space="preserve"> PAGEREF _Toc169907391 \h </w:instrText>
      </w:r>
      <w:r>
        <w:rPr>
          <w:noProof/>
        </w:rPr>
      </w:r>
      <w:r>
        <w:rPr>
          <w:noProof/>
        </w:rPr>
        <w:fldChar w:fldCharType="separate"/>
      </w:r>
      <w:r>
        <w:rPr>
          <w:noProof/>
        </w:rPr>
        <w:t>96</w:t>
      </w:r>
      <w:r>
        <w:rPr>
          <w:noProof/>
        </w:rPr>
        <w:fldChar w:fldCharType="end"/>
      </w:r>
    </w:p>
    <w:p w14:paraId="7532A3CF" w14:textId="65BE2844"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5.7.20</w:t>
      </w:r>
      <w:r>
        <w:rPr>
          <w:rFonts w:asciiTheme="minorHAnsi" w:eastAsiaTheme="minorEastAsia" w:hAnsiTheme="minorHAnsi" w:cstheme="minorBidi"/>
          <w:noProof/>
          <w:kern w:val="2"/>
          <w:sz w:val="22"/>
          <w:szCs w:val="22"/>
          <w:lang w:eastAsia="ko-KR"/>
          <w14:ligatures w14:val="standardContextual"/>
        </w:rPr>
        <w:tab/>
      </w:r>
      <w:r>
        <w:rPr>
          <w:noProof/>
        </w:rPr>
        <w:t>Relative Proximity Analytics</w:t>
      </w:r>
      <w:r>
        <w:rPr>
          <w:noProof/>
        </w:rPr>
        <w:tab/>
      </w:r>
      <w:r>
        <w:rPr>
          <w:noProof/>
        </w:rPr>
        <w:fldChar w:fldCharType="begin" w:fldLock="1"/>
      </w:r>
      <w:r>
        <w:rPr>
          <w:noProof/>
        </w:rPr>
        <w:instrText xml:space="preserve"> PAGEREF _Toc169907392 \h </w:instrText>
      </w:r>
      <w:r>
        <w:rPr>
          <w:noProof/>
        </w:rPr>
      </w:r>
      <w:r>
        <w:rPr>
          <w:noProof/>
        </w:rPr>
        <w:fldChar w:fldCharType="separate"/>
      </w:r>
      <w:r>
        <w:rPr>
          <w:noProof/>
        </w:rPr>
        <w:t>98</w:t>
      </w:r>
      <w:r>
        <w:rPr>
          <w:noProof/>
        </w:rPr>
        <w:fldChar w:fldCharType="end"/>
      </w:r>
    </w:p>
    <w:p w14:paraId="32C33103" w14:textId="165D7F9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5.7.21</w:t>
      </w:r>
      <w:r>
        <w:rPr>
          <w:rFonts w:asciiTheme="minorHAnsi" w:eastAsiaTheme="minorEastAsia" w:hAnsiTheme="minorHAnsi" w:cstheme="minorBidi"/>
          <w:noProof/>
          <w:kern w:val="2"/>
          <w:sz w:val="22"/>
          <w:szCs w:val="22"/>
          <w:lang w:eastAsia="ko-KR"/>
          <w14:ligatures w14:val="standardContextual"/>
        </w:rPr>
        <w:tab/>
      </w:r>
      <w:r>
        <w:rPr>
          <w:noProof/>
        </w:rPr>
        <w:t>Movement Behaviour Analytics</w:t>
      </w:r>
      <w:r>
        <w:rPr>
          <w:noProof/>
        </w:rPr>
        <w:tab/>
      </w:r>
      <w:r>
        <w:rPr>
          <w:noProof/>
        </w:rPr>
        <w:fldChar w:fldCharType="begin" w:fldLock="1"/>
      </w:r>
      <w:r>
        <w:rPr>
          <w:noProof/>
        </w:rPr>
        <w:instrText xml:space="preserve"> PAGEREF _Toc169907393 \h </w:instrText>
      </w:r>
      <w:r>
        <w:rPr>
          <w:noProof/>
        </w:rPr>
      </w:r>
      <w:r>
        <w:rPr>
          <w:noProof/>
        </w:rPr>
        <w:fldChar w:fldCharType="separate"/>
      </w:r>
      <w:r>
        <w:rPr>
          <w:noProof/>
        </w:rPr>
        <w:t>101</w:t>
      </w:r>
      <w:r>
        <w:rPr>
          <w:noProof/>
        </w:rPr>
        <w:fldChar w:fldCharType="end"/>
      </w:r>
    </w:p>
    <w:p w14:paraId="053C20D4" w14:textId="7AFBD54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5.7.22</w:t>
      </w:r>
      <w:r>
        <w:rPr>
          <w:rFonts w:asciiTheme="minorHAnsi" w:eastAsiaTheme="minorEastAsia" w:hAnsiTheme="minorHAnsi" w:cstheme="minorBidi"/>
          <w:noProof/>
          <w:kern w:val="2"/>
          <w:sz w:val="22"/>
          <w:szCs w:val="22"/>
          <w:lang w:eastAsia="ko-KR"/>
          <w14:ligatures w14:val="standardContextual"/>
        </w:rPr>
        <w:tab/>
      </w:r>
      <w:r>
        <w:rPr>
          <w:noProof/>
        </w:rPr>
        <w:t>Location Accuracy Analytics</w:t>
      </w:r>
      <w:r>
        <w:rPr>
          <w:noProof/>
        </w:rPr>
        <w:tab/>
      </w:r>
      <w:r>
        <w:rPr>
          <w:noProof/>
        </w:rPr>
        <w:fldChar w:fldCharType="begin" w:fldLock="1"/>
      </w:r>
      <w:r>
        <w:rPr>
          <w:noProof/>
        </w:rPr>
        <w:instrText xml:space="preserve"> PAGEREF _Toc169907394 \h </w:instrText>
      </w:r>
      <w:r>
        <w:rPr>
          <w:noProof/>
        </w:rPr>
      </w:r>
      <w:r>
        <w:rPr>
          <w:noProof/>
        </w:rPr>
        <w:fldChar w:fldCharType="separate"/>
      </w:r>
      <w:r>
        <w:rPr>
          <w:noProof/>
        </w:rPr>
        <w:t>102</w:t>
      </w:r>
      <w:r>
        <w:rPr>
          <w:noProof/>
        </w:rPr>
        <w:fldChar w:fldCharType="end"/>
      </w:r>
    </w:p>
    <w:p w14:paraId="6EC4053B" w14:textId="5FC4334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5.8</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for NWDAF Discovery and Selection</w:t>
      </w:r>
      <w:r>
        <w:rPr>
          <w:noProof/>
        </w:rPr>
        <w:tab/>
      </w:r>
      <w:r>
        <w:rPr>
          <w:noProof/>
        </w:rPr>
        <w:fldChar w:fldCharType="begin" w:fldLock="1"/>
      </w:r>
      <w:r>
        <w:rPr>
          <w:noProof/>
        </w:rPr>
        <w:instrText xml:space="preserve"> PAGEREF _Toc169907395 \h </w:instrText>
      </w:r>
      <w:r>
        <w:rPr>
          <w:noProof/>
        </w:rPr>
      </w:r>
      <w:r>
        <w:rPr>
          <w:noProof/>
        </w:rPr>
        <w:fldChar w:fldCharType="separate"/>
      </w:r>
      <w:r>
        <w:rPr>
          <w:noProof/>
        </w:rPr>
        <w:t>105</w:t>
      </w:r>
      <w:r>
        <w:rPr>
          <w:noProof/>
        </w:rPr>
        <w:fldChar w:fldCharType="end"/>
      </w:r>
    </w:p>
    <w:p w14:paraId="7109ACAE" w14:textId="15ECF42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_Toc169907396 \h </w:instrText>
      </w:r>
      <w:r>
        <w:rPr>
          <w:noProof/>
        </w:rPr>
      </w:r>
      <w:r>
        <w:rPr>
          <w:noProof/>
        </w:rPr>
        <w:fldChar w:fldCharType="separate"/>
      </w:r>
      <w:r>
        <w:rPr>
          <w:noProof/>
        </w:rPr>
        <w:t>105</w:t>
      </w:r>
      <w:r>
        <w:rPr>
          <w:noProof/>
        </w:rPr>
        <w:fldChar w:fldCharType="end"/>
      </w:r>
    </w:p>
    <w:p w14:paraId="1B327FFB" w14:textId="603245F7"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5.8.2</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NRF</w:t>
      </w:r>
      <w:r>
        <w:rPr>
          <w:noProof/>
        </w:rPr>
        <w:tab/>
      </w:r>
      <w:r>
        <w:rPr>
          <w:noProof/>
        </w:rPr>
        <w:fldChar w:fldCharType="begin" w:fldLock="1"/>
      </w:r>
      <w:r>
        <w:rPr>
          <w:noProof/>
        </w:rPr>
        <w:instrText xml:space="preserve"> PAGEREF _Toc169907397 \h </w:instrText>
      </w:r>
      <w:r>
        <w:rPr>
          <w:noProof/>
        </w:rPr>
      </w:r>
      <w:r>
        <w:rPr>
          <w:noProof/>
        </w:rPr>
        <w:fldChar w:fldCharType="separate"/>
      </w:r>
      <w:r>
        <w:rPr>
          <w:noProof/>
        </w:rPr>
        <w:t>105</w:t>
      </w:r>
      <w:r>
        <w:rPr>
          <w:noProof/>
        </w:rPr>
        <w:fldChar w:fldCharType="end"/>
      </w:r>
    </w:p>
    <w:p w14:paraId="7B6481E4" w14:textId="12E161B2"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_Toc169907398 \h </w:instrText>
      </w:r>
      <w:r>
        <w:rPr>
          <w:noProof/>
        </w:rPr>
      </w:r>
      <w:r>
        <w:rPr>
          <w:noProof/>
        </w:rPr>
        <w:fldChar w:fldCharType="separate"/>
      </w:r>
      <w:r>
        <w:rPr>
          <w:noProof/>
        </w:rPr>
        <w:t>105</w:t>
      </w:r>
      <w:r>
        <w:rPr>
          <w:noProof/>
        </w:rPr>
        <w:fldChar w:fldCharType="end"/>
      </w:r>
    </w:p>
    <w:p w14:paraId="59D8137E" w14:textId="45E7487D"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5.8.2.2</w:t>
      </w:r>
      <w:r>
        <w:rPr>
          <w:rFonts w:asciiTheme="minorHAnsi" w:eastAsiaTheme="minorEastAsia" w:hAnsiTheme="minorHAnsi" w:cstheme="minorBidi"/>
          <w:noProof/>
          <w:kern w:val="2"/>
          <w:sz w:val="22"/>
          <w:szCs w:val="22"/>
          <w:lang w:eastAsia="ko-KR"/>
          <w14:ligatures w14:val="standardContextual"/>
        </w:rPr>
        <w:tab/>
      </w:r>
      <w:r>
        <w:rPr>
          <w:noProof/>
          <w:lang w:eastAsia="zh-CN"/>
        </w:rPr>
        <w:t xml:space="preserve">NWDAF </w:t>
      </w:r>
      <w:r w:rsidRPr="00713331">
        <w:rPr>
          <w:noProof/>
          <w:lang w:val="en-US" w:eastAsia="zh-CN"/>
        </w:rPr>
        <w:t>(De-)</w:t>
      </w:r>
      <w:r>
        <w:rPr>
          <w:noProof/>
          <w:lang w:eastAsia="zh-CN"/>
        </w:rPr>
        <w:t>Registration in NRF</w:t>
      </w:r>
      <w:r>
        <w:rPr>
          <w:noProof/>
        </w:rPr>
        <w:tab/>
      </w:r>
      <w:r>
        <w:rPr>
          <w:noProof/>
        </w:rPr>
        <w:fldChar w:fldCharType="begin" w:fldLock="1"/>
      </w:r>
      <w:r>
        <w:rPr>
          <w:noProof/>
        </w:rPr>
        <w:instrText xml:space="preserve"> PAGEREF _Toc169907399 \h </w:instrText>
      </w:r>
      <w:r>
        <w:rPr>
          <w:noProof/>
        </w:rPr>
      </w:r>
      <w:r>
        <w:rPr>
          <w:noProof/>
        </w:rPr>
        <w:fldChar w:fldCharType="separate"/>
      </w:r>
      <w:r>
        <w:rPr>
          <w:noProof/>
        </w:rPr>
        <w:t>105</w:t>
      </w:r>
      <w:r>
        <w:rPr>
          <w:noProof/>
        </w:rPr>
        <w:fldChar w:fldCharType="end"/>
      </w:r>
    </w:p>
    <w:p w14:paraId="5170B8CA" w14:textId="6BD8F0F9"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5.8.2.3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in NRF</w:t>
      </w:r>
      <w:r>
        <w:rPr>
          <w:noProof/>
        </w:rPr>
        <w:tab/>
      </w:r>
      <w:r>
        <w:rPr>
          <w:noProof/>
        </w:rPr>
        <w:fldChar w:fldCharType="begin" w:fldLock="1"/>
      </w:r>
      <w:r>
        <w:rPr>
          <w:noProof/>
        </w:rPr>
        <w:instrText xml:space="preserve"> PAGEREF _Toc169907400 \h </w:instrText>
      </w:r>
      <w:r>
        <w:rPr>
          <w:noProof/>
        </w:rPr>
      </w:r>
      <w:r>
        <w:rPr>
          <w:noProof/>
        </w:rPr>
        <w:fldChar w:fldCharType="separate"/>
      </w:r>
      <w:r>
        <w:rPr>
          <w:noProof/>
        </w:rPr>
        <w:t>105</w:t>
      </w:r>
      <w:r>
        <w:rPr>
          <w:noProof/>
        </w:rPr>
        <w:fldChar w:fldCharType="end"/>
      </w:r>
    </w:p>
    <w:p w14:paraId="6C6E0C6D" w14:textId="675069C1"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5.8.3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Procedures related to UDM</w:t>
      </w:r>
      <w:r>
        <w:rPr>
          <w:noProof/>
        </w:rPr>
        <w:tab/>
      </w:r>
      <w:r>
        <w:rPr>
          <w:noProof/>
        </w:rPr>
        <w:fldChar w:fldCharType="begin" w:fldLock="1"/>
      </w:r>
      <w:r>
        <w:rPr>
          <w:noProof/>
        </w:rPr>
        <w:instrText xml:space="preserve"> PAGEREF _Toc169907401 \h </w:instrText>
      </w:r>
      <w:r>
        <w:rPr>
          <w:noProof/>
        </w:rPr>
      </w:r>
      <w:r>
        <w:rPr>
          <w:noProof/>
        </w:rPr>
        <w:fldChar w:fldCharType="separate"/>
      </w:r>
      <w:r>
        <w:rPr>
          <w:noProof/>
        </w:rPr>
        <w:t>105</w:t>
      </w:r>
      <w:r>
        <w:rPr>
          <w:noProof/>
        </w:rPr>
        <w:fldChar w:fldCharType="end"/>
      </w:r>
    </w:p>
    <w:p w14:paraId="54DF92C7" w14:textId="78D9557F"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_Toc169907402 \h </w:instrText>
      </w:r>
      <w:r>
        <w:rPr>
          <w:noProof/>
        </w:rPr>
      </w:r>
      <w:r>
        <w:rPr>
          <w:noProof/>
        </w:rPr>
        <w:fldChar w:fldCharType="separate"/>
      </w:r>
      <w:r>
        <w:rPr>
          <w:noProof/>
        </w:rPr>
        <w:t>105</w:t>
      </w:r>
      <w:r>
        <w:rPr>
          <w:noProof/>
        </w:rPr>
        <w:fldChar w:fldCharType="end"/>
      </w:r>
    </w:p>
    <w:p w14:paraId="200ECCC3" w14:textId="4C35973D"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5.8.3.2</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Registration/Deregistration in UDM</w:t>
      </w:r>
      <w:r>
        <w:rPr>
          <w:noProof/>
        </w:rPr>
        <w:tab/>
      </w:r>
      <w:r>
        <w:rPr>
          <w:noProof/>
        </w:rPr>
        <w:fldChar w:fldCharType="begin" w:fldLock="1"/>
      </w:r>
      <w:r>
        <w:rPr>
          <w:noProof/>
        </w:rPr>
        <w:instrText xml:space="preserve"> PAGEREF _Toc169907403 \h </w:instrText>
      </w:r>
      <w:r>
        <w:rPr>
          <w:noProof/>
        </w:rPr>
      </w:r>
      <w:r>
        <w:rPr>
          <w:noProof/>
        </w:rPr>
        <w:fldChar w:fldCharType="separate"/>
      </w:r>
      <w:r>
        <w:rPr>
          <w:noProof/>
        </w:rPr>
        <w:t>105</w:t>
      </w:r>
      <w:r>
        <w:rPr>
          <w:noProof/>
        </w:rPr>
        <w:fldChar w:fldCharType="end"/>
      </w:r>
    </w:p>
    <w:p w14:paraId="72D220F7" w14:textId="08BF4F93"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5.8.3.2.1</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Registration in UDM</w:t>
      </w:r>
      <w:r>
        <w:rPr>
          <w:noProof/>
        </w:rPr>
        <w:tab/>
      </w:r>
      <w:r>
        <w:rPr>
          <w:noProof/>
        </w:rPr>
        <w:fldChar w:fldCharType="begin" w:fldLock="1"/>
      </w:r>
      <w:r>
        <w:rPr>
          <w:noProof/>
        </w:rPr>
        <w:instrText xml:space="preserve"> PAGEREF _Toc169907404 \h </w:instrText>
      </w:r>
      <w:r>
        <w:rPr>
          <w:noProof/>
        </w:rPr>
      </w:r>
      <w:r>
        <w:rPr>
          <w:noProof/>
        </w:rPr>
        <w:fldChar w:fldCharType="separate"/>
      </w:r>
      <w:r>
        <w:rPr>
          <w:noProof/>
        </w:rPr>
        <w:t>105</w:t>
      </w:r>
      <w:r>
        <w:rPr>
          <w:noProof/>
        </w:rPr>
        <w:fldChar w:fldCharType="end"/>
      </w:r>
    </w:p>
    <w:p w14:paraId="0247928E" w14:textId="5BA92AEB"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rPr>
        <w:t>5.8.3.2.2</w:t>
      </w:r>
      <w:r>
        <w:rPr>
          <w:rFonts w:asciiTheme="minorHAnsi" w:eastAsiaTheme="minorEastAsia" w:hAnsiTheme="minorHAnsi" w:cstheme="minorBidi"/>
          <w:noProof/>
          <w:kern w:val="2"/>
          <w:sz w:val="22"/>
          <w:szCs w:val="22"/>
          <w:lang w:eastAsia="ko-KR"/>
          <w14:ligatures w14:val="standardContextual"/>
        </w:rPr>
        <w:tab/>
      </w:r>
      <w:r>
        <w:rPr>
          <w:noProof/>
        </w:rPr>
        <w:t>NWDAF</w:t>
      </w:r>
      <w:r>
        <w:rPr>
          <w:noProof/>
          <w:lang w:eastAsia="zh-CN"/>
        </w:rPr>
        <w:t xml:space="preserve"> containing </w:t>
      </w:r>
      <w:r>
        <w:rPr>
          <w:noProof/>
        </w:rPr>
        <w:t>AnLF Update of Registration in UDM</w:t>
      </w:r>
      <w:r>
        <w:rPr>
          <w:noProof/>
        </w:rPr>
        <w:tab/>
      </w:r>
      <w:r>
        <w:rPr>
          <w:noProof/>
        </w:rPr>
        <w:fldChar w:fldCharType="begin" w:fldLock="1"/>
      </w:r>
      <w:r>
        <w:rPr>
          <w:noProof/>
        </w:rPr>
        <w:instrText xml:space="preserve"> PAGEREF _Toc169907405 \h </w:instrText>
      </w:r>
      <w:r>
        <w:rPr>
          <w:noProof/>
        </w:rPr>
      </w:r>
      <w:r>
        <w:rPr>
          <w:noProof/>
        </w:rPr>
        <w:fldChar w:fldCharType="separate"/>
      </w:r>
      <w:r>
        <w:rPr>
          <w:noProof/>
        </w:rPr>
        <w:t>106</w:t>
      </w:r>
      <w:r>
        <w:rPr>
          <w:noProof/>
        </w:rPr>
        <w:fldChar w:fldCharType="end"/>
      </w:r>
    </w:p>
    <w:p w14:paraId="0ECDF794" w14:textId="02095C2F" w:rsidR="00D01FD2" w:rsidRDefault="00D01FD2">
      <w:pPr>
        <w:pStyle w:val="TOC5"/>
        <w:rPr>
          <w:rFonts w:asciiTheme="minorHAnsi" w:eastAsiaTheme="minorEastAsia" w:hAnsiTheme="minorHAnsi" w:cstheme="minorBidi"/>
          <w:noProof/>
          <w:kern w:val="2"/>
          <w:sz w:val="22"/>
          <w:szCs w:val="22"/>
          <w:lang w:eastAsia="ko-KR"/>
          <w14:ligatures w14:val="standardContextual"/>
        </w:rPr>
      </w:pPr>
      <w:r>
        <w:rPr>
          <w:noProof/>
          <w:lang w:eastAsia="zh-CN"/>
        </w:rPr>
        <w:t>5.8.3.2.3</w:t>
      </w:r>
      <w:r>
        <w:rPr>
          <w:rFonts w:asciiTheme="minorHAnsi" w:eastAsiaTheme="minorEastAsia" w:hAnsiTheme="minorHAnsi" w:cstheme="minorBidi"/>
          <w:noProof/>
          <w:kern w:val="2"/>
          <w:sz w:val="22"/>
          <w:szCs w:val="22"/>
          <w:lang w:eastAsia="ko-KR"/>
          <w14:ligatures w14:val="standardContextual"/>
        </w:rPr>
        <w:tab/>
      </w:r>
      <w:r>
        <w:rPr>
          <w:noProof/>
          <w:lang w:eastAsia="zh-CN"/>
        </w:rPr>
        <w:t>NWDAF containing AnLF De-Registration in UDM</w:t>
      </w:r>
      <w:r>
        <w:rPr>
          <w:noProof/>
        </w:rPr>
        <w:tab/>
      </w:r>
      <w:r>
        <w:rPr>
          <w:noProof/>
        </w:rPr>
        <w:fldChar w:fldCharType="begin" w:fldLock="1"/>
      </w:r>
      <w:r>
        <w:rPr>
          <w:noProof/>
        </w:rPr>
        <w:instrText xml:space="preserve"> PAGEREF _Toc169907406 \h </w:instrText>
      </w:r>
      <w:r>
        <w:rPr>
          <w:noProof/>
        </w:rPr>
      </w:r>
      <w:r>
        <w:rPr>
          <w:noProof/>
        </w:rPr>
        <w:fldChar w:fldCharType="separate"/>
      </w:r>
      <w:r>
        <w:rPr>
          <w:noProof/>
        </w:rPr>
        <w:t>107</w:t>
      </w:r>
      <w:r>
        <w:rPr>
          <w:noProof/>
        </w:rPr>
        <w:fldChar w:fldCharType="end"/>
      </w:r>
    </w:p>
    <w:p w14:paraId="0E9F9FC5" w14:textId="63681413"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zh-CN"/>
        </w:rPr>
        <w:t>5.8.3.3</w:t>
      </w:r>
      <w:r>
        <w:rPr>
          <w:rFonts w:asciiTheme="minorHAnsi" w:eastAsiaTheme="minorEastAsia" w:hAnsiTheme="minorHAnsi" w:cstheme="minorBidi"/>
          <w:noProof/>
          <w:kern w:val="2"/>
          <w:sz w:val="22"/>
          <w:szCs w:val="22"/>
          <w:lang w:eastAsia="ko-KR"/>
          <w14:ligatures w14:val="standardContextual"/>
        </w:rPr>
        <w:tab/>
      </w:r>
      <w:r>
        <w:rPr>
          <w:noProof/>
          <w:lang w:eastAsia="zh-CN"/>
        </w:rPr>
        <w:t>Consumer discovery and selection of NWDAF containing AnLF in UDM</w:t>
      </w:r>
      <w:r>
        <w:rPr>
          <w:noProof/>
        </w:rPr>
        <w:tab/>
      </w:r>
      <w:r>
        <w:rPr>
          <w:noProof/>
        </w:rPr>
        <w:fldChar w:fldCharType="begin" w:fldLock="1"/>
      </w:r>
      <w:r>
        <w:rPr>
          <w:noProof/>
        </w:rPr>
        <w:instrText xml:space="preserve"> PAGEREF _Toc169907407 \h </w:instrText>
      </w:r>
      <w:r>
        <w:rPr>
          <w:noProof/>
        </w:rPr>
      </w:r>
      <w:r>
        <w:rPr>
          <w:noProof/>
        </w:rPr>
        <w:fldChar w:fldCharType="separate"/>
      </w:r>
      <w:r>
        <w:rPr>
          <w:noProof/>
        </w:rPr>
        <w:t>107</w:t>
      </w:r>
      <w:r>
        <w:rPr>
          <w:noProof/>
        </w:rPr>
        <w:fldChar w:fldCharType="end"/>
      </w:r>
    </w:p>
    <w:p w14:paraId="1CC0F91F" w14:textId="1B7944A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5.8.4</w:t>
      </w:r>
      <w:r>
        <w:rPr>
          <w:rFonts w:asciiTheme="minorHAnsi" w:eastAsiaTheme="minorEastAsia" w:hAnsiTheme="minorHAnsi" w:cstheme="minorBidi"/>
          <w:noProof/>
          <w:kern w:val="2"/>
          <w:sz w:val="22"/>
          <w:szCs w:val="22"/>
          <w:lang w:eastAsia="ko-KR"/>
          <w14:ligatures w14:val="standardContextual"/>
        </w:rPr>
        <w:tab/>
      </w:r>
      <w:r>
        <w:rPr>
          <w:noProof/>
        </w:rPr>
        <w:t>Procedures for PCF learning NWDAF IDs for served UEs</w:t>
      </w:r>
      <w:r>
        <w:rPr>
          <w:noProof/>
        </w:rPr>
        <w:tab/>
      </w:r>
      <w:r>
        <w:rPr>
          <w:noProof/>
        </w:rPr>
        <w:fldChar w:fldCharType="begin" w:fldLock="1"/>
      </w:r>
      <w:r>
        <w:rPr>
          <w:noProof/>
        </w:rPr>
        <w:instrText xml:space="preserve"> PAGEREF _Toc169907408 \h </w:instrText>
      </w:r>
      <w:r>
        <w:rPr>
          <w:noProof/>
        </w:rPr>
      </w:r>
      <w:r>
        <w:rPr>
          <w:noProof/>
        </w:rPr>
        <w:fldChar w:fldCharType="separate"/>
      </w:r>
      <w:r>
        <w:rPr>
          <w:noProof/>
        </w:rPr>
        <w:t>108</w:t>
      </w:r>
      <w:r>
        <w:rPr>
          <w:noProof/>
        </w:rPr>
        <w:fldChar w:fldCharType="end"/>
      </w:r>
    </w:p>
    <w:p w14:paraId="3221E8B6" w14:textId="015AED0E"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rPr>
        <w:t>5.9</w:t>
      </w:r>
      <w:r>
        <w:rPr>
          <w:rFonts w:asciiTheme="minorHAnsi" w:eastAsiaTheme="minorEastAsia" w:hAnsiTheme="minorHAnsi" w:cstheme="minorBidi"/>
          <w:noProof/>
          <w:kern w:val="2"/>
          <w:sz w:val="22"/>
          <w:szCs w:val="22"/>
          <w:lang w:eastAsia="ko-KR"/>
          <w14:ligatures w14:val="standardContextual"/>
        </w:rPr>
        <w:tab/>
      </w:r>
      <w:r>
        <w:rPr>
          <w:noProof/>
          <w:lang w:eastAsia="ko-KR"/>
        </w:rPr>
        <w:t>Analytics Data Repository</w:t>
      </w:r>
      <w:r>
        <w:rPr>
          <w:noProof/>
        </w:rPr>
        <w:t xml:space="preserve"> </w:t>
      </w:r>
      <w:r>
        <w:rPr>
          <w:noProof/>
          <w:lang w:eastAsia="ko-KR"/>
        </w:rPr>
        <w:t>procedures</w:t>
      </w:r>
      <w:r>
        <w:rPr>
          <w:noProof/>
        </w:rPr>
        <w:tab/>
      </w:r>
      <w:r>
        <w:rPr>
          <w:noProof/>
        </w:rPr>
        <w:fldChar w:fldCharType="begin" w:fldLock="1"/>
      </w:r>
      <w:r>
        <w:rPr>
          <w:noProof/>
        </w:rPr>
        <w:instrText xml:space="preserve"> PAGEREF _Toc169907409 \h </w:instrText>
      </w:r>
      <w:r>
        <w:rPr>
          <w:noProof/>
        </w:rPr>
      </w:r>
      <w:r>
        <w:rPr>
          <w:noProof/>
        </w:rPr>
        <w:fldChar w:fldCharType="separate"/>
      </w:r>
      <w:r>
        <w:rPr>
          <w:noProof/>
        </w:rPr>
        <w:t>109</w:t>
      </w:r>
      <w:r>
        <w:rPr>
          <w:noProof/>
        </w:rPr>
        <w:fldChar w:fldCharType="end"/>
      </w:r>
    </w:p>
    <w:p w14:paraId="59E96EC6" w14:textId="599FED6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5.9.1</w:t>
      </w:r>
      <w:r>
        <w:rPr>
          <w:rFonts w:asciiTheme="minorHAnsi" w:eastAsiaTheme="minorEastAsia" w:hAnsiTheme="minorHAnsi" w:cstheme="minorBidi"/>
          <w:noProof/>
          <w:kern w:val="2"/>
          <w:sz w:val="22"/>
          <w:szCs w:val="22"/>
          <w:lang w:eastAsia="ko-KR"/>
          <w14:ligatures w14:val="standardContextual"/>
        </w:rPr>
        <w:tab/>
      </w:r>
      <w:r>
        <w:rPr>
          <w:noProof/>
        </w:rPr>
        <w:t>General</w:t>
      </w:r>
      <w:r>
        <w:rPr>
          <w:noProof/>
        </w:rPr>
        <w:tab/>
      </w:r>
      <w:r>
        <w:rPr>
          <w:noProof/>
        </w:rPr>
        <w:fldChar w:fldCharType="begin" w:fldLock="1"/>
      </w:r>
      <w:r>
        <w:rPr>
          <w:noProof/>
        </w:rPr>
        <w:instrText xml:space="preserve"> PAGEREF _Toc169907410 \h </w:instrText>
      </w:r>
      <w:r>
        <w:rPr>
          <w:noProof/>
        </w:rPr>
      </w:r>
      <w:r>
        <w:rPr>
          <w:noProof/>
        </w:rPr>
        <w:fldChar w:fldCharType="separate"/>
      </w:r>
      <w:r>
        <w:rPr>
          <w:noProof/>
        </w:rPr>
        <w:t>109</w:t>
      </w:r>
      <w:r>
        <w:rPr>
          <w:noProof/>
        </w:rPr>
        <w:fldChar w:fldCharType="end"/>
      </w:r>
    </w:p>
    <w:p w14:paraId="6B4B87E8" w14:textId="503627E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5.9.2</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Storage/Retrieval/Deletion</w:t>
      </w:r>
      <w:r>
        <w:rPr>
          <w:noProof/>
        </w:rPr>
        <w:t xml:space="preserve"> procedure</w:t>
      </w:r>
      <w:r>
        <w:rPr>
          <w:noProof/>
        </w:rPr>
        <w:tab/>
      </w:r>
      <w:r>
        <w:rPr>
          <w:noProof/>
        </w:rPr>
        <w:fldChar w:fldCharType="begin" w:fldLock="1"/>
      </w:r>
      <w:r>
        <w:rPr>
          <w:noProof/>
        </w:rPr>
        <w:instrText xml:space="preserve"> PAGEREF _Toc169907411 \h </w:instrText>
      </w:r>
      <w:r>
        <w:rPr>
          <w:noProof/>
        </w:rPr>
      </w:r>
      <w:r>
        <w:rPr>
          <w:noProof/>
        </w:rPr>
        <w:fldChar w:fldCharType="separate"/>
      </w:r>
      <w:r>
        <w:rPr>
          <w:noProof/>
        </w:rPr>
        <w:t>109</w:t>
      </w:r>
      <w:r>
        <w:rPr>
          <w:noProof/>
        </w:rPr>
        <w:fldChar w:fldCharType="end"/>
      </w:r>
    </w:p>
    <w:p w14:paraId="4BA9B149" w14:textId="7F08F0F5"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rPr>
        <w:t>5.9.3</w:t>
      </w:r>
      <w:r>
        <w:rPr>
          <w:rFonts w:asciiTheme="minorHAnsi" w:eastAsiaTheme="minorEastAsia" w:hAnsiTheme="minorHAnsi" w:cstheme="minorBidi"/>
          <w:noProof/>
          <w:kern w:val="2"/>
          <w:sz w:val="22"/>
          <w:szCs w:val="22"/>
          <w:lang w:eastAsia="ko-KR"/>
          <w14:ligatures w14:val="standardContextual"/>
        </w:rPr>
        <w:tab/>
      </w:r>
      <w:r>
        <w:rPr>
          <w:noProof/>
          <w:lang w:eastAsia="ko-KR"/>
        </w:rPr>
        <w:t>Historical Data and Analytics Storage via Notifications</w:t>
      </w:r>
      <w:r>
        <w:rPr>
          <w:noProof/>
        </w:rPr>
        <w:tab/>
      </w:r>
      <w:r>
        <w:rPr>
          <w:noProof/>
        </w:rPr>
        <w:fldChar w:fldCharType="begin" w:fldLock="1"/>
      </w:r>
      <w:r>
        <w:rPr>
          <w:noProof/>
        </w:rPr>
        <w:instrText xml:space="preserve"> PAGEREF _Toc169907412 \h </w:instrText>
      </w:r>
      <w:r>
        <w:rPr>
          <w:noProof/>
        </w:rPr>
      </w:r>
      <w:r>
        <w:rPr>
          <w:noProof/>
        </w:rPr>
        <w:fldChar w:fldCharType="separate"/>
      </w:r>
      <w:r>
        <w:rPr>
          <w:noProof/>
        </w:rPr>
        <w:t>110</w:t>
      </w:r>
      <w:r>
        <w:rPr>
          <w:noProof/>
        </w:rPr>
        <w:fldChar w:fldCharType="end"/>
      </w:r>
    </w:p>
    <w:p w14:paraId="48032DD6" w14:textId="1780D785"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ko-KR"/>
        </w:rPr>
        <w:t>5.10</w:t>
      </w:r>
      <w:r>
        <w:rPr>
          <w:rFonts w:asciiTheme="minorHAnsi" w:eastAsiaTheme="minorEastAsia" w:hAnsiTheme="minorHAnsi" w:cstheme="minorBidi"/>
          <w:noProof/>
          <w:kern w:val="2"/>
          <w:sz w:val="22"/>
          <w:szCs w:val="22"/>
          <w:lang w:eastAsia="ko-KR"/>
          <w14:ligatures w14:val="standardContextual"/>
        </w:rPr>
        <w:tab/>
      </w:r>
      <w:r>
        <w:rPr>
          <w:noProof/>
          <w:lang w:eastAsia="ko-KR"/>
        </w:rPr>
        <w:t>Federated Learning among Multiple NWDAFs</w:t>
      </w:r>
      <w:r>
        <w:rPr>
          <w:noProof/>
        </w:rPr>
        <w:tab/>
      </w:r>
      <w:r>
        <w:rPr>
          <w:noProof/>
        </w:rPr>
        <w:fldChar w:fldCharType="begin" w:fldLock="1"/>
      </w:r>
      <w:r>
        <w:rPr>
          <w:noProof/>
        </w:rPr>
        <w:instrText xml:space="preserve"> PAGEREF _Toc169907413 \h </w:instrText>
      </w:r>
      <w:r>
        <w:rPr>
          <w:noProof/>
        </w:rPr>
      </w:r>
      <w:r>
        <w:rPr>
          <w:noProof/>
        </w:rPr>
        <w:fldChar w:fldCharType="separate"/>
      </w:r>
      <w:r>
        <w:rPr>
          <w:noProof/>
        </w:rPr>
        <w:t>112</w:t>
      </w:r>
      <w:r>
        <w:rPr>
          <w:noProof/>
        </w:rPr>
        <w:fldChar w:fldCharType="end"/>
      </w:r>
    </w:p>
    <w:p w14:paraId="3D024F4C" w14:textId="43D69002"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w:t>
      </w:r>
      <w:r>
        <w:rPr>
          <w:noProof/>
        </w:rPr>
        <w:tab/>
      </w:r>
      <w:r>
        <w:rPr>
          <w:noProof/>
        </w:rPr>
        <w:fldChar w:fldCharType="begin" w:fldLock="1"/>
      </w:r>
      <w:r>
        <w:rPr>
          <w:noProof/>
        </w:rPr>
        <w:instrText xml:space="preserve"> PAGEREF _Toc169907414 \h </w:instrText>
      </w:r>
      <w:r>
        <w:rPr>
          <w:noProof/>
        </w:rPr>
      </w:r>
      <w:r>
        <w:rPr>
          <w:noProof/>
        </w:rPr>
        <w:fldChar w:fldCharType="separate"/>
      </w:r>
      <w:r>
        <w:rPr>
          <w:noProof/>
        </w:rPr>
        <w:t>112</w:t>
      </w:r>
      <w:r>
        <w:rPr>
          <w:noProof/>
        </w:rPr>
        <w:fldChar w:fldCharType="end"/>
      </w:r>
    </w:p>
    <w:p w14:paraId="1CA8E74F" w14:textId="01ACE86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rFonts w:asciiTheme="minorHAnsi" w:eastAsiaTheme="minorEastAsia" w:hAnsiTheme="minorHAnsi" w:cstheme="minorBidi"/>
          <w:noProof/>
          <w:kern w:val="2"/>
          <w:sz w:val="22"/>
          <w:szCs w:val="22"/>
          <w:lang w:eastAsia="ko-KR"/>
          <w14:ligatures w14:val="standardContextual"/>
        </w:rPr>
        <w:tab/>
      </w:r>
      <w:r>
        <w:rPr>
          <w:noProof/>
          <w:lang w:eastAsia="ko-KR"/>
        </w:rPr>
        <w:t>Procedures related to Federated Learning</w:t>
      </w:r>
      <w:r>
        <w:rPr>
          <w:noProof/>
        </w:rPr>
        <w:tab/>
      </w:r>
      <w:r>
        <w:rPr>
          <w:noProof/>
        </w:rPr>
        <w:fldChar w:fldCharType="begin" w:fldLock="1"/>
      </w:r>
      <w:r>
        <w:rPr>
          <w:noProof/>
        </w:rPr>
        <w:instrText xml:space="preserve"> PAGEREF _Toc169907415 \h </w:instrText>
      </w:r>
      <w:r>
        <w:rPr>
          <w:noProof/>
        </w:rPr>
      </w:r>
      <w:r>
        <w:rPr>
          <w:noProof/>
        </w:rPr>
        <w:fldChar w:fldCharType="separate"/>
      </w:r>
      <w:r>
        <w:rPr>
          <w:noProof/>
        </w:rPr>
        <w:t>112</w:t>
      </w:r>
      <w:r>
        <w:rPr>
          <w:noProof/>
        </w:rPr>
        <w:fldChar w:fldCharType="end"/>
      </w:r>
    </w:p>
    <w:p w14:paraId="16BE8D3B" w14:textId="10BCE30E"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w:t>
      </w:r>
      <w:r>
        <w:rPr>
          <w:noProof/>
          <w:lang w:eastAsia="zh-CN"/>
        </w:rPr>
        <w:t>1</w:t>
      </w:r>
      <w:r>
        <w:rPr>
          <w:rFonts w:asciiTheme="minorHAnsi" w:eastAsiaTheme="minorEastAsia" w:hAnsiTheme="minorHAnsi" w:cstheme="minorBidi"/>
          <w:noProof/>
          <w:kern w:val="2"/>
          <w:sz w:val="22"/>
          <w:szCs w:val="22"/>
          <w:lang w:eastAsia="ko-KR"/>
          <w14:ligatures w14:val="standardContextual"/>
        </w:rPr>
        <w:tab/>
      </w:r>
      <w:r>
        <w:rPr>
          <w:noProof/>
          <w:lang w:eastAsia="ko-KR"/>
        </w:rPr>
        <w:t>General Procedure for Federated Learning among Multiple NWDAF Instances</w:t>
      </w:r>
      <w:r>
        <w:rPr>
          <w:noProof/>
        </w:rPr>
        <w:tab/>
      </w:r>
      <w:r>
        <w:rPr>
          <w:noProof/>
        </w:rPr>
        <w:fldChar w:fldCharType="begin" w:fldLock="1"/>
      </w:r>
      <w:r>
        <w:rPr>
          <w:noProof/>
        </w:rPr>
        <w:instrText xml:space="preserve"> PAGEREF _Toc169907416 \h </w:instrText>
      </w:r>
      <w:r>
        <w:rPr>
          <w:noProof/>
        </w:rPr>
      </w:r>
      <w:r>
        <w:rPr>
          <w:noProof/>
        </w:rPr>
        <w:fldChar w:fldCharType="separate"/>
      </w:r>
      <w:r>
        <w:rPr>
          <w:noProof/>
        </w:rPr>
        <w:t>112</w:t>
      </w:r>
      <w:r>
        <w:rPr>
          <w:noProof/>
        </w:rPr>
        <w:fldChar w:fldCharType="end"/>
      </w:r>
    </w:p>
    <w:p w14:paraId="273CC782" w14:textId="243DC860"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5.10.2.2</w:t>
      </w:r>
      <w:r>
        <w:rPr>
          <w:rFonts w:asciiTheme="minorHAnsi" w:eastAsiaTheme="minorEastAsia" w:hAnsiTheme="minorHAnsi" w:cstheme="minorBidi"/>
          <w:noProof/>
          <w:kern w:val="2"/>
          <w:sz w:val="22"/>
          <w:szCs w:val="22"/>
          <w:lang w:eastAsia="ko-KR"/>
          <w14:ligatures w14:val="standardContextual"/>
        </w:rPr>
        <w:tab/>
      </w:r>
      <w:r>
        <w:rPr>
          <w:noProof/>
          <w:lang w:eastAsia="zh-CN"/>
        </w:rPr>
        <w:t>Preparation Procedure for Federated Learning</w:t>
      </w:r>
      <w:r>
        <w:rPr>
          <w:noProof/>
        </w:rPr>
        <w:tab/>
      </w:r>
      <w:r>
        <w:rPr>
          <w:noProof/>
        </w:rPr>
        <w:fldChar w:fldCharType="begin" w:fldLock="1"/>
      </w:r>
      <w:r>
        <w:rPr>
          <w:noProof/>
        </w:rPr>
        <w:instrText xml:space="preserve"> PAGEREF _Toc169907417 \h </w:instrText>
      </w:r>
      <w:r>
        <w:rPr>
          <w:noProof/>
        </w:rPr>
      </w:r>
      <w:r>
        <w:rPr>
          <w:noProof/>
        </w:rPr>
        <w:fldChar w:fldCharType="separate"/>
      </w:r>
      <w:r>
        <w:rPr>
          <w:noProof/>
        </w:rPr>
        <w:t>116</w:t>
      </w:r>
      <w:r>
        <w:rPr>
          <w:noProof/>
        </w:rPr>
        <w:fldChar w:fldCharType="end"/>
      </w:r>
    </w:p>
    <w:p w14:paraId="61BE8D1B" w14:textId="30E17BC1" w:rsidR="00D01FD2" w:rsidRDefault="00D01FD2">
      <w:pPr>
        <w:pStyle w:val="TOC4"/>
        <w:rPr>
          <w:rFonts w:asciiTheme="minorHAnsi" w:eastAsiaTheme="minorEastAsia" w:hAnsiTheme="minorHAnsi" w:cstheme="minorBidi"/>
          <w:noProof/>
          <w:kern w:val="2"/>
          <w:sz w:val="22"/>
          <w:szCs w:val="22"/>
          <w:lang w:eastAsia="ko-KR"/>
          <w14:ligatures w14:val="standardContextual"/>
        </w:rPr>
      </w:pPr>
      <w:r>
        <w:rPr>
          <w:noProof/>
          <w:lang w:eastAsia="ko-KR"/>
        </w:rPr>
        <w:t>5.10.2.3</w:t>
      </w:r>
      <w:r>
        <w:rPr>
          <w:rFonts w:asciiTheme="minorHAnsi" w:eastAsiaTheme="minorEastAsia" w:hAnsiTheme="minorHAnsi" w:cstheme="minorBidi"/>
          <w:noProof/>
          <w:kern w:val="2"/>
          <w:sz w:val="22"/>
          <w:szCs w:val="22"/>
          <w:lang w:eastAsia="ko-KR"/>
          <w14:ligatures w14:val="standardContextual"/>
        </w:rPr>
        <w:tab/>
      </w:r>
      <w:r>
        <w:rPr>
          <w:noProof/>
          <w:lang w:eastAsia="zh-CN"/>
        </w:rPr>
        <w:t>Procedure for Maintenance of Federated Learning Process</w:t>
      </w:r>
      <w:r>
        <w:rPr>
          <w:noProof/>
        </w:rPr>
        <w:tab/>
      </w:r>
      <w:r>
        <w:rPr>
          <w:noProof/>
        </w:rPr>
        <w:fldChar w:fldCharType="begin" w:fldLock="1"/>
      </w:r>
      <w:r>
        <w:rPr>
          <w:noProof/>
        </w:rPr>
        <w:instrText xml:space="preserve"> PAGEREF _Toc169907418 \h </w:instrText>
      </w:r>
      <w:r>
        <w:rPr>
          <w:noProof/>
        </w:rPr>
      </w:r>
      <w:r>
        <w:rPr>
          <w:noProof/>
        </w:rPr>
        <w:fldChar w:fldCharType="separate"/>
      </w:r>
      <w:r>
        <w:rPr>
          <w:noProof/>
        </w:rPr>
        <w:t>116</w:t>
      </w:r>
      <w:r>
        <w:rPr>
          <w:noProof/>
        </w:rPr>
        <w:fldChar w:fldCharType="end"/>
      </w:r>
    </w:p>
    <w:p w14:paraId="66383E91" w14:textId="5BA507F0"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5.11</w:t>
      </w:r>
      <w:r>
        <w:rPr>
          <w:rFonts w:asciiTheme="minorHAnsi" w:eastAsiaTheme="minorEastAsia" w:hAnsiTheme="minorHAnsi" w:cstheme="minorBidi"/>
          <w:noProof/>
          <w:kern w:val="2"/>
          <w:sz w:val="22"/>
          <w:szCs w:val="22"/>
          <w:lang w:eastAsia="ko-KR"/>
          <w14:ligatures w14:val="standardContextual"/>
        </w:rPr>
        <w:tab/>
      </w:r>
      <w:r>
        <w:rPr>
          <w:noProof/>
          <w:lang w:eastAsia="zh-CN"/>
        </w:rPr>
        <w:t>Analytics Accuracy Monitoring Procedures</w:t>
      </w:r>
      <w:r>
        <w:rPr>
          <w:noProof/>
        </w:rPr>
        <w:tab/>
      </w:r>
      <w:r>
        <w:rPr>
          <w:noProof/>
        </w:rPr>
        <w:fldChar w:fldCharType="begin" w:fldLock="1"/>
      </w:r>
      <w:r>
        <w:rPr>
          <w:noProof/>
        </w:rPr>
        <w:instrText xml:space="preserve"> PAGEREF _Toc169907419 \h </w:instrText>
      </w:r>
      <w:r>
        <w:rPr>
          <w:noProof/>
        </w:rPr>
      </w:r>
      <w:r>
        <w:rPr>
          <w:noProof/>
        </w:rPr>
        <w:fldChar w:fldCharType="separate"/>
      </w:r>
      <w:r>
        <w:rPr>
          <w:noProof/>
        </w:rPr>
        <w:t>118</w:t>
      </w:r>
      <w:r>
        <w:rPr>
          <w:noProof/>
        </w:rPr>
        <w:fldChar w:fldCharType="end"/>
      </w:r>
    </w:p>
    <w:p w14:paraId="16C520E3" w14:textId="12646DBF"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5.11.1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_Toc169907420 \h </w:instrText>
      </w:r>
      <w:r>
        <w:rPr>
          <w:noProof/>
        </w:rPr>
      </w:r>
      <w:r>
        <w:rPr>
          <w:noProof/>
        </w:rPr>
        <w:fldChar w:fldCharType="separate"/>
      </w:r>
      <w:r>
        <w:rPr>
          <w:noProof/>
        </w:rPr>
        <w:t>118</w:t>
      </w:r>
      <w:r>
        <w:rPr>
          <w:noProof/>
        </w:rPr>
        <w:fldChar w:fldCharType="end"/>
      </w:r>
    </w:p>
    <w:p w14:paraId="238B60A2" w14:textId="18A3D73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5.12</w:t>
      </w:r>
      <w:r>
        <w:rPr>
          <w:rFonts w:asciiTheme="minorHAnsi" w:eastAsiaTheme="minorEastAsia" w:hAnsiTheme="minorHAnsi" w:cstheme="minorBidi"/>
          <w:noProof/>
          <w:kern w:val="2"/>
          <w:sz w:val="22"/>
          <w:szCs w:val="22"/>
          <w:lang w:eastAsia="ko-KR"/>
          <w14:ligatures w14:val="standardContextual"/>
        </w:rPr>
        <w:tab/>
      </w:r>
      <w:r>
        <w:rPr>
          <w:noProof/>
          <w:lang w:eastAsia="zh-CN"/>
        </w:rPr>
        <w:t>ML Model Accuracy Monitoring Procedures</w:t>
      </w:r>
      <w:r>
        <w:rPr>
          <w:noProof/>
        </w:rPr>
        <w:tab/>
      </w:r>
      <w:r>
        <w:rPr>
          <w:noProof/>
        </w:rPr>
        <w:fldChar w:fldCharType="begin" w:fldLock="1"/>
      </w:r>
      <w:r>
        <w:rPr>
          <w:noProof/>
        </w:rPr>
        <w:instrText xml:space="preserve"> PAGEREF _Toc169907421 \h </w:instrText>
      </w:r>
      <w:r>
        <w:rPr>
          <w:noProof/>
        </w:rPr>
      </w:r>
      <w:r>
        <w:rPr>
          <w:noProof/>
        </w:rPr>
        <w:fldChar w:fldCharType="separate"/>
      </w:r>
      <w:r>
        <w:rPr>
          <w:noProof/>
        </w:rPr>
        <w:t>118</w:t>
      </w:r>
      <w:r>
        <w:rPr>
          <w:noProof/>
        </w:rPr>
        <w:fldChar w:fldCharType="end"/>
      </w:r>
    </w:p>
    <w:p w14:paraId="3506FB39" w14:textId="36C3A4EA"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5.12.1</w:t>
      </w:r>
      <w:r>
        <w:rPr>
          <w:rFonts w:asciiTheme="minorHAnsi" w:eastAsiaTheme="minorEastAsia" w:hAnsiTheme="minorHAnsi" w:cstheme="minorBidi"/>
          <w:noProof/>
          <w:kern w:val="2"/>
          <w:sz w:val="22"/>
          <w:szCs w:val="22"/>
          <w:lang w:eastAsia="ko-KR"/>
          <w14:ligatures w14:val="standardContextual"/>
        </w:rPr>
        <w:tab/>
      </w:r>
      <w:r>
        <w:rPr>
          <w:noProof/>
          <w:lang w:eastAsia="zh-CN"/>
        </w:rPr>
        <w:t>General</w:t>
      </w:r>
      <w:r>
        <w:rPr>
          <w:noProof/>
        </w:rPr>
        <w:tab/>
      </w:r>
      <w:r>
        <w:rPr>
          <w:noProof/>
        </w:rPr>
        <w:fldChar w:fldCharType="begin" w:fldLock="1"/>
      </w:r>
      <w:r>
        <w:rPr>
          <w:noProof/>
        </w:rPr>
        <w:instrText xml:space="preserve"> PAGEREF _Toc169907422 \h </w:instrText>
      </w:r>
      <w:r>
        <w:rPr>
          <w:noProof/>
        </w:rPr>
      </w:r>
      <w:r>
        <w:rPr>
          <w:noProof/>
        </w:rPr>
        <w:fldChar w:fldCharType="separate"/>
      </w:r>
      <w:r>
        <w:rPr>
          <w:noProof/>
        </w:rPr>
        <w:t>118</w:t>
      </w:r>
      <w:r>
        <w:rPr>
          <w:noProof/>
        </w:rPr>
        <w:fldChar w:fldCharType="end"/>
      </w:r>
    </w:p>
    <w:p w14:paraId="67E08169" w14:textId="6E8180AB" w:rsidR="00D01FD2" w:rsidRDefault="00D01FD2">
      <w:pPr>
        <w:pStyle w:val="TOC2"/>
        <w:rPr>
          <w:rFonts w:asciiTheme="minorHAnsi" w:eastAsiaTheme="minorEastAsia" w:hAnsiTheme="minorHAnsi" w:cstheme="minorBidi"/>
          <w:noProof/>
          <w:kern w:val="2"/>
          <w:sz w:val="22"/>
          <w:szCs w:val="22"/>
          <w:lang w:eastAsia="ko-KR"/>
          <w14:ligatures w14:val="standardContextual"/>
        </w:rPr>
      </w:pPr>
      <w:r>
        <w:rPr>
          <w:noProof/>
          <w:lang w:eastAsia="zh-CN"/>
        </w:rPr>
        <w:t>5.13</w:t>
      </w:r>
      <w:r>
        <w:rPr>
          <w:rFonts w:asciiTheme="minorHAnsi" w:eastAsiaTheme="minorEastAsia" w:hAnsiTheme="minorHAnsi" w:cstheme="minorBidi"/>
          <w:noProof/>
          <w:kern w:val="2"/>
          <w:sz w:val="22"/>
          <w:szCs w:val="22"/>
          <w:lang w:eastAsia="ko-KR"/>
          <w14:ligatures w14:val="standardContextual"/>
        </w:rPr>
        <w:tab/>
      </w:r>
      <w:r>
        <w:rPr>
          <w:noProof/>
          <w:lang w:eastAsia="zh-CN"/>
        </w:rPr>
        <w:t>DCCF Change Procedures</w:t>
      </w:r>
      <w:r>
        <w:rPr>
          <w:noProof/>
        </w:rPr>
        <w:tab/>
      </w:r>
      <w:r>
        <w:rPr>
          <w:noProof/>
        </w:rPr>
        <w:fldChar w:fldCharType="begin" w:fldLock="1"/>
      </w:r>
      <w:r>
        <w:rPr>
          <w:noProof/>
        </w:rPr>
        <w:instrText xml:space="preserve"> PAGEREF _Toc169907423 \h </w:instrText>
      </w:r>
      <w:r>
        <w:rPr>
          <w:noProof/>
        </w:rPr>
      </w:r>
      <w:r>
        <w:rPr>
          <w:noProof/>
        </w:rPr>
        <w:fldChar w:fldCharType="separate"/>
      </w:r>
      <w:r>
        <w:rPr>
          <w:noProof/>
        </w:rPr>
        <w:t>118</w:t>
      </w:r>
      <w:r>
        <w:rPr>
          <w:noProof/>
        </w:rPr>
        <w:fldChar w:fldCharType="end"/>
      </w:r>
    </w:p>
    <w:p w14:paraId="2AD192D4" w14:textId="2D49800D" w:rsidR="00D01FD2" w:rsidRDefault="00D01FD2">
      <w:pPr>
        <w:pStyle w:val="TOC3"/>
        <w:rPr>
          <w:rFonts w:asciiTheme="minorHAnsi" w:eastAsiaTheme="minorEastAsia" w:hAnsiTheme="minorHAnsi" w:cstheme="minorBidi"/>
          <w:noProof/>
          <w:kern w:val="2"/>
          <w:sz w:val="22"/>
          <w:szCs w:val="22"/>
          <w:lang w:eastAsia="ko-KR"/>
          <w14:ligatures w14:val="standardContextual"/>
        </w:rPr>
      </w:pPr>
      <w:r>
        <w:rPr>
          <w:noProof/>
          <w:lang w:eastAsia="zh-CN"/>
        </w:rPr>
        <w:t>5.13.1</w:t>
      </w:r>
      <w:r>
        <w:rPr>
          <w:rFonts w:asciiTheme="minorHAnsi" w:eastAsiaTheme="minorEastAsia" w:hAnsiTheme="minorHAnsi" w:cstheme="minorBidi"/>
          <w:noProof/>
          <w:kern w:val="2"/>
          <w:sz w:val="22"/>
          <w:szCs w:val="22"/>
          <w:lang w:eastAsia="ko-KR"/>
          <w14:ligatures w14:val="standardContextual"/>
        </w:rPr>
        <w:tab/>
      </w:r>
      <w:r>
        <w:rPr>
          <w:noProof/>
          <w:lang w:eastAsia="zh-CN"/>
        </w:rPr>
        <w:t>DCCF (re-)selection initiated by the data consumer</w:t>
      </w:r>
      <w:r>
        <w:rPr>
          <w:noProof/>
        </w:rPr>
        <w:tab/>
      </w:r>
      <w:r>
        <w:rPr>
          <w:noProof/>
        </w:rPr>
        <w:fldChar w:fldCharType="begin" w:fldLock="1"/>
      </w:r>
      <w:r>
        <w:rPr>
          <w:noProof/>
        </w:rPr>
        <w:instrText xml:space="preserve"> PAGEREF _Toc169907424 \h </w:instrText>
      </w:r>
      <w:r>
        <w:rPr>
          <w:noProof/>
        </w:rPr>
      </w:r>
      <w:r>
        <w:rPr>
          <w:noProof/>
        </w:rPr>
        <w:fldChar w:fldCharType="separate"/>
      </w:r>
      <w:r>
        <w:rPr>
          <w:noProof/>
        </w:rPr>
        <w:t>118</w:t>
      </w:r>
      <w:r>
        <w:rPr>
          <w:noProof/>
        </w:rPr>
        <w:fldChar w:fldCharType="end"/>
      </w:r>
    </w:p>
    <w:p w14:paraId="44FAA841" w14:textId="315FDFD7" w:rsidR="00D01FD2" w:rsidRDefault="00D01FD2" w:rsidP="00D01FD2">
      <w:pPr>
        <w:pStyle w:val="TOC8"/>
        <w:rPr>
          <w:rFonts w:asciiTheme="minorHAnsi" w:eastAsiaTheme="minorEastAsia" w:hAnsiTheme="minorHAnsi" w:cstheme="minorBidi"/>
          <w:b w:val="0"/>
          <w:noProof/>
          <w:kern w:val="2"/>
          <w:szCs w:val="22"/>
          <w:lang w:eastAsia="ko-KR"/>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_Toc169907425 \h </w:instrText>
      </w:r>
      <w:r>
        <w:rPr>
          <w:noProof/>
        </w:rPr>
      </w:r>
      <w:r>
        <w:rPr>
          <w:noProof/>
        </w:rPr>
        <w:fldChar w:fldCharType="separate"/>
      </w:r>
      <w:r>
        <w:rPr>
          <w:noProof/>
        </w:rPr>
        <w:t>120</w:t>
      </w:r>
      <w:r>
        <w:rPr>
          <w:noProof/>
        </w:rPr>
        <w:fldChar w:fldCharType="end"/>
      </w:r>
    </w:p>
    <w:p w14:paraId="2379130B" w14:textId="5F15AC43" w:rsidR="00080512" w:rsidRPr="004D3578" w:rsidRDefault="004D3578">
      <w:r w:rsidRPr="004D3578">
        <w:rPr>
          <w:noProof/>
          <w:sz w:val="22"/>
        </w:rPr>
        <w:fldChar w:fldCharType="end"/>
      </w:r>
    </w:p>
    <w:p w14:paraId="76DC4F9B" w14:textId="77777777" w:rsidR="0074026F" w:rsidRPr="007B600E" w:rsidRDefault="00080512" w:rsidP="00F83236">
      <w:pPr>
        <w:pStyle w:val="Guidance"/>
      </w:pPr>
      <w:r w:rsidRPr="004D3578">
        <w:br w:type="page"/>
      </w:r>
    </w:p>
    <w:p w14:paraId="7CE6D980" w14:textId="77777777" w:rsidR="00080512" w:rsidRDefault="00080512">
      <w:pPr>
        <w:pStyle w:val="Heading1"/>
      </w:pPr>
      <w:bookmarkStart w:id="18" w:name="foreword"/>
      <w:bookmarkStart w:id="19" w:name="_Toc169907320"/>
      <w:bookmarkEnd w:id="18"/>
      <w:r w:rsidRPr="004D3578">
        <w:lastRenderedPageBreak/>
        <w:t>Foreword</w:t>
      </w:r>
      <w:bookmarkEnd w:id="19"/>
    </w:p>
    <w:p w14:paraId="3F330ECB" w14:textId="77777777" w:rsidR="00080512" w:rsidRPr="004D3578" w:rsidRDefault="00080512">
      <w:r w:rsidRPr="004D3578">
        <w:t xml:space="preserve">This Technical </w:t>
      </w:r>
      <w:bookmarkStart w:id="20" w:name="spectype3"/>
      <w:r w:rsidRPr="00AB544B">
        <w:t>Specification</w:t>
      </w:r>
      <w:bookmarkEnd w:id="20"/>
      <w:r w:rsidRPr="004D3578">
        <w:t xml:space="preserve"> has been produced by the 3</w:t>
      </w:r>
      <w:r w:rsidR="00F04712">
        <w:t>rd</w:t>
      </w:r>
      <w:r w:rsidRPr="004D3578">
        <w:t xml:space="preserve"> Generation Partnership Project (3GPP).</w:t>
      </w:r>
    </w:p>
    <w:p w14:paraId="24CB4F00"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6A270E5" w14:textId="77777777" w:rsidR="00080512" w:rsidRPr="004D3578" w:rsidRDefault="00080512">
      <w:pPr>
        <w:pStyle w:val="B1"/>
      </w:pPr>
      <w:r w:rsidRPr="004D3578">
        <w:t>Version x.y.z</w:t>
      </w:r>
    </w:p>
    <w:p w14:paraId="40D1B604" w14:textId="77777777" w:rsidR="00080512" w:rsidRPr="004D3578" w:rsidRDefault="00080512">
      <w:pPr>
        <w:pStyle w:val="B1"/>
      </w:pPr>
      <w:r w:rsidRPr="004D3578">
        <w:t>where:</w:t>
      </w:r>
    </w:p>
    <w:p w14:paraId="48409377" w14:textId="77777777" w:rsidR="00080512" w:rsidRPr="004D3578" w:rsidRDefault="00080512">
      <w:pPr>
        <w:pStyle w:val="B2"/>
      </w:pPr>
      <w:r w:rsidRPr="004D3578">
        <w:t>x</w:t>
      </w:r>
      <w:r w:rsidRPr="004D3578">
        <w:tab/>
        <w:t>the first digit:</w:t>
      </w:r>
    </w:p>
    <w:p w14:paraId="7066182A" w14:textId="77777777" w:rsidR="00080512" w:rsidRPr="004D3578" w:rsidRDefault="00080512">
      <w:pPr>
        <w:pStyle w:val="B3"/>
      </w:pPr>
      <w:r w:rsidRPr="004D3578">
        <w:t>1</w:t>
      </w:r>
      <w:r w:rsidRPr="004D3578">
        <w:tab/>
        <w:t>presented to TSG for information;</w:t>
      </w:r>
    </w:p>
    <w:p w14:paraId="17B9FE98" w14:textId="77777777" w:rsidR="00080512" w:rsidRPr="004D3578" w:rsidRDefault="00080512">
      <w:pPr>
        <w:pStyle w:val="B3"/>
      </w:pPr>
      <w:r w:rsidRPr="004D3578">
        <w:t>2</w:t>
      </w:r>
      <w:r w:rsidRPr="004D3578">
        <w:tab/>
        <w:t>presented to TSG for approval;</w:t>
      </w:r>
    </w:p>
    <w:p w14:paraId="5568C018" w14:textId="77777777" w:rsidR="00080512" w:rsidRPr="004D3578" w:rsidRDefault="00080512">
      <w:pPr>
        <w:pStyle w:val="B3"/>
      </w:pPr>
      <w:r w:rsidRPr="004D3578">
        <w:t>3</w:t>
      </w:r>
      <w:r w:rsidRPr="004D3578">
        <w:tab/>
        <w:t>or greater indicates TSG approved document under change control.</w:t>
      </w:r>
    </w:p>
    <w:p w14:paraId="2E9E3F5F"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07F1F383" w14:textId="77777777" w:rsidR="00080512" w:rsidRDefault="00080512">
      <w:pPr>
        <w:pStyle w:val="B2"/>
      </w:pPr>
      <w:r w:rsidRPr="004D3578">
        <w:t>z</w:t>
      </w:r>
      <w:r w:rsidRPr="004D3578">
        <w:tab/>
        <w:t>the third digit is incremented when editorial only changes have been incorporated in the document.</w:t>
      </w:r>
    </w:p>
    <w:p w14:paraId="68178D74" w14:textId="77777777" w:rsidR="008C384C" w:rsidRDefault="008C384C" w:rsidP="008C384C">
      <w:r>
        <w:t xml:space="preserve">In </w:t>
      </w:r>
      <w:r w:rsidR="0074026F">
        <w:t>the present</w:t>
      </w:r>
      <w:r>
        <w:t xml:space="preserve"> document, modal verbs have the following meanings:</w:t>
      </w:r>
    </w:p>
    <w:p w14:paraId="6A9A8310" w14:textId="77777777" w:rsidR="008C384C" w:rsidRDefault="008C384C" w:rsidP="00774DA4">
      <w:pPr>
        <w:pStyle w:val="EX"/>
      </w:pPr>
      <w:r w:rsidRPr="008C384C">
        <w:rPr>
          <w:b/>
        </w:rPr>
        <w:t>shall</w:t>
      </w:r>
      <w:r>
        <w:tab/>
      </w:r>
      <w:r>
        <w:tab/>
        <w:t>indicates a mandatory requirement to do something</w:t>
      </w:r>
    </w:p>
    <w:p w14:paraId="44A2FA8B" w14:textId="77777777" w:rsidR="008C384C" w:rsidRDefault="008C384C" w:rsidP="00774DA4">
      <w:pPr>
        <w:pStyle w:val="EX"/>
      </w:pPr>
      <w:r w:rsidRPr="008C384C">
        <w:rPr>
          <w:b/>
        </w:rPr>
        <w:t>shall not</w:t>
      </w:r>
      <w:r>
        <w:tab/>
        <w:t>indicates an interdiction (</w:t>
      </w:r>
      <w:r w:rsidR="001F1132">
        <w:t>prohibition</w:t>
      </w:r>
      <w:r>
        <w:t>) to do something</w:t>
      </w:r>
    </w:p>
    <w:p w14:paraId="3B727865" w14:textId="77777777" w:rsidR="00BA19ED" w:rsidRPr="004D3578" w:rsidRDefault="00BA19ED" w:rsidP="00A27486">
      <w:r>
        <w:t>The constructions "shall" and "shall not" are confined to the context of normative provisions, and do not appear in Technical Reports.</w:t>
      </w:r>
    </w:p>
    <w:p w14:paraId="318182A0"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507CF5FC" w14:textId="77777777" w:rsidR="008C384C" w:rsidRDefault="008C384C" w:rsidP="00774DA4">
      <w:pPr>
        <w:pStyle w:val="EX"/>
      </w:pPr>
      <w:r w:rsidRPr="008C384C">
        <w:rPr>
          <w:b/>
        </w:rPr>
        <w:t>should</w:t>
      </w:r>
      <w:r>
        <w:tab/>
      </w:r>
      <w:r>
        <w:tab/>
        <w:t>indicates a recommendation to do something</w:t>
      </w:r>
    </w:p>
    <w:p w14:paraId="64F5B7C9" w14:textId="77777777" w:rsidR="008C384C" w:rsidRDefault="008C384C" w:rsidP="00774DA4">
      <w:pPr>
        <w:pStyle w:val="EX"/>
      </w:pPr>
      <w:r w:rsidRPr="008C384C">
        <w:rPr>
          <w:b/>
        </w:rPr>
        <w:t>should not</w:t>
      </w:r>
      <w:r>
        <w:tab/>
        <w:t>indicates a recommendation not to do something</w:t>
      </w:r>
    </w:p>
    <w:p w14:paraId="419881CC" w14:textId="77777777" w:rsidR="008C384C" w:rsidRDefault="008C384C" w:rsidP="00774DA4">
      <w:pPr>
        <w:pStyle w:val="EX"/>
      </w:pPr>
      <w:r w:rsidRPr="00774DA4">
        <w:rPr>
          <w:b/>
        </w:rPr>
        <w:t>may</w:t>
      </w:r>
      <w:r>
        <w:tab/>
      </w:r>
      <w:r>
        <w:tab/>
        <w:t>indicates permission to do something</w:t>
      </w:r>
    </w:p>
    <w:p w14:paraId="12B8388B" w14:textId="77777777" w:rsidR="008C384C" w:rsidRDefault="008C384C" w:rsidP="00774DA4">
      <w:pPr>
        <w:pStyle w:val="EX"/>
      </w:pPr>
      <w:r w:rsidRPr="00774DA4">
        <w:rPr>
          <w:b/>
        </w:rPr>
        <w:t>need not</w:t>
      </w:r>
      <w:r>
        <w:tab/>
        <w:t>indicates permission not to do something</w:t>
      </w:r>
    </w:p>
    <w:p w14:paraId="405DE04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C71A49C" w14:textId="77777777" w:rsidR="008C384C" w:rsidRDefault="008C384C" w:rsidP="00774DA4">
      <w:pPr>
        <w:pStyle w:val="EX"/>
      </w:pPr>
      <w:r w:rsidRPr="00774DA4">
        <w:rPr>
          <w:b/>
        </w:rPr>
        <w:t>can</w:t>
      </w:r>
      <w:r>
        <w:tab/>
      </w:r>
      <w:r>
        <w:tab/>
        <w:t>indicates</w:t>
      </w:r>
      <w:r w:rsidR="00774DA4">
        <w:t xml:space="preserve"> that something is possible</w:t>
      </w:r>
    </w:p>
    <w:p w14:paraId="5EC4E3F0" w14:textId="77777777" w:rsidR="00774DA4" w:rsidRDefault="00774DA4" w:rsidP="00774DA4">
      <w:pPr>
        <w:pStyle w:val="EX"/>
      </w:pPr>
      <w:r w:rsidRPr="00774DA4">
        <w:rPr>
          <w:b/>
        </w:rPr>
        <w:t>cannot</w:t>
      </w:r>
      <w:r>
        <w:tab/>
      </w:r>
      <w:r>
        <w:tab/>
        <w:t>indicates that something is impossible</w:t>
      </w:r>
    </w:p>
    <w:p w14:paraId="4269645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603B955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8DCA00A"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2F48861"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20EEE5"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4C799232" w14:textId="77777777" w:rsidR="001F1132" w:rsidRDefault="001F1132" w:rsidP="001F1132">
      <w:r>
        <w:t>In addition:</w:t>
      </w:r>
    </w:p>
    <w:p w14:paraId="6EEA5B2F"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FB8FDC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6ED98AE" w14:textId="77777777" w:rsidR="00080512" w:rsidRPr="004D3578" w:rsidRDefault="00647114" w:rsidP="00B64F7C">
      <w:r>
        <w:t>The constructions "is" and "is not" do not indicate requirements.</w:t>
      </w:r>
      <w:bookmarkStart w:id="21" w:name="introduction"/>
      <w:bookmarkEnd w:id="21"/>
    </w:p>
    <w:p w14:paraId="44074B0A" w14:textId="77777777" w:rsidR="00080512" w:rsidRPr="004D3578" w:rsidRDefault="00080512">
      <w:pPr>
        <w:pStyle w:val="Heading1"/>
      </w:pPr>
      <w:r w:rsidRPr="004D3578">
        <w:br w:type="page"/>
      </w:r>
      <w:bookmarkStart w:id="22" w:name="scope"/>
      <w:bookmarkStart w:id="23" w:name="_Toc169907321"/>
      <w:bookmarkEnd w:id="22"/>
      <w:r w:rsidRPr="004D3578">
        <w:lastRenderedPageBreak/>
        <w:t>1</w:t>
      </w:r>
      <w:r w:rsidRPr="004D3578">
        <w:tab/>
        <w:t>Scope</w:t>
      </w:r>
      <w:bookmarkEnd w:id="23"/>
    </w:p>
    <w:p w14:paraId="3FA7F454" w14:textId="283346C6" w:rsidR="00BC3259" w:rsidRDefault="00BC3259" w:rsidP="00BC3259">
      <w:pPr>
        <w:rPr>
          <w:lang w:eastAsia="zh-CN"/>
        </w:rPr>
      </w:pPr>
      <w:r>
        <w:t xml:space="preserve">The present document </w:t>
      </w:r>
      <w:r>
        <w:rPr>
          <w:lang w:eastAsia="zh-CN"/>
        </w:rPr>
        <w:t>specifies</w:t>
      </w:r>
      <w:r>
        <w:t xml:space="preserve"> detailed </w:t>
      </w:r>
      <w:r>
        <w:rPr>
          <w:lang w:eastAsia="zh-CN"/>
        </w:rPr>
        <w:t xml:space="preserve">call </w:t>
      </w:r>
      <w:r>
        <w:t>flows of N</w:t>
      </w:r>
      <w:r>
        <w:rPr>
          <w:lang w:eastAsia="zh-CN"/>
        </w:rPr>
        <w:t>etwork Data Analytics</w:t>
      </w:r>
      <w:r>
        <w:t xml:space="preserve"> and the related data collection over </w:t>
      </w:r>
      <w:r>
        <w:rPr>
          <w:lang w:eastAsia="zh-CN"/>
        </w:rPr>
        <w:t>the Nnwdaf, Nsmf, Nnsacf, Namf, Nnrf, Nnssf, Nnef, Naf, Ndccf, Nadrf,</w:t>
      </w:r>
      <w:r>
        <w:rPr>
          <w:lang w:eastAsia="ja-JP"/>
        </w:rPr>
        <w:t xml:space="preserve"> </w:t>
      </w:r>
      <w:r>
        <w:rPr>
          <w:lang w:eastAsia="zh-CN"/>
        </w:rPr>
        <w:t xml:space="preserve">Nmfaf, Nudm, Nupf and Ngmlc service-based interfaces and/or from OAM, </w:t>
      </w:r>
      <w:r>
        <w:rPr>
          <w:lang w:eastAsia="ja-JP"/>
        </w:rPr>
        <w:t xml:space="preserve">and their relationship with the </w:t>
      </w:r>
      <w:r>
        <w:rPr>
          <w:lang w:eastAsia="zh-CN"/>
        </w:rPr>
        <w:t>flow</w:t>
      </w:r>
      <w:r>
        <w:rPr>
          <w:lang w:eastAsia="ja-JP"/>
        </w:rPr>
        <w:t xml:space="preserve"> level signalling </w:t>
      </w:r>
      <w:r>
        <w:rPr>
          <w:lang w:eastAsia="zh-CN"/>
        </w:rPr>
        <w:t>in 5G system</w:t>
      </w:r>
      <w:r>
        <w:rPr>
          <w:lang w:eastAsia="ja-JP"/>
        </w:rPr>
        <w:t>.</w:t>
      </w:r>
    </w:p>
    <w:p w14:paraId="29551C99" w14:textId="522EEC93" w:rsidR="00BC3259" w:rsidRDefault="00BC3259" w:rsidP="00BC3259">
      <w:pPr>
        <w:pStyle w:val="NO"/>
        <w:rPr>
          <w:lang w:eastAsia="ja-JP"/>
        </w:rPr>
      </w:pPr>
      <w:r>
        <w:rPr>
          <w:lang w:eastAsia="zh-CN"/>
        </w:rPr>
        <w:t>NOTE</w:t>
      </w:r>
      <w:r w:rsidRPr="00922D6C">
        <w:t> </w:t>
      </w:r>
      <w:r>
        <w:t>1:</w:t>
      </w:r>
      <w:r>
        <w:tab/>
      </w:r>
      <w:r>
        <w:rPr>
          <w:lang w:eastAsia="ja-JP"/>
        </w:rPr>
        <w:t>The call flows depicted in this Technical Specification</w:t>
      </w:r>
      <w:r>
        <w:rPr>
          <w:lang w:eastAsia="zh-CN"/>
        </w:rPr>
        <w:t xml:space="preserve"> do not cover all traffic cases</w:t>
      </w:r>
      <w:r>
        <w:rPr>
          <w:lang w:eastAsia="ja-JP"/>
        </w:rPr>
        <w:t>.</w:t>
      </w:r>
    </w:p>
    <w:p w14:paraId="4136EA81" w14:textId="77777777" w:rsidR="00BC3259" w:rsidRDefault="00BC3259" w:rsidP="00BC3259">
      <w:pPr>
        <w:pStyle w:val="NO"/>
        <w:rPr>
          <w:lang w:eastAsia="zh-CN"/>
        </w:rPr>
      </w:pPr>
      <w:r>
        <w:rPr>
          <w:lang w:eastAsia="zh-CN"/>
        </w:rPr>
        <w:t>NOTE</w:t>
      </w:r>
      <w:r w:rsidRPr="00922D6C">
        <w:t> </w:t>
      </w:r>
      <w:r>
        <w:t>2:</w:t>
      </w:r>
      <w:r>
        <w:tab/>
      </w:r>
      <w:r w:rsidRPr="00922D6C">
        <w:rPr>
          <w:rFonts w:eastAsia="Times New Roman"/>
          <w:lang w:eastAsia="zh-CN"/>
        </w:rPr>
        <w:t>There is no data collected from the PCF by the NWDAF defined in this Release of the specification</w:t>
      </w:r>
      <w:r>
        <w:rPr>
          <w:lang w:eastAsia="ja-JP"/>
        </w:rPr>
        <w:t>.</w:t>
      </w:r>
    </w:p>
    <w:p w14:paraId="36B17A6E" w14:textId="77777777" w:rsidR="00A763BD" w:rsidRDefault="00A763BD" w:rsidP="00A763BD">
      <w:pPr>
        <w:rPr>
          <w:lang w:eastAsia="zh-CN"/>
        </w:rPr>
      </w:pPr>
      <w:r>
        <w:t xml:space="preserve">The stage 2 definition and procedures </w:t>
      </w:r>
      <w:r>
        <w:rPr>
          <w:lang w:eastAsia="zh-CN"/>
        </w:rPr>
        <w:t xml:space="preserve">of </w:t>
      </w:r>
      <w:r>
        <w:t>N</w:t>
      </w:r>
      <w:r>
        <w:rPr>
          <w:lang w:eastAsia="zh-CN"/>
        </w:rPr>
        <w:t xml:space="preserve">etwork Data Analytics </w:t>
      </w:r>
      <w:r>
        <w:t>are contained in 3GPP TS 23.288 [</w:t>
      </w:r>
      <w:r>
        <w:rPr>
          <w:lang w:eastAsia="zh-CN"/>
        </w:rPr>
        <w:t>2</w:t>
      </w:r>
      <w:r>
        <w:t>] and 3GPP TS 23.502 [</w:t>
      </w:r>
      <w:r>
        <w:rPr>
          <w:lang w:eastAsia="zh-CN"/>
        </w:rPr>
        <w:t>3</w:t>
      </w:r>
      <w:r>
        <w:t>]. The 5G System Architecture is defined in 3GPP TS 23.501 [</w:t>
      </w:r>
      <w:r>
        <w:rPr>
          <w:lang w:eastAsia="zh-CN"/>
        </w:rPr>
        <w:t>4</w:t>
      </w:r>
      <w:r>
        <w:t>].</w:t>
      </w:r>
    </w:p>
    <w:p w14:paraId="12EE62E2" w14:textId="77C60811" w:rsidR="00C91138" w:rsidRDefault="00C91138" w:rsidP="00C91138">
      <w:pPr>
        <w:rPr>
          <w:lang w:eastAsia="zh-CN"/>
        </w:rPr>
      </w:pPr>
      <w:r>
        <w:rPr>
          <w:lang w:eastAsia="ja-JP"/>
        </w:rPr>
        <w:t xml:space="preserve">Detailed </w:t>
      </w:r>
      <w:r>
        <w:rPr>
          <w:lang w:eastAsia="zh-CN"/>
        </w:rPr>
        <w:t xml:space="preserve">definitions of the involved services are </w:t>
      </w:r>
      <w:r>
        <w:rPr>
          <w:lang w:eastAsia="ja-JP"/>
        </w:rPr>
        <w:t>provided in 3GPP TS 29.</w:t>
      </w:r>
      <w:r>
        <w:rPr>
          <w:lang w:eastAsia="zh-CN"/>
        </w:rPr>
        <w:t>520</w:t>
      </w:r>
      <w:r>
        <w:rPr>
          <w:lang w:eastAsia="ja-JP"/>
        </w:rPr>
        <w:t> [</w:t>
      </w:r>
      <w:r>
        <w:rPr>
          <w:lang w:eastAsia="zh-CN"/>
        </w:rPr>
        <w:t>5</w:t>
      </w:r>
      <w:r>
        <w:rPr>
          <w:lang w:eastAsia="ja-JP"/>
        </w:rPr>
        <w:t>], 3GPP TS 29.</w:t>
      </w:r>
      <w:r>
        <w:rPr>
          <w:lang w:eastAsia="zh-CN"/>
        </w:rPr>
        <w:t>508</w:t>
      </w:r>
      <w:r>
        <w:rPr>
          <w:lang w:eastAsia="ja-JP"/>
        </w:rPr>
        <w:t> [</w:t>
      </w:r>
      <w:r>
        <w:rPr>
          <w:lang w:eastAsia="zh-CN"/>
        </w:rPr>
        <w:t>6</w:t>
      </w:r>
      <w:r>
        <w:rPr>
          <w:lang w:eastAsia="ja-JP"/>
        </w:rPr>
        <w:t xml:space="preserve">], </w:t>
      </w:r>
      <w:r w:rsidR="00916D48">
        <w:rPr>
          <w:lang w:eastAsia="ja-JP"/>
        </w:rPr>
        <w:t xml:space="preserve"> 3GPP TS 29.</w:t>
      </w:r>
      <w:r w:rsidR="00916D48">
        <w:rPr>
          <w:lang w:eastAsia="zh-CN"/>
        </w:rPr>
        <w:t>554</w:t>
      </w:r>
      <w:r w:rsidR="00916D48">
        <w:rPr>
          <w:lang w:eastAsia="ja-JP"/>
        </w:rPr>
        <w:t> [</w:t>
      </w:r>
      <w:r w:rsidR="00916D48">
        <w:rPr>
          <w:lang w:eastAsia="zh-CN"/>
        </w:rPr>
        <w:t>8</w:t>
      </w:r>
      <w:r w:rsidR="00916D48">
        <w:rPr>
          <w:lang w:eastAsia="ja-JP"/>
        </w:rPr>
        <w:t xml:space="preserve">], </w:t>
      </w:r>
      <w:r>
        <w:rPr>
          <w:lang w:eastAsia="ja-JP"/>
        </w:rPr>
        <w:t>3GPP TS 29.</w:t>
      </w:r>
      <w:r>
        <w:rPr>
          <w:lang w:eastAsia="zh-CN"/>
        </w:rPr>
        <w:t>522</w:t>
      </w:r>
      <w:r>
        <w:rPr>
          <w:lang w:eastAsia="ja-JP"/>
        </w:rPr>
        <w:t> [</w:t>
      </w:r>
      <w:r>
        <w:rPr>
          <w:lang w:eastAsia="zh-CN"/>
        </w:rPr>
        <w:t>10</w:t>
      </w:r>
      <w:r>
        <w:rPr>
          <w:lang w:eastAsia="ja-JP"/>
        </w:rPr>
        <w:t>], 3GPP TS 29.</w:t>
      </w:r>
      <w:r>
        <w:rPr>
          <w:lang w:eastAsia="zh-CN"/>
        </w:rPr>
        <w:t>591</w:t>
      </w:r>
      <w:r>
        <w:rPr>
          <w:lang w:eastAsia="ja-JP"/>
        </w:rPr>
        <w:t> [</w:t>
      </w:r>
      <w:r>
        <w:rPr>
          <w:lang w:eastAsia="zh-CN"/>
        </w:rPr>
        <w:t>11</w:t>
      </w:r>
      <w:r>
        <w:rPr>
          <w:lang w:eastAsia="ja-JP"/>
        </w:rPr>
        <w:t>], 3GPP TS 29.</w:t>
      </w:r>
      <w:r>
        <w:rPr>
          <w:lang w:eastAsia="zh-CN"/>
        </w:rPr>
        <w:t>517</w:t>
      </w:r>
      <w:r>
        <w:rPr>
          <w:lang w:eastAsia="ja-JP"/>
        </w:rPr>
        <w:t> [</w:t>
      </w:r>
      <w:r>
        <w:rPr>
          <w:lang w:eastAsia="zh-CN"/>
        </w:rPr>
        <w:t>12</w:t>
      </w:r>
      <w:r>
        <w:rPr>
          <w:lang w:eastAsia="ja-JP"/>
        </w:rPr>
        <w:t>], 3GPP TS 29.</w:t>
      </w:r>
      <w:r>
        <w:rPr>
          <w:lang w:eastAsia="zh-CN"/>
        </w:rPr>
        <w:t>574</w:t>
      </w:r>
      <w:r>
        <w:rPr>
          <w:lang w:eastAsia="ja-JP"/>
        </w:rPr>
        <w:t> [</w:t>
      </w:r>
      <w:r>
        <w:rPr>
          <w:lang w:eastAsia="zh-CN"/>
        </w:rPr>
        <w:t>15</w:t>
      </w:r>
      <w:r>
        <w:rPr>
          <w:lang w:eastAsia="ja-JP"/>
        </w:rPr>
        <w:t>], 3GPP TS 29.</w:t>
      </w:r>
      <w:r>
        <w:rPr>
          <w:lang w:eastAsia="zh-CN"/>
        </w:rPr>
        <w:t>575</w:t>
      </w:r>
      <w:r>
        <w:rPr>
          <w:lang w:eastAsia="ja-JP"/>
        </w:rPr>
        <w:t> [</w:t>
      </w:r>
      <w:r>
        <w:rPr>
          <w:lang w:eastAsia="zh-CN"/>
        </w:rPr>
        <w:t>16</w:t>
      </w:r>
      <w:r>
        <w:rPr>
          <w:lang w:eastAsia="ja-JP"/>
        </w:rPr>
        <w:t>], 3GPP TS 29.</w:t>
      </w:r>
      <w:r>
        <w:rPr>
          <w:lang w:eastAsia="zh-CN"/>
        </w:rPr>
        <w:t>576</w:t>
      </w:r>
      <w:r>
        <w:rPr>
          <w:lang w:eastAsia="ja-JP"/>
        </w:rPr>
        <w:t> [17], 3GPP TS 29.503 [22], 3GPP TS 29.510 [23], 3GPP TS 29.507 [24], 3GPP TS 29.512 [25], 3GPP TS 29.564 [40], 3GPP TS 29.515 [</w:t>
      </w:r>
      <w:r w:rsidRPr="000B3BEC">
        <w:rPr>
          <w:lang w:eastAsia="ja-JP"/>
        </w:rPr>
        <w:t>41]</w:t>
      </w:r>
      <w:r>
        <w:rPr>
          <w:lang w:eastAsia="ja-JP"/>
        </w:rPr>
        <w:t xml:space="preserve"> and 3GPP TS 29.244 [</w:t>
      </w:r>
      <w:r w:rsidRPr="000B3BEC">
        <w:rPr>
          <w:lang w:eastAsia="ja-JP"/>
        </w:rPr>
        <w:t>4</w:t>
      </w:r>
      <w:r>
        <w:rPr>
          <w:lang w:eastAsia="ja-JP"/>
        </w:rPr>
        <w:t>5</w:t>
      </w:r>
      <w:r w:rsidRPr="000B3BEC">
        <w:rPr>
          <w:lang w:eastAsia="ja-JP"/>
        </w:rPr>
        <w:t>]</w:t>
      </w:r>
      <w:r w:rsidR="00F3119C" w:rsidRPr="00F3119C">
        <w:rPr>
          <w:lang w:eastAsia="ja-JP"/>
        </w:rPr>
        <w:t xml:space="preserve"> </w:t>
      </w:r>
      <w:r w:rsidR="00F3119C">
        <w:rPr>
          <w:lang w:eastAsia="ja-JP"/>
        </w:rPr>
        <w:t xml:space="preserve">for NF service-based interfaces, </w:t>
      </w:r>
      <w:r w:rsidR="00F3119C" w:rsidRPr="0028640F">
        <w:rPr>
          <w:lang w:eastAsia="zh-CN"/>
        </w:rPr>
        <w:t>3GPP TS 28.552</w:t>
      </w:r>
      <w:r w:rsidR="00F3119C">
        <w:rPr>
          <w:lang w:eastAsia="zh-CN"/>
        </w:rPr>
        <w:t xml:space="preserve"> [27],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28.532</w:t>
      </w:r>
      <w:r w:rsidR="00F3119C">
        <w:rPr>
          <w:lang w:eastAsia="zh-CN"/>
        </w:rPr>
        <w:t xml:space="preserve"> [19], </w:t>
      </w:r>
      <w:r w:rsidR="00F3119C" w:rsidRPr="0028640F">
        <w:rPr>
          <w:lang w:eastAsia="zh-CN"/>
        </w:rPr>
        <w:t>3GPP TS 28.533</w:t>
      </w:r>
      <w:r w:rsidR="00F3119C">
        <w:rPr>
          <w:lang w:eastAsia="zh-CN"/>
        </w:rPr>
        <w:t> [28],</w:t>
      </w:r>
      <w:r w:rsidR="00F3119C" w:rsidRPr="0028640F">
        <w:rPr>
          <w:lang w:eastAsia="zh-CN"/>
        </w:rPr>
        <w:t xml:space="preserve"> </w:t>
      </w:r>
      <w:r w:rsidR="00F3119C" w:rsidRPr="00B65104">
        <w:rPr>
          <w:lang w:eastAsia="zh-CN"/>
        </w:rPr>
        <w:t>3GPP TS 28.5</w:t>
      </w:r>
      <w:r w:rsidR="00F3119C">
        <w:rPr>
          <w:lang w:eastAsia="zh-CN"/>
        </w:rPr>
        <w:t>50</w:t>
      </w:r>
      <w:r w:rsidR="00F3119C" w:rsidRPr="00682392">
        <w:rPr>
          <w:lang w:eastAsia="zh-CN"/>
        </w:rPr>
        <w:t xml:space="preserve"> </w:t>
      </w:r>
      <w:r w:rsidR="00F3119C">
        <w:rPr>
          <w:lang w:eastAsia="zh-CN"/>
        </w:rPr>
        <w:t xml:space="preserve">[31] , </w:t>
      </w:r>
      <w:r w:rsidR="00F3119C" w:rsidRPr="00B65104">
        <w:rPr>
          <w:lang w:eastAsia="zh-CN"/>
        </w:rPr>
        <w:t>3GPP TS</w:t>
      </w:r>
      <w:bookmarkStart w:id="24" w:name="_Hlk161667983"/>
      <w:r w:rsidR="00F3119C" w:rsidRPr="00B65104">
        <w:rPr>
          <w:lang w:eastAsia="zh-CN"/>
        </w:rPr>
        <w:t> </w:t>
      </w:r>
      <w:bookmarkEnd w:id="24"/>
      <w:r w:rsidR="00F3119C">
        <w:rPr>
          <w:rFonts w:hint="eastAsia"/>
          <w:lang w:eastAsia="zh-CN"/>
        </w:rPr>
        <w:t>28</w:t>
      </w:r>
      <w:r w:rsidR="00F3119C" w:rsidRPr="00B65104">
        <w:rPr>
          <w:lang w:eastAsia="zh-CN"/>
        </w:rPr>
        <w:t>.</w:t>
      </w:r>
      <w:r w:rsidR="00F3119C">
        <w:rPr>
          <w:rFonts w:hint="eastAsia"/>
          <w:lang w:eastAsia="zh-CN"/>
        </w:rPr>
        <w:t>554</w:t>
      </w:r>
      <w:r w:rsidR="00F3119C" w:rsidRPr="00B65104">
        <w:rPr>
          <w:lang w:eastAsia="zh-CN"/>
        </w:rPr>
        <w:t> </w:t>
      </w:r>
      <w:r w:rsidR="00F3119C">
        <w:rPr>
          <w:lang w:eastAsia="zh-CN"/>
        </w:rPr>
        <w:t xml:space="preserve">[30],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6.331</w:t>
      </w:r>
      <w:r w:rsidR="00F3119C" w:rsidRPr="00B65104">
        <w:rPr>
          <w:lang w:eastAsia="zh-CN"/>
        </w:rPr>
        <w:t> </w:t>
      </w:r>
      <w:r w:rsidR="00F3119C">
        <w:rPr>
          <w:lang w:eastAsia="zh-CN"/>
        </w:rPr>
        <w:t xml:space="preserve">[34], </w:t>
      </w:r>
      <w:r w:rsidR="00F3119C" w:rsidRPr="00682392">
        <w:rPr>
          <w:lang w:eastAsia="zh-CN"/>
        </w:rPr>
        <w:t>3GPP TS 37.320 [29]</w:t>
      </w:r>
      <w:r w:rsidR="00F3119C">
        <w:rPr>
          <w:lang w:eastAsia="zh-CN"/>
        </w:rPr>
        <w:t xml:space="preserve">,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8.331</w:t>
      </w:r>
      <w:r w:rsidR="00F3119C" w:rsidRPr="00682392">
        <w:rPr>
          <w:lang w:eastAsia="zh-CN"/>
        </w:rPr>
        <w:t> [</w:t>
      </w:r>
      <w:r w:rsidR="00F3119C">
        <w:rPr>
          <w:lang w:eastAsia="zh-CN"/>
        </w:rPr>
        <w:t>33</w:t>
      </w:r>
      <w:r w:rsidR="00F3119C" w:rsidRPr="00682392">
        <w:rPr>
          <w:lang w:eastAsia="zh-CN"/>
        </w:rPr>
        <w:t>]</w:t>
      </w:r>
      <w:r w:rsidR="00F3119C">
        <w:rPr>
          <w:lang w:eastAsia="zh-CN"/>
        </w:rPr>
        <w:t xml:space="preserve"> and </w:t>
      </w:r>
      <w:r w:rsidR="00F3119C" w:rsidRPr="005D2CF1">
        <w:rPr>
          <w:lang w:eastAsia="zh-CN"/>
        </w:rPr>
        <w:t>3GPP</w:t>
      </w:r>
      <w:r w:rsidR="00F3119C">
        <w:rPr>
          <w:lang w:eastAsia="zh-CN"/>
        </w:rPr>
        <w:t> </w:t>
      </w:r>
      <w:r w:rsidR="00F3119C" w:rsidRPr="005D2CF1">
        <w:rPr>
          <w:lang w:eastAsia="zh-CN"/>
        </w:rPr>
        <w:t>TS</w:t>
      </w:r>
      <w:r w:rsidR="00F3119C">
        <w:rPr>
          <w:lang w:eastAsia="zh-CN"/>
        </w:rPr>
        <w:t> </w:t>
      </w:r>
      <w:r w:rsidR="00F3119C" w:rsidRPr="005D2CF1">
        <w:rPr>
          <w:lang w:eastAsia="zh-CN"/>
        </w:rPr>
        <w:t>3</w:t>
      </w:r>
      <w:r w:rsidR="00F3119C">
        <w:rPr>
          <w:lang w:eastAsia="zh-CN"/>
        </w:rPr>
        <w:t>8.215</w:t>
      </w:r>
      <w:r w:rsidR="00F3119C" w:rsidRPr="00682392">
        <w:rPr>
          <w:lang w:eastAsia="zh-CN"/>
        </w:rPr>
        <w:t> [</w:t>
      </w:r>
      <w:r w:rsidR="00F3119C">
        <w:rPr>
          <w:lang w:eastAsia="zh-CN"/>
        </w:rPr>
        <w:t>35</w:t>
      </w:r>
      <w:r w:rsidR="00F3119C" w:rsidRPr="00682392">
        <w:rPr>
          <w:lang w:eastAsia="zh-CN"/>
        </w:rPr>
        <w:t>]</w:t>
      </w:r>
      <w:r w:rsidR="00F3119C">
        <w:rPr>
          <w:lang w:eastAsia="zh-CN"/>
        </w:rPr>
        <w:t xml:space="preserve"> for data collection from OAM</w:t>
      </w:r>
      <w:r w:rsidR="00F3119C">
        <w:rPr>
          <w:lang w:eastAsia="ja-JP"/>
        </w:rPr>
        <w:t>.</w:t>
      </w:r>
    </w:p>
    <w:p w14:paraId="5FAD73F9" w14:textId="55D45ABE" w:rsidR="00150E7E" w:rsidRDefault="00150E7E" w:rsidP="00150E7E">
      <w:r>
        <w:t>The Technical Realization of the Service Based Architecture and the Principles and Guidelines for Services Definition of the 5G System are specified in 3GPP TS 29.500 [</w:t>
      </w:r>
      <w:r>
        <w:rPr>
          <w:lang w:eastAsia="zh-CN"/>
        </w:rPr>
        <w:t>13</w:t>
      </w:r>
      <w:r>
        <w:t>] and</w:t>
      </w:r>
      <w:r w:rsidR="00F9543E">
        <w:t xml:space="preserve"> </w:t>
      </w:r>
      <w:r>
        <w:t>3GPP TS 29.501 [</w:t>
      </w:r>
      <w:r>
        <w:rPr>
          <w:lang w:eastAsia="zh-CN"/>
        </w:rPr>
        <w:t>14</w:t>
      </w:r>
      <w:r>
        <w:t>].</w:t>
      </w:r>
    </w:p>
    <w:p w14:paraId="6D1CF3A7" w14:textId="77777777" w:rsidR="00080512" w:rsidRPr="004D3578" w:rsidRDefault="00080512">
      <w:pPr>
        <w:pStyle w:val="Heading1"/>
      </w:pPr>
      <w:bookmarkStart w:id="25" w:name="references"/>
      <w:bookmarkStart w:id="26" w:name="_Toc169907322"/>
      <w:bookmarkEnd w:id="25"/>
      <w:r w:rsidRPr="004D3578">
        <w:t>2</w:t>
      </w:r>
      <w:r w:rsidRPr="004D3578">
        <w:tab/>
        <w:t>References</w:t>
      </w:r>
      <w:bookmarkEnd w:id="26"/>
    </w:p>
    <w:p w14:paraId="0ABC5165" w14:textId="77777777" w:rsidR="00080512" w:rsidRPr="004D3578" w:rsidRDefault="00080512">
      <w:r w:rsidRPr="004D3578">
        <w:t>The following documents contain provisions which, through reference in this text, constitute provisions of the present document.</w:t>
      </w:r>
    </w:p>
    <w:p w14:paraId="758B4FC1"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C7F8490" w14:textId="77777777" w:rsidR="00080512" w:rsidRPr="004D3578" w:rsidRDefault="00051834" w:rsidP="00051834">
      <w:pPr>
        <w:pStyle w:val="B1"/>
      </w:pPr>
      <w:r>
        <w:t>-</w:t>
      </w:r>
      <w:r>
        <w:tab/>
      </w:r>
      <w:r w:rsidR="00080512" w:rsidRPr="004D3578">
        <w:t>For a specific reference, subsequent revisions do not apply.</w:t>
      </w:r>
    </w:p>
    <w:p w14:paraId="430D866B"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8EA8551" w14:textId="77777777" w:rsidR="00EC4A25" w:rsidRDefault="00EC4A25" w:rsidP="00EC4A25">
      <w:pPr>
        <w:pStyle w:val="EX"/>
      </w:pPr>
      <w:r w:rsidRPr="004D3578">
        <w:t>[1]</w:t>
      </w:r>
      <w:r w:rsidRPr="004D3578">
        <w:tab/>
        <w:t>3GPP TR 21.905: "Vocabulary for 3GPP Specifications".</w:t>
      </w:r>
    </w:p>
    <w:p w14:paraId="3857B30A" w14:textId="77777777" w:rsidR="00425257" w:rsidRPr="004D3578" w:rsidRDefault="00425257" w:rsidP="00425257">
      <w:pPr>
        <w:pStyle w:val="EX"/>
      </w:pPr>
      <w:r w:rsidRPr="004D3578">
        <w:t>[</w:t>
      </w:r>
      <w:r>
        <w:t>2</w:t>
      </w:r>
      <w:r w:rsidRPr="004D3578">
        <w:t>]</w:t>
      </w:r>
      <w:r w:rsidRPr="004D3578">
        <w:tab/>
      </w:r>
      <w:r>
        <w:t>3GPP TS 23.288: "Architecture enhancements for 5G System (5GS) to support network data analytics services".</w:t>
      </w:r>
    </w:p>
    <w:p w14:paraId="177C60ED" w14:textId="77777777" w:rsidR="00425257" w:rsidRDefault="00425257" w:rsidP="00425257">
      <w:pPr>
        <w:pStyle w:val="EX"/>
      </w:pPr>
      <w:r>
        <w:t>[</w:t>
      </w:r>
      <w:r>
        <w:rPr>
          <w:lang w:eastAsia="zh-CN"/>
        </w:rPr>
        <w:t>3</w:t>
      </w:r>
      <w:r>
        <w:t>]</w:t>
      </w:r>
      <w:r>
        <w:tab/>
        <w:t>3GPP TS 23.502: "Procedures for the 5G System; Stage 2".</w:t>
      </w:r>
    </w:p>
    <w:p w14:paraId="199F12DB" w14:textId="77777777" w:rsidR="00425257" w:rsidRDefault="00425257" w:rsidP="00425257">
      <w:pPr>
        <w:pStyle w:val="EX"/>
      </w:pPr>
      <w:r>
        <w:t>[</w:t>
      </w:r>
      <w:r>
        <w:rPr>
          <w:lang w:eastAsia="zh-CN"/>
        </w:rPr>
        <w:t>4</w:t>
      </w:r>
      <w:r>
        <w:t>]</w:t>
      </w:r>
      <w:r>
        <w:tab/>
        <w:t>3GPP TS 23.501: "System Architecture for the 5G System; Stage 2".</w:t>
      </w:r>
    </w:p>
    <w:p w14:paraId="06A31C3A" w14:textId="77777777" w:rsidR="00425257" w:rsidRDefault="00425257" w:rsidP="00425257">
      <w:pPr>
        <w:pStyle w:val="EX"/>
        <w:rPr>
          <w:lang w:eastAsia="zh-CN"/>
        </w:rPr>
      </w:pPr>
      <w:r>
        <w:rPr>
          <w:lang w:eastAsia="zh-CN"/>
        </w:rPr>
        <w:t>[5]</w:t>
      </w:r>
      <w:r>
        <w:rPr>
          <w:lang w:eastAsia="zh-CN"/>
        </w:rPr>
        <w:tab/>
        <w:t>3GPP TS 29.520:</w:t>
      </w:r>
      <w:r>
        <w:t xml:space="preserve"> "</w:t>
      </w:r>
      <w:r>
        <w:rPr>
          <w:lang w:eastAsia="zh-CN"/>
        </w:rPr>
        <w:t>5G System; Network Data Analytics Services; Stage 3</w:t>
      </w:r>
      <w:r>
        <w:t>".</w:t>
      </w:r>
    </w:p>
    <w:p w14:paraId="3A7E872E" w14:textId="77777777" w:rsidR="00425257" w:rsidRDefault="00425257" w:rsidP="00425257">
      <w:pPr>
        <w:pStyle w:val="EX"/>
        <w:rPr>
          <w:lang w:eastAsia="zh-CN"/>
        </w:rPr>
      </w:pPr>
      <w:r>
        <w:rPr>
          <w:lang w:eastAsia="zh-CN"/>
        </w:rPr>
        <w:t>[6]</w:t>
      </w:r>
      <w:r>
        <w:rPr>
          <w:lang w:eastAsia="zh-CN"/>
        </w:rPr>
        <w:tab/>
        <w:t>3GPP TS 29.508:</w:t>
      </w:r>
      <w:r>
        <w:t xml:space="preserve"> "</w:t>
      </w:r>
      <w:r>
        <w:rPr>
          <w:lang w:eastAsia="zh-CN"/>
        </w:rPr>
        <w:t>5G System; Session Management Event Exposure Service; Stage 3</w:t>
      </w:r>
      <w:r>
        <w:t>".</w:t>
      </w:r>
    </w:p>
    <w:p w14:paraId="34A8F6C8" w14:textId="112284CF" w:rsidR="006A51A7" w:rsidRDefault="006A51A7" w:rsidP="006A51A7">
      <w:pPr>
        <w:pStyle w:val="EX"/>
        <w:rPr>
          <w:lang w:eastAsia="zh-CN"/>
        </w:rPr>
      </w:pPr>
      <w:r>
        <w:rPr>
          <w:lang w:eastAsia="zh-CN"/>
        </w:rPr>
        <w:t>[7]</w:t>
      </w:r>
      <w:r>
        <w:rPr>
          <w:lang w:eastAsia="zh-CN"/>
        </w:rPr>
        <w:tab/>
      </w:r>
      <w:r>
        <w:t>Void.</w:t>
      </w:r>
    </w:p>
    <w:p w14:paraId="51102E06" w14:textId="77777777" w:rsidR="006A51A7" w:rsidRDefault="006A51A7" w:rsidP="006A51A7">
      <w:pPr>
        <w:pStyle w:val="EX"/>
      </w:pPr>
      <w:r>
        <w:rPr>
          <w:lang w:eastAsia="zh-CN"/>
        </w:rPr>
        <w:t>[8]</w:t>
      </w:r>
      <w:r>
        <w:rPr>
          <w:lang w:eastAsia="zh-CN"/>
        </w:rPr>
        <w:tab/>
        <w:t>3GPP TS 29.554:</w:t>
      </w:r>
      <w:r>
        <w:t xml:space="preserve"> "</w:t>
      </w:r>
      <w:r>
        <w:rPr>
          <w:lang w:eastAsia="zh-CN"/>
        </w:rPr>
        <w:t>5G System; Background Data Transfer Policy Control Service; Stage 3</w:t>
      </w:r>
      <w:r>
        <w:t>".</w:t>
      </w:r>
    </w:p>
    <w:p w14:paraId="74C26E13" w14:textId="744DBBF5" w:rsidR="006A51A7" w:rsidRPr="00817CAA" w:rsidRDefault="006A51A7" w:rsidP="006A51A7">
      <w:pPr>
        <w:pStyle w:val="EX"/>
      </w:pPr>
      <w:r>
        <w:rPr>
          <w:lang w:eastAsia="ja-JP"/>
        </w:rPr>
        <w:t>[9]</w:t>
      </w:r>
      <w:r>
        <w:rPr>
          <w:lang w:eastAsia="ja-JP"/>
        </w:rPr>
        <w:tab/>
      </w:r>
      <w:r>
        <w:t>Void.</w:t>
      </w:r>
    </w:p>
    <w:p w14:paraId="08C77BF3" w14:textId="77777777" w:rsidR="00425257" w:rsidRDefault="00425257" w:rsidP="00425257">
      <w:pPr>
        <w:pStyle w:val="EX"/>
      </w:pPr>
      <w:r>
        <w:t>[10]</w:t>
      </w:r>
      <w:r>
        <w:tab/>
        <w:t>3GPP TS 29.522: "5G System; Network Exposure Function Northbound APIs; Stage 3".</w:t>
      </w:r>
    </w:p>
    <w:p w14:paraId="67EACB41" w14:textId="77777777" w:rsidR="00425257" w:rsidRDefault="00425257" w:rsidP="00425257">
      <w:pPr>
        <w:pStyle w:val="EX"/>
      </w:pPr>
      <w:r>
        <w:t>[11]</w:t>
      </w:r>
      <w:r>
        <w:tab/>
        <w:t>3GPP TS 29.591: "5G System; Network Exposure Function Southbound Services; Stage 3".</w:t>
      </w:r>
    </w:p>
    <w:p w14:paraId="35845C5F" w14:textId="77777777" w:rsidR="00425257" w:rsidRDefault="00425257" w:rsidP="00425257">
      <w:pPr>
        <w:pStyle w:val="EX"/>
      </w:pPr>
      <w:r>
        <w:t>[12]</w:t>
      </w:r>
      <w:r>
        <w:tab/>
        <w:t>3GPP TS 29.517: "5G System; Application Function Event Exposure Service; Stage 3".</w:t>
      </w:r>
    </w:p>
    <w:p w14:paraId="31D88799" w14:textId="77777777" w:rsidR="00425257" w:rsidRPr="003C6A9E" w:rsidRDefault="00425257" w:rsidP="00425257">
      <w:pPr>
        <w:pStyle w:val="EX"/>
      </w:pPr>
      <w:r>
        <w:lastRenderedPageBreak/>
        <w:t>[</w:t>
      </w:r>
      <w:r>
        <w:rPr>
          <w:lang w:eastAsia="zh-CN"/>
        </w:rPr>
        <w:t>13</w:t>
      </w:r>
      <w:r>
        <w:t>]</w:t>
      </w:r>
      <w:r>
        <w:tab/>
        <w:t>3GPP TS 29.500: "5G System; Technical Realization of Service Based Architecture; Stage 3".</w:t>
      </w:r>
    </w:p>
    <w:p w14:paraId="5AD6BF50" w14:textId="77777777" w:rsidR="00425257" w:rsidRDefault="00425257" w:rsidP="00425257">
      <w:pPr>
        <w:pStyle w:val="EX"/>
        <w:rPr>
          <w:lang w:eastAsia="zh-CN"/>
        </w:rPr>
      </w:pPr>
      <w:r>
        <w:t>[</w:t>
      </w:r>
      <w:r>
        <w:rPr>
          <w:lang w:eastAsia="zh-CN"/>
        </w:rPr>
        <w:t>14</w:t>
      </w:r>
      <w:r>
        <w:t>]</w:t>
      </w:r>
      <w:r>
        <w:tab/>
        <w:t>3GPP TS 29.501: "5G System; Principles and Guidelines for Services Definition; Stage 3".</w:t>
      </w:r>
    </w:p>
    <w:p w14:paraId="3B524387" w14:textId="0A28167D" w:rsidR="00CC0ED2" w:rsidRDefault="00CC0ED2" w:rsidP="00CC0ED2">
      <w:pPr>
        <w:pStyle w:val="EX"/>
      </w:pPr>
      <w:r>
        <w:t>[</w:t>
      </w:r>
      <w:r w:rsidR="00755DA7">
        <w:t>15</w:t>
      </w:r>
      <w:r>
        <w:t>]</w:t>
      </w:r>
      <w:r>
        <w:tab/>
        <w:t>3GPP TS 29.574: "5G System; Data Collection Coordination Services; Stage 3".</w:t>
      </w:r>
    </w:p>
    <w:p w14:paraId="5DF55D32" w14:textId="1EBE6E72" w:rsidR="00CC0ED2" w:rsidRPr="003C6A9E" w:rsidRDefault="00CC0ED2" w:rsidP="00CC0ED2">
      <w:pPr>
        <w:pStyle w:val="EX"/>
      </w:pPr>
      <w:r>
        <w:t>[</w:t>
      </w:r>
      <w:r w:rsidR="00755DA7">
        <w:t>16</w:t>
      </w:r>
      <w:r>
        <w:t>]</w:t>
      </w:r>
      <w:r>
        <w:tab/>
        <w:t>3GPP TS 29.575: "5G System; Analytics Data Repository Services; Stage 3".</w:t>
      </w:r>
    </w:p>
    <w:p w14:paraId="38CC6FD1" w14:textId="7127BADD" w:rsidR="00E9576F" w:rsidRDefault="00CC0ED2" w:rsidP="00667BCD">
      <w:pPr>
        <w:pStyle w:val="EX"/>
      </w:pPr>
      <w:r>
        <w:t>[</w:t>
      </w:r>
      <w:r w:rsidR="00755DA7">
        <w:t>17</w:t>
      </w:r>
      <w:r>
        <w:t>]</w:t>
      </w:r>
      <w:r>
        <w:tab/>
        <w:t>3GPP TS 29.576: "5G System; Messaging Framework Adaptor Services; Stage 3".</w:t>
      </w:r>
    </w:p>
    <w:p w14:paraId="0F55F405" w14:textId="577CE2FC" w:rsidR="00924E72" w:rsidRDefault="008D6F5D" w:rsidP="008D6F5D">
      <w:pPr>
        <w:pStyle w:val="EX"/>
        <w:rPr>
          <w:lang w:eastAsia="en-GB"/>
        </w:rPr>
      </w:pPr>
      <w:r>
        <w:t>[</w:t>
      </w:r>
      <w:r w:rsidR="00924E72">
        <w:t>18</w:t>
      </w:r>
      <w:r>
        <w:t>]</w:t>
      </w:r>
      <w:r>
        <w:tab/>
      </w:r>
      <w:r>
        <w:rPr>
          <w:lang w:eastAsia="en-GB"/>
        </w:rPr>
        <w:t>3GPP TS 29.518: "5G System; Access and Mobility Management Services; Stage 3".</w:t>
      </w:r>
    </w:p>
    <w:p w14:paraId="44B6F8B3" w14:textId="6D1CB30A" w:rsidR="008D6F5D" w:rsidRDefault="008D6F5D" w:rsidP="008D6F5D">
      <w:pPr>
        <w:pStyle w:val="EX"/>
        <w:rPr>
          <w:lang w:eastAsia="zh-CN"/>
        </w:rPr>
      </w:pPr>
      <w:r>
        <w:t>[</w:t>
      </w:r>
      <w:r w:rsidR="00924E72">
        <w:t>19</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28.532: "Management and orchestration; Generic management services".</w:t>
      </w:r>
    </w:p>
    <w:p w14:paraId="78131F6A" w14:textId="199E0E45" w:rsidR="00320706" w:rsidRDefault="00320706" w:rsidP="00320706">
      <w:pPr>
        <w:pStyle w:val="EX"/>
      </w:pPr>
      <w:r>
        <w:t>[20]</w:t>
      </w:r>
      <w:r>
        <w:tab/>
      </w:r>
      <w:r w:rsidRPr="009E0DE1">
        <w:t>3GPP</w:t>
      </w:r>
      <w:r>
        <w:t> </w:t>
      </w:r>
      <w:r w:rsidRPr="009E0DE1">
        <w:t>TS</w:t>
      </w:r>
      <w:r>
        <w:t> </w:t>
      </w:r>
      <w:r w:rsidRPr="009E0DE1">
        <w:t>29.5</w:t>
      </w:r>
      <w:r>
        <w:t>36</w:t>
      </w:r>
      <w:r w:rsidRPr="009E0DE1">
        <w:t xml:space="preserve">: "5G System: </w:t>
      </w:r>
      <w:r w:rsidRPr="00127E7B">
        <w:t>Network Slice Admission Control Services</w:t>
      </w:r>
      <w:r w:rsidRPr="009E0DE1">
        <w:t>; Stage 3".</w:t>
      </w:r>
    </w:p>
    <w:p w14:paraId="10A9111C" w14:textId="5F963539" w:rsidR="00320706" w:rsidRDefault="00320706" w:rsidP="00320706">
      <w:pPr>
        <w:pStyle w:val="EX"/>
      </w:pPr>
      <w:r>
        <w:t>[21]</w:t>
      </w:r>
      <w:r>
        <w:tab/>
      </w:r>
      <w:r w:rsidRPr="009E0DE1">
        <w:t>3GPP</w:t>
      </w:r>
      <w:r>
        <w:t> </w:t>
      </w:r>
      <w:r w:rsidRPr="009E0DE1">
        <w:t>TS</w:t>
      </w:r>
      <w:r>
        <w:t> </w:t>
      </w:r>
      <w:r w:rsidRPr="009E0DE1">
        <w:t>29.5</w:t>
      </w:r>
      <w:r>
        <w:t>31</w:t>
      </w:r>
      <w:r w:rsidRPr="009E0DE1">
        <w:t xml:space="preserve">: "5G System: </w:t>
      </w:r>
      <w:r w:rsidRPr="00E30083">
        <w:t>Network Slice Selection Services</w:t>
      </w:r>
      <w:r w:rsidRPr="009E0DE1">
        <w:t>; Stage 3".</w:t>
      </w:r>
    </w:p>
    <w:p w14:paraId="19EC05DB" w14:textId="74809E29" w:rsidR="00F9543E" w:rsidRDefault="00F9543E" w:rsidP="00F9543E">
      <w:pPr>
        <w:pStyle w:val="EX"/>
        <w:rPr>
          <w:lang w:eastAsia="zh-CN"/>
        </w:rPr>
      </w:pPr>
      <w:r>
        <w:t>[</w:t>
      </w:r>
      <w:r w:rsidR="007D2224">
        <w:t>22</w:t>
      </w:r>
      <w:r>
        <w:t>]</w:t>
      </w:r>
      <w:r>
        <w:tab/>
      </w:r>
      <w:r w:rsidRPr="005D2CF1">
        <w:rPr>
          <w:lang w:eastAsia="zh-CN"/>
        </w:rPr>
        <w:t>3GPP</w:t>
      </w:r>
      <w:r>
        <w:rPr>
          <w:lang w:eastAsia="zh-CN"/>
        </w:rPr>
        <w:t> </w:t>
      </w:r>
      <w:r w:rsidRPr="005D2CF1">
        <w:rPr>
          <w:lang w:eastAsia="zh-CN"/>
        </w:rPr>
        <w:t>TS</w:t>
      </w:r>
      <w:r>
        <w:rPr>
          <w:lang w:eastAsia="zh-CN"/>
        </w:rPr>
        <w:t> </w:t>
      </w:r>
      <w:r w:rsidRPr="005D2CF1">
        <w:rPr>
          <w:lang w:eastAsia="zh-CN"/>
        </w:rPr>
        <w:t>2</w:t>
      </w:r>
      <w:r>
        <w:rPr>
          <w:lang w:eastAsia="zh-CN"/>
        </w:rPr>
        <w:t>9.503</w:t>
      </w:r>
      <w:r w:rsidRPr="005D2CF1">
        <w:rPr>
          <w:lang w:eastAsia="zh-CN"/>
        </w:rPr>
        <w:t>: "</w:t>
      </w:r>
      <w:r>
        <w:t>5G System; Unified Data Management Services; Stage 3</w:t>
      </w:r>
      <w:r w:rsidRPr="005D2CF1">
        <w:rPr>
          <w:lang w:eastAsia="zh-CN"/>
        </w:rPr>
        <w:t>".</w:t>
      </w:r>
    </w:p>
    <w:p w14:paraId="0EA95B95" w14:textId="4D68F4A0" w:rsidR="00F9543E" w:rsidRDefault="00F9543E" w:rsidP="00F9543E">
      <w:pPr>
        <w:pStyle w:val="EX"/>
        <w:rPr>
          <w:lang w:eastAsia="zh-CN"/>
        </w:rPr>
      </w:pPr>
      <w:r>
        <w:rPr>
          <w:lang w:eastAsia="zh-CN"/>
        </w:rPr>
        <w:t>[</w:t>
      </w:r>
      <w:r w:rsidR="007D2224">
        <w:rPr>
          <w:lang w:eastAsia="zh-CN"/>
        </w:rPr>
        <w:t>23</w:t>
      </w:r>
      <w:r>
        <w:rPr>
          <w:lang w:eastAsia="zh-CN"/>
        </w:rPr>
        <w:t>]</w:t>
      </w:r>
      <w:r>
        <w:rPr>
          <w:lang w:eastAsia="zh-CN"/>
        </w:rPr>
        <w:tab/>
        <w:t xml:space="preserve">3GPP TS 29.510: </w:t>
      </w:r>
      <w:r w:rsidRPr="005D2CF1">
        <w:rPr>
          <w:lang w:eastAsia="zh-CN"/>
        </w:rPr>
        <w:t>"</w:t>
      </w:r>
      <w:r>
        <w:rPr>
          <w:lang w:eastAsia="zh-CN"/>
        </w:rPr>
        <w:t>5G System; Network Function Repository Services; Stage 3</w:t>
      </w:r>
      <w:r w:rsidRPr="005D2CF1">
        <w:rPr>
          <w:lang w:eastAsia="zh-CN"/>
        </w:rPr>
        <w:t>"</w:t>
      </w:r>
      <w:r w:rsidR="005A743A">
        <w:rPr>
          <w:lang w:eastAsia="zh-CN"/>
        </w:rPr>
        <w:t>.</w:t>
      </w:r>
    </w:p>
    <w:p w14:paraId="122B1F60" w14:textId="4E7D8800" w:rsidR="00F9543E" w:rsidRDefault="00F9543E" w:rsidP="00F9543E">
      <w:pPr>
        <w:pStyle w:val="EX"/>
        <w:rPr>
          <w:lang w:eastAsia="zh-CN"/>
        </w:rPr>
      </w:pPr>
      <w:r>
        <w:rPr>
          <w:lang w:eastAsia="zh-CN"/>
        </w:rPr>
        <w:t>[</w:t>
      </w:r>
      <w:r w:rsidR="007D2224">
        <w:rPr>
          <w:lang w:eastAsia="zh-CN"/>
        </w:rPr>
        <w:t>24</w:t>
      </w:r>
      <w:r>
        <w:rPr>
          <w:lang w:eastAsia="zh-CN"/>
        </w:rPr>
        <w:t>]</w:t>
      </w:r>
      <w:r>
        <w:rPr>
          <w:lang w:eastAsia="zh-CN"/>
        </w:rPr>
        <w:tab/>
        <w:t>3GPP TS</w:t>
      </w:r>
      <w:bookmarkStart w:id="27" w:name="_Hlk86880362"/>
      <w:r>
        <w:rPr>
          <w:lang w:eastAsia="zh-CN"/>
        </w:rPr>
        <w:t> </w:t>
      </w:r>
      <w:bookmarkEnd w:id="27"/>
      <w:r>
        <w:rPr>
          <w:lang w:eastAsia="zh-CN"/>
        </w:rPr>
        <w:t xml:space="preserve">29.507: </w:t>
      </w:r>
      <w:r w:rsidRPr="005D2CF1">
        <w:rPr>
          <w:lang w:eastAsia="zh-CN"/>
        </w:rPr>
        <w:t>"</w:t>
      </w:r>
      <w:r>
        <w:rPr>
          <w:lang w:eastAsia="zh-CN"/>
        </w:rPr>
        <w:t>5G System; Access and Mobility Policy Control Service; Stage 3</w:t>
      </w:r>
      <w:r w:rsidRPr="005D2CF1">
        <w:rPr>
          <w:lang w:eastAsia="zh-CN"/>
        </w:rPr>
        <w:t>"</w:t>
      </w:r>
      <w:r w:rsidR="005A743A">
        <w:rPr>
          <w:lang w:eastAsia="zh-CN"/>
        </w:rPr>
        <w:t>.</w:t>
      </w:r>
    </w:p>
    <w:p w14:paraId="1B5F5ADA" w14:textId="40D734BA" w:rsidR="00F9543E" w:rsidRDefault="00F9543E" w:rsidP="00F9543E">
      <w:pPr>
        <w:pStyle w:val="EX"/>
        <w:rPr>
          <w:lang w:eastAsia="zh-CN"/>
        </w:rPr>
      </w:pPr>
      <w:r>
        <w:rPr>
          <w:lang w:eastAsia="zh-CN"/>
        </w:rPr>
        <w:t>[</w:t>
      </w:r>
      <w:r w:rsidR="007D2224">
        <w:rPr>
          <w:lang w:eastAsia="zh-CN"/>
        </w:rPr>
        <w:t>25</w:t>
      </w:r>
      <w:r>
        <w:rPr>
          <w:lang w:eastAsia="zh-CN"/>
        </w:rPr>
        <w:t>]</w:t>
      </w:r>
      <w:r>
        <w:rPr>
          <w:lang w:eastAsia="zh-CN"/>
        </w:rPr>
        <w:tab/>
        <w:t xml:space="preserve">3GPP TS 29.512: </w:t>
      </w:r>
      <w:r w:rsidRPr="005D2CF1">
        <w:rPr>
          <w:lang w:eastAsia="zh-CN"/>
        </w:rPr>
        <w:t>"</w:t>
      </w:r>
      <w:r>
        <w:rPr>
          <w:lang w:eastAsia="zh-CN"/>
        </w:rPr>
        <w:t>5G System; Session Management Policy Control Service; Stage 3</w:t>
      </w:r>
      <w:r w:rsidRPr="005D2CF1">
        <w:rPr>
          <w:lang w:eastAsia="zh-CN"/>
        </w:rPr>
        <w:t>"</w:t>
      </w:r>
      <w:r w:rsidR="005A743A">
        <w:rPr>
          <w:lang w:eastAsia="zh-CN"/>
        </w:rPr>
        <w:t>.</w:t>
      </w:r>
    </w:p>
    <w:p w14:paraId="243EFEBA" w14:textId="2084A27A" w:rsidR="00320706" w:rsidRDefault="00320706" w:rsidP="00320706">
      <w:pPr>
        <w:pStyle w:val="EX"/>
      </w:pPr>
      <w:r>
        <w:t>[26]</w:t>
      </w:r>
      <w:r>
        <w:tab/>
      </w:r>
      <w:r w:rsidRPr="009E0DE1">
        <w:t>3GPP</w:t>
      </w:r>
      <w:r>
        <w:t> </w:t>
      </w:r>
      <w:r w:rsidRPr="009E0DE1">
        <w:t>TS</w:t>
      </w:r>
      <w:r>
        <w:t> </w:t>
      </w:r>
      <w:r w:rsidRPr="009E0DE1">
        <w:t>29.510: "5G System: Network function repository services; Stage 3".</w:t>
      </w:r>
    </w:p>
    <w:p w14:paraId="22CAC8D0" w14:textId="72B44DA4" w:rsidR="005A743A" w:rsidRDefault="005A743A" w:rsidP="005A743A">
      <w:pPr>
        <w:pStyle w:val="EX"/>
        <w:rPr>
          <w:lang w:eastAsia="zh-CN"/>
        </w:rPr>
      </w:pPr>
      <w:r w:rsidRPr="00B65104">
        <w:t>[</w:t>
      </w:r>
      <w:r w:rsidR="006F2F97">
        <w:t>27</w:t>
      </w:r>
      <w:r w:rsidRPr="00B65104">
        <w:t>]</w:t>
      </w:r>
      <w:r w:rsidRPr="00B65104">
        <w:tab/>
      </w:r>
      <w:r w:rsidRPr="00B65104">
        <w:rPr>
          <w:lang w:eastAsia="zh-CN"/>
        </w:rPr>
        <w:t>3GPP TS 28.5</w:t>
      </w:r>
      <w:r>
        <w:rPr>
          <w:lang w:eastAsia="zh-CN"/>
        </w:rPr>
        <w:t>5</w:t>
      </w:r>
      <w:r w:rsidRPr="00B65104">
        <w:rPr>
          <w:lang w:eastAsia="zh-CN"/>
        </w:rPr>
        <w:t xml:space="preserve">2: "Management and orchestration; </w:t>
      </w:r>
      <w:r w:rsidRPr="0085791C">
        <w:rPr>
          <w:lang w:eastAsia="zh-CN"/>
        </w:rPr>
        <w:t>5G performance measurements</w:t>
      </w:r>
      <w:r w:rsidRPr="00B65104">
        <w:rPr>
          <w:lang w:eastAsia="zh-CN"/>
        </w:rPr>
        <w:t>"</w:t>
      </w:r>
      <w:r>
        <w:rPr>
          <w:lang w:eastAsia="zh-CN"/>
        </w:rPr>
        <w:t>.</w:t>
      </w:r>
    </w:p>
    <w:p w14:paraId="58868EAE" w14:textId="0A1384FE" w:rsidR="005A743A" w:rsidRDefault="005A743A" w:rsidP="005A743A">
      <w:pPr>
        <w:pStyle w:val="EX"/>
        <w:rPr>
          <w:lang w:eastAsia="zh-CN"/>
        </w:rPr>
      </w:pPr>
      <w:r w:rsidRPr="00B65104">
        <w:t>[</w:t>
      </w:r>
      <w:r w:rsidR="006F2F97">
        <w:t>28</w:t>
      </w:r>
      <w:r w:rsidRPr="00B65104">
        <w:t>]</w:t>
      </w:r>
      <w:r w:rsidRPr="00B65104">
        <w:tab/>
      </w:r>
      <w:r w:rsidRPr="00B65104">
        <w:rPr>
          <w:lang w:eastAsia="zh-CN"/>
        </w:rPr>
        <w:t>3GPP TS 28.5</w:t>
      </w:r>
      <w:r>
        <w:rPr>
          <w:lang w:eastAsia="zh-CN"/>
        </w:rPr>
        <w:t>33</w:t>
      </w:r>
      <w:r w:rsidRPr="00B65104">
        <w:rPr>
          <w:lang w:eastAsia="zh-CN"/>
        </w:rPr>
        <w:t xml:space="preserve">: "Management and orchestration; </w:t>
      </w:r>
      <w:r w:rsidRPr="0085791C">
        <w:rPr>
          <w:lang w:eastAsia="zh-CN"/>
        </w:rPr>
        <w:t>Architecture framework</w:t>
      </w:r>
      <w:r w:rsidRPr="00B65104">
        <w:rPr>
          <w:lang w:eastAsia="zh-CN"/>
        </w:rPr>
        <w:t>"</w:t>
      </w:r>
      <w:r>
        <w:rPr>
          <w:lang w:eastAsia="zh-CN"/>
        </w:rPr>
        <w:t>.</w:t>
      </w:r>
    </w:p>
    <w:p w14:paraId="54B4BD74" w14:textId="29E1B3DB" w:rsidR="006719F9" w:rsidRDefault="005A743A" w:rsidP="006719F9">
      <w:pPr>
        <w:pStyle w:val="EX"/>
        <w:rPr>
          <w:lang w:eastAsia="zh-CN"/>
        </w:rPr>
      </w:pPr>
      <w:r w:rsidRPr="00B65104">
        <w:t>[</w:t>
      </w:r>
      <w:r w:rsidR="006F2F97">
        <w:t>29</w:t>
      </w:r>
      <w:r w:rsidRPr="00B65104">
        <w:t>]</w:t>
      </w:r>
      <w:r w:rsidRPr="00B65104">
        <w:tab/>
      </w:r>
      <w:r w:rsidRPr="00B65104">
        <w:rPr>
          <w:lang w:eastAsia="zh-CN"/>
        </w:rPr>
        <w:t>3GPP TS </w:t>
      </w:r>
      <w:r>
        <w:rPr>
          <w:lang w:eastAsia="zh-CN"/>
        </w:rPr>
        <w:t>37</w:t>
      </w:r>
      <w:r w:rsidRPr="00B65104">
        <w:rPr>
          <w:lang w:eastAsia="zh-CN"/>
        </w:rPr>
        <w:t>.</w:t>
      </w:r>
      <w:r>
        <w:rPr>
          <w:lang w:eastAsia="zh-CN"/>
        </w:rPr>
        <w:t>320</w:t>
      </w:r>
      <w:r w:rsidRPr="00B65104">
        <w:rPr>
          <w:lang w:eastAsia="zh-CN"/>
        </w:rPr>
        <w:t>: "</w:t>
      </w:r>
      <w:r w:rsidRPr="00E27A4E">
        <w:t xml:space="preserve"> </w:t>
      </w:r>
      <w:r>
        <w:rPr>
          <w:lang w:eastAsia="zh-CN"/>
        </w:rPr>
        <w:t>Radio measurement collection for Minimization of Drive Tests (MDT); Overall description</w:t>
      </w:r>
      <w:r w:rsidRPr="00B65104">
        <w:rPr>
          <w:lang w:eastAsia="zh-CN"/>
        </w:rPr>
        <w:t>"</w:t>
      </w:r>
      <w:r>
        <w:rPr>
          <w:lang w:eastAsia="zh-CN"/>
        </w:rPr>
        <w:t>.</w:t>
      </w:r>
    </w:p>
    <w:p w14:paraId="2B33F7A9" w14:textId="4EA9104F" w:rsidR="00E741C0" w:rsidRDefault="006719F9" w:rsidP="00E741C0">
      <w:pPr>
        <w:pStyle w:val="EX"/>
        <w:rPr>
          <w:lang w:eastAsia="zh-CN"/>
        </w:rPr>
      </w:pPr>
      <w:r w:rsidRPr="00B65104">
        <w:t>[</w:t>
      </w:r>
      <w:r w:rsidR="000F2161">
        <w:t>30</w:t>
      </w:r>
      <w:r w:rsidRPr="00B65104">
        <w:t>]</w:t>
      </w:r>
      <w:r w:rsidRPr="00B65104">
        <w:tab/>
      </w:r>
      <w:r w:rsidRPr="00B65104">
        <w:rPr>
          <w:lang w:eastAsia="zh-CN"/>
        </w:rPr>
        <w:t>3GPP TS </w:t>
      </w:r>
      <w:r>
        <w:rPr>
          <w:rFonts w:hint="eastAsia"/>
          <w:lang w:eastAsia="zh-CN"/>
        </w:rPr>
        <w:t>28</w:t>
      </w:r>
      <w:r w:rsidRPr="00B65104">
        <w:rPr>
          <w:lang w:eastAsia="zh-CN"/>
        </w:rPr>
        <w:t>.</w:t>
      </w:r>
      <w:r>
        <w:rPr>
          <w:rFonts w:hint="eastAsia"/>
          <w:lang w:eastAsia="zh-CN"/>
        </w:rPr>
        <w:t>554</w:t>
      </w:r>
      <w:r w:rsidRPr="00B65104">
        <w:rPr>
          <w:lang w:eastAsia="zh-CN"/>
        </w:rPr>
        <w:t>: "</w:t>
      </w:r>
      <w:r w:rsidRPr="00E27A4E">
        <w:t xml:space="preserve"> </w:t>
      </w:r>
      <w:r>
        <w:rPr>
          <w:lang w:eastAsia="zh-CN"/>
        </w:rPr>
        <w:t>Management and orchestration; 5G end to end Key Performance Indicators (KPI)</w:t>
      </w:r>
      <w:r w:rsidRPr="00B65104">
        <w:rPr>
          <w:lang w:eastAsia="zh-CN"/>
        </w:rPr>
        <w:t>"</w:t>
      </w:r>
      <w:r>
        <w:rPr>
          <w:lang w:eastAsia="zh-CN"/>
        </w:rPr>
        <w:t>.</w:t>
      </w:r>
    </w:p>
    <w:p w14:paraId="6807B5C7" w14:textId="46E387CE" w:rsidR="00D64896" w:rsidRDefault="00E741C0" w:rsidP="00D64896">
      <w:pPr>
        <w:pStyle w:val="EX"/>
        <w:rPr>
          <w:lang w:eastAsia="zh-CN"/>
        </w:rPr>
      </w:pPr>
      <w:r w:rsidRPr="00B65104">
        <w:t>[</w:t>
      </w:r>
      <w:r w:rsidR="000F2161">
        <w:t>31</w:t>
      </w:r>
      <w:r w:rsidRPr="00B65104">
        <w:t>]</w:t>
      </w:r>
      <w:r w:rsidRPr="00B65104">
        <w:tab/>
      </w:r>
      <w:r w:rsidRPr="00B65104">
        <w:rPr>
          <w:lang w:eastAsia="zh-CN"/>
        </w:rPr>
        <w:t>3GPP TS 28.5</w:t>
      </w:r>
      <w:r>
        <w:rPr>
          <w:lang w:eastAsia="zh-CN"/>
        </w:rPr>
        <w:t>50</w:t>
      </w:r>
      <w:r w:rsidRPr="00B65104">
        <w:rPr>
          <w:lang w:eastAsia="zh-CN"/>
        </w:rPr>
        <w:t>: "</w:t>
      </w:r>
      <w:r>
        <w:rPr>
          <w:lang w:eastAsia="zh-CN"/>
        </w:rPr>
        <w:t>Management and orchestration; Performance assurance</w:t>
      </w:r>
      <w:r w:rsidRPr="00B65104">
        <w:rPr>
          <w:lang w:eastAsia="zh-CN"/>
        </w:rPr>
        <w:t>".</w:t>
      </w:r>
    </w:p>
    <w:p w14:paraId="3FB87271" w14:textId="3E4228AB" w:rsidR="00EE1143" w:rsidRDefault="00EE1143" w:rsidP="00EE1143">
      <w:pPr>
        <w:pStyle w:val="EX"/>
        <w:rPr>
          <w:lang w:eastAsia="zh-CN"/>
        </w:rPr>
      </w:pPr>
      <w:r w:rsidRPr="005D2CF1">
        <w:rPr>
          <w:lang w:eastAsia="zh-CN"/>
        </w:rPr>
        <w:t>[</w:t>
      </w:r>
      <w:r>
        <w:rPr>
          <w:lang w:eastAsia="zh-CN"/>
        </w:rPr>
        <w:t>32</w:t>
      </w:r>
      <w:r w:rsidRPr="005D2CF1">
        <w:rPr>
          <w:lang w:eastAsia="zh-CN"/>
        </w:rPr>
        <w:t>]</w:t>
      </w:r>
      <w:r w:rsidRPr="005D2CF1">
        <w:rPr>
          <w:lang w:eastAsia="zh-CN"/>
        </w:rPr>
        <w:tab/>
      </w:r>
      <w:r>
        <w:rPr>
          <w:lang w:eastAsia="zh-CN"/>
        </w:rPr>
        <w:t>Void</w:t>
      </w:r>
      <w:r w:rsidRPr="005D2CF1">
        <w:rPr>
          <w:lang w:eastAsia="zh-CN"/>
        </w:rPr>
        <w:t>.</w:t>
      </w:r>
    </w:p>
    <w:p w14:paraId="4AB11716" w14:textId="6881B964" w:rsidR="00A20315" w:rsidRDefault="00A20315" w:rsidP="00A20315">
      <w:pPr>
        <w:pStyle w:val="EX"/>
        <w:rPr>
          <w:lang w:eastAsia="zh-CN"/>
        </w:rPr>
      </w:pPr>
      <w:r w:rsidRPr="005D2CF1">
        <w:rPr>
          <w:lang w:eastAsia="zh-CN"/>
        </w:rPr>
        <w:t>[</w:t>
      </w:r>
      <w:r w:rsidR="001D37DB">
        <w:rPr>
          <w:lang w:eastAsia="zh-CN"/>
        </w:rPr>
        <w:t>33</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8.331</w:t>
      </w:r>
      <w:r w:rsidRPr="005D2CF1">
        <w:rPr>
          <w:lang w:eastAsia="zh-CN"/>
        </w:rPr>
        <w:t>: "</w:t>
      </w:r>
      <w:r w:rsidRPr="00CD5FCF">
        <w:rPr>
          <w:lang w:eastAsia="zh-CN"/>
        </w:rPr>
        <w:t xml:space="preserve">NR; </w:t>
      </w:r>
      <w:r w:rsidRPr="007657A3">
        <w:rPr>
          <w:lang w:eastAsia="zh-CN"/>
        </w:rPr>
        <w:t>Radio Resource Control (RRC) protocol specification</w:t>
      </w:r>
      <w:r w:rsidRPr="005D2CF1">
        <w:rPr>
          <w:lang w:eastAsia="zh-CN"/>
        </w:rPr>
        <w:t>".</w:t>
      </w:r>
    </w:p>
    <w:p w14:paraId="06CF8C73" w14:textId="53B232BA" w:rsidR="00A20315" w:rsidRDefault="00A20315" w:rsidP="00A20315">
      <w:pPr>
        <w:pStyle w:val="EX"/>
        <w:rPr>
          <w:lang w:eastAsia="zh-CN"/>
        </w:rPr>
      </w:pPr>
      <w:r w:rsidRPr="005D2CF1">
        <w:rPr>
          <w:lang w:eastAsia="zh-CN"/>
        </w:rPr>
        <w:t>[</w:t>
      </w:r>
      <w:r w:rsidR="001D37DB">
        <w:rPr>
          <w:lang w:eastAsia="zh-CN"/>
        </w:rPr>
        <w:t>34</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6.331</w:t>
      </w:r>
      <w:r w:rsidRPr="005D2CF1">
        <w:rPr>
          <w:lang w:eastAsia="zh-CN"/>
        </w:rPr>
        <w:t>: "</w:t>
      </w:r>
      <w:r w:rsidRPr="007657A3">
        <w:rPr>
          <w:lang w:eastAsia="zh-CN"/>
        </w:rPr>
        <w:t>Radio Resource Control (RRC); Protocol specification</w:t>
      </w:r>
      <w:r w:rsidRPr="005D2CF1">
        <w:rPr>
          <w:lang w:eastAsia="zh-CN"/>
        </w:rPr>
        <w:t>".</w:t>
      </w:r>
    </w:p>
    <w:p w14:paraId="634BC901" w14:textId="7650FE02" w:rsidR="00A20315" w:rsidRDefault="00A20315" w:rsidP="00A20315">
      <w:pPr>
        <w:pStyle w:val="EX"/>
        <w:rPr>
          <w:lang w:eastAsia="zh-CN"/>
        </w:rPr>
      </w:pPr>
      <w:r w:rsidRPr="005D2CF1">
        <w:rPr>
          <w:lang w:eastAsia="zh-CN"/>
        </w:rPr>
        <w:t>[</w:t>
      </w:r>
      <w:r w:rsidR="007F5C3D">
        <w:rPr>
          <w:lang w:eastAsia="zh-CN"/>
        </w:rPr>
        <w:t>35</w:t>
      </w:r>
      <w:r w:rsidRPr="005D2CF1">
        <w:rPr>
          <w:lang w:eastAsia="zh-CN"/>
        </w:rPr>
        <w:t>]</w:t>
      </w:r>
      <w:r w:rsidRPr="005D2CF1">
        <w:rPr>
          <w:lang w:eastAsia="zh-CN"/>
        </w:rPr>
        <w:tab/>
        <w:t>3GPP</w:t>
      </w:r>
      <w:r>
        <w:rPr>
          <w:lang w:eastAsia="zh-CN"/>
        </w:rPr>
        <w:t> </w:t>
      </w:r>
      <w:r w:rsidRPr="005D2CF1">
        <w:rPr>
          <w:lang w:eastAsia="zh-CN"/>
        </w:rPr>
        <w:t>TS</w:t>
      </w:r>
      <w:r>
        <w:rPr>
          <w:lang w:eastAsia="zh-CN"/>
        </w:rPr>
        <w:t> </w:t>
      </w:r>
      <w:r w:rsidRPr="005D2CF1">
        <w:rPr>
          <w:lang w:eastAsia="zh-CN"/>
        </w:rPr>
        <w:t>3</w:t>
      </w:r>
      <w:r>
        <w:rPr>
          <w:lang w:eastAsia="zh-CN"/>
        </w:rPr>
        <w:t>8.215</w:t>
      </w:r>
      <w:r w:rsidRPr="005D2CF1">
        <w:rPr>
          <w:lang w:eastAsia="zh-CN"/>
        </w:rPr>
        <w:t>: "</w:t>
      </w:r>
      <w:r w:rsidRPr="00CD5FCF">
        <w:rPr>
          <w:lang w:eastAsia="zh-CN"/>
        </w:rPr>
        <w:t>NR; Physical layer measurements</w:t>
      </w:r>
      <w:r w:rsidRPr="005D2CF1">
        <w:rPr>
          <w:lang w:eastAsia="zh-CN"/>
        </w:rPr>
        <w:t>".</w:t>
      </w:r>
    </w:p>
    <w:p w14:paraId="7D881868" w14:textId="77777777" w:rsidR="00290159" w:rsidRPr="0027229F" w:rsidRDefault="00A20315" w:rsidP="00290159">
      <w:pPr>
        <w:pStyle w:val="EX"/>
        <w:rPr>
          <w:lang w:eastAsia="zh-CN"/>
        </w:rPr>
      </w:pPr>
      <w:r w:rsidRPr="005D2CF1">
        <w:rPr>
          <w:lang w:eastAsia="zh-CN"/>
        </w:rPr>
        <w:t>[</w:t>
      </w:r>
      <w:r w:rsidR="007F5C3D">
        <w:rPr>
          <w:lang w:eastAsia="zh-CN"/>
        </w:rPr>
        <w:t>36</w:t>
      </w:r>
      <w:r w:rsidRPr="005D2CF1">
        <w:rPr>
          <w:lang w:eastAsia="zh-CN"/>
        </w:rPr>
        <w:t>]</w:t>
      </w:r>
      <w:r w:rsidRPr="005D2CF1">
        <w:rPr>
          <w:lang w:eastAsia="zh-CN"/>
        </w:rPr>
        <w:tab/>
        <w:t>3GPP</w:t>
      </w:r>
      <w:r>
        <w:rPr>
          <w:lang w:eastAsia="zh-CN"/>
        </w:rPr>
        <w:t> </w:t>
      </w:r>
      <w:r w:rsidRPr="005D2CF1">
        <w:rPr>
          <w:lang w:eastAsia="zh-CN"/>
        </w:rPr>
        <w:t>TS</w:t>
      </w:r>
      <w:r>
        <w:rPr>
          <w:lang w:eastAsia="zh-CN"/>
        </w:rPr>
        <w:t> 28.310</w:t>
      </w:r>
      <w:r w:rsidRPr="005D2CF1">
        <w:rPr>
          <w:lang w:eastAsia="zh-CN"/>
        </w:rPr>
        <w:t>: "</w:t>
      </w:r>
      <w:r w:rsidRPr="00D45C63">
        <w:rPr>
          <w:lang w:eastAsia="zh-CN"/>
        </w:rPr>
        <w:t>Management and orchestration; Energy efficiency of 5G</w:t>
      </w:r>
      <w:r w:rsidRPr="005D2CF1">
        <w:rPr>
          <w:lang w:eastAsia="zh-CN"/>
        </w:rPr>
        <w:t>".</w:t>
      </w:r>
    </w:p>
    <w:p w14:paraId="43E05EEC" w14:textId="77777777" w:rsidR="00320706" w:rsidRDefault="00290159" w:rsidP="00320706">
      <w:pPr>
        <w:pStyle w:val="EX"/>
        <w:rPr>
          <w:lang w:eastAsia="zh-CN"/>
        </w:rPr>
      </w:pPr>
      <w:r w:rsidRPr="0027229F">
        <w:t>[</w:t>
      </w:r>
      <w:r>
        <w:t>37</w:t>
      </w:r>
      <w:r w:rsidRPr="0027229F">
        <w:t>]</w:t>
      </w:r>
      <w:r w:rsidRPr="0027229F">
        <w:tab/>
      </w:r>
      <w:r w:rsidRPr="0027229F">
        <w:rPr>
          <w:lang w:eastAsia="zh-CN"/>
        </w:rPr>
        <w:t>3GPP TS 28.545: "Management and orchestration; Fault Supervision (FS)".</w:t>
      </w:r>
    </w:p>
    <w:p w14:paraId="11A64EAA" w14:textId="77777777" w:rsidR="00320706" w:rsidRDefault="00320706" w:rsidP="00320706">
      <w:pPr>
        <w:pStyle w:val="EX"/>
        <w:rPr>
          <w:lang w:eastAsia="zh-CN"/>
        </w:rPr>
      </w:pPr>
      <w:r w:rsidRPr="00B65104">
        <w:t>[</w:t>
      </w:r>
      <w:r>
        <w:t>38</w:t>
      </w:r>
      <w:r w:rsidRPr="00B65104">
        <w:t>]</w:t>
      </w:r>
      <w:r w:rsidRPr="00B65104">
        <w:tab/>
      </w:r>
      <w:r w:rsidRPr="00B65104">
        <w:rPr>
          <w:lang w:eastAsia="zh-CN"/>
        </w:rPr>
        <w:t>3GPP TS 28.</w:t>
      </w:r>
      <w:r>
        <w:rPr>
          <w:lang w:eastAsia="zh-CN"/>
        </w:rPr>
        <w:t>104</w:t>
      </w:r>
      <w:r w:rsidRPr="00B65104">
        <w:rPr>
          <w:lang w:eastAsia="zh-CN"/>
        </w:rPr>
        <w:t>: "</w:t>
      </w:r>
      <w:r>
        <w:rPr>
          <w:lang w:eastAsia="zh-CN"/>
        </w:rPr>
        <w:t>Management and orchestration; Management Data Analytics (MDA)</w:t>
      </w:r>
      <w:r w:rsidRPr="00B65104">
        <w:rPr>
          <w:lang w:eastAsia="zh-CN"/>
        </w:rPr>
        <w:t>".</w:t>
      </w:r>
    </w:p>
    <w:p w14:paraId="3DD9432D" w14:textId="1B59E2D6" w:rsidR="000D41D0" w:rsidRPr="008D6F5D" w:rsidRDefault="000D41D0" w:rsidP="000D41D0">
      <w:pPr>
        <w:pStyle w:val="EX"/>
      </w:pPr>
      <w:r w:rsidRPr="0027229F">
        <w:t>[</w:t>
      </w:r>
      <w:r>
        <w:t>3</w:t>
      </w:r>
      <w:r w:rsidR="00847C0E">
        <w:t>9</w:t>
      </w:r>
      <w:r w:rsidRPr="0027229F">
        <w:t>]</w:t>
      </w:r>
      <w:r w:rsidRPr="0027229F">
        <w:tab/>
        <w:t>3GPP TS 2</w:t>
      </w:r>
      <w:r>
        <w:t>9.551</w:t>
      </w:r>
      <w:r w:rsidRPr="0027229F">
        <w:t>: "</w:t>
      </w:r>
      <w:r w:rsidRPr="001710F8">
        <w:t xml:space="preserve">5G System; </w:t>
      </w:r>
      <w:r w:rsidRPr="00B00291">
        <w:t>Packet Flow Description Management Service</w:t>
      </w:r>
      <w:r>
        <w:t>;</w:t>
      </w:r>
      <w:r>
        <w:rPr>
          <w:lang w:eastAsia="zh-CN"/>
        </w:rPr>
        <w:t xml:space="preserve"> Stage 3</w:t>
      </w:r>
      <w:r w:rsidRPr="0027229F">
        <w:rPr>
          <w:lang w:eastAsia="zh-CN"/>
        </w:rPr>
        <w:t>".</w:t>
      </w:r>
    </w:p>
    <w:p w14:paraId="653599B7" w14:textId="77777777" w:rsidR="00295CF2" w:rsidRDefault="000D41D0" w:rsidP="00F757ED">
      <w:pPr>
        <w:pStyle w:val="EX"/>
        <w:rPr>
          <w:lang w:eastAsia="zh-CN"/>
        </w:rPr>
      </w:pPr>
      <w:r w:rsidRPr="0027229F">
        <w:t>[</w:t>
      </w:r>
      <w:r w:rsidR="00847C0E">
        <w:t>40</w:t>
      </w:r>
      <w:r w:rsidRPr="0027229F">
        <w:t>]</w:t>
      </w:r>
      <w:r w:rsidRPr="0027229F">
        <w:tab/>
        <w:t>3GPP TS 2</w:t>
      </w:r>
      <w:r>
        <w:t>9.564</w:t>
      </w:r>
      <w:r w:rsidRPr="0027229F">
        <w:t>: "</w:t>
      </w:r>
      <w:r w:rsidRPr="001710F8">
        <w:t>5G System; User Plane Function Services</w:t>
      </w:r>
      <w:r>
        <w:t>;</w:t>
      </w:r>
      <w:r>
        <w:rPr>
          <w:lang w:eastAsia="zh-CN"/>
        </w:rPr>
        <w:t xml:space="preserve"> Stage 3</w:t>
      </w:r>
      <w:r w:rsidRPr="0027229F">
        <w:rPr>
          <w:lang w:eastAsia="zh-CN"/>
        </w:rPr>
        <w:t>".</w:t>
      </w:r>
    </w:p>
    <w:p w14:paraId="2E8C1BBC" w14:textId="5456DC84" w:rsidR="00A20315" w:rsidRPr="008D6F5D" w:rsidRDefault="00295CF2" w:rsidP="00295CF2">
      <w:pPr>
        <w:pStyle w:val="EX"/>
        <w:rPr>
          <w:lang w:eastAsia="zh-CN"/>
        </w:rPr>
      </w:pPr>
      <w:r w:rsidRPr="00FD5260">
        <w:t>[4</w:t>
      </w:r>
      <w:r>
        <w:t>1</w:t>
      </w:r>
      <w:r w:rsidRPr="00FD5260">
        <w:t>]</w:t>
      </w:r>
      <w:r w:rsidRPr="00FD5260">
        <w:tab/>
        <w:t>3GPP TS 29.5</w:t>
      </w:r>
      <w:r>
        <w:t>15</w:t>
      </w:r>
      <w:r w:rsidRPr="00FD5260">
        <w:t>: "5G System; Gateway Mobile Location Services;</w:t>
      </w:r>
      <w:r w:rsidRPr="00FD5260">
        <w:rPr>
          <w:lang w:eastAsia="zh-CN"/>
        </w:rPr>
        <w:t xml:space="preserve"> Stage 3".</w:t>
      </w:r>
    </w:p>
    <w:p w14:paraId="1F3CB185" w14:textId="77777777" w:rsidR="00F757ED" w:rsidRDefault="00F757ED" w:rsidP="00F757ED">
      <w:pPr>
        <w:pStyle w:val="EX"/>
      </w:pPr>
      <w:bookmarkStart w:id="28" w:name="definitions"/>
      <w:bookmarkEnd w:id="28"/>
      <w:r w:rsidRPr="00FD5260">
        <w:t>[4</w:t>
      </w:r>
      <w:r>
        <w:t>2</w:t>
      </w:r>
      <w:r w:rsidRPr="00FD5260">
        <w:t>]</w:t>
      </w:r>
      <w:r w:rsidRPr="00FD5260">
        <w:tab/>
        <w:t>3GPP TS 2</w:t>
      </w:r>
      <w:r>
        <w:t>8</w:t>
      </w:r>
      <w:r w:rsidRPr="00FD5260">
        <w:t>.</w:t>
      </w:r>
      <w:r>
        <w:t>622</w:t>
      </w:r>
      <w:r w:rsidRPr="00FD5260">
        <w:t>: "</w:t>
      </w:r>
      <w:r>
        <w:t>Generic Network Resource Model (NRM)Integration Reference Point (IRP); Information Service (IS)</w:t>
      </w:r>
      <w:r w:rsidRPr="00FD5260">
        <w:rPr>
          <w:lang w:eastAsia="zh-CN"/>
        </w:rPr>
        <w:t>".</w:t>
      </w:r>
    </w:p>
    <w:p w14:paraId="767302CC" w14:textId="77777777" w:rsidR="00F757ED" w:rsidRDefault="00F757ED" w:rsidP="00F757ED">
      <w:pPr>
        <w:pStyle w:val="EX"/>
        <w:rPr>
          <w:lang w:eastAsia="zh-CN"/>
        </w:rPr>
      </w:pPr>
      <w:r w:rsidRPr="00FD5260">
        <w:t>[4</w:t>
      </w:r>
      <w:r>
        <w:t>3</w:t>
      </w:r>
      <w:r w:rsidRPr="00FD5260">
        <w:t>]</w:t>
      </w:r>
      <w:r w:rsidRPr="00FD5260">
        <w:tab/>
        <w:t>3GPP TS </w:t>
      </w:r>
      <w:r>
        <w:t>32</w:t>
      </w:r>
      <w:r w:rsidRPr="00FD5260">
        <w:t>.</w:t>
      </w:r>
      <w:r>
        <w:t>422</w:t>
      </w:r>
      <w:r w:rsidRPr="00FD5260">
        <w:t>: "</w:t>
      </w:r>
      <w:r>
        <w:t>Subscriber and equipment trace; Trace control and configuration management</w:t>
      </w:r>
      <w:r w:rsidRPr="00FD5260">
        <w:rPr>
          <w:lang w:eastAsia="zh-CN"/>
        </w:rPr>
        <w:t>".</w:t>
      </w:r>
    </w:p>
    <w:p w14:paraId="55340BB2" w14:textId="77777777" w:rsidR="00D25C88" w:rsidRDefault="00D25C88" w:rsidP="00D25C88">
      <w:pPr>
        <w:pStyle w:val="EX"/>
      </w:pPr>
      <w:r w:rsidRPr="005D2CF1">
        <w:t>[</w:t>
      </w:r>
      <w:r>
        <w:t>44</w:t>
      </w:r>
      <w:r w:rsidRPr="005D2CF1">
        <w:t>]</w:t>
      </w:r>
      <w:r w:rsidRPr="005D2CF1">
        <w:tab/>
        <w:t>3GPP</w:t>
      </w:r>
      <w:r>
        <w:t> TS 28.537: "Management and orchestration; Management capabilities".</w:t>
      </w:r>
    </w:p>
    <w:p w14:paraId="48B190D1" w14:textId="77777777" w:rsidR="00D25C88" w:rsidRPr="005D2CF1" w:rsidRDefault="00D25C88" w:rsidP="00D25C88">
      <w:pPr>
        <w:pStyle w:val="EX"/>
      </w:pPr>
      <w:r w:rsidRPr="005D2CF1">
        <w:t>[</w:t>
      </w:r>
      <w:r>
        <w:t>45</w:t>
      </w:r>
      <w:r w:rsidRPr="005D2CF1">
        <w:t>]</w:t>
      </w:r>
      <w:r w:rsidRPr="005D2CF1">
        <w:tab/>
        <w:t>3GPP</w:t>
      </w:r>
      <w:r>
        <w:t> </w:t>
      </w:r>
      <w:r w:rsidRPr="005D2CF1">
        <w:t>TS</w:t>
      </w:r>
      <w:r>
        <w:t> </w:t>
      </w:r>
      <w:r w:rsidRPr="005D2CF1">
        <w:t>29.244: "Interface between the Control Plane and the User Plane Nodes".</w:t>
      </w:r>
    </w:p>
    <w:p w14:paraId="100E8D4A" w14:textId="6530A023" w:rsidR="00261AC6" w:rsidRDefault="00261AC6" w:rsidP="00261AC6">
      <w:pPr>
        <w:pStyle w:val="EX"/>
        <w:rPr>
          <w:lang w:eastAsia="zh-CN"/>
        </w:rPr>
      </w:pPr>
      <w:r>
        <w:rPr>
          <w:lang w:eastAsia="zh-CN"/>
        </w:rPr>
        <w:lastRenderedPageBreak/>
        <w:t>[46]</w:t>
      </w:r>
      <w:r>
        <w:rPr>
          <w:lang w:eastAsia="zh-CN"/>
        </w:rPr>
        <w:tab/>
        <w:t>3GPP</w:t>
      </w:r>
      <w:r>
        <w:t> </w:t>
      </w:r>
      <w:r>
        <w:rPr>
          <w:lang w:eastAsia="zh-CN"/>
        </w:rPr>
        <w:t>TS</w:t>
      </w:r>
      <w:r>
        <w:t> </w:t>
      </w:r>
      <w:r>
        <w:rPr>
          <w:lang w:eastAsia="zh-CN"/>
        </w:rPr>
        <w:t xml:space="preserve">28.558: </w:t>
      </w:r>
      <w:r>
        <w:t>"</w:t>
      </w:r>
      <w:r>
        <w:rPr>
          <w:lang w:eastAsia="zh-CN"/>
        </w:rPr>
        <w:t>User Equipment (UE) level measurements for 5G system</w:t>
      </w:r>
      <w:r>
        <w:t>"</w:t>
      </w:r>
      <w:r>
        <w:rPr>
          <w:lang w:eastAsia="zh-CN"/>
        </w:rPr>
        <w:t>.</w:t>
      </w:r>
    </w:p>
    <w:p w14:paraId="58097B72" w14:textId="04B6DAB2" w:rsidR="00080512" w:rsidRPr="004D3578" w:rsidRDefault="00080512">
      <w:pPr>
        <w:pStyle w:val="Heading1"/>
      </w:pPr>
      <w:bookmarkStart w:id="29" w:name="_Toc169907323"/>
      <w:r w:rsidRPr="004D3578">
        <w:t>3</w:t>
      </w:r>
      <w:r w:rsidRPr="004D3578">
        <w:tab/>
        <w:t>Definitions</w:t>
      </w:r>
      <w:r w:rsidR="00602AEA">
        <w:t xml:space="preserve"> of terms, symbols and abbreviations</w:t>
      </w:r>
      <w:bookmarkEnd w:id="29"/>
    </w:p>
    <w:p w14:paraId="4C886013" w14:textId="77777777" w:rsidR="00080512" w:rsidRPr="004D3578" w:rsidRDefault="00080512">
      <w:pPr>
        <w:pStyle w:val="Heading2"/>
      </w:pPr>
      <w:bookmarkStart w:id="30" w:name="_Toc169907324"/>
      <w:r w:rsidRPr="004D3578">
        <w:t>3.1</w:t>
      </w:r>
      <w:r w:rsidRPr="004D3578">
        <w:tab/>
      </w:r>
      <w:r w:rsidR="002B6339">
        <w:t>Terms</w:t>
      </w:r>
      <w:bookmarkEnd w:id="30"/>
    </w:p>
    <w:p w14:paraId="26DAA121" w14:textId="11520FEA" w:rsidR="00080512" w:rsidRPr="004D3578" w:rsidRDefault="00080512" w:rsidP="0069093C">
      <w:r w:rsidRPr="004D3578">
        <w:t xml:space="preserve">For the purposes of the present document, the terms given in </w:t>
      </w:r>
      <w:r w:rsidR="00DF62CD">
        <w:t>3GPP</w:t>
      </w:r>
      <w:r w:rsidR="00EE2A46">
        <w:t>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3GPP</w:t>
      </w:r>
      <w:r w:rsidR="00EE2A46">
        <w:t> </w:t>
      </w:r>
      <w:r w:rsidRPr="004D3578">
        <w:t>TR 21.905 [</w:t>
      </w:r>
      <w:r w:rsidR="004D3578" w:rsidRPr="004D3578">
        <w:t>1</w:t>
      </w:r>
      <w:r w:rsidRPr="004D3578">
        <w:t>].</w:t>
      </w:r>
    </w:p>
    <w:p w14:paraId="1C597510" w14:textId="77777777" w:rsidR="00080512" w:rsidRPr="004D3578" w:rsidRDefault="00080512">
      <w:pPr>
        <w:pStyle w:val="Heading2"/>
      </w:pPr>
      <w:bookmarkStart w:id="31" w:name="_Toc169907325"/>
      <w:r w:rsidRPr="004D3578">
        <w:t>3.2</w:t>
      </w:r>
      <w:r w:rsidRPr="004D3578">
        <w:tab/>
        <w:t>Symbols</w:t>
      </w:r>
      <w:bookmarkEnd w:id="31"/>
    </w:p>
    <w:p w14:paraId="2EECB03E" w14:textId="745F721B" w:rsidR="00080512" w:rsidRPr="004D3578" w:rsidRDefault="00CD6E5C">
      <w:pPr>
        <w:keepNext/>
      </w:pPr>
      <w:r>
        <w:t>None.</w:t>
      </w:r>
    </w:p>
    <w:p w14:paraId="02ABDA76" w14:textId="77777777" w:rsidR="00080512" w:rsidRPr="004D3578" w:rsidRDefault="00080512">
      <w:pPr>
        <w:pStyle w:val="Heading2"/>
      </w:pPr>
      <w:bookmarkStart w:id="32" w:name="_Toc169907326"/>
      <w:r w:rsidRPr="004D3578">
        <w:t>3.3</w:t>
      </w:r>
      <w:r w:rsidRPr="004D3578">
        <w:tab/>
        <w:t>Abbreviations</w:t>
      </w:r>
      <w:bookmarkEnd w:id="32"/>
    </w:p>
    <w:p w14:paraId="15E88A3B" w14:textId="3CA1F78D" w:rsidR="00080512" w:rsidRPr="004D3578" w:rsidRDefault="00080512">
      <w:pPr>
        <w:keepNext/>
      </w:pPr>
      <w:r w:rsidRPr="004D3578">
        <w:t>For the purposes of the present document, the abb</w:t>
      </w:r>
      <w:r w:rsidR="004D3578" w:rsidRPr="004D3578">
        <w:t xml:space="preserve">reviations given in </w:t>
      </w:r>
      <w:r w:rsidR="00DF62CD">
        <w:t>3GPP</w:t>
      </w:r>
      <w:r w:rsidR="00EE2A46">
        <w:t>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3GPP</w:t>
      </w:r>
      <w:r w:rsidR="00EE2A46">
        <w:t> </w:t>
      </w:r>
      <w:r w:rsidR="004D3578" w:rsidRPr="004D3578">
        <w:t>TR 21.905 [1</w:t>
      </w:r>
      <w:r w:rsidRPr="004D3578">
        <w:t>].</w:t>
      </w:r>
    </w:p>
    <w:p w14:paraId="164E99F0" w14:textId="5AD45035" w:rsidR="00C47A68" w:rsidRDefault="00C47A68" w:rsidP="00C47A68">
      <w:pPr>
        <w:pStyle w:val="EW"/>
        <w:rPr>
          <w:lang w:eastAsia="zh-CN"/>
        </w:rPr>
      </w:pPr>
      <w:r>
        <w:t>ADRF</w:t>
      </w:r>
      <w:r w:rsidRPr="004D3578">
        <w:tab/>
      </w:r>
      <w:r>
        <w:t>Analytics Data Repository Function</w:t>
      </w:r>
    </w:p>
    <w:p w14:paraId="150BB71B" w14:textId="106B8169" w:rsidR="00080512" w:rsidRDefault="003C2949">
      <w:pPr>
        <w:pStyle w:val="EW"/>
        <w:rPr>
          <w:lang w:eastAsia="zh-CN"/>
        </w:rPr>
      </w:pPr>
      <w:r>
        <w:t>AF</w:t>
      </w:r>
      <w:r w:rsidRPr="004D3578">
        <w:tab/>
      </w:r>
      <w:r>
        <w:rPr>
          <w:lang w:eastAsia="zh-CN"/>
        </w:rPr>
        <w:t xml:space="preserve">Application </w:t>
      </w:r>
      <w:r w:rsidRPr="005D2CF1">
        <w:rPr>
          <w:lang w:eastAsia="zh-CN"/>
        </w:rPr>
        <w:t>Function</w:t>
      </w:r>
    </w:p>
    <w:p w14:paraId="13703AF5" w14:textId="77777777" w:rsidR="00142870" w:rsidRDefault="00142870" w:rsidP="00142870">
      <w:pPr>
        <w:pStyle w:val="EW"/>
        <w:rPr>
          <w:lang w:eastAsia="zh-CN"/>
        </w:rPr>
      </w:pPr>
      <w:r>
        <w:rPr>
          <w:lang w:eastAsia="zh-CN"/>
        </w:rPr>
        <w:t>AMF</w:t>
      </w:r>
      <w:r w:rsidRPr="00FD332D">
        <w:t xml:space="preserve"> </w:t>
      </w:r>
      <w:r w:rsidRPr="004D3578">
        <w:tab/>
      </w:r>
      <w:r>
        <w:rPr>
          <w:noProof/>
        </w:rPr>
        <w:t>Access and Mobility Management Function</w:t>
      </w:r>
    </w:p>
    <w:p w14:paraId="2C78054E" w14:textId="39A97F39" w:rsidR="00142870" w:rsidRPr="00C47A68" w:rsidRDefault="00142870" w:rsidP="00142870">
      <w:pPr>
        <w:pStyle w:val="EW"/>
      </w:pPr>
      <w:r>
        <w:t>AnLF</w:t>
      </w:r>
      <w:r w:rsidRPr="004D3578">
        <w:tab/>
      </w:r>
      <w:r>
        <w:t>Analytics Logical Function</w:t>
      </w:r>
    </w:p>
    <w:p w14:paraId="6BA8EE3C" w14:textId="77777777" w:rsidR="00D70EB1" w:rsidRPr="00C47A68" w:rsidRDefault="00D70EB1" w:rsidP="00D70EB1">
      <w:pPr>
        <w:pStyle w:val="EW"/>
      </w:pPr>
      <w:r w:rsidRPr="00D165ED">
        <w:rPr>
          <w:lang w:val="en-US"/>
        </w:rPr>
        <w:t>CEF</w:t>
      </w:r>
      <w:r w:rsidRPr="00D165ED">
        <w:rPr>
          <w:lang w:val="en-US"/>
        </w:rPr>
        <w:tab/>
        <w:t>Charging Enablement Function</w:t>
      </w:r>
    </w:p>
    <w:p w14:paraId="609F1113" w14:textId="77777777" w:rsidR="00176057" w:rsidRPr="00C2341E" w:rsidRDefault="003C2949" w:rsidP="00176057">
      <w:pPr>
        <w:pStyle w:val="EW"/>
      </w:pPr>
      <w:r>
        <w:t>DCCF</w:t>
      </w:r>
      <w:r w:rsidRPr="004D3578">
        <w:tab/>
      </w:r>
      <w:r>
        <w:t>Data Collection Coordination Function</w:t>
      </w:r>
    </w:p>
    <w:p w14:paraId="26B30086" w14:textId="77777777" w:rsidR="00390236" w:rsidRDefault="00390236" w:rsidP="00390236">
      <w:pPr>
        <w:pStyle w:val="EW"/>
        <w:rPr>
          <w:lang w:eastAsia="zh-CN"/>
        </w:rPr>
      </w:pPr>
      <w:r>
        <w:t>FL</w:t>
      </w:r>
      <w:r>
        <w:tab/>
      </w:r>
      <w:r>
        <w:rPr>
          <w:lang w:eastAsia="zh-CN"/>
        </w:rPr>
        <w:t>Federated Learning</w:t>
      </w:r>
    </w:p>
    <w:p w14:paraId="3C27D292" w14:textId="77777777" w:rsidR="00390236" w:rsidRDefault="00390236" w:rsidP="00390236">
      <w:pPr>
        <w:pStyle w:val="EW"/>
        <w:rPr>
          <w:lang w:eastAsia="zh-CN"/>
        </w:rPr>
      </w:pPr>
      <w:r>
        <w:rPr>
          <w:lang w:eastAsia="zh-CN"/>
        </w:rPr>
        <w:t>GMLC</w:t>
      </w:r>
      <w:r>
        <w:rPr>
          <w:lang w:eastAsia="zh-CN"/>
        </w:rPr>
        <w:tab/>
        <w:t>Gateway Mobile Location Centre</w:t>
      </w:r>
    </w:p>
    <w:p w14:paraId="5EC6063A" w14:textId="77777777" w:rsidR="00390236" w:rsidRDefault="00390236" w:rsidP="00390236">
      <w:pPr>
        <w:pStyle w:val="EW"/>
        <w:rPr>
          <w:lang w:eastAsia="zh-CN"/>
        </w:rPr>
      </w:pPr>
      <w:r>
        <w:rPr>
          <w:lang w:eastAsia="zh-CN"/>
        </w:rPr>
        <w:t>LMF</w:t>
      </w:r>
      <w:r>
        <w:rPr>
          <w:lang w:eastAsia="zh-CN"/>
        </w:rPr>
        <w:tab/>
        <w:t>Location Management Function</w:t>
      </w:r>
    </w:p>
    <w:p w14:paraId="6DE9BB14" w14:textId="77777777" w:rsidR="00390236" w:rsidRDefault="00390236" w:rsidP="00390236">
      <w:pPr>
        <w:pStyle w:val="EW"/>
      </w:pPr>
      <w:r>
        <w:t>MDAF</w:t>
      </w:r>
      <w:r>
        <w:tab/>
        <w:t>Management Data Analytics Function</w:t>
      </w:r>
    </w:p>
    <w:p w14:paraId="7708C763" w14:textId="7FE89E9C" w:rsidR="00DD5D16" w:rsidRPr="00DD5D16" w:rsidRDefault="00DD5D16" w:rsidP="00DD5D16">
      <w:pPr>
        <w:pStyle w:val="EW"/>
        <w:rPr>
          <w:lang w:eastAsia="zh-CN"/>
        </w:rPr>
      </w:pPr>
      <w:r w:rsidRPr="008F0F4C">
        <w:t>MDT</w:t>
      </w:r>
      <w:r w:rsidRPr="008F0F4C">
        <w:tab/>
        <w:t>Minimization of Drive Tests</w:t>
      </w:r>
    </w:p>
    <w:p w14:paraId="4B195409" w14:textId="77777777" w:rsidR="00AD41E2" w:rsidRDefault="00AD41E2" w:rsidP="00AD41E2">
      <w:pPr>
        <w:pStyle w:val="EW"/>
      </w:pPr>
      <w:r>
        <w:t>MFAF</w:t>
      </w:r>
      <w:r w:rsidRPr="004D3578">
        <w:tab/>
      </w:r>
      <w:r>
        <w:t>Messaging Framework Adaptor Function</w:t>
      </w:r>
    </w:p>
    <w:p w14:paraId="57028E19" w14:textId="77777777" w:rsidR="003C2949" w:rsidRDefault="003C2949" w:rsidP="003C2949">
      <w:pPr>
        <w:pStyle w:val="EW"/>
        <w:rPr>
          <w:lang w:eastAsia="zh-CN"/>
        </w:rPr>
      </w:pPr>
      <w:r>
        <w:t>ML</w:t>
      </w:r>
      <w:r w:rsidRPr="004D3578">
        <w:tab/>
      </w:r>
      <w:r>
        <w:rPr>
          <w:lang w:eastAsia="zh-CN"/>
        </w:rPr>
        <w:t>Machine Learning</w:t>
      </w:r>
    </w:p>
    <w:p w14:paraId="45B418C5" w14:textId="5966BD39" w:rsidR="00142870" w:rsidRPr="00142870" w:rsidRDefault="00142870" w:rsidP="00142870">
      <w:pPr>
        <w:pStyle w:val="EW"/>
        <w:rPr>
          <w:lang w:eastAsia="zh-CN"/>
        </w:rPr>
      </w:pPr>
      <w:r>
        <w:t>MTLF</w:t>
      </w:r>
      <w:r w:rsidRPr="004D3578">
        <w:tab/>
      </w:r>
      <w:r>
        <w:t>Model Training Logical Function</w:t>
      </w:r>
    </w:p>
    <w:p w14:paraId="18124C5F" w14:textId="180E20DD" w:rsidR="003C2949" w:rsidRDefault="003C2949" w:rsidP="003C2949">
      <w:pPr>
        <w:pStyle w:val="EW"/>
        <w:rPr>
          <w:lang w:eastAsia="zh-CN"/>
        </w:rPr>
      </w:pPr>
      <w:r>
        <w:rPr>
          <w:lang w:eastAsia="zh-CN"/>
        </w:rPr>
        <w:t>NEF</w:t>
      </w:r>
      <w:r w:rsidRPr="004D3578">
        <w:tab/>
      </w:r>
      <w:r>
        <w:rPr>
          <w:lang w:eastAsia="zh-CN"/>
        </w:rPr>
        <w:t xml:space="preserve">Network Exposure </w:t>
      </w:r>
      <w:r w:rsidR="00142870">
        <w:t>Function</w:t>
      </w:r>
    </w:p>
    <w:p w14:paraId="5CE45B71" w14:textId="4BB81CAC" w:rsidR="00D47FE0" w:rsidRDefault="00D47FE0" w:rsidP="00D47FE0">
      <w:pPr>
        <w:pStyle w:val="EW"/>
      </w:pPr>
      <w:r>
        <w:t>NRF</w:t>
      </w:r>
      <w:r>
        <w:tab/>
        <w:t>Network Repository Function</w:t>
      </w:r>
    </w:p>
    <w:p w14:paraId="2C3545CA" w14:textId="12C328F5" w:rsidR="00472B09" w:rsidRPr="00D47FE0" w:rsidRDefault="00472B09" w:rsidP="00D47FE0">
      <w:pPr>
        <w:pStyle w:val="EW"/>
      </w:pPr>
      <w:r w:rsidRPr="00127E7B">
        <w:t>NSACF</w:t>
      </w:r>
      <w:r w:rsidRPr="00127E7B">
        <w:tab/>
        <w:t>Network Slice Admission Control Function</w:t>
      </w:r>
    </w:p>
    <w:p w14:paraId="7B093618" w14:textId="77777777" w:rsidR="00D70EB1" w:rsidRPr="00D47FE0" w:rsidRDefault="00D70EB1" w:rsidP="00D70EB1">
      <w:pPr>
        <w:pStyle w:val="EW"/>
      </w:pPr>
      <w:r w:rsidRPr="00D165ED">
        <w:t>NSSF</w:t>
      </w:r>
      <w:r w:rsidRPr="00D165ED">
        <w:tab/>
        <w:t>Network Slice Selection Function</w:t>
      </w:r>
    </w:p>
    <w:p w14:paraId="11089296" w14:textId="77777777" w:rsidR="003C2949" w:rsidRDefault="003C2949" w:rsidP="003C2949">
      <w:pPr>
        <w:pStyle w:val="EW"/>
        <w:rPr>
          <w:lang w:eastAsia="zh-CN"/>
        </w:rPr>
      </w:pPr>
      <w:r>
        <w:t>NWDAF</w:t>
      </w:r>
      <w:r w:rsidRPr="004D3578">
        <w:tab/>
      </w:r>
      <w:r w:rsidRPr="005D2CF1">
        <w:rPr>
          <w:lang w:eastAsia="zh-CN"/>
        </w:rPr>
        <w:t>Network Data Analytics Function</w:t>
      </w:r>
    </w:p>
    <w:p w14:paraId="54C828B0" w14:textId="77777777" w:rsidR="00D70EB1" w:rsidRDefault="00D70EB1" w:rsidP="00D70EB1">
      <w:pPr>
        <w:pStyle w:val="EW"/>
        <w:rPr>
          <w:lang w:eastAsia="zh-CN"/>
        </w:rPr>
      </w:pPr>
      <w:r w:rsidRPr="00D165ED">
        <w:t>OAM</w:t>
      </w:r>
      <w:r w:rsidRPr="00D165ED">
        <w:tab/>
        <w:t>Operation, Administration, and Maintenance</w:t>
      </w:r>
    </w:p>
    <w:p w14:paraId="10EC2F34" w14:textId="77777777" w:rsidR="003C2949" w:rsidRPr="00982F67" w:rsidRDefault="003C2949" w:rsidP="003C2949">
      <w:pPr>
        <w:pStyle w:val="EW"/>
        <w:rPr>
          <w:lang w:eastAsia="zh-CN"/>
        </w:rPr>
      </w:pPr>
      <w:r>
        <w:t>PCF</w:t>
      </w:r>
      <w:r w:rsidRPr="004D3578">
        <w:tab/>
      </w:r>
      <w:r>
        <w:rPr>
          <w:lang w:eastAsia="zh-CN"/>
        </w:rPr>
        <w:t>Policy Control</w:t>
      </w:r>
      <w:r w:rsidRPr="005D2CF1">
        <w:rPr>
          <w:lang w:eastAsia="zh-CN"/>
        </w:rPr>
        <w:t xml:space="preserve"> Function</w:t>
      </w:r>
    </w:p>
    <w:p w14:paraId="0DD4E281" w14:textId="77777777" w:rsidR="00C42615" w:rsidRDefault="00C42615" w:rsidP="00C42615">
      <w:pPr>
        <w:pStyle w:val="EW"/>
      </w:pPr>
      <w:r>
        <w:t>RE-NWDAF</w:t>
      </w:r>
      <w:r>
        <w:tab/>
        <w:t xml:space="preserve">Roaming Exchange </w:t>
      </w:r>
      <w:r w:rsidRPr="00BD1735">
        <w:t>NWDAF</w:t>
      </w:r>
    </w:p>
    <w:p w14:paraId="4FDBA5E5" w14:textId="77777777" w:rsidR="003C2949" w:rsidRDefault="003C2949" w:rsidP="003C2949">
      <w:pPr>
        <w:pStyle w:val="EW"/>
        <w:rPr>
          <w:lang w:eastAsia="zh-CN"/>
        </w:rPr>
      </w:pPr>
      <w:r>
        <w:t>SMF</w:t>
      </w:r>
      <w:r w:rsidRPr="004D3578">
        <w:tab/>
      </w:r>
      <w:r>
        <w:rPr>
          <w:lang w:eastAsia="zh-CN"/>
        </w:rPr>
        <w:t>Session Management</w:t>
      </w:r>
      <w:r w:rsidRPr="005D2CF1">
        <w:rPr>
          <w:lang w:eastAsia="zh-CN"/>
        </w:rPr>
        <w:t xml:space="preserve"> Function</w:t>
      </w:r>
    </w:p>
    <w:p w14:paraId="4EB13CBD" w14:textId="77777777" w:rsidR="00A05628" w:rsidRDefault="005A340B" w:rsidP="00A05628">
      <w:pPr>
        <w:pStyle w:val="EW"/>
      </w:pPr>
      <w:r>
        <w:t>UDM</w:t>
      </w:r>
      <w:r>
        <w:tab/>
        <w:t>Unified Data Management</w:t>
      </w:r>
    </w:p>
    <w:p w14:paraId="3C471E0E" w14:textId="07687A43" w:rsidR="00D47FE0" w:rsidRPr="00D47FE0" w:rsidRDefault="00A05628" w:rsidP="000B3BEC">
      <w:pPr>
        <w:pStyle w:val="EW"/>
      </w:pPr>
      <w:r>
        <w:t>UPF</w:t>
      </w:r>
      <w:r>
        <w:tab/>
        <w:t>User Plane Function</w:t>
      </w:r>
    </w:p>
    <w:p w14:paraId="620A6FF6" w14:textId="4C767D7E" w:rsidR="00DA3A65" w:rsidRDefault="00DA3A65" w:rsidP="00DA3A65">
      <w:pPr>
        <w:pStyle w:val="Heading1"/>
      </w:pPr>
      <w:bookmarkStart w:id="33" w:name="clause4"/>
      <w:bookmarkStart w:id="34" w:name="_Toc28005428"/>
      <w:bookmarkStart w:id="35" w:name="_Toc36038100"/>
      <w:bookmarkStart w:id="36" w:name="_Toc45133297"/>
      <w:bookmarkStart w:id="37" w:name="_Toc51762125"/>
      <w:bookmarkStart w:id="38" w:name="_Toc59016530"/>
      <w:bookmarkStart w:id="39" w:name="_Toc169907327"/>
      <w:bookmarkEnd w:id="33"/>
      <w:r>
        <w:t>4</w:t>
      </w:r>
      <w:r>
        <w:tab/>
        <w:t xml:space="preserve">Reference </w:t>
      </w:r>
      <w:r w:rsidR="00694481">
        <w:t>A</w:t>
      </w:r>
      <w:r>
        <w:t>rchitecture</w:t>
      </w:r>
      <w:bookmarkEnd w:id="34"/>
      <w:bookmarkEnd w:id="35"/>
      <w:bookmarkEnd w:id="36"/>
      <w:bookmarkEnd w:id="37"/>
      <w:bookmarkEnd w:id="38"/>
      <w:r w:rsidR="00694481">
        <w:t xml:space="preserve"> for Data Analytics</w:t>
      </w:r>
      <w:bookmarkEnd w:id="39"/>
    </w:p>
    <w:p w14:paraId="3396A851" w14:textId="76389314" w:rsidR="007D35C1" w:rsidRDefault="007D35C1" w:rsidP="007D35C1">
      <w:pPr>
        <w:pStyle w:val="Heading2"/>
      </w:pPr>
      <w:bookmarkStart w:id="40" w:name="_Toc89427397"/>
      <w:bookmarkStart w:id="41" w:name="_Toc169907328"/>
      <w:r>
        <w:t>4.1</w:t>
      </w:r>
      <w:r>
        <w:tab/>
        <w:t>General</w:t>
      </w:r>
      <w:bookmarkEnd w:id="40"/>
      <w:bookmarkEnd w:id="41"/>
    </w:p>
    <w:p w14:paraId="6D1B33D9" w14:textId="77777777" w:rsidR="00320706" w:rsidRDefault="00320706" w:rsidP="00320706">
      <w:pPr>
        <w:rPr>
          <w:lang w:eastAsia="zh-CN"/>
        </w:rPr>
      </w:pPr>
      <w:r w:rsidRPr="00BC1542">
        <w:rPr>
          <w:lang w:eastAsia="zh-CN"/>
        </w:rPr>
        <w:t>For the enablement of network data analytics services</w:t>
      </w:r>
      <w:r>
        <w:rPr>
          <w:lang w:eastAsia="zh-CN"/>
        </w:rPr>
        <w:t>, the NWDAF interacts with different entities for different purposes</w:t>
      </w:r>
      <w:r w:rsidRPr="005D2CF1">
        <w:rPr>
          <w:lang w:eastAsia="zh-CN"/>
        </w:rPr>
        <w:t>:</w:t>
      </w:r>
    </w:p>
    <w:p w14:paraId="47A0F542" w14:textId="77777777" w:rsidR="00320706" w:rsidRDefault="00320706" w:rsidP="00320706">
      <w:pPr>
        <w:pStyle w:val="B1"/>
        <w:rPr>
          <w:lang w:eastAsia="zh-CN"/>
        </w:rPr>
      </w:pPr>
      <w:r w:rsidRPr="005D2CF1">
        <w:t>-</w:t>
      </w:r>
      <w:r w:rsidRPr="005D2CF1">
        <w:tab/>
      </w:r>
      <w:r>
        <w:t>D</w:t>
      </w:r>
      <w:r w:rsidRPr="005D2CF1">
        <w:t xml:space="preserve">ata </w:t>
      </w:r>
      <w:r>
        <w:t>Collection</w:t>
      </w:r>
      <w:r>
        <w:rPr>
          <w:rFonts w:hint="eastAsia"/>
          <w:lang w:eastAsia="zh-CN"/>
        </w:rPr>
        <w:t>:</w:t>
      </w:r>
    </w:p>
    <w:p w14:paraId="04EDAE56" w14:textId="77777777" w:rsidR="00320706" w:rsidRPr="0027229F" w:rsidRDefault="00320706" w:rsidP="00320706">
      <w:pPr>
        <w:pStyle w:val="B2"/>
      </w:pPr>
      <w:r>
        <w:t>a)</w:t>
      </w:r>
      <w:r>
        <w:tab/>
        <w:t>collecting D</w:t>
      </w:r>
      <w:r w:rsidRPr="005D2CF1">
        <w:t xml:space="preserve">ata </w:t>
      </w:r>
      <w:r>
        <w:t xml:space="preserve">from </w:t>
      </w:r>
      <w:r w:rsidRPr="005D2CF1">
        <w:t>OAM</w:t>
      </w:r>
      <w:r>
        <w:t>, MDAF and</w:t>
      </w:r>
      <w:r w:rsidRPr="0027229F">
        <w:t>/or</w:t>
      </w:r>
      <w:r>
        <w:t xml:space="preserve"> 5GC NFs</w:t>
      </w:r>
      <w:r w:rsidRPr="005D2CF1">
        <w:t xml:space="preserve"> (</w:t>
      </w:r>
      <w:r>
        <w:t>e.g. A</w:t>
      </w:r>
      <w:r w:rsidRPr="005D2CF1">
        <w:t>MF</w:t>
      </w:r>
      <w:r>
        <w:t>)</w:t>
      </w:r>
      <w:r w:rsidRPr="005D2CF1">
        <w:t>;</w:t>
      </w:r>
    </w:p>
    <w:p w14:paraId="2D45C60D" w14:textId="77777777" w:rsidR="00320706" w:rsidRDefault="00320706" w:rsidP="00320706">
      <w:pPr>
        <w:pStyle w:val="B2"/>
      </w:pPr>
      <w:r w:rsidRPr="0027229F">
        <w:lastRenderedPageBreak/>
        <w:t>b)</w:t>
      </w:r>
      <w:r w:rsidRPr="0027229F">
        <w:tab/>
        <w:t>collecting Data from untrusted AF via NEF; and/or</w:t>
      </w:r>
    </w:p>
    <w:p w14:paraId="68CBAC06" w14:textId="77777777" w:rsidR="00320706" w:rsidRDefault="00320706" w:rsidP="00320706">
      <w:pPr>
        <w:pStyle w:val="B2"/>
      </w:pPr>
      <w:r>
        <w:t>c)</w:t>
      </w:r>
      <w:r>
        <w:tab/>
        <w:t>collecting Analytics and</w:t>
      </w:r>
      <w:r w:rsidRPr="0027229F">
        <w:t>/or</w:t>
      </w:r>
      <w:r>
        <w:t xml:space="preserve"> Data from 5GC NFs via DCCF</w:t>
      </w:r>
      <w:r w:rsidRPr="00BC1542">
        <w:t xml:space="preserve"> or via DCCF</w:t>
      </w:r>
      <w:r w:rsidRPr="0027229F">
        <w:t xml:space="preserve"> together with ADRF and</w:t>
      </w:r>
      <w:r w:rsidRPr="00BC1542">
        <w:t>/</w:t>
      </w:r>
      <w:r>
        <w:t xml:space="preserve">or </w:t>
      </w:r>
      <w:r w:rsidRPr="00BC1542">
        <w:t>MFAF</w:t>
      </w:r>
      <w:r w:rsidRPr="00241E69">
        <w:t xml:space="preserve"> </w:t>
      </w:r>
      <w:r w:rsidRPr="0027229F">
        <w:t>or via NWDAF</w:t>
      </w:r>
      <w:r>
        <w:t xml:space="preserve"> hosting DCCF</w:t>
      </w:r>
      <w:r w:rsidRPr="007307D8">
        <w:t xml:space="preserve"> </w:t>
      </w:r>
      <w:r>
        <w:t xml:space="preserve">i.e. </w:t>
      </w:r>
      <w:r w:rsidRPr="007307D8">
        <w:t>an NWDAF that implements DCCF functionality internally and supports the Nnwdaf_DataManagement API</w:t>
      </w:r>
      <w:r>
        <w:t xml:space="preserve"> for collecting data, the Nnwdaf_EventSubscription API for collecting analytics;</w:t>
      </w:r>
    </w:p>
    <w:p w14:paraId="68935112" w14:textId="77777777" w:rsidR="00320706" w:rsidRDefault="00320706" w:rsidP="00320706">
      <w:pPr>
        <w:pStyle w:val="B1"/>
        <w:rPr>
          <w:lang w:eastAsia="zh-CN"/>
        </w:rPr>
      </w:pPr>
      <w:r w:rsidRPr="005D2CF1">
        <w:t>-</w:t>
      </w:r>
      <w:r w:rsidRPr="005D2CF1">
        <w:tab/>
      </w:r>
      <w:r>
        <w:t>A</w:t>
      </w:r>
      <w:r w:rsidRPr="005D2CF1">
        <w:t xml:space="preserve">nalytics </w:t>
      </w:r>
      <w:r w:rsidRPr="00BC1542">
        <w:t>Exposure</w:t>
      </w:r>
      <w:r>
        <w:rPr>
          <w:rFonts w:hint="eastAsia"/>
          <w:lang w:eastAsia="zh-CN"/>
        </w:rPr>
        <w:t>:</w:t>
      </w:r>
    </w:p>
    <w:p w14:paraId="769A1925" w14:textId="77777777" w:rsidR="00320706" w:rsidRPr="00AA475E" w:rsidRDefault="00320706" w:rsidP="00320706">
      <w:pPr>
        <w:pStyle w:val="B2"/>
      </w:pPr>
      <w:r>
        <w:t>a)</w:t>
      </w:r>
      <w:r>
        <w:tab/>
        <w:t>Exposing A</w:t>
      </w:r>
      <w:r w:rsidRPr="005D2CF1">
        <w:t xml:space="preserve">nalytics to </w:t>
      </w:r>
      <w:r>
        <w:t>5GC NFs;</w:t>
      </w:r>
    </w:p>
    <w:p w14:paraId="10C39914" w14:textId="77777777" w:rsidR="00320706" w:rsidRDefault="00320706" w:rsidP="00320706">
      <w:pPr>
        <w:pStyle w:val="B2"/>
      </w:pPr>
      <w:r w:rsidRPr="00AA475E">
        <w:t>b)</w:t>
      </w:r>
      <w:r w:rsidRPr="00AA475E">
        <w:tab/>
        <w:t>Exposing Analytics to untrusted AF via NEF; and/or</w:t>
      </w:r>
    </w:p>
    <w:p w14:paraId="3AD458D3" w14:textId="3B8759C3" w:rsidR="00320706" w:rsidRPr="005D2CF1" w:rsidRDefault="00320706" w:rsidP="00320706">
      <w:pPr>
        <w:pStyle w:val="B2"/>
      </w:pPr>
      <w:r>
        <w:t>c)</w:t>
      </w:r>
      <w:r>
        <w:tab/>
        <w:t xml:space="preserve">Exposing Analytics to 5GC NFs </w:t>
      </w:r>
      <w:r w:rsidRPr="00BC1542">
        <w:t>via DCCF or via DCCF</w:t>
      </w:r>
      <w:r w:rsidRPr="00AA475E">
        <w:t xml:space="preserve"> together with ADRF and</w:t>
      </w:r>
      <w:r w:rsidRPr="00BC1542">
        <w:t>/</w:t>
      </w:r>
      <w:r>
        <w:t xml:space="preserve">or </w:t>
      </w:r>
      <w:r w:rsidRPr="00BC1542">
        <w:t>MFAF</w:t>
      </w:r>
      <w:r w:rsidRPr="001B7C25">
        <w:t xml:space="preserve"> </w:t>
      </w:r>
      <w:r w:rsidRPr="00AA475E">
        <w:t>or via NWDAF</w:t>
      </w:r>
      <w:r w:rsidRPr="00687946">
        <w:t xml:space="preserve"> </w:t>
      </w:r>
      <w:r w:rsidRPr="00AA475E">
        <w:t>hosting DCCF and/or ADRF</w:t>
      </w:r>
      <w:r w:rsidRPr="00EE28CA">
        <w:t xml:space="preserve"> i.e. an NWDAF that implements DCCF </w:t>
      </w:r>
      <w:r>
        <w:t xml:space="preserve">and/or ADRF </w:t>
      </w:r>
      <w:r w:rsidRPr="00EE28CA">
        <w:t xml:space="preserve">functionality internally and supports the </w:t>
      </w:r>
      <w:r>
        <w:t>Nnwdaf_EventSubscription</w:t>
      </w:r>
      <w:r w:rsidRPr="00EE28CA">
        <w:t xml:space="preserve"> API</w:t>
      </w:r>
      <w:r>
        <w:t>;</w:t>
      </w:r>
    </w:p>
    <w:p w14:paraId="7F607835" w14:textId="77777777" w:rsidR="00320706" w:rsidRDefault="00320706" w:rsidP="00320706">
      <w:pPr>
        <w:pStyle w:val="B1"/>
        <w:rPr>
          <w:lang w:eastAsia="zh-CN"/>
        </w:rPr>
      </w:pPr>
      <w:r>
        <w:rPr>
          <w:lang w:eastAsia="zh-CN"/>
        </w:rPr>
        <w:t>-</w:t>
      </w:r>
      <w:r>
        <w:rPr>
          <w:lang w:eastAsia="zh-CN"/>
        </w:rPr>
        <w:tab/>
        <w:t>Storing and Retrieving data in ADRF</w:t>
      </w:r>
      <w:r>
        <w:rPr>
          <w:rFonts w:hint="eastAsia"/>
          <w:lang w:eastAsia="zh-CN"/>
        </w:rPr>
        <w:t>.</w:t>
      </w:r>
    </w:p>
    <w:p w14:paraId="32F07620" w14:textId="77777777" w:rsidR="00320706" w:rsidRDefault="00320706" w:rsidP="00320706">
      <w:r w:rsidRPr="00BC1542">
        <w:rPr>
          <w:lang w:eastAsia="zh-CN"/>
        </w:rPr>
        <w:t>The entities mentioned above interact also with each other as described in the procedures of clause</w:t>
      </w:r>
      <w:r>
        <w:rPr>
          <w:lang w:val="en-US" w:eastAsia="zh-CN"/>
        </w:rPr>
        <w:t> </w:t>
      </w:r>
      <w:r w:rsidRPr="00BC1542">
        <w:rPr>
          <w:lang w:eastAsia="zh-CN"/>
        </w:rPr>
        <w:t>5.</w:t>
      </w:r>
    </w:p>
    <w:p w14:paraId="7ABDCCE9" w14:textId="77777777" w:rsidR="007D35C1" w:rsidRDefault="007D35C1" w:rsidP="007D35C1">
      <w:pPr>
        <w:pStyle w:val="Heading2"/>
      </w:pPr>
      <w:bookmarkStart w:id="42" w:name="_Toc169907329"/>
      <w:r>
        <w:t>4.2</w:t>
      </w:r>
      <w:r>
        <w:tab/>
        <w:t>D</w:t>
      </w:r>
      <w:r w:rsidRPr="005D2CF1">
        <w:t xml:space="preserve">ata </w:t>
      </w:r>
      <w:r>
        <w:t>Collection</w:t>
      </w:r>
      <w:bookmarkEnd w:id="42"/>
    </w:p>
    <w:p w14:paraId="4CF6CD9F" w14:textId="77777777" w:rsidR="00293259" w:rsidRDefault="00293259" w:rsidP="00293259">
      <w:r w:rsidRPr="005D2CF1">
        <w:t>As depicted in Figure</w:t>
      </w:r>
      <w:r>
        <w:t> </w:t>
      </w:r>
      <w:r w:rsidRPr="005D2CF1">
        <w:t>4.</w:t>
      </w:r>
      <w:r>
        <w:t>2</w:t>
      </w:r>
      <w:r w:rsidRPr="005D2CF1">
        <w:t>-1, the 5G System architecture allows NWDAF to collect data from any 5GC NF</w:t>
      </w:r>
      <w:r>
        <w:t xml:space="preserve"> (e.g. AMF, SMF), </w:t>
      </w:r>
      <w:r w:rsidRPr="0027229F">
        <w:t>OAM</w:t>
      </w:r>
      <w:r>
        <w:t xml:space="preserve"> </w:t>
      </w:r>
      <w:r w:rsidRPr="0027229F">
        <w:t>and/or</w:t>
      </w:r>
      <w:r>
        <w:t xml:space="preserve"> MDAF</w:t>
      </w:r>
      <w:r w:rsidRPr="0027229F">
        <w:t xml:space="preserve"> </w:t>
      </w:r>
      <w:r>
        <w:t>directly or via DCCF</w:t>
      </w:r>
      <w:r w:rsidRPr="0027229F">
        <w:t>, DCCF together with ADRF and</w:t>
      </w:r>
      <w:r>
        <w:t>/or MFAF</w:t>
      </w:r>
      <w:r w:rsidRPr="0027229F">
        <w:t>, or via NWDAF</w:t>
      </w:r>
      <w:r>
        <w:t xml:space="preserve"> in non-roaming case. The roaming architecture </w:t>
      </w:r>
      <w:r w:rsidRPr="00D00281">
        <w:t>for data collection is defined</w:t>
      </w:r>
      <w:r>
        <w:t xml:space="preserve"> in clause 4.5.</w:t>
      </w:r>
    </w:p>
    <w:p w14:paraId="2C433E2D" w14:textId="6E5504D7" w:rsidR="00320706" w:rsidRDefault="00320706" w:rsidP="00320706">
      <w:pPr>
        <w:pStyle w:val="TH"/>
      </w:pPr>
      <w:r w:rsidRPr="0027229F">
        <w:object w:dxaOrig="10211" w:dyaOrig="8141" w14:anchorId="067F6D15">
          <v:shape id="_x0000_i1026" type="#_x0000_t75" style="width:439.5pt;height:348.2pt" o:ole="">
            <v:imagedata r:id="rId12" o:title=""/>
          </v:shape>
          <o:OLEObject Type="Embed" ProgID="Visio.Drawing.15" ShapeID="_x0000_i1026" DrawAspect="Content" ObjectID="_1786186394" r:id="rId13"/>
        </w:object>
      </w:r>
    </w:p>
    <w:p w14:paraId="2AB516FF" w14:textId="77777777" w:rsidR="00320706" w:rsidRDefault="00320706" w:rsidP="00320706">
      <w:pPr>
        <w:pStyle w:val="TF"/>
      </w:pPr>
      <w:r>
        <w:fldChar w:fldCharType="begin"/>
      </w:r>
      <w:r>
        <w:fldChar w:fldCharType="end"/>
      </w:r>
      <w:r>
        <w:t>Figure </w:t>
      </w:r>
      <w:r w:rsidRPr="005D2CF1">
        <w:t>4.</w:t>
      </w:r>
      <w:r>
        <w:t>2</w:t>
      </w:r>
      <w:r w:rsidRPr="005D2CF1">
        <w:t xml:space="preserve">-1: </w:t>
      </w:r>
      <w:r>
        <w:t>D</w:t>
      </w:r>
      <w:r w:rsidRPr="005D2CF1">
        <w:t xml:space="preserve">ata </w:t>
      </w:r>
      <w:r>
        <w:t>Collection Architecture</w:t>
      </w:r>
    </w:p>
    <w:p w14:paraId="003FF587" w14:textId="77777777" w:rsidR="00320706" w:rsidRPr="0027229F" w:rsidRDefault="00320706" w:rsidP="00320706">
      <w:r w:rsidRPr="0027229F">
        <w:lastRenderedPageBreak/>
        <w:t>When DCCF, ADRF, MFAF or NWDAF</w:t>
      </w:r>
      <w:r>
        <w:t xml:space="preserve"> </w:t>
      </w:r>
      <w:r>
        <w:rPr>
          <w:rFonts w:hint="eastAsia"/>
          <w:lang w:eastAsia="zh-CN"/>
        </w:rPr>
        <w:t>hosting</w:t>
      </w:r>
      <w:r>
        <w:rPr>
          <w:lang w:eastAsia="zh-CN"/>
        </w:rPr>
        <w:t xml:space="preserve"> DCCF</w:t>
      </w:r>
      <w:r w:rsidRPr="0027229F">
        <w:t xml:space="preserve"> are present in the network, whether the NWDAF directly contacts the Data Source NF or goes via the DCCF</w:t>
      </w:r>
      <w:r>
        <w:t>, or NWDAF hosting DCCF</w:t>
      </w:r>
      <w:r w:rsidRPr="0027229F">
        <w:t xml:space="preserve"> is based on configuration of the NWDAF.</w:t>
      </w:r>
    </w:p>
    <w:p w14:paraId="13E63772" w14:textId="4C378F5B" w:rsidR="00197378" w:rsidRDefault="00197378" w:rsidP="00197378">
      <w:r>
        <w:t>The Data Source NF may be AMF, SMF, UDM, UPF, GMLC, AF, NSACF, NRF and/or NEF with the related data collection procedures described in clause</w:t>
      </w:r>
      <w:r>
        <w:rPr>
          <w:lang w:val="en-US" w:eastAsia="zh-CN"/>
        </w:rPr>
        <w:t> </w:t>
      </w:r>
      <w:r>
        <w:t>5.5. If the Data Source is OAM, the NWDAF may collect relevant management data from the services in the OAM as configured by the PLMN operator</w:t>
      </w:r>
      <w:r w:rsidR="00C9538F" w:rsidRPr="0010338E">
        <w:t xml:space="preserve"> </w:t>
      </w:r>
      <w:r w:rsidR="00C9538F">
        <w:t xml:space="preserve">with </w:t>
      </w:r>
      <w:r w:rsidR="00C9538F" w:rsidRPr="0010338E">
        <w:t>NG RAN or 5GC performance measurements as defined in TS</w:t>
      </w:r>
      <w:bookmarkStart w:id="43" w:name="_Hlk150097461"/>
      <w:r w:rsidR="00C9538F">
        <w:t> </w:t>
      </w:r>
      <w:bookmarkEnd w:id="43"/>
      <w:r w:rsidR="00C9538F" w:rsidRPr="0010338E">
        <w:t>28</w:t>
      </w:r>
      <w:r w:rsidR="00C9538F">
        <w:t>.</w:t>
      </w:r>
      <w:r w:rsidR="00C9538F" w:rsidRPr="0010338E">
        <w:t>552</w:t>
      </w:r>
      <w:r w:rsidR="00C9538F">
        <w:t> </w:t>
      </w:r>
      <w:r w:rsidR="00C9538F" w:rsidRPr="0010338E">
        <w:t>[</w:t>
      </w:r>
      <w:r w:rsidR="00C9538F">
        <w:t>27</w:t>
      </w:r>
      <w:r w:rsidR="00C9538F" w:rsidRPr="0010338E">
        <w:t>]</w:t>
      </w:r>
      <w:r w:rsidR="00C9538F">
        <w:t xml:space="preserve"> and </w:t>
      </w:r>
      <w:r w:rsidR="00C9538F" w:rsidRPr="0010338E">
        <w:t>5G End to end KPIs as defined in TS</w:t>
      </w:r>
      <w:r w:rsidR="00C9538F">
        <w:t> </w:t>
      </w:r>
      <w:r w:rsidR="00C9538F" w:rsidRPr="0010338E">
        <w:t>28.554</w:t>
      </w:r>
      <w:r w:rsidR="00C9538F">
        <w:t> </w:t>
      </w:r>
      <w:r w:rsidR="00C9538F" w:rsidRPr="0010338E">
        <w:t>[</w:t>
      </w:r>
      <w:r w:rsidR="00C9538F">
        <w:t>30</w:t>
      </w:r>
      <w:r w:rsidR="00C9538F" w:rsidRPr="0010338E">
        <w:t>]</w:t>
      </w:r>
      <w:r>
        <w:t>. The NWDAF may use the OAM services e.g. generic performance assurance and fault supervision management services as defined in TS 28.532 [19], PM (Performance Management) services as defined in TS 28.550 [31] and/or FS (Fault Supervision) services as defined in TS 28.545 [37].</w:t>
      </w:r>
      <w:r w:rsidR="00C9538F">
        <w:t xml:space="preserve"> The procedure </w:t>
      </w:r>
      <w:r w:rsidR="00C9538F" w:rsidRPr="00446607">
        <w:t>for data collection from OAM</w:t>
      </w:r>
      <w:r w:rsidR="00C9538F">
        <w:t xml:space="preserve"> is defined in </w:t>
      </w:r>
      <w:r w:rsidR="00C9538F" w:rsidRPr="00446607">
        <w:rPr>
          <w:lang w:eastAsia="zh-CN"/>
        </w:rPr>
        <w:t>clause </w:t>
      </w:r>
      <w:r w:rsidR="00C9538F">
        <w:rPr>
          <w:lang w:eastAsia="zh-CN"/>
        </w:rPr>
        <w:t>6.2.3.2 of</w:t>
      </w:r>
      <w:r w:rsidR="00C9538F" w:rsidRPr="00446607">
        <w:t xml:space="preserve"> TS 23.288 [2]</w:t>
      </w:r>
      <w:r w:rsidR="00C9538F">
        <w:t>.</w:t>
      </w:r>
      <w:r>
        <w:t xml:space="preserve"> The NWDAF may collect the analysis results from MDAF, e.g. service experience and energy saving state analysis and/or end-to-end latency analysis in TS 28.104 [38]. The procedure </w:t>
      </w:r>
      <w:r w:rsidRPr="00446607">
        <w:t xml:space="preserve">for </w:t>
      </w:r>
      <w:r>
        <w:t>analytics</w:t>
      </w:r>
      <w:r w:rsidRPr="00446607">
        <w:t xml:space="preserve"> collection from </w:t>
      </w:r>
      <w:r>
        <w:t xml:space="preserve">MDAF is defined in </w:t>
      </w:r>
      <w:r w:rsidRPr="00446607">
        <w:rPr>
          <w:lang w:eastAsia="zh-CN"/>
        </w:rPr>
        <w:t>clause </w:t>
      </w:r>
      <w:r>
        <w:rPr>
          <w:lang w:eastAsia="zh-CN"/>
        </w:rPr>
        <w:t>6.2.14.2 of</w:t>
      </w:r>
      <w:r w:rsidRPr="00446607">
        <w:t xml:space="preserve"> TS 23.288 [2]</w:t>
      </w:r>
      <w:r>
        <w:t>. Before NWDAF requests analytics from the MDA Management Function, the NWDAF firstly discovers the MDAF via the MnS discovery service producer as defined in clause</w:t>
      </w:r>
      <w:r w:rsidRPr="00446607">
        <w:t> </w:t>
      </w:r>
      <w:r>
        <w:t>5 of TS</w:t>
      </w:r>
      <w:r w:rsidRPr="00446607">
        <w:t> </w:t>
      </w:r>
      <w:r>
        <w:t>28.537</w:t>
      </w:r>
      <w:r w:rsidRPr="00446607">
        <w:t> </w:t>
      </w:r>
      <w:r>
        <w:t>[42].</w:t>
      </w:r>
    </w:p>
    <w:p w14:paraId="4337135E" w14:textId="303BA3C0" w:rsidR="00AB4AD4" w:rsidRPr="005D2CF1" w:rsidRDefault="00320706" w:rsidP="00AB4AD4">
      <w:r w:rsidRPr="0027229F">
        <w:t xml:space="preserve">For the specific analytics event, the applicable Data Source NF(s) and the related data collection procedures and scope are </w:t>
      </w:r>
      <w:r w:rsidR="000B3BEC" w:rsidRPr="0027229F">
        <w:t>described</w:t>
      </w:r>
      <w:r w:rsidRPr="0027229F">
        <w:t xml:space="preserve"> in the corresponding analytics event subcl</w:t>
      </w:r>
      <w:r w:rsidR="000B3BEC">
        <w:t>a</w:t>
      </w:r>
      <w:r w:rsidRPr="0027229F">
        <w:t>use within clause</w:t>
      </w:r>
      <w:r w:rsidRPr="0027229F">
        <w:rPr>
          <w:rFonts w:eastAsia="Times New Roman"/>
        </w:rPr>
        <w:t> </w:t>
      </w:r>
      <w:r w:rsidRPr="0027229F">
        <w:t>5.7</w:t>
      </w:r>
      <w:r>
        <w:t>.</w:t>
      </w:r>
    </w:p>
    <w:p w14:paraId="1D445669" w14:textId="77777777" w:rsidR="007D35C1" w:rsidRDefault="007D35C1" w:rsidP="007D35C1">
      <w:pPr>
        <w:pStyle w:val="Heading2"/>
      </w:pPr>
      <w:bookmarkStart w:id="44" w:name="_Toc169907330"/>
      <w:r>
        <w:t>4.3</w:t>
      </w:r>
      <w:r>
        <w:tab/>
        <w:t>Analytics Exposure</w:t>
      </w:r>
      <w:bookmarkEnd w:id="44"/>
    </w:p>
    <w:p w14:paraId="25C16632" w14:textId="77777777" w:rsidR="00630C3C" w:rsidRPr="005D2CF1" w:rsidRDefault="00630C3C" w:rsidP="00630C3C">
      <w:r w:rsidRPr="005D2CF1">
        <w:t>As depicted in Figure</w:t>
      </w:r>
      <w:r>
        <w:t> </w:t>
      </w:r>
      <w:r w:rsidRPr="005D2CF1">
        <w:t>4.</w:t>
      </w:r>
      <w:r>
        <w:t>3</w:t>
      </w:r>
      <w:r w:rsidRPr="005D2CF1">
        <w:t xml:space="preserve">-1, the 5G System architecture allows NWDAF to </w:t>
      </w:r>
      <w:r>
        <w:t>expose</w:t>
      </w:r>
      <w:r w:rsidRPr="005D2CF1">
        <w:t xml:space="preserve"> data </w:t>
      </w:r>
      <w:r>
        <w:t>to</w:t>
      </w:r>
      <w:r w:rsidRPr="005D2CF1">
        <w:t xml:space="preserve"> any 5GC NF</w:t>
      </w:r>
      <w:r>
        <w:t xml:space="preserve"> (e.g. AMF) directly or via DCCF/MFAF in non-roaming case. For roaming case, the roaming architecture as described in clause 4.5 is added between HPLMN and VPLMN.</w:t>
      </w:r>
    </w:p>
    <w:p w14:paraId="4A0C2567" w14:textId="76ECD6D4" w:rsidR="007D35C1" w:rsidRDefault="00FC51E2" w:rsidP="00D535DB">
      <w:pPr>
        <w:pStyle w:val="TH"/>
      </w:pPr>
      <w:r>
        <w:object w:dxaOrig="9490" w:dyaOrig="6401" w14:anchorId="335A0A7B">
          <v:shape id="_x0000_i1027" type="#_x0000_t75" style="width:360.55pt;height:243.4pt" o:ole="">
            <v:imagedata r:id="rId14" o:title=""/>
          </v:shape>
          <o:OLEObject Type="Embed" ProgID="Visio.Drawing.15" ShapeID="_x0000_i1027" DrawAspect="Content" ObjectID="_1786186395" r:id="rId15"/>
        </w:object>
      </w:r>
    </w:p>
    <w:p w14:paraId="4F03AB7F" w14:textId="34839558" w:rsidR="007D35C1" w:rsidRDefault="007D35C1" w:rsidP="007D35C1">
      <w:pPr>
        <w:pStyle w:val="TF"/>
      </w:pPr>
      <w:r>
        <w:t>Figure</w:t>
      </w:r>
      <w:r w:rsidR="00DB55D0">
        <w:t> </w:t>
      </w:r>
      <w:r w:rsidRPr="005D2CF1">
        <w:t>4.</w:t>
      </w:r>
      <w:r>
        <w:t>3</w:t>
      </w:r>
      <w:r w:rsidRPr="005D2CF1">
        <w:t>-</w:t>
      </w:r>
      <w:r>
        <w:t>1</w:t>
      </w:r>
      <w:r w:rsidRPr="005D2CF1">
        <w:t xml:space="preserve">: </w:t>
      </w:r>
      <w:r>
        <w:t>A</w:t>
      </w:r>
      <w:r w:rsidRPr="005D2CF1">
        <w:t xml:space="preserve">nalytics </w:t>
      </w:r>
      <w:r>
        <w:t>Exposing Architecture</w:t>
      </w:r>
    </w:p>
    <w:p w14:paraId="4468B9C5" w14:textId="77777777" w:rsidR="0002368F" w:rsidRPr="00AA475E" w:rsidRDefault="0002368F" w:rsidP="0002368F">
      <w:r w:rsidRPr="00AA475E">
        <w:t xml:space="preserve">When DCCF, ADRF, MFAF or NWDAF are present in the network, whether the </w:t>
      </w:r>
      <w:r>
        <w:t>Analytics</w:t>
      </w:r>
      <w:r w:rsidRPr="00AA475E">
        <w:t xml:space="preserve"> consumer directly contacts the NWDAF or goes via the DCCF </w:t>
      </w:r>
      <w:r>
        <w:t xml:space="preserve">or via the NWDAF </w:t>
      </w:r>
      <w:r w:rsidRPr="00687946">
        <w:t>hosting DCCF and/or ADRF</w:t>
      </w:r>
      <w:r>
        <w:t xml:space="preserve"> </w:t>
      </w:r>
      <w:r w:rsidRPr="00AA475E">
        <w:t xml:space="preserve">is based on configuration of the </w:t>
      </w:r>
      <w:r>
        <w:t>Analytics</w:t>
      </w:r>
      <w:r w:rsidRPr="00AA475E">
        <w:t xml:space="preserve"> consumer.</w:t>
      </w:r>
    </w:p>
    <w:p w14:paraId="54626725" w14:textId="77777777" w:rsidR="002644C3" w:rsidRPr="00C106FE" w:rsidRDefault="002644C3" w:rsidP="002644C3">
      <w:r w:rsidRPr="00C106FE">
        <w:t xml:space="preserve">The Analytics consumer may be AMF, SMF, NSSF, PCF, </w:t>
      </w:r>
      <w:r>
        <w:t xml:space="preserve">LMF, </w:t>
      </w:r>
      <w:r w:rsidRPr="00C106FE">
        <w:t>AF, NEF, OAM and/or CEF when directly contacts NWDAF with the related analytics exposure procedures described in clause</w:t>
      </w:r>
      <w:r w:rsidRPr="00C106FE">
        <w:rPr>
          <w:lang w:val="en-US" w:eastAsia="zh-CN"/>
        </w:rPr>
        <w:t> </w:t>
      </w:r>
      <w:r w:rsidRPr="00C106FE">
        <w:t>5.2.2 and clause</w:t>
      </w:r>
      <w:r w:rsidRPr="00C106FE">
        <w:rPr>
          <w:lang w:val="en-US" w:eastAsia="zh-CN"/>
        </w:rPr>
        <w:t> </w:t>
      </w:r>
      <w:r w:rsidRPr="00C106FE">
        <w:t>5.2.3. The Analytics consumers may be AMF, SMF, NSSF, PCF</w:t>
      </w:r>
      <w:r>
        <w:t>,</w:t>
      </w:r>
      <w:r w:rsidRPr="00C106FE">
        <w:t xml:space="preserve"> </w:t>
      </w:r>
      <w:r>
        <w:t xml:space="preserve">LMF, </w:t>
      </w:r>
      <w:r w:rsidRPr="00C106FE">
        <w:t>AF and/or NEF when contacts via the DCCF with the related analytics exposure procedures described in clause</w:t>
      </w:r>
      <w:r w:rsidRPr="00C106FE">
        <w:rPr>
          <w:lang w:val="en-US" w:eastAsia="zh-CN"/>
        </w:rPr>
        <w:t> </w:t>
      </w:r>
      <w:r w:rsidRPr="00C106FE">
        <w:t>5.2.4 and clause</w:t>
      </w:r>
      <w:r w:rsidRPr="00C106FE">
        <w:rPr>
          <w:lang w:val="en-US" w:eastAsia="zh-CN"/>
        </w:rPr>
        <w:t> </w:t>
      </w:r>
      <w:r w:rsidRPr="00C106FE">
        <w:t>5.2.5.</w:t>
      </w:r>
    </w:p>
    <w:p w14:paraId="37052257" w14:textId="3AF91022" w:rsidR="00FC51E2" w:rsidRPr="005D2CF1" w:rsidRDefault="0002368F" w:rsidP="00FC51E2">
      <w:r w:rsidRPr="00AA475E">
        <w:t xml:space="preserve">For the specific analytics event, the applicable </w:t>
      </w:r>
      <w:r>
        <w:t>Analytics</w:t>
      </w:r>
      <w:r w:rsidRPr="00AA475E">
        <w:t xml:space="preserve"> consumer(s) and the related analytics exposure procedures and scope are descibed in the corresponding analytics event subcluase within clause</w:t>
      </w:r>
      <w:r w:rsidRPr="00AA475E">
        <w:rPr>
          <w:lang w:val="en-US" w:eastAsia="zh-CN"/>
        </w:rPr>
        <w:t> </w:t>
      </w:r>
      <w:r w:rsidRPr="00AA475E">
        <w:t>5.7.</w:t>
      </w:r>
    </w:p>
    <w:p w14:paraId="5AD70120" w14:textId="77777777" w:rsidR="007D35C1" w:rsidRDefault="007D35C1" w:rsidP="007D35C1">
      <w:pPr>
        <w:pStyle w:val="Heading2"/>
      </w:pPr>
      <w:bookmarkStart w:id="45" w:name="_Toc169907331"/>
      <w:r>
        <w:lastRenderedPageBreak/>
        <w:t>4.4</w:t>
      </w:r>
      <w:r>
        <w:tab/>
        <w:t>D</w:t>
      </w:r>
      <w:r w:rsidRPr="005D2CF1">
        <w:t xml:space="preserve">ata </w:t>
      </w:r>
      <w:r>
        <w:t>Storage and Retrieval</w:t>
      </w:r>
      <w:bookmarkEnd w:id="45"/>
    </w:p>
    <w:p w14:paraId="5D6FB6F1" w14:textId="512E19A1" w:rsidR="007D35C1" w:rsidRPr="00C55296" w:rsidRDefault="007D35C1" w:rsidP="00C1316E">
      <w:r w:rsidRPr="005D2CF1">
        <w:t>As depicted in Figure</w:t>
      </w:r>
      <w:r>
        <w:t> </w:t>
      </w:r>
      <w:r w:rsidRPr="005D2CF1">
        <w:t>4.</w:t>
      </w:r>
      <w:r>
        <w:t>4</w:t>
      </w:r>
      <w:r w:rsidRPr="005D2CF1">
        <w:t xml:space="preserve">-1, the 5G System architecture allows </w:t>
      </w:r>
      <w:r>
        <w:t>the consumer to store and retrieve the collected data in the ADRF</w:t>
      </w:r>
      <w:r w:rsidRPr="00843C56">
        <w:t xml:space="preserve"> </w:t>
      </w:r>
      <w:r>
        <w:t>directly or via DCCF/MFAF</w:t>
      </w:r>
      <w:r w:rsidRPr="005D2CF1">
        <w:t>.</w:t>
      </w:r>
    </w:p>
    <w:p w14:paraId="21CA30E4" w14:textId="77777777" w:rsidR="007D35C1" w:rsidRPr="00C55296" w:rsidRDefault="007D35C1" w:rsidP="00D535DB">
      <w:pPr>
        <w:pStyle w:val="TH"/>
      </w:pPr>
      <w:r>
        <w:object w:dxaOrig="9481" w:dyaOrig="3781" w14:anchorId="164A1865">
          <v:shape id="_x0000_i1028" type="#_x0000_t75" style="width:390.65pt;height:155.3pt" o:ole="">
            <v:imagedata r:id="rId16" o:title=""/>
          </v:shape>
          <o:OLEObject Type="Embed" ProgID="Visio.Drawing.15" ShapeID="_x0000_i1028" DrawAspect="Content" ObjectID="_1786186396" r:id="rId17"/>
        </w:object>
      </w:r>
    </w:p>
    <w:p w14:paraId="43D5EF7A" w14:textId="3F0175D3" w:rsidR="007D35C1" w:rsidRPr="007D35C1" w:rsidRDefault="007D35C1" w:rsidP="000B3BEC">
      <w:pPr>
        <w:pStyle w:val="TF"/>
      </w:pPr>
      <w:r>
        <w:t>Figure</w:t>
      </w:r>
      <w:r w:rsidR="00DB55D0">
        <w:t> </w:t>
      </w:r>
      <w:r w:rsidRPr="005D2CF1">
        <w:t>4.</w:t>
      </w:r>
      <w:r>
        <w:t>4</w:t>
      </w:r>
      <w:r w:rsidRPr="005D2CF1">
        <w:t>-</w:t>
      </w:r>
      <w:r>
        <w:t>1</w:t>
      </w:r>
      <w:r w:rsidRPr="005D2CF1">
        <w:t xml:space="preserve">: </w:t>
      </w:r>
      <w:r>
        <w:t>D</w:t>
      </w:r>
      <w:r w:rsidRPr="005D2CF1">
        <w:t xml:space="preserve">ata </w:t>
      </w:r>
      <w:r>
        <w:t>Storage and Retrieval Architecture</w:t>
      </w:r>
    </w:p>
    <w:p w14:paraId="3B096A3D" w14:textId="77777777" w:rsidR="00293259" w:rsidRPr="005F5ACD" w:rsidRDefault="00293259" w:rsidP="00D1057B">
      <w:pPr>
        <w:pStyle w:val="Heading2"/>
        <w:rPr>
          <w:lang w:eastAsia="en-GB"/>
        </w:rPr>
      </w:pPr>
      <w:bookmarkStart w:id="46" w:name="_Toc169907332"/>
      <w:r w:rsidRPr="005F5ACD">
        <w:rPr>
          <w:lang w:eastAsia="en-GB"/>
        </w:rPr>
        <w:t>4.</w:t>
      </w:r>
      <w:r>
        <w:rPr>
          <w:lang w:eastAsia="en-GB"/>
        </w:rPr>
        <w:t>5</w:t>
      </w:r>
      <w:r w:rsidRPr="005F5ACD">
        <w:rPr>
          <w:lang w:eastAsia="en-GB"/>
        </w:rPr>
        <w:tab/>
        <w:t>Roaming architecture</w:t>
      </w:r>
      <w:r w:rsidRPr="00D00281">
        <w:t xml:space="preserve"> </w:t>
      </w:r>
      <w:r w:rsidRPr="00D00281">
        <w:rPr>
          <w:lang w:eastAsia="en-GB"/>
        </w:rPr>
        <w:t>for data collection and analytics exposure</w:t>
      </w:r>
      <w:bookmarkEnd w:id="46"/>
    </w:p>
    <w:p w14:paraId="733D71AF" w14:textId="77777777" w:rsidR="00293259" w:rsidRPr="005F5ACD" w:rsidRDefault="00293259" w:rsidP="00293259">
      <w:pPr>
        <w:overflowPunct w:val="0"/>
        <w:autoSpaceDE w:val="0"/>
        <w:autoSpaceDN w:val="0"/>
        <w:adjustRightInd w:val="0"/>
        <w:textAlignment w:val="baseline"/>
        <w:rPr>
          <w:rFonts w:eastAsia="Times New Roman"/>
          <w:lang w:eastAsia="en-GB"/>
        </w:rPr>
      </w:pPr>
      <w:r w:rsidRPr="005F5ACD">
        <w:rPr>
          <w:rFonts w:eastAsia="Times New Roman"/>
          <w:lang w:eastAsia="en-GB"/>
        </w:rPr>
        <w:t>Based on operator's policy and local regulations (e.g. privacy), data or analytics may be exchanged between PLMNs (i.e. HPLMN and VPLMN)</w:t>
      </w:r>
      <w:r>
        <w:rPr>
          <w:rFonts w:eastAsia="Times New Roman"/>
          <w:lang w:eastAsia="en-GB"/>
        </w:rPr>
        <w:t xml:space="preserve"> via RE-NWDAF (i.e. </w:t>
      </w:r>
      <w:r w:rsidRPr="005F5ACD">
        <w:rPr>
          <w:rFonts w:eastAsia="Times New Roman"/>
          <w:lang w:eastAsia="en-GB"/>
        </w:rPr>
        <w:t xml:space="preserve">an NWDAF </w:t>
      </w:r>
      <w:r>
        <w:rPr>
          <w:rFonts w:eastAsia="Times New Roman"/>
          <w:lang w:eastAsia="en-GB"/>
        </w:rPr>
        <w:t xml:space="preserve">with roaming exchange capability in each PLMN </w:t>
      </w:r>
      <w:r w:rsidRPr="005F5ACD">
        <w:rPr>
          <w:rFonts w:eastAsia="Times New Roman"/>
          <w:lang w:eastAsia="en-GB"/>
        </w:rPr>
        <w:t xml:space="preserve">used as exchange point to exchange </w:t>
      </w:r>
      <w:r>
        <w:rPr>
          <w:rFonts w:eastAsia="Times New Roman"/>
          <w:lang w:eastAsia="en-GB"/>
        </w:rPr>
        <w:t xml:space="preserve">data and/or </w:t>
      </w:r>
      <w:r w:rsidRPr="005F5ACD">
        <w:rPr>
          <w:rFonts w:eastAsia="Times New Roman"/>
          <w:lang w:eastAsia="en-GB"/>
        </w:rPr>
        <w:t>analytics with other PLMNs</w:t>
      </w:r>
      <w:r>
        <w:rPr>
          <w:rFonts w:eastAsia="Times New Roman"/>
          <w:lang w:eastAsia="en-GB"/>
        </w:rPr>
        <w:t>)</w:t>
      </w:r>
      <w:r w:rsidRPr="00CF4A4E">
        <w:rPr>
          <w:rFonts w:eastAsia="Times New Roman"/>
          <w:lang w:eastAsia="en-GB"/>
        </w:rPr>
        <w:t xml:space="preserve"> </w:t>
      </w:r>
      <w:r>
        <w:rPr>
          <w:rFonts w:eastAsia="Times New Roman"/>
          <w:lang w:eastAsia="en-GB"/>
        </w:rPr>
        <w:t>u</w:t>
      </w:r>
      <w:r w:rsidRPr="005F5ACD">
        <w:rPr>
          <w:rFonts w:eastAsia="Times New Roman"/>
          <w:lang w:eastAsia="en-GB"/>
        </w:rPr>
        <w:t>sing the architecture shown in Figure</w:t>
      </w:r>
      <w:r>
        <w:t> </w:t>
      </w:r>
      <w:r w:rsidRPr="005F5ACD">
        <w:rPr>
          <w:rFonts w:eastAsia="Times New Roman"/>
          <w:lang w:eastAsia="en-GB"/>
        </w:rPr>
        <w:t>4.</w:t>
      </w:r>
      <w:r>
        <w:rPr>
          <w:rFonts w:eastAsia="Times New Roman"/>
          <w:lang w:eastAsia="en-GB"/>
        </w:rPr>
        <w:t>5</w:t>
      </w:r>
      <w:r w:rsidRPr="005F5ACD">
        <w:rPr>
          <w:rFonts w:eastAsia="Times New Roman"/>
          <w:lang w:eastAsia="en-GB"/>
        </w:rPr>
        <w:t>-</w:t>
      </w:r>
      <w:r>
        <w:rPr>
          <w:rFonts w:eastAsia="Times New Roman"/>
          <w:lang w:eastAsia="en-GB"/>
        </w:rPr>
        <w:t>1</w:t>
      </w:r>
      <w:r w:rsidRPr="005F5ACD">
        <w:rPr>
          <w:rFonts w:eastAsia="Times New Roman"/>
          <w:lang w:eastAsia="en-GB"/>
        </w:rPr>
        <w:t>.</w:t>
      </w:r>
    </w:p>
    <w:p w14:paraId="173F4A60" w14:textId="77777777" w:rsidR="00293259" w:rsidRPr="005F5ACD" w:rsidRDefault="00293259" w:rsidP="00D1057B">
      <w:pPr>
        <w:pStyle w:val="TH"/>
        <w:rPr>
          <w:lang w:eastAsia="en-GB"/>
        </w:rPr>
      </w:pPr>
      <w:r w:rsidRPr="005F5ACD">
        <w:rPr>
          <w:lang w:eastAsia="en-GB"/>
        </w:rPr>
        <w:object w:dxaOrig="7560" w:dyaOrig="1935" w14:anchorId="5D951311">
          <v:shape id="_x0000_i1029" type="#_x0000_t75" style="width:335.3pt;height:101.55pt" o:ole="">
            <v:imagedata r:id="rId18" o:title=""/>
          </v:shape>
          <o:OLEObject Type="Embed" ProgID="Visio.Drawing.11" ShapeID="_x0000_i1029" DrawAspect="Content" ObjectID="_1786186397" r:id="rId19"/>
        </w:object>
      </w:r>
    </w:p>
    <w:p w14:paraId="72150BD4" w14:textId="77777777" w:rsidR="00293259" w:rsidRDefault="00293259" w:rsidP="00D1057B">
      <w:pPr>
        <w:pStyle w:val="TF"/>
        <w:rPr>
          <w:lang w:eastAsia="en-GB"/>
        </w:rPr>
      </w:pPr>
      <w:bookmarkStart w:id="47" w:name="_CRFigure4_31"/>
      <w:r w:rsidRPr="005F5ACD">
        <w:rPr>
          <w:lang w:eastAsia="en-GB"/>
        </w:rPr>
        <w:t>Figure</w:t>
      </w:r>
      <w:r>
        <w:t> </w:t>
      </w:r>
      <w:bookmarkEnd w:id="47"/>
      <w:r w:rsidRPr="005F5ACD">
        <w:rPr>
          <w:lang w:eastAsia="en-GB"/>
        </w:rPr>
        <w:t>4.</w:t>
      </w:r>
      <w:r>
        <w:rPr>
          <w:lang w:eastAsia="en-GB"/>
        </w:rPr>
        <w:t>5</w:t>
      </w:r>
      <w:r w:rsidRPr="005F5ACD">
        <w:rPr>
          <w:lang w:eastAsia="en-GB"/>
        </w:rPr>
        <w:t>-1: Roaming Architecture to exchange Data or Analytics between V-PLMN and H-PLMN</w:t>
      </w:r>
    </w:p>
    <w:p w14:paraId="2C73C4BE" w14:textId="77777777" w:rsidR="00293259" w:rsidRDefault="00293259" w:rsidP="00293259">
      <w:pPr>
        <w:rPr>
          <w:lang w:eastAsia="ko-KR"/>
        </w:rPr>
      </w:pPr>
      <w:r>
        <w:rPr>
          <w:lang w:eastAsia="ko-KR"/>
        </w:rPr>
        <w:t>In roaming scenario, the H-RE-NWDAF is the enforcement point to check user consent. The H-RE-NWDAF retrieves the roaming-related user consent for a user from the UDM.</w:t>
      </w:r>
    </w:p>
    <w:p w14:paraId="6504D05A" w14:textId="54101821" w:rsidR="00080512" w:rsidRPr="004D3578" w:rsidRDefault="0024274C" w:rsidP="0024274C">
      <w:pPr>
        <w:pStyle w:val="Heading1"/>
      </w:pPr>
      <w:bookmarkStart w:id="48" w:name="_Toc169907333"/>
      <w:r>
        <w:t>5</w:t>
      </w:r>
      <w:r w:rsidR="00BA077D">
        <w:tab/>
      </w:r>
      <w:r w:rsidR="00DA3A65">
        <w:t>Signalling Flows</w:t>
      </w:r>
      <w:r w:rsidR="00DA3A65">
        <w:rPr>
          <w:lang w:eastAsia="ja-JP"/>
        </w:rPr>
        <w:t xml:space="preserve"> </w:t>
      </w:r>
      <w:r w:rsidR="00DA3A65">
        <w:rPr>
          <w:lang w:eastAsia="zh-CN"/>
        </w:rPr>
        <w:t>for the Network Data Analytics Framework</w:t>
      </w:r>
      <w:bookmarkEnd w:id="48"/>
    </w:p>
    <w:p w14:paraId="04B9F646" w14:textId="2BDC3262" w:rsidR="00680C72" w:rsidRPr="000B3BEC" w:rsidRDefault="0024274C" w:rsidP="000B3BEC">
      <w:pPr>
        <w:pStyle w:val="Heading2"/>
      </w:pPr>
      <w:bookmarkStart w:id="49" w:name="_Toc169907334"/>
      <w:r>
        <w:t>5.1</w:t>
      </w:r>
      <w:r>
        <w:tab/>
      </w:r>
      <w:r w:rsidR="00D81E76">
        <w:t>General</w:t>
      </w:r>
      <w:bookmarkEnd w:id="49"/>
    </w:p>
    <w:p w14:paraId="20C75E07" w14:textId="16E74F9F" w:rsidR="00E417BB" w:rsidRDefault="00030F25" w:rsidP="00E417BB">
      <w:r w:rsidRPr="00140E21">
        <w:t>Th</w:t>
      </w:r>
      <w:r>
        <w:t>is</w:t>
      </w:r>
      <w:r w:rsidRPr="00140E21">
        <w:t xml:space="preserve"> clause describes </w:t>
      </w:r>
      <w:r>
        <w:t xml:space="preserve">the </w:t>
      </w:r>
      <w:r>
        <w:rPr>
          <w:lang w:eastAsia="zh-CN"/>
        </w:rPr>
        <w:t xml:space="preserve">Network Data Analytics related </w:t>
      </w:r>
      <w:r>
        <w:t>Signalling Flows</w:t>
      </w:r>
      <w:r>
        <w:rPr>
          <w:lang w:eastAsia="zh-CN"/>
        </w:rPr>
        <w:t xml:space="preserve">, including the procedures for analytics exposure, analytics aggregation from multiple NWDAFs, analytics context and analytics subscription transferring between different NWDAFs, ML model provisioning, data collection, specified Network Data Analytics </w:t>
      </w:r>
      <w:r>
        <w:rPr>
          <w:rFonts w:hint="eastAsia"/>
          <w:lang w:eastAsia="zh-CN"/>
        </w:rPr>
        <w:t>generation</w:t>
      </w:r>
      <w:r>
        <w:rPr>
          <w:lang w:eastAsia="zh-CN"/>
        </w:rPr>
        <w:t xml:space="preserve"> and the NWDAF discovery and selection</w:t>
      </w:r>
      <w:r>
        <w:t>. The specific NF service operations which are used in these procedures are also provided in the procedure descriptions.</w:t>
      </w:r>
    </w:p>
    <w:p w14:paraId="6846C99E" w14:textId="245B762F" w:rsidR="00117DBA" w:rsidRDefault="00117DBA" w:rsidP="00117DBA">
      <w:pPr>
        <w:pStyle w:val="Heading2"/>
      </w:pPr>
      <w:bookmarkStart w:id="50" w:name="_Toc169907335"/>
      <w:r>
        <w:lastRenderedPageBreak/>
        <w:t>5.2</w:t>
      </w:r>
      <w:r>
        <w:tab/>
        <w:t>Analytics Exposure Procedures</w:t>
      </w:r>
      <w:bookmarkEnd w:id="50"/>
    </w:p>
    <w:p w14:paraId="59734D20" w14:textId="77777777" w:rsidR="00EC581A" w:rsidRDefault="00EC581A" w:rsidP="00EC581A">
      <w:pPr>
        <w:pStyle w:val="Heading3"/>
      </w:pPr>
      <w:bookmarkStart w:id="51" w:name="_Toc28005462"/>
      <w:bookmarkStart w:id="52" w:name="_Toc36038134"/>
      <w:bookmarkStart w:id="53" w:name="_Toc45133331"/>
      <w:bookmarkStart w:id="54" w:name="_Toc51762159"/>
      <w:bookmarkStart w:id="55" w:name="_Toc59016564"/>
      <w:bookmarkStart w:id="56" w:name="_Toc169907336"/>
      <w:r>
        <w:t>5.2.1</w:t>
      </w:r>
      <w:r>
        <w:tab/>
      </w:r>
      <w:bookmarkEnd w:id="51"/>
      <w:bookmarkEnd w:id="52"/>
      <w:bookmarkEnd w:id="53"/>
      <w:bookmarkEnd w:id="54"/>
      <w:bookmarkEnd w:id="55"/>
      <w:r>
        <w:t>General</w:t>
      </w:r>
      <w:bookmarkEnd w:id="56"/>
    </w:p>
    <w:p w14:paraId="3762B697" w14:textId="77777777" w:rsidR="00EC581A" w:rsidRPr="00A2590A" w:rsidRDefault="00EC581A" w:rsidP="00EC581A">
      <w:pPr>
        <w:rPr>
          <w:lang w:eastAsia="zh-CN"/>
        </w:rPr>
      </w:pPr>
      <w:r>
        <w:rPr>
          <w:rFonts w:hint="eastAsia"/>
          <w:lang w:eastAsia="zh-CN"/>
        </w:rPr>
        <w:t>T</w:t>
      </w:r>
      <w:r>
        <w:rPr>
          <w:lang w:eastAsia="zh-CN"/>
        </w:rPr>
        <w:t xml:space="preserve">he analytics exposure procedures allow the NF service consumers (i.e. </w:t>
      </w:r>
      <w:r>
        <w:rPr>
          <w:lang w:eastAsia="ja-JP"/>
        </w:rPr>
        <w:t>NFs, OAM and AFs</w:t>
      </w:r>
      <w:r>
        <w:rPr>
          <w:lang w:eastAsia="zh-CN"/>
        </w:rPr>
        <w:t>) to obtain the analytics information from the NWDAF.</w:t>
      </w:r>
    </w:p>
    <w:p w14:paraId="48EB18C8" w14:textId="77777777" w:rsidR="00EC581A" w:rsidRDefault="00EC581A" w:rsidP="00EC581A">
      <w:pPr>
        <w:pStyle w:val="Heading3"/>
      </w:pPr>
      <w:bookmarkStart w:id="57" w:name="_Toc28005463"/>
      <w:bookmarkStart w:id="58" w:name="_Toc36038135"/>
      <w:bookmarkStart w:id="59" w:name="_Toc45133332"/>
      <w:bookmarkStart w:id="60" w:name="_Toc51762160"/>
      <w:bookmarkStart w:id="61" w:name="_Toc59016565"/>
      <w:bookmarkStart w:id="62" w:name="_Toc169907337"/>
      <w:r>
        <w:t>5.2.2</w:t>
      </w:r>
      <w:r>
        <w:tab/>
        <w:t xml:space="preserve">Network data analytics </w:t>
      </w:r>
      <w:bookmarkEnd w:id="57"/>
      <w:bookmarkEnd w:id="58"/>
      <w:bookmarkEnd w:id="59"/>
      <w:bookmarkEnd w:id="60"/>
      <w:bookmarkEnd w:id="61"/>
      <w:r>
        <w:t>Subscribe/Unsubscribe/Notify</w:t>
      </w:r>
      <w:bookmarkEnd w:id="62"/>
    </w:p>
    <w:p w14:paraId="7E228339" w14:textId="77777777" w:rsidR="00EC581A" w:rsidRDefault="00EC581A" w:rsidP="00EC581A">
      <w:pPr>
        <w:pStyle w:val="Heading4"/>
      </w:pPr>
      <w:bookmarkStart w:id="63" w:name="_Toc169907338"/>
      <w:r>
        <w:t>5.2.2.1</w:t>
      </w:r>
      <w:r>
        <w:tab/>
        <w:t>Analytics Subscribe/Unsubscribe/Notify initiated by 5GC NFs, OAM or AFs</w:t>
      </w:r>
      <w:bookmarkEnd w:id="63"/>
    </w:p>
    <w:p w14:paraId="0D11285B" w14:textId="6659A02A" w:rsidR="00EC581A" w:rsidRDefault="00EC581A" w:rsidP="00EC581A">
      <w:r>
        <w:rPr>
          <w:lang w:eastAsia="ja-JP"/>
        </w:rPr>
        <w:t xml:space="preserve">This procedure is used </w:t>
      </w:r>
      <w:r w:rsidR="00630C3C">
        <w:t xml:space="preserve">in non-roaming case </w:t>
      </w:r>
      <w:r>
        <w:rPr>
          <w:lang w:eastAsia="ja-JP"/>
        </w:rPr>
        <w:t xml:space="preserve">by the NF service consumers (i.e. NFs, OAM and AFs) to subscribe to/unsubscribe from </w:t>
      </w:r>
      <w:r>
        <w:rPr>
          <w:rFonts w:eastAsia="DengXian"/>
        </w:rPr>
        <w:t>analytics information</w:t>
      </w:r>
      <w:r>
        <w:rPr>
          <w:lang w:eastAsia="ja-JP"/>
        </w:rPr>
        <w:t xml:space="preserve"> directly from the NWDAF, it is also used by the NWDAF to notify the observed analytics event(s) to the NF service consumer if subscribed before.</w:t>
      </w:r>
    </w:p>
    <w:bookmarkStart w:id="64" w:name="_Hlk19524609"/>
    <w:bookmarkStart w:id="65" w:name="_MON_1627384797"/>
    <w:bookmarkEnd w:id="65"/>
    <w:p w14:paraId="6645EE44" w14:textId="77777777" w:rsidR="00EC581A" w:rsidRDefault="00EC581A" w:rsidP="00EC581A">
      <w:pPr>
        <w:pStyle w:val="TH"/>
        <w:rPr>
          <w:lang w:eastAsia="ja-JP"/>
        </w:rPr>
      </w:pPr>
      <w:r>
        <w:rPr>
          <w:lang w:eastAsia="ja-JP"/>
        </w:rPr>
        <w:object w:dxaOrig="9923" w:dyaOrig="5242" w14:anchorId="42C00D72">
          <v:shape id="_x0000_i1030" type="#_x0000_t75" style="width:339.05pt;height:218.15pt" o:ole="">
            <v:imagedata r:id="rId20" o:title="" cropleft="4447f" cropright="7378f"/>
          </v:shape>
          <o:OLEObject Type="Embed" ProgID="Word.Picture.8" ShapeID="_x0000_i1030" DrawAspect="Content" ObjectID="_1786186398" r:id="rId21"/>
        </w:object>
      </w:r>
      <w:bookmarkEnd w:id="64"/>
    </w:p>
    <w:p w14:paraId="23D2A449" w14:textId="77777777" w:rsidR="00EC581A" w:rsidRDefault="00EC581A" w:rsidP="00EC581A">
      <w:pPr>
        <w:pStyle w:val="TF"/>
      </w:pPr>
      <w:r>
        <w:t>Figure 5.2.2.1-1: Analytics Subscribe/Unsubscribe/Notify initiated by 5GC NFs, OAM or AFs</w:t>
      </w:r>
    </w:p>
    <w:p w14:paraId="62F5487A" w14:textId="77777777" w:rsidR="00EC581A" w:rsidRDefault="00EC581A" w:rsidP="00EC581A">
      <w:pPr>
        <w:pStyle w:val="B1"/>
        <w:overflowPunct w:val="0"/>
        <w:autoSpaceDE w:val="0"/>
        <w:autoSpaceDN w:val="0"/>
        <w:adjustRightInd w:val="0"/>
        <w:textAlignment w:val="baseline"/>
      </w:pPr>
      <w:r>
        <w:rPr>
          <w:lang w:eastAsia="zh-CN"/>
        </w:rPr>
        <w:t>1.</w:t>
      </w:r>
      <w:r>
        <w:rPr>
          <w:lang w:eastAsia="zh-CN"/>
        </w:rPr>
        <w:tab/>
      </w:r>
      <w:r>
        <w:t xml:space="preserve">In order to subscribe to notification(s) of </w:t>
      </w:r>
      <w:r>
        <w:rPr>
          <w:rFonts w:eastAsia="DengXian"/>
        </w:rPr>
        <w:t>analytics information</w:t>
      </w:r>
      <w:r>
        <w:t xml:space="preserve"> from the NWDAF, the NF service consumer invokes Nnwdaf_EventsSubscription_Subscribe service operation by sending an HTTP POST request targeting the resource </w:t>
      </w:r>
      <w:r>
        <w:rPr>
          <w:lang w:eastAsia="zh-CN"/>
        </w:rPr>
        <w:t>"</w:t>
      </w:r>
      <w:r>
        <w:t>NWDAF Events Subscriptions</w:t>
      </w:r>
      <w:r>
        <w:rPr>
          <w:lang w:eastAsia="zh-CN"/>
        </w:rPr>
        <w:t>"</w:t>
      </w:r>
      <w:r>
        <w:t>. The request includes the subscribed events and may include event filter information.</w:t>
      </w:r>
    </w:p>
    <w:p w14:paraId="76EA66DB" w14:textId="0F3DBD88" w:rsidR="00EC581A" w:rsidRDefault="00AF0E61" w:rsidP="00AF0E61">
      <w:pPr>
        <w:pStyle w:val="B1"/>
      </w:pPr>
      <w:r>
        <w:tab/>
      </w:r>
      <w:r w:rsidR="00EC581A">
        <w:t xml:space="preserve">In order to update the existing subscription, the NF service consumer invokes Nnwdaf_EventsSubscription_Subscribe service operation by sending an HTTP PUT request with Resource URI of the resource </w:t>
      </w:r>
      <w:r w:rsidR="00EC581A">
        <w:rPr>
          <w:lang w:eastAsia="zh-CN"/>
        </w:rPr>
        <w:t>"</w:t>
      </w:r>
      <w:r w:rsidR="00EC581A">
        <w:t>Individual NWDAF Event Subscription</w:t>
      </w:r>
      <w:r w:rsidR="00EC581A">
        <w:rPr>
          <w:lang w:eastAsia="zh-CN"/>
        </w:rPr>
        <w:t>".</w:t>
      </w:r>
    </w:p>
    <w:p w14:paraId="1978C70A" w14:textId="77777777" w:rsidR="00EC581A" w:rsidRDefault="00EC581A" w:rsidP="00EC581A">
      <w:pPr>
        <w:pStyle w:val="B1"/>
        <w:overflowPunct w:val="0"/>
        <w:autoSpaceDE w:val="0"/>
        <w:autoSpaceDN w:val="0"/>
        <w:adjustRightInd w:val="0"/>
        <w:textAlignment w:val="baseline"/>
      </w:pPr>
      <w:r>
        <w:t>2.</w:t>
      </w:r>
      <w:r>
        <w:tab/>
        <w:t xml:space="preserve">The NWDAF responds to the Nnwdaf_EventsSubscription_Subscribe service operation. Upon receipt of the HTTP POST request, if the subscription is accepted to be created, the NWDAF responds to the NF service consumer with "201 Created", and the URI of the created subscription is included in the </w:t>
      </w:r>
      <w:r>
        <w:rPr>
          <w:rFonts w:eastAsia="DengXian"/>
        </w:rPr>
        <w:t>Location header field</w:t>
      </w:r>
      <w:r>
        <w:t>.</w:t>
      </w:r>
    </w:p>
    <w:p w14:paraId="49787844" w14:textId="10EBE57C" w:rsidR="00EC581A" w:rsidRDefault="00AF0E61" w:rsidP="00AF0E61">
      <w:pPr>
        <w:pStyle w:val="B1"/>
      </w:pPr>
      <w:r>
        <w:tab/>
      </w:r>
      <w:r w:rsidR="00EC581A">
        <w:t>Upon receipt of the HTTP PUT request, if the subscription is accepted to be updated, the NWDAF responds to the NF service consumer with "200 OK" or "204 No Content"</w:t>
      </w:r>
    </w:p>
    <w:p w14:paraId="5ABB28A2" w14:textId="78735EA3" w:rsidR="007F5C9A" w:rsidRPr="0030045F" w:rsidRDefault="007F5C9A" w:rsidP="007F5C9A">
      <w:pPr>
        <w:pStyle w:val="B1"/>
        <w:rPr>
          <w:rFonts w:eastAsia="DengXian"/>
          <w:color w:val="FF0000"/>
        </w:rPr>
      </w:pPr>
      <w:r w:rsidRPr="0030045F">
        <w:t>3.</w:t>
      </w:r>
      <w:r w:rsidRPr="0030045F">
        <w:tab/>
        <w:t>If the NWDAF observes</w:t>
      </w:r>
      <w:r w:rsidRPr="0030045F">
        <w:rPr>
          <w:lang w:eastAsia="zh-CN"/>
        </w:rPr>
        <w:t xml:space="preserve"> the subscribed event(s), the NWDAF invokes </w:t>
      </w:r>
      <w:r w:rsidRPr="0030045F">
        <w:t>Nnwdaf_EventsSubscription_Notify service operation to report the even</w:t>
      </w:r>
      <w:r w:rsidRPr="0030045F">
        <w:rPr>
          <w:lang w:eastAsia="zh-CN"/>
        </w:rPr>
        <w:t xml:space="preserve">t(s) </w:t>
      </w:r>
      <w:r w:rsidRPr="0030045F">
        <w:t xml:space="preserve">by sending an HTTP POST request with </w:t>
      </w:r>
      <w:r w:rsidRPr="0030045F">
        <w:rPr>
          <w:rFonts w:eastAsia="DengXian"/>
        </w:rPr>
        <w:t>{notificationURI} as Notification URI.</w:t>
      </w:r>
    </w:p>
    <w:p w14:paraId="03F9F964" w14:textId="77777777" w:rsidR="00EC581A" w:rsidRDefault="00EC581A" w:rsidP="00EC581A">
      <w:pPr>
        <w:pStyle w:val="B1"/>
        <w:overflowPunct w:val="0"/>
        <w:autoSpaceDE w:val="0"/>
        <w:autoSpaceDN w:val="0"/>
        <w:adjustRightInd w:val="0"/>
        <w:textAlignment w:val="baseline"/>
      </w:pPr>
      <w:r>
        <w:t>4.</w:t>
      </w:r>
      <w:r>
        <w:tab/>
        <w:t>The NF service consumer sends an HTTP "204 No Content" response to the NWDAF.</w:t>
      </w:r>
    </w:p>
    <w:p w14:paraId="27E12255" w14:textId="77777777" w:rsidR="00EC581A" w:rsidRDefault="00EC581A" w:rsidP="00EC581A">
      <w:pPr>
        <w:pStyle w:val="B1"/>
        <w:overflowPunct w:val="0"/>
        <w:autoSpaceDE w:val="0"/>
        <w:autoSpaceDN w:val="0"/>
        <w:adjustRightInd w:val="0"/>
        <w:textAlignment w:val="baseline"/>
        <w:rPr>
          <w:lang w:eastAsia="zh-CN"/>
        </w:rPr>
      </w:pPr>
      <w:r>
        <w:t>5.</w:t>
      </w:r>
      <w:r>
        <w:tab/>
        <w:t>In order to unsubscribe to the notification(s) of analytics information from the NWDAF, t</w:t>
      </w:r>
      <w:r>
        <w:rPr>
          <w:lang w:eastAsia="zh-CN"/>
        </w:rPr>
        <w:t xml:space="preserve">he </w:t>
      </w:r>
      <w:r>
        <w:t>NF service consumer</w:t>
      </w:r>
      <w:r>
        <w:rPr>
          <w:lang w:eastAsia="zh-CN"/>
        </w:rPr>
        <w:t xml:space="preserve"> invokes Nnwdaf_EventsSubscription_Unsubscribe service operation by sending an HTTP DELETE </w:t>
      </w:r>
      <w:r>
        <w:rPr>
          <w:lang w:eastAsia="zh-CN"/>
        </w:rPr>
        <w:lastRenderedPageBreak/>
        <w:t>request targeting the resource "</w:t>
      </w:r>
      <w:r>
        <w:t>Individual NWDAF Event Subscription</w:t>
      </w:r>
      <w:r>
        <w:rPr>
          <w:lang w:eastAsia="zh-CN"/>
        </w:rPr>
        <w:t xml:space="preserve">", to the NWDAF to unsubscribe from </w:t>
      </w:r>
      <w:r>
        <w:rPr>
          <w:rFonts w:eastAsia="DengXian"/>
        </w:rPr>
        <w:t>analytics information</w:t>
      </w:r>
      <w:r>
        <w:rPr>
          <w:lang w:eastAsia="zh-CN"/>
        </w:rPr>
        <w:t>. The request includes the event subscriptionId of the existing subscription that is to be deleted.</w:t>
      </w:r>
    </w:p>
    <w:p w14:paraId="02EEE8C8" w14:textId="77777777" w:rsidR="00EC581A" w:rsidRPr="001A4F2C" w:rsidRDefault="00EC581A" w:rsidP="00EC581A">
      <w:pPr>
        <w:pStyle w:val="B1"/>
        <w:overflowPunct w:val="0"/>
        <w:autoSpaceDE w:val="0"/>
        <w:autoSpaceDN w:val="0"/>
        <w:adjustRightInd w:val="0"/>
        <w:textAlignment w:val="baseline"/>
        <w:rPr>
          <w:lang w:eastAsia="zh-CN"/>
        </w:rPr>
      </w:pPr>
      <w:r>
        <w:rPr>
          <w:lang w:eastAsia="zh-CN"/>
        </w:rPr>
        <w:t>6.</w:t>
      </w:r>
      <w:r>
        <w:rPr>
          <w:lang w:eastAsia="zh-CN"/>
        </w:rPr>
        <w:tab/>
        <w:t>The NWDAF responds to the Nnwdaf_EventsSubscription_Unsubscribe service operation. If the unsubscription is accepted, the NWDAF responds with "204 No Content".</w:t>
      </w:r>
    </w:p>
    <w:p w14:paraId="2264E23A" w14:textId="139FE832" w:rsidR="00EC581A" w:rsidRDefault="00EC581A" w:rsidP="00EC581A">
      <w:pPr>
        <w:pStyle w:val="NO"/>
      </w:pPr>
      <w:r>
        <w:t>NOTE:</w:t>
      </w:r>
      <w:r>
        <w:tab/>
        <w:t>For details of Nnwdaf_EventsSubscription_Subscribe/Unsubscribe/Notify service operations refer to 3GPP TS 29.520 [5].</w:t>
      </w:r>
    </w:p>
    <w:p w14:paraId="13478CF0" w14:textId="29CB197A" w:rsidR="00EC581A" w:rsidRDefault="00EC581A" w:rsidP="00EC581A">
      <w:pPr>
        <w:pStyle w:val="Heading4"/>
      </w:pPr>
      <w:bookmarkStart w:id="66" w:name="_Toc169907339"/>
      <w:r>
        <w:t>5.2.2.2</w:t>
      </w:r>
      <w:r>
        <w:tab/>
        <w:t>Analytics Subscribe/Unsubscribe/Notify initiated by AFs via the NEF</w:t>
      </w:r>
      <w:bookmarkEnd w:id="66"/>
    </w:p>
    <w:p w14:paraId="3AF690B4" w14:textId="7B3C115F" w:rsidR="00EC581A" w:rsidRDefault="00EC581A" w:rsidP="00EC581A">
      <w:pPr>
        <w:rPr>
          <w:lang w:eastAsia="ja-JP"/>
        </w:rPr>
      </w:pPr>
      <w:r>
        <w:rPr>
          <w:lang w:eastAsia="ja-JP"/>
        </w:rPr>
        <w:t xml:space="preserve">This procedure is used by the AF to subscribe to/unsubscribe from </w:t>
      </w:r>
      <w:r>
        <w:rPr>
          <w:rFonts w:eastAsia="DengXian"/>
        </w:rPr>
        <w:t>analytics information</w:t>
      </w:r>
      <w:r>
        <w:rPr>
          <w:lang w:eastAsia="ja-JP"/>
        </w:rPr>
        <w:t xml:space="preserve"> from the NWDAF via the NEF, it is also used by the NWDAF to notify the analytics event(s) to the AF via the NEF, if subscribed before.</w:t>
      </w:r>
    </w:p>
    <w:p w14:paraId="268137B3" w14:textId="4A505C47" w:rsidR="00EC581A" w:rsidRDefault="00CC0ED2" w:rsidP="00D535DB">
      <w:pPr>
        <w:pStyle w:val="TH"/>
      </w:pPr>
      <w:r>
        <w:object w:dxaOrig="12361" w:dyaOrig="7561" w14:anchorId="200DBE75">
          <v:shape id="_x0000_i1031" type="#_x0000_t75" style="width:481.45pt;height:296.6pt" o:ole="">
            <v:imagedata r:id="rId22" o:title=""/>
          </v:shape>
          <o:OLEObject Type="Embed" ProgID="Visio.Drawing.15" ShapeID="_x0000_i1031" DrawAspect="Content" ObjectID="_1786186399" r:id="rId23"/>
        </w:object>
      </w:r>
    </w:p>
    <w:p w14:paraId="698BCC83" w14:textId="77777777" w:rsidR="00CC0ED2" w:rsidRPr="008D5CE7" w:rsidRDefault="00CC0ED2" w:rsidP="00CC0ED2">
      <w:pPr>
        <w:pStyle w:val="TF"/>
      </w:pPr>
      <w:r w:rsidRPr="008D5CE7">
        <w:t>Figure 5.2.2.2-1: Analytics Subscribe/Unsubscribe/Notify initiated by AFs via the NEF</w:t>
      </w:r>
    </w:p>
    <w:p w14:paraId="0D2BED64" w14:textId="76FA707C" w:rsidR="00CC0ED2" w:rsidRPr="00A54206" w:rsidRDefault="00CC0ED2" w:rsidP="00CC0ED2">
      <w:pPr>
        <w:pStyle w:val="B1"/>
      </w:pPr>
      <w:r>
        <w:rPr>
          <w:lang w:eastAsia="zh-CN"/>
        </w:rPr>
        <w:t>1.</w:t>
      </w:r>
      <w:r>
        <w:rPr>
          <w:lang w:eastAsia="zh-CN"/>
        </w:rPr>
        <w:tab/>
        <w:t>I</w:t>
      </w:r>
      <w:r w:rsidRPr="00A54206">
        <w:t xml:space="preserve">n order to subscribe to notification(s) of </w:t>
      </w:r>
      <w:r w:rsidRPr="00A54206">
        <w:rPr>
          <w:rFonts w:eastAsia="DengXian"/>
        </w:rPr>
        <w:t>analytics</w:t>
      </w:r>
      <w:r>
        <w:rPr>
          <w:rFonts w:eastAsia="DengXian"/>
        </w:rPr>
        <w:t xml:space="preserve"> exposure</w:t>
      </w:r>
      <w:r w:rsidRPr="00A54206">
        <w:t xml:space="preserve"> </w:t>
      </w:r>
      <w:r>
        <w:t>via the NEF</w:t>
      </w:r>
      <w:r w:rsidRPr="00A54206">
        <w:t>, the</w:t>
      </w:r>
      <w:r>
        <w:t xml:space="preserve"> AF</w:t>
      </w:r>
      <w:r w:rsidRPr="00A54206">
        <w:t xml:space="preserve"> </w:t>
      </w:r>
      <w:r>
        <w:t>invokes the Nnef_AnalyticsExposure_Subscribe request by sending an HTTP POST request message targeting the resource</w:t>
      </w:r>
      <w:r w:rsidRPr="00A54206">
        <w:t xml:space="preserve"> </w:t>
      </w:r>
      <w:r w:rsidRPr="008D4D3A">
        <w:t xml:space="preserve">"Analytics Exposure Subscriptions" </w:t>
      </w:r>
      <w:r>
        <w:t xml:space="preserve">as defined in </w:t>
      </w:r>
      <w:r w:rsidR="00D535DB">
        <w:t>clause</w:t>
      </w:r>
      <w:r>
        <w:t> 4.4.14.1 of 3GPP TS 29.522 [10]</w:t>
      </w:r>
      <w:r>
        <w:rPr>
          <w:lang w:eastAsia="zh-CN"/>
        </w:rPr>
        <w:t>.</w:t>
      </w:r>
    </w:p>
    <w:p w14:paraId="693ED012" w14:textId="43228A96" w:rsidR="00CC0ED2" w:rsidRDefault="00AF0E61" w:rsidP="00AF0E61">
      <w:pPr>
        <w:pStyle w:val="B1"/>
      </w:pPr>
      <w:r>
        <w:tab/>
      </w:r>
      <w:r w:rsidR="00CC0ED2" w:rsidRPr="00FE0CF5">
        <w:t xml:space="preserve">In order to update an existing analytics exposure subscription, the AF shall send an HTTP PUT </w:t>
      </w:r>
      <w:r w:rsidR="00CC0ED2">
        <w:t xml:space="preserve">request </w:t>
      </w:r>
      <w:r w:rsidR="00CC0ED2" w:rsidRPr="00FE0CF5">
        <w:t>message to the NEF to the resource "Individual Analytics Exposure Subscription" requesting to change the subscription.</w:t>
      </w:r>
    </w:p>
    <w:p w14:paraId="29C12BF7" w14:textId="00BA2D6D" w:rsidR="00CC0ED2" w:rsidRDefault="00CC0ED2" w:rsidP="00CC0ED2">
      <w:pPr>
        <w:pStyle w:val="B1"/>
      </w:pPr>
      <w:r w:rsidRPr="00A54206">
        <w:t>2.</w:t>
      </w:r>
      <w:r w:rsidRPr="00A54206">
        <w:tab/>
      </w:r>
      <w:r w:rsidRPr="001A5941">
        <w:t>Upon receipt of the HTTP request from the AF, if the AF is authorized</w:t>
      </w:r>
      <w:r>
        <w:t xml:space="preserve"> with the requested analytics event(s) and </w:t>
      </w:r>
      <w:r w:rsidRPr="00BC077A">
        <w:t>the request</w:t>
      </w:r>
      <w:r>
        <w:t>ed parameters</w:t>
      </w:r>
      <w:r w:rsidRPr="00BC077A">
        <w:t xml:space="preserve"> comply with the inbound restriction in the analytics exposure mapping</w:t>
      </w:r>
      <w:r w:rsidRPr="001A5941">
        <w:t>, the NEF shall in</w:t>
      </w:r>
      <w:r>
        <w:t xml:space="preserve">voke Nnwdaf_EventsSubscription_Subscribe service operation as described in step 1 in </w:t>
      </w:r>
      <w:r w:rsidR="00D535DB">
        <w:t>clause</w:t>
      </w:r>
      <w:r>
        <w:t> 5.2.2.1</w:t>
      </w:r>
      <w:r>
        <w:rPr>
          <w:lang w:eastAsia="zh-CN"/>
        </w:rPr>
        <w:t>.</w:t>
      </w:r>
    </w:p>
    <w:p w14:paraId="72C06C02" w14:textId="016D6320" w:rsidR="00CC0ED2" w:rsidRDefault="00CC0ED2" w:rsidP="00CC0ED2">
      <w:pPr>
        <w:pStyle w:val="B1"/>
      </w:pPr>
      <w:r>
        <w:t>3</w:t>
      </w:r>
      <w:r w:rsidRPr="00A54206">
        <w:t>.</w:t>
      </w:r>
      <w:r w:rsidRPr="00A54206">
        <w:tab/>
        <w:t>The NWDAF responds to the Nnwdaf_EventsSubscription_Subscribe service operation</w:t>
      </w:r>
      <w:r>
        <w:t xml:space="preserve"> as described in step 2 in </w:t>
      </w:r>
      <w:r w:rsidR="00D535DB">
        <w:t>clause</w:t>
      </w:r>
      <w:r>
        <w:t> 5.2.2.1</w:t>
      </w:r>
      <w:r w:rsidRPr="00A54206">
        <w:t>.</w:t>
      </w:r>
    </w:p>
    <w:p w14:paraId="5AFC7B4A" w14:textId="7AADA2F1" w:rsidR="00CC0ED2" w:rsidRDefault="00CC0ED2" w:rsidP="00CC0ED2">
      <w:pPr>
        <w:pStyle w:val="B1"/>
      </w:pPr>
      <w:r>
        <w:t>4</w:t>
      </w:r>
      <w:r w:rsidRPr="00A54206">
        <w:t>.</w:t>
      </w:r>
      <w:r w:rsidRPr="00A54206">
        <w:tab/>
      </w:r>
      <w:r w:rsidRPr="00543262">
        <w:t xml:space="preserve">Upon receipt of the HTTP request </w:t>
      </w:r>
      <w:r>
        <w:t>response from</w:t>
      </w:r>
      <w:r w:rsidRPr="00543262">
        <w:t xml:space="preserve"> the </w:t>
      </w:r>
      <w:r>
        <w:t>NWDAF</w:t>
      </w:r>
      <w:r w:rsidRPr="00543262">
        <w:t xml:space="preserve">, </w:t>
      </w:r>
      <w:r>
        <w:t xml:space="preserve">the NEF shall </w:t>
      </w:r>
      <w:bookmarkStart w:id="67" w:name="_Hlk80962725"/>
      <w:r>
        <w:t>invoke the Nnef_</w:t>
      </w:r>
      <w:r>
        <w:rPr>
          <w:rFonts w:hint="eastAsia"/>
          <w:lang w:eastAsia="zh-CN"/>
        </w:rPr>
        <w:t>AnalyticsEx</w:t>
      </w:r>
      <w:r>
        <w:t>posure_</w:t>
      </w:r>
      <w:r w:rsidR="00910F75">
        <w:t>S</w:t>
      </w:r>
      <w:r>
        <w:t xml:space="preserve">ubscribe response </w:t>
      </w:r>
      <w:bookmarkEnd w:id="67"/>
      <w:r>
        <w:t xml:space="preserve">message by mapping and forwarding the response to the AF. </w:t>
      </w:r>
    </w:p>
    <w:p w14:paraId="4EF8C07E" w14:textId="590EBF42" w:rsidR="00B00907" w:rsidRPr="006C5444" w:rsidRDefault="00B00907" w:rsidP="00B00907">
      <w:pPr>
        <w:pStyle w:val="B1"/>
        <w:rPr>
          <w:color w:val="FF0000"/>
        </w:rPr>
      </w:pPr>
      <w:r w:rsidRPr="006C5444">
        <w:t>5.</w:t>
      </w:r>
      <w:r w:rsidRPr="006C5444">
        <w:tab/>
        <w:t>If the NWDAF observes the subscribed event(s), the NWDAF invokes Nnwdaf_EventsSubscription_Notify service operation as described in step 3 in clause 5.2.2.1 to the NEF.</w:t>
      </w:r>
    </w:p>
    <w:p w14:paraId="20B95D83" w14:textId="77777777" w:rsidR="00CC0ED2" w:rsidRDefault="00CC0ED2" w:rsidP="00CC0ED2">
      <w:pPr>
        <w:pStyle w:val="B1"/>
      </w:pPr>
      <w:r>
        <w:lastRenderedPageBreak/>
        <w:t>6</w:t>
      </w:r>
      <w:r w:rsidRPr="00A54206">
        <w:t>.</w:t>
      </w:r>
      <w:r w:rsidRPr="00A54206">
        <w:tab/>
      </w:r>
      <w:r w:rsidRPr="00124421">
        <w:t xml:space="preserve">If the NEF receives an analytics information notification from the NWDAF indicating that the subscribed analytics event has been detected, the NEF shall </w:t>
      </w:r>
      <w:r w:rsidRPr="00BE05D2">
        <w:t>invoke the Nnef_AnalyticsExposure_</w:t>
      </w:r>
      <w:r>
        <w:t>Notify</w:t>
      </w:r>
      <w:r w:rsidRPr="00BE05D2">
        <w:t xml:space="preserve"> re</w:t>
      </w:r>
      <w:r>
        <w:t xml:space="preserve">quest </w:t>
      </w:r>
      <w:r w:rsidRPr="00BE05D2">
        <w:t xml:space="preserve">by sending HTTP POST </w:t>
      </w:r>
      <w:r>
        <w:t xml:space="preserve">request message </w:t>
      </w:r>
      <w:r w:rsidRPr="00124421">
        <w:t xml:space="preserve">provide a notification </w:t>
      </w:r>
      <w:r>
        <w:t>to the AF request</w:t>
      </w:r>
      <w:r w:rsidRPr="00124421">
        <w:t xml:space="preserve"> includ</w:t>
      </w:r>
      <w:r>
        <w:t>ing</w:t>
      </w:r>
      <w:r w:rsidRPr="00124421">
        <w:t xml:space="preserve"> the AnalyticsEventNotification data structure at least with the detected analytics event</w:t>
      </w:r>
      <w:r>
        <w:t xml:space="preserve"> </w:t>
      </w:r>
      <w:r w:rsidRPr="00124421">
        <w:t>identified by the notification URI together with the notification correlation identifier received during creation of the Individual Analytics Exposure Subscription.</w:t>
      </w:r>
      <w:r>
        <w:t xml:space="preserve"> </w:t>
      </w:r>
    </w:p>
    <w:p w14:paraId="02453D3D" w14:textId="77777777" w:rsidR="00CC0ED2" w:rsidRDefault="00CC0ED2" w:rsidP="00CC0ED2">
      <w:pPr>
        <w:pStyle w:val="B1"/>
      </w:pPr>
      <w:r>
        <w:t>7.</w:t>
      </w:r>
      <w:r>
        <w:tab/>
      </w:r>
      <w:r w:rsidRPr="00E9158F">
        <w:t xml:space="preserve">Upon receipt of the analytics event notification, the AF shall respond </w:t>
      </w:r>
      <w:r>
        <w:t xml:space="preserve">the NEF </w:t>
      </w:r>
      <w:r w:rsidRPr="00E9158F">
        <w:t>with a "204 No Content" status code to confirm the received notification</w:t>
      </w:r>
      <w:r>
        <w:t xml:space="preserve"> in Nnef_AnalyticsExposure_Notify response message</w:t>
      </w:r>
      <w:r w:rsidRPr="00E9158F">
        <w:t>.</w:t>
      </w:r>
    </w:p>
    <w:p w14:paraId="354B0E0D" w14:textId="77777777" w:rsidR="00CC0ED2" w:rsidRPr="00A54206" w:rsidRDefault="00CC0ED2" w:rsidP="00CC0ED2">
      <w:pPr>
        <w:pStyle w:val="B1"/>
      </w:pPr>
      <w:r>
        <w:t>8.</w:t>
      </w:r>
      <w:r>
        <w:tab/>
      </w:r>
      <w:r w:rsidRPr="00A54206">
        <w:t>The N</w:t>
      </w:r>
      <w:r>
        <w:t>EF shall forward the</w:t>
      </w:r>
      <w:r w:rsidRPr="00A54206">
        <w:t xml:space="preserve"> HTTP "204 No Content" response to the NWDAF.</w:t>
      </w:r>
    </w:p>
    <w:p w14:paraId="1B66C7BE" w14:textId="77777777" w:rsidR="00CC0ED2" w:rsidRDefault="00CC0ED2" w:rsidP="00CC0ED2">
      <w:pPr>
        <w:pStyle w:val="B1"/>
      </w:pPr>
      <w:r>
        <w:t>9</w:t>
      </w:r>
      <w:r w:rsidRPr="00A54206">
        <w:t>.</w:t>
      </w:r>
      <w:r w:rsidRPr="00A54206">
        <w:tab/>
      </w:r>
      <w:r w:rsidRPr="00DC1F50">
        <w:t xml:space="preserve">In order to delete an existing analytics exposure subscription, the AF shall </w:t>
      </w:r>
      <w:r w:rsidRPr="00253133">
        <w:t>invoke the Nnef_AnalyticsExposure_</w:t>
      </w:r>
      <w:r>
        <w:t>Uns</w:t>
      </w:r>
      <w:r w:rsidRPr="00253133">
        <w:t xml:space="preserve">ubscribe request by </w:t>
      </w:r>
      <w:r w:rsidRPr="00DC1F50">
        <w:t>send</w:t>
      </w:r>
      <w:r>
        <w:t>ing</w:t>
      </w:r>
      <w:r w:rsidRPr="00DC1F50">
        <w:t xml:space="preserve"> an HTTP DELETE </w:t>
      </w:r>
      <w:r>
        <w:t xml:space="preserve">request </w:t>
      </w:r>
      <w:r w:rsidRPr="00DC1F50">
        <w:t>message to the NEF to the resource "Individual Analytics Exposure Subscription".</w:t>
      </w:r>
    </w:p>
    <w:p w14:paraId="51098549" w14:textId="49256AC3" w:rsidR="00CC0ED2" w:rsidRPr="00A54206" w:rsidRDefault="00CC0ED2" w:rsidP="00CC0ED2">
      <w:pPr>
        <w:pStyle w:val="B1"/>
        <w:rPr>
          <w:lang w:eastAsia="zh-CN"/>
        </w:rPr>
      </w:pPr>
      <w:r>
        <w:t>10.</w:t>
      </w:r>
      <w:r>
        <w:tab/>
        <w:t xml:space="preserve">If the NEF receives an HTTP DELETE request from the AF, the NEF shall </w:t>
      </w:r>
      <w:r w:rsidRPr="00A54206">
        <w:rPr>
          <w:lang w:eastAsia="zh-CN"/>
        </w:rPr>
        <w:t>invoke</w:t>
      </w:r>
      <w:r>
        <w:rPr>
          <w:lang w:eastAsia="zh-CN"/>
        </w:rPr>
        <w:t xml:space="preserve"> the </w:t>
      </w:r>
      <w:r w:rsidRPr="00A54206">
        <w:rPr>
          <w:lang w:eastAsia="zh-CN"/>
        </w:rPr>
        <w:t xml:space="preserve">Nnwdaf_EventsSubscription_Unsubscribe service operation </w:t>
      </w:r>
      <w:r>
        <w:t xml:space="preserve">as described in step 5 in </w:t>
      </w:r>
      <w:r w:rsidR="00D535DB">
        <w:t>clause</w:t>
      </w:r>
      <w:r>
        <w:t> 5.2.2.1</w:t>
      </w:r>
      <w:r w:rsidRPr="00A54206">
        <w:rPr>
          <w:lang w:eastAsia="zh-CN"/>
        </w:rPr>
        <w:t>.</w:t>
      </w:r>
    </w:p>
    <w:p w14:paraId="754B235F" w14:textId="3B7D85FE" w:rsidR="00CC0ED2" w:rsidRDefault="00CC0ED2" w:rsidP="00CC0ED2">
      <w:pPr>
        <w:pStyle w:val="B1"/>
        <w:rPr>
          <w:lang w:eastAsia="zh-CN"/>
        </w:rPr>
      </w:pPr>
      <w:r>
        <w:rPr>
          <w:lang w:eastAsia="zh-CN"/>
        </w:rPr>
        <w:t>11</w:t>
      </w:r>
      <w:r w:rsidRPr="00A54206">
        <w:rPr>
          <w:lang w:eastAsia="zh-CN"/>
        </w:rPr>
        <w:t>.</w:t>
      </w:r>
      <w:r w:rsidRPr="00A54206">
        <w:rPr>
          <w:lang w:eastAsia="zh-CN"/>
        </w:rPr>
        <w:tab/>
        <w:t>The NWDAF responds to the Nnwdaf_EventsSubscription_Unsubscribe service operation</w:t>
      </w:r>
      <w:r w:rsidRPr="00253133">
        <w:t xml:space="preserve"> </w:t>
      </w:r>
      <w:r>
        <w:t xml:space="preserve">as described in step 6 in </w:t>
      </w:r>
      <w:r w:rsidR="00D535DB">
        <w:t>clause</w:t>
      </w:r>
      <w:r>
        <w:t> 5.2.2.1</w:t>
      </w:r>
      <w:bookmarkStart w:id="68" w:name="_Hlk77261355"/>
      <w:r w:rsidRPr="00A54206">
        <w:rPr>
          <w:lang w:eastAsia="zh-CN"/>
        </w:rPr>
        <w:t>.</w:t>
      </w:r>
      <w:bookmarkEnd w:id="68"/>
    </w:p>
    <w:p w14:paraId="5E98FC41" w14:textId="77777777" w:rsidR="00CC0ED2" w:rsidRPr="00A54206" w:rsidRDefault="00CC0ED2" w:rsidP="00CC0ED2">
      <w:pPr>
        <w:pStyle w:val="B1"/>
        <w:rPr>
          <w:lang w:eastAsia="zh-CN"/>
        </w:rPr>
      </w:pPr>
      <w:r>
        <w:rPr>
          <w:lang w:eastAsia="zh-CN"/>
        </w:rPr>
        <w:t>12.</w:t>
      </w:r>
      <w:r>
        <w:rPr>
          <w:lang w:eastAsia="zh-CN"/>
        </w:rPr>
        <w:tab/>
        <w:t xml:space="preserve">The NEF shall forward the HTTP </w:t>
      </w:r>
      <w:r w:rsidRPr="00DC1F50">
        <w:rPr>
          <w:lang w:eastAsia="zh-CN"/>
        </w:rPr>
        <w:t>"204 No Content"</w:t>
      </w:r>
      <w:r>
        <w:rPr>
          <w:lang w:eastAsia="zh-CN"/>
        </w:rPr>
        <w:t xml:space="preserve"> response to the AF</w:t>
      </w:r>
      <w:r w:rsidRPr="00DC1F50">
        <w:rPr>
          <w:lang w:eastAsia="zh-CN"/>
        </w:rPr>
        <w:t>.</w:t>
      </w:r>
    </w:p>
    <w:p w14:paraId="1DCB3388" w14:textId="281BACEC" w:rsidR="00CC0ED2" w:rsidRPr="00A54206" w:rsidRDefault="00CC0ED2" w:rsidP="00CC0ED2">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4642A817" w14:textId="77777777" w:rsidR="00EC581A" w:rsidRDefault="00EC581A" w:rsidP="00EC581A">
      <w:pPr>
        <w:pStyle w:val="Heading3"/>
      </w:pPr>
      <w:bookmarkStart w:id="69" w:name="_Toc28005464"/>
      <w:bookmarkStart w:id="70" w:name="_Toc36038136"/>
      <w:bookmarkStart w:id="71" w:name="_Toc45133333"/>
      <w:bookmarkStart w:id="72" w:name="_Toc51762161"/>
      <w:bookmarkStart w:id="73" w:name="_Toc59016566"/>
      <w:bookmarkStart w:id="74" w:name="_Toc169907340"/>
      <w:r>
        <w:t>5.2.3</w:t>
      </w:r>
      <w:r>
        <w:tab/>
        <w:t>Network data analytics information request</w:t>
      </w:r>
      <w:bookmarkEnd w:id="69"/>
      <w:bookmarkEnd w:id="70"/>
      <w:bookmarkEnd w:id="71"/>
      <w:bookmarkEnd w:id="72"/>
      <w:bookmarkEnd w:id="73"/>
      <w:bookmarkEnd w:id="74"/>
    </w:p>
    <w:p w14:paraId="063760F0" w14:textId="77777777" w:rsidR="00EC581A" w:rsidRDefault="00EC581A" w:rsidP="00EC581A">
      <w:pPr>
        <w:pStyle w:val="Heading4"/>
      </w:pPr>
      <w:bookmarkStart w:id="75" w:name="_Toc169907341"/>
      <w:r>
        <w:t>5.2.3.1</w:t>
      </w:r>
      <w:r>
        <w:tab/>
        <w:t>Analytics information request initiated by 5GC NFs, OAM or AFs</w:t>
      </w:r>
      <w:bookmarkEnd w:id="75"/>
    </w:p>
    <w:p w14:paraId="6F66E9BC" w14:textId="77777777" w:rsidR="00630C3C" w:rsidRPr="00F57161" w:rsidRDefault="00630C3C" w:rsidP="00630C3C">
      <w:r>
        <w:rPr>
          <w:lang w:eastAsia="ja-JP"/>
        </w:rPr>
        <w:t xml:space="preserve">This procedure is used </w:t>
      </w:r>
      <w:r>
        <w:t xml:space="preserve">in non-roaming case </w:t>
      </w:r>
      <w:r>
        <w:rPr>
          <w:lang w:eastAsia="ja-JP"/>
        </w:rPr>
        <w:t xml:space="preserve">by the NF service consumers (i.e. 5GC NFs, OAM and AFs) to retrieve </w:t>
      </w:r>
      <w:r>
        <w:rPr>
          <w:rFonts w:eastAsia="DengXian"/>
        </w:rPr>
        <w:t>analytics information</w:t>
      </w:r>
      <w:r>
        <w:rPr>
          <w:lang w:eastAsia="ja-JP"/>
        </w:rPr>
        <w:t xml:space="preserve"> directly from the NWDAF.</w:t>
      </w:r>
      <w:r w:rsidRPr="00893FF5">
        <w:t xml:space="preserve"> </w:t>
      </w:r>
      <w:r>
        <w:t xml:space="preserve">The analytics architecture </w:t>
      </w:r>
      <w:r w:rsidRPr="00A16302">
        <w:t xml:space="preserve">for analytics exposure is defined </w:t>
      </w:r>
      <w:r>
        <w:t>in clause 4.5.</w:t>
      </w:r>
    </w:p>
    <w:bookmarkStart w:id="76" w:name="_MON_1627384780"/>
    <w:bookmarkEnd w:id="76"/>
    <w:p w14:paraId="167EE38C" w14:textId="77777777" w:rsidR="00EC581A" w:rsidRDefault="00EC581A" w:rsidP="00EC581A">
      <w:pPr>
        <w:pStyle w:val="TH"/>
      </w:pPr>
      <w:r>
        <w:rPr>
          <w:lang w:eastAsia="ja-JP"/>
        </w:rPr>
        <w:object w:dxaOrig="9923" w:dyaOrig="2549" w14:anchorId="5CD094D8">
          <v:shape id="_x0000_i1032" type="#_x0000_t75" style="width:350.35pt;height:106.4pt" o:ole="">
            <v:imagedata r:id="rId24" o:title="" cropleft="3144f" cropright="6960f"/>
          </v:shape>
          <o:OLEObject Type="Embed" ProgID="Word.Picture.8" ShapeID="_x0000_i1032" DrawAspect="Content" ObjectID="_1786186400" r:id="rId25"/>
        </w:object>
      </w:r>
    </w:p>
    <w:p w14:paraId="1CEC330D" w14:textId="77777777" w:rsidR="00EC581A" w:rsidRDefault="00EC581A" w:rsidP="00EC581A">
      <w:pPr>
        <w:pStyle w:val="TF"/>
      </w:pPr>
      <w:r>
        <w:t>Figure 5.2.3.1-1: Network data analytics info request procedure</w:t>
      </w:r>
    </w:p>
    <w:p w14:paraId="2C6F2E40" w14:textId="77777777" w:rsidR="00EC581A" w:rsidRDefault="00EC581A" w:rsidP="00EC581A">
      <w:pPr>
        <w:pStyle w:val="B1"/>
      </w:pPr>
      <w:r>
        <w:t>1.</w:t>
      </w:r>
      <w:r>
        <w:tab/>
        <w:t>The NF Service Consumer invokes Nnwdaf_AnalyticsInfo_Request service operation by sending an HTTP GET request targeting the resource "NWDAF Analytics", to the NWDAF to request the analytics information. The request includes analytics identifier and related event filter information.</w:t>
      </w:r>
    </w:p>
    <w:p w14:paraId="404E0D64" w14:textId="77777777" w:rsidR="00EC581A" w:rsidRDefault="00EC581A" w:rsidP="00EC581A">
      <w:pPr>
        <w:pStyle w:val="B1"/>
        <w:rPr>
          <w:lang w:eastAsia="zh-CN"/>
        </w:rPr>
      </w:pPr>
      <w:r>
        <w:t>2.</w:t>
      </w:r>
      <w:r>
        <w:tab/>
        <w:t xml:space="preserve">The NWDAF responds to the Nnwdaf_AnalyticsInfo_Request service operation. If the request is accepted, the response includes the requested </w:t>
      </w:r>
      <w:r>
        <w:rPr>
          <w:rFonts w:eastAsia="DengXian"/>
        </w:rPr>
        <w:t>analytics information</w:t>
      </w:r>
      <w:r>
        <w:t xml:space="preserve"> with "200 OK".</w:t>
      </w:r>
    </w:p>
    <w:p w14:paraId="0D647B64" w14:textId="12EDC02C" w:rsidR="00EC581A" w:rsidRDefault="00EC581A" w:rsidP="00EC581A">
      <w:pPr>
        <w:pStyle w:val="NO"/>
      </w:pPr>
      <w:r>
        <w:t>NOTE:</w:t>
      </w:r>
      <w:r>
        <w:tab/>
        <w:t>For details of Nnwdaf_AnalyticsInfo_Request service operation refer to 3GPP TS 29.520 [5].</w:t>
      </w:r>
    </w:p>
    <w:p w14:paraId="62DE586F" w14:textId="77777777" w:rsidR="00EC581A" w:rsidRDefault="00EC581A" w:rsidP="00EC581A">
      <w:pPr>
        <w:pStyle w:val="Heading4"/>
      </w:pPr>
      <w:bookmarkStart w:id="77" w:name="_Toc169907342"/>
      <w:r>
        <w:t>5.2.3.2</w:t>
      </w:r>
      <w:r>
        <w:tab/>
        <w:t>Analytics information request initiated by AFs via the NEF</w:t>
      </w:r>
      <w:bookmarkEnd w:id="77"/>
    </w:p>
    <w:p w14:paraId="06F38181" w14:textId="77777777" w:rsidR="00EC581A" w:rsidRPr="00F57161" w:rsidRDefault="00EC581A" w:rsidP="00EC581A">
      <w:r>
        <w:rPr>
          <w:lang w:eastAsia="ja-JP"/>
        </w:rPr>
        <w:t xml:space="preserve">This procedure is used by the AFs to retrieve </w:t>
      </w:r>
      <w:r>
        <w:rPr>
          <w:rFonts w:eastAsia="DengXian"/>
        </w:rPr>
        <w:t>analytics information</w:t>
      </w:r>
      <w:r>
        <w:rPr>
          <w:lang w:eastAsia="ja-JP"/>
        </w:rPr>
        <w:t xml:space="preserve"> from the NWDAF via the NEF.</w:t>
      </w:r>
    </w:p>
    <w:p w14:paraId="17CF790C" w14:textId="77777777" w:rsidR="00CC0ED2" w:rsidRDefault="00CC0ED2" w:rsidP="00CC0ED2">
      <w:pPr>
        <w:pStyle w:val="TH"/>
      </w:pPr>
      <w:r>
        <w:object w:dxaOrig="10030" w:dyaOrig="4110" w14:anchorId="4B6FB715">
          <v:shape id="_x0000_i1033" type="#_x0000_t75" style="width:481.45pt;height:197.75pt" o:ole="">
            <v:imagedata r:id="rId26" o:title=""/>
          </v:shape>
          <o:OLEObject Type="Embed" ProgID="Visio.Drawing.15" ShapeID="_x0000_i1033" DrawAspect="Content" ObjectID="_1786186401" r:id="rId27"/>
        </w:object>
      </w:r>
    </w:p>
    <w:p w14:paraId="0D6381BA" w14:textId="77777777" w:rsidR="00CC0ED2" w:rsidRPr="00826427" w:rsidRDefault="00CC0ED2" w:rsidP="00CC0ED2">
      <w:pPr>
        <w:pStyle w:val="TF"/>
      </w:pPr>
      <w:r w:rsidRPr="00826427">
        <w:t>Figure 5.2.</w:t>
      </w:r>
      <w:r>
        <w:t>3</w:t>
      </w:r>
      <w:r w:rsidRPr="00826427">
        <w:t>.</w:t>
      </w:r>
      <w:r>
        <w:t>2</w:t>
      </w:r>
      <w:r w:rsidRPr="00826427">
        <w:t>-</w:t>
      </w:r>
      <w:r>
        <w:t>1</w:t>
      </w:r>
      <w:r w:rsidRPr="00826427">
        <w:t xml:space="preserve">: Analytics </w:t>
      </w:r>
      <w:r>
        <w:t>Request</w:t>
      </w:r>
      <w:r w:rsidRPr="00826427">
        <w:t xml:space="preserve"> initiated by AFs</w:t>
      </w:r>
      <w:r>
        <w:t xml:space="preserve"> via the NEF</w:t>
      </w:r>
    </w:p>
    <w:p w14:paraId="3D74712C" w14:textId="48C5AB42" w:rsidR="00CC0ED2" w:rsidRPr="00A54206" w:rsidRDefault="00CC0ED2" w:rsidP="00CC0ED2">
      <w:pPr>
        <w:pStyle w:val="B1"/>
      </w:pPr>
      <w:bookmarkStart w:id="78" w:name="_Hlk77340573"/>
      <w:r w:rsidRPr="00B641A9">
        <w:rPr>
          <w:lang w:eastAsia="ko-KR"/>
        </w:rPr>
        <w:t>1.</w:t>
      </w:r>
      <w:r w:rsidRPr="00B641A9">
        <w:rPr>
          <w:lang w:eastAsia="ko-KR"/>
        </w:rPr>
        <w:tab/>
      </w:r>
      <w:r w:rsidRPr="00D42EC9">
        <w:rPr>
          <w:lang w:eastAsia="ko-KR"/>
        </w:rPr>
        <w:t xml:space="preserve">In order to fetch analytics information, the AF </w:t>
      </w:r>
      <w:r>
        <w:rPr>
          <w:lang w:eastAsia="ko-KR"/>
        </w:rPr>
        <w:t xml:space="preserve">invoke the Nnef_AnalyticsExposure_Fetch request by </w:t>
      </w:r>
      <w:r w:rsidRPr="00D42EC9">
        <w:rPr>
          <w:lang w:eastAsia="ko-KR"/>
        </w:rPr>
        <w:t>send</w:t>
      </w:r>
      <w:r>
        <w:rPr>
          <w:lang w:eastAsia="ko-KR"/>
        </w:rPr>
        <w:t>ing</w:t>
      </w:r>
      <w:r w:rsidRPr="00D42EC9">
        <w:rPr>
          <w:lang w:eastAsia="ko-KR"/>
        </w:rPr>
        <w:t xml:space="preserve"> an HTTP POST </w:t>
      </w:r>
      <w:r>
        <w:rPr>
          <w:lang w:eastAsia="ko-KR"/>
        </w:rPr>
        <w:t>request</w:t>
      </w:r>
      <w:r w:rsidRPr="00D42EC9">
        <w:rPr>
          <w:lang w:eastAsia="ko-KR"/>
        </w:rPr>
        <w:t xml:space="preserve"> </w:t>
      </w:r>
      <w:r>
        <w:rPr>
          <w:lang w:eastAsia="ko-KR"/>
        </w:rPr>
        <w:t xml:space="preserve">message </w:t>
      </w:r>
      <w:r w:rsidRPr="00D42EC9">
        <w:rPr>
          <w:lang w:eastAsia="ko-KR"/>
        </w:rPr>
        <w:t xml:space="preserve">to the NEF to the customized operation URI "{apiRoot}/3gpp-analyticsexposure/v1/fetch" </w:t>
      </w:r>
      <w:r>
        <w:t xml:space="preserve">as defined in </w:t>
      </w:r>
      <w:r w:rsidR="00D535DB">
        <w:t>clause</w:t>
      </w:r>
      <w:r>
        <w:t> 4.4.14.2 of 3GPP TS 29.522 [10]</w:t>
      </w:r>
      <w:r>
        <w:rPr>
          <w:lang w:eastAsia="zh-CN"/>
        </w:rPr>
        <w:t>.</w:t>
      </w:r>
    </w:p>
    <w:p w14:paraId="37266C18" w14:textId="6247CE6D" w:rsidR="00CC0ED2" w:rsidRPr="00B641A9" w:rsidRDefault="00CC0ED2" w:rsidP="00CC0ED2">
      <w:pPr>
        <w:pStyle w:val="B1"/>
      </w:pPr>
      <w:r w:rsidRPr="00B641A9">
        <w:t>2.</w:t>
      </w:r>
      <w:r w:rsidRPr="00B641A9">
        <w:tab/>
      </w:r>
      <w:r w:rsidRPr="008D785B">
        <w:t xml:space="preserve">Upon receipt of the HTTP request from the AF, if the AF is authorized with the requested analytics event(s) and the requested parameters comply with the inbound restriction in the analytics exposure mapping, the NEF shall invoke the Nnwdaf_AnalyticsInfo_Request service operation </w:t>
      </w:r>
      <w:r>
        <w:t xml:space="preserve">as described in step 1 in </w:t>
      </w:r>
      <w:r w:rsidR="00D535DB">
        <w:t>clause</w:t>
      </w:r>
      <w:r>
        <w:t> 5.2.3.1</w:t>
      </w:r>
      <w:r>
        <w:rPr>
          <w:lang w:eastAsia="zh-CN"/>
        </w:rPr>
        <w:t>.</w:t>
      </w:r>
    </w:p>
    <w:p w14:paraId="580D96A8" w14:textId="77C7286D" w:rsidR="00CC0ED2" w:rsidRPr="00B641A9" w:rsidRDefault="00CC0ED2" w:rsidP="00CC0ED2">
      <w:pPr>
        <w:pStyle w:val="B1"/>
      </w:pPr>
      <w:r w:rsidRPr="00B641A9">
        <w:t>3.</w:t>
      </w:r>
      <w:r w:rsidRPr="00B641A9">
        <w:tab/>
        <w:t xml:space="preserve">The NWDAF responds with the analytics information </w:t>
      </w:r>
      <w:r>
        <w:t xml:space="preserve">as described in step 2 in </w:t>
      </w:r>
      <w:r w:rsidR="00D535DB">
        <w:t>clause</w:t>
      </w:r>
      <w:r>
        <w:t xml:space="preserve"> 5.2.3.1 </w:t>
      </w:r>
      <w:r w:rsidRPr="00B641A9">
        <w:t>to the NEF.</w:t>
      </w:r>
    </w:p>
    <w:p w14:paraId="1C597EE1" w14:textId="77777777" w:rsidR="00CC0ED2" w:rsidRPr="00B641A9" w:rsidRDefault="00CC0ED2" w:rsidP="00CC0ED2">
      <w:pPr>
        <w:pStyle w:val="B1"/>
        <w:rPr>
          <w:lang w:eastAsia="zh-CN"/>
        </w:rPr>
      </w:pPr>
      <w:r w:rsidRPr="00B641A9">
        <w:t>4.</w:t>
      </w:r>
      <w:r w:rsidRPr="00B641A9">
        <w:tab/>
        <w:t>T</w:t>
      </w:r>
      <w:r w:rsidRPr="00B641A9">
        <w:rPr>
          <w:lang w:eastAsia="zh-CN"/>
        </w:rPr>
        <w:t xml:space="preserve">he NEF </w:t>
      </w:r>
      <w:r w:rsidRPr="00B641A9">
        <w:t>responds with the analytics information to</w:t>
      </w:r>
      <w:r w:rsidRPr="00B641A9">
        <w:rPr>
          <w:lang w:eastAsia="zh-CN"/>
        </w:rPr>
        <w:t xml:space="preserve"> the AF.</w:t>
      </w:r>
    </w:p>
    <w:bookmarkEnd w:id="78"/>
    <w:p w14:paraId="7A426CCB" w14:textId="3B73B325" w:rsidR="00CC0ED2" w:rsidRPr="00E73C84" w:rsidRDefault="00CC0ED2" w:rsidP="00AF0E61">
      <w:pPr>
        <w:pStyle w:val="NO"/>
      </w:pPr>
      <w:r w:rsidRPr="00A54206">
        <w:t>NOTE:</w:t>
      </w:r>
      <w:r w:rsidRPr="00A54206">
        <w:tab/>
      </w:r>
      <w:r>
        <w:t xml:space="preserve">Details of AnalyticsExposure API refer to </w:t>
      </w:r>
      <w:r w:rsidR="00D535DB">
        <w:t>clause</w:t>
      </w:r>
      <w:r>
        <w:t> 4.4.14 and</w:t>
      </w:r>
      <w:r w:rsidRPr="00C611AF">
        <w:t xml:space="preserve"> </w:t>
      </w:r>
      <w:r w:rsidR="00D535DB">
        <w:t>clause</w:t>
      </w:r>
      <w:r>
        <w:t> 5.6 of 3GPP TS 29.522 [4]</w:t>
      </w:r>
      <w:r w:rsidRPr="00A54206">
        <w:t>.</w:t>
      </w:r>
    </w:p>
    <w:p w14:paraId="2D5D1484" w14:textId="77777777" w:rsidR="00EC581A" w:rsidRDefault="00EC581A" w:rsidP="00EC581A">
      <w:pPr>
        <w:pStyle w:val="Heading3"/>
        <w:rPr>
          <w:lang w:eastAsia="ko-KR"/>
        </w:rPr>
      </w:pPr>
      <w:bookmarkStart w:id="79" w:name="_Toc169907343"/>
      <w:r>
        <w:t>5.2.4</w:t>
      </w:r>
      <w:r>
        <w:tab/>
      </w:r>
      <w:r>
        <w:rPr>
          <w:lang w:eastAsia="ko-KR"/>
        </w:rPr>
        <w:t>Analytics Exposure via DCCF</w:t>
      </w:r>
      <w:bookmarkEnd w:id="79"/>
    </w:p>
    <w:p w14:paraId="4825CBAB" w14:textId="3358EFAF" w:rsidR="00755DA7" w:rsidRPr="00CC5A13" w:rsidRDefault="00755DA7" w:rsidP="00755DA7">
      <w:pPr>
        <w:rPr>
          <w:lang w:eastAsia="ja-JP"/>
        </w:rPr>
      </w:pPr>
      <w:r w:rsidRPr="00CC5A13">
        <w:rPr>
          <w:lang w:eastAsia="ja-JP"/>
        </w:rPr>
        <w:t xml:space="preserve">This procedure is used by </w:t>
      </w:r>
      <w:r>
        <w:rPr>
          <w:lang w:eastAsia="ja-JP"/>
        </w:rPr>
        <w:t>NF service</w:t>
      </w:r>
      <w:r w:rsidRPr="00FF23A0">
        <w:rPr>
          <w:lang w:eastAsia="ja-JP"/>
        </w:rPr>
        <w:t xml:space="preserve"> consumer(s) </w:t>
      </w:r>
      <w:r>
        <w:rPr>
          <w:lang w:eastAsia="ja-JP"/>
        </w:rPr>
        <w:t xml:space="preserve">based on local configuration, </w:t>
      </w:r>
      <w:r w:rsidRPr="00FF23A0">
        <w:rPr>
          <w:lang w:eastAsia="ja-JP"/>
        </w:rPr>
        <w:t xml:space="preserve">to subscribe/unsubscribe to NWDAF analytics </w:t>
      </w:r>
      <w:r>
        <w:rPr>
          <w:lang w:eastAsia="ja-JP"/>
        </w:rPr>
        <w:t xml:space="preserve">event(s) via the DCCF, </w:t>
      </w:r>
      <w:r w:rsidRPr="00FF23A0">
        <w:rPr>
          <w:lang w:eastAsia="ja-JP"/>
        </w:rPr>
        <w:t xml:space="preserve">and </w:t>
      </w:r>
      <w:r>
        <w:rPr>
          <w:lang w:eastAsia="ja-JP"/>
        </w:rPr>
        <w:t>u</w:t>
      </w:r>
      <w:r w:rsidRPr="00B16F67">
        <w:rPr>
          <w:lang w:eastAsia="ja-JP"/>
        </w:rPr>
        <w:t>pon the delivery option "Delivery via DCCF" configured on the DCCF</w:t>
      </w:r>
      <w:r>
        <w:rPr>
          <w:lang w:eastAsia="ja-JP"/>
        </w:rPr>
        <w:t>,</w:t>
      </w:r>
      <w:r w:rsidRPr="00B16F67">
        <w:rPr>
          <w:lang w:eastAsia="ja-JP"/>
        </w:rPr>
        <w:t xml:space="preserve"> </w:t>
      </w:r>
      <w:r>
        <w:rPr>
          <w:lang w:eastAsia="ja-JP"/>
        </w:rPr>
        <w:t xml:space="preserve">also used by DCCF to </w:t>
      </w:r>
      <w:r w:rsidRPr="00FF23A0">
        <w:rPr>
          <w:lang w:eastAsia="ja-JP"/>
        </w:rPr>
        <w:t>notif</w:t>
      </w:r>
      <w:r>
        <w:rPr>
          <w:lang w:eastAsia="ja-JP"/>
        </w:rPr>
        <w:t>y the NF service consumer(s)</w:t>
      </w:r>
      <w:r w:rsidRPr="00FF23A0">
        <w:rPr>
          <w:lang w:eastAsia="ja-JP"/>
        </w:rPr>
        <w:t xml:space="preserve"> of </w:t>
      </w:r>
      <w:r>
        <w:rPr>
          <w:lang w:eastAsia="ja-JP"/>
        </w:rPr>
        <w:t xml:space="preserve">the </w:t>
      </w:r>
      <w:r w:rsidRPr="00FF23A0">
        <w:rPr>
          <w:lang w:eastAsia="ja-JP"/>
        </w:rPr>
        <w:t>analytics information via the DCCF</w:t>
      </w:r>
      <w:r>
        <w:rPr>
          <w:lang w:eastAsia="ja-JP"/>
        </w:rPr>
        <w:t xml:space="preserve"> if subscribed before.</w:t>
      </w:r>
    </w:p>
    <w:p w14:paraId="28B147F2" w14:textId="45B4B774" w:rsidR="00F20670" w:rsidRDefault="00F20670" w:rsidP="00F20670">
      <w:pPr>
        <w:pStyle w:val="TH"/>
      </w:pPr>
      <w:r w:rsidRPr="00F45BFE">
        <w:lastRenderedPageBreak/>
        <w:t xml:space="preserve"> </w:t>
      </w:r>
      <w:r w:rsidRPr="00C72FBF">
        <w:t xml:space="preserve"> </w:t>
      </w:r>
      <w:r>
        <w:object w:dxaOrig="12316" w:dyaOrig="14700" w14:anchorId="03FD54F7">
          <v:shape id="_x0000_i1034" type="#_x0000_t75" style="width:481.45pt;height:574.95pt" o:ole="">
            <v:imagedata r:id="rId28" o:title=""/>
          </v:shape>
          <o:OLEObject Type="Embed" ProgID="Visio.Drawing.15" ShapeID="_x0000_i1034" DrawAspect="Content" ObjectID="_1786186402" r:id="rId29"/>
        </w:object>
      </w:r>
    </w:p>
    <w:p w14:paraId="3421DBF1" w14:textId="77777777" w:rsidR="00F20670" w:rsidRPr="005D620A" w:rsidRDefault="00F20670" w:rsidP="00F20670">
      <w:pPr>
        <w:pStyle w:val="TF"/>
      </w:pPr>
      <w:r w:rsidRPr="005D620A">
        <w:t>Figure 5.2.</w:t>
      </w:r>
      <w:r>
        <w:t>4</w:t>
      </w:r>
      <w:r w:rsidRPr="005D620A">
        <w:t xml:space="preserve">-1: Analytics </w:t>
      </w:r>
      <w:r>
        <w:t>Exposure via DCCF</w:t>
      </w:r>
    </w:p>
    <w:p w14:paraId="692A7A42" w14:textId="0F47A39B" w:rsidR="00755DA7" w:rsidRPr="005D620A" w:rsidRDefault="00755DA7" w:rsidP="00755DA7">
      <w:pPr>
        <w:pStyle w:val="B1"/>
        <w:rPr>
          <w:lang w:eastAsia="ko-KR"/>
        </w:rPr>
      </w:pPr>
      <w:r w:rsidRPr="005D620A">
        <w:rPr>
          <w:lang w:eastAsia="ko-KR"/>
        </w:rPr>
        <w:t>1.</w:t>
      </w:r>
      <w:r w:rsidRPr="005D620A">
        <w:rPr>
          <w:lang w:eastAsia="ko-KR"/>
        </w:rPr>
        <w:tab/>
      </w:r>
      <w:r w:rsidRPr="006D502B">
        <w:rPr>
          <w:lang w:eastAsia="ko-KR"/>
        </w:rPr>
        <w:t xml:space="preserve">In order to subscribe to notification(s) of analytics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00430E32" w:rsidRPr="00C67580">
        <w:rPr>
          <w:lang w:eastAsia="ko-KR"/>
        </w:rPr>
        <w:t>DCCF Analytics Subscriptions</w:t>
      </w:r>
      <w:r w:rsidRPr="006D502B">
        <w:rPr>
          <w:lang w:eastAsia="ko-KR"/>
        </w:rPr>
        <w:t xml:space="preserve">", the HTTP POST message shall include </w:t>
      </w:r>
      <w:r>
        <w:rPr>
          <w:lang w:eastAsia="ko-KR"/>
        </w:rPr>
        <w:t xml:space="preserve">the </w:t>
      </w:r>
      <w:r w:rsidR="00233DD2" w:rsidRPr="00C67580">
        <w:rPr>
          <w:lang w:eastAsia="ko-KR"/>
        </w:rPr>
        <w:t>NdccfAnalyticsSubscription</w:t>
      </w:r>
      <w:r w:rsidRPr="006D502B">
        <w:rPr>
          <w:lang w:eastAsia="ko-KR"/>
        </w:rPr>
        <w:t xml:space="preserve"> data structure as request body with parameters as defined in </w:t>
      </w:r>
      <w:r w:rsidR="00D535DB">
        <w:t>clause</w:t>
      </w:r>
      <w:r>
        <w:t> </w:t>
      </w:r>
      <w:r w:rsidR="00233DD2">
        <w:t>5.1.6.2.2</w:t>
      </w:r>
      <w:r>
        <w:t xml:space="preserve"> of 3GPP TS 29.574 [</w:t>
      </w:r>
      <w:r w:rsidR="002851F2">
        <w:t>1</w:t>
      </w:r>
      <w:r w:rsidR="00E31C69">
        <w:t>5</w:t>
      </w:r>
      <w:r>
        <w:t>]</w:t>
      </w:r>
      <w:r w:rsidRPr="005D620A">
        <w:rPr>
          <w:lang w:eastAsia="ko-KR"/>
        </w:rPr>
        <w:t>.</w:t>
      </w:r>
    </w:p>
    <w:p w14:paraId="4C869070" w14:textId="77777777" w:rsidR="00F20670" w:rsidRDefault="00F20670" w:rsidP="00F20670">
      <w:pPr>
        <w:pStyle w:val="B1"/>
        <w:rPr>
          <w:lang w:eastAsia="ko-KR"/>
        </w:rPr>
      </w:pPr>
      <w:r w:rsidRPr="005D620A">
        <w:rPr>
          <w:lang w:eastAsia="ko-KR"/>
        </w:rPr>
        <w:t>2.</w:t>
      </w:r>
      <w:r w:rsidRPr="005D620A">
        <w:rPr>
          <w:lang w:eastAsia="ko-KR"/>
        </w:rPr>
        <w:tab/>
      </w:r>
      <w:r w:rsidRPr="00C95CF1">
        <w:rPr>
          <w:lang w:eastAsia="ko-KR"/>
        </w:rPr>
        <w:t xml:space="preserve">The DCCF </w:t>
      </w:r>
      <w:r>
        <w:rPr>
          <w:lang w:eastAsia="ko-KR"/>
        </w:rPr>
        <w:t xml:space="preserve">keeps track of the </w:t>
      </w:r>
      <w:r>
        <w:rPr>
          <w:rFonts w:hint="eastAsia"/>
          <w:lang w:eastAsia="zh-CN"/>
        </w:rPr>
        <w:t>an</w:t>
      </w:r>
      <w:r>
        <w:rPr>
          <w:lang w:eastAsia="ko-KR"/>
        </w:rPr>
        <w:t>alytics actively being collected for the Analytics Subscription it is coordinating. The NWDAF or ADRF may register the analytics data profile (may include the</w:t>
      </w:r>
      <w:r w:rsidRPr="002459D7">
        <w:rPr>
          <w:lang w:eastAsia="ko-KR"/>
        </w:rPr>
        <w:t xml:space="preserve"> </w:t>
      </w:r>
      <w:r>
        <w:rPr>
          <w:lang w:eastAsia="ko-KR"/>
        </w:rPr>
        <w:t xml:space="preserve">analytics data related service </w:t>
      </w:r>
      <w:r>
        <w:rPr>
          <w:lang w:eastAsia="ko-KR"/>
        </w:rPr>
        <w:lastRenderedPageBreak/>
        <w:t xml:space="preserve">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data may be available in the NWDAF or ADRF based on the</w:t>
      </w:r>
      <w:r>
        <w:rPr>
          <w:lang w:eastAsia="ko-KR"/>
        </w:rPr>
        <w:t xml:space="preserve"> analytics data</w:t>
      </w:r>
      <w:r w:rsidRPr="00342503">
        <w:rPr>
          <w:lang w:eastAsia="ko-KR"/>
        </w:rPr>
        <w:t xml:space="preserve"> profile</w:t>
      </w:r>
      <w:r>
        <w:rPr>
          <w:lang w:eastAsia="ko-KR"/>
        </w:rPr>
        <w:t xml:space="preserve"> and the request time window.</w:t>
      </w:r>
    </w:p>
    <w:p w14:paraId="4B0D46E0" w14:textId="65FCEFC4" w:rsidR="00755DA7" w:rsidRDefault="00755DA7" w:rsidP="00755DA7">
      <w:pPr>
        <w:pStyle w:val="B2"/>
        <w:rPr>
          <w:lang w:eastAsia="ko-KR"/>
        </w:rPr>
      </w:pPr>
      <w:r>
        <w:rPr>
          <w:lang w:eastAsia="ko-KR"/>
        </w:rPr>
        <w:tab/>
        <w:t>If the historical</w:t>
      </w:r>
      <w:r w:rsidR="002C1DCA" w:rsidRPr="002C1DCA">
        <w:rPr>
          <w:lang w:eastAsia="ko-KR"/>
        </w:rPr>
        <w:t xml:space="preserve"> </w:t>
      </w:r>
      <w:r w:rsidR="002C1DCA">
        <w:rPr>
          <w:lang w:eastAsia="ko-KR"/>
        </w:rPr>
        <w:t>analytics</w:t>
      </w:r>
      <w:r>
        <w:rPr>
          <w:lang w:eastAsia="ko-KR"/>
        </w:rPr>
        <w:t xml:space="preserve"> data handling is not applicable or not supported, the DCCF shall proceed </w:t>
      </w:r>
      <w:bookmarkStart w:id="80" w:name="_Hlk77848919"/>
      <w:r>
        <w:rPr>
          <w:lang w:eastAsia="ko-KR"/>
        </w:rPr>
        <w:t>step</w:t>
      </w:r>
      <w:r>
        <w:t> </w:t>
      </w:r>
      <w:r>
        <w:rPr>
          <w:lang w:eastAsia="ko-KR"/>
        </w:rPr>
        <w:t>3</w:t>
      </w:r>
      <w:bookmarkEnd w:id="80"/>
      <w:r>
        <w:rPr>
          <w:lang w:eastAsia="ko-KR"/>
        </w:rPr>
        <w:t xml:space="preserve">a, skip </w:t>
      </w:r>
      <w:bookmarkStart w:id="81" w:name="_Hlk80988309"/>
      <w:r>
        <w:rPr>
          <w:lang w:eastAsia="ko-KR"/>
        </w:rPr>
        <w:t>step</w:t>
      </w:r>
      <w:r>
        <w:t> </w:t>
      </w:r>
      <w:r>
        <w:rPr>
          <w:lang w:eastAsia="ko-KR"/>
        </w:rPr>
        <w:t>3b</w:t>
      </w:r>
      <w:bookmarkEnd w:id="81"/>
      <w:r>
        <w:rPr>
          <w:lang w:eastAsia="ko-KR"/>
        </w:rPr>
        <w:t>, step</w:t>
      </w:r>
      <w:r>
        <w:t> </w:t>
      </w:r>
      <w:r>
        <w:rPr>
          <w:lang w:eastAsia="ko-KR"/>
        </w:rPr>
        <w:t>4b,</w:t>
      </w:r>
      <w:r w:rsidRPr="009F3C44">
        <w:rPr>
          <w:lang w:eastAsia="ko-KR"/>
        </w:rPr>
        <w:t xml:space="preserve"> </w:t>
      </w:r>
      <w:r>
        <w:rPr>
          <w:lang w:eastAsia="ko-KR"/>
        </w:rPr>
        <w:t>step</w:t>
      </w:r>
      <w:r>
        <w:t> </w:t>
      </w:r>
      <w:r>
        <w:rPr>
          <w:lang w:eastAsia="ko-KR"/>
        </w:rPr>
        <w:t>5b,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764E6A0" w14:textId="63A2DD17" w:rsidR="00755DA7" w:rsidRDefault="00755DA7" w:rsidP="00755DA7">
      <w:pPr>
        <w:pStyle w:val="B2"/>
        <w:rPr>
          <w:lang w:eastAsia="ko-KR"/>
        </w:rPr>
      </w:pPr>
      <w:r w:rsidRPr="005D620A">
        <w:rPr>
          <w:lang w:eastAsia="ko-KR"/>
        </w:rPr>
        <w:tab/>
      </w:r>
      <w:r>
        <w:rPr>
          <w:lang w:eastAsia="ko-KR"/>
        </w:rPr>
        <w:t>If the historical</w:t>
      </w:r>
      <w:r w:rsidR="002C1DCA" w:rsidRPr="002C1DCA">
        <w:rPr>
          <w:lang w:eastAsia="ko-KR"/>
        </w:rPr>
        <w:t xml:space="preserve"> </w:t>
      </w:r>
      <w:r w:rsidR="002C1DCA">
        <w:rPr>
          <w:lang w:eastAsia="ko-KR"/>
        </w:rPr>
        <w:t>analytics</w:t>
      </w:r>
      <w:r>
        <w:rPr>
          <w:lang w:eastAsia="ko-KR"/>
        </w:rPr>
        <w:t xml:space="preserve"> data is available in an ADRF, the DCCF shall proceed step</w:t>
      </w:r>
      <w:r>
        <w:t> </w:t>
      </w:r>
      <w:r>
        <w:rPr>
          <w:lang w:eastAsia="ko-KR"/>
        </w:rPr>
        <w:t>3a and step</w:t>
      </w:r>
      <w:r>
        <w:t> </w:t>
      </w:r>
      <w:r>
        <w:rPr>
          <w:lang w:eastAsia="ko-KR"/>
        </w:rPr>
        <w:t>3b,</w:t>
      </w:r>
      <w:r w:rsidRPr="009F3C44">
        <w:rPr>
          <w:lang w:eastAsia="ko-KR"/>
        </w:rPr>
        <w:t xml:space="preserve"> </w:t>
      </w:r>
      <w:r>
        <w:rPr>
          <w:lang w:eastAsia="ko-KR"/>
        </w:rPr>
        <w:t>skip step</w:t>
      </w:r>
      <w:r>
        <w:t> </w:t>
      </w:r>
      <w:r>
        <w:rPr>
          <w:lang w:eastAsia="ko-KR"/>
        </w:rPr>
        <w:t>3c,</w:t>
      </w:r>
      <w:r w:rsidRPr="009F3C44">
        <w:rPr>
          <w:lang w:eastAsia="ko-KR"/>
        </w:rPr>
        <w:t xml:space="preserve"> </w:t>
      </w:r>
      <w:r>
        <w:rPr>
          <w:lang w:eastAsia="ko-KR"/>
        </w:rPr>
        <w:t>step</w:t>
      </w:r>
      <w:r>
        <w:t> </w:t>
      </w:r>
      <w:r>
        <w:rPr>
          <w:lang w:eastAsia="ko-KR"/>
        </w:rPr>
        <w:t>4c and step</w:t>
      </w:r>
      <w:r>
        <w:t> </w:t>
      </w:r>
      <w:r>
        <w:rPr>
          <w:lang w:eastAsia="ko-KR"/>
        </w:rPr>
        <w:t>5c.</w:t>
      </w:r>
    </w:p>
    <w:p w14:paraId="54F06D81" w14:textId="7A08AE5E" w:rsidR="00755DA7" w:rsidRDefault="00755DA7" w:rsidP="00755DA7">
      <w:pPr>
        <w:pStyle w:val="B2"/>
        <w:rPr>
          <w:lang w:eastAsia="ko-KR"/>
        </w:rPr>
      </w:pPr>
      <w:r>
        <w:rPr>
          <w:lang w:eastAsia="ko-KR"/>
        </w:rPr>
        <w:tab/>
        <w:t xml:space="preserve">If the historical </w:t>
      </w:r>
      <w:r w:rsidR="002C1DCA">
        <w:rPr>
          <w:lang w:eastAsia="ko-KR"/>
        </w:rPr>
        <w:t xml:space="preserve">analytics </w:t>
      </w:r>
      <w:r>
        <w:rPr>
          <w:lang w:eastAsia="ko-KR"/>
        </w:rPr>
        <w:t xml:space="preserve">data is available in an NWDAF, the DCCF shall proceed </w:t>
      </w:r>
      <w:bookmarkStart w:id="82" w:name="_Hlk77850890"/>
      <w:r>
        <w:rPr>
          <w:lang w:eastAsia="ko-KR"/>
        </w:rPr>
        <w:t>step</w:t>
      </w:r>
      <w:r>
        <w:t> </w:t>
      </w:r>
      <w:r>
        <w:rPr>
          <w:lang w:eastAsia="ko-KR"/>
        </w:rPr>
        <w:t>3a and step</w:t>
      </w:r>
      <w:r>
        <w:t> </w:t>
      </w:r>
      <w:r>
        <w:rPr>
          <w:lang w:eastAsia="ko-KR"/>
        </w:rPr>
        <w:t>3c</w:t>
      </w:r>
      <w:bookmarkEnd w:id="82"/>
      <w:r>
        <w:rPr>
          <w:lang w:eastAsia="ko-KR"/>
        </w:rPr>
        <w:t>, skip step</w:t>
      </w:r>
      <w:r>
        <w:t> </w:t>
      </w:r>
      <w:r>
        <w:rPr>
          <w:lang w:eastAsia="ko-KR"/>
        </w:rPr>
        <w:t>3b,</w:t>
      </w:r>
      <w:r w:rsidRPr="009F3C44">
        <w:rPr>
          <w:lang w:eastAsia="ko-KR"/>
        </w:rPr>
        <w:t xml:space="preserve"> </w:t>
      </w:r>
      <w:r>
        <w:rPr>
          <w:lang w:eastAsia="ko-KR"/>
        </w:rPr>
        <w:t>step</w:t>
      </w:r>
      <w:r>
        <w:t> </w:t>
      </w:r>
      <w:r>
        <w:rPr>
          <w:lang w:eastAsia="ko-KR"/>
        </w:rPr>
        <w:t>4b and step</w:t>
      </w:r>
      <w:r>
        <w:t> </w:t>
      </w:r>
      <w:r>
        <w:rPr>
          <w:lang w:eastAsia="ko-KR"/>
        </w:rPr>
        <w:t>5b.</w:t>
      </w:r>
    </w:p>
    <w:p w14:paraId="3F8985F8" w14:textId="77777777" w:rsidR="00755DA7" w:rsidRDefault="00755DA7" w:rsidP="00755DA7">
      <w:pPr>
        <w:pStyle w:val="B1"/>
        <w:rPr>
          <w:lang w:eastAsia="ko-KR"/>
        </w:rPr>
      </w:pPr>
      <w:r>
        <w:rPr>
          <w:lang w:eastAsia="ko-KR"/>
        </w:rPr>
        <w:t>3a.</w:t>
      </w:r>
      <w:r>
        <w:rPr>
          <w:lang w:eastAsia="ko-KR"/>
        </w:rPr>
        <w:tab/>
        <w:t>The DCCF shall determine whether the analytics requested are already being collected.</w:t>
      </w:r>
    </w:p>
    <w:p w14:paraId="19E55CA7" w14:textId="77777777" w:rsidR="00755DA7" w:rsidRDefault="00755DA7" w:rsidP="00755DA7">
      <w:pPr>
        <w:pStyle w:val="B2"/>
        <w:rPr>
          <w:lang w:eastAsia="ko-KR"/>
        </w:rPr>
      </w:pPr>
      <w:r w:rsidRPr="005D620A">
        <w:rPr>
          <w:lang w:eastAsia="ko-KR"/>
        </w:rPr>
        <w:tab/>
      </w:r>
      <w:r w:rsidRPr="00596D50">
        <w:rPr>
          <w:lang w:eastAsia="ko-KR"/>
        </w:rPr>
        <w:t xml:space="preserve">If the requested analytics are already being collected by an </w:t>
      </w:r>
      <w:r>
        <w:rPr>
          <w:lang w:eastAsia="ko-KR"/>
        </w:rPr>
        <w:t>NF service</w:t>
      </w:r>
      <w:r w:rsidRPr="00596D50">
        <w:rPr>
          <w:lang w:eastAsia="ko-KR"/>
        </w:rPr>
        <w:t xml:space="preserve"> </w:t>
      </w:r>
      <w:r>
        <w:rPr>
          <w:lang w:eastAsia="ko-KR"/>
        </w:rPr>
        <w:t>c</w:t>
      </w:r>
      <w:r w:rsidRPr="00596D50">
        <w:rPr>
          <w:lang w:eastAsia="ko-KR"/>
        </w:rPr>
        <w:t xml:space="preserve">onsumer, the DCCF adds the new </w:t>
      </w:r>
      <w:r>
        <w:rPr>
          <w:lang w:eastAsia="ko-KR"/>
        </w:rPr>
        <w:t>NF service</w:t>
      </w:r>
      <w:r w:rsidRPr="00596D50">
        <w:rPr>
          <w:lang w:eastAsia="ko-KR"/>
        </w:rPr>
        <w:t xml:space="preserve"> consumer to the list of </w:t>
      </w:r>
      <w:r>
        <w:rPr>
          <w:lang w:eastAsia="ko-KR"/>
        </w:rPr>
        <w:t>NF service</w:t>
      </w:r>
      <w:r w:rsidRPr="00596D50">
        <w:rPr>
          <w:lang w:eastAsia="ko-KR"/>
        </w:rPr>
        <w:t xml:space="preserve"> consumer</w:t>
      </w:r>
      <w:r>
        <w:rPr>
          <w:lang w:eastAsia="ko-KR"/>
        </w:rPr>
        <w:t>s</w:t>
      </w:r>
      <w:r w:rsidRPr="00596D50">
        <w:rPr>
          <w:lang w:eastAsia="ko-KR"/>
        </w:rPr>
        <w:t xml:space="preserve"> that are subscribed for these analytics.</w:t>
      </w:r>
      <w:r>
        <w:rPr>
          <w:lang w:eastAsia="ko-KR"/>
        </w:rPr>
        <w:t xml:space="preserve"> </w:t>
      </w:r>
    </w:p>
    <w:p w14:paraId="01129AB7" w14:textId="77777777" w:rsidR="00E40DD2" w:rsidRDefault="00AF5D64" w:rsidP="00E40DD2">
      <w:pPr>
        <w:pStyle w:val="B2"/>
        <w:rPr>
          <w:lang w:eastAsia="ko-KR"/>
        </w:rPr>
      </w:pPr>
      <w:r w:rsidRPr="001E3CEA">
        <w:rPr>
          <w:lang w:eastAsia="ko-KR"/>
        </w:rPr>
        <w:tab/>
        <w:t xml:space="preserve">If the DCCF cannot handle the subscription request, shall take the error handling as defined in </w:t>
      </w:r>
      <w:r w:rsidRPr="001E3CEA">
        <w:t>clause 4.2.2.2.2 of 3GPP TS 29.574 [15]</w:t>
      </w:r>
    </w:p>
    <w:p w14:paraId="0B1F6422" w14:textId="41C60FA2" w:rsidR="00AF5D64" w:rsidRPr="001E3CEA" w:rsidRDefault="00E40DD2" w:rsidP="00E40DD2">
      <w:pPr>
        <w:pStyle w:val="B2"/>
      </w:pPr>
      <w:r>
        <w:rPr>
          <w:lang w:eastAsia="ko-KR"/>
        </w:rPr>
        <w:tab/>
      </w:r>
      <w:r w:rsidRPr="00B54689">
        <w:rPr>
          <w:lang w:eastAsia="ko-KR"/>
        </w:rPr>
        <w:t>If the DCCF determines that no subscriptions need to be created or modified (e.g. because all the data can be made available either via pre-existing subscriptions or because of the historical data handling) then step</w:t>
      </w:r>
      <w:r>
        <w:t> </w:t>
      </w:r>
      <w:r w:rsidRPr="00B54689">
        <w:rPr>
          <w:lang w:eastAsia="ko-KR"/>
        </w:rPr>
        <w:t xml:space="preserve">4a and </w:t>
      </w:r>
      <w:r>
        <w:rPr>
          <w:lang w:eastAsia="ko-KR"/>
        </w:rPr>
        <w:t>step</w:t>
      </w:r>
      <w:r>
        <w:t> </w:t>
      </w:r>
      <w:r w:rsidRPr="00B54689">
        <w:rPr>
          <w:lang w:eastAsia="ko-KR"/>
        </w:rPr>
        <w:t>5a are skipped</w:t>
      </w:r>
      <w:r>
        <w:rPr>
          <w:lang w:eastAsia="ko-KR"/>
        </w:rPr>
        <w:t>.</w:t>
      </w:r>
    </w:p>
    <w:p w14:paraId="4E5120BA" w14:textId="77777777" w:rsidR="00AF5D64" w:rsidRPr="001E3CEA" w:rsidRDefault="00AF5D64" w:rsidP="00AF5D64">
      <w:pPr>
        <w:pStyle w:val="B1"/>
        <w:rPr>
          <w:lang w:eastAsia="ko-KR"/>
        </w:rPr>
      </w:pPr>
      <w:r w:rsidRPr="001E3CEA">
        <w:rPr>
          <w:lang w:eastAsia="ko-KR"/>
        </w:rPr>
        <w:t>3a</w:t>
      </w:r>
      <w:r>
        <w:rPr>
          <w:lang w:eastAsia="ko-KR"/>
        </w:rPr>
        <w:t>a</w:t>
      </w:r>
      <w:r w:rsidRPr="001E3CEA">
        <w:rPr>
          <w:lang w:eastAsia="ko-KR"/>
        </w:rPr>
        <w:t>.</w:t>
      </w:r>
      <w:r w:rsidRPr="001E3CEA">
        <w:rPr>
          <w:lang w:eastAsia="ko-KR"/>
        </w:rPr>
        <w:tab/>
        <w:t>The DCCF may respond to the Ndccf_DataManagement_Subscribe service operation with HTTP "201 Created" status code with the message body containing a representation of the created subscription if the DCCF add the new NF service consumer to the list of NF service consumers that are subscribed, or if error case happened may respond with corresponding error information.</w:t>
      </w:r>
    </w:p>
    <w:p w14:paraId="0F20392E" w14:textId="4CF8F94F" w:rsidR="00755DA7" w:rsidRPr="00C94C5D" w:rsidRDefault="00755DA7" w:rsidP="00755DA7">
      <w:pPr>
        <w:pStyle w:val="B1"/>
      </w:pPr>
      <w:r>
        <w:rPr>
          <w:lang w:eastAsia="ko-KR"/>
        </w:rPr>
        <w:t>4a</w:t>
      </w:r>
      <w:r>
        <w:rPr>
          <w:lang w:eastAsia="ko-KR"/>
        </w:rPr>
        <w:tab/>
      </w:r>
      <w:r w:rsidRPr="00596D50">
        <w:rPr>
          <w:lang w:eastAsia="ko-KR"/>
        </w:rPr>
        <w:t>If the analytics requested 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NWDAF targeting the resource "NWDAF Events Subscriptions" to subscribe to a new analytics exposure subscription, or </w:t>
      </w:r>
      <w:r>
        <w:rPr>
          <w:lang w:eastAsia="ko-KR"/>
        </w:rPr>
        <w:t>i</w:t>
      </w:r>
      <w:r w:rsidRPr="005D620A">
        <w:rPr>
          <w:lang w:eastAsia="ko-KR"/>
        </w:rPr>
        <w:t xml:space="preserve">f the analytics subscribed in step 1 partially matches an analytics that is already being collected by the DCCF from an NWDAF, and a modification of this subscription to the NWDAF would satisfy both the existing analytics subscriptions as well as the newly requested analytics, </w:t>
      </w:r>
      <w:r>
        <w:rPr>
          <w:lang w:eastAsia="ko-KR"/>
        </w:rPr>
        <w:t xml:space="preserve">by </w:t>
      </w:r>
      <w:r w:rsidRPr="00C94C5D">
        <w:t xml:space="preserve">sending an HTTP PUT request to the resource "Individual Analytics Exposure Subscription" to replace an existing analytics exposure subscription. The request includes the subscribed event(s) and event filter information received from the </w:t>
      </w:r>
      <w:r>
        <w:t>NF service consumer</w:t>
      </w:r>
      <w:r w:rsidRPr="00C94C5D">
        <w:t xml:space="preserve">, mapping to the parameters as defined in </w:t>
      </w:r>
      <w:r w:rsidR="00D535DB">
        <w:t>clause</w:t>
      </w:r>
      <w:r w:rsidRPr="00C94C5D">
        <w:t> 5.1 of 3GPP TS 29.520 [5]</w:t>
      </w:r>
      <w:r w:rsidRPr="00C94C5D">
        <w:rPr>
          <w:lang w:eastAsia="zh-CN"/>
        </w:rPr>
        <w:t>.</w:t>
      </w:r>
    </w:p>
    <w:p w14:paraId="623E4A43" w14:textId="1B36189D" w:rsidR="00755DA7" w:rsidRPr="005D620A" w:rsidRDefault="00755DA7" w:rsidP="00755DA7">
      <w:pPr>
        <w:pStyle w:val="NO"/>
        <w:rPr>
          <w:lang w:eastAsia="ko-KR"/>
        </w:rPr>
      </w:pPr>
      <w:r w:rsidRPr="00A54206">
        <w:t>NOTE:</w:t>
      </w:r>
      <w:r w:rsidRPr="00A54206">
        <w:tab/>
      </w:r>
      <w:r w:rsidRPr="005D620A">
        <w:rPr>
          <w:lang w:eastAsia="ko-KR"/>
        </w:rPr>
        <w:t xml:space="preserve">If the NWDAF instance or NWDAF Set is not identified by the </w:t>
      </w:r>
      <w:r>
        <w:rPr>
          <w:lang w:eastAsia="ko-KR"/>
        </w:rPr>
        <w:t>NF service</w:t>
      </w:r>
      <w:r w:rsidRPr="005D620A">
        <w:rPr>
          <w:lang w:eastAsia="ko-KR"/>
        </w:rPr>
        <w:t xml:space="preserve"> </w:t>
      </w:r>
      <w:r>
        <w:rPr>
          <w:lang w:eastAsia="ko-KR"/>
        </w:rPr>
        <w:t>c</w:t>
      </w:r>
      <w:r w:rsidRPr="005D620A">
        <w:rPr>
          <w:lang w:eastAsia="ko-KR"/>
        </w:rPr>
        <w:t xml:space="preserve">onsumer, the DCCF determines the NWDAF instances that can provide analytics. If the consumer requested storage of analytics in an ADRF but an ADRF ID is not provided by the </w:t>
      </w:r>
      <w:r>
        <w:rPr>
          <w:lang w:eastAsia="ko-KR"/>
        </w:rPr>
        <w:t>NF service</w:t>
      </w:r>
      <w:r w:rsidRPr="005D620A">
        <w:rPr>
          <w:lang w:eastAsia="ko-KR"/>
        </w:rPr>
        <w:t xml:space="preserve"> </w:t>
      </w:r>
      <w:r>
        <w:rPr>
          <w:lang w:eastAsia="ko-KR"/>
        </w:rPr>
        <w:t>c</w:t>
      </w:r>
      <w:r w:rsidRPr="005D620A">
        <w:rPr>
          <w:lang w:eastAsia="ko-KR"/>
        </w:rPr>
        <w:t>onsumer, or the collected analytics is to be stored in an ADRF according to configuration on the DCCF, the DCCF selects an ADRF to store the collected</w:t>
      </w:r>
      <w:r w:rsidR="00CF04F8" w:rsidRPr="00CF04F8">
        <w:rPr>
          <w:lang w:eastAsia="ko-KR"/>
        </w:rPr>
        <w:t xml:space="preserve"> </w:t>
      </w:r>
      <w:r w:rsidR="00CF04F8">
        <w:rPr>
          <w:lang w:eastAsia="ko-KR"/>
        </w:rPr>
        <w:t>analytics</w:t>
      </w:r>
      <w:r w:rsidRPr="005D620A">
        <w:rPr>
          <w:lang w:eastAsia="ko-KR"/>
        </w:rPr>
        <w:t xml:space="preserve"> data.</w:t>
      </w:r>
    </w:p>
    <w:p w14:paraId="0AB3E128" w14:textId="77777777" w:rsidR="00755DA7" w:rsidRPr="00F96D3B" w:rsidRDefault="00755DA7" w:rsidP="00755DA7">
      <w:pPr>
        <w:pStyle w:val="B1"/>
      </w:pPr>
      <w:r>
        <w:rPr>
          <w:lang w:eastAsia="ko-KR"/>
        </w:rPr>
        <w:t>5a</w:t>
      </w:r>
      <w:r w:rsidRPr="005D620A">
        <w:rPr>
          <w:lang w:eastAsia="ko-KR"/>
        </w:rPr>
        <w:tab/>
      </w:r>
      <w:r w:rsidRPr="00F96D3B">
        <w:t xml:space="preserve">The NWDAF responds to the Nnwdaf_EventsSubscription_Subscribe service operation. </w:t>
      </w:r>
    </w:p>
    <w:p w14:paraId="31D175D4" w14:textId="2D503777" w:rsidR="00755DA7" w:rsidRPr="00F96D3B" w:rsidRDefault="00B677C9" w:rsidP="00B677C9">
      <w:pPr>
        <w:pStyle w:val="B1"/>
      </w:pPr>
      <w:r>
        <w:tab/>
      </w:r>
      <w:r w:rsidR="00755DA7" w:rsidRPr="00F96D3B">
        <w:t xml:space="preserve">Upon receipt of the HTTP POST request, if the subscription is accepted to be created, the NWDAF responds to the </w:t>
      </w:r>
      <w:r w:rsidR="00755DA7">
        <w:t>DCCF</w:t>
      </w:r>
      <w:r w:rsidR="00755DA7" w:rsidRPr="00F96D3B">
        <w:t xml:space="preserve"> with "201 Created"</w:t>
      </w:r>
      <w:r w:rsidR="0095594B">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4BA205A1" w14:textId="1CAADEA7" w:rsidR="00755DA7" w:rsidRPr="00F96D3B" w:rsidRDefault="00B677C9" w:rsidP="00B677C9">
      <w:pPr>
        <w:pStyle w:val="B1"/>
      </w:pPr>
      <w:r>
        <w:tab/>
      </w:r>
      <w:r w:rsidR="00755DA7" w:rsidRPr="00F96D3B">
        <w:t xml:space="preserve">Upon receipt of the HTTP PUT request, if the subscription is accepted to be updated, the NWDAF responds to the </w:t>
      </w:r>
      <w:r w:rsidR="00755DA7">
        <w:t>DCCF</w:t>
      </w:r>
      <w:r w:rsidR="00755DA7" w:rsidRPr="00F96D3B">
        <w:t xml:space="preserve"> with "200 OK" or "204 No Content"</w:t>
      </w:r>
      <w:r w:rsidR="0095594B">
        <w:t xml:space="preserve"> status code</w:t>
      </w:r>
      <w:r w:rsidR="00755DA7" w:rsidRPr="00F96D3B">
        <w:t>.</w:t>
      </w:r>
    </w:p>
    <w:p w14:paraId="21BED37F" w14:textId="257491CB" w:rsidR="00755DA7" w:rsidRDefault="00755DA7" w:rsidP="00755DA7">
      <w:pPr>
        <w:pStyle w:val="B1"/>
        <w:rPr>
          <w:lang w:eastAsia="ko-KR"/>
        </w:rPr>
      </w:pPr>
      <w:r>
        <w:rPr>
          <w:lang w:eastAsia="ko-KR"/>
        </w:rPr>
        <w:t>3b</w:t>
      </w:r>
      <w:r w:rsidRPr="005D620A">
        <w:rPr>
          <w:lang w:eastAsia="ko-KR"/>
        </w:rPr>
        <w:tab/>
      </w:r>
      <w:r>
        <w:rPr>
          <w:lang w:eastAsia="ko-KR"/>
        </w:rPr>
        <w:t>If the historical</w:t>
      </w:r>
      <w:r w:rsidR="00B4184C" w:rsidRPr="00B4184C">
        <w:rPr>
          <w:lang w:eastAsia="ko-KR"/>
        </w:rPr>
        <w:t xml:space="preserve"> </w:t>
      </w:r>
      <w:r w:rsidR="00B4184C">
        <w:rPr>
          <w:lang w:eastAsia="ko-KR"/>
        </w:rPr>
        <w:t>analytics</w:t>
      </w:r>
      <w:r>
        <w:rPr>
          <w:lang w:eastAsia="ko-KR"/>
        </w:rPr>
        <w:t xml:space="preserve">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76876D1B" w14:textId="06813A13" w:rsidR="0038048D" w:rsidRDefault="00755DA7" w:rsidP="0038048D">
      <w:pPr>
        <w:pStyle w:val="B1"/>
        <w:rPr>
          <w:lang w:eastAsia="ko-KR"/>
        </w:rPr>
      </w:pPr>
      <w:r>
        <w:rPr>
          <w:lang w:eastAsia="ko-KR"/>
        </w:rPr>
        <w:t>4b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rsidR="008E2964" w:rsidRPr="002957FB">
        <w:rPr>
          <w:lang w:eastAsia="ko-KR"/>
        </w:rPr>
        <w:t xml:space="preserve">ADRF Data </w:t>
      </w:r>
      <w:r w:rsidR="00B4184C" w:rsidRPr="00B87263">
        <w:rPr>
          <w:lang w:eastAsia="ko-KR"/>
        </w:rPr>
        <w:t>Retrieval Subscriptions</w:t>
      </w:r>
      <w:r w:rsidRPr="006D502B">
        <w:rPr>
          <w:lang w:eastAsia="ko-KR"/>
        </w:rPr>
        <w:t xml:space="preserve">", the HTTP POST message shall include </w:t>
      </w:r>
      <w:r>
        <w:rPr>
          <w:lang w:eastAsia="ko-KR"/>
        </w:rPr>
        <w:t xml:space="preserve">the </w:t>
      </w:r>
      <w:r w:rsidR="00B4184C" w:rsidRPr="00B87263">
        <w:rPr>
          <w:lang w:eastAsia="ko-KR"/>
        </w:rPr>
        <w:t>NadrfDataRetrievalSubscription</w:t>
      </w:r>
      <w:r w:rsidRPr="006D502B">
        <w:rPr>
          <w:lang w:eastAsia="ko-KR"/>
        </w:rPr>
        <w:t xml:space="preserve"> data structure as request body with parameters as defined in </w:t>
      </w:r>
      <w:r w:rsidR="00D535DB">
        <w:t>clause</w:t>
      </w:r>
      <w:r>
        <w:t> 5.1.6 of 3GPP TS 29.575 [</w:t>
      </w:r>
      <w:r w:rsidR="002851F2">
        <w:t>1</w:t>
      </w:r>
      <w:r w:rsidR="00F041B2">
        <w:t>6</w:t>
      </w:r>
      <w:r>
        <w:t>]</w:t>
      </w:r>
      <w:r w:rsidRPr="005D620A">
        <w:rPr>
          <w:lang w:eastAsia="ko-KR"/>
        </w:rPr>
        <w:t>.</w:t>
      </w:r>
    </w:p>
    <w:p w14:paraId="7C664BE8" w14:textId="77777777" w:rsidR="00755DA7" w:rsidRPr="00F96D3B" w:rsidRDefault="00755DA7" w:rsidP="00755DA7">
      <w:pPr>
        <w:pStyle w:val="B1"/>
      </w:pPr>
      <w:r>
        <w:rPr>
          <w:lang w:eastAsia="ko-KR"/>
        </w:rPr>
        <w:t>5b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7B7AFA57" w14:textId="691CDA05" w:rsidR="00755DA7" w:rsidRPr="00F96D3B" w:rsidRDefault="000C7049" w:rsidP="000C7049">
      <w:pPr>
        <w:pStyle w:val="B1"/>
      </w:pPr>
      <w:r>
        <w:lastRenderedPageBreak/>
        <w:tab/>
      </w:r>
      <w:r w:rsidR="00755DA7" w:rsidRPr="00F96D3B">
        <w:t xml:space="preserve">Upon receipt of the HTTP POST request, if the subscription is accepted to be created, the </w:t>
      </w:r>
      <w:r w:rsidR="00755DA7">
        <w:t>ADRF</w:t>
      </w:r>
      <w:r w:rsidR="00755DA7" w:rsidRPr="00F96D3B">
        <w:t xml:space="preserve"> responds to the </w:t>
      </w:r>
      <w:r w:rsidR="00755DA7">
        <w:t>DCCF</w:t>
      </w:r>
      <w:r w:rsidR="00755DA7" w:rsidRPr="00F96D3B">
        <w:t xml:space="preserve"> with "201 Created"</w:t>
      </w:r>
      <w:r w:rsidR="003B0804">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37E2CD92" w14:textId="269D8D5F" w:rsidR="00755DA7" w:rsidRDefault="00755DA7" w:rsidP="00755DA7">
      <w:pPr>
        <w:pStyle w:val="B1"/>
        <w:rPr>
          <w:lang w:eastAsia="ko-KR"/>
        </w:rPr>
      </w:pPr>
      <w:r>
        <w:rPr>
          <w:lang w:eastAsia="ko-KR"/>
        </w:rPr>
        <w:t>3c</w:t>
      </w:r>
      <w:r w:rsidRPr="005D620A">
        <w:rPr>
          <w:lang w:eastAsia="ko-KR"/>
        </w:rPr>
        <w:tab/>
      </w:r>
      <w:r>
        <w:rPr>
          <w:lang w:eastAsia="ko-KR"/>
        </w:rPr>
        <w:t xml:space="preserve">If the historical </w:t>
      </w:r>
      <w:r w:rsidR="00B4184C">
        <w:rPr>
          <w:lang w:eastAsia="ko-KR"/>
        </w:rPr>
        <w:t xml:space="preserve">analytics </w:t>
      </w:r>
      <w:r>
        <w:rPr>
          <w:lang w:eastAsia="ko-KR"/>
        </w:rPr>
        <w:t xml:space="preserve">data handling is applicable, and the DCCF determine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sidR="00C436B9">
        <w:rPr>
          <w:lang w:eastAsia="ko-KR"/>
        </w:rPr>
        <w:t>4c</w:t>
      </w:r>
      <w:r>
        <w:rPr>
          <w:lang w:eastAsia="ko-KR"/>
        </w:rPr>
        <w:t>.</w:t>
      </w:r>
    </w:p>
    <w:p w14:paraId="7FADE2C6" w14:textId="5BC8789C" w:rsidR="00F20670" w:rsidRDefault="00F20670" w:rsidP="00F20670">
      <w:pPr>
        <w:pStyle w:val="B1"/>
        <w:rPr>
          <w:lang w:eastAsia="ko-KR"/>
        </w:rPr>
      </w:pPr>
      <w:r>
        <w:rPr>
          <w:lang w:eastAsia="ko-KR"/>
        </w:rPr>
        <w:t>4c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 xml:space="preserve">clause 5.1.6 of 3GPP TS 29.520 [5] 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CE1D125" w14:textId="34C7D44F" w:rsidR="00F20670" w:rsidRPr="00F96D3B" w:rsidRDefault="00F20670" w:rsidP="00F20670">
      <w:pPr>
        <w:pStyle w:val="B1"/>
      </w:pPr>
      <w:r>
        <w:rPr>
          <w:lang w:eastAsia="ko-KR"/>
        </w:rPr>
        <w:t>5c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04952203" w14:textId="0BDCA388" w:rsidR="00755DA7" w:rsidRPr="00F96D3B" w:rsidRDefault="00AF0E61" w:rsidP="00AF0E61">
      <w:pPr>
        <w:pStyle w:val="B1"/>
      </w:pPr>
      <w:r>
        <w:tab/>
      </w:r>
      <w:r w:rsidR="00755DA7" w:rsidRPr="00F96D3B">
        <w:t xml:space="preserve">Upon receipt of the HTTP POST request, if the subscription is accepted to be created, the </w:t>
      </w:r>
      <w:r w:rsidR="00755DA7">
        <w:t>NWDAF</w:t>
      </w:r>
      <w:r w:rsidR="00755DA7" w:rsidRPr="00F96D3B">
        <w:t xml:space="preserve"> responds to the </w:t>
      </w:r>
      <w:r w:rsidR="00755DA7">
        <w:t>DCCF</w:t>
      </w:r>
      <w:r w:rsidR="00755DA7" w:rsidRPr="00F96D3B">
        <w:t xml:space="preserve"> with "201 Created"</w:t>
      </w:r>
      <w:r w:rsidR="000D6B76">
        <w:t xml:space="preserve"> status code</w:t>
      </w:r>
      <w:r w:rsidR="00755DA7" w:rsidRPr="00F96D3B">
        <w:t xml:space="preserve">, and the URI of the created subscription is included in the </w:t>
      </w:r>
      <w:r w:rsidR="00755DA7" w:rsidRPr="00F96D3B">
        <w:rPr>
          <w:rFonts w:eastAsia="DengXian"/>
        </w:rPr>
        <w:t>Location header field</w:t>
      </w:r>
      <w:r w:rsidR="00755DA7" w:rsidRPr="00F96D3B">
        <w:t>.</w:t>
      </w:r>
    </w:p>
    <w:p w14:paraId="24CA8279" w14:textId="6444FD77" w:rsidR="004568D4" w:rsidRDefault="00755DA7" w:rsidP="004568D4">
      <w:pPr>
        <w:pStyle w:val="B1"/>
      </w:pPr>
      <w:r>
        <w:rPr>
          <w:lang w:eastAsia="ko-KR"/>
        </w:rPr>
        <w:t>6</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0B7172" w:rsidRPr="001E3CEA">
        <w:t>201 Created</w:t>
      </w:r>
      <w:r w:rsidRPr="00FB2398">
        <w:t>" status code</w:t>
      </w:r>
      <w:r w:rsidR="00124E90" w:rsidRPr="001E3CEA">
        <w:t xml:space="preserve"> with the message body containing a representation of the created subscription</w:t>
      </w:r>
      <w:r w:rsidRPr="00F96D3B">
        <w:t>.</w:t>
      </w:r>
    </w:p>
    <w:p w14:paraId="743AA6C9" w14:textId="77777777" w:rsidR="00755DA7" w:rsidRDefault="00755DA7" w:rsidP="00755DA7">
      <w:pPr>
        <w:pStyle w:val="B1"/>
        <w:rPr>
          <w:lang w:eastAsia="ko-KR"/>
        </w:rPr>
      </w:pPr>
      <w:r>
        <w:rPr>
          <w:lang w:eastAsia="ko-KR"/>
        </w:rPr>
        <w:t>7a.</w:t>
      </w:r>
      <w:r>
        <w:rPr>
          <w:lang w:eastAsia="ko-KR"/>
        </w:rPr>
        <w:tab/>
        <w:t>(conditional)</w:t>
      </w:r>
      <w:r w:rsidRPr="005D620A">
        <w:rPr>
          <w:lang w:eastAsia="ko-KR"/>
        </w:rPr>
        <w:t xml:space="preserve">When </w:t>
      </w:r>
      <w:r>
        <w:rPr>
          <w:lang w:eastAsia="ko-KR"/>
        </w:rPr>
        <w:t xml:space="preserve">the </w:t>
      </w:r>
      <w:r w:rsidRPr="005D620A">
        <w:rPr>
          <w:lang w:eastAsia="ko-KR"/>
        </w:rPr>
        <w:t xml:space="preserve">analytics are available, the NWDAF </w:t>
      </w:r>
      <w:r>
        <w:rPr>
          <w:lang w:eastAsia="ko-KR"/>
        </w:rPr>
        <w:t>invokes</w:t>
      </w:r>
      <w:r w:rsidRPr="005D620A">
        <w:rPr>
          <w:lang w:eastAsia="ko-KR"/>
        </w:rPr>
        <w:t xml:space="preserve"> </w:t>
      </w:r>
      <w:r>
        <w:rPr>
          <w:lang w:eastAsia="ko-KR"/>
        </w:rPr>
        <w:t xml:space="preserve">the </w:t>
      </w:r>
      <w:r w:rsidRPr="005D620A">
        <w:rPr>
          <w:lang w:eastAsia="ko-KR"/>
        </w:rPr>
        <w:t>Nnwdaf_</w:t>
      </w:r>
      <w:r>
        <w:rPr>
          <w:lang w:eastAsia="ko-KR"/>
        </w:rPr>
        <w:t>Events</w:t>
      </w:r>
      <w:r w:rsidRPr="005D620A">
        <w:rPr>
          <w:lang w:eastAsia="ko-KR"/>
        </w:rPr>
        <w:t>Subscription_Notify service operation</w:t>
      </w:r>
      <w:r>
        <w:rPr>
          <w:lang w:eastAsia="ko-KR"/>
        </w:rPr>
        <w:t xml:space="preserve"> by sending an HTTP POST request message to notify the analytics information to the DCCF</w:t>
      </w:r>
      <w:r w:rsidRPr="005D620A">
        <w:rPr>
          <w:lang w:eastAsia="ko-KR"/>
        </w:rPr>
        <w:t>.</w:t>
      </w:r>
    </w:p>
    <w:p w14:paraId="091D5506" w14:textId="77777777" w:rsidR="00755DA7" w:rsidRDefault="00755DA7" w:rsidP="00755DA7">
      <w:pPr>
        <w:pStyle w:val="B1"/>
        <w:rPr>
          <w:lang w:eastAsia="ko-KR"/>
        </w:rPr>
      </w:pPr>
      <w:r>
        <w:rPr>
          <w:lang w:eastAsia="ko-KR"/>
        </w:rPr>
        <w:t>8a.</w:t>
      </w:r>
      <w:r>
        <w:rPr>
          <w:lang w:eastAsia="ko-KR"/>
        </w:rPr>
        <w:tab/>
        <w:t>The DCCF responds to the Nnwdaf_EventsSubscription_Notify service operation</w:t>
      </w:r>
      <w:r w:rsidRPr="00FB2398">
        <w:t xml:space="preserve"> </w:t>
      </w:r>
      <w:r w:rsidRPr="00FB2398">
        <w:rPr>
          <w:lang w:eastAsia="ko-KR"/>
        </w:rPr>
        <w:t>with HTTP "204 No Content" status code</w:t>
      </w:r>
      <w:r>
        <w:rPr>
          <w:lang w:eastAsia="ko-KR"/>
        </w:rPr>
        <w:t>.</w:t>
      </w:r>
    </w:p>
    <w:p w14:paraId="65B8D70B" w14:textId="36DFDB23" w:rsidR="007900E1" w:rsidRDefault="007900E1" w:rsidP="007900E1">
      <w:pPr>
        <w:pStyle w:val="B1"/>
        <w:rPr>
          <w:lang w:eastAsia="ko-KR"/>
        </w:rPr>
      </w:pPr>
      <w:r>
        <w:rPr>
          <w:lang w:eastAsia="ko-KR"/>
        </w:rPr>
        <w:t>7b.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DCCF.</w:t>
      </w:r>
    </w:p>
    <w:p w14:paraId="2F41C8F2" w14:textId="77777777" w:rsidR="00755DA7" w:rsidRDefault="00755DA7" w:rsidP="00755DA7">
      <w:pPr>
        <w:pStyle w:val="B1"/>
        <w:rPr>
          <w:lang w:eastAsia="ko-KR"/>
        </w:rPr>
      </w:pPr>
      <w:r>
        <w:rPr>
          <w:lang w:eastAsia="ko-KR"/>
        </w:rPr>
        <w:t>8b.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3F28625E" w14:textId="427A7A1B" w:rsidR="00F20670" w:rsidRDefault="00F20670" w:rsidP="00F20670">
      <w:pPr>
        <w:pStyle w:val="B1"/>
        <w:rPr>
          <w:lang w:eastAsia="ko-KR"/>
        </w:rPr>
      </w:pPr>
      <w:r>
        <w:rPr>
          <w:lang w:eastAsia="ko-KR"/>
        </w:rPr>
        <w:t>7c.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w:t>
      </w:r>
      <w:r w:rsidRPr="00A0349F">
        <w:rPr>
          <w:lang w:eastAsia="ko-KR"/>
        </w:rPr>
        <w:t xml:space="preserve"> </w:t>
      </w:r>
      <w:r>
        <w:rPr>
          <w:lang w:eastAsia="ko-KR"/>
        </w:rPr>
        <w:t>analytics data to the DCCF</w:t>
      </w:r>
      <w:r w:rsidRPr="005D620A">
        <w:rPr>
          <w:lang w:eastAsia="ko-KR"/>
        </w:rPr>
        <w:t>.</w:t>
      </w:r>
    </w:p>
    <w:p w14:paraId="0B527503" w14:textId="6FAB3519" w:rsidR="00F20670" w:rsidRDefault="00F20670" w:rsidP="00F20670">
      <w:pPr>
        <w:pStyle w:val="B1"/>
        <w:rPr>
          <w:lang w:eastAsia="ko-KR"/>
        </w:rPr>
      </w:pPr>
      <w:r>
        <w:rPr>
          <w:lang w:eastAsia="ko-KR"/>
        </w:rPr>
        <w:t>8c.</w:t>
      </w:r>
      <w:r>
        <w:rPr>
          <w:lang w:eastAsia="ko-KR"/>
        </w:rPr>
        <w:tab/>
        <w:t>The DCCF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468783FE" w14:textId="401128FE" w:rsidR="00755DA7" w:rsidRPr="005D620A" w:rsidRDefault="00755DA7" w:rsidP="00755DA7">
      <w:pPr>
        <w:pStyle w:val="B1"/>
        <w:rPr>
          <w:lang w:eastAsia="ko-KR"/>
        </w:rPr>
      </w:pPr>
      <w:r>
        <w:rPr>
          <w:lang w:eastAsia="ko-KR"/>
        </w:rPr>
        <w:t>9</w:t>
      </w:r>
      <w:r w:rsidRPr="005D620A">
        <w:rPr>
          <w:lang w:eastAsia="ko-KR"/>
        </w:rPr>
        <w:t>.</w:t>
      </w:r>
      <w:r w:rsidRPr="005D620A">
        <w:rPr>
          <w:lang w:eastAsia="ko-KR"/>
        </w:rPr>
        <w:tab/>
      </w:r>
      <w:r>
        <w:rPr>
          <w:lang w:eastAsia="ko-KR"/>
        </w:rPr>
        <w:t xml:space="preserve">Upon the delivery option </w:t>
      </w:r>
      <w:r w:rsidRPr="0044322A">
        <w:rPr>
          <w:lang w:eastAsia="ko-KR"/>
        </w:rPr>
        <w:t xml:space="preserve">"Delivery via DCCF" </w:t>
      </w:r>
      <w:r>
        <w:rPr>
          <w:lang w:eastAsia="ko-KR"/>
        </w:rPr>
        <w:t>configured on the DCCF. t</w:t>
      </w:r>
      <w:r w:rsidRPr="005D620A">
        <w:rPr>
          <w:lang w:eastAsia="ko-KR"/>
        </w:rPr>
        <w:t xml:space="preserve">he DCCF </w:t>
      </w:r>
      <w:r>
        <w:rPr>
          <w:lang w:eastAsia="ko-KR"/>
        </w:rPr>
        <w:t>invoke</w:t>
      </w:r>
      <w:r w:rsidR="00510368">
        <w:rPr>
          <w:lang w:eastAsia="ko-KR"/>
        </w:rPr>
        <w:t>s</w:t>
      </w:r>
      <w:r>
        <w:rPr>
          <w:lang w:eastAsia="ko-KR"/>
        </w:rPr>
        <w:t xml:space="preserve"> the </w:t>
      </w:r>
      <w:r w:rsidRPr="005D620A">
        <w:rPr>
          <w:lang w:eastAsia="ko-KR"/>
        </w:rPr>
        <w:t>Ndccf_DataManagement</w:t>
      </w:r>
      <w:r>
        <w:rPr>
          <w:lang w:eastAsia="ko-KR"/>
        </w:rPr>
        <w:t>_Notify service operation by sending HTTP POST request message(s)</w:t>
      </w:r>
      <w:r w:rsidRPr="005D620A">
        <w:rPr>
          <w:lang w:eastAsia="ko-KR"/>
        </w:rPr>
        <w:t xml:space="preserve"> to send the analytics </w:t>
      </w:r>
      <w:r>
        <w:rPr>
          <w:lang w:eastAsia="ko-KR"/>
        </w:rPr>
        <w:t xml:space="preserve">data </w:t>
      </w:r>
      <w:r w:rsidRPr="005D620A">
        <w:rPr>
          <w:lang w:eastAsia="ko-KR"/>
        </w:rPr>
        <w:t xml:space="preserve">to all notification endpoints indicated in step 1. Analytics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57DF90EC" w14:textId="77777777" w:rsidR="00755DA7" w:rsidRPr="005D620A" w:rsidRDefault="00755DA7" w:rsidP="00755DA7">
      <w:pPr>
        <w:pStyle w:val="NO"/>
        <w:rPr>
          <w:lang w:eastAsia="ko-KR"/>
        </w:rPr>
      </w:pPr>
      <w:r w:rsidRPr="005D620A">
        <w:rPr>
          <w:lang w:eastAsia="ko-KR"/>
        </w:rPr>
        <w:t>NOTE:</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NWDAF can be combined in a single Ndccf_DataManagement_Notify so many notifications from an NWDAF results in fewer notifications (or one notification) to the </w:t>
      </w:r>
      <w:r>
        <w:rPr>
          <w:lang w:eastAsia="ko-KR"/>
        </w:rPr>
        <w:t>NF service c</w:t>
      </w:r>
      <w:r w:rsidRPr="005D620A">
        <w:rPr>
          <w:lang w:eastAsia="ko-KR"/>
        </w:rPr>
        <w:t>onsumer. Alternatively, a notification can instruct the analytics notification endpoint to fetch the analytics from the DCCF.</w:t>
      </w:r>
    </w:p>
    <w:p w14:paraId="36C78BEC" w14:textId="77777777" w:rsidR="00755DA7" w:rsidRDefault="00755DA7" w:rsidP="00755DA7">
      <w:pPr>
        <w:pStyle w:val="B1"/>
        <w:rPr>
          <w:lang w:eastAsia="ko-KR"/>
        </w:rPr>
      </w:pPr>
      <w:r>
        <w:rPr>
          <w:lang w:eastAsia="ko-KR"/>
        </w:rPr>
        <w:t>10</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204F9C93" w14:textId="4E408741" w:rsidR="00755DA7" w:rsidRDefault="00755DA7" w:rsidP="00755DA7">
      <w:pPr>
        <w:pStyle w:val="B1"/>
        <w:rPr>
          <w:lang w:eastAsia="ko-KR"/>
        </w:rPr>
      </w:pPr>
      <w:r>
        <w:rPr>
          <w:lang w:eastAsia="ko-KR"/>
        </w:rPr>
        <w:t>11.</w:t>
      </w:r>
      <w:r>
        <w:rPr>
          <w:lang w:eastAsia="ko-KR"/>
        </w:rPr>
        <w:tab/>
        <w:t>(conditional)</w:t>
      </w:r>
      <w:r w:rsidRPr="00227078">
        <w:rPr>
          <w:lang w:eastAsia="ko-KR"/>
        </w:rPr>
        <w:t xml:space="preserve"> </w:t>
      </w:r>
      <w:r>
        <w:rPr>
          <w:lang w:eastAsia="ko-KR"/>
        </w:rPr>
        <w:t>The NF service consumer invoke</w:t>
      </w:r>
      <w:r w:rsidR="002D7BDA">
        <w:rPr>
          <w:lang w:eastAsia="ko-KR"/>
        </w:rPr>
        <w:t>s</w:t>
      </w:r>
      <w:r>
        <w:rPr>
          <w:lang w:eastAsia="ko-KR"/>
        </w:rPr>
        <w:t xml:space="preserve"> the Ndccf_DataManagement_Fetch service operation by sending an HTTP GET request </w:t>
      </w:r>
      <w:r w:rsidR="00402248">
        <w:rPr>
          <w:lang w:eastAsia="ko-KR"/>
        </w:rPr>
        <w:t xml:space="preserve">message </w:t>
      </w:r>
      <w:r>
        <w:rPr>
          <w:lang w:eastAsia="ko-KR"/>
        </w:rPr>
        <w:t xml:space="preserve">to fetch the analytics from the DCCF before an expiry time, if received the fetch instruction in </w:t>
      </w:r>
      <w:r w:rsidRPr="00227078">
        <w:rPr>
          <w:lang w:eastAsia="ko-KR"/>
        </w:rPr>
        <w:t xml:space="preserve">NdccfDataManagement_Notify </w:t>
      </w:r>
      <w:r>
        <w:rPr>
          <w:lang w:eastAsia="ko-KR"/>
        </w:rPr>
        <w:t>service operation in step</w:t>
      </w:r>
      <w:r>
        <w:t> </w:t>
      </w:r>
      <w:r>
        <w:rPr>
          <w:lang w:eastAsia="ko-KR"/>
        </w:rPr>
        <w:t>9.</w:t>
      </w:r>
    </w:p>
    <w:p w14:paraId="293683F4" w14:textId="77777777" w:rsidR="00755DA7" w:rsidRPr="005D620A" w:rsidRDefault="00755DA7" w:rsidP="00755DA7">
      <w:pPr>
        <w:pStyle w:val="B1"/>
        <w:rPr>
          <w:lang w:eastAsia="ko-KR"/>
        </w:rPr>
      </w:pPr>
      <w:r>
        <w:rPr>
          <w:lang w:eastAsia="ko-KR"/>
        </w:rPr>
        <w:lastRenderedPageBreak/>
        <w:t>12.</w:t>
      </w:r>
      <w:r>
        <w:rPr>
          <w:lang w:eastAsia="ko-KR"/>
        </w:rPr>
        <w:tab/>
        <w:t>The NF service consumer responds to the Ndccf_Data</w:t>
      </w:r>
      <w:r>
        <w:rPr>
          <w:rFonts w:hint="eastAsia"/>
          <w:lang w:eastAsia="zh-CN"/>
        </w:rPr>
        <w:t>Ma</w:t>
      </w:r>
      <w:r>
        <w:rPr>
          <w:lang w:eastAsia="ko-KR"/>
        </w:rPr>
        <w:t xml:space="preserve">nagement_Fetch service operation with HTTP </w:t>
      </w:r>
      <w:r w:rsidRPr="00FB2398">
        <w:rPr>
          <w:lang w:eastAsia="ko-KR"/>
        </w:rPr>
        <w:t>"204 No Content" status code.</w:t>
      </w:r>
    </w:p>
    <w:p w14:paraId="2B70E53C" w14:textId="77777777" w:rsidR="00755DA7" w:rsidRDefault="00755DA7" w:rsidP="00755DA7">
      <w:pPr>
        <w:pStyle w:val="B1"/>
        <w:rPr>
          <w:lang w:eastAsia="ko-KR"/>
        </w:rPr>
      </w:pPr>
      <w:r>
        <w:rPr>
          <w:lang w:eastAsia="ko-KR"/>
        </w:rPr>
        <w:t>13.</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 xml:space="preserve">need the subscription to the </w:t>
      </w:r>
      <w:r w:rsidRPr="00F3210F">
        <w:rPr>
          <w:lang w:eastAsia="ko-KR"/>
        </w:rPr>
        <w:t>analytics</w:t>
      </w:r>
      <w:r>
        <w:rPr>
          <w:lang w:eastAsia="ko-KR"/>
        </w:rPr>
        <w:t xml:space="preserve"> requested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with "{</w:t>
      </w:r>
      <w:r>
        <w:rPr>
          <w:lang w:eastAsia="ko-KR"/>
        </w:rPr>
        <w:t>xxx</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analytics</w:t>
      </w:r>
      <w:r w:rsidRPr="005D620A">
        <w:rPr>
          <w:lang w:eastAsia="ko-KR"/>
        </w:rPr>
        <w:t>.</w:t>
      </w:r>
    </w:p>
    <w:p w14:paraId="2516EE1D" w14:textId="77777777" w:rsidR="00755DA7" w:rsidRPr="005D620A" w:rsidRDefault="00755DA7" w:rsidP="00755DA7">
      <w:pPr>
        <w:pStyle w:val="B1"/>
        <w:rPr>
          <w:lang w:eastAsia="ko-KR"/>
        </w:rPr>
      </w:pPr>
      <w:r>
        <w:rPr>
          <w:lang w:eastAsia="ko-KR"/>
        </w:rPr>
        <w:t>14</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analytics</w:t>
      </w:r>
    </w:p>
    <w:p w14:paraId="7BB994AA" w14:textId="0832195D" w:rsidR="00755DA7" w:rsidRDefault="00755DA7" w:rsidP="00755DA7">
      <w:pPr>
        <w:pStyle w:val="B1"/>
        <w:rPr>
          <w:lang w:eastAsia="ko-KR"/>
        </w:rPr>
      </w:pPr>
      <w:r w:rsidRPr="005D620A">
        <w:rPr>
          <w:lang w:eastAsia="ko-KR"/>
        </w:rPr>
        <w:t>1</w:t>
      </w:r>
      <w:r>
        <w:rPr>
          <w:lang w:eastAsia="ko-KR"/>
        </w:rPr>
        <w:t>5a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analytics, the DCCF </w:t>
      </w:r>
      <w:r>
        <w:rPr>
          <w:lang w:eastAsia="ko-KR"/>
        </w:rPr>
        <w:t>invoke</w:t>
      </w:r>
      <w:r w:rsidR="0097180F">
        <w:rPr>
          <w:lang w:eastAsia="ko-KR"/>
        </w:rPr>
        <w:t>s</w:t>
      </w:r>
      <w:r>
        <w:rPr>
          <w:lang w:eastAsia="ko-KR"/>
        </w:rPr>
        <w:t xml:space="preserve"> the Nnwdaf_EventsSubscription_Unsubscribe service operation by sending a</w:t>
      </w:r>
      <w:r w:rsidR="0097180F">
        <w:rPr>
          <w:lang w:eastAsia="ko-KR"/>
        </w:rPr>
        <w:t>n</w:t>
      </w:r>
      <w:r>
        <w:rPr>
          <w:lang w:eastAsia="ko-KR"/>
        </w:rPr>
        <w:t xml:space="preserve"> HTTP DELETE request message to the NWDAF.</w:t>
      </w:r>
    </w:p>
    <w:p w14:paraId="19893E90" w14:textId="77777777" w:rsidR="00755DA7" w:rsidRDefault="00755DA7" w:rsidP="00755DA7">
      <w:pPr>
        <w:pStyle w:val="B1"/>
        <w:rPr>
          <w:lang w:eastAsia="ko-KR"/>
        </w:rPr>
      </w:pPr>
      <w:r>
        <w:rPr>
          <w:lang w:eastAsia="ko-KR"/>
        </w:rPr>
        <w:t>16a.</w:t>
      </w:r>
      <w:r>
        <w:rPr>
          <w:lang w:eastAsia="ko-KR"/>
        </w:rPr>
        <w:tab/>
        <w:t xml:space="preserve">The NWDAF responds to the Nnwdaf_EventsSubscription_Unsubscribe service operation with </w:t>
      </w:r>
      <w:r w:rsidRPr="00CF47BC">
        <w:rPr>
          <w:lang w:eastAsia="ko-KR"/>
        </w:rPr>
        <w:t xml:space="preserve">HTTP "204 No Content" status code, upon the </w:t>
      </w:r>
      <w:r>
        <w:rPr>
          <w:lang w:eastAsia="ko-KR"/>
        </w:rPr>
        <w:t>analytics event(s) subscription is removed.</w:t>
      </w:r>
    </w:p>
    <w:p w14:paraId="4131D714" w14:textId="67D36687" w:rsidR="00755DA7" w:rsidRDefault="00755DA7" w:rsidP="00755DA7">
      <w:pPr>
        <w:pStyle w:val="B1"/>
        <w:rPr>
          <w:lang w:eastAsia="ko-KR"/>
        </w:rPr>
      </w:pPr>
      <w:r w:rsidRPr="005D620A">
        <w:rPr>
          <w:lang w:eastAsia="ko-KR"/>
        </w:rPr>
        <w:t>1</w:t>
      </w:r>
      <w:r>
        <w:rPr>
          <w:lang w:eastAsia="ko-KR"/>
        </w:rPr>
        <w:t>5b</w:t>
      </w:r>
      <w:r w:rsidRPr="005D620A">
        <w:rPr>
          <w:lang w:eastAsia="ko-KR"/>
        </w:rPr>
        <w:t>.</w:t>
      </w:r>
      <w:r w:rsidRPr="005D620A">
        <w:rPr>
          <w:lang w:eastAsia="ko-KR"/>
        </w:rPr>
        <w:tab/>
        <w:t xml:space="preserve">If </w:t>
      </w:r>
      <w:r>
        <w:rPr>
          <w:lang w:eastAsia="ko-KR"/>
        </w:rPr>
        <w:t>DCCF determine</w:t>
      </w:r>
      <w:r w:rsidR="00A615A6">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A615A6">
        <w:rPr>
          <w:lang w:eastAsia="ko-KR"/>
        </w:rPr>
        <w:t>n</w:t>
      </w:r>
      <w:r>
        <w:rPr>
          <w:lang w:eastAsia="ko-KR"/>
        </w:rPr>
        <w:t xml:space="preserve"> HTTP DELETE request message to the ADRF.</w:t>
      </w:r>
    </w:p>
    <w:p w14:paraId="30150005" w14:textId="77777777" w:rsidR="00755DA7" w:rsidRPr="005D620A" w:rsidRDefault="00755DA7" w:rsidP="00755DA7">
      <w:pPr>
        <w:pStyle w:val="B1"/>
        <w:rPr>
          <w:lang w:eastAsia="ko-KR"/>
        </w:rPr>
      </w:pPr>
      <w:r>
        <w:rPr>
          <w:lang w:eastAsia="ko-KR"/>
        </w:rPr>
        <w:t>16b.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analytics data retrieval subscription is removed.</w:t>
      </w:r>
    </w:p>
    <w:p w14:paraId="0E3B1BD8" w14:textId="77777777" w:rsidR="00EC581A" w:rsidRDefault="00EC581A" w:rsidP="00EC581A">
      <w:pPr>
        <w:pStyle w:val="Heading3"/>
      </w:pPr>
      <w:bookmarkStart w:id="83" w:name="_Toc169907344"/>
      <w:r>
        <w:t>5.2.5</w:t>
      </w:r>
      <w:r>
        <w:tab/>
      </w:r>
      <w:r>
        <w:rPr>
          <w:lang w:eastAsia="ko-KR"/>
        </w:rPr>
        <w:t>Analytics Exposure via DCCF and MFAF</w:t>
      </w:r>
      <w:bookmarkEnd w:id="83"/>
    </w:p>
    <w:p w14:paraId="40588439" w14:textId="0A75FA75" w:rsidR="00002F25" w:rsidRDefault="00002F25" w:rsidP="00002F25">
      <w:r w:rsidRPr="00D36399">
        <w:t xml:space="preserve">This procedure is used by NF service consumer(s) based on local configuration, to subscribe/unsubscribe to NWDAF analytics event(s) via the DCCF, and upon the delivery option "Delivery via Messaging Framework " configured on the DCCF, </w:t>
      </w:r>
      <w:r>
        <w:t>t</w:t>
      </w:r>
      <w:r w:rsidRPr="0068027F">
        <w:t>he 3GPP DCCF Adaptor (3da) Data Management service and 3GPP Consumer Adaptor (3ca) Data Management service of the Messaging Framework Adaptor Function (MFAF) are used to interact with the 3GPP Network and the Messaging Framework</w:t>
      </w:r>
      <w:r>
        <w:t xml:space="preserve"> for analytics information delivery to the NF service consumer(s) subscribed notification endpoint(s)</w:t>
      </w:r>
      <w:r w:rsidRPr="0068027F">
        <w:t>.</w:t>
      </w:r>
    </w:p>
    <w:p w14:paraId="4B97F135" w14:textId="604DB7C3" w:rsidR="00F20670" w:rsidRDefault="00F20670" w:rsidP="00F20670">
      <w:pPr>
        <w:pStyle w:val="TH"/>
        <w:rPr>
          <w:lang w:eastAsia="zh-CN"/>
        </w:rPr>
      </w:pPr>
      <w:bookmarkStart w:id="84" w:name="MCCQCTEMPBM_00000134"/>
      <w:r w:rsidRPr="00AA38AE">
        <w:lastRenderedPageBreak/>
        <w:t xml:space="preserve"> </w:t>
      </w:r>
      <w:r>
        <w:object w:dxaOrig="12346" w:dyaOrig="16681" w14:anchorId="043294AF">
          <v:shape id="_x0000_i1035" type="#_x0000_t75" style="width:481.45pt;height:650.7pt" o:ole="">
            <v:imagedata r:id="rId30" o:title=""/>
          </v:shape>
          <o:OLEObject Type="Embed" ProgID="Visio.Drawing.15" ShapeID="_x0000_i1035" DrawAspect="Content" ObjectID="_1786186403" r:id="rId31"/>
        </w:object>
      </w:r>
    </w:p>
    <w:bookmarkEnd w:id="84"/>
    <w:p w14:paraId="1F0D67FB" w14:textId="77777777" w:rsidR="00F20670" w:rsidRDefault="00F20670" w:rsidP="00F20670">
      <w:pPr>
        <w:pStyle w:val="TF"/>
        <w:rPr>
          <w:lang w:eastAsia="zh-CN"/>
        </w:rPr>
      </w:pPr>
      <w:r>
        <w:rPr>
          <w:lang w:eastAsia="zh-CN"/>
        </w:rPr>
        <w:t>Figure</w:t>
      </w:r>
      <w:r>
        <w:t> </w:t>
      </w:r>
      <w:r>
        <w:rPr>
          <w:lang w:eastAsia="zh-CN"/>
        </w:rPr>
        <w:t>5.2.5-1: Analytics Exposure via DCCF and Messaging Framework</w:t>
      </w:r>
    </w:p>
    <w:p w14:paraId="32E97A73" w14:textId="48318735" w:rsidR="00002F25" w:rsidRDefault="00002F25" w:rsidP="00002F25">
      <w:pPr>
        <w:pStyle w:val="B1"/>
        <w:rPr>
          <w:lang w:eastAsia="zh-CN"/>
        </w:rPr>
      </w:pPr>
      <w:r>
        <w:rPr>
          <w:lang w:eastAsia="zh-CN"/>
        </w:rPr>
        <w:lastRenderedPageBreak/>
        <w:t>1.</w:t>
      </w:r>
      <w:r>
        <w:rPr>
          <w:lang w:eastAsia="zh-CN"/>
        </w:rPr>
        <w:tab/>
      </w:r>
      <w:r w:rsidRPr="006D502B">
        <w:rPr>
          <w:lang w:eastAsia="ko-KR"/>
        </w:rPr>
        <w:t xml:space="preserve">In order to subscribe to notification(s) of </w:t>
      </w:r>
      <w:r>
        <w:rPr>
          <w:lang w:eastAsia="ko-KR"/>
        </w:rPr>
        <w:t>analytics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NF service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Analytics</w:t>
      </w:r>
      <w:r w:rsidRPr="00C67580">
        <w:rPr>
          <w:lang w:eastAsia="ko-KR"/>
        </w:rPr>
        <w:t xml:space="preserve"> Subscriptions</w:t>
      </w:r>
      <w:r w:rsidRPr="006D502B">
        <w:rPr>
          <w:lang w:eastAsia="ko-KR"/>
        </w:rPr>
        <w:t xml:space="preserve">", the HTTP POST message shall include </w:t>
      </w:r>
      <w:r>
        <w:rPr>
          <w:lang w:eastAsia="ko-KR"/>
        </w:rPr>
        <w:t xml:space="preserve">the </w:t>
      </w:r>
      <w:r w:rsidRPr="00824EA2">
        <w:t>Ndccf</w:t>
      </w:r>
      <w:r>
        <w:t>Analytics</w:t>
      </w:r>
      <w:r w:rsidRPr="00824EA2">
        <w:t>Subscription</w:t>
      </w:r>
      <w:r w:rsidRPr="006D502B">
        <w:rPr>
          <w:lang w:eastAsia="ko-KR"/>
        </w:rPr>
        <w:t xml:space="preserve"> data structure as request body with parameters as defined in </w:t>
      </w:r>
      <w:r w:rsidR="00D535DB">
        <w:t>clause</w:t>
      </w:r>
      <w:r>
        <w:t> 5.1.6.2.2 of 3GPP TS 29.574 [15]</w:t>
      </w:r>
      <w:r w:rsidRPr="005D620A">
        <w:rPr>
          <w:lang w:eastAsia="ko-KR"/>
        </w:rPr>
        <w:t>.</w:t>
      </w:r>
    </w:p>
    <w:p w14:paraId="420B6837" w14:textId="2F1CE77A" w:rsidR="00002F25" w:rsidRDefault="00002F25" w:rsidP="00002F25">
      <w:pPr>
        <w:pStyle w:val="B1"/>
        <w:rPr>
          <w:lang w:eastAsia="ko-KR"/>
        </w:rPr>
      </w:pPr>
      <w:r>
        <w:rPr>
          <w:lang w:eastAsia="ko-KR"/>
        </w:rPr>
        <w:t>2.</w:t>
      </w:r>
      <w:r>
        <w:rPr>
          <w:lang w:eastAsia="ko-KR"/>
        </w:rPr>
        <w:tab/>
        <w:t xml:space="preserve">Upon the delivery option </w:t>
      </w:r>
      <w:r w:rsidRPr="0044322A">
        <w:rPr>
          <w:lang w:eastAsia="ko-KR"/>
        </w:rPr>
        <w:t xml:space="preserve">"Delivery via </w:t>
      </w:r>
      <w:r>
        <w:rPr>
          <w:lang w:eastAsia="ko-KR"/>
        </w:rPr>
        <w:t>MFAF</w:t>
      </w:r>
      <w:r w:rsidRPr="0044322A">
        <w:rPr>
          <w:lang w:eastAsia="ko-KR"/>
        </w:rPr>
        <w:t xml:space="preserve">" </w:t>
      </w:r>
      <w:r>
        <w:rPr>
          <w:lang w:eastAsia="ko-KR"/>
        </w:rPr>
        <w:t xml:space="preserve">configured on the DCCF,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xml:space="preserve">", the HTTP POST message shall include </w:t>
      </w:r>
      <w:r>
        <w:rPr>
          <w:lang w:eastAsia="ko-KR"/>
        </w:rPr>
        <w:t xml:space="preserve">the </w:t>
      </w:r>
      <w:r>
        <w:t xml:space="preserve">MfafConfiguration </w:t>
      </w:r>
      <w:r w:rsidRPr="006D502B">
        <w:rPr>
          <w:lang w:eastAsia="ko-KR"/>
        </w:rPr>
        <w:t xml:space="preserve">data structure as request body with parameters as defined in </w:t>
      </w:r>
      <w:r w:rsidR="00D535DB">
        <w:t>clause</w:t>
      </w:r>
      <w:r>
        <w:t> 5.1.6 of 3GPP TS 29.576 [17]</w:t>
      </w:r>
      <w:r w:rsidRPr="005D620A">
        <w:rPr>
          <w:lang w:eastAsia="ko-KR"/>
        </w:rPr>
        <w:t>.</w:t>
      </w:r>
    </w:p>
    <w:p w14:paraId="4AA9E909" w14:textId="77777777" w:rsidR="00002F25" w:rsidRPr="00F96D3B" w:rsidRDefault="00002F25" w:rsidP="00002F25">
      <w:pPr>
        <w:pStyle w:val="B1"/>
      </w:pPr>
      <w:r>
        <w:rPr>
          <w:lang w:eastAsia="ko-KR"/>
        </w:rPr>
        <w:t>3.</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r>
        <w:t>.</w:t>
      </w:r>
    </w:p>
    <w:p w14:paraId="735DDD0D" w14:textId="46D04B24" w:rsidR="00002F25" w:rsidRPr="00F96D3B" w:rsidRDefault="00E811F5" w:rsidP="00E811F5">
      <w:pPr>
        <w:pStyle w:val="B1"/>
      </w:pPr>
      <w:r>
        <w:tab/>
      </w:r>
      <w:r w:rsidR="00002F25" w:rsidRPr="00F96D3B">
        <w:t xml:space="preserve">Upon receipt of the HTTP POST request, if the </w:t>
      </w:r>
      <w:r w:rsidR="00002F25">
        <w:t>configuration</w:t>
      </w:r>
      <w:r w:rsidR="00002F25" w:rsidRPr="00F96D3B">
        <w:t xml:space="preserve"> is accepted to be created, the </w:t>
      </w:r>
      <w:r w:rsidR="00002F25">
        <w:t>MFAF</w:t>
      </w:r>
      <w:r w:rsidR="00002F25" w:rsidRPr="00F96D3B">
        <w:t xml:space="preserve"> responds to the </w:t>
      </w:r>
      <w:r w:rsidR="00002F25">
        <w:t>DCCF</w:t>
      </w:r>
      <w:r w:rsidR="00002F25" w:rsidRPr="00F96D3B">
        <w:t xml:space="preserve"> with "201 Created", and the URI of the created </w:t>
      </w:r>
      <w:r w:rsidR="00002F25">
        <w:t>configuration</w:t>
      </w:r>
      <w:r w:rsidR="00002F25" w:rsidRPr="00F96D3B">
        <w:t xml:space="preserve"> is included in the </w:t>
      </w:r>
      <w:r w:rsidR="00002F25" w:rsidRPr="00F96D3B">
        <w:rPr>
          <w:rFonts w:eastAsia="DengXian"/>
        </w:rPr>
        <w:t>Location header field</w:t>
      </w:r>
      <w:r w:rsidR="00002F25" w:rsidRPr="00F96D3B">
        <w:t>.</w:t>
      </w:r>
    </w:p>
    <w:p w14:paraId="72F6334E" w14:textId="77777777" w:rsidR="00002F25" w:rsidRDefault="00002F25" w:rsidP="00002F25">
      <w:pPr>
        <w:pStyle w:val="B1"/>
        <w:rPr>
          <w:lang w:eastAsia="ko-KR"/>
        </w:rPr>
      </w:pPr>
      <w:r>
        <w:rPr>
          <w:lang w:eastAsia="zh-CN"/>
        </w:rPr>
        <w:t>4.</w:t>
      </w:r>
      <w:r>
        <w:rPr>
          <w:lang w:eastAsia="zh-CN"/>
        </w:rPr>
        <w:tab/>
      </w:r>
      <w:r w:rsidRPr="00C95CF1">
        <w:rPr>
          <w:lang w:eastAsia="ko-KR"/>
        </w:rPr>
        <w:t xml:space="preserve">The DCCF </w:t>
      </w:r>
      <w:r>
        <w:rPr>
          <w:lang w:eastAsia="ko-KR"/>
        </w:rPr>
        <w:t xml:space="preserve">keeps track of the analytics actively being collected for the Analytics Subscription it is coordinating. The NWDAF or ADRF may register the analytics data profile (may include the analytics data collection related service operation, Analytics Specification, NWDAF ID or ADRF ID) with the DCCF. </w:t>
      </w:r>
      <w:r w:rsidRPr="00342503">
        <w:rPr>
          <w:lang w:eastAsia="ko-KR"/>
        </w:rPr>
        <w:t xml:space="preserve">The DCCF may then </w:t>
      </w:r>
      <w:r w:rsidRPr="00C95CF1">
        <w:rPr>
          <w:lang w:eastAsia="ko-KR"/>
        </w:rPr>
        <w:t xml:space="preserve">determine </w:t>
      </w:r>
      <w:r>
        <w:rPr>
          <w:lang w:eastAsia="ko-KR"/>
        </w:rPr>
        <w:t xml:space="preserve">whether </w:t>
      </w:r>
      <w:r w:rsidRPr="00342503">
        <w:rPr>
          <w:lang w:eastAsia="ko-KR"/>
        </w:rPr>
        <w:t xml:space="preserve">certain historical </w:t>
      </w:r>
      <w:r>
        <w:rPr>
          <w:lang w:eastAsia="ko-KR"/>
        </w:rPr>
        <w:t xml:space="preserve">analytics </w:t>
      </w:r>
      <w:r w:rsidRPr="00342503">
        <w:rPr>
          <w:lang w:eastAsia="ko-KR"/>
        </w:rPr>
        <w:t xml:space="preserve">data may be available in the NWDAF or ADRF based on the </w:t>
      </w:r>
      <w:r>
        <w:rPr>
          <w:lang w:eastAsia="ko-KR"/>
        </w:rPr>
        <w:t>analytics data</w:t>
      </w:r>
      <w:r w:rsidRPr="00342503">
        <w:rPr>
          <w:lang w:eastAsia="ko-KR"/>
        </w:rPr>
        <w:t xml:space="preserve"> profile</w:t>
      </w:r>
      <w:r>
        <w:rPr>
          <w:lang w:eastAsia="ko-KR"/>
        </w:rPr>
        <w:t xml:space="preserve"> and the request time window.</w:t>
      </w:r>
    </w:p>
    <w:p w14:paraId="6A1B33A4" w14:textId="77777777" w:rsidR="00002F25" w:rsidRDefault="00002F25" w:rsidP="00002F25">
      <w:pPr>
        <w:pStyle w:val="B2"/>
        <w:rPr>
          <w:lang w:eastAsia="ko-KR"/>
        </w:rPr>
      </w:pPr>
      <w:r>
        <w:rPr>
          <w:lang w:eastAsia="ko-KR"/>
        </w:rPr>
        <w:tab/>
        <w:t>If the historical analytics data handling is not applicable or not supported, the DCCF shall proceed step</w:t>
      </w:r>
      <w:r>
        <w:t> </w:t>
      </w:r>
      <w:r>
        <w:rPr>
          <w:lang w:eastAsia="ko-KR"/>
        </w:rPr>
        <w:t>5a, skip step</w:t>
      </w:r>
      <w:r>
        <w:t> </w:t>
      </w:r>
      <w:r>
        <w:rPr>
          <w:lang w:eastAsia="ko-KR"/>
        </w:rPr>
        <w:t>5b step</w:t>
      </w:r>
      <w:r>
        <w:t> </w:t>
      </w:r>
      <w:r>
        <w:rPr>
          <w:lang w:eastAsia="ko-KR"/>
        </w:rPr>
        <w:t>6b, step</w:t>
      </w:r>
      <w:r>
        <w:t> </w:t>
      </w:r>
      <w:r>
        <w:rPr>
          <w:lang w:eastAsia="ko-KR"/>
        </w:rPr>
        <w:t>7b, step</w:t>
      </w:r>
      <w:r>
        <w:t> </w:t>
      </w:r>
      <w:r>
        <w:rPr>
          <w:lang w:eastAsia="ko-KR"/>
        </w:rPr>
        <w:t>5c step</w:t>
      </w:r>
      <w:r>
        <w:t> </w:t>
      </w:r>
      <w:r>
        <w:rPr>
          <w:lang w:eastAsia="ko-KR"/>
        </w:rPr>
        <w:t>6c and step</w:t>
      </w:r>
      <w:r>
        <w:t> </w:t>
      </w:r>
      <w:r>
        <w:rPr>
          <w:lang w:eastAsia="ko-KR"/>
        </w:rPr>
        <w:t>7c.</w:t>
      </w:r>
    </w:p>
    <w:p w14:paraId="3099019B" w14:textId="77777777" w:rsidR="00002F25" w:rsidRDefault="00002F25" w:rsidP="00002F25">
      <w:pPr>
        <w:pStyle w:val="B2"/>
        <w:rPr>
          <w:lang w:eastAsia="ko-KR"/>
        </w:rPr>
      </w:pPr>
      <w:r w:rsidRPr="005D620A">
        <w:rPr>
          <w:lang w:eastAsia="ko-KR"/>
        </w:rPr>
        <w:tab/>
      </w:r>
      <w:r>
        <w:rPr>
          <w:lang w:eastAsia="ko-KR"/>
        </w:rPr>
        <w:t>If the historical analytics data is available in an ADRF, the DCCF shall proceed step</w:t>
      </w:r>
      <w:r>
        <w:t> </w:t>
      </w:r>
      <w:r>
        <w:rPr>
          <w:lang w:eastAsia="ko-KR"/>
        </w:rPr>
        <w:t>5a and step</w:t>
      </w:r>
      <w:r>
        <w:t> </w:t>
      </w:r>
      <w:r>
        <w:rPr>
          <w:lang w:eastAsia="ko-KR"/>
        </w:rPr>
        <w:t>5b,</w:t>
      </w:r>
      <w:r w:rsidRPr="009F3C44">
        <w:rPr>
          <w:lang w:eastAsia="ko-KR"/>
        </w:rPr>
        <w:t xml:space="preserve"> </w:t>
      </w:r>
      <w:r>
        <w:rPr>
          <w:lang w:eastAsia="ko-KR"/>
        </w:rPr>
        <w:t>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78DF67C7" w14:textId="77777777" w:rsidR="00002F25" w:rsidRDefault="00002F25" w:rsidP="00002F25">
      <w:pPr>
        <w:pStyle w:val="B2"/>
        <w:rPr>
          <w:lang w:eastAsia="ko-KR"/>
        </w:rPr>
      </w:pPr>
      <w:r>
        <w:rPr>
          <w:lang w:eastAsia="ko-KR"/>
        </w:rPr>
        <w:tab/>
        <w:t>If the historical data is available in an NWDAF, the DCCF shall proceed step</w:t>
      </w:r>
      <w:r>
        <w:t> </w:t>
      </w:r>
      <w:r>
        <w:rPr>
          <w:lang w:eastAsia="ko-KR"/>
        </w:rPr>
        <w:t>5a and step</w:t>
      </w:r>
      <w:r>
        <w:t> </w:t>
      </w:r>
      <w:r>
        <w:rPr>
          <w:lang w:eastAsia="ko-KR"/>
        </w:rPr>
        <w:t>5c,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2D9D40A5" w14:textId="77777777" w:rsidR="00002F25" w:rsidRDefault="00002F25" w:rsidP="00002F25">
      <w:pPr>
        <w:pStyle w:val="B1"/>
        <w:rPr>
          <w:lang w:eastAsia="ko-KR"/>
        </w:rPr>
      </w:pPr>
      <w:r>
        <w:rPr>
          <w:lang w:eastAsia="ko-KR"/>
        </w:rPr>
        <w:t>5a.</w:t>
      </w:r>
      <w:r>
        <w:rPr>
          <w:lang w:eastAsia="ko-KR"/>
        </w:rPr>
        <w:tab/>
        <w:t xml:space="preserve">The DCCF shall determine whether the analytics </w:t>
      </w:r>
      <w:r>
        <w:rPr>
          <w:lang w:eastAsia="zh-CN"/>
        </w:rPr>
        <w:t xml:space="preserve">data requested in step 1 </w:t>
      </w:r>
      <w:r>
        <w:rPr>
          <w:lang w:eastAsia="ko-KR"/>
        </w:rPr>
        <w:t>are already being collected.</w:t>
      </w:r>
    </w:p>
    <w:p w14:paraId="04C5BD75" w14:textId="77777777" w:rsidR="00002F25" w:rsidRDefault="00002F25" w:rsidP="00002F25">
      <w:pPr>
        <w:pStyle w:val="B2"/>
        <w:rPr>
          <w:lang w:eastAsia="ko-KR"/>
        </w:rPr>
      </w:pPr>
      <w:r w:rsidRPr="005D620A">
        <w:rPr>
          <w:lang w:eastAsia="ko-KR"/>
        </w:rPr>
        <w:tab/>
      </w:r>
      <w:r w:rsidRPr="00596D50">
        <w:rPr>
          <w:lang w:eastAsia="ko-KR"/>
        </w:rPr>
        <w:t xml:space="preserve">If the </w:t>
      </w:r>
      <w:r>
        <w:rPr>
          <w:lang w:eastAsia="ko-KR"/>
        </w:rPr>
        <w:t xml:space="preserve">analytics </w:t>
      </w:r>
      <w:r>
        <w:rPr>
          <w:lang w:eastAsia="zh-CN"/>
        </w:rPr>
        <w:t>data requested</w:t>
      </w:r>
      <w:r w:rsidRPr="00596D50">
        <w:rPr>
          <w:lang w:eastAsia="ko-KR"/>
        </w:rPr>
        <w:t xml:space="preserve"> are already being collected by a</w:t>
      </w:r>
      <w:r>
        <w:rPr>
          <w:lang w:eastAsia="ko-KR"/>
        </w:rPr>
        <w:t>n NF service c</w:t>
      </w:r>
      <w:r w:rsidRPr="00596D50">
        <w:rPr>
          <w:lang w:eastAsia="ko-KR"/>
        </w:rPr>
        <w:t xml:space="preserve">onsumer, the DCCF adds the </w:t>
      </w:r>
      <w:r>
        <w:rPr>
          <w:lang w:eastAsia="ko-KR"/>
        </w:rPr>
        <w:t>NF service</w:t>
      </w:r>
      <w:r w:rsidRPr="00596D50">
        <w:rPr>
          <w:lang w:eastAsia="ko-KR"/>
        </w:rPr>
        <w:t xml:space="preserve"> consumer to the list of </w:t>
      </w:r>
      <w:r>
        <w:rPr>
          <w:lang w:eastAsia="ko-KR"/>
        </w:rPr>
        <w:t>analytics</w:t>
      </w:r>
      <w:r w:rsidRPr="00596D50">
        <w:rPr>
          <w:lang w:eastAsia="ko-KR"/>
        </w:rPr>
        <w:t xml:space="preserve"> consumer</w:t>
      </w:r>
      <w:r>
        <w:rPr>
          <w:lang w:eastAsia="ko-KR"/>
        </w:rPr>
        <w:t>s</w:t>
      </w:r>
      <w:r w:rsidRPr="00596D50">
        <w:rPr>
          <w:lang w:eastAsia="ko-KR"/>
        </w:rPr>
        <w:t xml:space="preserve"> that are subscribed for these </w:t>
      </w:r>
      <w:r>
        <w:rPr>
          <w:lang w:eastAsia="ko-KR"/>
        </w:rPr>
        <w:t>data</w:t>
      </w:r>
      <w:r w:rsidRPr="00596D50">
        <w:rPr>
          <w:lang w:eastAsia="ko-KR"/>
        </w:rPr>
        <w:t>.</w:t>
      </w:r>
    </w:p>
    <w:p w14:paraId="0FCFAA87" w14:textId="77777777" w:rsidR="004517B9" w:rsidRDefault="00C46211" w:rsidP="004517B9">
      <w:pPr>
        <w:pStyle w:val="B2"/>
        <w:rPr>
          <w:lang w:eastAsia="ko-KR"/>
        </w:rPr>
      </w:pPr>
      <w:r w:rsidRPr="002712CF">
        <w:rPr>
          <w:lang w:eastAsia="ko-KR"/>
        </w:rPr>
        <w:tab/>
        <w:t xml:space="preserve">If the DCCF cannot handle the subscription request, shall take the error handling as defined in </w:t>
      </w:r>
      <w:r w:rsidRPr="002712CF">
        <w:t>clause 4.2.2.2.2 of 3GPP TS 29.574 [15]</w:t>
      </w:r>
    </w:p>
    <w:p w14:paraId="5D76FC10" w14:textId="2CCDA4AE" w:rsidR="00C46211" w:rsidRPr="002712CF" w:rsidRDefault="004517B9" w:rsidP="004517B9">
      <w:pPr>
        <w:pStyle w:val="B2"/>
      </w:pPr>
      <w:r>
        <w:rPr>
          <w:lang w:eastAsia="ko-KR"/>
        </w:rPr>
        <w:tab/>
      </w:r>
      <w:r w:rsidRPr="00CA6530">
        <w:rPr>
          <w:lang w:eastAsia="ko-KR"/>
        </w:rPr>
        <w:t>If the DCCF determines that no subscriptions need to be created or modified (e.g. because all the data can be made available either via pre-existing subscriptions or because of the historical data handling) then step</w:t>
      </w:r>
      <w:r>
        <w:t> </w:t>
      </w:r>
      <w:r>
        <w:rPr>
          <w:lang w:eastAsia="ko-KR"/>
        </w:rPr>
        <w:t>6</w:t>
      </w:r>
      <w:r w:rsidRPr="00CA6530">
        <w:rPr>
          <w:lang w:eastAsia="ko-KR"/>
        </w:rPr>
        <w:t>a and step</w:t>
      </w:r>
      <w:r>
        <w:t> </w:t>
      </w:r>
      <w:r>
        <w:rPr>
          <w:lang w:eastAsia="ko-KR"/>
        </w:rPr>
        <w:t>7</w:t>
      </w:r>
      <w:r w:rsidRPr="00CA6530">
        <w:rPr>
          <w:lang w:eastAsia="ko-KR"/>
        </w:rPr>
        <w:t>a are skipped.</w:t>
      </w:r>
    </w:p>
    <w:p w14:paraId="38B0D76B" w14:textId="77777777" w:rsidR="00C46211" w:rsidRPr="002712CF" w:rsidRDefault="00C46211" w:rsidP="00C46211">
      <w:pPr>
        <w:pStyle w:val="B1"/>
        <w:rPr>
          <w:lang w:eastAsia="ko-KR"/>
        </w:rPr>
      </w:pPr>
      <w:r w:rsidRPr="002712CF">
        <w:rPr>
          <w:lang w:eastAsia="ko-KR"/>
        </w:rPr>
        <w:t>5a</w:t>
      </w:r>
      <w:r>
        <w:rPr>
          <w:lang w:eastAsia="ko-KR"/>
        </w:rPr>
        <w:t>a</w:t>
      </w:r>
      <w:r w:rsidRPr="002712CF">
        <w:rPr>
          <w:lang w:eastAsia="ko-KR"/>
        </w:rPr>
        <w:t>.</w:t>
      </w:r>
      <w:r w:rsidRPr="002712CF">
        <w:rPr>
          <w:lang w:eastAsia="ko-KR"/>
        </w:rPr>
        <w:tab/>
        <w:t>The DCCF may respond to the Ndccf_DataManagement_Subscribe service operation with HTTP "201 Created" status code with the message body containing a representation of the created subscription if the DCCF adds the new NF service consumer to the list of NF service consumers that are subscribed, or if error case happened may respond with corresponding error information.</w:t>
      </w:r>
    </w:p>
    <w:p w14:paraId="3101D7DE" w14:textId="4140545A" w:rsidR="00002F25" w:rsidRDefault="00002F25" w:rsidP="00002F25">
      <w:pPr>
        <w:pStyle w:val="B1"/>
        <w:rPr>
          <w:lang w:eastAsia="zh-CN"/>
        </w:rPr>
      </w:pPr>
      <w:r>
        <w:rPr>
          <w:lang w:eastAsia="ko-KR"/>
        </w:rPr>
        <w:t>6a</w:t>
      </w:r>
      <w:r>
        <w:rPr>
          <w:lang w:eastAsia="ko-KR"/>
        </w:rPr>
        <w:tab/>
      </w:r>
      <w:r w:rsidRPr="00596D50">
        <w:rPr>
          <w:lang w:eastAsia="ko-KR"/>
        </w:rPr>
        <w:t xml:space="preserve">If the requested </w:t>
      </w:r>
      <w:r>
        <w:rPr>
          <w:lang w:eastAsia="ko-KR"/>
        </w:rPr>
        <w:t xml:space="preserve">data </w:t>
      </w:r>
      <w:r w:rsidRPr="00596D50">
        <w:rPr>
          <w:lang w:eastAsia="ko-KR"/>
        </w:rPr>
        <w:t>at step</w:t>
      </w:r>
      <w:r w:rsidRPr="005D620A">
        <w:rPr>
          <w:lang w:eastAsia="ko-KR"/>
        </w:rPr>
        <w:t> </w:t>
      </w:r>
      <w:r w:rsidRPr="00596D50">
        <w:rPr>
          <w:lang w:eastAsia="ko-KR"/>
        </w:rPr>
        <w:t xml:space="preserve">1 are not already available yet, the DCCF </w:t>
      </w:r>
      <w:r>
        <w:rPr>
          <w:lang w:eastAsia="ko-KR"/>
        </w:rPr>
        <w:t xml:space="preserve">shall invoke the Nnwdaf_EventsSubscription_Subscribe service operation by sending an HTTP POST request message </w:t>
      </w:r>
      <w:r w:rsidRPr="00C94C5D">
        <w:t xml:space="preserve">request to the </w:t>
      </w:r>
      <w:r w:rsidRPr="0002321C">
        <w:t>NWDAF targeting the resource "NWDAF Events Subscriptions" to subscribe to a new analytics exposure subscription</w:t>
      </w:r>
      <w:r w:rsidRPr="00C94C5D">
        <w:t xml:space="preserve">, or </w:t>
      </w:r>
      <w:r w:rsidR="00BD394A">
        <w:rPr>
          <w:lang w:eastAsia="ko-KR"/>
        </w:rPr>
        <w:t>if the analytics subscribed in step 1 partially</w:t>
      </w:r>
      <w:r w:rsidR="00BD394A" w:rsidRPr="005121A3">
        <w:rPr>
          <w:lang w:eastAsia="ko-KR"/>
        </w:rPr>
        <w:t xml:space="preserve"> </w:t>
      </w:r>
      <w:r w:rsidRPr="005121A3">
        <w:rPr>
          <w:lang w:eastAsia="ko-KR"/>
        </w:rPr>
        <w:t xml:space="preserve">matches an analytics that is already being collected by the DCCF from an NWDAF, and a modification of this subscription to the NWDAF would satisfy both the existing analytics subscriptions as well as the newly requested analytics, by </w:t>
      </w:r>
      <w:r w:rsidRPr="005121A3">
        <w:t xml:space="preserve">sending an HTTP PUT request to the resource "Individual Analytics Exposure Subscription" to replace an existing analytics exposure subscription. The request includes the subscribed event(s) and event filter information received from the NF service consumer, mapping to the parameters as defined in </w:t>
      </w:r>
      <w:r w:rsidR="00D535DB">
        <w:t>clause</w:t>
      </w:r>
      <w:r w:rsidRPr="005121A3">
        <w:t> 5.1 of 3GPP TS 29.520 [5]</w:t>
      </w:r>
      <w:r w:rsidRPr="005121A3">
        <w:rPr>
          <w:lang w:eastAsia="zh-CN"/>
        </w:rPr>
        <w:t>.</w:t>
      </w:r>
    </w:p>
    <w:p w14:paraId="2EC3397D" w14:textId="35C8EE34" w:rsidR="00002F25" w:rsidRPr="005121A3" w:rsidRDefault="00002F25" w:rsidP="00002F25">
      <w:pPr>
        <w:pStyle w:val="NO"/>
        <w:rPr>
          <w:lang w:eastAsia="ko-KR"/>
        </w:rPr>
      </w:pPr>
      <w:r w:rsidRPr="005121A3">
        <w:t>NOTE</w:t>
      </w:r>
      <w:r w:rsidR="00154E1D">
        <w:t> 1</w:t>
      </w:r>
      <w:r w:rsidRPr="005121A3">
        <w:t>:</w:t>
      </w:r>
      <w:r w:rsidRPr="005121A3">
        <w:tab/>
      </w:r>
      <w:r w:rsidRPr="005121A3">
        <w:rPr>
          <w:lang w:eastAsia="ko-KR"/>
        </w:rPr>
        <w:t>If the NWDAF instance or NWDAF Set is not identified by the NF service consumer, the DCCF determines the NWDAF instances that can provide analytics. If the consumer requested storage of analytics in an ADRF but an ADRF ID is not provided by the NF service consumer, or the collected analytics is to be stored in an ADRF according to configuration on the DCCF, the DCCF selects an ADRF to store the collected data.</w:t>
      </w:r>
    </w:p>
    <w:p w14:paraId="12814216" w14:textId="77777777" w:rsidR="00002F25" w:rsidRPr="00F96D3B" w:rsidRDefault="00002F25" w:rsidP="00002F25">
      <w:pPr>
        <w:pStyle w:val="B1"/>
      </w:pPr>
      <w:r>
        <w:rPr>
          <w:lang w:eastAsia="ko-KR"/>
        </w:rPr>
        <w:lastRenderedPageBreak/>
        <w:t>7a</w:t>
      </w:r>
      <w:r w:rsidRPr="005D620A">
        <w:rPr>
          <w:lang w:eastAsia="ko-KR"/>
        </w:rPr>
        <w:tab/>
      </w:r>
      <w:r w:rsidRPr="00297FF9">
        <w:t>The NWDAF responds to the Nnwdaf_EventsSubscription_Subscribe service operation</w:t>
      </w:r>
      <w:r w:rsidRPr="00F96D3B">
        <w:t>.</w:t>
      </w:r>
    </w:p>
    <w:p w14:paraId="03D0F906" w14:textId="7F97206B" w:rsidR="00002F25" w:rsidRPr="00F96D3B" w:rsidRDefault="00450FCE" w:rsidP="00450FCE">
      <w:pPr>
        <w:pStyle w:val="B1"/>
      </w:pPr>
      <w:r>
        <w:tab/>
      </w:r>
      <w:r w:rsidR="00002F25" w:rsidRPr="00F96D3B">
        <w:t>Upon receipt of the HTTP POST request, if the subscription is accepted to be created, the N</w:t>
      </w:r>
      <w:r w:rsidR="00002F25">
        <w:t>WDAF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02EE030C" w14:textId="53280394" w:rsidR="00002F25" w:rsidRPr="00F96D3B" w:rsidRDefault="00450FCE" w:rsidP="00450FCE">
      <w:pPr>
        <w:pStyle w:val="B1"/>
      </w:pPr>
      <w:r>
        <w:tab/>
      </w:r>
      <w:r w:rsidR="00002F25" w:rsidRPr="00F96D3B">
        <w:t>Upon receipt of the HTTP PUT request, if the subscription is accepted to be updated, the N</w:t>
      </w:r>
      <w:r w:rsidR="00002F25">
        <w:t>WDAF</w:t>
      </w:r>
      <w:r w:rsidR="00002F25" w:rsidRPr="00F96D3B">
        <w:t xml:space="preserve"> responds to the </w:t>
      </w:r>
      <w:r w:rsidR="00002F25">
        <w:t>DCCF</w:t>
      </w:r>
      <w:r w:rsidR="00002F25" w:rsidRPr="00F96D3B">
        <w:t xml:space="preserve"> with "200 OK" or "204 No Content"</w:t>
      </w:r>
      <w:r w:rsidR="00740A3E" w:rsidRPr="00740A3E">
        <w:t xml:space="preserve"> </w:t>
      </w:r>
      <w:r w:rsidR="00740A3E">
        <w:t>status code</w:t>
      </w:r>
      <w:r w:rsidR="00002F25" w:rsidRPr="00F96D3B">
        <w:t>.</w:t>
      </w:r>
    </w:p>
    <w:p w14:paraId="7FF788BF" w14:textId="77777777" w:rsidR="00002F25" w:rsidRDefault="00002F25" w:rsidP="00002F25">
      <w:pPr>
        <w:pStyle w:val="B1"/>
        <w:rPr>
          <w:lang w:eastAsia="ko-KR"/>
        </w:rPr>
      </w:pPr>
      <w:r>
        <w:rPr>
          <w:lang w:eastAsia="ko-KR"/>
        </w:rPr>
        <w:t>5b</w:t>
      </w:r>
      <w:r w:rsidRPr="005D620A">
        <w:rPr>
          <w:lang w:eastAsia="ko-KR"/>
        </w:rPr>
        <w:tab/>
      </w:r>
      <w:r>
        <w:rPr>
          <w:lang w:eastAsia="ko-KR"/>
        </w:rPr>
        <w:t xml:space="preserve">If the historical analytics data handling is applicable, and the DCCF determine to retrieve analytics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analytics</w:t>
      </w:r>
      <w:r>
        <w:rPr>
          <w:lang w:eastAsia="ko-KR"/>
        </w:rPr>
        <w:t>.</w:t>
      </w:r>
    </w:p>
    <w:p w14:paraId="2D880A29" w14:textId="5BF0D91D" w:rsidR="00846528" w:rsidRDefault="00002F25" w:rsidP="00846528">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 xml:space="preserve">ADRF Data </w:t>
      </w:r>
      <w:bookmarkStart w:id="85" w:name="_Hlk96302290"/>
      <w:r>
        <w:t>Retrieval Subscriptions</w:t>
      </w:r>
      <w:bookmarkEnd w:id="85"/>
      <w:r w:rsidRPr="006D502B">
        <w:rPr>
          <w:lang w:eastAsia="ko-KR"/>
        </w:rPr>
        <w:t xml:space="preserve">", the HTTP POST message shall include </w:t>
      </w:r>
      <w:r>
        <w:rPr>
          <w:lang w:eastAsia="ko-KR"/>
        </w:rPr>
        <w:t xml:space="preserve">the </w:t>
      </w:r>
      <w:bookmarkStart w:id="86" w:name="_Hlk96302326"/>
      <w:r>
        <w:t>NadrfDataRetrievalSubscription</w:t>
      </w:r>
      <w:bookmarkEnd w:id="86"/>
      <w:r w:rsidRPr="006D502B">
        <w:rPr>
          <w:lang w:eastAsia="ko-KR"/>
        </w:rPr>
        <w:t xml:space="preserve"> data structure as request body with parameters as defined in </w:t>
      </w:r>
      <w:r w:rsidR="00D535DB">
        <w:t>clause</w:t>
      </w:r>
      <w:r>
        <w:t> 5.1.6 of 3GPP TS 29.575 [16]</w:t>
      </w:r>
      <w:r w:rsidRPr="005D620A">
        <w:rPr>
          <w:lang w:eastAsia="ko-KR"/>
        </w:rPr>
        <w:t>.</w:t>
      </w:r>
    </w:p>
    <w:p w14:paraId="558A4C88" w14:textId="77777777" w:rsidR="00002F25" w:rsidRPr="00F96D3B" w:rsidRDefault="00002F25" w:rsidP="00002F25">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35A6CFD4" w14:textId="2A6EBA26" w:rsidR="00002F25" w:rsidRPr="00F96D3B" w:rsidRDefault="00450FCE" w:rsidP="00450FCE">
      <w:pPr>
        <w:pStyle w:val="B1"/>
      </w:pPr>
      <w:r>
        <w:tab/>
      </w:r>
      <w:r w:rsidR="00002F25" w:rsidRPr="00F96D3B">
        <w:t xml:space="preserve">Upon receipt of the HTTP POST request, if the subscription is accepted to be created, the </w:t>
      </w:r>
      <w:r w:rsidR="00002F25">
        <w:t>ADRF</w:t>
      </w:r>
      <w:r w:rsidR="00002F25" w:rsidRPr="00F96D3B">
        <w:t xml:space="preserve"> responds to the </w:t>
      </w:r>
      <w:r w:rsidR="00002F25">
        <w:t>DCCF</w:t>
      </w:r>
      <w:r w:rsidR="00002F25" w:rsidRPr="00F96D3B">
        <w:t xml:space="preserve"> with "201 Created"</w:t>
      </w:r>
      <w:r w:rsidR="00740A3E" w:rsidRPr="00740A3E">
        <w:t xml:space="preserve"> </w:t>
      </w:r>
      <w:r w:rsidR="00740A3E">
        <w:t>status code</w:t>
      </w:r>
      <w:r w:rsidR="00002F25" w:rsidRPr="00F96D3B">
        <w:t xml:space="preserve">, and the URI of the created subscription is included in the </w:t>
      </w:r>
      <w:r w:rsidR="00002F25" w:rsidRPr="00F96D3B">
        <w:rPr>
          <w:rFonts w:eastAsia="DengXian"/>
        </w:rPr>
        <w:t>Location header field</w:t>
      </w:r>
      <w:r w:rsidR="00002F25" w:rsidRPr="00F96D3B">
        <w:t>.</w:t>
      </w:r>
    </w:p>
    <w:p w14:paraId="5B7FCA5C" w14:textId="7DBC107A" w:rsidR="00002F25" w:rsidRDefault="00002F25" w:rsidP="00002F25">
      <w:pPr>
        <w:pStyle w:val="B1"/>
        <w:rPr>
          <w:lang w:eastAsia="ko-KR"/>
        </w:rPr>
      </w:pPr>
      <w:r>
        <w:rPr>
          <w:lang w:eastAsia="ko-KR"/>
        </w:rPr>
        <w:t>5c</w:t>
      </w:r>
      <w:r w:rsidRPr="005D620A">
        <w:rPr>
          <w:lang w:eastAsia="ko-KR"/>
        </w:rPr>
        <w:tab/>
      </w:r>
      <w:r>
        <w:rPr>
          <w:lang w:eastAsia="ko-KR"/>
        </w:rPr>
        <w:t>If the historical data handling is applicable, and the DCCF determine</w:t>
      </w:r>
      <w:r w:rsidR="0095019A">
        <w:rPr>
          <w:lang w:eastAsia="ko-KR"/>
        </w:rPr>
        <w:t>s</w:t>
      </w:r>
      <w:r>
        <w:rPr>
          <w:lang w:eastAsia="ko-KR"/>
        </w:rPr>
        <w:t xml:space="preserve"> to retrieve analytics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analytics as described </w:t>
      </w:r>
      <w:r>
        <w:rPr>
          <w:lang w:eastAsia="ko-KR"/>
        </w:rPr>
        <w:t>and proceed step</w:t>
      </w:r>
      <w:r>
        <w:t> </w:t>
      </w:r>
      <w:r>
        <w:rPr>
          <w:lang w:eastAsia="ko-KR"/>
        </w:rPr>
        <w:t>6c.</w:t>
      </w:r>
    </w:p>
    <w:p w14:paraId="538F9204" w14:textId="56CDE3E8" w:rsidR="00F20670" w:rsidRDefault="00F20670" w:rsidP="00F20670">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 xml:space="preserve">historical </w:t>
      </w:r>
      <w:r w:rsidRPr="00B17705">
        <w:rPr>
          <w:lang w:eastAsia="ko-KR"/>
        </w:rPr>
        <w:t>analytics</w:t>
      </w:r>
      <w:r>
        <w:rPr>
          <w:lang w:eastAsia="ko-KR"/>
        </w:rPr>
        <w:t xml:space="preserve"> data from the NWDAF, the DCCF may invoke the Nnwdaf_</w:t>
      </w:r>
      <w:r w:rsidRPr="00D165ED">
        <w:t>EventsSubscription</w:t>
      </w:r>
      <w:r>
        <w:rPr>
          <w:lang w:eastAsia="ko-KR"/>
        </w:rPr>
        <w: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w:t>
      </w:r>
      <w:r w:rsidRPr="00D165ED">
        <w:t>Events</w:t>
      </w:r>
      <w:r w:rsidRPr="008E220F">
        <w:rPr>
          <w:lang w:eastAsia="ko-KR"/>
        </w:rPr>
        <w:t xml:space="preserve"> </w:t>
      </w:r>
      <w:r w:rsidRPr="006D502B">
        <w:rPr>
          <w:lang w:eastAsia="ko-KR"/>
        </w:rPr>
        <w:t xml:space="preserve">Subscriptions", the HTTP POST message shall include </w:t>
      </w:r>
      <w:r>
        <w:rPr>
          <w:lang w:eastAsia="ko-KR"/>
        </w:rPr>
        <w:t xml:space="preserve">the </w:t>
      </w:r>
      <w:r w:rsidRPr="00D165ED">
        <w:t>NnwdafEventsSubscription</w:t>
      </w:r>
      <w:r w:rsidRPr="003B5C6F" w:rsidDel="00F45BFE">
        <w:rPr>
          <w:lang w:eastAsia="ko-KR"/>
        </w:rPr>
        <w:t xml:space="preserve"> </w:t>
      </w:r>
      <w:r w:rsidRPr="006D502B">
        <w:rPr>
          <w:lang w:eastAsia="ko-KR"/>
        </w:rPr>
        <w:t xml:space="preserve">data structure as request body with parameters as defined in </w:t>
      </w:r>
      <w:r>
        <w:t>clause 5.1.6 of 3GPP TS 29.520 [5]</w:t>
      </w:r>
      <w:r w:rsidRPr="00D54405">
        <w:t xml:space="preserve"> </w:t>
      </w:r>
      <w:r>
        <w:t xml:space="preserve">or </w:t>
      </w:r>
      <w:r w:rsidRPr="00C72FBF">
        <w:t xml:space="preserve">Nnwdaf_AnalyticsInfo_Request </w:t>
      </w:r>
      <w:r>
        <w:t xml:space="preserve">request </w:t>
      </w:r>
      <w:r w:rsidRPr="006D502B">
        <w:rPr>
          <w:lang w:eastAsia="ko-KR"/>
        </w:rPr>
        <w:t xml:space="preserve">by sending an HTTP </w:t>
      </w:r>
      <w:r w:rsidRPr="00D165ED">
        <w:rPr>
          <w:rFonts w:eastAsia="DengXian"/>
        </w:rPr>
        <w:t xml:space="preserve">GET </w:t>
      </w:r>
      <w:r w:rsidRPr="006D502B">
        <w:rPr>
          <w:lang w:eastAsia="ko-KR"/>
        </w:rPr>
        <w:t>request message</w:t>
      </w:r>
      <w:r w:rsidRPr="00C72FBF">
        <w:rPr>
          <w:lang w:eastAsia="ko-KR"/>
        </w:rPr>
        <w:t xml:space="preserve"> </w:t>
      </w:r>
      <w:r w:rsidRPr="006D502B">
        <w:rPr>
          <w:lang w:eastAsia="ko-KR"/>
        </w:rPr>
        <w:t>targeting the resource "</w:t>
      </w:r>
      <w:r w:rsidRPr="00D165ED">
        <w:rPr>
          <w:rFonts w:eastAsia="DengXian"/>
        </w:rPr>
        <w:t>NWDAF Analytics</w:t>
      </w:r>
      <w:r w:rsidRPr="006D502B">
        <w:rPr>
          <w:lang w:eastAsia="ko-KR"/>
        </w:rPr>
        <w:t>"</w:t>
      </w:r>
      <w:r>
        <w:rPr>
          <w:lang w:eastAsia="ko-KR"/>
        </w:rPr>
        <w:t xml:space="preserve"> with parameters</w:t>
      </w:r>
      <w:r w:rsidRPr="00C72FBF">
        <w:rPr>
          <w:lang w:eastAsia="ko-KR"/>
        </w:rPr>
        <w:t xml:space="preserve"> </w:t>
      </w:r>
      <w:r w:rsidRPr="006D502B">
        <w:rPr>
          <w:lang w:eastAsia="ko-KR"/>
        </w:rPr>
        <w:t xml:space="preserve">as defined in </w:t>
      </w:r>
      <w:r>
        <w:t>clause </w:t>
      </w:r>
      <w:r w:rsidRPr="00D165ED">
        <w:t>5.2.3.2.3.1</w:t>
      </w:r>
      <w:r>
        <w:t xml:space="preserve"> of 3GPP TS 29.520 [5]</w:t>
      </w:r>
      <w:r w:rsidRPr="005D620A">
        <w:rPr>
          <w:lang w:eastAsia="ko-KR"/>
        </w:rPr>
        <w:t>.</w:t>
      </w:r>
    </w:p>
    <w:p w14:paraId="45E18203" w14:textId="33AD1A84" w:rsidR="00F20670" w:rsidRPr="00F96D3B" w:rsidRDefault="00F20670" w:rsidP="00F20670">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rsidRPr="00D165ED">
        <w:t>EventsSubscription</w:t>
      </w:r>
      <w:r w:rsidRPr="00F96D3B">
        <w:t>_</w:t>
      </w:r>
      <w:r>
        <w:t>Subscrib</w:t>
      </w:r>
      <w:r w:rsidRPr="00F96D3B">
        <w:t xml:space="preserve">e </w:t>
      </w:r>
      <w:r>
        <w:t xml:space="preserve">or </w:t>
      </w:r>
      <w:r w:rsidRPr="00C72FBF">
        <w:t>Nnwdaf_AnalyticsInfo_Request</w:t>
      </w:r>
      <w:r w:rsidRPr="00F96D3B">
        <w:t xml:space="preserve"> service operation.</w:t>
      </w:r>
    </w:p>
    <w:p w14:paraId="6D511899" w14:textId="1D1EC6A3" w:rsidR="00002F25" w:rsidRPr="00F96D3B" w:rsidRDefault="00450FCE" w:rsidP="00450FCE">
      <w:pPr>
        <w:pStyle w:val="B1"/>
      </w:pPr>
      <w:r>
        <w:tab/>
      </w:r>
      <w:r w:rsidR="00002F25" w:rsidRPr="00F96D3B">
        <w:t xml:space="preserve">Upon receipt of the HTTP POST request, if the subscription is accepted to be created, the </w:t>
      </w:r>
      <w:r w:rsidR="00002F25">
        <w:t>NWDAF</w:t>
      </w:r>
      <w:r w:rsidR="00002F25" w:rsidRPr="00F96D3B">
        <w:t xml:space="preserve"> responds to the </w:t>
      </w:r>
      <w:r w:rsidR="00002F25">
        <w:t>DCCF</w:t>
      </w:r>
      <w:r w:rsidR="00002F25" w:rsidRPr="00F96D3B">
        <w:t xml:space="preserve"> with "201 Created", and the URI of the created subscription is included in the </w:t>
      </w:r>
      <w:r w:rsidR="00002F25" w:rsidRPr="00F96D3B">
        <w:rPr>
          <w:rFonts w:eastAsia="DengXian"/>
        </w:rPr>
        <w:t>Location header field</w:t>
      </w:r>
      <w:r w:rsidR="00002F25" w:rsidRPr="00F96D3B">
        <w:t>.</w:t>
      </w:r>
    </w:p>
    <w:p w14:paraId="5B299E97" w14:textId="574E90DB" w:rsidR="00002F25" w:rsidRDefault="00002F25" w:rsidP="00002F25">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w:t>
      </w:r>
      <w:r w:rsidR="001B0FF1" w:rsidRPr="002712CF">
        <w:t>201 Created</w:t>
      </w:r>
      <w:r w:rsidRPr="00FB2398">
        <w:t>" status code</w:t>
      </w:r>
      <w:r w:rsidR="00AF1685" w:rsidRPr="002712CF">
        <w:t xml:space="preserve"> with the message body containing a representation of the created subscription</w:t>
      </w:r>
      <w:r w:rsidRPr="00F96D3B">
        <w:t>.</w:t>
      </w:r>
    </w:p>
    <w:p w14:paraId="6C7F470E" w14:textId="77777777" w:rsidR="00002F25" w:rsidRDefault="00002F25" w:rsidP="00002F25">
      <w:pPr>
        <w:pStyle w:val="B1"/>
        <w:rPr>
          <w:lang w:eastAsia="ko-KR"/>
        </w:rPr>
      </w:pPr>
      <w:r>
        <w:rPr>
          <w:lang w:eastAsia="ko-KR"/>
        </w:rPr>
        <w:t>9a.</w:t>
      </w:r>
      <w:r>
        <w:rPr>
          <w:lang w:eastAsia="ko-KR"/>
        </w:rPr>
        <w:tab/>
        <w:t>(conditional)</w:t>
      </w:r>
      <w:r w:rsidRPr="005D620A">
        <w:rPr>
          <w:lang w:eastAsia="ko-KR"/>
        </w:rPr>
        <w:t xml:space="preserve">When </w:t>
      </w:r>
      <w:r>
        <w:rPr>
          <w:lang w:eastAsia="ko-KR"/>
        </w:rPr>
        <w:t>the analytics</w:t>
      </w:r>
      <w:r w:rsidRPr="005D620A">
        <w:rPr>
          <w:lang w:eastAsia="ko-KR"/>
        </w:rPr>
        <w:t xml:space="preserve"> are available, the N</w:t>
      </w:r>
      <w:r>
        <w:rPr>
          <w:lang w:eastAsia="ko-KR"/>
        </w:rPr>
        <w:t>WDAF</w:t>
      </w:r>
      <w:r w:rsidRPr="005D620A">
        <w:rPr>
          <w:lang w:eastAsia="ko-KR"/>
        </w:rPr>
        <w:t xml:space="preserve"> </w:t>
      </w:r>
      <w:r>
        <w:rPr>
          <w:lang w:eastAsia="ko-KR"/>
        </w:rPr>
        <w:t>invokes</w:t>
      </w:r>
      <w:r w:rsidRPr="005D620A">
        <w:rPr>
          <w:lang w:eastAsia="ko-KR"/>
        </w:rPr>
        <w:t xml:space="preserve"> </w:t>
      </w:r>
      <w:r>
        <w:rPr>
          <w:lang w:eastAsia="ko-KR"/>
        </w:rPr>
        <w:t>the</w:t>
      </w:r>
      <w:r w:rsidRPr="000F02CE">
        <w:rPr>
          <w:lang w:eastAsia="ko-KR"/>
        </w:rPr>
        <w:t xml:space="preserve"> Nnwdaf_EventsSubscription_Notify service operation by sending an HTTP POST request message to notify the analytics information to the </w:t>
      </w:r>
      <w:r>
        <w:rPr>
          <w:lang w:eastAsia="ko-KR"/>
        </w:rPr>
        <w:t>MFAF</w:t>
      </w:r>
      <w:r w:rsidRPr="005D620A">
        <w:rPr>
          <w:lang w:eastAsia="ko-KR"/>
        </w:rPr>
        <w:t>.</w:t>
      </w:r>
    </w:p>
    <w:p w14:paraId="69D5D6F3" w14:textId="77777777" w:rsidR="00002F25" w:rsidRDefault="00002F25" w:rsidP="00002F25">
      <w:pPr>
        <w:pStyle w:val="B1"/>
        <w:rPr>
          <w:lang w:eastAsia="ko-KR"/>
        </w:rPr>
      </w:pPr>
      <w:r>
        <w:rPr>
          <w:lang w:eastAsia="ko-KR"/>
        </w:rPr>
        <w:t>10a.</w:t>
      </w:r>
      <w:r>
        <w:rPr>
          <w:lang w:eastAsia="ko-KR"/>
        </w:rPr>
        <w:tab/>
        <w:t>The MFAF responds to the Nnwdaf_EventsSubscription_Notify service operation</w:t>
      </w:r>
      <w:r w:rsidRPr="00FB2398">
        <w:t xml:space="preserve"> </w:t>
      </w:r>
      <w:r w:rsidRPr="00FB2398">
        <w:rPr>
          <w:lang w:eastAsia="ko-KR"/>
        </w:rPr>
        <w:t>with HTTP "204 No Content" status code</w:t>
      </w:r>
      <w:r>
        <w:rPr>
          <w:lang w:eastAsia="ko-KR"/>
        </w:rPr>
        <w:t>.</w:t>
      </w:r>
    </w:p>
    <w:p w14:paraId="4BA413A6" w14:textId="09F38FF7" w:rsidR="00002F25" w:rsidRPr="005D620A" w:rsidRDefault="00002F25" w:rsidP="00002F25">
      <w:pPr>
        <w:pStyle w:val="B1"/>
        <w:rPr>
          <w:lang w:eastAsia="ko-KR"/>
        </w:rPr>
      </w:pPr>
      <w:r>
        <w:rPr>
          <w:lang w:eastAsia="ko-KR"/>
        </w:rPr>
        <w:t>11a</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8444D8">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w:t>
      </w:r>
      <w:r w:rsidRPr="005D620A">
        <w:rPr>
          <w:lang w:eastAsia="ko-KR"/>
        </w:rPr>
        <w:t xml:space="preserve">F so </w:t>
      </w:r>
      <w:r>
        <w:rPr>
          <w:lang w:eastAsia="ko-KR"/>
        </w:rPr>
        <w:t xml:space="preserve">that </w:t>
      </w:r>
      <w:r w:rsidRPr="005D620A">
        <w:rPr>
          <w:lang w:eastAsia="ko-KR"/>
        </w:rPr>
        <w:t xml:space="preserve">they conform to delivery requirements for each </w:t>
      </w:r>
      <w:r>
        <w:rPr>
          <w:lang w:eastAsia="ko-KR"/>
        </w:rPr>
        <w:t>NF service</w:t>
      </w:r>
      <w:r w:rsidRPr="005D620A">
        <w:rPr>
          <w:lang w:eastAsia="ko-KR"/>
        </w:rPr>
        <w:t xml:space="preserve"> consumer </w:t>
      </w:r>
      <w:r>
        <w:rPr>
          <w:lang w:eastAsia="ko-KR"/>
        </w:rPr>
        <w:t>and/</w:t>
      </w:r>
      <w:r w:rsidRPr="005D620A">
        <w:rPr>
          <w:lang w:eastAsia="ko-KR"/>
        </w:rPr>
        <w:t>or notification endpoint.</w:t>
      </w:r>
    </w:p>
    <w:p w14:paraId="7092AC4E" w14:textId="48D47657" w:rsidR="00002F25" w:rsidRPr="005D620A" w:rsidRDefault="00002F25" w:rsidP="00002F25">
      <w:pPr>
        <w:pStyle w:val="NO"/>
        <w:rPr>
          <w:lang w:eastAsia="ko-KR"/>
        </w:rPr>
      </w:pPr>
      <w:r w:rsidRPr="005D620A">
        <w:rPr>
          <w:lang w:eastAsia="ko-KR"/>
        </w:rPr>
        <w:t>NOTE</w:t>
      </w:r>
      <w:r w:rsidR="00154E1D">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w:t>
      </w:r>
      <w:r>
        <w:rPr>
          <w:lang w:eastAsia="ko-KR"/>
        </w:rPr>
        <w:t>the NWDAF</w:t>
      </w:r>
      <w:r w:rsidRPr="005D620A">
        <w:rPr>
          <w:lang w:eastAsia="ko-KR"/>
        </w:rPr>
        <w:t xml:space="preserve">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w:t>
      </w:r>
      <w:r>
        <w:rPr>
          <w:lang w:eastAsia="ko-KR"/>
        </w:rPr>
        <w:t>NWDAF</w:t>
      </w:r>
      <w:r w:rsidRPr="005D620A">
        <w:rPr>
          <w:lang w:eastAsia="ko-KR"/>
        </w:rPr>
        <w:t xml:space="preserve"> result in fewer notifications (or one notification) to the </w:t>
      </w:r>
      <w:r>
        <w:rPr>
          <w:lang w:eastAsia="ko-KR"/>
        </w:rPr>
        <w:t>NF service c</w:t>
      </w:r>
      <w:r w:rsidRPr="005D620A">
        <w:rPr>
          <w:lang w:eastAsia="ko-KR"/>
        </w:rPr>
        <w:t>onsumer</w:t>
      </w:r>
      <w:r>
        <w:rPr>
          <w:lang w:eastAsia="ko-KR"/>
        </w:rPr>
        <w:t xml:space="preserve">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45E926D8" w14:textId="77777777" w:rsidR="00002F25" w:rsidRDefault="00002F25" w:rsidP="00002F25">
      <w:pPr>
        <w:pStyle w:val="B1"/>
        <w:rPr>
          <w:lang w:eastAsia="ko-KR"/>
        </w:rPr>
      </w:pPr>
      <w:r>
        <w:rPr>
          <w:lang w:eastAsia="ko-KR"/>
        </w:rPr>
        <w:t>12a</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0A510D06" w14:textId="64835210" w:rsidR="00F87E84" w:rsidRDefault="00F87E84" w:rsidP="00F87E84">
      <w:pPr>
        <w:pStyle w:val="B1"/>
        <w:rPr>
          <w:lang w:eastAsia="ko-KR"/>
        </w:rPr>
      </w:pPr>
      <w:r>
        <w:rPr>
          <w:lang w:eastAsia="ko-KR"/>
        </w:rPr>
        <w:lastRenderedPageBreak/>
        <w:t>9b.</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analytics or </w:t>
      </w:r>
      <w:r>
        <w:rPr>
          <w:lang w:eastAsia="ja-JP"/>
        </w:rPr>
        <w:t>Fetch Instructions</w:t>
      </w:r>
      <w:r>
        <w:rPr>
          <w:lang w:eastAsia="ko-KR"/>
        </w:rPr>
        <w:t xml:space="preserve"> to the MFAF.</w:t>
      </w:r>
    </w:p>
    <w:p w14:paraId="0FDBD769" w14:textId="77777777" w:rsidR="00002F25" w:rsidRDefault="00002F25" w:rsidP="00002F25">
      <w:pPr>
        <w:pStyle w:val="B1"/>
        <w:rPr>
          <w:lang w:eastAsia="ko-KR"/>
        </w:rPr>
      </w:pPr>
      <w:r>
        <w:rPr>
          <w:lang w:eastAsia="ko-KR"/>
        </w:rPr>
        <w:t>10b.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7FE384C6" w14:textId="55320AB0" w:rsidR="00002F25" w:rsidRPr="005D620A" w:rsidRDefault="00002F25" w:rsidP="00002F25">
      <w:pPr>
        <w:pStyle w:val="B1"/>
        <w:rPr>
          <w:lang w:eastAsia="ko-KR"/>
        </w:rPr>
      </w:pPr>
      <w:r>
        <w:rPr>
          <w:lang w:eastAsia="ko-KR"/>
        </w:rPr>
        <w:t>11b</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1C38A1">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 </w:t>
      </w:r>
      <w:r>
        <w:rPr>
          <w:lang w:eastAsia="ko-KR"/>
        </w:rPr>
        <w:t>MFAF</w:t>
      </w:r>
      <w:r w:rsidRPr="005D620A">
        <w:rPr>
          <w:lang w:eastAsia="ko-KR"/>
        </w:rPr>
        <w:t xml:space="preserve"> so</w:t>
      </w:r>
      <w:r>
        <w:rPr>
          <w:lang w:eastAsia="ko-KR"/>
        </w:rPr>
        <w:t xml:space="preserve"> that </w:t>
      </w:r>
      <w:r w:rsidRPr="005D620A">
        <w:rPr>
          <w:lang w:eastAsia="ko-KR"/>
        </w:rPr>
        <w:t xml:space="preserve">they conform to delivery requirements for each </w:t>
      </w:r>
      <w:r>
        <w:rPr>
          <w:lang w:eastAsia="ko-KR"/>
        </w:rPr>
        <w:t>NF service</w:t>
      </w:r>
      <w:r w:rsidRPr="005D620A">
        <w:rPr>
          <w:lang w:eastAsia="ko-KR"/>
        </w:rPr>
        <w:t xml:space="preserve"> consumer or notification endpoint.</w:t>
      </w:r>
    </w:p>
    <w:p w14:paraId="56699185" w14:textId="4E90B551" w:rsidR="00002F25" w:rsidRPr="005D620A" w:rsidRDefault="00002F25" w:rsidP="00002F25">
      <w:pPr>
        <w:pStyle w:val="NO"/>
        <w:rPr>
          <w:lang w:eastAsia="ko-KR"/>
        </w:rPr>
      </w:pPr>
      <w:r w:rsidRPr="005D620A">
        <w:rPr>
          <w:lang w:eastAsia="ko-KR"/>
        </w:rPr>
        <w:t>NOTE</w:t>
      </w:r>
      <w:r w:rsidR="00154E1D">
        <w:t> 3</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w:t>
      </w:r>
      <w:r>
        <w:rPr>
          <w:lang w:eastAsia="ko-KR"/>
        </w:rPr>
        <w:t>n</w:t>
      </w:r>
      <w:r w:rsidRPr="005D620A">
        <w:rPr>
          <w:lang w:eastAsia="ko-KR"/>
        </w:rPr>
        <w:t xml:space="preserve"> </w:t>
      </w:r>
      <w:r>
        <w:rPr>
          <w:lang w:eastAsia="ko-KR"/>
        </w:rPr>
        <w:t>ADRF</w:t>
      </w:r>
      <w:r w:rsidRPr="005D620A">
        <w:rPr>
          <w:lang w:eastAsia="ko-KR"/>
        </w:rPr>
        <w:t xml:space="preserve"> can be combined in a single </w:t>
      </w:r>
      <w:r>
        <w:rPr>
          <w:lang w:eastAsia="ko-KR"/>
        </w:rPr>
        <w:t>Nmfaf_3caDataManagement</w:t>
      </w:r>
      <w:r w:rsidRPr="005D620A">
        <w:rPr>
          <w:lang w:eastAsia="ko-KR"/>
        </w:rPr>
        <w:t>_Notify so many notifications from a</w:t>
      </w:r>
      <w:r>
        <w:rPr>
          <w:lang w:eastAsia="ko-KR"/>
        </w:rPr>
        <w:t>n</w:t>
      </w:r>
      <w:r w:rsidRPr="005D620A">
        <w:rPr>
          <w:lang w:eastAsia="ko-KR"/>
        </w:rPr>
        <w:t xml:space="preserve"> </w:t>
      </w:r>
      <w:r>
        <w:rPr>
          <w:lang w:eastAsia="ko-KR"/>
        </w:rPr>
        <w:t>ADRF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2B00833E" w14:textId="77777777" w:rsidR="00002F25" w:rsidRDefault="00002F25" w:rsidP="00002F25">
      <w:pPr>
        <w:pStyle w:val="B1"/>
        <w:rPr>
          <w:lang w:eastAsia="ko-KR"/>
        </w:rPr>
      </w:pPr>
      <w:r>
        <w:rPr>
          <w:lang w:eastAsia="ko-KR"/>
        </w:rPr>
        <w:t>12b</w:t>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762EBA83" w14:textId="1240CD58" w:rsidR="00F20670" w:rsidRDefault="00F20670" w:rsidP="00F20670">
      <w:pPr>
        <w:pStyle w:val="B1"/>
        <w:rPr>
          <w:lang w:eastAsia="ko-KR"/>
        </w:rPr>
      </w:pPr>
      <w:r>
        <w:rPr>
          <w:lang w:eastAsia="ko-KR"/>
        </w:rPr>
        <w:t>9c.</w:t>
      </w:r>
      <w:r>
        <w:rPr>
          <w:lang w:eastAsia="ko-KR"/>
        </w:rPr>
        <w:tab/>
        <w:t>(conditional)</w:t>
      </w:r>
      <w:r w:rsidRPr="005D620A">
        <w:rPr>
          <w:lang w:eastAsia="ko-KR"/>
        </w:rPr>
        <w:t xml:space="preserve">When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may invoke the </w:t>
      </w:r>
      <w:r w:rsidRPr="005D620A">
        <w:rPr>
          <w:lang w:eastAsia="ko-KR"/>
        </w:rPr>
        <w:t>N</w:t>
      </w:r>
      <w:r>
        <w:rPr>
          <w:lang w:eastAsia="ko-KR"/>
        </w:rPr>
        <w:t>nwdaf</w:t>
      </w:r>
      <w:r w:rsidRPr="005D620A">
        <w:rPr>
          <w:lang w:eastAsia="ko-KR"/>
        </w:rPr>
        <w:t>_</w:t>
      </w:r>
      <w:r w:rsidRPr="00D165ED">
        <w:t>EventsSubscription</w:t>
      </w:r>
      <w:r w:rsidRPr="005D620A">
        <w:rPr>
          <w:lang w:eastAsia="ko-KR"/>
        </w:rPr>
        <w:t>_Notify service operation</w:t>
      </w:r>
      <w:r>
        <w:rPr>
          <w:lang w:eastAsia="ko-KR"/>
        </w:rPr>
        <w:t xml:space="preserve"> by sending an HTTP POST request message to notify the historical analytics data to the MFAF</w:t>
      </w:r>
      <w:r w:rsidRPr="005D620A">
        <w:rPr>
          <w:lang w:eastAsia="ko-KR"/>
        </w:rPr>
        <w:t>.</w:t>
      </w:r>
    </w:p>
    <w:p w14:paraId="79B61EF5" w14:textId="5B126BCE" w:rsidR="00F20670" w:rsidRDefault="00F20670" w:rsidP="00F20670">
      <w:pPr>
        <w:pStyle w:val="B1"/>
        <w:rPr>
          <w:lang w:eastAsia="ko-KR"/>
        </w:rPr>
      </w:pPr>
      <w:r>
        <w:rPr>
          <w:lang w:eastAsia="ko-KR"/>
        </w:rPr>
        <w:t>10c.</w:t>
      </w:r>
      <w:r>
        <w:rPr>
          <w:lang w:eastAsia="ko-KR"/>
        </w:rPr>
        <w:tab/>
        <w:t>The MFAF responds to the Nnwdaf_</w:t>
      </w:r>
      <w:r w:rsidRPr="00D165ED">
        <w:t>EventsSubscription</w:t>
      </w:r>
      <w:r>
        <w:rPr>
          <w:lang w:eastAsia="ko-KR"/>
        </w:rPr>
        <w:t>_Notify service operation</w:t>
      </w:r>
      <w:r w:rsidRPr="00FB2398">
        <w:t xml:space="preserve"> </w:t>
      </w:r>
      <w:r w:rsidRPr="00FB2398">
        <w:rPr>
          <w:lang w:eastAsia="ko-KR"/>
        </w:rPr>
        <w:t>with HTTP "204 No Content" status code</w:t>
      </w:r>
      <w:r>
        <w:rPr>
          <w:lang w:eastAsia="ko-KR"/>
        </w:rPr>
        <w:t>.</w:t>
      </w:r>
    </w:p>
    <w:p w14:paraId="64B9AB80" w14:textId="461C571E" w:rsidR="00002F25" w:rsidRPr="005D620A" w:rsidRDefault="00002F25" w:rsidP="00002F25">
      <w:pPr>
        <w:pStyle w:val="B1"/>
        <w:rPr>
          <w:lang w:eastAsia="ko-KR"/>
        </w:rPr>
      </w:pPr>
      <w:r>
        <w:rPr>
          <w:lang w:eastAsia="ko-KR"/>
        </w:rPr>
        <w:t>11c</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w:t>
      </w:r>
      <w:r w:rsidR="00E71E0A">
        <w:rPr>
          <w:lang w:eastAsia="ko-KR"/>
        </w:rPr>
        <w:t>s</w:t>
      </w:r>
      <w:r>
        <w:rPr>
          <w:lang w:eastAsia="ko-KR"/>
        </w:rPr>
        <w:t xml:space="preserve"> the Nmfaf_3caDataManagement_Notify service operation by sending HTTP POST request message(s)</w:t>
      </w:r>
      <w:r w:rsidRPr="005D620A">
        <w:rPr>
          <w:lang w:eastAsia="ko-KR"/>
        </w:rPr>
        <w:t xml:space="preserve"> to send the </w:t>
      </w:r>
      <w:r>
        <w:rPr>
          <w:lang w:eastAsia="ko-KR"/>
        </w:rPr>
        <w:t xml:space="preserve">analytics data </w:t>
      </w:r>
      <w:r w:rsidRPr="005D620A">
        <w:rPr>
          <w:lang w:eastAsia="ko-KR"/>
        </w:rPr>
        <w:t xml:space="preserve">to all notification endpoints indicated in step 1. </w:t>
      </w:r>
      <w:r>
        <w:rPr>
          <w:lang w:eastAsia="ko-KR"/>
        </w:rPr>
        <w:t>Analytics 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41F535BA" w14:textId="5D155AE9" w:rsidR="00002F25" w:rsidRPr="005D620A" w:rsidRDefault="00002F25" w:rsidP="00002F25">
      <w:pPr>
        <w:pStyle w:val="NO"/>
        <w:rPr>
          <w:lang w:eastAsia="ko-KR"/>
        </w:rPr>
      </w:pPr>
      <w:r w:rsidRPr="005D620A">
        <w:rPr>
          <w:lang w:eastAsia="ko-KR"/>
        </w:rPr>
        <w:t>NOTE</w:t>
      </w:r>
      <w:r w:rsidR="00154E1D">
        <w:t> 4</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onsumer, multiple notifications from a N</w:t>
      </w:r>
      <w:r>
        <w:rPr>
          <w:lang w:eastAsia="ko-KR"/>
        </w:rPr>
        <w:t>WDAF</w:t>
      </w:r>
      <w:r w:rsidRPr="005D620A">
        <w:rPr>
          <w:lang w:eastAsia="ko-KR"/>
        </w:rPr>
        <w:t xml:space="preserve"> can be combined in a single </w:t>
      </w:r>
      <w:r>
        <w:rPr>
          <w:lang w:eastAsia="ko-KR"/>
        </w:rPr>
        <w:t>Nmfaf_3caDataManagement</w:t>
      </w:r>
      <w:r w:rsidRPr="005D620A">
        <w:rPr>
          <w:lang w:eastAsia="ko-KR"/>
        </w:rPr>
        <w:t>_Notify so many notifications from an N</w:t>
      </w:r>
      <w:r>
        <w:rPr>
          <w:lang w:eastAsia="ko-KR"/>
        </w:rPr>
        <w:t>WDAF</w:t>
      </w:r>
      <w:r w:rsidRPr="005D620A">
        <w:rPr>
          <w:lang w:eastAsia="ko-KR"/>
        </w:rPr>
        <w:t xml:space="preserve"> results in fewer notifications (or one notification) to the </w:t>
      </w:r>
      <w:r>
        <w:rPr>
          <w:lang w:eastAsia="ko-KR"/>
        </w:rPr>
        <w:t>NF service consumer and/or the subscribed notification endpoint(s)</w:t>
      </w:r>
      <w:r w:rsidRPr="005D620A">
        <w:rPr>
          <w:lang w:eastAsia="ko-KR"/>
        </w:rPr>
        <w:t xml:space="preserve">. Alternatively, a notification can instruct the </w:t>
      </w:r>
      <w:r>
        <w:rPr>
          <w:lang w:eastAsia="ko-KR"/>
        </w:rPr>
        <w:t>analytics data</w:t>
      </w:r>
      <w:r w:rsidRPr="005D620A">
        <w:rPr>
          <w:lang w:eastAsia="ko-KR"/>
        </w:rPr>
        <w:t xml:space="preserve"> notification endpoint to fetch the </w:t>
      </w:r>
      <w:r>
        <w:rPr>
          <w:lang w:eastAsia="ko-KR"/>
        </w:rPr>
        <w:t>analytics data</w:t>
      </w:r>
      <w:r w:rsidRPr="005D620A">
        <w:rPr>
          <w:lang w:eastAsia="ko-KR"/>
        </w:rPr>
        <w:t xml:space="preserve"> from the </w:t>
      </w:r>
      <w:r>
        <w:rPr>
          <w:lang w:eastAsia="ko-KR"/>
        </w:rPr>
        <w:t>MFA</w:t>
      </w:r>
      <w:r w:rsidRPr="005D620A">
        <w:rPr>
          <w:lang w:eastAsia="ko-KR"/>
        </w:rPr>
        <w:t>F.</w:t>
      </w:r>
    </w:p>
    <w:p w14:paraId="771AED72" w14:textId="16763157" w:rsidR="00002F25" w:rsidRDefault="00002F25" w:rsidP="00002F25">
      <w:pPr>
        <w:pStyle w:val="B1"/>
        <w:rPr>
          <w:lang w:eastAsia="ko-KR"/>
        </w:rPr>
      </w:pPr>
      <w:r>
        <w:rPr>
          <w:lang w:eastAsia="ko-KR"/>
        </w:rPr>
        <w:t>12c</w:t>
      </w:r>
      <w:r w:rsidRPr="005D620A">
        <w:rPr>
          <w:lang w:eastAsia="ko-KR"/>
        </w:rPr>
        <w:t>.</w:t>
      </w:r>
      <w:r w:rsidR="00AF0E61">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5F141630" w14:textId="10C9B11E" w:rsidR="00002F25" w:rsidRDefault="00002F25" w:rsidP="00002F25">
      <w:pPr>
        <w:pStyle w:val="B1"/>
        <w:rPr>
          <w:lang w:eastAsia="ko-KR"/>
        </w:rPr>
      </w:pPr>
      <w:r>
        <w:rPr>
          <w:lang w:eastAsia="ko-KR"/>
        </w:rPr>
        <w:t>13.</w:t>
      </w:r>
      <w:r>
        <w:rPr>
          <w:lang w:eastAsia="ko-KR"/>
        </w:rPr>
        <w:tab/>
        <w:t>(conditional)</w:t>
      </w:r>
      <w:r w:rsidRPr="00227078">
        <w:rPr>
          <w:lang w:eastAsia="ko-KR"/>
        </w:rPr>
        <w:t xml:space="preserve"> </w:t>
      </w:r>
      <w:r>
        <w:rPr>
          <w:lang w:eastAsia="ko-KR"/>
        </w:rPr>
        <w:t xml:space="preserve">The NF service consumer invoke the Nmfaf_3caDataManagement_Fetch service operation by sending an HTTP GET request </w:t>
      </w:r>
      <w:r w:rsidR="002C48DE">
        <w:rPr>
          <w:lang w:eastAsia="ko-KR"/>
        </w:rPr>
        <w:t xml:space="preserve">message </w:t>
      </w:r>
      <w:r>
        <w:rPr>
          <w:lang w:eastAsia="ko-KR"/>
        </w:rPr>
        <w:t xml:space="preserve">to fetch the data from the MFAF before an expiry time, if received the fetch instruction in </w:t>
      </w:r>
      <w:r w:rsidR="009752C2">
        <w:rPr>
          <w:lang w:eastAsia="ko-KR"/>
        </w:rPr>
        <w:t>Nmfaf_3caDataManagement_Notify</w:t>
      </w:r>
      <w:r w:rsidRPr="00227078">
        <w:rPr>
          <w:lang w:eastAsia="ko-KR"/>
        </w:rPr>
        <w:t xml:space="preserve"> </w:t>
      </w:r>
      <w:r>
        <w:rPr>
          <w:lang w:eastAsia="ko-KR"/>
        </w:rPr>
        <w:t>service operation in step</w:t>
      </w:r>
      <w:r>
        <w:t> </w:t>
      </w:r>
      <w:r w:rsidR="00222F22">
        <w:rPr>
          <w:lang w:eastAsia="ko-KR"/>
        </w:rPr>
        <w:t>11a, step 11b or step 11c</w:t>
      </w:r>
      <w:r>
        <w:rPr>
          <w:lang w:eastAsia="ko-KR"/>
        </w:rPr>
        <w:t>.</w:t>
      </w:r>
    </w:p>
    <w:p w14:paraId="20A41F4F" w14:textId="77777777" w:rsidR="00002F25" w:rsidRPr="005D620A" w:rsidRDefault="00002F25" w:rsidP="00002F25">
      <w:pPr>
        <w:pStyle w:val="B1"/>
        <w:rPr>
          <w:lang w:eastAsia="zh-CN"/>
        </w:rPr>
      </w:pPr>
      <w:r>
        <w:rPr>
          <w:lang w:eastAsia="ko-KR"/>
        </w:rPr>
        <w:t>14.</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5351D471" w14:textId="77777777" w:rsidR="00002F25" w:rsidRDefault="00002F25" w:rsidP="00002F25">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 the subscription to the requested data in step</w:t>
      </w:r>
      <w:r>
        <w:t> </w:t>
      </w:r>
      <w:r>
        <w:rPr>
          <w:lang w:eastAsia="ko-KR"/>
        </w:rPr>
        <w:t xml:space="preserve">1,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sidRPr="00F3210F">
        <w:rPr>
          <w:lang w:eastAsia="ko-KR"/>
        </w:rPr>
        <w:t xml:space="preserve">with </w:t>
      </w:r>
      <w:r w:rsidRPr="00A50F88">
        <w:rPr>
          <w:lang w:eastAsia="ko-KR"/>
        </w:rPr>
        <w:t>"{apiRoot}/nnwdaf-datamanagement/v1/subscriptions/{subscriptionId}</w:t>
      </w:r>
      <w:r w:rsidRPr="00F3210F">
        <w:rPr>
          <w:lang w:eastAsia="ko-KR"/>
        </w:rPr>
        <w:t>" as Resource URI, where "{subscriptionId}" is the event subscriptionId of the existing subscription that is to be deleted., using the Subscription Correlation Id received in response to its subscription in step</w:t>
      </w:r>
      <w:r>
        <w:t> </w:t>
      </w:r>
      <w:r w:rsidRPr="00F3210F">
        <w:rPr>
          <w:lang w:eastAsia="ko-KR"/>
        </w:rPr>
        <w:t xml:space="preserve">1.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analytics data</w:t>
      </w:r>
      <w:r w:rsidRPr="005D620A">
        <w:rPr>
          <w:lang w:eastAsia="ko-KR"/>
        </w:rPr>
        <w:t>.</w:t>
      </w:r>
    </w:p>
    <w:p w14:paraId="054FDC7B" w14:textId="77777777" w:rsidR="00002F25" w:rsidRPr="005D620A" w:rsidRDefault="00002F25" w:rsidP="00002F25">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upon </w:t>
      </w:r>
      <w:r w:rsidRPr="005D620A">
        <w:rPr>
          <w:lang w:eastAsia="ko-KR"/>
        </w:rPr>
        <w:t>remov</w:t>
      </w:r>
      <w:r>
        <w:rPr>
          <w:lang w:eastAsia="ko-KR"/>
        </w:rPr>
        <w:t>ed</w:t>
      </w:r>
      <w:r w:rsidRPr="005D620A">
        <w:rPr>
          <w:lang w:eastAsia="ko-KR"/>
        </w:rPr>
        <w:t xml:space="preserve"> the </w:t>
      </w:r>
      <w:r>
        <w:rPr>
          <w:lang w:eastAsia="ko-KR"/>
        </w:rPr>
        <w:t>NF service</w:t>
      </w:r>
      <w:r w:rsidRPr="005D620A">
        <w:rPr>
          <w:lang w:eastAsia="ko-KR"/>
        </w:rPr>
        <w:t xml:space="preserve"> consumer from the list of </w:t>
      </w:r>
      <w:r>
        <w:rPr>
          <w:lang w:eastAsia="ko-KR"/>
        </w:rPr>
        <w:t>NF service</w:t>
      </w:r>
      <w:r w:rsidRPr="005D620A">
        <w:rPr>
          <w:lang w:eastAsia="ko-KR"/>
        </w:rPr>
        <w:t xml:space="preserve"> consumers that are subscribed for these </w:t>
      </w:r>
      <w:r>
        <w:rPr>
          <w:lang w:eastAsia="ko-KR"/>
        </w:rPr>
        <w:t>analytics data.</w:t>
      </w:r>
    </w:p>
    <w:p w14:paraId="63C9FD99" w14:textId="25CE7DBB" w:rsidR="00002F25" w:rsidRDefault="00002F25" w:rsidP="00002F25">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analytics data</w:t>
      </w:r>
      <w:r w:rsidRPr="005D620A">
        <w:rPr>
          <w:lang w:eastAsia="ko-KR"/>
        </w:rPr>
        <w:t xml:space="preserve">, the DCCF </w:t>
      </w:r>
      <w:r>
        <w:rPr>
          <w:lang w:eastAsia="ko-KR"/>
        </w:rPr>
        <w:t>invoke the Nnwdaf_EventsSubscription_Unsubscribe service operation by sending a</w:t>
      </w:r>
      <w:r w:rsidR="009C0835">
        <w:rPr>
          <w:lang w:eastAsia="ko-KR"/>
        </w:rPr>
        <w:t>n</w:t>
      </w:r>
      <w:r>
        <w:rPr>
          <w:lang w:eastAsia="ko-KR"/>
        </w:rPr>
        <w:t xml:space="preserve"> HTTP DELETE request message to the NWDAF.</w:t>
      </w:r>
    </w:p>
    <w:p w14:paraId="5712C925" w14:textId="249C8333" w:rsidR="00002F25" w:rsidRDefault="00002F25" w:rsidP="00002F25">
      <w:pPr>
        <w:pStyle w:val="B1"/>
        <w:rPr>
          <w:lang w:eastAsia="ko-KR"/>
        </w:rPr>
      </w:pPr>
      <w:r>
        <w:rPr>
          <w:lang w:eastAsia="ko-KR"/>
        </w:rPr>
        <w:lastRenderedPageBreak/>
        <w:t>18a.</w:t>
      </w:r>
      <w:r>
        <w:rPr>
          <w:lang w:eastAsia="ko-KR"/>
        </w:rPr>
        <w:tab/>
        <w:t xml:space="preserve">The DWDAF responds to the Nnwdaf_EventsSubscription_Unsubscribe service operation with </w:t>
      </w:r>
      <w:r w:rsidRPr="00CF47BC">
        <w:rPr>
          <w:lang w:eastAsia="ko-KR"/>
        </w:rPr>
        <w:t xml:space="preserve">HTTP "204 No Content" status code, upon the </w:t>
      </w:r>
      <w:r w:rsidR="00B778CE">
        <w:rPr>
          <w:lang w:eastAsia="ko-KR"/>
        </w:rPr>
        <w:t xml:space="preserve">analytics </w:t>
      </w:r>
      <w:r>
        <w:rPr>
          <w:lang w:eastAsia="ko-KR"/>
        </w:rPr>
        <w:t>event(s) subscription is removed.</w:t>
      </w:r>
    </w:p>
    <w:p w14:paraId="06BB863C" w14:textId="24D48DE9" w:rsidR="00002F25" w:rsidRDefault="00002F25" w:rsidP="00002F25">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DCCF determine</w:t>
      </w:r>
      <w:r w:rsidR="00324310">
        <w:rPr>
          <w:lang w:eastAsia="ko-KR"/>
        </w:rPr>
        <w:t>s</w:t>
      </w:r>
      <w:r>
        <w:rPr>
          <w:lang w:eastAsia="ko-KR"/>
        </w:rPr>
        <w:t xml:space="preserve">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analytics data from the ADRF</w:t>
      </w:r>
      <w:r w:rsidRPr="005D620A">
        <w:rPr>
          <w:lang w:eastAsia="ko-KR"/>
        </w:rPr>
        <w:t xml:space="preserve">, the DCCF </w:t>
      </w:r>
      <w:r>
        <w:rPr>
          <w:lang w:eastAsia="ko-KR"/>
        </w:rPr>
        <w:t>may invoke the Nadrf_DataManagement_</w:t>
      </w:r>
      <w:r w:rsidRPr="00CF47BC">
        <w:rPr>
          <w:lang w:eastAsia="ko-KR"/>
        </w:rPr>
        <w:t>RetrievalUnSubscribe</w:t>
      </w:r>
      <w:r>
        <w:rPr>
          <w:lang w:eastAsia="ko-KR"/>
        </w:rPr>
        <w:t xml:space="preserve"> service operation by sending a</w:t>
      </w:r>
      <w:r w:rsidR="00D52154">
        <w:rPr>
          <w:lang w:eastAsia="ko-KR"/>
        </w:rPr>
        <w:t>n</w:t>
      </w:r>
      <w:r>
        <w:rPr>
          <w:lang w:eastAsia="ko-KR"/>
        </w:rPr>
        <w:t xml:space="preserve"> HTTP DELETE request message to the ADRF.</w:t>
      </w:r>
    </w:p>
    <w:p w14:paraId="63194D96" w14:textId="77777777" w:rsidR="00002F25" w:rsidRPr="005D620A" w:rsidRDefault="00002F25" w:rsidP="00002F25">
      <w:pPr>
        <w:pStyle w:val="B1"/>
        <w:rPr>
          <w:lang w:eastAsia="ko-KR"/>
        </w:rPr>
      </w:pPr>
      <w:r>
        <w:rPr>
          <w:lang w:eastAsia="ko-KR"/>
        </w:rPr>
        <w:t>18b.</w:t>
      </w:r>
      <w:r>
        <w:rPr>
          <w:lang w:eastAsia="ko-KR"/>
        </w:rPr>
        <w:tab/>
        <w:t xml:space="preserve">The ADRF responds to the </w:t>
      </w:r>
      <w:r w:rsidRPr="00CF47BC">
        <w:rPr>
          <w:lang w:eastAsia="ko-KR"/>
        </w:rPr>
        <w:t xml:space="preserve">Nadrf_DataManagement_RetrievalUnSubscribe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1B24A9FA" w14:textId="7BB89C90" w:rsidR="00F20670" w:rsidRDefault="00F20670" w:rsidP="00F20670">
      <w:pPr>
        <w:pStyle w:val="B1"/>
        <w:rPr>
          <w:lang w:eastAsia="ko-KR"/>
        </w:rPr>
      </w:pPr>
      <w:r w:rsidRPr="005D620A">
        <w:rPr>
          <w:lang w:eastAsia="ko-KR"/>
        </w:rPr>
        <w:t>1</w:t>
      </w:r>
      <w:r>
        <w:rPr>
          <w:lang w:eastAsia="ko-KR"/>
        </w:rPr>
        <w:t>7</w:t>
      </w:r>
      <w:r>
        <w:rPr>
          <w:rFonts w:hint="eastAsia"/>
          <w:lang w:eastAsia="zh-CN"/>
        </w:rPr>
        <w:t>c</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DCCF determines that NF service consumer mapping has to be removed from MFAF, </w:t>
      </w:r>
      <w:r w:rsidRPr="005D620A">
        <w:rPr>
          <w:lang w:eastAsia="ko-KR"/>
        </w:rPr>
        <w:t xml:space="preserve">the DCCF </w:t>
      </w:r>
      <w:r>
        <w:rPr>
          <w:lang w:eastAsia="ko-KR"/>
        </w:rPr>
        <w:t>may invoke the Nmfaf_3daDataManagement_</w:t>
      </w:r>
      <w:r>
        <w:rPr>
          <w:lang w:val="en-US" w:eastAsia="ko-KR"/>
        </w:rPr>
        <w:t>De</w:t>
      </w:r>
      <w:r>
        <w:rPr>
          <w:lang w:eastAsia="ko-KR"/>
        </w:rPr>
        <w:t>configure service operation by sending an HTTP DELETE request message to the MFAF.</w:t>
      </w:r>
    </w:p>
    <w:p w14:paraId="064D8DD5" w14:textId="408E5CD8" w:rsidR="00117DBA" w:rsidRPr="00EC581A" w:rsidRDefault="00F20670" w:rsidP="00AF0E61">
      <w:pPr>
        <w:pStyle w:val="B1"/>
      </w:pPr>
      <w:r>
        <w:rPr>
          <w:lang w:eastAsia="ko-KR"/>
        </w:rPr>
        <w:t>18c.</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upon </w:t>
      </w:r>
      <w:r>
        <w:rPr>
          <w:lang w:eastAsia="ko-KR"/>
        </w:rPr>
        <w:t xml:space="preserve">removing the </w:t>
      </w:r>
      <w:r>
        <w:rPr>
          <w:lang w:eastAsia="ja-JP"/>
        </w:rPr>
        <w:t>individual resource linked to the delete request.</w:t>
      </w:r>
      <w:r>
        <w:t xml:space="preserve"> </w:t>
      </w:r>
    </w:p>
    <w:p w14:paraId="387F6870" w14:textId="77777777" w:rsidR="00630C3C" w:rsidRDefault="00630C3C" w:rsidP="00630C3C">
      <w:pPr>
        <w:pStyle w:val="Heading3"/>
      </w:pPr>
      <w:bookmarkStart w:id="87" w:name="_Toc169907345"/>
      <w:r>
        <w:t>5.2.6</w:t>
      </w:r>
      <w:r>
        <w:tab/>
      </w:r>
      <w:r w:rsidRPr="005D2CF1">
        <w:rPr>
          <w:lang w:eastAsia="zh-CN"/>
        </w:rPr>
        <w:t xml:space="preserve">Procedure for </w:t>
      </w:r>
      <w:r>
        <w:t>Analytics Exposure</w:t>
      </w:r>
      <w:r w:rsidRPr="005D2CF1">
        <w:t xml:space="preserve"> </w:t>
      </w:r>
      <w:r>
        <w:t>in Roaming Case</w:t>
      </w:r>
      <w:bookmarkEnd w:id="87"/>
    </w:p>
    <w:p w14:paraId="0AD65553" w14:textId="77777777" w:rsidR="00630C3C" w:rsidRDefault="00630C3C" w:rsidP="00630C3C">
      <w:pPr>
        <w:pStyle w:val="Heading4"/>
      </w:pPr>
      <w:bookmarkStart w:id="88" w:name="_Toc169907346"/>
      <w:r>
        <w:t>5.2.6.1</w:t>
      </w:r>
      <w:r>
        <w:tab/>
        <w:t xml:space="preserve">Analytics Exposure from HPLMN to </w:t>
      </w:r>
      <w:r w:rsidRPr="00A13B24">
        <w:t>VPLMN</w:t>
      </w:r>
      <w:r>
        <w:t xml:space="preserve"> for inbound roaming users</w:t>
      </w:r>
      <w:bookmarkEnd w:id="88"/>
    </w:p>
    <w:p w14:paraId="5B941350"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 xml:space="preserve">.1-1 is used by </w:t>
      </w:r>
      <w:r>
        <w:rPr>
          <w:lang w:eastAsia="ko-KR"/>
        </w:rPr>
        <w:t>the V-RE-NWDAF as service consumer to subscribe/unsubscribe to notifications about analytics exposure from the HPLMN for inbound roaming users.</w:t>
      </w:r>
    </w:p>
    <w:bookmarkStart w:id="89" w:name="_CRFigure6_1_5_21"/>
    <w:p w14:paraId="5AB5CCD0" w14:textId="77777777" w:rsidR="00630C3C" w:rsidRDefault="00630C3C" w:rsidP="00630C3C">
      <w:pPr>
        <w:pStyle w:val="TH"/>
      </w:pPr>
      <w:r w:rsidRPr="00707473">
        <w:rPr>
          <w:rFonts w:eastAsia="DengXian"/>
        </w:rPr>
        <w:object w:dxaOrig="8570" w:dyaOrig="6430" w14:anchorId="3003CBF2">
          <v:shape id="_x0000_i1036" type="#_x0000_t75" style="width:484.1pt;height:361.05pt" o:ole="">
            <v:imagedata r:id="rId32" o:title=""/>
          </v:shape>
          <o:OLEObject Type="Embed" ProgID="Visio.Drawing.11" ShapeID="_x0000_i1036" DrawAspect="Content" ObjectID="_1786186404" r:id="rId33"/>
        </w:object>
      </w:r>
    </w:p>
    <w:p w14:paraId="0B7F1EDC" w14:textId="77777777" w:rsidR="00630C3C" w:rsidRDefault="00630C3C" w:rsidP="00630C3C">
      <w:pPr>
        <w:pStyle w:val="TF"/>
      </w:pPr>
      <w:r>
        <w:t>Figure </w:t>
      </w:r>
      <w:bookmarkEnd w:id="89"/>
      <w:r>
        <w:t>5.2.6.1-1: Procedure for analytics exposure from HPLMN to VPLMN</w:t>
      </w:r>
    </w:p>
    <w:p w14:paraId="26CF827D" w14:textId="77777777" w:rsidR="00630C3C" w:rsidRDefault="00630C3C" w:rsidP="00630C3C">
      <w:pPr>
        <w:pStyle w:val="B1"/>
      </w:pPr>
      <w:r>
        <w:t>1.</w:t>
      </w:r>
      <w:r>
        <w:tab/>
        <w:t xml:space="preserve">The consumer NF in VPLMN (e.g. AMF) discovers a V-RE-NWDAF as described in clause 5.2.8.3 and invoke Nnwdaf_AnalyticsInfo_Request or Nnwdaf_EventsSubscription_Subscribe service operation to the V-RE-NWDAF. For the inbound roaming user(s) indicated in the Target of Analytics Reporting, V-RE-NWDAF </w:t>
      </w:r>
      <w:r>
        <w:lastRenderedPageBreak/>
        <w:t>determines based on operator configuration and the requested analytics whether analytics from the HPLMN are required, or the analytics can be derived locally.</w:t>
      </w:r>
    </w:p>
    <w:p w14:paraId="01CDC177" w14:textId="77777777" w:rsidR="00630C3C" w:rsidRDefault="00630C3C" w:rsidP="00630C3C">
      <w:pPr>
        <w:pStyle w:val="NO"/>
      </w:pPr>
      <w:r>
        <w:t>NOTE 1:</w:t>
      </w:r>
      <w:r>
        <w:tab/>
        <w:t>It is possible that the Target of Analytics Reporting sent by the Consumer NF to the V-RE-NWDAF includes both inbound roaming user(s) and non-roaming user(s).</w:t>
      </w:r>
    </w:p>
    <w:p w14:paraId="4D83B3B8" w14:textId="77777777" w:rsidR="00630C3C" w:rsidRDefault="00630C3C" w:rsidP="00630C3C">
      <w:pPr>
        <w:pStyle w:val="B1"/>
      </w:pPr>
      <w:r>
        <w:t>2.</w:t>
      </w:r>
      <w:r>
        <w:tab/>
        <w:t>The V-RE-NWDAF checks the roaming agreements related to analytics from HPLMN to determine if the roaming analytics request/subscribe can be accepted or must be rejected. If the request is rejected, the following steps are skipped.</w:t>
      </w:r>
    </w:p>
    <w:p w14:paraId="50926A3E" w14:textId="77777777" w:rsidR="00630C3C" w:rsidRDefault="00630C3C" w:rsidP="00630C3C">
      <w:pPr>
        <w:pStyle w:val="B1"/>
      </w:pPr>
      <w:r>
        <w:tab/>
        <w:t xml:space="preserve">The V-RE-NWDAF discovers a H-RE-NWDAF as described in clause 5.8.2.3 then invoke Nnwdaf_RoamingAnalytics_Request or Nnwdaf_RoamingAnalytics_Subscribe service operation </w:t>
      </w:r>
      <w:r w:rsidRPr="00EE4311">
        <w:rPr>
          <w:lang w:eastAsia="ko-KR"/>
        </w:rPr>
        <w:t>as described in cla</w:t>
      </w:r>
      <w:r w:rsidRPr="001C3781">
        <w:rPr>
          <w:lang w:eastAsia="ko-KR"/>
        </w:rPr>
        <w:t>use</w:t>
      </w:r>
      <w:r w:rsidRPr="001C3781">
        <w:t> </w:t>
      </w:r>
      <w:r w:rsidRPr="001C3781">
        <w:rPr>
          <w:lang w:eastAsia="ko-KR"/>
        </w:rPr>
        <w:t>4.9.2.2 and clause</w:t>
      </w:r>
      <w:r w:rsidRPr="001C3781">
        <w:t> </w:t>
      </w:r>
      <w:r w:rsidRPr="001C3781">
        <w:rPr>
          <w:lang w:eastAsia="ko-KR"/>
        </w:rPr>
        <w:t>4.9.2.3 of</w:t>
      </w:r>
      <w:r w:rsidRPr="00EE4311">
        <w:rPr>
          <w:lang w:eastAsia="ko-KR"/>
        </w:rPr>
        <w:t xml:space="preserve"> </w:t>
      </w:r>
      <w:r w:rsidRPr="00EE4311">
        <w:t>3GPP </w:t>
      </w:r>
      <w:r w:rsidRPr="00EE4311">
        <w:rPr>
          <w:lang w:eastAsia="ko-KR"/>
        </w:rPr>
        <w:t>TS 29.520 [5]</w:t>
      </w:r>
      <w:r>
        <w:t>, based on the Analytics request/subscribe received from the Consumer NF in VPLMN. The Target of Analytics Reporting sent by the V-RE-NWDAF to the H-RE-NWDAF only contains the inbound roaming user(s).</w:t>
      </w:r>
    </w:p>
    <w:p w14:paraId="1C02B98C" w14:textId="77777777" w:rsidR="00630C3C" w:rsidRDefault="00630C3C" w:rsidP="00630C3C">
      <w:pPr>
        <w:pStyle w:val="NO"/>
      </w:pPr>
      <w:r>
        <w:t>NOTE 2:</w:t>
      </w:r>
      <w:r>
        <w:tab/>
        <w:t>The inbound roaming user(s) are distinguished by the V-RE-NWDAF according to UE ID(s) (i.e. SUPI(s)).</w:t>
      </w:r>
    </w:p>
    <w:p w14:paraId="2F94EE5A" w14:textId="77777777" w:rsidR="00630C3C" w:rsidRDefault="00630C3C" w:rsidP="00630C3C">
      <w:pPr>
        <w:pStyle w:val="B1"/>
      </w:pPr>
      <w:r>
        <w:t>3.</w:t>
      </w:r>
      <w:r>
        <w:tab/>
        <w:t>The H-RE-NWDAF checks the roaming agreements between the HPLMN and the VPLMN, and user consent for analytics if needed, to determine if the roaming analytics request/subscribe can be accepted or must be rejected. If the roaming analytics request/subscribe is rejected, the following steps are skipped.</w:t>
      </w:r>
    </w:p>
    <w:p w14:paraId="7F88B8E6" w14:textId="77777777" w:rsidR="00630C3C" w:rsidRDefault="00630C3C" w:rsidP="00630C3C">
      <w:pPr>
        <w:pStyle w:val="B1"/>
      </w:pPr>
      <w:r>
        <w:t>3a</w:t>
      </w:r>
      <w:r>
        <w:tab/>
        <w:t>If the H-RE-NWDAF supports to generate the requested analytics, it collects data from the NF(s) and/or OAM in HPLMN and derives the requested analytics, respond with Nnwdaf_RoamingAnalytics_Request response or Nnwdaf_RoamingAnalytics_Subscribe response to the V-RE-NWDAF then responds to the consumer NF; otherwise steps 3b and 3c are executed.</w:t>
      </w:r>
    </w:p>
    <w:p w14:paraId="3B2A5753" w14:textId="77777777" w:rsidR="00630C3C" w:rsidRDefault="00630C3C" w:rsidP="00630C3C">
      <w:pPr>
        <w:pStyle w:val="B1"/>
      </w:pPr>
      <w:r>
        <w:t>3b-3c.</w:t>
      </w:r>
      <w:r>
        <w:tab/>
        <w:t>[Optional] If the H-RE-NWDAF does not support to generate the requested analytics, it may request/subscribe to other NWDAF(s) in the HPLMN (if available)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p>
    <w:p w14:paraId="6264EA16" w14:textId="77777777" w:rsidR="00630C3C" w:rsidRDefault="00630C3C" w:rsidP="00630C3C">
      <w:pPr>
        <w:pStyle w:val="B1"/>
      </w:pPr>
      <w:r>
        <w:t>4.</w:t>
      </w:r>
      <w:r>
        <w:tab/>
        <w:t xml:space="preserve">The H-RE-NWDAF sends the HPLMN analytics information to the V-RE-NWDAF using either Nnwdaf_RoamingAnalytics_Request response, Nnwdaf_RoamingAnalytics_Subscribe response or Nnwdaf_RoamingAnalytics_Notify request message </w:t>
      </w:r>
      <w:r w:rsidRPr="00EE4311">
        <w:rPr>
          <w:lang w:eastAsia="ko-KR"/>
        </w:rPr>
        <w:t>as described in c</w:t>
      </w:r>
      <w:r w:rsidRPr="00E22E07">
        <w:rPr>
          <w:lang w:eastAsia="ko-KR"/>
        </w:rPr>
        <w:t>lause</w:t>
      </w:r>
      <w:r w:rsidRPr="00E22E07">
        <w:t> </w:t>
      </w:r>
      <w:r w:rsidRPr="00E22E07">
        <w:rPr>
          <w:lang w:eastAsia="ko-KR"/>
        </w:rPr>
        <w:t>4.9.2.2 and clause</w:t>
      </w:r>
      <w:r w:rsidRPr="00E22E07">
        <w:t> </w:t>
      </w:r>
      <w:r w:rsidRPr="00E22E07">
        <w:rPr>
          <w:lang w:eastAsia="ko-KR"/>
        </w:rPr>
        <w:t>4.9.2.3 of</w:t>
      </w:r>
      <w:r w:rsidRPr="00EE4311">
        <w:rPr>
          <w:lang w:eastAsia="ko-KR"/>
        </w:rPr>
        <w:t xml:space="preserve"> </w:t>
      </w:r>
      <w:r w:rsidRPr="00EE4311">
        <w:t>3GPP </w:t>
      </w:r>
      <w:r w:rsidRPr="00EE4311">
        <w:rPr>
          <w:lang w:eastAsia="ko-KR"/>
        </w:rPr>
        <w:t>TS 29.520 [5]</w:t>
      </w:r>
      <w:r>
        <w:t>, depending on the service used in step 2. The H-RE-NWDAF may restrict the exposed analytics information based on HPLMN operator polices.</w:t>
      </w:r>
    </w:p>
    <w:p w14:paraId="54752D26" w14:textId="77777777" w:rsidR="00630C3C" w:rsidRDefault="00630C3C" w:rsidP="00630C3C">
      <w:pPr>
        <w:pStyle w:val="B1"/>
      </w:pPr>
      <w:r>
        <w:t>5.</w:t>
      </w:r>
      <w:r>
        <w:tab/>
        <w:t>If the Consumer NF also indicates request or subscription of analytics information available in the VPLMN (e.g. via Target of Analytics Reporting) in step 1, the V-RE-NWDAF collects data from the NF(s) and/or OAM in VPLMN and derives the requested analytics.</w:t>
      </w:r>
    </w:p>
    <w:p w14:paraId="2E51FEDF" w14:textId="308CA967" w:rsidR="00630C3C" w:rsidRDefault="00630C3C" w:rsidP="00630C3C">
      <w:pPr>
        <w:pStyle w:val="B1"/>
      </w:pPr>
      <w:r>
        <w:t>6.</w:t>
      </w:r>
      <w:r>
        <w:tab/>
        <w:t xml:space="preserve">The V-RE-NWDAF sends the HPLMN analytics information received in step 4, or the aggregated analytics information if step 5 are performed, to the Consumer NF in VPLMN using either Nnwdaf_AnalyticsInfo_Request response, Nnwdaf_EventsSubscription_Subscribe or Nnwdaf_EventsSubscription_Notify request message </w:t>
      </w:r>
      <w:r w:rsidRPr="00EE4311">
        <w:rPr>
          <w:lang w:eastAsia="ko-KR"/>
        </w:rPr>
        <w:t>described in clause</w:t>
      </w:r>
      <w:r w:rsidRPr="00EE4311">
        <w:t> </w:t>
      </w:r>
      <w:r w:rsidRPr="00EE4311">
        <w:rPr>
          <w:lang w:eastAsia="ko-KR"/>
        </w:rPr>
        <w:t>4.</w:t>
      </w:r>
      <w:r w:rsidR="00022B5E" w:rsidRPr="00022B5E">
        <w:rPr>
          <w:lang w:eastAsia="ko-KR"/>
        </w:rPr>
        <w:t>2</w:t>
      </w:r>
      <w:r w:rsidRPr="00022B5E">
        <w:rPr>
          <w:lang w:eastAsia="ko-KR"/>
        </w:rPr>
        <w:t>.2</w:t>
      </w:r>
      <w:r>
        <w:rPr>
          <w:lang w:eastAsia="ko-KR"/>
        </w:rPr>
        <w:t xml:space="preserve"> </w:t>
      </w:r>
      <w:r w:rsidRPr="00EE4311">
        <w:rPr>
          <w:lang w:eastAsia="ko-KR"/>
        </w:rPr>
        <w:t xml:space="preserve">of </w:t>
      </w:r>
      <w:r w:rsidRPr="00EE4311">
        <w:t>3GPP </w:t>
      </w:r>
      <w:r w:rsidRPr="00EE4311">
        <w:rPr>
          <w:lang w:eastAsia="ko-KR"/>
        </w:rPr>
        <w:t>TS 29.520 [5]</w:t>
      </w:r>
      <w:r>
        <w:rPr>
          <w:lang w:eastAsia="ko-KR"/>
        </w:rPr>
        <w:t xml:space="preserve"> </w:t>
      </w:r>
      <w:r>
        <w:t>depending on the service used in step 1.</w:t>
      </w:r>
    </w:p>
    <w:p w14:paraId="1AAB725A" w14:textId="77777777" w:rsidR="00630C3C" w:rsidRDefault="00630C3C" w:rsidP="00630C3C">
      <w:pPr>
        <w:pStyle w:val="NO"/>
      </w:pPr>
      <w:r>
        <w:t>NOTE 3:</w:t>
      </w:r>
      <w:r>
        <w:tab/>
        <w:t>The present document describes that the RE-NWDAF may perform analytics aggregation for roaming scenario, but whether and how the RE-NWDAF performs analytics aggregation for roaming scenario are up to implementation.</w:t>
      </w:r>
    </w:p>
    <w:p w14:paraId="3E4EA928"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6ABC41CA" w14:textId="77777777" w:rsidR="00630C3C" w:rsidRDefault="00630C3C" w:rsidP="00630C3C">
      <w:pPr>
        <w:pStyle w:val="Heading4"/>
      </w:pPr>
      <w:bookmarkStart w:id="90" w:name="_Toc169907347"/>
      <w:r>
        <w:t>5.2.6.2</w:t>
      </w:r>
      <w:r>
        <w:tab/>
        <w:t>Analytics Exposure from VPLMN to HPLMN for outbound roaming users</w:t>
      </w:r>
      <w:bookmarkEnd w:id="90"/>
    </w:p>
    <w:p w14:paraId="5334CF8D" w14:textId="77777777" w:rsidR="00630C3C" w:rsidRDefault="00630C3C" w:rsidP="00630C3C">
      <w:pPr>
        <w:rPr>
          <w:lang w:eastAsia="ko-KR"/>
        </w:rPr>
      </w:pPr>
      <w:r w:rsidRPr="00390122">
        <w:rPr>
          <w:lang w:eastAsia="zh-CN"/>
        </w:rPr>
        <w:t>The procedure depicted in Figure 5.</w:t>
      </w:r>
      <w:r>
        <w:rPr>
          <w:lang w:eastAsia="zh-CN"/>
        </w:rPr>
        <w:t>2</w:t>
      </w:r>
      <w:r w:rsidRPr="00390122">
        <w:rPr>
          <w:lang w:eastAsia="zh-CN"/>
        </w:rPr>
        <w:t>.</w:t>
      </w:r>
      <w:r>
        <w:rPr>
          <w:lang w:eastAsia="zh-CN"/>
        </w:rPr>
        <w:t>6</w:t>
      </w:r>
      <w:r w:rsidRPr="00390122">
        <w:rPr>
          <w:lang w:eastAsia="zh-CN"/>
        </w:rPr>
        <w:t>.</w:t>
      </w:r>
      <w:r>
        <w:rPr>
          <w:lang w:eastAsia="zh-CN"/>
        </w:rPr>
        <w:t>2</w:t>
      </w:r>
      <w:r w:rsidRPr="00390122">
        <w:rPr>
          <w:lang w:eastAsia="zh-CN"/>
        </w:rPr>
        <w:t xml:space="preserve">-1 is used by </w:t>
      </w:r>
      <w:r>
        <w:rPr>
          <w:lang w:eastAsia="ko-KR"/>
        </w:rPr>
        <w:t>the H-RE-NWDAF as service consumer to subscribe/unsubscribe to notifications about analytics exposure from the VPLMN for outbound roaming users.</w:t>
      </w:r>
    </w:p>
    <w:p w14:paraId="2C0B4704" w14:textId="77777777" w:rsidR="00630C3C" w:rsidRDefault="00630C3C" w:rsidP="00630C3C">
      <w:pPr>
        <w:pStyle w:val="TH"/>
      </w:pPr>
      <w:r w:rsidRPr="00707473">
        <w:rPr>
          <w:rFonts w:eastAsia="DengXian"/>
        </w:rPr>
        <w:object w:dxaOrig="7981" w:dyaOrig="7021" w14:anchorId="1CB3CAFF">
          <v:shape id="_x0000_i1037" type="#_x0000_t75" style="width:462.1pt;height:391.7pt" o:ole="">
            <v:imagedata r:id="rId34" o:title=""/>
          </v:shape>
          <o:OLEObject Type="Embed" ProgID="Visio.Drawing.11" ShapeID="_x0000_i1037" DrawAspect="Content" ObjectID="_1786186405" r:id="rId35"/>
        </w:object>
      </w:r>
    </w:p>
    <w:p w14:paraId="47B0226B" w14:textId="77777777" w:rsidR="00630C3C" w:rsidRDefault="00630C3C" w:rsidP="00630C3C">
      <w:pPr>
        <w:pStyle w:val="TF"/>
      </w:pPr>
      <w:r>
        <w:t>Figure</w:t>
      </w:r>
      <w:r>
        <w:rPr>
          <w:lang w:val="en-US" w:eastAsia="zh-CN"/>
        </w:rPr>
        <w:t> </w:t>
      </w:r>
      <w:r>
        <w:rPr>
          <w:lang w:val="en-US"/>
        </w:rPr>
        <w:t>5</w:t>
      </w:r>
      <w:r>
        <w:t>.2.6.2-1: Procedure for analytics exposure from VPLMN to HPLMN</w:t>
      </w:r>
    </w:p>
    <w:p w14:paraId="4B254507" w14:textId="77777777" w:rsidR="00630C3C" w:rsidRDefault="00630C3C" w:rsidP="00630C3C">
      <w:pPr>
        <w:pStyle w:val="B1"/>
      </w:pPr>
      <w:r>
        <w:t>1.</w:t>
      </w:r>
      <w:r>
        <w:tab/>
        <w:t>Upon the Consumer NF is aware that the UE(s) indicated in Target of Analytics Reporting is/are roaming, Consumer NF in HPLMN (e.g. H-PCF) discovers a H-RE-NWDAF as described in clause 5.2.8.3 and invoking a Nnwdaf_AnalyticsInfo_Request or a Nnwdaf_EventsSubscription_Subscribe service operation. For the outbound roaming user(s) indicated in the Target of Analytics Reporting, the H-RE-NWDAF determines based on operator configuration and the requested analytics whether analytics or input data from the VPLMN are required, or the analytics can be derived locally.</w:t>
      </w:r>
    </w:p>
    <w:p w14:paraId="6FD5F56E" w14:textId="77777777" w:rsidR="00630C3C" w:rsidRDefault="00630C3C" w:rsidP="00630C3C">
      <w:pPr>
        <w:pStyle w:val="NO"/>
      </w:pPr>
      <w:r>
        <w:t>NOTE 1:</w:t>
      </w:r>
      <w:r>
        <w:tab/>
        <w:t>It is possible that the Target of Analytics Reporting sent by the Consumer NF to the H-RE-NWDAF includes both outbound roaming user(s) and non-roaming user(s).</w:t>
      </w:r>
    </w:p>
    <w:p w14:paraId="7E357FA2" w14:textId="77777777" w:rsidR="00630C3C" w:rsidRDefault="00630C3C" w:rsidP="00630C3C">
      <w:pPr>
        <w:pStyle w:val="NO"/>
      </w:pPr>
      <w:r>
        <w:t>NOTE 2:</w:t>
      </w:r>
      <w:r>
        <w:tab/>
        <w:t>The H-NWDAF is not depicted in the flow.</w:t>
      </w:r>
    </w:p>
    <w:p w14:paraId="656E61A9" w14:textId="77777777" w:rsidR="00630C3C" w:rsidRDefault="00630C3C" w:rsidP="00630C3C">
      <w:pPr>
        <w:pStyle w:val="B1"/>
      </w:pPr>
      <w:r>
        <w:t>2.</w:t>
      </w:r>
      <w:r>
        <w:tab/>
        <w:t>The H-RE-NWDAF checks user consent and roaming agreements between the HPLMN and the VPLMN to determine if the roaming analytics request/subscription can be accepted or must be rejected. If the request is rejected, the following steps are skipped.</w:t>
      </w:r>
    </w:p>
    <w:p w14:paraId="56A57B51" w14:textId="77777777" w:rsidR="00630C3C" w:rsidRDefault="00630C3C" w:rsidP="00630C3C">
      <w:pPr>
        <w:pStyle w:val="B1"/>
      </w:pPr>
      <w:r>
        <w:tab/>
        <w:t>The H-RE-NWDAF discovers the V-RE-NWDAF as described in clause 5.2.8.3.</w:t>
      </w:r>
    </w:p>
    <w:p w14:paraId="2578B3FC" w14:textId="77777777" w:rsidR="00630C3C" w:rsidRDefault="00630C3C" w:rsidP="00630C3C">
      <w:pPr>
        <w:pStyle w:val="B1"/>
      </w:pPr>
      <w:r>
        <w:tab/>
        <w:t>The H-RE-NWDAF invoke a Nnwdaf_RoamingAnalytics_Request or a Nnwdaf_RoamingAnalytics_Subscribe service operation, based on the Analytics request/subscribe received from the Consumer NF in HPLMN. The Target of Analytics Reporting sent by the H-RE-NWDAF to the V-RE-NWDAF only contains the outbound roaming user(s).</w:t>
      </w:r>
    </w:p>
    <w:p w14:paraId="229D910E" w14:textId="77777777" w:rsidR="00630C3C" w:rsidRDefault="00630C3C" w:rsidP="00630C3C">
      <w:pPr>
        <w:pStyle w:val="B1"/>
      </w:pPr>
      <w:r>
        <w:t>3a.</w:t>
      </w:r>
      <w:r>
        <w:tab/>
        <w:t>The V-RE-NWDAF checks the roaming agreements between the HPLMN and the VPLMN, to determine if the roaming analytics request/subscribe can be accepted or must be rejected. If the roaming analytics request/subscribe is rejected, the following steps are skipped.</w:t>
      </w:r>
    </w:p>
    <w:p w14:paraId="11D29D02" w14:textId="77777777" w:rsidR="00630C3C" w:rsidRDefault="00630C3C" w:rsidP="00630C3C">
      <w:pPr>
        <w:pStyle w:val="B1"/>
      </w:pPr>
      <w:r>
        <w:lastRenderedPageBreak/>
        <w:tab/>
        <w:t>If the V-RE-NWDAF supports to generate the requested analytics, it collects data from the NF(s) serving the roaming UE(s) and/or OAM in VPLMN and derives the analytics; otherwise steps 3b and 3c are executed.</w:t>
      </w:r>
    </w:p>
    <w:p w14:paraId="57DDFDD0" w14:textId="77777777" w:rsidR="00630C3C" w:rsidRDefault="00630C3C" w:rsidP="00630C3C">
      <w:pPr>
        <w:pStyle w:val="B1"/>
      </w:pPr>
      <w:r>
        <w:t>3a1-3a2</w:t>
      </w:r>
      <w:r>
        <w:tab/>
        <w:t>The V-RE-NWDAF may respond with Nnwdaf_RoamingAnalytics_Request response or Nnwdaf_RoamingAnalytics_Subscribe response to the H-RE-NWDAF then responds to the consumer NF; otherwise steps 3b and 3c are executed.</w:t>
      </w:r>
    </w:p>
    <w:p w14:paraId="7A5EF537" w14:textId="77777777" w:rsidR="00630C3C" w:rsidRDefault="00630C3C" w:rsidP="00630C3C">
      <w:pPr>
        <w:pStyle w:val="B1"/>
      </w:pPr>
      <w:r>
        <w:t>3b-3c.</w:t>
      </w:r>
      <w:r>
        <w:tab/>
        <w:t>If the V-RE-NWDAF does not support to generate the requested analytics, it may request/subscribe to other NWDAF(s) in the VPLMN (if available) for the analytics and get corresponding response/notification(s)</w:t>
      </w:r>
      <w:r w:rsidRPr="00F51821">
        <w:t xml:space="preserve"> by invoking Nnwdaf_AnalyticsInfo_Request or Nnwdaf_EventsSubscription_Subscribe service operation for the analytics and get corresponding response/notification by Nnwdaf_AnalyticsInfo_Request response, Nnwdaf_EventsSubscription_Subscribe response or Nnwdaf_EventsSubscription_Notify service operation</w:t>
      </w:r>
      <w:r>
        <w:t>.</w:t>
      </w:r>
    </w:p>
    <w:p w14:paraId="27F24B53" w14:textId="77777777" w:rsidR="00630C3C" w:rsidRPr="00A83317" w:rsidRDefault="00630C3C" w:rsidP="00630C3C">
      <w:pPr>
        <w:pStyle w:val="B1"/>
      </w:pPr>
      <w:r>
        <w:t>4.</w:t>
      </w:r>
      <w:r>
        <w:tab/>
        <w:t>The V-RE-NWDAF may sends the VPLMN analytics information to the H-RE-NWDAF using either Nnwdaf_RoamingAnalytics_Request response, Nnwdaf_RoamingAnalytics_Subscribe or Nnwdaf_RoamingAnalytics_Notify request message</w:t>
      </w:r>
      <w:r w:rsidRPr="00F51821">
        <w:rPr>
          <w:lang w:eastAsia="ko-KR"/>
        </w:rPr>
        <w:t xml:space="preserve"> </w:t>
      </w:r>
      <w:r w:rsidRPr="00EE4311">
        <w:rPr>
          <w:lang w:eastAsia="ko-KR"/>
        </w:rPr>
        <w:t>as described i</w:t>
      </w:r>
      <w:r w:rsidRPr="00A83317">
        <w:rPr>
          <w:lang w:eastAsia="ko-KR"/>
        </w:rPr>
        <w:t>n clause</w:t>
      </w:r>
      <w:r w:rsidRPr="00A83317">
        <w:t> </w:t>
      </w:r>
      <w:r w:rsidRPr="00A83317">
        <w:rPr>
          <w:lang w:eastAsia="ko-KR"/>
        </w:rPr>
        <w:t>4.9.2.2 and clause</w:t>
      </w:r>
      <w:r w:rsidRPr="00A83317">
        <w:t> </w:t>
      </w:r>
      <w:r w:rsidRPr="00A83317">
        <w:rPr>
          <w:lang w:eastAsia="ko-KR"/>
        </w:rPr>
        <w:t xml:space="preserve">4.9.2.3 of </w:t>
      </w:r>
      <w:r w:rsidRPr="00A83317">
        <w:t>3GPP </w:t>
      </w:r>
      <w:r w:rsidRPr="00A83317">
        <w:rPr>
          <w:lang w:eastAsia="ko-KR"/>
        </w:rPr>
        <w:t>TS 29.520 [5]</w:t>
      </w:r>
      <w:r w:rsidRPr="00A83317">
        <w:t>, depending on the service used in step 2. The V-RE-NWDAF may restrict the exposed analytics information based on VPLMN operator polices.</w:t>
      </w:r>
    </w:p>
    <w:p w14:paraId="15406AE0" w14:textId="77777777" w:rsidR="00630C3C" w:rsidRPr="00A83317" w:rsidRDefault="00630C3C" w:rsidP="00630C3C">
      <w:pPr>
        <w:pStyle w:val="B1"/>
      </w:pPr>
      <w:r w:rsidRPr="00A83317">
        <w:t>5.</w:t>
      </w:r>
      <w:r w:rsidRPr="00A83317">
        <w:tab/>
        <w:t>If the Consumer NF also indicates request or subscription of analytics information available in the HPLMN (e.g. via Target of Analytics Reporting) in step 1, H-RE-NWDAF collects data from the NF(s) and/or OAM in HPLMN and derives the analytics. These steps can be executed in parallel with steps 3-6. The H-RE-NWDAF may perform analytics aggregation with the analytics information received from the V-RE-NWDAF and analytics information generated by itself, based on the analytics request or subscription.</w:t>
      </w:r>
    </w:p>
    <w:p w14:paraId="6350BDEF" w14:textId="1F4BB394" w:rsidR="00630C3C" w:rsidRPr="00A83317" w:rsidRDefault="00630C3C" w:rsidP="00630C3C">
      <w:pPr>
        <w:pStyle w:val="B1"/>
      </w:pPr>
      <w:r w:rsidRPr="00A83317">
        <w:t>6.</w:t>
      </w:r>
      <w:r w:rsidRPr="00A83317">
        <w:tab/>
        <w:t>H-RE-NWDAF sends the VPLMN analytics information received in step 4, or the aggregated analytics information if step 5 are performed, to the Consumer NF in HPLMN using either Nnwdaf_AnalyticsInfo_Request response, Nnwdaf_EventsSubscription_Subscribe response or Nnwdaf_EventsSubscription_Notify</w:t>
      </w:r>
      <w:r w:rsidRPr="00A83317">
        <w:rPr>
          <w:lang w:eastAsia="ko-KR"/>
        </w:rPr>
        <w:t xml:space="preserve"> service operation as described in clause</w:t>
      </w:r>
      <w:r w:rsidRPr="00A83317">
        <w:t> </w:t>
      </w:r>
      <w:r w:rsidRPr="00A83317">
        <w:rPr>
          <w:lang w:eastAsia="ko-KR"/>
        </w:rPr>
        <w:t>4.</w:t>
      </w:r>
      <w:r w:rsidR="00A83317">
        <w:rPr>
          <w:lang w:eastAsia="ko-KR"/>
        </w:rPr>
        <w:t>2</w:t>
      </w:r>
      <w:r w:rsidRPr="00A83317">
        <w:rPr>
          <w:lang w:eastAsia="ko-KR"/>
        </w:rPr>
        <w:t xml:space="preserve">.2 of </w:t>
      </w:r>
      <w:r w:rsidRPr="00A83317">
        <w:t>3GPP </w:t>
      </w:r>
      <w:r w:rsidRPr="00A83317">
        <w:rPr>
          <w:lang w:eastAsia="ko-KR"/>
        </w:rPr>
        <w:t xml:space="preserve">TS 29.520 [5] </w:t>
      </w:r>
      <w:r w:rsidRPr="00A83317">
        <w:t>depending on the service used in step 1, depending on the service used in step 1.</w:t>
      </w:r>
    </w:p>
    <w:p w14:paraId="2B935A42" w14:textId="77777777" w:rsidR="00630C3C" w:rsidRDefault="00630C3C" w:rsidP="00630C3C">
      <w:pPr>
        <w:pStyle w:val="NO"/>
      </w:pPr>
      <w:r w:rsidRPr="00A83317">
        <w:t>NOTE 3:</w:t>
      </w:r>
      <w:r w:rsidRPr="00A83317">
        <w:tab/>
        <w:t>The present document describes that the RE-NWDAF may perform analytics aggregati</w:t>
      </w:r>
      <w:r>
        <w:t>on for roaming scenario, but whether and how the RE-NWDAF performs analytics aggregation for roaming scenario are up to implementation.</w:t>
      </w:r>
    </w:p>
    <w:p w14:paraId="4EFA670C" w14:textId="77777777" w:rsidR="00630C3C" w:rsidRPr="00EC3D39" w:rsidRDefault="00630C3C" w:rsidP="00630C3C">
      <w:pPr>
        <w:pStyle w:val="NO"/>
      </w:pPr>
      <w:r w:rsidRPr="000210F9">
        <w:t>NOTE </w:t>
      </w:r>
      <w:r>
        <w:t>4</w:t>
      </w:r>
      <w:r w:rsidRPr="000210F9">
        <w:t>:</w:t>
      </w:r>
      <w:r w:rsidRPr="000210F9">
        <w:tab/>
        <w:t xml:space="preserve">For details of </w:t>
      </w:r>
      <w:r w:rsidRPr="000210F9">
        <w:rPr>
          <w:lang w:eastAsia="zh-CN"/>
        </w:rPr>
        <w:t>Nnwdaf_EventsSubscription_Subscribe</w:t>
      </w:r>
      <w:r w:rsidRPr="000210F9">
        <w:t>/Unsubscribe/Notify</w:t>
      </w:r>
      <w:r>
        <w:t>,</w:t>
      </w:r>
      <w:r w:rsidRPr="000210F9">
        <w:rPr>
          <w:lang w:eastAsia="ko-KR"/>
        </w:rPr>
        <w:t xml:space="preserve"> </w:t>
      </w:r>
      <w:r w:rsidRPr="000210F9">
        <w:rPr>
          <w:lang w:eastAsia="zh-CN"/>
        </w:rPr>
        <w:t>Nnwdaf_AnalyticsInfo_Request</w:t>
      </w:r>
      <w:r w:rsidRPr="000210F9">
        <w:rPr>
          <w:lang w:eastAsia="ko-KR"/>
        </w:rPr>
        <w:t xml:space="preserve"> </w:t>
      </w:r>
      <w:r>
        <w:rPr>
          <w:lang w:eastAsia="ko-KR"/>
        </w:rPr>
        <w:t xml:space="preserve">and/or Nnwdaf_RoamingAnalytics_Subscribe/Unsubscribe/Notify/Request </w:t>
      </w:r>
      <w:r w:rsidRPr="000210F9">
        <w:t>service operations refer to 3GPP TS 29.520 [5].</w:t>
      </w:r>
    </w:p>
    <w:p w14:paraId="130959C6" w14:textId="7FE94343" w:rsidR="00117DBA" w:rsidRDefault="00117DBA" w:rsidP="00117DBA">
      <w:pPr>
        <w:pStyle w:val="Heading2"/>
      </w:pPr>
      <w:bookmarkStart w:id="91" w:name="_Toc169907348"/>
      <w:r>
        <w:t>5.3</w:t>
      </w:r>
      <w:r>
        <w:tab/>
        <w:t>Analytics Aggregation from Multiple NWDAFs</w:t>
      </w:r>
      <w:bookmarkEnd w:id="91"/>
    </w:p>
    <w:p w14:paraId="76686C83" w14:textId="77777777" w:rsidR="006B5657" w:rsidRDefault="006B5657" w:rsidP="006B5657">
      <w:pPr>
        <w:pStyle w:val="Heading3"/>
      </w:pPr>
      <w:bookmarkStart w:id="92" w:name="_Toc89427399"/>
      <w:bookmarkStart w:id="93" w:name="_Toc169907349"/>
      <w:r>
        <w:t>5.3.1</w:t>
      </w:r>
      <w:r>
        <w:tab/>
        <w:t>General</w:t>
      </w:r>
      <w:bookmarkEnd w:id="92"/>
      <w:bookmarkEnd w:id="93"/>
    </w:p>
    <w:p w14:paraId="1F17C78A" w14:textId="77777777" w:rsidR="006B5657" w:rsidRDefault="006B5657" w:rsidP="006B5657">
      <w:pPr>
        <w:rPr>
          <w:lang w:eastAsia="ko-KR"/>
        </w:rPr>
      </w:pPr>
      <w:r w:rsidRPr="009013FA">
        <w:rPr>
          <w:lang w:eastAsia="ko-KR"/>
        </w:rPr>
        <w:t>Analytics Aggregation</w:t>
      </w:r>
      <w:r>
        <w:rPr>
          <w:lang w:eastAsia="ko-KR"/>
        </w:rPr>
        <w:t xml:space="preserve"> refers to t</w:t>
      </w:r>
      <w:r w:rsidRPr="009013FA">
        <w:rPr>
          <w:lang w:eastAsia="ko-KR"/>
        </w:rPr>
        <w:t>he</w:t>
      </w:r>
      <w:r>
        <w:rPr>
          <w:lang w:eastAsia="ko-KR"/>
        </w:rPr>
        <w:t xml:space="preserve"> case in which an NWDAF with respective</w:t>
      </w:r>
      <w:r w:rsidRPr="009013FA">
        <w:rPr>
          <w:lang w:eastAsia="ko-KR"/>
        </w:rPr>
        <w:t xml:space="preserve"> capabilities aggregates the analytics provided by other</w:t>
      </w:r>
      <w:r>
        <w:rPr>
          <w:lang w:eastAsia="ko-KR"/>
        </w:rPr>
        <w:t xml:space="preserve"> NWDAFs to serve a</w:t>
      </w:r>
      <w:r w:rsidRPr="009013FA">
        <w:rPr>
          <w:lang w:eastAsia="ko-KR"/>
        </w:rPr>
        <w:t xml:space="preserve"> request from </w:t>
      </w:r>
      <w:r>
        <w:rPr>
          <w:lang w:eastAsia="ko-KR"/>
        </w:rPr>
        <w:t>an</w:t>
      </w:r>
      <w:r w:rsidRPr="009013FA">
        <w:rPr>
          <w:lang w:eastAsia="ko-KR"/>
        </w:rPr>
        <w:t xml:space="preserve"> NF service consumer.</w:t>
      </w:r>
    </w:p>
    <w:p w14:paraId="6E4ECCFA" w14:textId="77777777" w:rsidR="006B5657" w:rsidRPr="005B450F" w:rsidRDefault="006B5657" w:rsidP="006B5657">
      <w:pPr>
        <w:rPr>
          <w:rFonts w:eastAsia="맑은 고딕"/>
          <w:lang w:eastAsia="ko-KR"/>
        </w:rPr>
      </w:pPr>
      <w:r>
        <w:rPr>
          <w:lang w:eastAsia="ko-KR"/>
        </w:rPr>
        <w:t>If multiple NWDAFs are deployed, an NWDAF instance may be specialized to provide Analytics for one or more Analytics event(s). Each NWDAF instance may serve a certain Area of Interest or TAI(s) and multiple NWDAFs may be needed to serve a particular Analytics event</w:t>
      </w:r>
      <w:r w:rsidRPr="008A07A7">
        <w:rPr>
          <w:lang w:eastAsia="ko-KR"/>
        </w:rPr>
        <w:t xml:space="preserve"> </w:t>
      </w:r>
      <w:r>
        <w:rPr>
          <w:lang w:eastAsia="ko-KR"/>
        </w:rPr>
        <w:t>collectively. An NWDAF may have the capability to aggregate the Analytics (per Analytics event) received from the other NWDAFs and/or the Analytics generated by itself. Analytics aggregation applies to scenarios where NWDAF service consumer requests or subscribes to analytics with or without provisioning of Area of Interest.</w:t>
      </w:r>
    </w:p>
    <w:p w14:paraId="601A7679" w14:textId="77777777" w:rsidR="006B5657" w:rsidRDefault="006B5657" w:rsidP="006B5657">
      <w:pPr>
        <w:pStyle w:val="Heading3"/>
      </w:pPr>
      <w:bookmarkStart w:id="94" w:name="_Toc89427400"/>
      <w:bookmarkStart w:id="95" w:name="_Toc169907350"/>
      <w:r>
        <w:t>5.3.2</w:t>
      </w:r>
      <w:r>
        <w:tab/>
      </w:r>
      <w:bookmarkEnd w:id="94"/>
      <w:r>
        <w:t xml:space="preserve">Analytics </w:t>
      </w:r>
      <w:r>
        <w:rPr>
          <w:lang w:eastAsia="ko-KR"/>
        </w:rPr>
        <w:t xml:space="preserve">aggregation with </w:t>
      </w:r>
      <w:r>
        <w:rPr>
          <w:rFonts w:hint="eastAsia"/>
          <w:lang w:eastAsia="zh-CN"/>
        </w:rPr>
        <w:t>p</w:t>
      </w:r>
      <w:r>
        <w:rPr>
          <w:lang w:eastAsia="ko-KR"/>
        </w:rPr>
        <w:t>rovisioning of Area of Interest</w:t>
      </w:r>
      <w:bookmarkEnd w:id="95"/>
    </w:p>
    <w:p w14:paraId="723FF046" w14:textId="77777777" w:rsidR="006B5657" w:rsidRDefault="006B5657" w:rsidP="006B5657">
      <w:pPr>
        <w:rPr>
          <w:lang w:eastAsia="ko-KR"/>
        </w:rPr>
      </w:pPr>
      <w:r>
        <w:rPr>
          <w:lang w:eastAsia="ko-KR"/>
        </w:rPr>
        <w:t>This procedure is used by the service consumer to request Analytics event(s) for an Area of Interest, in which multiple NWDAFs are required to serve the request</w:t>
      </w:r>
      <w:r w:rsidRPr="00ED4346">
        <w:rPr>
          <w:lang w:eastAsia="ko-KR"/>
        </w:rPr>
        <w:t xml:space="preserve"> </w:t>
      </w:r>
      <w:r>
        <w:rPr>
          <w:lang w:eastAsia="ko-KR"/>
        </w:rPr>
        <w:t>collectively.</w:t>
      </w:r>
    </w:p>
    <w:p w14:paraId="19F191FC" w14:textId="77777777" w:rsidR="006B5657" w:rsidRDefault="006B5657" w:rsidP="00D535DB">
      <w:pPr>
        <w:pStyle w:val="TH"/>
      </w:pPr>
      <w:r>
        <w:object w:dxaOrig="10665" w:dyaOrig="10710" w14:anchorId="637F6CEE">
          <v:shape id="_x0000_i1038" type="#_x0000_t75" style="width:481.45pt;height:484.1pt" o:ole="">
            <v:imagedata r:id="rId36" o:title=""/>
          </v:shape>
          <o:OLEObject Type="Embed" ProgID="Visio.Drawing.15" ShapeID="_x0000_i1038" DrawAspect="Content" ObjectID="_1786186406" r:id="rId37"/>
        </w:object>
      </w:r>
    </w:p>
    <w:p w14:paraId="637A4165" w14:textId="553E8461" w:rsidR="006B5657" w:rsidRPr="004A00A3" w:rsidRDefault="006B5657" w:rsidP="006B5657">
      <w:pPr>
        <w:pStyle w:val="TF"/>
      </w:pPr>
      <w:r>
        <w:t>Figure</w:t>
      </w:r>
      <w:r w:rsidR="00DB55D0">
        <w:t> </w:t>
      </w:r>
      <w:r>
        <w:t>5</w:t>
      </w:r>
      <w:r w:rsidRPr="005D2CF1">
        <w:t>.</w:t>
      </w:r>
      <w:r>
        <w:t>3</w:t>
      </w:r>
      <w:r w:rsidRPr="005D2CF1">
        <w:t>.</w:t>
      </w:r>
      <w:r>
        <w:t>2-</w:t>
      </w:r>
      <w:r w:rsidRPr="005D2CF1">
        <w:rPr>
          <w:lang w:eastAsia="zh-CN"/>
        </w:rPr>
        <w:t>1</w:t>
      </w:r>
      <w:r w:rsidRPr="005D2CF1">
        <w:t xml:space="preserve">: </w:t>
      </w:r>
      <w:r>
        <w:t xml:space="preserve">Analytics </w:t>
      </w:r>
      <w:r>
        <w:rPr>
          <w:lang w:eastAsia="ko-KR"/>
        </w:rPr>
        <w:t xml:space="preserve">aggregation with </w:t>
      </w:r>
      <w:r>
        <w:rPr>
          <w:rFonts w:hint="eastAsia"/>
          <w:lang w:eastAsia="zh-CN"/>
        </w:rPr>
        <w:t>p</w:t>
      </w:r>
      <w:r>
        <w:rPr>
          <w:lang w:eastAsia="ko-KR"/>
        </w:rPr>
        <w:t>rovisioning of Area of Interest</w:t>
      </w:r>
    </w:p>
    <w:p w14:paraId="642B9927"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5.2.2.1 to the selected NWDAF</w:t>
      </w:r>
      <w:r>
        <w:rPr>
          <w:rFonts w:hint="eastAsia"/>
          <w:lang w:eastAsia="zh-CN"/>
        </w:rPr>
        <w:t>.</w:t>
      </w:r>
    </w:p>
    <w:p w14:paraId="779F68B9" w14:textId="40490989" w:rsidR="006B5657" w:rsidRDefault="00D60DF9" w:rsidP="00D60DF9">
      <w:pPr>
        <w:pStyle w:val="B1"/>
        <w:rPr>
          <w:lang w:eastAsia="zh-CN"/>
        </w:rPr>
      </w:pPr>
      <w:r>
        <w:rPr>
          <w:lang w:eastAsia="zh-CN"/>
        </w:rPr>
        <w:tab/>
      </w:r>
      <w:r w:rsidR="006B5657">
        <w:rPr>
          <w:lang w:eastAsia="zh-CN"/>
        </w:rPr>
        <w:t xml:space="preserve">In the request message, the analytics event, analytics filter information including the Area of </w:t>
      </w:r>
      <w:r w:rsidR="006B5657">
        <w:rPr>
          <w:lang w:eastAsia="ko-KR"/>
        </w:rPr>
        <w:t xml:space="preserve">Interest (e.g. TAI-1, TAI-2, TAI-n, if available) and the Target of Analytics Reporting are provided. The NWDAF service consumer may indicate the time when the analytics is needed in </w:t>
      </w:r>
      <w:r w:rsidR="006B5657">
        <w:t xml:space="preserve">"timeAnaNeeded" attribute, which needs to be equal or greater than the </w:t>
      </w:r>
      <w:r w:rsidR="006B5657">
        <w:rPr>
          <w:lang w:eastAsia="ko-KR"/>
        </w:rPr>
        <w:t>supported Analytics Delay per Analytics event of the Aggregator NWDAF.</w:t>
      </w:r>
    </w:p>
    <w:p w14:paraId="39816F34" w14:textId="06E50A43" w:rsidR="006B5657" w:rsidRDefault="006B5657" w:rsidP="006B5657">
      <w:pPr>
        <w:pStyle w:val="B1"/>
        <w:overflowPunct w:val="0"/>
        <w:autoSpaceDE w:val="0"/>
        <w:autoSpaceDN w:val="0"/>
        <w:adjustRightInd w:val="0"/>
        <w:textAlignment w:val="baseline"/>
        <w:rPr>
          <w:lang w:eastAsia="ko-KR"/>
        </w:rPr>
      </w:pPr>
      <w:r>
        <w:rPr>
          <w:lang w:eastAsia="zh-CN"/>
        </w:rPr>
        <w:t>2-5b</w:t>
      </w:r>
      <w:r w:rsidRPr="00621B26">
        <w:rPr>
          <w:lang w:eastAsia="zh-CN"/>
        </w:rPr>
        <w:t>.</w:t>
      </w:r>
      <w:r w:rsidRPr="00621B26">
        <w:rPr>
          <w:lang w:eastAsia="zh-CN"/>
        </w:rPr>
        <w:tab/>
      </w:r>
      <w:r>
        <w:rPr>
          <w:lang w:eastAsia="zh-CN"/>
        </w:rPr>
        <w:t xml:space="preserve">The </w:t>
      </w:r>
      <w:r>
        <w:rPr>
          <w:lang w:eastAsia="ko-KR"/>
        </w:rPr>
        <w:t xml:space="preserve">Aggregator NWDAF selects the other NWDAF instances, which collectively can cover the area of interest indicated in the request, </w:t>
      </w:r>
      <w:r>
        <w:rPr>
          <w:lang w:eastAsia="zh-CN"/>
        </w:rPr>
        <w:t>according to the results returned by the NRF and/or the UDM, or available information obtained by other means.</w:t>
      </w:r>
      <w:r>
        <w:rPr>
          <w:lang w:eastAsia="ko-KR"/>
        </w:rPr>
        <w:t xml:space="preserve"> The Aggregator NWDAF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rFonts w:hint="eastAsia"/>
          <w:lang w:eastAsia="zh-CN"/>
        </w:rPr>
        <w:t>to</w:t>
      </w:r>
      <w:r>
        <w:rPr>
          <w:lang w:eastAsia="ko-KR"/>
        </w:rPr>
        <w:t xml:space="preserve"> each selected NWDAF (e.g. NWDAF2, NWDAF3)</w:t>
      </w:r>
      <w:r w:rsidR="00A144A1" w:rsidRPr="00283024">
        <w:rPr>
          <w:lang w:eastAsia="ko-KR"/>
        </w:rPr>
        <w:t xml:space="preserve"> as described in clause</w:t>
      </w:r>
      <w:r w:rsidR="00A144A1" w:rsidRPr="00283024">
        <w:t> </w:t>
      </w:r>
      <w:r w:rsidR="00A144A1" w:rsidRPr="00283024">
        <w:rPr>
          <w:lang w:eastAsia="ko-KR"/>
        </w:rPr>
        <w:t>4.</w:t>
      </w:r>
      <w:r w:rsidR="00A144A1">
        <w:rPr>
          <w:lang w:eastAsia="ko-KR"/>
        </w:rPr>
        <w:t>2.2</w:t>
      </w:r>
      <w:r w:rsidR="00A144A1" w:rsidRPr="00283024">
        <w:rPr>
          <w:lang w:eastAsia="ko-KR"/>
        </w:rPr>
        <w:t>.2</w:t>
      </w:r>
      <w:r w:rsidR="00A144A1">
        <w:rPr>
          <w:lang w:eastAsia="ko-KR"/>
        </w:rPr>
        <w:t xml:space="preserve"> or </w:t>
      </w:r>
      <w:r w:rsidR="00A144A1" w:rsidRPr="00283024">
        <w:rPr>
          <w:lang w:eastAsia="ko-KR"/>
        </w:rPr>
        <w:t>clause</w:t>
      </w:r>
      <w:r w:rsidR="00A144A1" w:rsidRPr="00283024">
        <w:t> </w:t>
      </w:r>
      <w:r w:rsidR="00A144A1" w:rsidRPr="00283024">
        <w:rPr>
          <w:lang w:eastAsia="ko-KR"/>
        </w:rPr>
        <w:t>4.</w:t>
      </w:r>
      <w:r w:rsidR="00A144A1">
        <w:rPr>
          <w:lang w:eastAsia="ko-KR"/>
        </w:rPr>
        <w:t>3.2</w:t>
      </w:r>
      <w:r w:rsidR="00A144A1" w:rsidRPr="00283024">
        <w:rPr>
          <w:lang w:eastAsia="ko-KR"/>
        </w:rPr>
        <w:t xml:space="preserve">.2 of </w:t>
      </w:r>
      <w:r w:rsidR="00A144A1" w:rsidRPr="00283024">
        <w:t>3GPP </w:t>
      </w:r>
      <w:r w:rsidR="00A144A1" w:rsidRPr="00283024">
        <w:rPr>
          <w:lang w:eastAsia="ko-KR"/>
        </w:rPr>
        <w:t>TS 29.520 [5]</w:t>
      </w:r>
      <w:r>
        <w:rPr>
          <w:lang w:eastAsia="ko-KR"/>
        </w:rPr>
        <w:t xml:space="preserve">. </w:t>
      </w:r>
    </w:p>
    <w:p w14:paraId="3593EA3E" w14:textId="77777777" w:rsidR="006B5657" w:rsidRDefault="006B5657" w:rsidP="006B5657">
      <w:pPr>
        <w:pStyle w:val="B1"/>
        <w:overflowPunct w:val="0"/>
        <w:autoSpaceDE w:val="0"/>
        <w:autoSpaceDN w:val="0"/>
        <w:adjustRightInd w:val="0"/>
        <w:textAlignment w:val="baseline"/>
        <w:rPr>
          <w:lang w:eastAsia="ko-KR"/>
        </w:rPr>
      </w:pPr>
      <w:r>
        <w:rPr>
          <w:lang w:eastAsia="zh-CN"/>
        </w:rPr>
        <w:lastRenderedPageBreak/>
        <w:t>6-9b</w:t>
      </w:r>
      <w:r w:rsidRPr="00621B26">
        <w:rPr>
          <w:lang w:eastAsia="zh-CN"/>
        </w:rPr>
        <w:t>.</w:t>
      </w:r>
      <w:r w:rsidRPr="00621B26">
        <w:rPr>
          <w:lang w:eastAsia="zh-CN"/>
        </w:rPr>
        <w:tab/>
      </w:r>
      <w:r>
        <w:rPr>
          <w:lang w:eastAsia="ko-KR"/>
        </w:rPr>
        <w:t>The selected NWDAFs send response or notification</w:t>
      </w:r>
      <w:r w:rsidRPr="00586D45">
        <w:rPr>
          <w:lang w:eastAsia="ko-KR"/>
        </w:rPr>
        <w:t xml:space="preserve"> </w:t>
      </w:r>
      <w:r>
        <w:rPr>
          <w:lang w:eastAsia="ko-KR"/>
        </w:rPr>
        <w:t>containing the requested analytics to the Aggregator NWDAF.</w:t>
      </w:r>
      <w:r w:rsidRPr="001356AD">
        <w:rPr>
          <w:lang w:eastAsia="ko-KR"/>
        </w:rPr>
        <w:t xml:space="preserve"> </w:t>
      </w:r>
      <w:r>
        <w:rPr>
          <w:lang w:eastAsia="ko-KR"/>
        </w:rPr>
        <w:t>If the selected NWDAFs (e.g. NWDAF 2 and/or NWDAF 3) cannot reply or notify the requested analytics before the expiry of the time that the Aggregator NWDAF has indicated, they may send an error response or error notification to the Aggregator NWDAF including a "revised waiting time" in "</w:t>
      </w:r>
      <w:r>
        <w:t>rvWaitTime</w:t>
      </w:r>
      <w:r>
        <w:rPr>
          <w:lang w:eastAsia="ko-KR"/>
        </w:rPr>
        <w:t>" attribute.</w:t>
      </w:r>
    </w:p>
    <w:p w14:paraId="068E29E3" w14:textId="77777777" w:rsidR="006B5657" w:rsidRDefault="006B5657" w:rsidP="006B5657">
      <w:pPr>
        <w:pStyle w:val="B1"/>
        <w:overflowPunct w:val="0"/>
        <w:autoSpaceDE w:val="0"/>
        <w:autoSpaceDN w:val="0"/>
        <w:adjustRightInd w:val="0"/>
        <w:textAlignment w:val="baseline"/>
        <w:rPr>
          <w:lang w:eastAsia="ko-KR"/>
        </w:rPr>
      </w:pPr>
      <w:r>
        <w:rPr>
          <w:lang w:eastAsia="zh-CN"/>
        </w:rPr>
        <w:t>10</w:t>
      </w:r>
      <w:r w:rsidRPr="00621B26">
        <w:rPr>
          <w:lang w:eastAsia="zh-CN"/>
        </w:rPr>
        <w:t>.</w:t>
      </w:r>
      <w:r w:rsidRPr="00621B26">
        <w:rPr>
          <w:lang w:eastAsia="zh-CN"/>
        </w:rPr>
        <w:tab/>
      </w:r>
      <w:r>
        <w:rPr>
          <w:lang w:eastAsia="ko-KR"/>
        </w:rPr>
        <w:t>The Aggregator NWDAF aggregates the analytics received from the selected NWDAFs and the analytics of its own.</w:t>
      </w:r>
    </w:p>
    <w:p w14:paraId="16E9A962" w14:textId="77777777" w:rsidR="006B5657" w:rsidRDefault="006B5657" w:rsidP="006B5657">
      <w:pPr>
        <w:pStyle w:val="B1"/>
        <w:rPr>
          <w:lang w:eastAsia="ko-KR"/>
        </w:rPr>
      </w:pPr>
      <w:r>
        <w:rPr>
          <w:lang w:eastAsia="zh-CN"/>
        </w:rPr>
        <w:t>11a-11c</w:t>
      </w:r>
      <w:r w:rsidRPr="00621B26">
        <w:rPr>
          <w:lang w:eastAsia="zh-CN"/>
        </w:rPr>
        <w:t>.</w:t>
      </w:r>
      <w:r w:rsidRPr="00621B26">
        <w:rPr>
          <w:lang w:eastAsia="zh-CN"/>
        </w:rPr>
        <w:tab/>
      </w:r>
      <w:r>
        <w:rPr>
          <w:lang w:eastAsia="zh-CN"/>
        </w:rPr>
        <w:t xml:space="preserve">The </w:t>
      </w:r>
      <w:r>
        <w:rPr>
          <w:lang w:eastAsia="ko-KR"/>
        </w:rPr>
        <w:t>Aggregator NWDAF sends a response or notification containing</w:t>
      </w:r>
      <w:r w:rsidRPr="00572110">
        <w:rPr>
          <w:lang w:eastAsia="ko-KR"/>
        </w:rPr>
        <w:t xml:space="preserve"> </w:t>
      </w:r>
      <w:r>
        <w:rPr>
          <w:lang w:eastAsia="ko-KR"/>
        </w:rPr>
        <w:t>the aggregated output analytics for the requested Analytics event(s) to the NWDAF service consumer.</w:t>
      </w:r>
    </w:p>
    <w:p w14:paraId="1D13C5C2" w14:textId="77777777" w:rsidR="006B5657" w:rsidRPr="00905851" w:rsidRDefault="006B5657" w:rsidP="006B5657">
      <w:pPr>
        <w:pStyle w:val="B1"/>
        <w:rPr>
          <w:lang w:eastAsia="ko-KR"/>
        </w:rPr>
      </w:pPr>
      <w:r>
        <w:rPr>
          <w:lang w:eastAsia="ko-KR"/>
        </w:rPr>
        <w:tab/>
        <w:t xml:space="preserve">If the Aggregator NWDAF cannot reply or notify the requested analytics before the expiry of the time that the consumer has indicated in </w:t>
      </w:r>
      <w:r>
        <w:t>"timeAnaNeeded" attribute</w:t>
      </w:r>
      <w:r>
        <w:rPr>
          <w:lang w:eastAsia="ko-KR"/>
        </w:rPr>
        <w:t>, it may sends an error response or error notification to the consumer including a "revised waiting time" in "</w:t>
      </w:r>
      <w:r>
        <w:t>rvWaitTime</w:t>
      </w:r>
      <w:r>
        <w:rPr>
          <w:lang w:eastAsia="ko-KR"/>
        </w:rPr>
        <w:t>" attribute.</w:t>
      </w:r>
    </w:p>
    <w:p w14:paraId="1A965CF3" w14:textId="77777777" w:rsidR="006B5657" w:rsidRDefault="006B5657" w:rsidP="006B5657">
      <w:pPr>
        <w:pStyle w:val="Heading3"/>
      </w:pPr>
      <w:bookmarkStart w:id="96" w:name="_Toc169907351"/>
      <w:r>
        <w:t>5.3.3</w:t>
      </w:r>
      <w:r>
        <w:tab/>
        <w:t xml:space="preserve">Analytics </w:t>
      </w:r>
      <w:r>
        <w:rPr>
          <w:lang w:eastAsia="ko-KR"/>
        </w:rPr>
        <w:t>aggregation without provisioning of Area of Interest</w:t>
      </w:r>
      <w:bookmarkEnd w:id="96"/>
    </w:p>
    <w:p w14:paraId="157895F8" w14:textId="77777777" w:rsidR="006B5657" w:rsidRPr="001356AD" w:rsidRDefault="006B5657" w:rsidP="006B5657">
      <w:pPr>
        <w:rPr>
          <w:lang w:eastAsia="ko-KR"/>
        </w:rPr>
      </w:pPr>
      <w:r>
        <w:rPr>
          <w:lang w:eastAsia="ko-KR"/>
        </w:rPr>
        <w:t>This procedure is used by the service consumer to request Analytics event(s) without providing an Area of Interest, in which multiple NWDAFs are required to serve the request</w:t>
      </w:r>
      <w:r w:rsidRPr="00ED4346">
        <w:rPr>
          <w:lang w:eastAsia="ko-KR"/>
        </w:rPr>
        <w:t xml:space="preserve"> </w:t>
      </w:r>
      <w:r>
        <w:rPr>
          <w:lang w:eastAsia="ko-KR"/>
        </w:rPr>
        <w:t>collectively.</w:t>
      </w:r>
    </w:p>
    <w:p w14:paraId="4E1E0DB4" w14:textId="77777777" w:rsidR="006B5657" w:rsidRDefault="006B5657" w:rsidP="00D535DB">
      <w:pPr>
        <w:pStyle w:val="TH"/>
      </w:pPr>
      <w:r>
        <w:object w:dxaOrig="10996" w:dyaOrig="8985" w14:anchorId="2A82C911">
          <v:shape id="_x0000_i1039" type="#_x0000_t75" style="width:481.45pt;height:392.8pt" o:ole="">
            <v:imagedata r:id="rId38" o:title=""/>
          </v:shape>
          <o:OLEObject Type="Embed" ProgID="Visio.Drawing.15" ShapeID="_x0000_i1039" DrawAspect="Content" ObjectID="_1786186407" r:id="rId39"/>
        </w:object>
      </w:r>
    </w:p>
    <w:p w14:paraId="72009E96" w14:textId="221E85F5" w:rsidR="006B5657" w:rsidRPr="004A00A3" w:rsidRDefault="006B5657" w:rsidP="006B5657">
      <w:pPr>
        <w:pStyle w:val="TF"/>
      </w:pPr>
      <w:r>
        <w:t>Figure</w:t>
      </w:r>
      <w:r w:rsidR="00DB55D0">
        <w:t> </w:t>
      </w:r>
      <w:r>
        <w:t>5</w:t>
      </w:r>
      <w:r w:rsidRPr="005D2CF1">
        <w:t>.</w:t>
      </w:r>
      <w:r>
        <w:t>3</w:t>
      </w:r>
      <w:r w:rsidRPr="005D2CF1">
        <w:t>.</w:t>
      </w:r>
      <w:r>
        <w:t>3-</w:t>
      </w:r>
      <w:r w:rsidRPr="005D2CF1">
        <w:rPr>
          <w:lang w:eastAsia="zh-CN"/>
        </w:rPr>
        <w:t>1</w:t>
      </w:r>
      <w:r w:rsidRPr="005D2CF1">
        <w:t xml:space="preserve">: </w:t>
      </w:r>
      <w:r>
        <w:t xml:space="preserve">Analytics </w:t>
      </w:r>
      <w:r>
        <w:rPr>
          <w:lang w:eastAsia="ko-KR"/>
        </w:rPr>
        <w:t xml:space="preserve">aggregation without </w:t>
      </w:r>
      <w:r>
        <w:rPr>
          <w:rFonts w:hint="eastAsia"/>
          <w:lang w:eastAsia="zh-CN"/>
        </w:rPr>
        <w:t>p</w:t>
      </w:r>
      <w:r>
        <w:rPr>
          <w:lang w:eastAsia="ko-KR"/>
        </w:rPr>
        <w:t>rovisioning of Area of Interest</w:t>
      </w:r>
    </w:p>
    <w:p w14:paraId="1CD0C56C" w14:textId="77777777" w:rsidR="006B5657" w:rsidRDefault="006B5657" w:rsidP="006B5657">
      <w:pPr>
        <w:pStyle w:val="B1"/>
        <w:overflowPunct w:val="0"/>
        <w:autoSpaceDE w:val="0"/>
        <w:autoSpaceDN w:val="0"/>
        <w:adjustRightInd w:val="0"/>
        <w:textAlignment w:val="baseline"/>
        <w:rPr>
          <w:lang w:eastAsia="zh-CN"/>
        </w:rPr>
      </w:pPr>
      <w:r>
        <w:rPr>
          <w:lang w:eastAsia="zh-CN"/>
        </w:rPr>
        <w:t>1a-1c.</w:t>
      </w:r>
      <w:r>
        <w:rPr>
          <w:lang w:eastAsia="zh-CN"/>
        </w:rPr>
        <w:tab/>
        <w:t xml:space="preserve">In order to obtain the specific </w:t>
      </w:r>
      <w:r>
        <w:t>network data analytics</w:t>
      </w:r>
      <w:r>
        <w:rPr>
          <w:lang w:eastAsia="zh-CN"/>
        </w:rPr>
        <w:t>, the NF service consumer selects an NWDAF (</w:t>
      </w:r>
      <w:r>
        <w:rPr>
          <w:lang w:eastAsia="ko-KR"/>
        </w:rPr>
        <w:t>e.g. NWDAF1</w:t>
      </w:r>
      <w:r>
        <w:rPr>
          <w:lang w:eastAsia="zh-CN"/>
        </w:rPr>
        <w:t xml:space="preserve">) with aggregation capability according to the results returned by NRF or available information obtained by other means. The NWDAF service consumer invokes </w:t>
      </w:r>
      <w:r w:rsidRPr="00F254BD">
        <w:rPr>
          <w:lang w:eastAsia="zh-CN"/>
        </w:rPr>
        <w:t xml:space="preserve">Nnwdaf_AnalyticsInfo_Request </w:t>
      </w:r>
      <w:r>
        <w:rPr>
          <w:lang w:eastAsia="zh-CN"/>
        </w:rPr>
        <w:t xml:space="preserve">or </w:t>
      </w:r>
      <w:r w:rsidRPr="00EE47D3">
        <w:rPr>
          <w:lang w:eastAsia="zh-CN"/>
        </w:rPr>
        <w:t>Nnwdaf_EventsSubscription_Subscribe</w:t>
      </w:r>
      <w:r w:rsidRPr="00F254BD">
        <w:rPr>
          <w:lang w:eastAsia="zh-CN"/>
        </w:rPr>
        <w:t xml:space="preserve"> service </w:t>
      </w:r>
      <w:r>
        <w:rPr>
          <w:lang w:eastAsia="zh-CN"/>
        </w:rPr>
        <w:t xml:space="preserve">operations </w:t>
      </w:r>
      <w:r>
        <w:rPr>
          <w:lang w:val="en-US"/>
        </w:rPr>
        <w:t>as described in clau</w:t>
      </w:r>
      <w:r w:rsidRPr="00EE47D3">
        <w:rPr>
          <w:lang w:eastAsia="zh-CN"/>
        </w:rPr>
        <w:t>se</w:t>
      </w:r>
      <w:r>
        <w:rPr>
          <w:lang w:eastAsia="zh-CN"/>
        </w:rPr>
        <w:t xml:space="preserve"> 5.2.3.1 and </w:t>
      </w:r>
      <w:r>
        <w:rPr>
          <w:lang w:val="en-US"/>
        </w:rPr>
        <w:t>clause</w:t>
      </w:r>
      <w:r>
        <w:t xml:space="preserve"> 5.2.2.1 to the </w:t>
      </w:r>
      <w:r>
        <w:lastRenderedPageBreak/>
        <w:t>selected NWDAF</w:t>
      </w:r>
      <w:r>
        <w:rPr>
          <w:rFonts w:hint="eastAsia"/>
          <w:lang w:eastAsia="zh-CN"/>
        </w:rPr>
        <w:t>.</w:t>
      </w:r>
      <w:r w:rsidRPr="00877157">
        <w:rPr>
          <w:lang w:eastAsia="ko-KR"/>
        </w:rPr>
        <w:t xml:space="preserve"> </w:t>
      </w:r>
      <w:r>
        <w:rPr>
          <w:lang w:eastAsia="ko-KR"/>
        </w:rPr>
        <w:t>If not, the NWDAF service consumer should select a NWDAF with large serving area from the candidate NWDAFs which supports analytics aggregation, e.g. NWDAF1.</w:t>
      </w:r>
    </w:p>
    <w:p w14:paraId="10328D7D" w14:textId="77777777" w:rsidR="006B5657" w:rsidRDefault="006B5657" w:rsidP="006B5657">
      <w:pPr>
        <w:pStyle w:val="B1"/>
        <w:rPr>
          <w:lang w:eastAsia="ko-KR"/>
        </w:rPr>
      </w:pPr>
      <w:r>
        <w:rPr>
          <w:lang w:eastAsia="zh-CN"/>
        </w:rPr>
        <w:t>2a-4b</w:t>
      </w:r>
      <w:r w:rsidRPr="00621B26">
        <w:rPr>
          <w:lang w:eastAsia="zh-CN"/>
        </w:rPr>
        <w:t>.</w:t>
      </w:r>
      <w:r w:rsidRPr="00621B26">
        <w:rPr>
          <w:lang w:eastAsia="zh-CN"/>
        </w:rPr>
        <w:tab/>
      </w:r>
      <w:r>
        <w:rPr>
          <w:lang w:eastAsia="ko-KR"/>
        </w:rPr>
        <w:t>If the requested analytics requires UE location information, e.g. for the Analytics events "UE_MOBILITY", "ABNORMAL_BEHAVIOUR", or "USER_DATA_CONGESTION", then:</w:t>
      </w:r>
    </w:p>
    <w:p w14:paraId="7E6AB24C" w14:textId="673D9E5E" w:rsidR="006B5657" w:rsidRDefault="006B5657" w:rsidP="006B5657">
      <w:pPr>
        <w:pStyle w:val="B2"/>
        <w:rPr>
          <w:lang w:eastAsia="ko-KR"/>
        </w:rPr>
      </w:pPr>
      <w:r>
        <w:rPr>
          <w:lang w:eastAsia="ko-KR"/>
        </w:rPr>
        <w:t>-</w:t>
      </w:r>
      <w:r>
        <w:rPr>
          <w:lang w:eastAsia="ko-KR"/>
        </w:rPr>
        <w:tab/>
        <w:t xml:space="preserve">2a-2b: The Aggregator NWDAF may query UDM to discover the NWDAF serving the UE by invoking </w:t>
      </w:r>
      <w:r w:rsidRPr="00140E21">
        <w:rPr>
          <w:lang w:eastAsia="zh-CN"/>
        </w:rPr>
        <w:t>Nudm_UECM_Get</w:t>
      </w:r>
      <w:r>
        <w:rPr>
          <w:lang w:eastAsia="zh-CN"/>
        </w:rPr>
        <w:t xml:space="preserve"> service operation as </w:t>
      </w:r>
      <w:r>
        <w:rPr>
          <w:lang w:val="en-US"/>
        </w:rPr>
        <w:t>described</w:t>
      </w:r>
      <w:r>
        <w:t xml:space="preserve"> in clause </w:t>
      </w:r>
      <w:r w:rsidRPr="00B06F7A">
        <w:t>5.3.2.5.12</w:t>
      </w:r>
      <w:r>
        <w:t xml:space="preserve"> of 3GPP TS 29.503 [23]</w:t>
      </w:r>
      <w:r>
        <w:rPr>
          <w:lang w:eastAsia="ko-KR"/>
        </w:rPr>
        <w:t>, if it is supported.</w:t>
      </w:r>
    </w:p>
    <w:p w14:paraId="5E470F29" w14:textId="546A9212" w:rsidR="006B5657" w:rsidRDefault="006B5657" w:rsidP="006B5657">
      <w:pPr>
        <w:pStyle w:val="B2"/>
        <w:rPr>
          <w:lang w:eastAsia="ko-KR"/>
        </w:rPr>
      </w:pPr>
      <w:r>
        <w:rPr>
          <w:lang w:eastAsia="ko-KR"/>
        </w:rPr>
        <w:t>-</w:t>
      </w:r>
      <w:r>
        <w:rPr>
          <w:lang w:eastAsia="ko-KR"/>
        </w:rPr>
        <w:tab/>
        <w:t>3a-4b: The Aggregator NWDAF may determine the AMF serving the UE, then requests UE location information from the AMF</w:t>
      </w:r>
      <w:r w:rsidRPr="00E47338">
        <w:rPr>
          <w:lang w:eastAsia="ko-KR"/>
        </w:rPr>
        <w:t xml:space="preserve"> </w:t>
      </w:r>
      <w:r>
        <w:rPr>
          <w:lang w:eastAsia="ko-KR"/>
        </w:rPr>
        <w:t xml:space="preserve">by invoking </w:t>
      </w:r>
      <w:r w:rsidRPr="00E47338">
        <w:rPr>
          <w:lang w:eastAsia="ko-KR"/>
        </w:rPr>
        <w:t xml:space="preserve">Namf_EventExposure_Subscribe </w:t>
      </w:r>
      <w:r>
        <w:rPr>
          <w:lang w:eastAsia="ko-KR"/>
        </w:rPr>
        <w:t>service operation</w:t>
      </w:r>
      <w:r>
        <w:rPr>
          <w:lang w:eastAsia="zh-CN"/>
        </w:rPr>
        <w:t xml:space="preserve"> as </w:t>
      </w:r>
      <w:r>
        <w:rPr>
          <w:lang w:val="en-US"/>
        </w:rPr>
        <w:t>described</w:t>
      </w:r>
      <w:r>
        <w:t xml:space="preserve"> in clause </w:t>
      </w:r>
      <w:r w:rsidRPr="003B2883">
        <w:t>5.3.2.2.2</w:t>
      </w:r>
      <w:r>
        <w:t xml:space="preserve"> of 3GPP TS 29.518 [18]</w:t>
      </w:r>
      <w:r>
        <w:rPr>
          <w:lang w:eastAsia="ko-KR"/>
        </w:rPr>
        <w:t xml:space="preserve">. The </w:t>
      </w:r>
      <w:r>
        <w:rPr>
          <w:lang w:eastAsia="zh-CN"/>
        </w:rPr>
        <w:t xml:space="preserve">AMF notifies the UE location information by invoking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p>
    <w:p w14:paraId="671D73FB" w14:textId="77777777" w:rsidR="006B5657" w:rsidRDefault="006B5657" w:rsidP="006B5657">
      <w:pPr>
        <w:pStyle w:val="B1"/>
        <w:rPr>
          <w:lang w:eastAsia="ko-KR"/>
        </w:rPr>
      </w:pPr>
      <w:r>
        <w:rPr>
          <w:lang w:eastAsia="ko-KR"/>
        </w:rPr>
        <w:t>5.</w:t>
      </w:r>
      <w:r>
        <w:rPr>
          <w:lang w:eastAsia="ko-KR"/>
        </w:rPr>
        <w:tab/>
        <w:t>If the requested analytics does not require UE location information, e.g. for the Analytics events "</w:t>
      </w:r>
      <w:r>
        <w:rPr>
          <w:rFonts w:hint="eastAsia"/>
        </w:rPr>
        <w:t>S</w:t>
      </w:r>
      <w:r>
        <w:t>ERVICE_EXPERIENCE</w:t>
      </w:r>
      <w:r>
        <w:rPr>
          <w:lang w:eastAsia="ko-KR"/>
        </w:rPr>
        <w:t>", "</w:t>
      </w:r>
      <w:r>
        <w:t>NF_LOAD</w:t>
      </w:r>
      <w:r>
        <w:rPr>
          <w:lang w:eastAsia="ko-KR"/>
        </w:rPr>
        <w:t>", or "</w:t>
      </w:r>
      <w:r>
        <w:t>UE_COMM</w:t>
      </w:r>
      <w:r>
        <w:rPr>
          <w:lang w:eastAsia="ko-KR"/>
        </w:rPr>
        <w:t>", the Aggregator NWDAF can determine the NFs to be contacted for data collection.</w:t>
      </w:r>
    </w:p>
    <w:p w14:paraId="6FF74716" w14:textId="77777777" w:rsidR="006B5657" w:rsidRDefault="006B5657" w:rsidP="006B5657">
      <w:pPr>
        <w:pStyle w:val="B1"/>
        <w:rPr>
          <w:lang w:eastAsia="ko-KR"/>
        </w:rPr>
      </w:pPr>
      <w:r>
        <w:rPr>
          <w:lang w:eastAsia="ko-KR"/>
        </w:rPr>
        <w:t>6.</w:t>
      </w:r>
      <w:r>
        <w:rPr>
          <w:lang w:eastAsia="ko-KR"/>
        </w:rPr>
        <w:tab/>
        <w:t>With the data obtained in step</w:t>
      </w:r>
      <w:r>
        <w:rPr>
          <w:lang w:val="en-US" w:eastAsia="ko-KR"/>
        </w:rPr>
        <w:t> </w:t>
      </w:r>
      <w:r>
        <w:rPr>
          <w:lang w:eastAsia="ko-KR"/>
        </w:rPr>
        <w:t>3a-5, the Aggregator NWDAF may query the NRF for discovering the required NWDAF, by sending an NF discovery request including UE location or NF serving area as a filter to NRF, and obtains candidates target NWDAF(s) that can provide the required analytics.</w:t>
      </w:r>
    </w:p>
    <w:p w14:paraId="7C6F0E33" w14:textId="77777777" w:rsidR="006B5657" w:rsidRDefault="006B5657" w:rsidP="006B5657">
      <w:pPr>
        <w:pStyle w:val="B1"/>
        <w:rPr>
          <w:lang w:eastAsia="ko-KR"/>
        </w:rPr>
      </w:pPr>
      <w:r>
        <w:rPr>
          <w:lang w:eastAsia="ko-KR"/>
        </w:rPr>
        <w:t>7.</w:t>
      </w:r>
      <w:r>
        <w:rPr>
          <w:lang w:eastAsia="ko-KR"/>
        </w:rPr>
        <w:tab/>
        <w:t>If a single target NWDAF (e.g. NWDAF2) can provide the requested analytics data, the Aggregator NWDAF can redirect the Nnwdaf_AnalyticsInfo_Request to that target NWDAF or request an analytics subscription transfer to that target NWDAF.</w:t>
      </w:r>
    </w:p>
    <w:p w14:paraId="30C92F6A" w14:textId="77777777" w:rsidR="006B5657" w:rsidRDefault="006B5657" w:rsidP="006B5657">
      <w:pPr>
        <w:pStyle w:val="B1"/>
        <w:rPr>
          <w:lang w:eastAsia="ko-KR"/>
        </w:rPr>
      </w:pPr>
      <w:r>
        <w:rPr>
          <w:lang w:eastAsia="ko-KR"/>
        </w:rPr>
        <w:t>8.</w:t>
      </w:r>
      <w:r>
        <w:rPr>
          <w:lang w:eastAsia="ko-KR"/>
        </w:rPr>
        <w:tab/>
        <w:t>If the Aggregator NWDAF decides to request analytics from one or more target NWDAFs, the steps</w:t>
      </w:r>
      <w:r>
        <w:rPr>
          <w:lang w:val="en-US" w:eastAsia="ko-KR"/>
        </w:rPr>
        <w:t> 2</w:t>
      </w:r>
      <w:r>
        <w:rPr>
          <w:lang w:eastAsia="ko-KR"/>
        </w:rPr>
        <w:t>-9b of the analytics aggregation procedure in clause 5.3.2 are executed.</w:t>
      </w:r>
    </w:p>
    <w:p w14:paraId="669D6A10" w14:textId="0DB7F5D4" w:rsidR="00117DBA" w:rsidRDefault="00117DBA" w:rsidP="00117DBA">
      <w:pPr>
        <w:pStyle w:val="Heading2"/>
      </w:pPr>
      <w:bookmarkStart w:id="97" w:name="_Toc169907352"/>
      <w:r>
        <w:t>5.</w:t>
      </w:r>
      <w:r w:rsidR="007C4691">
        <w:t>4</w:t>
      </w:r>
      <w:r>
        <w:tab/>
      </w:r>
      <w:r w:rsidR="00002F25">
        <w:t xml:space="preserve">Procedures for </w:t>
      </w:r>
      <w:r>
        <w:t>Analytics Transfer</w:t>
      </w:r>
      <w:r w:rsidR="005D5DFD">
        <w:t>ring</w:t>
      </w:r>
      <w:bookmarkEnd w:id="97"/>
    </w:p>
    <w:p w14:paraId="3380749C" w14:textId="77777777" w:rsidR="00002F25" w:rsidRPr="001730EE" w:rsidRDefault="00002F25" w:rsidP="00002F25">
      <w:pPr>
        <w:pStyle w:val="Heading3"/>
        <w:rPr>
          <w:lang w:eastAsia="ko-KR"/>
        </w:rPr>
      </w:pPr>
      <w:bookmarkStart w:id="98" w:name="_Toc91144418"/>
      <w:bookmarkStart w:id="99" w:name="_Toc169907353"/>
      <w:r>
        <w:rPr>
          <w:lang w:eastAsia="ko-KR"/>
        </w:rPr>
        <w:t>5</w:t>
      </w:r>
      <w:r w:rsidRPr="001730EE">
        <w:rPr>
          <w:lang w:eastAsia="ko-KR"/>
        </w:rPr>
        <w:t>.</w:t>
      </w:r>
      <w:r>
        <w:rPr>
          <w:lang w:eastAsia="ko-KR"/>
        </w:rPr>
        <w:t>4</w:t>
      </w:r>
      <w:r w:rsidRPr="001730EE">
        <w:rPr>
          <w:lang w:eastAsia="ko-KR"/>
        </w:rPr>
        <w:t>.1</w:t>
      </w:r>
      <w:r w:rsidRPr="001730EE">
        <w:rPr>
          <w:lang w:eastAsia="ko-KR"/>
        </w:rPr>
        <w:tab/>
        <w:t>Analytics context transfer initiated by target NWDAF selected by the NWDAF service consumer</w:t>
      </w:r>
      <w:bookmarkEnd w:id="98"/>
      <w:bookmarkEnd w:id="99"/>
    </w:p>
    <w:p w14:paraId="62065A9D" w14:textId="69B0D26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when an </w:t>
      </w:r>
      <w:r>
        <w:rPr>
          <w:lang w:eastAsia="ko-KR"/>
        </w:rPr>
        <w:t>NWDAF service consumer</w:t>
      </w:r>
      <w:r w:rsidRPr="001730EE">
        <w:rPr>
          <w:lang w:eastAsia="ko-KR"/>
        </w:rPr>
        <w:t xml:space="preserve"> decides to select a new NWDAF instance due to internal or external triggers, e.g. the </w:t>
      </w:r>
      <w:r>
        <w:rPr>
          <w:lang w:eastAsia="ko-KR"/>
        </w:rPr>
        <w:t>NWDAF service consumer</w:t>
      </w:r>
      <w:r w:rsidRPr="001730EE">
        <w:rPr>
          <w:lang w:eastAsia="ko-KR"/>
        </w:rPr>
        <w:t xml:space="preserve"> starts serving a UE with analytics subscription information received upon UE context transfer procedure as described in </w:t>
      </w:r>
      <w:r>
        <w:t>3GPP </w:t>
      </w:r>
      <w:r w:rsidRPr="001730EE">
        <w:rPr>
          <w:lang w:eastAsia="ko-KR"/>
        </w:rPr>
        <w:t xml:space="preserve">TS 23.502 [3], or the </w:t>
      </w:r>
      <w:r>
        <w:rPr>
          <w:lang w:eastAsia="ko-KR"/>
        </w:rPr>
        <w:t>NWDAF service consumer</w:t>
      </w:r>
      <w:r w:rsidRPr="001730EE">
        <w:rPr>
          <w:lang w:eastAsia="ko-KR"/>
        </w:rPr>
        <w:t xml:space="preserve"> starts to request NF related analytics, or the </w:t>
      </w:r>
      <w:r>
        <w:rPr>
          <w:lang w:eastAsia="ko-KR"/>
        </w:rPr>
        <w:t>NWDAF service consumer</w:t>
      </w:r>
      <w:r w:rsidRPr="001730EE">
        <w:rPr>
          <w:lang w:eastAsia="ko-KR"/>
        </w:rPr>
        <w:t xml:space="preserve"> receives a "Termination Request" for an existing analytics subscription from an NWDAF. The </w:t>
      </w:r>
      <w:r>
        <w:rPr>
          <w:lang w:eastAsia="ko-KR"/>
        </w:rPr>
        <w:t>NWDAF service consumer</w:t>
      </w:r>
      <w:r w:rsidRPr="001730EE">
        <w:rPr>
          <w:lang w:eastAsia="ko-KR"/>
        </w:rPr>
        <w:t xml:space="preserve"> sends to the target NWDAF information about the NWDAF previously used for analytics subscription, if available, in Nnwdaf_</w:t>
      </w:r>
      <w:r>
        <w:rPr>
          <w:lang w:eastAsia="ko-KR"/>
        </w:rPr>
        <w:t>Event</w:t>
      </w:r>
      <w:r w:rsidRPr="001730EE">
        <w:rPr>
          <w:lang w:eastAsia="ko-KR"/>
        </w:rPr>
        <w:t>sSubscription_Subscribe service operation. The target NWDAF may initiate the transfer of the analytics context, using the Nnwdaf_AnalyticsInfo_ContextTransfer.</w:t>
      </w:r>
    </w:p>
    <w:p w14:paraId="28CF1FFD" w14:textId="4CBECF0F" w:rsidR="00002F25" w:rsidRPr="001730EE" w:rsidRDefault="00002F25" w:rsidP="00002F25">
      <w:r w:rsidRPr="001730EE">
        <w:t xml:space="preserve">The procedure in </w:t>
      </w:r>
      <w:r>
        <w:t xml:space="preserve">below figure </w:t>
      </w:r>
      <w:r w:rsidRPr="001730EE">
        <w:t>is also used when an Aggregator NWDAF</w:t>
      </w:r>
      <w:r w:rsidR="00CF0EAF">
        <w:t>,</w:t>
      </w:r>
      <w:r w:rsidRPr="001730EE">
        <w:t xml:space="preserve"> </w:t>
      </w:r>
      <w:r>
        <w:t>as the NWDAF service consumer</w:t>
      </w:r>
      <w:r w:rsidR="005500E0">
        <w:t>,</w:t>
      </w:r>
      <w:r>
        <w:t xml:space="preserve"> </w:t>
      </w:r>
      <w:r w:rsidRPr="001730EE">
        <w:t xml:space="preserve">decides to select a new NWDAF to request output analytics for analytics aggregation. For example, upon receiving a Termination Request from one of the NWDAFs that are collectively serving a request for analytics subscription, the Aggregator NWDAF queries the NRF or UDM to select a target NWDAF using information e.g. the UE location, the 5GC NFs (identified by their NF Set IDs or NF types) serving the UE or to be contacted for data collection (if Area of Interest is not provisioned for the requested analytics), or the subset of AoI (if Area of Interest is provisioned for the requested analytics). Then, the Aggregator NWDAF sends information about the NWDAF previously used for analytics subscription, if available, in </w:t>
      </w:r>
      <w:r w:rsidR="00CC2E41" w:rsidRPr="001730EE">
        <w:rPr>
          <w:lang w:eastAsia="ko-KR"/>
        </w:rPr>
        <w:t>Nnwdaf_</w:t>
      </w:r>
      <w:r w:rsidR="00CC2E41">
        <w:rPr>
          <w:lang w:eastAsia="ko-KR"/>
        </w:rPr>
        <w:t>Event</w:t>
      </w:r>
      <w:r w:rsidR="00CC2E41" w:rsidRPr="001730EE">
        <w:rPr>
          <w:lang w:eastAsia="ko-KR"/>
        </w:rPr>
        <w:t>sSubscription_Subscribe</w:t>
      </w:r>
      <w:r w:rsidRPr="001730EE">
        <w:t xml:space="preserve"> service operation towards the selected target NWDAF.</w:t>
      </w:r>
    </w:p>
    <w:p w14:paraId="2D0AF66B" w14:textId="4F1A5D12" w:rsidR="00002F25" w:rsidRPr="001730EE" w:rsidRDefault="00CD11EE" w:rsidP="00002F25">
      <w:pPr>
        <w:pStyle w:val="TH"/>
        <w:rPr>
          <w:lang w:eastAsia="ko-KR"/>
        </w:rPr>
      </w:pPr>
      <w:r w:rsidRPr="001730EE">
        <w:object w:dxaOrig="11671" w:dyaOrig="6884" w14:anchorId="41A58819">
          <v:shape id="_x0000_i1040" type="#_x0000_t75" style="width:470.15pt;height:284.25pt" o:ole="">
            <v:imagedata r:id="rId40" o:title="" cropbottom="-1739f"/>
          </v:shape>
          <o:OLEObject Type="Embed" ProgID="Visio.Drawing.11" ShapeID="_x0000_i1040" DrawAspect="Content" ObjectID="_1786186408" r:id="rId41"/>
        </w:object>
      </w:r>
    </w:p>
    <w:p w14:paraId="189C219E" w14:textId="77777777" w:rsidR="00002F25" w:rsidRPr="001730EE" w:rsidRDefault="00002F25" w:rsidP="00002F25">
      <w:pPr>
        <w:pStyle w:val="TF"/>
        <w:rPr>
          <w:lang w:eastAsia="ko-KR"/>
        </w:rPr>
      </w:pPr>
      <w:r w:rsidRPr="001730EE">
        <w:rPr>
          <w:lang w:eastAsia="ko-KR"/>
        </w:rPr>
        <w:t>Figure</w:t>
      </w:r>
      <w:r w:rsidRPr="005D620A">
        <w:t> </w:t>
      </w:r>
      <w:r>
        <w:rPr>
          <w:lang w:eastAsia="ko-KR"/>
        </w:rPr>
        <w:t>5.4.1-1</w:t>
      </w:r>
      <w:r w:rsidRPr="001730EE">
        <w:rPr>
          <w:lang w:eastAsia="ko-KR"/>
        </w:rPr>
        <w:t>: Analytics context transfer initiated by target NWDAF selected by the NWDAF service consumer</w:t>
      </w:r>
    </w:p>
    <w:p w14:paraId="5E2A9C3D" w14:textId="77777777" w:rsidR="00803BA3" w:rsidRDefault="00803BA3" w:rsidP="00803BA3">
      <w:pPr>
        <w:pStyle w:val="B1"/>
        <w:rPr>
          <w:lang w:eastAsia="zh-CN"/>
        </w:rPr>
      </w:pPr>
      <w:r>
        <w:rPr>
          <w:rFonts w:hint="eastAsia"/>
          <w:lang w:eastAsia="zh-CN"/>
        </w:rPr>
        <w:t>0.</w:t>
      </w:r>
      <w:r>
        <w:rPr>
          <w:rFonts w:hint="eastAsia"/>
          <w:lang w:eastAsia="zh-CN"/>
        </w:rPr>
        <w:tab/>
      </w:r>
      <w:r>
        <w:rPr>
          <w:lang w:eastAsia="zh-CN"/>
        </w:rPr>
        <w:t xml:space="preserve">When the NWDAF service consumer (e.g. AMF) changes, </w:t>
      </w:r>
      <w:r>
        <w:rPr>
          <w:lang w:eastAsia="ko-KR"/>
        </w:rPr>
        <w:t xml:space="preserve">the new </w:t>
      </w:r>
      <w:r>
        <w:rPr>
          <w:lang w:eastAsia="zh-CN"/>
        </w:rPr>
        <w:t>NWDAF service consumer</w:t>
      </w:r>
      <w:r>
        <w:rPr>
          <w:lang w:eastAsia="ko-KR"/>
        </w:rPr>
        <w:t xml:space="preserve"> may receive the old subscription information from the old </w:t>
      </w:r>
      <w:r>
        <w:rPr>
          <w:lang w:eastAsia="zh-CN"/>
        </w:rPr>
        <w:t>NWDAF service consumer.</w:t>
      </w:r>
    </w:p>
    <w:p w14:paraId="38C26D76" w14:textId="77777777" w:rsidR="00002F25" w:rsidRPr="001730EE" w:rsidRDefault="00002F25" w:rsidP="00002F25">
      <w:pPr>
        <w:pStyle w:val="B1"/>
        <w:rPr>
          <w:lang w:eastAsia="ko-KR"/>
        </w:rPr>
      </w:pPr>
      <w:r w:rsidRPr="001730EE">
        <w:rPr>
          <w:lang w:eastAsia="ko-KR"/>
        </w:rPr>
        <w:t>1.</w:t>
      </w:r>
      <w:r w:rsidRPr="001730EE">
        <w:rPr>
          <w:lang w:eastAsia="ko-KR"/>
        </w:rPr>
        <w:tab/>
        <w:t xml:space="preserve">The NWDAF service consumer determines to select an NWDAF instance. The </w:t>
      </w:r>
      <w:r>
        <w:rPr>
          <w:lang w:eastAsia="ko-KR"/>
        </w:rPr>
        <w:t xml:space="preserve">NWDAF service </w:t>
      </w:r>
      <w:r w:rsidRPr="001730EE">
        <w:rPr>
          <w:lang w:eastAsia="ko-KR"/>
        </w:rPr>
        <w:t>consumer discovers and selects the target NWDAF as specified in clause 5.</w:t>
      </w:r>
      <w:r>
        <w:rPr>
          <w:lang w:eastAsia="ko-KR"/>
        </w:rPr>
        <w:t>8</w:t>
      </w:r>
      <w:r w:rsidRPr="001730EE">
        <w:rPr>
          <w:lang w:eastAsia="ko-KR"/>
        </w:rPr>
        <w:t>.</w:t>
      </w:r>
    </w:p>
    <w:p w14:paraId="15EE1126" w14:textId="729F3D77" w:rsidR="00002F25" w:rsidRPr="001730EE" w:rsidRDefault="00002F25" w:rsidP="00002F25">
      <w:pPr>
        <w:pStyle w:val="B1"/>
        <w:rPr>
          <w:lang w:eastAsia="ko-KR"/>
        </w:rPr>
      </w:pPr>
      <w:r w:rsidRPr="001730EE">
        <w:rPr>
          <w:lang w:eastAsia="ko-KR"/>
        </w:rPr>
        <w:t>2.</w:t>
      </w:r>
      <w:r w:rsidRPr="001730EE">
        <w:rPr>
          <w:lang w:eastAsia="ko-KR"/>
        </w:rPr>
        <w:tab/>
      </w:r>
      <w:r w:rsidR="0098553C">
        <w:rPr>
          <w:lang w:eastAsia="ko-KR"/>
        </w:rPr>
        <w:t xml:space="preserve">To </w:t>
      </w:r>
      <w:r w:rsidRPr="001730EE">
        <w:rPr>
          <w:lang w:eastAsia="ko-KR"/>
        </w:rPr>
        <w:t>send a request for analytics subscription to the target NWDAF</w:t>
      </w:r>
      <w:r w:rsidR="00C0692E">
        <w:rPr>
          <w:lang w:eastAsia="ko-KR"/>
        </w:rPr>
        <w:t>,</w:t>
      </w:r>
      <w:r w:rsidRPr="001730EE">
        <w:rPr>
          <w:lang w:eastAsia="ko-KR"/>
        </w:rPr>
        <w:t xml:space="preserve"> </w:t>
      </w:r>
      <w:r w:rsidR="005E7FA0">
        <w:rPr>
          <w:lang w:eastAsia="ko-KR"/>
        </w:rPr>
        <w:t>t</w:t>
      </w:r>
      <w:r w:rsidR="005E7FA0" w:rsidRPr="001730EE">
        <w:rPr>
          <w:lang w:eastAsia="ko-KR"/>
        </w:rPr>
        <w:t xml:space="preserve">he </w:t>
      </w:r>
      <w:r w:rsidR="005E7FA0">
        <w:rPr>
          <w:lang w:eastAsia="ko-KR"/>
        </w:rPr>
        <w:t xml:space="preserve">NWDAF service </w:t>
      </w:r>
      <w:r w:rsidR="005E7FA0" w:rsidRPr="001730EE">
        <w:rPr>
          <w:lang w:eastAsia="ko-KR"/>
        </w:rPr>
        <w:t>consumer</w:t>
      </w:r>
      <w:r w:rsidR="005E7FA0">
        <w:rPr>
          <w:lang w:eastAsia="ko-KR"/>
        </w:rPr>
        <w:t xml:space="preserve"> invokes</w:t>
      </w:r>
      <w:r w:rsidRPr="001730EE">
        <w:rPr>
          <w:lang w:eastAsia="ko-KR"/>
        </w:rPr>
        <w:t xml:space="preserve"> Nnwdaf_</w:t>
      </w:r>
      <w:r>
        <w:rPr>
          <w:lang w:eastAsia="ko-KR"/>
        </w:rPr>
        <w:t>Event</w:t>
      </w:r>
      <w:r w:rsidRPr="001730EE">
        <w:rPr>
          <w:lang w:eastAsia="ko-KR"/>
        </w:rPr>
        <w:t>sSubscription_Subscribe service operation</w:t>
      </w:r>
      <w:r w:rsidR="00456910" w:rsidRPr="00405FBD">
        <w:rPr>
          <w:lang w:eastAsia="ko-KR"/>
        </w:rPr>
        <w:t xml:space="preserve"> </w:t>
      </w:r>
      <w:r w:rsidR="00456910">
        <w:rPr>
          <w:lang w:eastAsia="ko-KR"/>
        </w:rPr>
        <w:t xml:space="preserve">by sending the HTTP POST </w:t>
      </w:r>
      <w:r w:rsidR="00456910" w:rsidRPr="006D502B">
        <w:rPr>
          <w:lang w:eastAsia="ko-KR"/>
        </w:rPr>
        <w:t>request message</w:t>
      </w:r>
      <w:r w:rsidR="00456910">
        <w:rPr>
          <w:lang w:eastAsia="ko-KR"/>
        </w:rPr>
        <w:t xml:space="preserve"> </w:t>
      </w:r>
      <w:r w:rsidR="00456910" w:rsidRPr="006D502B">
        <w:rPr>
          <w:lang w:eastAsia="ko-KR"/>
        </w:rPr>
        <w:t>targeting the resource</w:t>
      </w:r>
      <w:r w:rsidR="00456910">
        <w:rPr>
          <w:lang w:eastAsia="ko-KR"/>
        </w:rPr>
        <w:t xml:space="preserve"> </w:t>
      </w:r>
      <w:r w:rsidR="00456910">
        <w:rPr>
          <w:rFonts w:eastAsia="DengXian"/>
        </w:rPr>
        <w:t>"NWDAF Events Subscriptions"</w:t>
      </w:r>
      <w:r w:rsidR="00456910" w:rsidRPr="001730EE">
        <w:rPr>
          <w:lang w:eastAsia="ko-KR"/>
        </w:rPr>
        <w:t xml:space="preserve"> </w:t>
      </w:r>
      <w:r w:rsidR="00456910">
        <w:rPr>
          <w:lang w:eastAsia="ko-KR"/>
        </w:rPr>
        <w:t>to the target NWDAF</w:t>
      </w:r>
      <w:r w:rsidR="003648AD">
        <w:rPr>
          <w:lang w:eastAsia="ko-KR"/>
        </w:rPr>
        <w:t>.</w:t>
      </w:r>
      <w:r w:rsidRPr="001730EE">
        <w:rPr>
          <w:lang w:eastAsia="ko-KR"/>
        </w:rPr>
        <w:t xml:space="preserve"> </w:t>
      </w:r>
      <w:r w:rsidR="00243873">
        <w:rPr>
          <w:lang w:eastAsia="ko-KR"/>
        </w:rPr>
        <w:t>T</w:t>
      </w:r>
      <w:r w:rsidR="00243873" w:rsidRPr="001730EE">
        <w:rPr>
          <w:lang w:eastAsia="ko-KR"/>
        </w:rPr>
        <w:t xml:space="preserve">he </w:t>
      </w:r>
      <w:r w:rsidR="00243873">
        <w:rPr>
          <w:lang w:eastAsia="ko-KR"/>
        </w:rPr>
        <w:t xml:space="preserve">NWDAF service </w:t>
      </w:r>
      <w:r w:rsidR="00243873" w:rsidRPr="001730EE">
        <w:rPr>
          <w:lang w:eastAsia="ko-KR"/>
        </w:rPr>
        <w:t xml:space="preserve">consumer </w:t>
      </w:r>
      <w:r w:rsidR="00243873">
        <w:rPr>
          <w:lang w:eastAsia="ko-KR"/>
        </w:rPr>
        <w:t>includes</w:t>
      </w:r>
      <w:r w:rsidRPr="001730EE">
        <w:rPr>
          <w:lang w:eastAsia="ko-KR"/>
        </w:rPr>
        <w:t xml:space="preserve"> information on the previous analytics subscription (e.g., NWDAF ID and Subscription ID) which relates to the requested analytics subscription, if available. If the target NWDAF accepts the analytics subscription request, it </w:t>
      </w:r>
      <w:r w:rsidR="00AC2A00">
        <w:rPr>
          <w:lang w:eastAsia="ko-KR"/>
        </w:rPr>
        <w:t xml:space="preserve">responds with </w:t>
      </w:r>
      <w:r w:rsidR="00AC2A00">
        <w:t>HTTP "201 Created"</w:t>
      </w:r>
      <w:r w:rsidR="00AC2A00">
        <w:rPr>
          <w:lang w:eastAsia="ko-KR"/>
        </w:rPr>
        <w:t xml:space="preserve"> to the NWDAF service </w:t>
      </w:r>
      <w:r w:rsidR="00AC2A00" w:rsidRPr="001730EE">
        <w:rPr>
          <w:lang w:eastAsia="ko-KR"/>
        </w:rPr>
        <w:t>consumer</w:t>
      </w:r>
      <w:r w:rsidRPr="001730EE">
        <w:rPr>
          <w:lang w:eastAsia="ko-KR"/>
        </w:rPr>
        <w:t>.</w:t>
      </w:r>
      <w:r w:rsidRPr="004C7AE9">
        <w:t xml:space="preserve"> </w:t>
      </w:r>
      <w:r>
        <w:t xml:space="preserve">Details are </w:t>
      </w:r>
      <w:r w:rsidRPr="001730EE">
        <w:rPr>
          <w:lang w:eastAsia="ko-KR"/>
        </w:rPr>
        <w:t xml:space="preserve">described in </w:t>
      </w:r>
      <w:r>
        <w:rPr>
          <w:lang w:eastAsia="ko-KR"/>
        </w:rPr>
        <w:t>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r>
        <w:rPr>
          <w:lang w:eastAsia="ko-KR"/>
        </w:rPr>
        <w:t>.</w:t>
      </w:r>
    </w:p>
    <w:p w14:paraId="6914AB01" w14:textId="23BD1F3F" w:rsidR="00002F25" w:rsidRPr="001730EE" w:rsidRDefault="00A576F9" w:rsidP="00A576F9">
      <w:pPr>
        <w:pStyle w:val="B1"/>
        <w:rPr>
          <w:lang w:eastAsia="ko-KR"/>
        </w:rPr>
      </w:pPr>
      <w:r>
        <w:rPr>
          <w:lang w:eastAsia="ko-KR"/>
        </w:rPr>
        <w:tab/>
      </w:r>
      <w:r w:rsidR="00002F25" w:rsidRPr="001730EE">
        <w:rPr>
          <w:lang w:eastAsia="ko-KR"/>
        </w:rPr>
        <w:t>If the target NWDAF does not receive information of previous analytics subscription in step 2, for UE related Analytics, the target NWDAF may discover previously used NWDAF in UDM as specified in clause 5.</w:t>
      </w:r>
      <w:r w:rsidR="00002F25">
        <w:rPr>
          <w:lang w:eastAsia="ko-KR"/>
        </w:rPr>
        <w:t>8</w:t>
      </w:r>
      <w:r w:rsidR="00002F25" w:rsidRPr="001730EE">
        <w:rPr>
          <w:lang w:eastAsia="ko-KR"/>
        </w:rPr>
        <w:t>.</w:t>
      </w:r>
    </w:p>
    <w:p w14:paraId="58F13B26" w14:textId="6205E794" w:rsidR="00002F25" w:rsidRPr="001730EE" w:rsidRDefault="00002F25" w:rsidP="00002F25">
      <w:pPr>
        <w:pStyle w:val="NO"/>
        <w:rPr>
          <w:lang w:eastAsia="ko-KR"/>
        </w:rPr>
      </w:pPr>
      <w:r w:rsidRPr="001730EE">
        <w:rPr>
          <w:lang w:eastAsia="ko-KR"/>
        </w:rPr>
        <w:t>NOTE:</w:t>
      </w:r>
      <w:r w:rsidRPr="001730EE">
        <w:rPr>
          <w:lang w:eastAsia="ko-KR"/>
        </w:rPr>
        <w:tab/>
        <w:t xml:space="preserve">If the selected target NWDAF instance is the same as the source NWDAF instance (as received from the other consumer in step 0), </w:t>
      </w:r>
      <w:r w:rsidR="000172BA">
        <w:rPr>
          <w:lang w:eastAsia="ko-KR"/>
        </w:rPr>
        <w:t>t</w:t>
      </w:r>
      <w:r w:rsidR="000172BA" w:rsidRPr="001730EE">
        <w:rPr>
          <w:lang w:eastAsia="ko-KR"/>
        </w:rPr>
        <w:t xml:space="preserve">he </w:t>
      </w:r>
      <w:r w:rsidR="000172BA">
        <w:rPr>
          <w:lang w:eastAsia="ko-KR"/>
        </w:rPr>
        <w:t xml:space="preserve">new NWDAF service </w:t>
      </w:r>
      <w:r w:rsidR="000172BA" w:rsidRPr="001730EE">
        <w:rPr>
          <w:lang w:eastAsia="ko-KR"/>
        </w:rPr>
        <w:t>consumer</w:t>
      </w:r>
      <w:r w:rsidR="000172BA">
        <w:rPr>
          <w:lang w:eastAsia="ko-KR"/>
        </w:rPr>
        <w:t xml:space="preserve"> invokes</w:t>
      </w:r>
      <w:r w:rsidR="000172BA" w:rsidRPr="001730EE">
        <w:rPr>
          <w:lang w:eastAsia="ko-KR"/>
        </w:rPr>
        <w:t xml:space="preserve"> Nnwdaf_</w:t>
      </w:r>
      <w:r w:rsidR="000172BA">
        <w:rPr>
          <w:lang w:eastAsia="ko-KR"/>
        </w:rPr>
        <w:t>Event</w:t>
      </w:r>
      <w:r w:rsidR="000172BA" w:rsidRPr="001730EE">
        <w:rPr>
          <w:lang w:eastAsia="ko-KR"/>
        </w:rPr>
        <w:t>sSubscription_Subscribe service operation</w:t>
      </w:r>
      <w:r w:rsidR="000172BA" w:rsidRPr="00405FBD">
        <w:rPr>
          <w:lang w:eastAsia="ko-KR"/>
        </w:rPr>
        <w:t xml:space="preserve"> </w:t>
      </w:r>
      <w:r w:rsidR="000172BA">
        <w:rPr>
          <w:lang w:eastAsia="ko-KR"/>
        </w:rPr>
        <w:t xml:space="preserve">by sending the HTTP PUT </w:t>
      </w:r>
      <w:r w:rsidR="000172BA" w:rsidRPr="006D502B">
        <w:rPr>
          <w:lang w:eastAsia="ko-KR"/>
        </w:rPr>
        <w:t>request message</w:t>
      </w:r>
      <w:r w:rsidR="000172BA">
        <w:rPr>
          <w:lang w:eastAsia="ko-KR"/>
        </w:rPr>
        <w:t xml:space="preserve"> </w:t>
      </w:r>
      <w:r w:rsidR="000172BA" w:rsidRPr="006D502B">
        <w:rPr>
          <w:lang w:eastAsia="ko-KR"/>
        </w:rPr>
        <w:t>targeting the resource</w:t>
      </w:r>
      <w:r w:rsidR="000172BA">
        <w:rPr>
          <w:lang w:eastAsia="ko-KR"/>
        </w:rPr>
        <w:t xml:space="preserve"> </w:t>
      </w:r>
      <w:r w:rsidR="000172BA">
        <w:rPr>
          <w:rFonts w:eastAsia="DengXian"/>
        </w:rPr>
        <w:t>"</w:t>
      </w:r>
      <w:r w:rsidR="000172BA">
        <w:t>Individual NWDAF Event Subscription</w:t>
      </w:r>
      <w:r w:rsidR="000172BA">
        <w:rPr>
          <w:rFonts w:eastAsia="DengXian"/>
        </w:rPr>
        <w:t>"</w:t>
      </w:r>
      <w:r w:rsidR="000172BA" w:rsidRPr="001730EE">
        <w:rPr>
          <w:lang w:eastAsia="ko-KR"/>
        </w:rPr>
        <w:t xml:space="preserve"> </w:t>
      </w:r>
      <w:r w:rsidR="000172BA">
        <w:rPr>
          <w:lang w:eastAsia="ko-KR"/>
        </w:rPr>
        <w:t>to the target NWDAF,</w:t>
      </w:r>
      <w:r w:rsidR="000172BA" w:rsidRPr="001730EE">
        <w:rPr>
          <w:lang w:eastAsia="ko-KR"/>
        </w:rPr>
        <w:t xml:space="preserve"> </w:t>
      </w:r>
      <w:r w:rsidR="000172BA">
        <w:rPr>
          <w:lang w:eastAsia="ko-KR"/>
        </w:rPr>
        <w:t xml:space="preserve">and </w:t>
      </w:r>
      <w:r w:rsidRPr="001730EE">
        <w:rPr>
          <w:lang w:eastAsia="ko-KR"/>
        </w:rPr>
        <w:t xml:space="preserve">the target NWDAF will update the existing analytics subscription to the new </w:t>
      </w:r>
      <w:r w:rsidR="00962E4E">
        <w:rPr>
          <w:lang w:eastAsia="ko-KR"/>
        </w:rPr>
        <w:t>NWDAF service</w:t>
      </w:r>
      <w:r w:rsidR="00962E4E" w:rsidRPr="001730EE" w:rsidDel="00962E4E">
        <w:rPr>
          <w:lang w:eastAsia="ko-KR"/>
        </w:rPr>
        <w:t xml:space="preserve"> </w:t>
      </w:r>
      <w:r w:rsidRPr="001730EE">
        <w:rPr>
          <w:lang w:eastAsia="ko-KR"/>
        </w:rPr>
        <w:t>consumer. Following steps are skipped.</w:t>
      </w:r>
    </w:p>
    <w:p w14:paraId="39770F53" w14:textId="44EEC86C" w:rsidR="00002F25" w:rsidRPr="001730EE" w:rsidRDefault="00002F25" w:rsidP="00002F25">
      <w:pPr>
        <w:pStyle w:val="B1"/>
        <w:rPr>
          <w:lang w:eastAsia="ko-KR"/>
        </w:rPr>
      </w:pPr>
      <w:r w:rsidRPr="001730EE">
        <w:rPr>
          <w:lang w:eastAsia="ko-KR"/>
        </w:rPr>
        <w:t>3.</w:t>
      </w:r>
      <w:r w:rsidRPr="001730EE">
        <w:rPr>
          <w:lang w:eastAsia="ko-KR"/>
        </w:rPr>
        <w:tab/>
        <w:t xml:space="preserve">If the target NWDAF decides to request an analytics context transfer from the previously used NWDAF, </w:t>
      </w:r>
      <w:r w:rsidR="00303DD2">
        <w:rPr>
          <w:lang w:eastAsia="ko-KR"/>
        </w:rPr>
        <w:t xml:space="preserve">it invokes </w:t>
      </w:r>
      <w:r w:rsidR="00303DD2">
        <w:rPr>
          <w:rFonts w:eastAsia="DengXian"/>
        </w:rPr>
        <w:t>the</w:t>
      </w:r>
      <w:r w:rsidR="00303DD2">
        <w:rPr>
          <w:rFonts w:eastAsia="바탕"/>
        </w:rPr>
        <w:t xml:space="preserve"> </w:t>
      </w:r>
      <w:r w:rsidR="00303DD2">
        <w:rPr>
          <w:rFonts w:eastAsia="DengXian"/>
        </w:rPr>
        <w:t>Nnwdaf_AnalyticsInfo_ContextTransfer service operation</w:t>
      </w:r>
      <w:r w:rsidR="00303DD2" w:rsidRPr="001730EE">
        <w:rPr>
          <w:lang w:eastAsia="ko-KR"/>
        </w:rPr>
        <w:t xml:space="preserve"> </w:t>
      </w:r>
      <w:r w:rsidR="00303DD2">
        <w:rPr>
          <w:lang w:eastAsia="ko-KR"/>
        </w:rPr>
        <w:t xml:space="preserve">by sending the HTTP GET </w:t>
      </w:r>
      <w:r w:rsidR="00303DD2" w:rsidRPr="006D502B">
        <w:rPr>
          <w:lang w:eastAsia="ko-KR"/>
        </w:rPr>
        <w:t>request message</w:t>
      </w:r>
      <w:r w:rsidR="00303DD2" w:rsidRPr="001730EE">
        <w:rPr>
          <w:lang w:eastAsia="ko-KR"/>
        </w:rPr>
        <w:t xml:space="preserve"> </w:t>
      </w:r>
      <w:r w:rsidR="00303DD2" w:rsidRPr="006D502B">
        <w:rPr>
          <w:lang w:eastAsia="ko-KR"/>
        </w:rPr>
        <w:t>targeting the resource</w:t>
      </w:r>
      <w:r w:rsidR="00303DD2">
        <w:rPr>
          <w:rFonts w:eastAsia="DengXian"/>
        </w:rPr>
        <w:t xml:space="preserve"> "NWDAF Context" to the source NWDAF</w:t>
      </w:r>
      <w:r>
        <w:rPr>
          <w:lang w:eastAsia="ko-KR"/>
        </w:rPr>
        <w:t xml:space="preserve"> </w:t>
      </w:r>
      <w:r w:rsidRPr="001730EE">
        <w:rPr>
          <w:lang w:eastAsia="ko-KR"/>
        </w:rPr>
        <w:t xml:space="preserve">as described </w:t>
      </w:r>
      <w:bookmarkStart w:id="100" w:name="_Hlk96695295"/>
      <w:r w:rsidRPr="001730EE">
        <w:rPr>
          <w:lang w:eastAsia="ko-KR"/>
        </w:rPr>
        <w:t xml:space="preserve">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 xml:space="preserve">. </w:t>
      </w:r>
      <w:bookmarkEnd w:id="100"/>
    </w:p>
    <w:p w14:paraId="2793B9EC" w14:textId="559FFC23" w:rsidR="00002F25" w:rsidRPr="001730EE" w:rsidRDefault="00463A85" w:rsidP="00463A85">
      <w:pPr>
        <w:pStyle w:val="B1"/>
        <w:rPr>
          <w:lang w:eastAsia="ko-KR"/>
        </w:rPr>
      </w:pPr>
      <w:r>
        <w:rPr>
          <w:lang w:eastAsia="ko-KR"/>
        </w:rPr>
        <w:tab/>
      </w:r>
      <w:r w:rsidR="00002F25" w:rsidRPr="001730EE">
        <w:rPr>
          <w:lang w:eastAsia="ko-KR"/>
        </w:rPr>
        <w:t>Target NWDAF is now ready to generate analytics information</w:t>
      </w:r>
      <w:r w:rsidR="007D37C7" w:rsidRPr="007D37C7">
        <w:rPr>
          <w:lang w:eastAsia="ko-KR"/>
        </w:rPr>
        <w:t xml:space="preserve"> by</w:t>
      </w:r>
      <w:r w:rsidR="00002F25" w:rsidRPr="001730EE">
        <w:rPr>
          <w:lang w:eastAsia="ko-KR"/>
        </w:rPr>
        <w:t xml:space="preserve"> taking into account the information received in step 3.</w:t>
      </w:r>
    </w:p>
    <w:p w14:paraId="6950533F" w14:textId="77777777" w:rsidR="00002F25" w:rsidRPr="001730EE" w:rsidRDefault="00002F25" w:rsidP="00002F25">
      <w:pPr>
        <w:pStyle w:val="B1"/>
        <w:rPr>
          <w:lang w:eastAsia="ko-KR"/>
        </w:rPr>
      </w:pPr>
      <w:r w:rsidRPr="001730EE">
        <w:rPr>
          <w:lang w:eastAsia="ko-KR"/>
        </w:rPr>
        <w:t>4.</w:t>
      </w:r>
      <w:r w:rsidRPr="001730EE">
        <w:rPr>
          <w:lang w:eastAsia="ko-KR"/>
        </w:rPr>
        <w:tab/>
        <w:t>[Optional] Source NWDAF may purge analytics context after completion of step 3a, if performed, and if not already done, unsubscribes from the data source(s) and/or model source(s) that are no longer needed for the remaining analytics subscriptions.</w:t>
      </w:r>
    </w:p>
    <w:p w14:paraId="499680C9" w14:textId="77777777" w:rsidR="00002F25" w:rsidRPr="001730EE" w:rsidRDefault="00002F25" w:rsidP="00002F25">
      <w:pPr>
        <w:pStyle w:val="B1"/>
        <w:rPr>
          <w:lang w:eastAsia="ko-KR"/>
        </w:rPr>
      </w:pPr>
      <w:r w:rsidRPr="001730EE">
        <w:rPr>
          <w:lang w:eastAsia="ko-KR"/>
        </w:rPr>
        <w:lastRenderedPageBreak/>
        <w:t>5.</w:t>
      </w:r>
      <w:r w:rsidRPr="001730EE">
        <w:rPr>
          <w:lang w:eastAsia="ko-KR"/>
        </w:rPr>
        <w:tab/>
        <w:t>[Optional] Target NWDAF may subscribe to relevant data source(s) and/or model source(s), if it is not yet subscribed to the data source(s) and/or model source(s).</w:t>
      </w:r>
    </w:p>
    <w:p w14:paraId="2DD78440" w14:textId="77777777" w:rsidR="00002F25" w:rsidRPr="001730EE" w:rsidRDefault="00002F25" w:rsidP="00002F25">
      <w:pPr>
        <w:pStyle w:val="Heading3"/>
        <w:rPr>
          <w:lang w:eastAsia="ko-KR"/>
        </w:rPr>
      </w:pPr>
      <w:bookmarkStart w:id="101" w:name="_Toc91144419"/>
      <w:bookmarkStart w:id="102" w:name="_Toc169907354"/>
      <w:r>
        <w:rPr>
          <w:lang w:eastAsia="ko-KR"/>
        </w:rPr>
        <w:t>5.4</w:t>
      </w:r>
      <w:r w:rsidRPr="001730EE">
        <w:rPr>
          <w:lang w:eastAsia="ko-KR"/>
        </w:rPr>
        <w:t>.2</w:t>
      </w:r>
      <w:r w:rsidRPr="001730EE">
        <w:rPr>
          <w:lang w:eastAsia="ko-KR"/>
        </w:rPr>
        <w:tab/>
        <w:t>Analytics Subscription Transfer initiated by source NWDAF</w:t>
      </w:r>
      <w:bookmarkEnd w:id="101"/>
      <w:bookmarkEnd w:id="102"/>
    </w:p>
    <w:p w14:paraId="3FF94DF0" w14:textId="178BC17C" w:rsidR="00002F25" w:rsidRPr="001730EE" w:rsidRDefault="00002F25" w:rsidP="00002F25">
      <w:pPr>
        <w:rPr>
          <w:lang w:eastAsia="ko-KR"/>
        </w:rPr>
      </w:pPr>
      <w:r w:rsidRPr="001730EE">
        <w:rPr>
          <w:lang w:eastAsia="ko-KR"/>
        </w:rPr>
        <w:t xml:space="preserve">The procedure in </w:t>
      </w:r>
      <w:r>
        <w:rPr>
          <w:lang w:eastAsia="ko-KR"/>
        </w:rPr>
        <w:t>below figure</w:t>
      </w:r>
      <w:r w:rsidRPr="001730EE">
        <w:rPr>
          <w:lang w:eastAsia="ko-KR"/>
        </w:rPr>
        <w:t xml:space="preserve"> is used by a </w:t>
      </w:r>
      <w:r>
        <w:rPr>
          <w:lang w:eastAsia="ko-KR"/>
        </w:rPr>
        <w:t xml:space="preserve">source </w:t>
      </w:r>
      <w:r w:rsidRPr="001730EE">
        <w:rPr>
          <w:lang w:eastAsia="ko-KR"/>
        </w:rPr>
        <w:t xml:space="preserve">NWDAF instance to request the transfer of analytics subscription(s) to another </w:t>
      </w:r>
      <w:r>
        <w:rPr>
          <w:lang w:eastAsia="ko-KR"/>
        </w:rPr>
        <w:t xml:space="preserve">target </w:t>
      </w:r>
      <w:r w:rsidRPr="001730EE">
        <w:rPr>
          <w:lang w:eastAsia="ko-KR"/>
        </w:rPr>
        <w:t>NWDAF instance, using the Nnwdaf_</w:t>
      </w:r>
      <w:r>
        <w:rPr>
          <w:lang w:eastAsia="ko-KR"/>
        </w:rPr>
        <w:t>Event</w:t>
      </w:r>
      <w:r w:rsidRPr="001730EE">
        <w:rPr>
          <w:lang w:eastAsia="ko-KR"/>
        </w:rPr>
        <w:t>sSubscription_Transfer service operation</w:t>
      </w:r>
      <w:r>
        <w:rPr>
          <w:lang w:eastAsia="ko-KR"/>
        </w:rPr>
        <w:t>.</w:t>
      </w:r>
    </w:p>
    <w:p w14:paraId="5A2FBCFD" w14:textId="77777777" w:rsidR="00002F25" w:rsidRPr="001730EE" w:rsidRDefault="00002F25" w:rsidP="00002F25">
      <w:pPr>
        <w:rPr>
          <w:lang w:eastAsia="ko-KR"/>
        </w:rPr>
      </w:pPr>
      <w:r w:rsidRPr="001730EE">
        <w:rPr>
          <w:lang w:eastAsia="ko-KR"/>
        </w:rPr>
        <w:t xml:space="preserve">If the source NWDAF discovers that the </w:t>
      </w:r>
      <w:r>
        <w:rPr>
          <w:lang w:eastAsia="ko-KR"/>
        </w:rPr>
        <w:t>NWDAF service</w:t>
      </w:r>
      <w:r w:rsidRPr="001730EE">
        <w:rPr>
          <w:lang w:eastAsia="ko-KR"/>
        </w:rPr>
        <w:t xml:space="preserve"> consumer may change concurrently to this procedure, the source NWDAF should not perform the procedure. In such a case, the source NWDAF may send a message to indicate to the </w:t>
      </w:r>
      <w:r>
        <w:rPr>
          <w:lang w:eastAsia="ko-KR"/>
        </w:rPr>
        <w:t>NWDAF service</w:t>
      </w:r>
      <w:r w:rsidRPr="001730EE">
        <w:rPr>
          <w:lang w:eastAsia="ko-KR"/>
        </w:rPr>
        <w:t xml:space="preserve"> consumer that it will not serve this subscription anymore.</w:t>
      </w:r>
    </w:p>
    <w:p w14:paraId="747216B7" w14:textId="77777777" w:rsidR="00002F25" w:rsidRPr="001730EE" w:rsidRDefault="00002F25" w:rsidP="00002F25">
      <w:pPr>
        <w:pStyle w:val="NO"/>
        <w:rPr>
          <w:lang w:eastAsia="ko-KR"/>
        </w:rPr>
      </w:pPr>
      <w:r w:rsidRPr="001730EE">
        <w:rPr>
          <w:lang w:eastAsia="ko-KR"/>
        </w:rPr>
        <w:t>NOTE 1:</w:t>
      </w:r>
      <w:r w:rsidRPr="001730EE">
        <w:rPr>
          <w:lang w:eastAsia="ko-KR"/>
        </w:rPr>
        <w:tab/>
        <w:t xml:space="preserve">To discover the possible change of </w:t>
      </w:r>
      <w:r>
        <w:rPr>
          <w:lang w:eastAsia="ko-KR"/>
        </w:rPr>
        <w:t>NWDAF service</w:t>
      </w:r>
      <w:r w:rsidRPr="001730EE">
        <w:rPr>
          <w:lang w:eastAsia="ko-KR"/>
        </w:rPr>
        <w:t xml:space="preserve"> consumer, if the Analytics </w:t>
      </w:r>
      <w:r>
        <w:rPr>
          <w:lang w:eastAsia="ko-KR"/>
        </w:rPr>
        <w:t>Event</w:t>
      </w:r>
      <w:r w:rsidRPr="001730EE">
        <w:rPr>
          <w:lang w:eastAsia="ko-KR"/>
        </w:rPr>
        <w:t xml:space="preserve"> is UE related, the source NWDAF takes actions responding to external trigger (such as UE mobility), for example, checking if the Target of Analytics Reporting is still within the serving area of the analytics consumer, if the serving area information is available.</w:t>
      </w:r>
    </w:p>
    <w:p w14:paraId="57DE5E65" w14:textId="77777777" w:rsidR="00002F25" w:rsidRPr="001730EE" w:rsidRDefault="00002F25" w:rsidP="00002F25">
      <w:pPr>
        <w:pStyle w:val="NO"/>
        <w:rPr>
          <w:lang w:eastAsia="ko-KR"/>
        </w:rPr>
      </w:pPr>
      <w:r w:rsidRPr="001730EE">
        <w:rPr>
          <w:lang w:eastAsia="ko-KR"/>
        </w:rPr>
        <w:t>NOTE 2:</w:t>
      </w:r>
      <w:r w:rsidRPr="001730EE">
        <w:rPr>
          <w:lang w:eastAsia="ko-KR"/>
        </w:rPr>
        <w:tab/>
        <w:t xml:space="preserve">Handling of overload situation or preparation for a graceful shutdown are preferably executed inside an NWDAF Set, when available, therefore, not requiring an analytics subscription transfer as described in this clause. </w:t>
      </w:r>
      <w:r>
        <w:rPr>
          <w:lang w:eastAsia="ko-KR"/>
        </w:rPr>
        <w:t>Below</w:t>
      </w:r>
      <w:r w:rsidRPr="001730EE">
        <w:rPr>
          <w:lang w:eastAsia="ko-KR"/>
        </w:rPr>
        <w:t xml:space="preserve"> procedure is applicable for analytics subscription transfer across NF Sets or if the NWDAF is not deployed in a Set.</w:t>
      </w:r>
    </w:p>
    <w:p w14:paraId="08D82289" w14:textId="678A7B40" w:rsidR="00002F25" w:rsidRPr="001730EE" w:rsidRDefault="00131572" w:rsidP="00002F25">
      <w:pPr>
        <w:pStyle w:val="TH"/>
        <w:rPr>
          <w:lang w:eastAsia="ko-KR"/>
        </w:rPr>
      </w:pPr>
      <w:r>
        <w:object w:dxaOrig="9781" w:dyaOrig="13635" w14:anchorId="78FDF26D">
          <v:shape id="_x0000_i1041" type="#_x0000_t75" style="width:443.3pt;height:616.85pt" o:ole="">
            <v:imagedata r:id="rId42" o:title=""/>
          </v:shape>
          <o:OLEObject Type="Embed" ProgID="Visio.Drawing.15" ShapeID="_x0000_i1041" DrawAspect="Content" ObjectID="_1786186409" r:id="rId43"/>
        </w:object>
      </w:r>
    </w:p>
    <w:p w14:paraId="66B18D13" w14:textId="77777777" w:rsidR="00002F25" w:rsidRPr="001730EE" w:rsidRDefault="00002F25" w:rsidP="00002F25">
      <w:pPr>
        <w:pStyle w:val="TF"/>
        <w:rPr>
          <w:lang w:eastAsia="ko-KR"/>
        </w:rPr>
      </w:pPr>
      <w:r w:rsidRPr="001730EE">
        <w:rPr>
          <w:lang w:eastAsia="ko-KR"/>
        </w:rPr>
        <w:t>Figure</w:t>
      </w:r>
      <w:r w:rsidRPr="005D620A">
        <w:t> </w:t>
      </w:r>
      <w:r>
        <w:rPr>
          <w:lang w:eastAsia="ko-KR"/>
        </w:rPr>
        <w:t>5.4</w:t>
      </w:r>
      <w:r w:rsidRPr="001730EE">
        <w:rPr>
          <w:lang w:eastAsia="ko-KR"/>
        </w:rPr>
        <w:t>.2-1: Analytics subscription transfer initiated by source NWDAF</w:t>
      </w:r>
    </w:p>
    <w:p w14:paraId="447E11A8" w14:textId="77777777" w:rsidR="00002F25" w:rsidRPr="001730EE" w:rsidRDefault="00002F25" w:rsidP="00002F25">
      <w:pPr>
        <w:pStyle w:val="B1"/>
        <w:rPr>
          <w:lang w:eastAsia="ko-KR"/>
        </w:rPr>
      </w:pPr>
      <w:r w:rsidRPr="001730EE">
        <w:rPr>
          <w:lang w:eastAsia="ko-KR"/>
        </w:rPr>
        <w:t>0.</w:t>
      </w:r>
      <w:r w:rsidRPr="001730EE">
        <w:rPr>
          <w:lang w:eastAsia="ko-KR"/>
        </w:rPr>
        <w:tab/>
        <w:t xml:space="preserve">The </w:t>
      </w:r>
      <w:r>
        <w:rPr>
          <w:lang w:eastAsia="ko-KR"/>
        </w:rPr>
        <w:t>NWDAF service</w:t>
      </w:r>
      <w:r w:rsidRPr="001730EE">
        <w:rPr>
          <w:lang w:eastAsia="ko-KR"/>
        </w:rPr>
        <w:t xml:space="preserve"> consumer subscribes to analytics from source NWDAF. The </w:t>
      </w:r>
      <w:r>
        <w:rPr>
          <w:lang w:eastAsia="ko-KR"/>
        </w:rPr>
        <w:t>NWDAF service</w:t>
      </w:r>
      <w:r w:rsidRPr="001730EE">
        <w:rPr>
          <w:lang w:eastAsia="ko-KR"/>
        </w:rPr>
        <w:t xml:space="preserve"> consumer may send its NF ID or serving area, enabling </w:t>
      </w:r>
      <w:r>
        <w:rPr>
          <w:lang w:eastAsia="ko-KR"/>
        </w:rPr>
        <w:t xml:space="preserve">the source </w:t>
      </w:r>
      <w:r w:rsidRPr="001730EE">
        <w:rPr>
          <w:lang w:eastAsia="ko-KR"/>
        </w:rPr>
        <w:t>NWDAF to determine whether the following analytics subscription transfer procedure is applicable. Optionally the source NWDAF subscribes to UE mobility events.</w:t>
      </w:r>
    </w:p>
    <w:p w14:paraId="5C539E04" w14:textId="7A4BF9FC" w:rsidR="00840683" w:rsidRPr="001730EE" w:rsidRDefault="00840683" w:rsidP="00840683">
      <w:pPr>
        <w:pStyle w:val="B1"/>
        <w:rPr>
          <w:lang w:eastAsia="ko-KR"/>
        </w:rPr>
      </w:pPr>
      <w:r w:rsidRPr="001730EE">
        <w:rPr>
          <w:lang w:eastAsia="ko-KR"/>
        </w:rPr>
        <w:lastRenderedPageBreak/>
        <w:t>1.</w:t>
      </w:r>
      <w:r w:rsidRPr="001730EE">
        <w:rPr>
          <w:lang w:eastAsia="ko-KR"/>
        </w:rPr>
        <w:tab/>
        <w:t>[Optional] Source NWDAF determines, e.g. triggered by a UE mobility event notification, to prepare an analytics subscription transfer to target NWDAF(s)</w:t>
      </w:r>
      <w:r>
        <w:rPr>
          <w:lang w:eastAsia="ko-KR"/>
        </w:rPr>
        <w:t xml:space="preserve"> as described in clause 5.4.3 with steps 0-1, 5- 6 will be followed.</w:t>
      </w:r>
    </w:p>
    <w:p w14:paraId="23AD37BB" w14:textId="77777777" w:rsidR="00002F25" w:rsidRPr="001730EE" w:rsidRDefault="00002F25" w:rsidP="00002F25">
      <w:pPr>
        <w:pStyle w:val="B1"/>
        <w:rPr>
          <w:lang w:eastAsia="ko-KR"/>
        </w:rPr>
      </w:pPr>
      <w:r w:rsidRPr="001730EE">
        <w:rPr>
          <w:lang w:eastAsia="ko-KR"/>
        </w:rPr>
        <w:t>2.</w:t>
      </w:r>
      <w:r w:rsidRPr="001730EE">
        <w:rPr>
          <w:lang w:eastAsia="ko-KR"/>
        </w:rPr>
        <w:tab/>
        <w:t>Source NWDAF determines, e.g. based on the UE location information received and the analytics consumer's serving area either directly received in step 0 or indirectly received via NRF, to perform an analytics subscription transfer to target NWDAF(s). Therefore, the source NWDAF determines the analytics subscription(s) to be transferred to a target NWDAF.</w:t>
      </w:r>
    </w:p>
    <w:p w14:paraId="473FCCE9" w14:textId="77777777" w:rsidR="00002F25" w:rsidRPr="001730EE" w:rsidRDefault="00002F25" w:rsidP="00002F25">
      <w:pPr>
        <w:pStyle w:val="B1"/>
        <w:rPr>
          <w:lang w:eastAsia="ko-KR"/>
        </w:rPr>
      </w:pPr>
      <w:r w:rsidRPr="001730EE">
        <w:rPr>
          <w:lang w:eastAsia="ko-KR"/>
        </w:rPr>
        <w:t>3.</w:t>
      </w:r>
      <w:r w:rsidRPr="001730EE">
        <w:rPr>
          <w:lang w:eastAsia="ko-KR"/>
        </w:rPr>
        <w:tab/>
        <w:t>Source NWDAF performs an NWDAF discovery and selects the target NWDAF. NWDAF discovery may be skipped if the target NWDAF had already been discovered as part of a prepared analytics subscription transfer. In the case of aggregated analytics from multiple NWDAFs, the source NWDAF may use the set of NWDAF identifiers related to aggregated analytics to preferably select a target NWDAF that is already serving the consumer.</w:t>
      </w:r>
    </w:p>
    <w:p w14:paraId="75A4E786" w14:textId="17302561" w:rsidR="00002F25" w:rsidRPr="001730EE" w:rsidRDefault="00002F25" w:rsidP="00002F25">
      <w:pPr>
        <w:pStyle w:val="B1"/>
        <w:rPr>
          <w:lang w:eastAsia="ko-KR"/>
        </w:rPr>
      </w:pPr>
      <w:r w:rsidRPr="001730EE">
        <w:rPr>
          <w:lang w:eastAsia="ko-KR"/>
        </w:rPr>
        <w:t>4.</w:t>
      </w:r>
      <w:r w:rsidRPr="001730EE">
        <w:rPr>
          <w:lang w:eastAsia="ko-KR"/>
        </w:rPr>
        <w:tab/>
        <w:t>Source NWDAF requests, using Nnwdaf_</w:t>
      </w:r>
      <w:r>
        <w:rPr>
          <w:lang w:eastAsia="ko-KR"/>
        </w:rPr>
        <w:t>Event</w:t>
      </w:r>
      <w:r w:rsidRPr="001730EE">
        <w:rPr>
          <w:lang w:eastAsia="ko-KR"/>
        </w:rPr>
        <w:t>sSubscription_Transfer service operation, a transfer of the analytics subscription(s) determined in step 2 to the target NWDAF</w:t>
      </w:r>
      <w:r w:rsidRPr="000648AF">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the response message in </w:t>
      </w:r>
      <w:r w:rsidR="00102558">
        <w:rPr>
          <w:lang w:eastAsia="ko-KR"/>
        </w:rPr>
        <w:t>step</w:t>
      </w:r>
      <w:r w:rsidR="00102558">
        <w:rPr>
          <w:lang w:val="en-US" w:eastAsia="ko-KR"/>
        </w:rPr>
        <w:t> </w:t>
      </w:r>
      <w:r>
        <w:rPr>
          <w:lang w:eastAsia="ko-KR"/>
        </w:rPr>
        <w:t>4b is optional</w:t>
      </w:r>
      <w:r w:rsidRPr="001730EE">
        <w:rPr>
          <w:lang w:eastAsia="ko-KR"/>
        </w:rPr>
        <w:t>.</w:t>
      </w:r>
    </w:p>
    <w:p w14:paraId="596ABFE9" w14:textId="77777777" w:rsidR="00C505F5" w:rsidRDefault="00002F25" w:rsidP="00C505F5">
      <w:pPr>
        <w:pStyle w:val="B1"/>
        <w:rPr>
          <w:lang w:eastAsia="ko-KR"/>
        </w:rPr>
      </w:pPr>
      <w:r w:rsidRPr="001730EE">
        <w:rPr>
          <w:lang w:eastAsia="ko-KR"/>
        </w:rPr>
        <w:t>5.</w:t>
      </w:r>
      <w:r w:rsidRPr="001730EE">
        <w:rPr>
          <w:lang w:eastAsia="ko-KR"/>
        </w:rPr>
        <w:tab/>
        <w:t>Target NWDAF accepts the analytics subscription transfer and takes over the analytics generation based on the information received from the source NWDAF.</w:t>
      </w:r>
    </w:p>
    <w:p w14:paraId="6F513618" w14:textId="24C06304" w:rsidR="00C505F5" w:rsidRDefault="00D60DF9" w:rsidP="00D60DF9">
      <w:pPr>
        <w:pStyle w:val="B1"/>
        <w:rPr>
          <w:lang w:eastAsia="ko-KR"/>
        </w:rPr>
      </w:pPr>
      <w:r>
        <w:rPr>
          <w:lang w:eastAsia="ko-KR"/>
        </w:rPr>
        <w:tab/>
      </w:r>
      <w:r w:rsidR="00C505F5">
        <w:rPr>
          <w:lang w:eastAsia="ko-KR"/>
        </w:rPr>
        <w:t>T</w:t>
      </w:r>
      <w:r w:rsidR="00C505F5" w:rsidRPr="00587576">
        <w:rPr>
          <w:lang w:eastAsia="ko-KR"/>
        </w:rPr>
        <w:t>he ML model related information</w:t>
      </w:r>
      <w:r w:rsidR="00C505F5">
        <w:rPr>
          <w:lang w:eastAsia="ko-KR"/>
        </w:rPr>
        <w:t xml:space="preserve"> namely ModelInfo may be </w:t>
      </w:r>
      <w:r w:rsidR="00C505F5" w:rsidRPr="00587576">
        <w:rPr>
          <w:lang w:eastAsia="ko-KR"/>
        </w:rPr>
        <w:t xml:space="preserve">provided </w:t>
      </w:r>
      <w:r w:rsidR="00C505F5">
        <w:rPr>
          <w:lang w:eastAsia="ko-KR"/>
        </w:rPr>
        <w:t xml:space="preserve">by the source NWDAF </w:t>
      </w:r>
      <w:r w:rsidR="00C505F5" w:rsidRPr="00587576">
        <w:rPr>
          <w:lang w:eastAsia="ko-KR"/>
        </w:rPr>
        <w:t xml:space="preserve">in the </w:t>
      </w:r>
      <w:r w:rsidR="00C505F5">
        <w:t>Nnwdaf_EventsSubscription_Transfer</w:t>
      </w:r>
      <w:r w:rsidR="00C505F5" w:rsidRPr="00587576">
        <w:rPr>
          <w:lang w:eastAsia="ko-KR"/>
        </w:rPr>
        <w:t xml:space="preserve"> request</w:t>
      </w:r>
      <w:r w:rsidR="00C505F5">
        <w:rPr>
          <w:lang w:eastAsia="ko-KR"/>
        </w:rPr>
        <w:t xml:space="preserve"> message.</w:t>
      </w:r>
    </w:p>
    <w:p w14:paraId="4D9FC814" w14:textId="77777777" w:rsidR="007933CE" w:rsidRDefault="007933CE" w:rsidP="007933CE">
      <w:pPr>
        <w:pStyle w:val="B2"/>
      </w:pPr>
      <w:r>
        <w:t>-</w:t>
      </w:r>
      <w:r>
        <w:tab/>
        <w:t>I</w:t>
      </w:r>
      <w:r w:rsidRPr="00587576">
        <w:t xml:space="preserve">f the </w:t>
      </w:r>
      <w:r>
        <w:t>instance</w:t>
      </w:r>
      <w:r w:rsidRPr="00896550">
        <w:t xml:space="preserve"> </w:t>
      </w:r>
      <w:r>
        <w:t>ID or set ID</w:t>
      </w:r>
      <w:r w:rsidRPr="00587576">
        <w:t xml:space="preserve"> of NWDAF(s) containing MTLF </w:t>
      </w:r>
      <w:del w:id="103" w:author="CR0117" w:date="2024-08-23T16:36:00Z">
        <w:r w:rsidDel="0019090F">
          <w:delText xml:space="preserve">carried in </w:delText>
        </w:r>
        <w:r w:rsidRPr="00F3210F" w:rsidDel="0019090F">
          <w:delText>"</w:delText>
        </w:r>
        <w:r w:rsidDel="0019090F">
          <w:delText>modelProvIds</w:delText>
        </w:r>
        <w:r w:rsidRPr="00F3210F" w:rsidDel="0019090F">
          <w:delText>"</w:delText>
        </w:r>
        <w:r w:rsidDel="0019090F">
          <w:delText xml:space="preserve"> attribute</w:delText>
        </w:r>
        <w:r w:rsidRPr="00587576" w:rsidDel="0019090F">
          <w:delText xml:space="preserve"> </w:delText>
        </w:r>
      </w:del>
      <w:r w:rsidRPr="00587576">
        <w:t xml:space="preserve">is provided in the </w:t>
      </w:r>
      <w:r>
        <w:t>Nnwdaf_EventsSubscription_Transfer</w:t>
      </w:r>
      <w:r w:rsidRPr="00587576">
        <w:t>, target NWDAF may request or subscribe to the ML model(s)</w:t>
      </w:r>
      <w:r>
        <w:t xml:space="preserve"> from the indicated NWDAF(s)</w:t>
      </w:r>
      <w:r w:rsidRPr="00587576">
        <w:t>.</w:t>
      </w:r>
    </w:p>
    <w:p w14:paraId="05CB83A8" w14:textId="77777777" w:rsidR="007933CE" w:rsidRDefault="007933CE" w:rsidP="007933CE">
      <w:pPr>
        <w:pStyle w:val="NO"/>
        <w:rPr>
          <w:lang w:eastAsia="ko-KR"/>
        </w:rPr>
      </w:pPr>
      <w:r>
        <w:rPr>
          <w:lang w:eastAsia="ko-KR"/>
        </w:rPr>
        <w:t>NOTE 3:</w:t>
      </w:r>
      <w:r>
        <w:rPr>
          <w:lang w:eastAsia="ko-KR"/>
        </w:rPr>
        <w:tab/>
        <w:t>If</w:t>
      </w:r>
      <w:r w:rsidRPr="00587576">
        <w:rPr>
          <w:lang w:eastAsia="ko-KR"/>
        </w:rPr>
        <w:t xml:space="preserve"> the </w:t>
      </w:r>
      <w:r>
        <w:rPr>
          <w:lang w:eastAsia="ko-KR"/>
        </w:rPr>
        <w:t xml:space="preserve">provided ID(s) of NWDAF(s) containing MTLF </w:t>
      </w:r>
      <w:del w:id="104" w:author="CR0117" w:date="2024-08-23T16:36:00Z">
        <w:r w:rsidDel="0019090F">
          <w:rPr>
            <w:lang w:eastAsia="ko-KR"/>
          </w:rPr>
          <w:delText xml:space="preserve">carried in </w:delText>
        </w:r>
        <w:r w:rsidRPr="00F3210F" w:rsidDel="0019090F">
          <w:rPr>
            <w:lang w:eastAsia="ko-KR"/>
          </w:rPr>
          <w:delText>"</w:delText>
        </w:r>
        <w:r w:rsidDel="0019090F">
          <w:rPr>
            <w:lang w:eastAsia="ko-KR"/>
          </w:rPr>
          <w:delText>modelProvIds</w:delText>
        </w:r>
        <w:r w:rsidRPr="00F3210F" w:rsidDel="0019090F">
          <w:rPr>
            <w:lang w:eastAsia="ko-KR"/>
          </w:rPr>
          <w:delText>"</w:delText>
        </w:r>
        <w:r w:rsidDel="0019090F">
          <w:rPr>
            <w:lang w:eastAsia="ko-KR"/>
          </w:rPr>
          <w:delText xml:space="preserve"> attribute</w:delText>
        </w:r>
        <w:r w:rsidRPr="00587576" w:rsidDel="0019090F">
          <w:rPr>
            <w:lang w:eastAsia="ko-KR"/>
          </w:rPr>
          <w:delText xml:space="preserve"> </w:delText>
        </w:r>
      </w:del>
      <w:r w:rsidRPr="00587576">
        <w:rPr>
          <w:lang w:eastAsia="ko-KR"/>
        </w:rPr>
        <w:t xml:space="preserve">are not part of the locally configured </w:t>
      </w:r>
      <w:r w:rsidRPr="00587576">
        <w:rPr>
          <w:rFonts w:hint="eastAsia"/>
          <w:lang w:eastAsia="ko-KR"/>
        </w:rPr>
        <w:t xml:space="preserve">ID(s) of </w:t>
      </w:r>
      <w:r w:rsidRPr="00587576">
        <w:rPr>
          <w:lang w:eastAsia="ko-KR"/>
        </w:rPr>
        <w:t xml:space="preserve">NWDAFs containing MTLF, the target NWDAF discovers </w:t>
      </w:r>
      <w:r w:rsidRPr="00587576">
        <w:rPr>
          <w:rFonts w:hint="eastAsia"/>
          <w:lang w:eastAsia="ko-KR"/>
        </w:rPr>
        <w:t xml:space="preserve">the </w:t>
      </w:r>
      <w:r w:rsidRPr="00587576">
        <w:rPr>
          <w:lang w:eastAsia="ko-KR"/>
        </w:rPr>
        <w:t>NWDAF</w:t>
      </w:r>
      <w:r w:rsidRPr="00587576">
        <w:rPr>
          <w:rFonts w:hint="eastAsia"/>
          <w:lang w:eastAsia="ko-KR"/>
        </w:rPr>
        <w:t>(s)</w:t>
      </w:r>
      <w:r w:rsidRPr="00587576">
        <w:rPr>
          <w:lang w:eastAsia="ko-KR"/>
        </w:rPr>
        <w:t xml:space="preserve"> containing MTLF as described in</w:t>
      </w:r>
      <w:r>
        <w:rPr>
          <w:lang w:eastAsia="ko-KR"/>
        </w:rPr>
        <w:t xml:space="preserve"> clause </w:t>
      </w:r>
      <w:r w:rsidRPr="002637D1">
        <w:rPr>
          <w:lang w:eastAsia="ko-KR"/>
        </w:rPr>
        <w:t>5.8.2.3</w:t>
      </w:r>
      <w:r w:rsidRPr="001730EE">
        <w:rPr>
          <w:lang w:eastAsia="ko-KR"/>
        </w:rPr>
        <w:t>.</w:t>
      </w:r>
    </w:p>
    <w:p w14:paraId="47F3D86F" w14:textId="3BF3FC0E" w:rsidR="00C505F5" w:rsidRPr="00587576" w:rsidRDefault="007C44C6" w:rsidP="007C44C6">
      <w:pPr>
        <w:pStyle w:val="B2"/>
        <w:rPr>
          <w:lang w:eastAsia="ko-KR"/>
        </w:rPr>
      </w:pPr>
      <w:r>
        <w:rPr>
          <w:lang w:eastAsia="ko-KR"/>
        </w:rPr>
        <w:t>-</w:t>
      </w:r>
      <w:r>
        <w:rPr>
          <w:lang w:eastAsia="ko-KR"/>
        </w:rPr>
        <w:tab/>
      </w:r>
      <w:r w:rsidR="00C505F5">
        <w:rPr>
          <w:lang w:eastAsia="ko-KR"/>
        </w:rPr>
        <w:t xml:space="preserve">When the source NWDAF itself provides the ML models, </w:t>
      </w:r>
      <w:r w:rsidR="00C505F5" w:rsidRPr="00587576">
        <w:rPr>
          <w:lang w:eastAsia="ko-KR"/>
        </w:rPr>
        <w:t xml:space="preserve">the </w:t>
      </w:r>
      <w:r w:rsidR="00C505F5">
        <w:rPr>
          <w:lang w:eastAsia="ko-KR"/>
        </w:rPr>
        <w:t>address of ML model files</w:t>
      </w:r>
      <w:r w:rsidR="00C505F5" w:rsidRPr="00587576">
        <w:rPr>
          <w:lang w:eastAsia="ko-KR"/>
        </w:rPr>
        <w:t xml:space="preserve"> </w:t>
      </w:r>
      <w:r w:rsidR="00C505F5">
        <w:rPr>
          <w:lang w:eastAsia="zh-CN"/>
        </w:rPr>
        <w:t>may be</w:t>
      </w:r>
      <w:r w:rsidR="00C505F5" w:rsidRPr="00587576">
        <w:rPr>
          <w:lang w:eastAsia="ko-KR"/>
        </w:rPr>
        <w:t xml:space="preserve"> provided, </w:t>
      </w:r>
      <w:r w:rsidR="00C505F5">
        <w:rPr>
          <w:lang w:eastAsia="ko-KR"/>
        </w:rPr>
        <w:t xml:space="preserve">and </w:t>
      </w:r>
      <w:r w:rsidR="00C505F5" w:rsidRPr="00587576">
        <w:rPr>
          <w:lang w:eastAsia="ko-KR"/>
        </w:rPr>
        <w:t>the target NWDAF retrieve</w:t>
      </w:r>
      <w:r w:rsidR="00C505F5">
        <w:rPr>
          <w:lang w:eastAsia="ko-KR"/>
        </w:rPr>
        <w:t>s</w:t>
      </w:r>
      <w:r w:rsidR="00C505F5" w:rsidRPr="00587576">
        <w:rPr>
          <w:lang w:eastAsia="ko-KR"/>
        </w:rPr>
        <w:t xml:space="preserve"> the ML model(s) </w:t>
      </w:r>
      <w:r w:rsidR="00C505F5">
        <w:rPr>
          <w:lang w:eastAsia="ko-KR"/>
        </w:rPr>
        <w:t>from the indicated address</w:t>
      </w:r>
      <w:r w:rsidR="00C505F5" w:rsidRPr="00587576">
        <w:rPr>
          <w:lang w:eastAsia="ko-KR"/>
        </w:rPr>
        <w:t>.</w:t>
      </w:r>
    </w:p>
    <w:p w14:paraId="5252FA90" w14:textId="4047B95A" w:rsidR="00002F25" w:rsidRPr="00C505F5" w:rsidRDefault="00C505F5" w:rsidP="00C505F5">
      <w:pPr>
        <w:pStyle w:val="B1"/>
        <w:ind w:firstLine="0"/>
        <w:rPr>
          <w:rFonts w:eastAsia="맑은 고딕"/>
          <w:lang w:eastAsia="ko-KR"/>
        </w:rPr>
      </w:pPr>
      <w:r w:rsidRPr="00587576">
        <w:rPr>
          <w:lang w:eastAsia="ko-KR"/>
        </w:rPr>
        <w:t xml:space="preserve">Target NWDAF may use </w:t>
      </w:r>
      <w:r>
        <w:rPr>
          <w:lang w:eastAsia="ko-KR"/>
        </w:rPr>
        <w:t xml:space="preserve">the above retrieved </w:t>
      </w:r>
      <w:r w:rsidRPr="00587576">
        <w:rPr>
          <w:lang w:eastAsia="ko-KR"/>
        </w:rPr>
        <w:t>ML model</w:t>
      </w:r>
      <w:r>
        <w:rPr>
          <w:lang w:eastAsia="ko-KR"/>
        </w:rPr>
        <w:t>s and the ML models retrieved from the locally configured NWDAFs containing MTLF for the</w:t>
      </w:r>
      <w:r w:rsidRPr="008C5731">
        <w:rPr>
          <w:lang w:eastAsia="ko-KR"/>
        </w:rPr>
        <w:t xml:space="preserve"> </w:t>
      </w:r>
      <w:r>
        <w:rPr>
          <w:lang w:eastAsia="ko-KR"/>
        </w:rPr>
        <w:t>transferred analytics subscription.</w:t>
      </w:r>
    </w:p>
    <w:p w14:paraId="2686A06A" w14:textId="60C8268E" w:rsidR="00840683" w:rsidRPr="001730EE" w:rsidRDefault="00840683" w:rsidP="00840683">
      <w:pPr>
        <w:pStyle w:val="NO"/>
        <w:rPr>
          <w:lang w:eastAsia="ko-KR"/>
        </w:rPr>
      </w:pPr>
      <w:r w:rsidRPr="001730EE">
        <w:rPr>
          <w:lang w:eastAsia="ko-KR"/>
        </w:rPr>
        <w:t>NOTE </w:t>
      </w:r>
      <w:r>
        <w:rPr>
          <w:lang w:eastAsia="ko-KR"/>
        </w:rPr>
        <w:t>4</w:t>
      </w:r>
      <w:r w:rsidRPr="001730EE">
        <w:rPr>
          <w:lang w:eastAsia="ko-KR"/>
        </w:rPr>
        <w:t>:</w:t>
      </w:r>
      <w:r w:rsidRPr="001730EE">
        <w:rPr>
          <w:lang w:eastAsia="ko-KR"/>
        </w:rPr>
        <w:tab/>
        <w:t>If not yet done during a prepared analytics subscription transfer, the target NWDAF allocates a new Subscription ID to the received analytics subscriptions.</w:t>
      </w:r>
    </w:p>
    <w:p w14:paraId="15C4C040" w14:textId="797BFB8F" w:rsidR="00840683" w:rsidRPr="001730EE" w:rsidRDefault="00840683" w:rsidP="00840683">
      <w:pPr>
        <w:pStyle w:val="NO"/>
        <w:rPr>
          <w:lang w:eastAsia="ko-KR"/>
        </w:rPr>
      </w:pPr>
      <w:r w:rsidRPr="001730EE">
        <w:rPr>
          <w:lang w:eastAsia="ko-KR"/>
        </w:rPr>
        <w:t>NOTE </w:t>
      </w:r>
      <w:r>
        <w:rPr>
          <w:lang w:eastAsia="ko-KR"/>
        </w:rPr>
        <w:t>5</w:t>
      </w:r>
      <w:r w:rsidRPr="001730EE">
        <w:rPr>
          <w:lang w:eastAsia="ko-KR"/>
        </w:rPr>
        <w:t>:</w:t>
      </w:r>
      <w:r w:rsidRPr="001730EE">
        <w:rPr>
          <w:lang w:eastAsia="ko-KR"/>
        </w:rPr>
        <w:tab/>
        <w:t xml:space="preserve">The target NWDAF </w:t>
      </w:r>
      <w:r>
        <w:rPr>
          <w:lang w:eastAsia="ko-KR"/>
        </w:rPr>
        <w:t xml:space="preserve">might </w:t>
      </w:r>
      <w:r w:rsidRPr="001730EE">
        <w:rPr>
          <w:lang w:eastAsia="ko-KR"/>
        </w:rPr>
        <w:t xml:space="preserve">already have received information on some/all of the analytics subscriptions as part of the prepared analytics subscription transfer request received in step 1 and, thus, </w:t>
      </w:r>
      <w:r>
        <w:rPr>
          <w:lang w:eastAsia="ko-KR"/>
        </w:rPr>
        <w:t xml:space="preserve">might </w:t>
      </w:r>
      <w:r w:rsidRPr="001730EE">
        <w:rPr>
          <w:lang w:eastAsia="ko-KR"/>
        </w:rPr>
        <w:t>already have started to prepare for the analytics generation, e.g. by having already subscribed to relevant event notifications.</w:t>
      </w:r>
    </w:p>
    <w:p w14:paraId="5ED08C9E" w14:textId="43D6AFBA" w:rsidR="00002F25" w:rsidRPr="001730EE" w:rsidRDefault="00002F25" w:rsidP="00002F25">
      <w:pPr>
        <w:pStyle w:val="B1"/>
        <w:rPr>
          <w:lang w:eastAsia="ko-KR"/>
        </w:rPr>
      </w:pPr>
      <w:r w:rsidRPr="001730EE">
        <w:rPr>
          <w:lang w:eastAsia="ko-KR"/>
        </w:rPr>
        <w:t>6.</w:t>
      </w:r>
      <w:r w:rsidRPr="001730EE">
        <w:rPr>
          <w:lang w:eastAsia="ko-KR"/>
        </w:rPr>
        <w:tab/>
        <w:t xml:space="preserve">Target NWDAF informs the </w:t>
      </w:r>
      <w:r>
        <w:rPr>
          <w:lang w:eastAsia="ko-KR"/>
        </w:rPr>
        <w:t>NWDAF service</w:t>
      </w:r>
      <w:r w:rsidRPr="001730EE">
        <w:rPr>
          <w:lang w:eastAsia="ko-KR"/>
        </w:rPr>
        <w:t xml:space="preserve"> consumer about the successful analytics subscription transfer using a Nnwdaf_</w:t>
      </w:r>
      <w:r>
        <w:rPr>
          <w:lang w:eastAsia="ko-KR"/>
        </w:rPr>
        <w:t>Event</w:t>
      </w:r>
      <w:r w:rsidRPr="001730EE">
        <w:rPr>
          <w:lang w:eastAsia="ko-KR"/>
        </w:rPr>
        <w:t xml:space="preserve">sSubscription_Notify </w:t>
      </w:r>
      <w:r>
        <w:rPr>
          <w:lang w:eastAsia="ko-KR"/>
        </w:rPr>
        <w:t xml:space="preserve">request </w:t>
      </w:r>
      <w:r w:rsidRPr="001730EE">
        <w:rPr>
          <w:lang w:eastAsia="ko-KR"/>
        </w:rPr>
        <w:t xml:space="preserve">message. A new Subscription ID, which was assigned by the target NWDAF, is provided in the Subscription ID and the old Subscription Id, which was allocated by the source NWDAF, is provided in the </w:t>
      </w:r>
      <w:r w:rsidR="00E15CC9">
        <w:rPr>
          <w:lang w:eastAsia="ko-KR"/>
        </w:rPr>
        <w:t xml:space="preserve">Old </w:t>
      </w:r>
      <w:r w:rsidRPr="001730EE">
        <w:rPr>
          <w:lang w:eastAsia="ko-KR"/>
        </w:rPr>
        <w:t>Subscription ID parameter of this message.</w:t>
      </w:r>
    </w:p>
    <w:p w14:paraId="783399BF" w14:textId="246EA552" w:rsidR="00840683" w:rsidRPr="001730EE" w:rsidRDefault="00840683" w:rsidP="00840683">
      <w:pPr>
        <w:pStyle w:val="NO"/>
        <w:rPr>
          <w:lang w:eastAsia="ko-KR"/>
        </w:rPr>
      </w:pPr>
      <w:r w:rsidRPr="001730EE">
        <w:rPr>
          <w:lang w:eastAsia="ko-KR"/>
        </w:rPr>
        <w:t>NOTE </w:t>
      </w:r>
      <w:r>
        <w:rPr>
          <w:lang w:eastAsia="ko-KR"/>
        </w:rPr>
        <w:t>6</w:t>
      </w:r>
      <w:r w:rsidRPr="001730EE">
        <w:rPr>
          <w:lang w:eastAsia="ko-KR"/>
        </w:rPr>
        <w:t>:</w:t>
      </w:r>
      <w:r w:rsidRPr="001730EE">
        <w:rPr>
          <w:lang w:eastAsia="ko-KR"/>
        </w:rPr>
        <w:tab/>
        <w:t>Notification correlation information in the Nnwdaf_</w:t>
      </w:r>
      <w:r>
        <w:rPr>
          <w:lang w:eastAsia="ko-KR"/>
        </w:rPr>
        <w:t>Event</w:t>
      </w:r>
      <w:r w:rsidRPr="001730EE">
        <w:rPr>
          <w:lang w:eastAsia="ko-KR"/>
        </w:rPr>
        <w:t xml:space="preserve">sSubscription_Notify message allows the </w:t>
      </w:r>
      <w:r>
        <w:rPr>
          <w:lang w:eastAsia="ko-KR"/>
        </w:rPr>
        <w:t>NWDAF service</w:t>
      </w:r>
      <w:r w:rsidRPr="001730EE">
        <w:rPr>
          <w:lang w:eastAsia="ko-KR"/>
        </w:rPr>
        <w:t xml:space="preserve"> consumer to correlate the notifications to the initial subscription request made with the source NWDAF in step 0.</w:t>
      </w:r>
    </w:p>
    <w:p w14:paraId="6E9E20A8" w14:textId="43C904BE" w:rsidR="00840683" w:rsidRPr="001730EE" w:rsidRDefault="00840683" w:rsidP="00840683">
      <w:pPr>
        <w:pStyle w:val="NO"/>
        <w:rPr>
          <w:lang w:eastAsia="ko-KR"/>
        </w:rPr>
      </w:pPr>
      <w:r w:rsidRPr="001730EE">
        <w:rPr>
          <w:lang w:eastAsia="ko-KR"/>
        </w:rPr>
        <w:t>NOTE </w:t>
      </w:r>
      <w:r>
        <w:rPr>
          <w:lang w:eastAsia="ko-KR"/>
        </w:rPr>
        <w:t>7</w:t>
      </w:r>
      <w:r w:rsidRPr="001730EE">
        <w:rPr>
          <w:lang w:eastAsia="ko-KR"/>
        </w:rPr>
        <w:t>:</w:t>
      </w:r>
      <w:r w:rsidRPr="001730EE">
        <w:rPr>
          <w:lang w:eastAsia="ko-KR"/>
        </w:rPr>
        <w:tab/>
        <w:t>The existing Analytics context in the source NWDAF is not deleted directly but will be purged first when it was collected by the target NWDAF.</w:t>
      </w:r>
    </w:p>
    <w:p w14:paraId="4357B901" w14:textId="11C7D195" w:rsidR="00840683" w:rsidRPr="001730EE" w:rsidRDefault="00840683" w:rsidP="00840683">
      <w:pPr>
        <w:pStyle w:val="NO"/>
        <w:rPr>
          <w:lang w:eastAsia="ko-KR"/>
        </w:rPr>
      </w:pPr>
      <w:r w:rsidRPr="001730EE">
        <w:rPr>
          <w:lang w:eastAsia="ko-KR"/>
        </w:rPr>
        <w:t>NOTE </w:t>
      </w:r>
      <w:r>
        <w:rPr>
          <w:lang w:eastAsia="ko-KR"/>
        </w:rPr>
        <w:t>8</w:t>
      </w:r>
      <w:r w:rsidRPr="001730EE">
        <w:rPr>
          <w:lang w:eastAsia="ko-KR"/>
        </w:rPr>
        <w:t>:</w:t>
      </w:r>
      <w:r w:rsidRPr="001730EE">
        <w:rPr>
          <w:lang w:eastAsia="ko-KR"/>
        </w:rPr>
        <w:tab/>
        <w:t xml:space="preserve">If this subscription is used as input for analytics aggregation by the </w:t>
      </w:r>
      <w:r>
        <w:rPr>
          <w:lang w:eastAsia="ko-KR"/>
        </w:rPr>
        <w:t>NWDAF service</w:t>
      </w:r>
      <w:r w:rsidRPr="001730EE">
        <w:rPr>
          <w:lang w:eastAsia="ko-KR"/>
        </w:rPr>
        <w:t xml:space="preserve"> consumer, the </w:t>
      </w:r>
      <w:r>
        <w:rPr>
          <w:lang w:eastAsia="ko-KR"/>
        </w:rPr>
        <w:t>NWDAF service</w:t>
      </w:r>
      <w:r w:rsidRPr="001730EE">
        <w:rPr>
          <w:lang w:eastAsia="ko-KR"/>
        </w:rPr>
        <w:t xml:space="preserve"> consumer m</w:t>
      </w:r>
      <w:r>
        <w:rPr>
          <w:lang w:eastAsia="ko-KR"/>
        </w:rPr>
        <w:t>ay</w:t>
      </w:r>
      <w:r w:rsidRPr="001730EE">
        <w:rPr>
          <w:lang w:eastAsia="ko-KR"/>
        </w:rPr>
        <w:t xml:space="preserve"> inform the other NWDAFs instance participating in this analytics aggregation that the Set of NWDAF identifiers of NWDAF instances used by the NWDAF service consumer for this analytics aggregation has changed using the Nnwdaf_</w:t>
      </w:r>
      <w:r>
        <w:rPr>
          <w:lang w:eastAsia="ko-KR"/>
        </w:rPr>
        <w:t>Event</w:t>
      </w:r>
      <w:r w:rsidRPr="001730EE">
        <w:rPr>
          <w:lang w:eastAsia="ko-KR"/>
        </w:rPr>
        <w:t>sSubscription_Subscribe service operation</w:t>
      </w:r>
      <w:r w:rsidRPr="0049724A">
        <w:rPr>
          <w:lang w:eastAsia="ko-KR"/>
        </w:rPr>
        <w:t xml:space="preserve"> </w:t>
      </w:r>
      <w:r>
        <w:rPr>
          <w:lang w:eastAsia="ko-KR"/>
        </w:rPr>
        <w:t>as described in clause</w:t>
      </w:r>
      <w:r>
        <w:t> </w:t>
      </w:r>
      <w:r>
        <w:rPr>
          <w:lang w:eastAsia="ko-KR"/>
        </w:rPr>
        <w:t xml:space="preserve">4.2.2.2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0CA95A9D" w14:textId="56D8788F" w:rsidR="00002F25" w:rsidRPr="001730EE" w:rsidRDefault="00002F25" w:rsidP="00002F25">
      <w:pPr>
        <w:pStyle w:val="B1"/>
        <w:rPr>
          <w:lang w:eastAsia="ko-KR"/>
        </w:rPr>
      </w:pPr>
      <w:r w:rsidRPr="001730EE">
        <w:rPr>
          <w:lang w:eastAsia="ko-KR"/>
        </w:rPr>
        <w:t>7.</w:t>
      </w:r>
      <w:r w:rsidRPr="001730EE">
        <w:rPr>
          <w:lang w:eastAsia="ko-KR"/>
        </w:rPr>
        <w:tab/>
        <w:t xml:space="preserve">[Conditional] If "analytics context identifier(s)" had been included in the </w:t>
      </w:r>
      <w:r w:rsidR="009975EB">
        <w:t>Nnwdaf_EventsSubscription_Transfer</w:t>
      </w:r>
      <w:r w:rsidRPr="001730EE">
        <w:rPr>
          <w:lang w:eastAsia="ko-KR"/>
        </w:rPr>
        <w:t xml:space="preserve"> Request received in step 4, the target NWDAF requests the "analytics context"</w:t>
      </w:r>
      <w:r w:rsidRPr="00872448">
        <w:rPr>
          <w:lang w:eastAsia="ko-KR"/>
        </w:rPr>
        <w:t xml:space="preserve"> </w:t>
      </w:r>
      <w:r>
        <w:rPr>
          <w:lang w:eastAsia="ko-KR"/>
        </w:rPr>
        <w:t xml:space="preserve">by invoking the </w:t>
      </w:r>
      <w:r w:rsidRPr="001730EE">
        <w:rPr>
          <w:lang w:eastAsia="ko-KR"/>
        </w:rPr>
        <w:t xml:space="preserve">Nnwdaf_AnalyticsInfo_ContextTransfer </w:t>
      </w:r>
      <w:r>
        <w:rPr>
          <w:lang w:eastAsia="ko-KR"/>
        </w:rPr>
        <w:t xml:space="preserve">service operation </w:t>
      </w:r>
      <w:r w:rsidRPr="001730EE">
        <w:rPr>
          <w:lang w:eastAsia="ko-KR"/>
        </w:rPr>
        <w:t xml:space="preserve">as described in </w:t>
      </w:r>
      <w:r>
        <w:rPr>
          <w:lang w:eastAsia="ko-KR"/>
        </w:rPr>
        <w:t>clause</w:t>
      </w:r>
      <w:r>
        <w:t> </w:t>
      </w:r>
      <w:r>
        <w:rPr>
          <w:lang w:eastAsia="ko-KR"/>
        </w:rPr>
        <w:t xml:space="preserve">4.3.2.3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5805F5A7" w14:textId="77777777" w:rsidR="00002F25" w:rsidRPr="001730EE" w:rsidRDefault="00002F25" w:rsidP="00002F25">
      <w:pPr>
        <w:pStyle w:val="B1"/>
        <w:rPr>
          <w:lang w:eastAsia="ko-KR"/>
        </w:rPr>
      </w:pPr>
      <w:r w:rsidRPr="001730EE">
        <w:rPr>
          <w:lang w:eastAsia="ko-KR"/>
        </w:rPr>
        <w:t>8.</w:t>
      </w:r>
      <w:r w:rsidRPr="001730EE">
        <w:rPr>
          <w:lang w:eastAsia="ko-KR"/>
        </w:rPr>
        <w:tab/>
        <w:t>[Optional] Target NWDAF subscribes to relevant data source(s), if it is not yet subscribed to the data source(s) for the data required for the Analytics.</w:t>
      </w:r>
    </w:p>
    <w:p w14:paraId="77ADDF7B" w14:textId="4995E8C8" w:rsidR="00002F25" w:rsidRPr="001730EE" w:rsidRDefault="00002F25" w:rsidP="00002F25">
      <w:pPr>
        <w:pStyle w:val="B1"/>
        <w:rPr>
          <w:lang w:eastAsia="ko-KR"/>
        </w:rPr>
      </w:pPr>
      <w:r w:rsidRPr="001730EE">
        <w:rPr>
          <w:lang w:eastAsia="ko-KR"/>
        </w:rPr>
        <w:t>9.</w:t>
      </w:r>
      <w:r w:rsidRPr="001730EE">
        <w:rPr>
          <w:lang w:eastAsia="ko-KR"/>
        </w:rPr>
        <w:tab/>
      </w:r>
      <w:r>
        <w:rPr>
          <w:lang w:eastAsia="ko-KR"/>
        </w:rPr>
        <w:t xml:space="preserve">[Optional] </w:t>
      </w:r>
      <w:r w:rsidRPr="001730EE">
        <w:rPr>
          <w:lang w:eastAsia="ko-KR"/>
        </w:rPr>
        <w:t>Target NWDAF confirms the analytics subscription transfer to the source NWDAF</w:t>
      </w:r>
      <w:r>
        <w:rPr>
          <w:lang w:eastAsia="ko-KR"/>
        </w:rPr>
        <w:t xml:space="preserve"> by sending Nnwdaf_EventsSubscription_Transfer response message as described </w:t>
      </w:r>
      <w:r w:rsidRPr="001730EE">
        <w:rPr>
          <w:lang w:eastAsia="ko-KR"/>
        </w:rPr>
        <w:t xml:space="preserve">in </w:t>
      </w:r>
      <w:r>
        <w:rPr>
          <w:lang w:eastAsia="ko-KR"/>
        </w:rPr>
        <w:t>clause</w:t>
      </w:r>
      <w:r>
        <w:t> </w:t>
      </w:r>
      <w:r>
        <w:rPr>
          <w:lang w:eastAsia="ko-KR"/>
        </w:rPr>
        <w:t xml:space="preserve">4.2.2.5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if the response has not been sent in </w:t>
      </w:r>
      <w:r w:rsidR="000F1CE5">
        <w:rPr>
          <w:lang w:eastAsia="ko-KR"/>
        </w:rPr>
        <w:t>step</w:t>
      </w:r>
      <w:r w:rsidR="000F1CE5">
        <w:rPr>
          <w:lang w:val="en-US" w:eastAsia="ko-KR"/>
        </w:rPr>
        <w:t> </w:t>
      </w:r>
      <w:r>
        <w:rPr>
          <w:lang w:eastAsia="ko-KR"/>
        </w:rPr>
        <w:t>4b</w:t>
      </w:r>
      <w:r w:rsidRPr="001730EE">
        <w:rPr>
          <w:lang w:eastAsia="ko-KR"/>
        </w:rPr>
        <w:t>.</w:t>
      </w:r>
    </w:p>
    <w:p w14:paraId="64636D63" w14:textId="77777777" w:rsidR="00002F25" w:rsidRPr="001730EE" w:rsidRDefault="00002F25" w:rsidP="00002F25">
      <w:pPr>
        <w:pStyle w:val="B1"/>
        <w:rPr>
          <w:lang w:eastAsia="ko-KR"/>
        </w:rPr>
      </w:pPr>
      <w:r w:rsidRPr="001730EE">
        <w:rPr>
          <w:lang w:eastAsia="ko-KR"/>
        </w:rPr>
        <w:t>10.</w:t>
      </w:r>
      <w:r w:rsidRPr="001730EE">
        <w:rPr>
          <w:lang w:eastAsia="ko-KR"/>
        </w:rPr>
        <w:tab/>
        <w:t>[Optional] Source NWDAF unsubscribes with the data source(s) that are no longer needed for the remaining analytics subscriptions. In addition, Source NWDAF unsubscribes with the NWDAF(s) containing MTLF, if exist, which are no longer needed for the remaining analytics subscriptions.</w:t>
      </w:r>
    </w:p>
    <w:p w14:paraId="60A5AD3D" w14:textId="39BFEB77" w:rsidR="00840683" w:rsidRPr="001730EE" w:rsidRDefault="00840683" w:rsidP="00840683">
      <w:pPr>
        <w:pStyle w:val="NO"/>
        <w:rPr>
          <w:lang w:eastAsia="ko-KR"/>
        </w:rPr>
      </w:pPr>
      <w:r w:rsidRPr="001730EE">
        <w:rPr>
          <w:lang w:eastAsia="ko-KR"/>
        </w:rPr>
        <w:t>NOTE </w:t>
      </w:r>
      <w:r>
        <w:rPr>
          <w:lang w:eastAsia="ko-KR"/>
        </w:rPr>
        <w:t>9</w:t>
      </w:r>
      <w:r w:rsidRPr="001730EE">
        <w:rPr>
          <w:lang w:eastAsia="ko-KR"/>
        </w:rPr>
        <w:t>:</w:t>
      </w:r>
      <w:r w:rsidRPr="001730EE">
        <w:rPr>
          <w:lang w:eastAsia="ko-KR"/>
        </w:rPr>
        <w:tab/>
        <w:t>At this point, the analytics subscription transfer is deemed completed, i.e. the source NWDAF can delete all information related to the successfully transferred analytics subscription.</w:t>
      </w:r>
    </w:p>
    <w:p w14:paraId="2903375F" w14:textId="6A5F3CE4" w:rsidR="00002F25" w:rsidRPr="001730EE" w:rsidRDefault="00002F25" w:rsidP="00002F25">
      <w:pPr>
        <w:pStyle w:val="B1"/>
        <w:rPr>
          <w:lang w:eastAsia="ko-KR"/>
        </w:rPr>
      </w:pPr>
      <w:r w:rsidRPr="001730EE">
        <w:rPr>
          <w:lang w:eastAsia="ko-KR"/>
        </w:rPr>
        <w:t>11-12.</w:t>
      </w:r>
      <w:r w:rsidRPr="001730EE">
        <w:rPr>
          <w:lang w:eastAsia="ko-KR"/>
        </w:rPr>
        <w:tab/>
        <w:t xml:space="preserve">Target NWDAF at some point derives new output analytics based on new input data and notifies the </w:t>
      </w:r>
      <w:r>
        <w:rPr>
          <w:lang w:eastAsia="ko-KR"/>
        </w:rPr>
        <w:t xml:space="preserve">NWDAF </w:t>
      </w:r>
      <w:r w:rsidR="00566459" w:rsidRPr="001730EE">
        <w:rPr>
          <w:lang w:eastAsia="ko-KR"/>
        </w:rPr>
        <w:t xml:space="preserve">service </w:t>
      </w:r>
      <w:r w:rsidRPr="001730EE">
        <w:rPr>
          <w:lang w:eastAsia="ko-KR"/>
        </w:rPr>
        <w:t>consumer about the new analytics using a Nnwdaf_</w:t>
      </w:r>
      <w:r>
        <w:rPr>
          <w:lang w:eastAsia="ko-KR"/>
        </w:rPr>
        <w:t>Event</w:t>
      </w:r>
      <w:r w:rsidRPr="001730EE">
        <w:rPr>
          <w:lang w:eastAsia="ko-KR"/>
        </w:rPr>
        <w:t>sSubscription_Notify message</w:t>
      </w:r>
      <w:r w:rsidRPr="00872448">
        <w:rPr>
          <w:lang w:eastAsia="ko-KR"/>
        </w:rPr>
        <w:t xml:space="preserve"> </w:t>
      </w:r>
      <w:r>
        <w:rPr>
          <w:lang w:eastAsia="ko-KR"/>
        </w:rPr>
        <w:t xml:space="preserve">as described </w:t>
      </w:r>
      <w:r w:rsidRPr="001730EE">
        <w:rPr>
          <w:lang w:eastAsia="ko-KR"/>
        </w:rPr>
        <w:t xml:space="preserve">in </w:t>
      </w:r>
      <w:r>
        <w:rPr>
          <w:lang w:eastAsia="ko-KR"/>
        </w:rPr>
        <w:t>clause</w:t>
      </w:r>
      <w:r>
        <w:t> </w:t>
      </w:r>
      <w:r>
        <w:rPr>
          <w:lang w:eastAsia="ko-KR"/>
        </w:rPr>
        <w:t>4.</w:t>
      </w:r>
      <w:r w:rsidR="008F602C">
        <w:rPr>
          <w:lang w:eastAsia="ko-KR"/>
        </w:rPr>
        <w:t>2</w:t>
      </w:r>
      <w:r>
        <w:rPr>
          <w:lang w:eastAsia="ko-KR"/>
        </w:rPr>
        <w:t>.2.</w:t>
      </w:r>
      <w:r w:rsidR="008F602C">
        <w:rPr>
          <w:lang w:eastAsia="ko-KR"/>
        </w:rPr>
        <w:t xml:space="preserve">4 </w:t>
      </w:r>
      <w:r>
        <w:rPr>
          <w:lang w:eastAsia="ko-KR"/>
        </w:rPr>
        <w:t xml:space="preserve">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1730EE">
        <w:rPr>
          <w:lang w:eastAsia="ko-KR"/>
        </w:rPr>
        <w:t>.</w:t>
      </w:r>
    </w:p>
    <w:p w14:paraId="64289024" w14:textId="2FB7D23D" w:rsidR="00FA5592" w:rsidRPr="001730EE" w:rsidRDefault="00FA5592" w:rsidP="00FA5592">
      <w:pPr>
        <w:pStyle w:val="Heading3"/>
        <w:rPr>
          <w:lang w:eastAsia="ko-KR"/>
        </w:rPr>
      </w:pPr>
      <w:bookmarkStart w:id="105" w:name="_Toc169907355"/>
      <w:r>
        <w:rPr>
          <w:lang w:eastAsia="ko-KR"/>
        </w:rPr>
        <w:t>5.4</w:t>
      </w:r>
      <w:r w:rsidRPr="001730EE">
        <w:rPr>
          <w:lang w:eastAsia="ko-KR"/>
        </w:rPr>
        <w:t>.</w:t>
      </w:r>
      <w:r>
        <w:rPr>
          <w:lang w:eastAsia="ko-KR"/>
        </w:rPr>
        <w:t>3</w:t>
      </w:r>
      <w:r w:rsidRPr="001730EE">
        <w:rPr>
          <w:lang w:eastAsia="ko-KR"/>
        </w:rPr>
        <w:tab/>
      </w:r>
      <w:r>
        <w:rPr>
          <w:lang w:eastAsia="ko-KR"/>
        </w:rPr>
        <w:t>Prepared analytics subscription transfer</w:t>
      </w:r>
      <w:bookmarkEnd w:id="105"/>
    </w:p>
    <w:p w14:paraId="032E94D7" w14:textId="77777777" w:rsidR="00FA5592" w:rsidRDefault="00FA5592" w:rsidP="00FA5592">
      <w:pPr>
        <w:rPr>
          <w:lang w:eastAsia="ko-KR"/>
        </w:rPr>
      </w:pPr>
      <w:r w:rsidRPr="001730EE">
        <w:rPr>
          <w:lang w:eastAsia="ko-KR"/>
        </w:rPr>
        <w:t xml:space="preserve">The procedure in </w:t>
      </w:r>
      <w:r>
        <w:rPr>
          <w:lang w:eastAsia="ko-KR"/>
        </w:rPr>
        <w:t>below figure</w:t>
      </w:r>
      <w:r w:rsidRPr="001730EE">
        <w:rPr>
          <w:lang w:eastAsia="ko-KR"/>
        </w:rPr>
        <w:t xml:space="preserve"> is used </w:t>
      </w:r>
      <w:r>
        <w:rPr>
          <w:lang w:eastAsia="ko-KR"/>
        </w:rPr>
        <w:t>by a NWDAF instance to request another NWDAF instance for a prepared analytics subscription transfer from the source NWDAF instance, using the Nnwdaf_EventsSubscription_Transfer service operation.</w:t>
      </w:r>
    </w:p>
    <w:p w14:paraId="2D10B4D4" w14:textId="77777777" w:rsidR="00FA5592" w:rsidRDefault="00FA5592" w:rsidP="00FA5592">
      <w:pPr>
        <w:pStyle w:val="NO"/>
        <w:rPr>
          <w:lang w:eastAsia="ko-KR"/>
        </w:rPr>
      </w:pPr>
      <w:r>
        <w:rPr>
          <w:lang w:eastAsia="ko-KR"/>
        </w:rPr>
        <w:t>NOTE 1:</w:t>
      </w:r>
      <w:r>
        <w:rPr>
          <w:lang w:eastAsia="ko-KR"/>
        </w:rPr>
        <w:tab/>
        <w:t>The source NWDAF might determine that it needs to prepare to transfer analytics to another NWDAF instance, e.g. when the source NWDAF estimates for UE related analytics subscription that the UE might enter an area which is not covered by the source NWDAF (e.g., by subscribing to AMF event exposure service for UE mobility event notifications, by performing UE mobility analytics, or by subscribing to another NWDAF providing UE mobility analytics). If the source NWDAF discovers that the analytics consumer may change concurrently to this procedure, the source NWDAF does not perform the procedure. If the procedure makes use of predictions to determine the candidate NWDAFs, care must be taken with regards to load and signalling cost when sending data to an NWDAF that will not eventually start serving the UE.</w:t>
      </w:r>
    </w:p>
    <w:p w14:paraId="74F5EFBF" w14:textId="77777777" w:rsidR="00FA5592" w:rsidRDefault="00FA5592" w:rsidP="00FA5592">
      <w:pPr>
        <w:pStyle w:val="NO"/>
        <w:rPr>
          <w:lang w:eastAsia="ko-KR"/>
        </w:rPr>
      </w:pPr>
      <w:r>
        <w:rPr>
          <w:lang w:eastAsia="ko-KR"/>
        </w:rPr>
        <w:t>NOTE 2:</w:t>
      </w:r>
      <w:r>
        <w:rPr>
          <w:lang w:eastAsia="ko-KR"/>
        </w:rPr>
        <w:tab/>
        <w:t>The source NWDAF might also determine that it needs to prepare to transfer analytics subscriptions to another NWDAF instance, as the source NWDAF wants to resolve an internal load situation or prepare for a graceful shutdown.</w:t>
      </w:r>
    </w:p>
    <w:p w14:paraId="19FB7537" w14:textId="77777777" w:rsidR="00FA5592" w:rsidRDefault="00FA5592" w:rsidP="00FA5592">
      <w:pPr>
        <w:pStyle w:val="NO"/>
        <w:rPr>
          <w:lang w:eastAsia="ko-KR"/>
        </w:rPr>
      </w:pPr>
      <w:r>
        <w:rPr>
          <w:lang w:eastAsia="ko-KR"/>
        </w:rPr>
        <w:t>NOTE 3:</w:t>
      </w:r>
      <w:r>
        <w:rPr>
          <w:lang w:eastAsia="ko-KR"/>
        </w:rPr>
        <w:tab/>
        <w:t>Handling of overload situation or preparation for a graceful shutdown are preferably executed inside an NWDAF Set, when available.</w:t>
      </w:r>
    </w:p>
    <w:p w14:paraId="7163F353" w14:textId="77777777" w:rsidR="004D71EE" w:rsidRDefault="004D71EE" w:rsidP="007C44C6">
      <w:pPr>
        <w:pStyle w:val="TH"/>
      </w:pPr>
      <w:r>
        <w:object w:dxaOrig="9766" w:dyaOrig="9316" w14:anchorId="1D556DDA">
          <v:shape id="_x0000_i1042" type="#_x0000_t75" style="width:481.45pt;height:459.95pt" o:ole="">
            <v:imagedata r:id="rId44" o:title=""/>
          </v:shape>
          <o:OLEObject Type="Embed" ProgID="Visio.Drawing.15" ShapeID="_x0000_i1042" DrawAspect="Content" ObjectID="_1786186410" r:id="rId45"/>
        </w:object>
      </w:r>
    </w:p>
    <w:p w14:paraId="227A9AA9" w14:textId="77777777" w:rsidR="004D71EE" w:rsidRPr="00002F25" w:rsidRDefault="004D71EE" w:rsidP="004D71EE">
      <w:pPr>
        <w:pStyle w:val="TF"/>
        <w:rPr>
          <w:lang w:eastAsia="ko-KR"/>
        </w:rPr>
      </w:pPr>
      <w:r w:rsidRPr="001730EE">
        <w:rPr>
          <w:lang w:eastAsia="ko-KR"/>
        </w:rPr>
        <w:t>Figure</w:t>
      </w:r>
      <w:r w:rsidRPr="005D620A">
        <w:rPr>
          <w:lang w:eastAsia="ko-KR"/>
        </w:rPr>
        <w:t> </w:t>
      </w:r>
      <w:r>
        <w:rPr>
          <w:lang w:eastAsia="ko-KR"/>
        </w:rPr>
        <w:t>5.4</w:t>
      </w:r>
      <w:r w:rsidRPr="001730EE">
        <w:rPr>
          <w:lang w:eastAsia="ko-KR"/>
        </w:rPr>
        <w:t>.</w:t>
      </w:r>
      <w:r>
        <w:rPr>
          <w:lang w:eastAsia="ko-KR"/>
        </w:rPr>
        <w:t>3</w:t>
      </w:r>
      <w:r w:rsidRPr="001730EE">
        <w:rPr>
          <w:lang w:eastAsia="ko-KR"/>
        </w:rPr>
        <w:t xml:space="preserve">-1: </w:t>
      </w:r>
      <w:r>
        <w:rPr>
          <w:lang w:eastAsia="ko-KR"/>
        </w:rPr>
        <w:t>Prepared a</w:t>
      </w:r>
      <w:r w:rsidRPr="001730EE">
        <w:rPr>
          <w:lang w:eastAsia="ko-KR"/>
        </w:rPr>
        <w:t>nalytics subscription transfer</w:t>
      </w:r>
    </w:p>
    <w:p w14:paraId="548C0143" w14:textId="77777777" w:rsidR="004D71EE" w:rsidRDefault="004D71EE" w:rsidP="004D71EE">
      <w:pPr>
        <w:pStyle w:val="B1"/>
        <w:overflowPunct w:val="0"/>
        <w:autoSpaceDE w:val="0"/>
        <w:autoSpaceDN w:val="0"/>
        <w:adjustRightInd w:val="0"/>
        <w:textAlignment w:val="baseline"/>
      </w:pPr>
      <w:r>
        <w:rPr>
          <w:lang w:eastAsia="zh-CN"/>
        </w:rPr>
        <w:t>1a</w:t>
      </w:r>
      <w:r>
        <w:rPr>
          <w:rFonts w:hint="eastAsia"/>
          <w:lang w:eastAsia="zh-CN"/>
        </w:rPr>
        <w:t>-</w:t>
      </w:r>
      <w:r>
        <w:rPr>
          <w:lang w:eastAsia="zh-CN"/>
        </w:rPr>
        <w:t>1b.</w:t>
      </w:r>
      <w:r>
        <w:rPr>
          <w:lang w:eastAsia="zh-CN"/>
        </w:rPr>
        <w:tab/>
      </w:r>
      <w:r w:rsidRPr="001730EE">
        <w:rPr>
          <w:lang w:eastAsia="ko-KR"/>
        </w:rPr>
        <w:t xml:space="preserve">The </w:t>
      </w:r>
      <w:r>
        <w:rPr>
          <w:lang w:eastAsia="ko-KR"/>
        </w:rPr>
        <w:t>NWDAF service</w:t>
      </w:r>
      <w:r w:rsidRPr="001730EE">
        <w:rPr>
          <w:lang w:eastAsia="ko-KR"/>
        </w:rPr>
        <w:t xml:space="preserve"> consumer subscribes to analytics from source NWDAF</w:t>
      </w:r>
      <w:r>
        <w:rPr>
          <w:lang w:eastAsia="ko-KR"/>
        </w:rPr>
        <w:t xml:space="preserve"> by invoking </w:t>
      </w:r>
      <w:r w:rsidRPr="00EE47D3">
        <w:rPr>
          <w:lang w:eastAsia="zh-CN"/>
        </w:rPr>
        <w:t>Nnwdaf_EventsSubscription_Subscribe</w:t>
      </w:r>
      <w:r w:rsidRPr="00F254BD">
        <w:rPr>
          <w:lang w:eastAsia="zh-CN"/>
        </w:rPr>
        <w:t xml:space="preserve"> service </w:t>
      </w:r>
      <w:r>
        <w:rPr>
          <w:lang w:eastAsia="zh-CN"/>
        </w:rPr>
        <w:t>operation</w:t>
      </w:r>
      <w:r>
        <w:rPr>
          <w:rFonts w:hint="eastAsia"/>
          <w:lang w:eastAsia="zh-CN"/>
        </w:rPr>
        <w:t>.</w:t>
      </w:r>
      <w:r w:rsidRPr="008A2A1A">
        <w:rPr>
          <w:lang w:eastAsia="zh-CN"/>
        </w:rPr>
        <w:t xml:space="preserve"> </w:t>
      </w:r>
      <w:r>
        <w:rPr>
          <w:lang w:eastAsia="zh-CN"/>
        </w:rPr>
        <w:t xml:space="preserve">The source NWDAF responses to </w:t>
      </w:r>
      <w:r w:rsidRPr="003E232A">
        <w:rPr>
          <w:lang w:eastAsia="zh-CN"/>
        </w:rPr>
        <w:t>Nnwdaf_EventsSusbcription_</w:t>
      </w:r>
      <w:r w:rsidRPr="00EE47D3">
        <w:rPr>
          <w:lang w:eastAsia="zh-CN"/>
        </w:rPr>
        <w:t>Subscribe</w:t>
      </w:r>
      <w:r>
        <w:rPr>
          <w:lang w:eastAsia="zh-CN"/>
        </w:rPr>
        <w:t xml:space="preserve"> service operation</w:t>
      </w:r>
      <w:r>
        <w:t>.</w:t>
      </w:r>
    </w:p>
    <w:p w14:paraId="1A194634"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2a-2b. The source NWDAF generates the requested analytics and notify the NWDAF service consumer by invoking the </w:t>
      </w:r>
      <w:r w:rsidRPr="003E232A">
        <w:rPr>
          <w:lang w:eastAsia="zh-CN"/>
        </w:rPr>
        <w:t>Nnwdaf_EventsSusbcription_Notify</w:t>
      </w:r>
      <w:r>
        <w:rPr>
          <w:lang w:eastAsia="zh-CN"/>
        </w:rPr>
        <w:t xml:space="preserve"> service operation. The NWDAF service consumer responses to</w:t>
      </w:r>
      <w:r w:rsidRPr="001F08D2">
        <w:rPr>
          <w:lang w:eastAsia="zh-CN"/>
        </w:rPr>
        <w:t xml:space="preserve"> </w:t>
      </w:r>
      <w:r>
        <w:rPr>
          <w:lang w:eastAsia="zh-CN"/>
        </w:rPr>
        <w:t xml:space="preserve">the </w:t>
      </w:r>
      <w:r w:rsidRPr="003E232A">
        <w:rPr>
          <w:lang w:eastAsia="zh-CN"/>
        </w:rPr>
        <w:t>Nnwdaf_EventsSusbcription_Notify</w:t>
      </w:r>
      <w:r>
        <w:rPr>
          <w:lang w:eastAsia="zh-CN"/>
        </w:rPr>
        <w:t xml:space="preserve"> service operation.</w:t>
      </w:r>
    </w:p>
    <w:p w14:paraId="56A6EAB8" w14:textId="77777777" w:rsidR="004D71EE" w:rsidRDefault="004D71EE" w:rsidP="004D71EE">
      <w:pPr>
        <w:pStyle w:val="B1"/>
        <w:overflowPunct w:val="0"/>
        <w:autoSpaceDE w:val="0"/>
        <w:autoSpaceDN w:val="0"/>
        <w:adjustRightInd w:val="0"/>
        <w:textAlignment w:val="baseline"/>
        <w:rPr>
          <w:lang w:eastAsia="zh-CN"/>
        </w:rPr>
      </w:pPr>
      <w:r>
        <w:rPr>
          <w:lang w:eastAsia="zh-CN"/>
        </w:rPr>
        <w:t>3. The source NWDAF determines that it needs to prepare to transfer the analytics subscription to another NWDAF instance.</w:t>
      </w:r>
    </w:p>
    <w:p w14:paraId="5C8766AA"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4. The source NWDAF discovers and selects the target NWDAF </w:t>
      </w:r>
      <w:r w:rsidRPr="002959A6">
        <w:rPr>
          <w:lang w:eastAsia="zh-CN"/>
        </w:rPr>
        <w:t>as described in clause </w:t>
      </w:r>
      <w:r w:rsidRPr="002637D1">
        <w:rPr>
          <w:lang w:eastAsia="zh-CN"/>
        </w:rPr>
        <w:t>5.8.2.3</w:t>
      </w:r>
      <w:r>
        <w:rPr>
          <w:lang w:eastAsia="zh-CN"/>
        </w:rPr>
        <w:t>.</w:t>
      </w:r>
    </w:p>
    <w:p w14:paraId="517A6F15" w14:textId="77777777" w:rsidR="004D71EE" w:rsidRDefault="004D71EE" w:rsidP="004D71EE">
      <w:pPr>
        <w:pStyle w:val="B1"/>
        <w:overflowPunct w:val="0"/>
        <w:autoSpaceDE w:val="0"/>
        <w:autoSpaceDN w:val="0"/>
        <w:adjustRightInd w:val="0"/>
        <w:textAlignment w:val="baseline"/>
        <w:rPr>
          <w:lang w:eastAsia="zh-CN"/>
        </w:rPr>
      </w:pPr>
      <w:r>
        <w:rPr>
          <w:lang w:eastAsia="zh-CN"/>
        </w:rPr>
        <w:t xml:space="preserve">5a-5b. The source NWDAF invokes </w:t>
      </w:r>
      <w:r w:rsidRPr="001730EE">
        <w:rPr>
          <w:lang w:eastAsia="zh-CN"/>
        </w:rPr>
        <w:t>Nnwdaf_</w:t>
      </w:r>
      <w:r>
        <w:rPr>
          <w:lang w:eastAsia="zh-CN"/>
        </w:rPr>
        <w:t>Event</w:t>
      </w:r>
      <w:r w:rsidRPr="001730EE">
        <w:rPr>
          <w:lang w:eastAsia="zh-CN"/>
        </w:rPr>
        <w:t>sSubscription_Transfer service operation</w:t>
      </w:r>
      <w:r>
        <w:rPr>
          <w:lang w:eastAsia="zh-CN"/>
        </w:rPr>
        <w:t xml:space="preserve"> by sending an HTTP POST request to the target NWDAF and the </w:t>
      </w:r>
      <w:r w:rsidRPr="00D165ED">
        <w:rPr>
          <w:lang w:eastAsia="zh-CN"/>
        </w:rPr>
        <w:t>"transReqType" attribute</w:t>
      </w:r>
      <w:r>
        <w:rPr>
          <w:lang w:eastAsia="zh-CN"/>
        </w:rPr>
        <w:t xml:space="preserve"> in the request message is set to </w:t>
      </w:r>
      <w:r w:rsidRPr="00D165ED">
        <w:rPr>
          <w:lang w:eastAsia="zh-CN"/>
        </w:rPr>
        <w:t>"PREPARE"</w:t>
      </w:r>
      <w:r>
        <w:rPr>
          <w:lang w:eastAsia="zh-CN"/>
        </w:rPr>
        <w:t>. The target NWDAF sends an HTTP "201 Created" to the source NWDAF.</w:t>
      </w:r>
    </w:p>
    <w:p w14:paraId="610464F9" w14:textId="77777777" w:rsidR="004D71EE" w:rsidRDefault="004D71EE" w:rsidP="004D71EE">
      <w:pPr>
        <w:pStyle w:val="B1"/>
        <w:overflowPunct w:val="0"/>
        <w:autoSpaceDE w:val="0"/>
        <w:autoSpaceDN w:val="0"/>
        <w:adjustRightInd w:val="0"/>
        <w:textAlignment w:val="baseline"/>
        <w:rPr>
          <w:lang w:eastAsia="ko-KR"/>
        </w:rPr>
      </w:pPr>
      <w:r>
        <w:rPr>
          <w:lang w:eastAsia="zh-CN"/>
        </w:rPr>
        <w:t xml:space="preserve">6a-6b. </w:t>
      </w:r>
      <w:r>
        <w:rPr>
          <w:lang w:eastAsia="ko-KR"/>
        </w:rPr>
        <w:t xml:space="preserve">If </w:t>
      </w:r>
      <w:r w:rsidRPr="00D165ED">
        <w:rPr>
          <w:lang w:eastAsia="zh-CN"/>
        </w:rPr>
        <w:t>analytics context identifier information</w:t>
      </w:r>
      <w:r>
        <w:rPr>
          <w:lang w:eastAsia="ko-KR"/>
        </w:rPr>
        <w:t xml:space="preserve"> had been included in the </w:t>
      </w:r>
      <w:r w:rsidRPr="001730EE">
        <w:rPr>
          <w:lang w:eastAsia="zh-CN"/>
        </w:rPr>
        <w:t>Nnwdaf_</w:t>
      </w:r>
      <w:r>
        <w:rPr>
          <w:lang w:eastAsia="zh-CN"/>
        </w:rPr>
        <w:t>Event</w:t>
      </w:r>
      <w:r w:rsidRPr="001730EE">
        <w:rPr>
          <w:lang w:eastAsia="zh-CN"/>
        </w:rPr>
        <w:t>sSubscription_Transfer</w:t>
      </w:r>
      <w:r>
        <w:rPr>
          <w:lang w:eastAsia="ko-KR"/>
        </w:rPr>
        <w:t xml:space="preserve"> request message, the target NWDAF requests the analytics context information from the source NWDAF by invoking the </w:t>
      </w:r>
      <w:r>
        <w:rPr>
          <w:rFonts w:eastAsia="DengXian"/>
        </w:rPr>
        <w:t>Nnwdaf_AnalyticsInfo_ContextTransfer</w:t>
      </w:r>
      <w:r>
        <w:rPr>
          <w:lang w:eastAsia="ko-KR"/>
        </w:rPr>
        <w:t xml:space="preserve"> service operation</w:t>
      </w:r>
      <w:r w:rsidRPr="001730EE">
        <w:rPr>
          <w:lang w:eastAsia="ko-KR"/>
        </w:rPr>
        <w:t xml:space="preserve"> </w:t>
      </w:r>
      <w:r>
        <w:rPr>
          <w:lang w:eastAsia="ko-KR"/>
        </w:rPr>
        <w:t xml:space="preserve">by sending the HTTP GET </w:t>
      </w:r>
      <w:r w:rsidRPr="006D502B">
        <w:rPr>
          <w:lang w:eastAsia="ko-KR"/>
        </w:rPr>
        <w:t>request message</w:t>
      </w:r>
      <w:r w:rsidRPr="0093522F">
        <w:rPr>
          <w:lang w:eastAsia="ko-KR"/>
        </w:rPr>
        <w:t xml:space="preserve"> </w:t>
      </w:r>
      <w:r w:rsidRPr="006D502B">
        <w:rPr>
          <w:lang w:eastAsia="ko-KR"/>
        </w:rPr>
        <w:t>targeting the resource</w:t>
      </w:r>
      <w:r>
        <w:rPr>
          <w:rFonts w:eastAsia="DengXian"/>
        </w:rPr>
        <w:t xml:space="preserve"> "NWDAF Context" to the source NWDAF</w:t>
      </w:r>
      <w:r>
        <w:rPr>
          <w:lang w:eastAsia="ko-KR"/>
        </w:rPr>
        <w:t>.</w:t>
      </w:r>
    </w:p>
    <w:p w14:paraId="00A29754" w14:textId="77777777" w:rsidR="004D71EE" w:rsidRDefault="004D71EE" w:rsidP="004D71EE">
      <w:pPr>
        <w:pStyle w:val="B1"/>
        <w:overflowPunct w:val="0"/>
        <w:autoSpaceDE w:val="0"/>
        <w:autoSpaceDN w:val="0"/>
        <w:adjustRightInd w:val="0"/>
        <w:textAlignment w:val="baseline"/>
        <w:rPr>
          <w:lang w:eastAsia="ko-KR"/>
        </w:rPr>
      </w:pPr>
      <w:r>
        <w:rPr>
          <w:lang w:eastAsia="ko-KR"/>
        </w:rPr>
        <w:t>7. The t</w:t>
      </w:r>
      <w:r w:rsidRPr="001730EE">
        <w:rPr>
          <w:lang w:eastAsia="ko-KR"/>
        </w:rPr>
        <w:t xml:space="preserve">arget NWDAF </w:t>
      </w:r>
      <w:r>
        <w:rPr>
          <w:lang w:eastAsia="ko-KR"/>
        </w:rPr>
        <w:t>collect the data required for the analytics from the</w:t>
      </w:r>
      <w:r w:rsidRPr="001730EE">
        <w:rPr>
          <w:lang w:eastAsia="ko-KR"/>
        </w:rPr>
        <w:t xml:space="preserve"> relevant data source(s), if it is not yet </w:t>
      </w:r>
      <w:r>
        <w:rPr>
          <w:lang w:eastAsia="ko-KR"/>
        </w:rPr>
        <w:t>collected</w:t>
      </w:r>
      <w:r w:rsidRPr="001730EE">
        <w:rPr>
          <w:lang w:eastAsia="ko-KR"/>
        </w:rPr>
        <w:t>.</w:t>
      </w:r>
    </w:p>
    <w:p w14:paraId="2BD415DC" w14:textId="25CC25EA" w:rsidR="00C91D77" w:rsidRPr="00F771D7" w:rsidRDefault="00C91D77" w:rsidP="00C91D77">
      <w:pPr>
        <w:pStyle w:val="B1"/>
      </w:pPr>
      <w:r w:rsidRPr="00F771D7">
        <w:rPr>
          <w:lang w:eastAsia="ko-KR"/>
        </w:rPr>
        <w:t xml:space="preserve">8a-8b. </w:t>
      </w:r>
      <w:r w:rsidRPr="00F771D7">
        <w:rPr>
          <w:lang w:eastAsia="zh-CN"/>
        </w:rPr>
        <w:t xml:space="preserve">The source NWDAF invokes the </w:t>
      </w:r>
      <w:r w:rsidRPr="00F771D7">
        <w:t xml:space="preserve">Nnwdaf_EventsSubscription_Transfer service operation by sending </w:t>
      </w:r>
      <w:r>
        <w:t xml:space="preserve">either </w:t>
      </w:r>
      <w:r w:rsidRPr="00F771D7">
        <w:rPr>
          <w:lang w:eastAsia="zh-CN"/>
        </w:rPr>
        <w:t>an HTTP P</w:t>
      </w:r>
      <w:r>
        <w:rPr>
          <w:lang w:eastAsia="zh-CN"/>
        </w:rPr>
        <w:t>U</w:t>
      </w:r>
      <w:r w:rsidRPr="00F771D7">
        <w:rPr>
          <w:lang w:eastAsia="zh-CN"/>
        </w:rPr>
        <w:t xml:space="preserve">T request to the target NWDAF </w:t>
      </w:r>
      <w:r>
        <w:rPr>
          <w:lang w:eastAsia="zh-CN"/>
        </w:rPr>
        <w:t xml:space="preserve">as described in </w:t>
      </w:r>
      <w:r>
        <w:rPr>
          <w:lang w:eastAsia="ko-KR"/>
        </w:rPr>
        <w:t xml:space="preserve">4.2.2.5.3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 xml:space="preserve">5] </w:t>
      </w:r>
      <w:r>
        <w:rPr>
          <w:lang w:eastAsia="zh-CN"/>
        </w:rPr>
        <w:t xml:space="preserve">or </w:t>
      </w:r>
      <w:r w:rsidRPr="00F771D7">
        <w:t xml:space="preserve">an HTTP DELETE request to </w:t>
      </w:r>
      <w:r w:rsidRPr="00F771D7">
        <w:rPr>
          <w:lang w:eastAsia="zh-CN"/>
        </w:rPr>
        <w:t>cancel the prepared analytics subscritpiton transfer</w:t>
      </w:r>
      <w:r>
        <w:rPr>
          <w:lang w:eastAsia="zh-CN"/>
        </w:rPr>
        <w:t xml:space="preserve"> as described in clause </w:t>
      </w:r>
      <w:r>
        <w:rPr>
          <w:lang w:eastAsia="ko-KR"/>
        </w:rPr>
        <w:t xml:space="preserve">4.2.2.5.4 of </w:t>
      </w:r>
      <w:r>
        <w:t>3GPP </w:t>
      </w:r>
      <w:r w:rsidRPr="001730EE">
        <w:rPr>
          <w:lang w:eastAsia="ko-KR"/>
        </w:rPr>
        <w:t>TS 2</w:t>
      </w:r>
      <w:r>
        <w:rPr>
          <w:lang w:eastAsia="ko-KR"/>
        </w:rPr>
        <w:t>9</w:t>
      </w:r>
      <w:r w:rsidRPr="001730EE">
        <w:rPr>
          <w:lang w:eastAsia="ko-KR"/>
        </w:rPr>
        <w:t>.5</w:t>
      </w:r>
      <w:r>
        <w:rPr>
          <w:lang w:eastAsia="ko-KR"/>
        </w:rPr>
        <w:t>20</w:t>
      </w:r>
      <w:r w:rsidRPr="001730EE">
        <w:rPr>
          <w:lang w:eastAsia="ko-KR"/>
        </w:rPr>
        <w:t> [</w:t>
      </w:r>
      <w:r>
        <w:rPr>
          <w:lang w:eastAsia="ko-KR"/>
        </w:rPr>
        <w:t>5]</w:t>
      </w:r>
      <w:r w:rsidRPr="00F771D7">
        <w:rPr>
          <w:lang w:eastAsia="zh-CN"/>
        </w:rPr>
        <w:t>.</w:t>
      </w:r>
      <w:r w:rsidRPr="00F771D7">
        <w:rPr>
          <w:lang w:eastAsia="ko-KR"/>
        </w:rPr>
        <w:t xml:space="preserve"> </w:t>
      </w:r>
      <w:r>
        <w:rPr>
          <w:lang w:eastAsia="ko-KR"/>
        </w:rPr>
        <w:t xml:space="preserve">In the case of HTTP PUT with the </w:t>
      </w:r>
      <w:r w:rsidRPr="00F771D7">
        <w:rPr>
          <w:lang w:eastAsia="zh-CN"/>
        </w:rPr>
        <w:t>"transReqType" attribute</w:t>
      </w:r>
      <w:r>
        <w:rPr>
          <w:lang w:eastAsia="zh-CN"/>
        </w:rPr>
        <w:t xml:space="preserve"> set to </w:t>
      </w:r>
      <w:r>
        <w:rPr>
          <w:lang w:eastAsia="ko-KR"/>
        </w:rPr>
        <w:t xml:space="preserve">"TRANSFER", the analytics subscription transfer is completed as described in clause 5.4.2 from step 4 onwards. In the case of HTTP PUT </w:t>
      </w:r>
      <w:r>
        <w:rPr>
          <w:lang w:eastAsia="zh-CN"/>
        </w:rPr>
        <w:t>with</w:t>
      </w:r>
      <w:r w:rsidRPr="00F771D7">
        <w:rPr>
          <w:lang w:eastAsia="zh-CN"/>
        </w:rPr>
        <w:t xml:space="preserve"> the "transReqType" attribute</w:t>
      </w:r>
      <w:r>
        <w:rPr>
          <w:lang w:eastAsia="zh-CN"/>
        </w:rPr>
        <w:t xml:space="preserve"> set to</w:t>
      </w:r>
      <w:r>
        <w:rPr>
          <w:lang w:eastAsia="ko-KR"/>
        </w:rPr>
        <w:t xml:space="preserve"> "PREPARE", steps 4-7 of this procedure are repeated. In the case of HTTP DELETE, t</w:t>
      </w:r>
      <w:r w:rsidRPr="00F771D7">
        <w:rPr>
          <w:lang w:eastAsia="ko-KR"/>
        </w:rPr>
        <w:t>he target NWDAF sends response to the source NWDAF and deletes the analytics data that is no longer needed. If the target NWDAF had already subscribed to entities to collect data or ML models during the analytics subscription preparation, it unsubscribes from those entities if the subscriptions are not needed for other active analytics subscriptions.</w:t>
      </w:r>
    </w:p>
    <w:p w14:paraId="762F248E" w14:textId="2F3B0175" w:rsidR="00B71AD0" w:rsidRDefault="00B71AD0" w:rsidP="00B71AD0">
      <w:pPr>
        <w:pStyle w:val="Heading2"/>
      </w:pPr>
      <w:bookmarkStart w:id="106" w:name="_Toc169907356"/>
      <w:r>
        <w:t>5.5</w:t>
      </w:r>
      <w:r>
        <w:tab/>
        <w:t>Data Collection</w:t>
      </w:r>
      <w:bookmarkEnd w:id="106"/>
    </w:p>
    <w:p w14:paraId="3F060705" w14:textId="25954F07" w:rsidR="00841103" w:rsidRDefault="00841103" w:rsidP="00841103">
      <w:pPr>
        <w:pStyle w:val="Heading3"/>
      </w:pPr>
      <w:bookmarkStart w:id="107" w:name="_Toc169907357"/>
      <w:r>
        <w:t>5.5.</w:t>
      </w:r>
      <w:r w:rsidR="00EA6A5A">
        <w:t>1</w:t>
      </w:r>
      <w:r>
        <w:tab/>
      </w:r>
      <w:r w:rsidRPr="005D2CF1">
        <w:rPr>
          <w:lang w:eastAsia="zh-CN"/>
        </w:rPr>
        <w:t xml:space="preserve">Procedure for </w:t>
      </w:r>
      <w:r w:rsidRPr="005D2CF1">
        <w:t>Data Collection from NFs</w:t>
      </w:r>
      <w:bookmarkEnd w:id="107"/>
    </w:p>
    <w:p w14:paraId="65483151" w14:textId="28D7CC3A" w:rsidR="00841103" w:rsidRDefault="00841103" w:rsidP="00841103">
      <w:pPr>
        <w:pStyle w:val="Heading4"/>
      </w:pPr>
      <w:bookmarkStart w:id="108" w:name="_Toc169907358"/>
      <w:r>
        <w:t>5.5.</w:t>
      </w:r>
      <w:r w:rsidR="00EA6A5A">
        <w:t>1</w:t>
      </w:r>
      <w:r>
        <w:t>.1</w:t>
      </w:r>
      <w:r>
        <w:tab/>
      </w:r>
      <w:r w:rsidRPr="005D2CF1">
        <w:t>Data Collection from NF</w:t>
      </w:r>
      <w:r>
        <w:t>s</w:t>
      </w:r>
      <w:bookmarkEnd w:id="108"/>
    </w:p>
    <w:p w14:paraId="5A143483" w14:textId="77777777" w:rsidR="00B85205" w:rsidRPr="005D2CF1" w:rsidRDefault="00B85205" w:rsidP="00B85205">
      <w:r w:rsidRPr="005D2CF1">
        <w:t>The procedure in Figure</w:t>
      </w:r>
      <w:r>
        <w:t> 5</w:t>
      </w:r>
      <w:r w:rsidRPr="005D2CF1">
        <w:t>.</w:t>
      </w:r>
      <w:r>
        <w:t>5</w:t>
      </w:r>
      <w:r w:rsidRPr="005D2CF1">
        <w:t>.</w:t>
      </w:r>
      <w:r>
        <w:t>1.1</w:t>
      </w:r>
      <w:r w:rsidRPr="005D2CF1">
        <w:t>-1 is used by NWDAF to subscribe/unsubscribe at NFs in order to be notified for data collection on related event(s), using Event Exposure Services as listed in Table</w:t>
      </w:r>
      <w:r>
        <w:t> </w:t>
      </w:r>
      <w:r w:rsidRPr="005D2CF1">
        <w:t>6.2.2.1-1</w:t>
      </w:r>
      <w:r>
        <w:t xml:space="preserve"> </w:t>
      </w:r>
      <w:r w:rsidRPr="005D2CF1">
        <w:t>defined in TS</w:t>
      </w:r>
      <w:r>
        <w:t> </w:t>
      </w:r>
      <w:r w:rsidRPr="005D2CF1">
        <w:t>23.</w:t>
      </w:r>
      <w:r>
        <w:t>288 </w:t>
      </w:r>
      <w:r w:rsidRPr="005D2CF1">
        <w:t>[</w:t>
      </w:r>
      <w:r>
        <w:t>2</w:t>
      </w:r>
      <w:r w:rsidRPr="005D2CF1">
        <w:t>] clause </w:t>
      </w:r>
      <w:r>
        <w:t>6</w:t>
      </w:r>
      <w:r w:rsidRPr="005D2CF1">
        <w:t>.</w:t>
      </w:r>
      <w:r>
        <w:t>2.2</w:t>
      </w:r>
      <w:r w:rsidRPr="005D2CF1">
        <w:t>.</w:t>
      </w:r>
    </w:p>
    <w:p w14:paraId="2AF9A468" w14:textId="6BAFDABB" w:rsidR="004B71D1" w:rsidRDefault="009218A5" w:rsidP="004B71D1">
      <w:pPr>
        <w:pStyle w:val="TH"/>
      </w:pPr>
      <w:r w:rsidRPr="00A823E0">
        <w:t xml:space="preserve"> </w:t>
      </w:r>
    </w:p>
    <w:bookmarkStart w:id="109" w:name="MCCQCTEMPBM_00000135"/>
    <w:p w14:paraId="1F884291" w14:textId="4E26A446" w:rsidR="009218A5" w:rsidRPr="005D2CF1" w:rsidRDefault="004B71D1" w:rsidP="009218A5">
      <w:pPr>
        <w:pStyle w:val="TH"/>
      </w:pPr>
      <w:r>
        <w:object w:dxaOrig="6461" w:dyaOrig="7601" w14:anchorId="5435B1FA">
          <v:shape id="_x0000_i1043" type="#_x0000_t75" style="width:322.95pt;height:379.9pt" o:ole="">
            <v:imagedata r:id="rId46" o:title=""/>
          </v:shape>
          <o:OLEObject Type="Embed" ProgID="Visio.Drawing.15" ShapeID="_x0000_i1043" DrawAspect="Content" ObjectID="_1786186411" r:id="rId47"/>
        </w:object>
      </w:r>
      <w:bookmarkStart w:id="110" w:name="MCCQCTEMPBM_00000136"/>
      <w:bookmarkEnd w:id="109"/>
    </w:p>
    <w:bookmarkEnd w:id="110"/>
    <w:p w14:paraId="496E6FF2" w14:textId="77777777" w:rsidR="009218A5" w:rsidRPr="005D2CF1" w:rsidRDefault="009218A5" w:rsidP="009218A5">
      <w:pPr>
        <w:pStyle w:val="TF"/>
      </w:pPr>
      <w:r>
        <w:t>Figure 5</w:t>
      </w:r>
      <w:r w:rsidRPr="005D2CF1">
        <w:t>.</w:t>
      </w:r>
      <w:r>
        <w:t>5</w:t>
      </w:r>
      <w:r w:rsidRPr="005D2CF1">
        <w:t>.</w:t>
      </w:r>
      <w:r>
        <w:t>1.1</w:t>
      </w:r>
      <w:r w:rsidRPr="005D2CF1">
        <w:t>-1: Event Exposure Subscribe/</w:t>
      </w:r>
      <w:r>
        <w:t>U</w:t>
      </w:r>
      <w:r w:rsidRPr="005D2CF1">
        <w:t>nsubscribe for NFs</w:t>
      </w:r>
    </w:p>
    <w:p w14:paraId="44A08E05" w14:textId="13EBB20E" w:rsidR="001E1BB4" w:rsidRDefault="001E1BB4" w:rsidP="001E1BB4">
      <w:pPr>
        <w:pStyle w:val="B1"/>
        <w:rPr>
          <w:lang w:eastAsia="ko-KR"/>
        </w:rPr>
      </w:pPr>
      <w:r>
        <w:rPr>
          <w:lang w:eastAsia="zh-CN"/>
        </w:rPr>
        <w:t>1a.</w:t>
      </w:r>
      <w:r>
        <w:rPr>
          <w:lang w:eastAsia="zh-CN"/>
        </w:rPr>
        <w:tab/>
        <w:t xml:space="preserve">If data is to be collected for a user, </w:t>
      </w:r>
      <w:bookmarkStart w:id="111" w:name="_Hlk96320021"/>
      <w:r w:rsidRPr="00634142">
        <w:rPr>
          <w:lang w:eastAsia="zh-CN"/>
        </w:rPr>
        <w:t xml:space="preserve">the user consent has not been checked by the data consumer, </w:t>
      </w:r>
      <w:r>
        <w:rPr>
          <w:lang w:eastAsia="zh-CN"/>
        </w:rPr>
        <w:t>if the local policy and regulations require to check user consent,</w:t>
      </w:r>
      <w:bookmarkEnd w:id="111"/>
      <w:r>
        <w:rPr>
          <w:lang w:eastAsia="zh-CN"/>
        </w:rPr>
        <w:t xml:space="preserve"> </w:t>
      </w:r>
      <w:r>
        <w:t xml:space="preserve">the NWDAF shall invoke the Nudm_SDM_Get service operation by sending an HTTP GET request </w:t>
      </w:r>
      <w:r>
        <w:rPr>
          <w:lang w:eastAsia="ko-KR"/>
        </w:rPr>
        <w:t xml:space="preserve">as described in </w:t>
      </w:r>
      <w:r>
        <w:t>clause 5.2.2.2.24 and clause 6.1.3.32 of 3GPP TS 29.503 [22]</w:t>
      </w:r>
      <w:r w:rsidRPr="005D620A">
        <w:rPr>
          <w:lang w:eastAsia="ko-KR"/>
        </w:rPr>
        <w:t>.</w:t>
      </w:r>
      <w:r>
        <w:rPr>
          <w:lang w:eastAsia="ko-KR"/>
        </w:rPr>
        <w:t xml:space="preserve"> Otherwise, the procedure begins with step 3.</w:t>
      </w:r>
    </w:p>
    <w:p w14:paraId="451D2320" w14:textId="2DB063E1" w:rsidR="009218A5" w:rsidRDefault="009218A5" w:rsidP="009218A5">
      <w:pPr>
        <w:pStyle w:val="B1"/>
        <w:rPr>
          <w:lang w:eastAsia="ko-KR"/>
        </w:rPr>
      </w:pPr>
      <w:r>
        <w:t>2a.</w:t>
      </w:r>
      <w:r>
        <w:tab/>
        <w:t xml:space="preserve">The UDM responds to the Nudm_SDM_Get service operation. If the request is accepted, the response includes the requested </w:t>
      </w:r>
      <w:r>
        <w:rPr>
          <w:rFonts w:eastAsia="DengXian"/>
        </w:rPr>
        <w:t>data</w:t>
      </w:r>
      <w:r>
        <w:t xml:space="preserve"> with "200 OK".</w:t>
      </w:r>
      <w:bookmarkStart w:id="112" w:name="_Hlk96320110"/>
      <w:r>
        <w:t xml:space="preserve"> In subsequent steps, t</w:t>
      </w:r>
      <w:r>
        <w:rPr>
          <w:lang w:eastAsia="ko-KR"/>
        </w:rPr>
        <w:t>he NWDAF excludes the SUPI or GPSI from requests to collect data for users for whom the user consent is not granted.</w:t>
      </w:r>
      <w:bookmarkEnd w:id="112"/>
    </w:p>
    <w:p w14:paraId="09D95174" w14:textId="4387ADAB" w:rsidR="009218A5" w:rsidRDefault="009218A5" w:rsidP="009218A5">
      <w:pPr>
        <w:pStyle w:val="B1"/>
        <w:rPr>
          <w:lang w:eastAsia="ko-KR"/>
        </w:rPr>
      </w:pPr>
      <w:r>
        <w:rPr>
          <w:lang w:eastAsia="zh-CN"/>
        </w:rPr>
        <w:t>1b.</w:t>
      </w:r>
      <w:r>
        <w:rPr>
          <w:lang w:eastAsia="zh-CN"/>
        </w:rPr>
        <w:tab/>
        <w:t xml:space="preserve">For the users for which the user consent is granted, </w:t>
      </w:r>
      <w:r>
        <w:t>the NWDAF subscribes to notifications of changes of the user consent by invoking the Nudm_SDM_Subscribe service operation by sending an HTTP POST request targeting the resource "</w:t>
      </w:r>
      <w:r w:rsidRPr="00B06F7A">
        <w:t>SdmSubscriptions</w:t>
      </w:r>
      <w:r>
        <w:t xml:space="preserve">" to the UDM </w:t>
      </w:r>
      <w:r>
        <w:rPr>
          <w:lang w:eastAsia="ko-KR"/>
        </w:rPr>
        <w:t xml:space="preserve">as described in </w:t>
      </w:r>
      <w:r>
        <w:t>clause 5.2.2.3 of 3GPP TS 29.503 [22]</w:t>
      </w:r>
      <w:r w:rsidRPr="005D620A">
        <w:rPr>
          <w:lang w:eastAsia="ko-KR"/>
        </w:rPr>
        <w:t>.</w:t>
      </w:r>
    </w:p>
    <w:p w14:paraId="711685E9" w14:textId="471E5DF9" w:rsidR="009218A5" w:rsidRDefault="009218A5" w:rsidP="009218A5">
      <w:pPr>
        <w:pStyle w:val="B1"/>
        <w:rPr>
          <w:lang w:eastAsia="zh-CN"/>
        </w:rPr>
      </w:pPr>
      <w:r>
        <w:t>2b.</w:t>
      </w:r>
      <w:r>
        <w:tab/>
        <w:t xml:space="preserve">The UDM responds to the Nudm_SDM_Subscribe service operation. If the request is accepted, the UDM responds with "201 Created". </w:t>
      </w:r>
    </w:p>
    <w:p w14:paraId="2B1905A8" w14:textId="7517A9F5" w:rsidR="00841103" w:rsidRDefault="00F22012" w:rsidP="00F22012">
      <w:pPr>
        <w:pStyle w:val="B1"/>
      </w:pPr>
      <w:r>
        <w:t>3.</w:t>
      </w:r>
      <w:r>
        <w:tab/>
      </w:r>
      <w:r w:rsidR="00841103">
        <w:t xml:space="preserve">In order to subscribe to notifications (or to modify subscriptions to notifications) of </w:t>
      </w:r>
      <w:r w:rsidR="00841103">
        <w:rPr>
          <w:rFonts w:eastAsia="DengXian"/>
        </w:rPr>
        <w:t>data events</w:t>
      </w:r>
      <w:r w:rsidR="00841103">
        <w:t xml:space="preserve"> from the data source NF (e.g. UDM, AMF, SMF, NEF, AF), the NWDAF invokes the Nnf_EventExposure_Subscribe service operation by sending an HTTP POST (or PUT, for modification) request targeting the resource </w:t>
      </w:r>
      <w:r w:rsidR="00841103">
        <w:rPr>
          <w:lang w:eastAsia="zh-CN"/>
        </w:rPr>
        <w:t xml:space="preserve">representing event exposure subscriptions of that NF, e.g. </w:t>
      </w:r>
      <w:r w:rsidR="00841103">
        <w:t>as described in clause</w:t>
      </w:r>
      <w:r w:rsidR="00841103">
        <w:rPr>
          <w:lang w:eastAsia="zh-CN"/>
        </w:rPr>
        <w:t> </w:t>
      </w:r>
      <w:r w:rsidR="00841103">
        <w:t>5.5.2.2 of 3GPP TS 29.503 [22] for the UDM, clause</w:t>
      </w:r>
      <w:r w:rsidR="00841103">
        <w:rPr>
          <w:lang w:eastAsia="zh-CN"/>
        </w:rPr>
        <w:t> </w:t>
      </w:r>
      <w:r w:rsidR="00841103">
        <w:t>5.3.2.2 of 3GPP TS 29.518 [18] for the AMF, clause</w:t>
      </w:r>
      <w:r w:rsidR="00841103">
        <w:rPr>
          <w:lang w:eastAsia="zh-CN"/>
        </w:rPr>
        <w:t> </w:t>
      </w:r>
      <w:r w:rsidR="00841103">
        <w:t>4.2.3 of 3GPP TS 29.508 [6] for the SMF, clause</w:t>
      </w:r>
      <w:r w:rsidR="00841103">
        <w:rPr>
          <w:lang w:eastAsia="zh-CN"/>
        </w:rPr>
        <w:t> </w:t>
      </w:r>
      <w:r w:rsidR="00841103">
        <w:t>4.2.2.2 of 3GPP TS 29.591 [11] for the NEF, or clause</w:t>
      </w:r>
      <w:r w:rsidR="00841103">
        <w:rPr>
          <w:lang w:eastAsia="zh-CN"/>
        </w:rPr>
        <w:t> </w:t>
      </w:r>
      <w:r w:rsidR="00841103">
        <w:t xml:space="preserve">4.2.2 of 3GPP TS 29.517 [12] for the AF. </w:t>
      </w:r>
    </w:p>
    <w:p w14:paraId="79FACAD4" w14:textId="670D4703" w:rsidR="00841103" w:rsidRDefault="00F22012" w:rsidP="00841103">
      <w:pPr>
        <w:pStyle w:val="B1"/>
        <w:overflowPunct w:val="0"/>
        <w:autoSpaceDE w:val="0"/>
        <w:autoSpaceDN w:val="0"/>
        <w:adjustRightInd w:val="0"/>
        <w:textAlignment w:val="baseline"/>
      </w:pPr>
      <w:r>
        <w:t>4.</w:t>
      </w:r>
      <w:r>
        <w:tab/>
      </w:r>
      <w:r w:rsidR="00841103">
        <w:t xml:space="preserve">The NF responds to the </w:t>
      </w:r>
      <w:r w:rsidR="00841103" w:rsidRPr="005D2CF1">
        <w:t>Nnf_EventExposure_Subscribe</w:t>
      </w:r>
      <w:r w:rsidR="00841103">
        <w:t xml:space="preserve"> service operation. Upon receipt of the HTTP POST request, if the subscription is accepted to be created, the NF responds to the NWDAF with "201 Created", and the URI of the created subscription is included in the </w:t>
      </w:r>
      <w:r w:rsidR="00841103">
        <w:rPr>
          <w:rFonts w:eastAsia="DengXian"/>
        </w:rPr>
        <w:t>Location header field</w:t>
      </w:r>
      <w:r w:rsidR="00841103">
        <w:t>.</w:t>
      </w:r>
    </w:p>
    <w:p w14:paraId="5969BC9B" w14:textId="77777777" w:rsidR="00514449" w:rsidRDefault="00841103" w:rsidP="00514449">
      <w:pPr>
        <w:pStyle w:val="B1"/>
        <w:overflowPunct w:val="0"/>
        <w:autoSpaceDE w:val="0"/>
        <w:autoSpaceDN w:val="0"/>
        <w:adjustRightInd w:val="0"/>
        <w:textAlignment w:val="baseline"/>
      </w:pPr>
      <w:r>
        <w:t>5.</w:t>
      </w:r>
      <w:r>
        <w:tab/>
        <w:t>If the NF observes</w:t>
      </w:r>
      <w:r>
        <w:rPr>
          <w:lang w:eastAsia="zh-CN"/>
        </w:rPr>
        <w:t xml:space="preserve"> the subscribed event(s), the NF invokes </w:t>
      </w:r>
      <w:r w:rsidRPr="005D2CF1">
        <w:t>Nnf_EventExposure</w:t>
      </w:r>
      <w:r>
        <w:t>_Notify service operation to report the even</w:t>
      </w:r>
      <w:r>
        <w:rPr>
          <w:lang w:eastAsia="zh-CN"/>
        </w:rPr>
        <w:t xml:space="preserve">t(s) </w:t>
      </w:r>
      <w:r>
        <w:t>by sending an HTTP POST request, e.g. 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Pr>
          <w:rFonts w:eastAsia="DengXian"/>
        </w:rPr>
        <w:t>.</w:t>
      </w:r>
    </w:p>
    <w:p w14:paraId="4875756D" w14:textId="77777777" w:rsidR="00514449" w:rsidRPr="000210F9" w:rsidRDefault="00514449" w:rsidP="00514449">
      <w:pPr>
        <w:pStyle w:val="B1"/>
        <w:overflowPunct w:val="0"/>
        <w:autoSpaceDE w:val="0"/>
        <w:autoSpaceDN w:val="0"/>
        <w:adjustRightInd w:val="0"/>
        <w:textAlignment w:val="baseline"/>
      </w:pPr>
      <w:r>
        <w:t>6a.</w:t>
      </w:r>
      <w:r>
        <w:tab/>
        <w:t xml:space="preserve">If the user consent changes and the NWDAF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327091A9" w14:textId="661BE6C4" w:rsidR="00514449" w:rsidRDefault="00514449" w:rsidP="00514449">
      <w:pPr>
        <w:pStyle w:val="B1"/>
      </w:pPr>
      <w:r>
        <w:rPr>
          <w:lang w:eastAsia="zh-CN"/>
        </w:rPr>
        <w:t>6b.</w:t>
      </w:r>
      <w:r>
        <w:tab/>
        <w:t xml:space="preserve">The NWDAF responds to the </w:t>
      </w:r>
      <w:r w:rsidRPr="0040488C">
        <w:t>Nudm_SDM_Notification</w:t>
      </w:r>
      <w:r>
        <w:t xml:space="preserve"> service operation with "</w:t>
      </w:r>
      <w:r w:rsidRPr="00B06F7A">
        <w:t>204 No Content</w:t>
      </w:r>
      <w:r>
        <w:t>".</w:t>
      </w:r>
    </w:p>
    <w:p w14:paraId="2390C5EE" w14:textId="77777777" w:rsidR="00514449" w:rsidRDefault="00514449" w:rsidP="00514449">
      <w:pPr>
        <w:pStyle w:val="B1"/>
        <w:overflowPunct w:val="0"/>
        <w:autoSpaceDE w:val="0"/>
        <w:autoSpaceDN w:val="0"/>
        <w:adjustRightInd w:val="0"/>
        <w:textAlignment w:val="baseline"/>
      </w:pPr>
      <w:r>
        <w:rPr>
          <w:lang w:eastAsia="zh-CN"/>
        </w:rPr>
        <w:t>6c.</w:t>
      </w:r>
      <w:r>
        <w:rPr>
          <w:lang w:eastAsia="zh-CN"/>
        </w:rPr>
        <w:tab/>
      </w:r>
      <w:r>
        <w:t>The NWDAF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04060485" w14:textId="77777777" w:rsidR="00514449" w:rsidRPr="00CD00CC" w:rsidRDefault="00514449" w:rsidP="00514449">
      <w:pPr>
        <w:pStyle w:val="B1"/>
        <w:overflowPunct w:val="0"/>
        <w:autoSpaceDE w:val="0"/>
        <w:autoSpaceDN w:val="0"/>
        <w:adjustRightInd w:val="0"/>
        <w:textAlignment w:val="baseline"/>
        <w:rPr>
          <w:lang w:eastAsia="zh-CN"/>
        </w:rPr>
      </w:pPr>
      <w:r>
        <w:rPr>
          <w:lang w:eastAsia="zh-CN"/>
        </w:rPr>
        <w:t>6d.</w:t>
      </w:r>
      <w:r>
        <w:tab/>
        <w:t xml:space="preserve">If the deletion request is accepted, the UDM responds to the </w:t>
      </w:r>
      <w:r w:rsidRPr="00D8462F">
        <w:t>Nudm_SDM_Unsubscribe</w:t>
      </w:r>
      <w:r>
        <w:t xml:space="preserve"> service operation with "</w:t>
      </w:r>
      <w:r w:rsidRPr="00B06F7A">
        <w:t>204 No Content</w:t>
      </w:r>
      <w:r>
        <w:t>".</w:t>
      </w:r>
    </w:p>
    <w:p w14:paraId="53A827AC" w14:textId="7A2147E4" w:rsidR="00841103" w:rsidRPr="005D2CF1" w:rsidRDefault="00514449" w:rsidP="00514449">
      <w:pPr>
        <w:pStyle w:val="B1"/>
        <w:overflowPunct w:val="0"/>
        <w:autoSpaceDE w:val="0"/>
        <w:autoSpaceDN w:val="0"/>
        <w:adjustRightInd w:val="0"/>
        <w:textAlignment w:val="baseline"/>
        <w:rPr>
          <w:lang w:eastAsia="zh-CN"/>
        </w:rPr>
      </w:pPr>
      <w:r>
        <w:t>7.</w:t>
      </w:r>
      <w:r>
        <w:tab/>
        <w:t>If the user consent is no longer granted or the data collection is no longer required, the NWDAF unsubscribes to the notifications of data events from the NF. T</w:t>
      </w:r>
      <w:r>
        <w:rPr>
          <w:lang w:eastAsia="zh-CN"/>
        </w:rPr>
        <w:t xml:space="preserve">he </w:t>
      </w:r>
      <w:r>
        <w:t>NWDAF i</w:t>
      </w:r>
      <w:r>
        <w:rPr>
          <w:lang w:eastAsia="zh-CN"/>
        </w:rPr>
        <w:t>nvokes Nnf_</w:t>
      </w:r>
      <w:r w:rsidRPr="005D2CF1">
        <w:t>EventExposure</w:t>
      </w:r>
      <w:r>
        <w:rPr>
          <w:lang w:eastAsia="zh-CN"/>
        </w:rPr>
        <w:t>_Unsubscribe service operation by sending an HTTP DELETE request targeting the resource that represents the previously created i</w:t>
      </w:r>
      <w:r>
        <w:t>ndividual event exposure subscription, e.g.</w:t>
      </w:r>
      <w:r>
        <w:rPr>
          <w:lang w:eastAsia="zh-CN"/>
        </w:rPr>
        <w:t xml:space="preserve">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clause</w:t>
      </w:r>
      <w:r>
        <w:rPr>
          <w:lang w:eastAsia="zh-CN"/>
        </w:rPr>
        <w:t> </w:t>
      </w:r>
      <w:r>
        <w:t>4.2.3 of 3GPP TS 29.517 [12] for the AF</w:t>
      </w:r>
      <w:r>
        <w:rPr>
          <w:lang w:eastAsia="zh-CN"/>
        </w:rPr>
        <w:t>. The request includes the event subscriptionId of the existing subscription that is to be deleted.</w:t>
      </w:r>
    </w:p>
    <w:p w14:paraId="7506E28C" w14:textId="77777777" w:rsidR="00841103" w:rsidRPr="001A4F2C" w:rsidRDefault="00841103" w:rsidP="00841103">
      <w:pPr>
        <w:pStyle w:val="B1"/>
        <w:overflowPunct w:val="0"/>
        <w:autoSpaceDE w:val="0"/>
        <w:autoSpaceDN w:val="0"/>
        <w:adjustRightInd w:val="0"/>
        <w:textAlignment w:val="baseline"/>
        <w:rPr>
          <w:lang w:eastAsia="zh-CN"/>
        </w:rPr>
      </w:pPr>
      <w:r>
        <w:rPr>
          <w:lang w:eastAsia="zh-CN"/>
        </w:rPr>
        <w:t>8.</w:t>
      </w:r>
      <w:r>
        <w:rPr>
          <w:lang w:eastAsia="zh-CN"/>
        </w:rPr>
        <w:tab/>
        <w:t xml:space="preserve">The NF responds to the </w:t>
      </w:r>
      <w:r w:rsidRPr="005D2CF1">
        <w:t>Nnf_EventExposure</w:t>
      </w:r>
      <w:r>
        <w:rPr>
          <w:lang w:eastAsia="zh-CN"/>
        </w:rPr>
        <w:t>_Unsubscribe service operation. If the subscription deletion is accepted, the NF responds with "204 No Content".</w:t>
      </w:r>
    </w:p>
    <w:p w14:paraId="2B85E8E1" w14:textId="11747CED" w:rsidR="00841103" w:rsidRDefault="00841103" w:rsidP="00FE5207">
      <w:pPr>
        <w:pStyle w:val="Heading3"/>
      </w:pPr>
      <w:bookmarkStart w:id="113" w:name="_Toc169907359"/>
      <w:r>
        <w:t>5.5.</w:t>
      </w:r>
      <w:r w:rsidR="00EA6A5A">
        <w:t>2</w:t>
      </w:r>
      <w:r>
        <w:tab/>
      </w:r>
      <w:r w:rsidRPr="005D2CF1">
        <w:t xml:space="preserve">Data </w:t>
      </w:r>
      <w:r>
        <w:t>c</w:t>
      </w:r>
      <w:r w:rsidRPr="005D2CF1">
        <w:t xml:space="preserve">ollection </w:t>
      </w:r>
      <w:r>
        <w:t>profile registration</w:t>
      </w:r>
      <w:bookmarkEnd w:id="113"/>
    </w:p>
    <w:p w14:paraId="4B43DA1A" w14:textId="2F020ECC" w:rsidR="00841103" w:rsidRDefault="00841103" w:rsidP="00841103">
      <w:pPr>
        <w:rPr>
          <w:lang w:eastAsia="zh-CN"/>
        </w:rPr>
      </w:pPr>
      <w:r>
        <w:rPr>
          <w:lang w:eastAsia="zh-CN"/>
        </w:rPr>
        <w:t>This procedure depicted in Figure 5.5.</w:t>
      </w:r>
      <w:r w:rsidR="00EA6A5A">
        <w:rPr>
          <w:lang w:eastAsia="zh-CN"/>
        </w:rPr>
        <w:t>2</w:t>
      </w:r>
      <w:r>
        <w:rPr>
          <w:lang w:eastAsia="zh-CN"/>
        </w:rPr>
        <w:t>-1 is used by NWDAF or ADRF to register/update a data collection profile to the DCCF during/after the procedure of data collection.</w:t>
      </w:r>
    </w:p>
    <w:p w14:paraId="0512F389" w14:textId="7CFE779B" w:rsidR="00841103" w:rsidRDefault="00841103" w:rsidP="00841103">
      <w:pPr>
        <w:pStyle w:val="TH"/>
        <w:rPr>
          <w:lang w:eastAsia="zh-CN"/>
        </w:rPr>
      </w:pPr>
      <w:r>
        <w:object w:dxaOrig="9991" w:dyaOrig="6381" w14:anchorId="2AA232DC">
          <v:shape id="_x0000_i1044" type="#_x0000_t75" style="width:399.75pt;height:269.75pt" o:ole="">
            <v:imagedata r:id="rId48" o:title=""/>
          </v:shape>
          <o:OLEObject Type="Embed" ProgID="Visio.Drawing.11" ShapeID="_x0000_i1044" DrawAspect="Content" ObjectID="_1786186412" r:id="rId49"/>
        </w:object>
      </w:r>
    </w:p>
    <w:p w14:paraId="43158B50" w14:textId="20F0E6C2" w:rsidR="00841103" w:rsidRDefault="00841103" w:rsidP="00841103">
      <w:pPr>
        <w:pStyle w:val="TF"/>
        <w:rPr>
          <w:lang w:eastAsia="zh-CN"/>
        </w:rPr>
      </w:pPr>
      <w:r>
        <w:rPr>
          <w:lang w:eastAsia="zh-CN"/>
        </w:rPr>
        <w:t>Figure</w:t>
      </w:r>
      <w:r w:rsidR="00DB55D0">
        <w:rPr>
          <w:lang w:val="en-US" w:eastAsia="zh-CN"/>
        </w:rPr>
        <w:t> </w:t>
      </w:r>
      <w:r>
        <w:rPr>
          <w:lang w:eastAsia="zh-CN"/>
        </w:rPr>
        <w:t>5.5.</w:t>
      </w:r>
      <w:r w:rsidR="00EA6A5A">
        <w:rPr>
          <w:lang w:eastAsia="zh-CN"/>
        </w:rPr>
        <w:t>2</w:t>
      </w:r>
      <w:r>
        <w:rPr>
          <w:lang w:eastAsia="zh-CN"/>
        </w:rPr>
        <w:t>-1: Procedure for the NWDAF or ADRF to register data profile to DCCF</w:t>
      </w:r>
    </w:p>
    <w:p w14:paraId="2C8E4CE9" w14:textId="77777777" w:rsidR="00841103" w:rsidRDefault="00841103" w:rsidP="00841103">
      <w:pPr>
        <w:pStyle w:val="B1"/>
        <w:rPr>
          <w:lang w:eastAsia="zh-CN"/>
        </w:rPr>
      </w:pPr>
      <w:r>
        <w:rPr>
          <w:lang w:eastAsia="zh-CN"/>
        </w:rPr>
        <w:t>1.</w:t>
      </w:r>
      <w:r>
        <w:rPr>
          <w:lang w:eastAsia="zh-CN"/>
        </w:rPr>
        <w:tab/>
        <w:t>An ADRF or NWDAF instance is collecting or has collected data directly, e.g. from collocated NF.</w:t>
      </w:r>
    </w:p>
    <w:p w14:paraId="6A29601B" w14:textId="112DFC3A" w:rsidR="00841103" w:rsidRDefault="00841103" w:rsidP="00841103">
      <w:pPr>
        <w:pStyle w:val="B1"/>
        <w:rPr>
          <w:lang w:eastAsia="ko-KR"/>
        </w:rPr>
      </w:pPr>
      <w:r>
        <w:rPr>
          <w:lang w:eastAsia="zh-CN"/>
        </w:rPr>
        <w:t>2.</w:t>
      </w:r>
      <w:r>
        <w:rPr>
          <w:lang w:eastAsia="zh-CN"/>
        </w:rPr>
        <w:tab/>
      </w:r>
      <w:r w:rsidRPr="006D502B">
        <w:rPr>
          <w:lang w:eastAsia="ko-KR"/>
        </w:rPr>
        <w:t xml:space="preserve">In order to </w:t>
      </w:r>
      <w:r>
        <w:rPr>
          <w:lang w:eastAsia="zh-CN"/>
        </w:rPr>
        <w:t>register a data collection profile</w:t>
      </w:r>
      <w:r w:rsidRPr="006D502B">
        <w:rPr>
          <w:lang w:eastAsia="ko-KR"/>
        </w:rPr>
        <w:t xml:space="preserve">, the </w:t>
      </w:r>
      <w:r>
        <w:rPr>
          <w:lang w:eastAsia="ko-KR"/>
        </w:rPr>
        <w:t xml:space="preserve">ADRF or NWDAF </w:t>
      </w:r>
      <w:r w:rsidRPr="006D502B">
        <w:rPr>
          <w:lang w:eastAsia="ko-KR"/>
        </w:rPr>
        <w:t xml:space="preserve">invokes the </w:t>
      </w:r>
      <w:r>
        <w:rPr>
          <w:lang w:eastAsia="zh-CN"/>
        </w:rPr>
        <w:t xml:space="preserve">Ndccf_ContextManagement_Register </w:t>
      </w:r>
      <w:r>
        <w:rPr>
          <w:lang w:eastAsia="ko-KR"/>
        </w:rPr>
        <w:t>service operation</w:t>
      </w:r>
      <w:r w:rsidRPr="006D502B">
        <w:rPr>
          <w:lang w:eastAsia="ko-KR"/>
        </w:rPr>
        <w:t xml:space="preserve"> by sending an HTTP POST request targeting the resource "</w:t>
      </w:r>
      <w:r>
        <w:t>DCCF Data Collection Profiles</w:t>
      </w:r>
      <w:r w:rsidRPr="006D502B">
        <w:rPr>
          <w:lang w:eastAsia="ko-KR"/>
        </w:rPr>
        <w:t>"</w:t>
      </w:r>
      <w:r>
        <w:rPr>
          <w:lang w:eastAsia="ko-KR"/>
        </w:rPr>
        <w:t xml:space="preserve"> as described in </w:t>
      </w:r>
      <w:r>
        <w:t>clause 4.3.2.2 of 3GPP TS 29.574 [15]</w:t>
      </w:r>
      <w:r w:rsidRPr="005D620A">
        <w:rPr>
          <w:lang w:eastAsia="ko-KR"/>
        </w:rPr>
        <w:t>.</w:t>
      </w:r>
    </w:p>
    <w:p w14:paraId="5058E75D" w14:textId="77777777" w:rsidR="00841103" w:rsidRPr="00F96D3B" w:rsidRDefault="00841103" w:rsidP="00841103">
      <w:pPr>
        <w:pStyle w:val="B1"/>
        <w:rPr>
          <w:lang w:eastAsia="zh-CN"/>
        </w:rPr>
      </w:pPr>
      <w:r>
        <w:rPr>
          <w:lang w:eastAsia="zh-CN"/>
        </w:rPr>
        <w:t>3.</w:t>
      </w:r>
      <w:r>
        <w:rPr>
          <w:lang w:eastAsia="zh-CN"/>
        </w:rPr>
        <w:tab/>
        <w:t xml:space="preserve">The DCCF responds to the Ndccf_ContextManagement_Register service operation. </w:t>
      </w:r>
      <w:r w:rsidRPr="00F96D3B">
        <w:t xml:space="preserve">Upon receipt of the HTTP POST request, if the </w:t>
      </w:r>
      <w:r>
        <w:t>data profile</w:t>
      </w:r>
      <w:r w:rsidRPr="00F96D3B">
        <w:t xml:space="preserve"> is accepted to be created, the </w:t>
      </w:r>
      <w:r>
        <w:t>DCCF</w:t>
      </w:r>
      <w:r w:rsidRPr="00F96D3B">
        <w:t xml:space="preserve"> responds to the </w:t>
      </w:r>
      <w:r>
        <w:t>ADRF or NWDAF</w:t>
      </w:r>
      <w:r w:rsidRPr="00F96D3B">
        <w:t xml:space="preserve"> with "201 Created", and the URI of the created </w:t>
      </w:r>
      <w:r>
        <w:t>profile</w:t>
      </w:r>
      <w:r w:rsidRPr="00F96D3B">
        <w:t xml:space="preserve"> is included in the </w:t>
      </w:r>
      <w:r w:rsidRPr="00F96D3B">
        <w:rPr>
          <w:rFonts w:eastAsia="DengXian"/>
        </w:rPr>
        <w:t>Location header field</w:t>
      </w:r>
      <w:r w:rsidRPr="00F96D3B">
        <w:t>.</w:t>
      </w:r>
    </w:p>
    <w:p w14:paraId="7DB0C8C7" w14:textId="3FE5E6A4" w:rsidR="00841103" w:rsidRDefault="00841103" w:rsidP="00841103">
      <w:pPr>
        <w:pStyle w:val="B1"/>
        <w:rPr>
          <w:lang w:eastAsia="ko-KR"/>
        </w:rPr>
      </w:pPr>
      <w:r>
        <w:rPr>
          <w:lang w:eastAsia="zh-CN"/>
        </w:rPr>
        <w:t>4.</w:t>
      </w:r>
      <w:r>
        <w:rPr>
          <w:lang w:eastAsia="zh-CN"/>
        </w:rPr>
        <w:tab/>
      </w:r>
      <w:r w:rsidRPr="006D502B">
        <w:rPr>
          <w:lang w:eastAsia="ko-KR"/>
        </w:rPr>
        <w:t xml:space="preserve">In order to </w:t>
      </w:r>
      <w:r>
        <w:rPr>
          <w:lang w:eastAsia="zh-CN"/>
        </w:rPr>
        <w:t>update a data collection profile</w:t>
      </w:r>
      <w:r w:rsidRPr="006D502B">
        <w:rPr>
          <w:lang w:eastAsia="ko-KR"/>
        </w:rPr>
        <w:t xml:space="preserve">, the </w:t>
      </w:r>
      <w:r>
        <w:rPr>
          <w:lang w:eastAsia="ko-KR"/>
        </w:rPr>
        <w:t xml:space="preserve">Data Consumer </w:t>
      </w:r>
      <w:r w:rsidRPr="006D502B">
        <w:rPr>
          <w:lang w:eastAsia="ko-KR"/>
        </w:rPr>
        <w:t xml:space="preserve">invokes the </w:t>
      </w:r>
      <w:r>
        <w:rPr>
          <w:lang w:eastAsia="zh-CN"/>
        </w:rPr>
        <w:t xml:space="preserve">Ndccf_ContextManagement_Update </w:t>
      </w:r>
      <w:r>
        <w:rPr>
          <w:lang w:eastAsia="ko-KR"/>
        </w:rPr>
        <w:t>service operation</w:t>
      </w:r>
      <w:r w:rsidRPr="006D502B">
        <w:rPr>
          <w:lang w:eastAsia="ko-KR"/>
        </w:rPr>
        <w:t xml:space="preserve"> by sending an HTTP P</w:t>
      </w:r>
      <w:r>
        <w:rPr>
          <w:lang w:eastAsia="ko-KR"/>
        </w:rPr>
        <w:t>U</w:t>
      </w:r>
      <w:r w:rsidRPr="006D502B">
        <w:rPr>
          <w:lang w:eastAsia="ko-KR"/>
        </w:rPr>
        <w:t xml:space="preserve">T request targeting the resource </w:t>
      </w:r>
      <w:r w:rsidR="00D535DB">
        <w:rPr>
          <w:lang w:eastAsia="ko-KR"/>
        </w:rPr>
        <w:t>"</w:t>
      </w:r>
      <w:r>
        <w:t>Individual DCCF Data Collection Profile</w:t>
      </w:r>
      <w:r w:rsidRPr="006D502B">
        <w:rPr>
          <w:lang w:eastAsia="ko-KR"/>
        </w:rPr>
        <w:t>"</w:t>
      </w:r>
      <w:r>
        <w:rPr>
          <w:lang w:eastAsia="ko-KR"/>
        </w:rPr>
        <w:t xml:space="preserve"> as</w:t>
      </w:r>
      <w:r w:rsidRPr="006D502B">
        <w:rPr>
          <w:lang w:eastAsia="ko-KR"/>
        </w:rPr>
        <w:t xml:space="preserve"> </w:t>
      </w:r>
      <w:r>
        <w:rPr>
          <w:lang w:eastAsia="ko-KR"/>
        </w:rPr>
        <w:t>described</w:t>
      </w:r>
      <w:r w:rsidRPr="006D502B">
        <w:rPr>
          <w:lang w:eastAsia="ko-KR"/>
        </w:rPr>
        <w:t xml:space="preserve"> in </w:t>
      </w:r>
      <w:r>
        <w:t>clause 4.3.2.3 of 3GPP TS 29.574 [15]</w:t>
      </w:r>
      <w:r w:rsidRPr="005D620A">
        <w:rPr>
          <w:lang w:eastAsia="ko-KR"/>
        </w:rPr>
        <w:t>.</w:t>
      </w:r>
    </w:p>
    <w:p w14:paraId="02136D03" w14:textId="77777777" w:rsidR="00841103" w:rsidRDefault="00841103" w:rsidP="00841103">
      <w:pPr>
        <w:pStyle w:val="B1"/>
      </w:pPr>
      <w:r>
        <w:rPr>
          <w:lang w:eastAsia="zh-CN"/>
        </w:rPr>
        <w:t>5.</w:t>
      </w:r>
      <w:r>
        <w:rPr>
          <w:lang w:eastAsia="zh-CN"/>
        </w:rPr>
        <w:tab/>
        <w:t xml:space="preserve">The DCCF responds to the Ndccf_ContextManagement_Update service operation. </w:t>
      </w:r>
      <w:r w:rsidRPr="00F96D3B">
        <w:t>Upon receipt of the HTTP P</w:t>
      </w:r>
      <w:r>
        <w:t>U</w:t>
      </w:r>
      <w:r w:rsidRPr="00F96D3B">
        <w:t xml:space="preserve">T request, if the </w:t>
      </w:r>
      <w:r>
        <w:t>data profile</w:t>
      </w:r>
      <w:r w:rsidRPr="00F96D3B">
        <w:t xml:space="preserve"> is accepted to be </w:t>
      </w:r>
      <w:r>
        <w:t>updated</w:t>
      </w:r>
      <w:r w:rsidRPr="00F96D3B">
        <w:t xml:space="preserve">, the </w:t>
      </w:r>
      <w:r>
        <w:t>DCCF</w:t>
      </w:r>
      <w:r w:rsidRPr="00F96D3B">
        <w:t xml:space="preserve"> responds to the </w:t>
      </w:r>
      <w:r>
        <w:t>ADRF or NWDAF</w:t>
      </w:r>
      <w:r w:rsidRPr="00F96D3B">
        <w:t xml:space="preserve"> with "20</w:t>
      </w:r>
      <w:r>
        <w:t>0</w:t>
      </w:r>
      <w:r w:rsidRPr="00F96D3B">
        <w:t xml:space="preserve"> </w:t>
      </w:r>
      <w:r>
        <w:t>OK</w:t>
      </w:r>
      <w:r w:rsidRPr="00F96D3B">
        <w:t>"</w:t>
      </w:r>
      <w:r w:rsidRPr="00EC3D5C">
        <w:rPr>
          <w:noProof/>
        </w:rPr>
        <w:t xml:space="preserve"> </w:t>
      </w:r>
      <w:r>
        <w:rPr>
          <w:noProof/>
        </w:rPr>
        <w:t>with a response body containing a representation of the updated data profile</w:t>
      </w:r>
      <w:r>
        <w:t xml:space="preserve"> or "204 No Content".</w:t>
      </w:r>
    </w:p>
    <w:p w14:paraId="3E49C32A" w14:textId="54D1615D" w:rsidR="00841103" w:rsidRDefault="00841103" w:rsidP="00841103">
      <w:pPr>
        <w:pStyle w:val="B1"/>
        <w:rPr>
          <w:lang w:eastAsia="zh-CN"/>
        </w:rPr>
      </w:pPr>
      <w:r>
        <w:rPr>
          <w:lang w:eastAsia="zh-CN"/>
        </w:rPr>
        <w:t>6.</w:t>
      </w:r>
      <w:r>
        <w:rPr>
          <w:lang w:eastAsia="zh-CN"/>
        </w:rPr>
        <w:tab/>
        <w:t>To obtain historical data and if the data consumer is configured to collect data via the DCCF using the Ndccf_DataManagement_Subscribe service operation, the data consumer uses the procedures described in clause 5.5.</w:t>
      </w:r>
      <w:r w:rsidR="00EA6A5A">
        <w:rPr>
          <w:lang w:eastAsia="zh-CN"/>
        </w:rPr>
        <w:t>3</w:t>
      </w:r>
      <w:r>
        <w:rPr>
          <w:lang w:eastAsia="zh-CN"/>
        </w:rPr>
        <w:t>.</w:t>
      </w:r>
    </w:p>
    <w:p w14:paraId="2ED0E925" w14:textId="7D68304E" w:rsidR="00841103" w:rsidRPr="000210F9" w:rsidRDefault="00841103" w:rsidP="00841103">
      <w:pPr>
        <w:pStyle w:val="B1"/>
        <w:rPr>
          <w:lang w:eastAsia="ko-KR"/>
        </w:rPr>
      </w:pPr>
      <w:r>
        <w:rPr>
          <w:lang w:eastAsia="zh-CN"/>
        </w:rPr>
        <w:t>7.</w:t>
      </w:r>
      <w:r>
        <w:rPr>
          <w:lang w:eastAsia="zh-CN"/>
        </w:rPr>
        <w:tab/>
        <w:t xml:space="preserve">The ADRF or NWDAF requests to delete a registered data collection profile at the DCCF </w:t>
      </w:r>
      <w:r>
        <w:rPr>
          <w:lang w:eastAsia="ko-KR"/>
        </w:rPr>
        <w:t xml:space="preserve">invoking the </w:t>
      </w:r>
      <w:r>
        <w:rPr>
          <w:lang w:eastAsia="zh-CN"/>
        </w:rPr>
        <w:t>Ndccf_ContextManagement_Deregister</w:t>
      </w:r>
      <w:r>
        <w:rPr>
          <w:lang w:eastAsia="ko-KR"/>
        </w:rPr>
        <w:t xml:space="preserve"> service operation by sending a HTTP DELETE request </w:t>
      </w:r>
      <w:r>
        <w:rPr>
          <w:lang w:eastAsia="zh-CN"/>
        </w:rPr>
        <w:t>targeting the "</w:t>
      </w:r>
      <w:r>
        <w:t>Individual DCCF Data Collection Profile</w:t>
      </w:r>
      <w:r>
        <w:rPr>
          <w:lang w:eastAsia="zh-CN"/>
        </w:rPr>
        <w:t>" resource of</w:t>
      </w:r>
      <w:r>
        <w:rPr>
          <w:lang w:eastAsia="ko-KR"/>
        </w:rPr>
        <w:t xml:space="preserve"> the DCCF as described in clause</w:t>
      </w:r>
      <w:r>
        <w:rPr>
          <w:lang w:eastAsia="zh-CN"/>
        </w:rPr>
        <w:t> </w:t>
      </w:r>
      <w:r>
        <w:t>4.3.2.4 of 3GPP TS 29.574 [15]</w:t>
      </w:r>
      <w:r>
        <w:rPr>
          <w:lang w:eastAsia="ko-KR"/>
        </w:rPr>
        <w:t>.</w:t>
      </w:r>
      <w:bookmarkStart w:id="114" w:name="MCCQCTEMPBM_00000143"/>
      <w:r>
        <w:fldChar w:fldCharType="begin"/>
      </w:r>
      <w:r>
        <w:fldChar w:fldCharType="end"/>
      </w:r>
      <w:bookmarkEnd w:id="114"/>
    </w:p>
    <w:p w14:paraId="1F8CF47B" w14:textId="77777777" w:rsidR="00841103" w:rsidRPr="005D620A" w:rsidRDefault="00841103" w:rsidP="00841103">
      <w:pPr>
        <w:pStyle w:val="B1"/>
        <w:rPr>
          <w:lang w:eastAsia="ko-KR"/>
        </w:rPr>
      </w:pPr>
      <w:r>
        <w:rPr>
          <w:lang w:eastAsia="ko-KR"/>
        </w:rPr>
        <w:t>8.</w:t>
      </w:r>
      <w:r>
        <w:rPr>
          <w:lang w:eastAsia="ko-KR"/>
        </w:rPr>
        <w:tab/>
        <w:t xml:space="preserve">The DCCF responds to the </w:t>
      </w:r>
      <w:r>
        <w:rPr>
          <w:lang w:eastAsia="zh-CN"/>
        </w:rPr>
        <w:t>Ndccf_ContextManagement_Deregister</w:t>
      </w:r>
      <w:r w:rsidRPr="00CF47BC">
        <w:rPr>
          <w:lang w:eastAsia="ko-KR"/>
        </w:rPr>
        <w:t xml:space="preserv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collection profile is successfully removed.</w:t>
      </w:r>
    </w:p>
    <w:p w14:paraId="17AAB8A4" w14:textId="7F911229" w:rsidR="00646E2E" w:rsidRDefault="00646E2E" w:rsidP="00646E2E">
      <w:pPr>
        <w:pStyle w:val="Heading3"/>
      </w:pPr>
      <w:bookmarkStart w:id="115" w:name="_Toc169907360"/>
      <w:r>
        <w:t>5.5.</w:t>
      </w:r>
      <w:r w:rsidR="00EA6A5A">
        <w:t>3</w:t>
      </w:r>
      <w:r>
        <w:tab/>
      </w:r>
      <w:r w:rsidRPr="005D2CF1">
        <w:rPr>
          <w:lang w:eastAsia="zh-CN"/>
        </w:rPr>
        <w:t xml:space="preserve">Procedure for </w:t>
      </w:r>
      <w:r w:rsidRPr="005D2CF1">
        <w:t xml:space="preserve">Data Collection </w:t>
      </w:r>
      <w:r>
        <w:t>using DCCF</w:t>
      </w:r>
      <w:bookmarkEnd w:id="115"/>
    </w:p>
    <w:p w14:paraId="0B7A3A7B" w14:textId="638CFFC0" w:rsidR="00646E2E" w:rsidRDefault="00646E2E" w:rsidP="00646E2E">
      <w:pPr>
        <w:pStyle w:val="Heading4"/>
      </w:pPr>
      <w:bookmarkStart w:id="116" w:name="_Toc169907361"/>
      <w:r>
        <w:t>5.5.</w:t>
      </w:r>
      <w:r w:rsidR="00EA6A5A">
        <w:t>3</w:t>
      </w:r>
      <w:r>
        <w:t>.1</w:t>
      </w:r>
      <w:r>
        <w:tab/>
      </w:r>
      <w:r w:rsidRPr="005D2CF1">
        <w:t xml:space="preserve">Data Collection </w:t>
      </w:r>
      <w:r>
        <w:t>via DCCF</w:t>
      </w:r>
      <w:bookmarkEnd w:id="116"/>
    </w:p>
    <w:p w14:paraId="54D9BF16" w14:textId="266CAA7F" w:rsidR="00C43BC5" w:rsidRDefault="00162A81" w:rsidP="00E33A8B">
      <w:pPr>
        <w:rPr>
          <w:lang w:eastAsia="zh-CN"/>
        </w:rPr>
      </w:pPr>
      <w:r>
        <w:rPr>
          <w:lang w:eastAsia="zh-CN"/>
        </w:rPr>
        <w:t>The procedure depicted in Figure 5.5.3.1-1 is used by a data consumer (e.g. NWDAF) to obtain data and be notified of events via the DCCF using the Ndccf_DataManagement_Subscribe service operation. Whether the data consumer directly contacts the Data Source or goes via the DCCF is based on configuration of the data consumer.</w:t>
      </w:r>
      <w:bookmarkStart w:id="117" w:name="MCCQCTEMPBM_00000123"/>
      <w:bookmarkEnd w:id="117"/>
    </w:p>
    <w:p w14:paraId="627EC7AB" w14:textId="77777777" w:rsidR="00E33A8B" w:rsidRDefault="00E33A8B" w:rsidP="00E33A8B">
      <w:pPr>
        <w:pStyle w:val="TH"/>
        <w:rPr>
          <w:lang w:eastAsia="zh-CN"/>
        </w:rPr>
      </w:pPr>
      <w:r>
        <w:object w:dxaOrig="13360" w:dyaOrig="18811" w14:anchorId="7D1C2207">
          <v:shape id="_x0000_i1045" type="#_x0000_t75" style="width:481.45pt;height:678.1pt" o:ole="">
            <v:imagedata r:id="rId50" o:title=""/>
          </v:shape>
          <o:OLEObject Type="Embed" ProgID="Visio.Drawing.15" ShapeID="_x0000_i1045" DrawAspect="Content" ObjectID="_1786186413" r:id="rId51"/>
        </w:object>
      </w:r>
    </w:p>
    <w:p w14:paraId="4756A747" w14:textId="77777777" w:rsidR="00162A81" w:rsidRDefault="00162A81" w:rsidP="00162A81">
      <w:pPr>
        <w:pStyle w:val="TF"/>
        <w:rPr>
          <w:lang w:eastAsia="zh-CN"/>
        </w:rPr>
      </w:pPr>
      <w:r>
        <w:rPr>
          <w:lang w:eastAsia="zh-CN"/>
        </w:rPr>
        <w:t>Figure</w:t>
      </w:r>
      <w:r>
        <w:rPr>
          <w:lang w:val="en-US" w:eastAsia="zh-CN"/>
        </w:rPr>
        <w:t> </w:t>
      </w:r>
      <w:r>
        <w:rPr>
          <w:lang w:eastAsia="zh-CN"/>
        </w:rPr>
        <w:t>5.5.3.1-1: Data Collection via DCCF</w:t>
      </w:r>
    </w:p>
    <w:p w14:paraId="625C21BD" w14:textId="77777777" w:rsidR="00162A81" w:rsidRDefault="00162A81" w:rsidP="00162A81">
      <w:pPr>
        <w:pStyle w:val="B1"/>
        <w:rPr>
          <w:lang w:eastAsia="zh-CN"/>
        </w:rPr>
      </w:pPr>
      <w:r>
        <w:rPr>
          <w:lang w:eastAsia="zh-CN"/>
        </w:rPr>
        <w:t>1.</w:t>
      </w:r>
      <w:r>
        <w:rPr>
          <w:lang w:eastAsia="zh-CN"/>
        </w:rPr>
        <w:tab/>
      </w:r>
      <w:r w:rsidRPr="006D502B">
        <w:rPr>
          <w:lang w:eastAsia="zh-CN"/>
        </w:rPr>
        <w:t xml:space="preserve">In order to subscribe to notification(s) of </w:t>
      </w:r>
      <w:r>
        <w:rPr>
          <w:lang w:eastAsia="zh-CN"/>
        </w:rPr>
        <w:t>events</w:t>
      </w:r>
      <w:r w:rsidRPr="006D502B">
        <w:rPr>
          <w:lang w:eastAsia="zh-CN"/>
        </w:rPr>
        <w:t xml:space="preserve"> exposure via the </w:t>
      </w:r>
      <w:r>
        <w:rPr>
          <w:lang w:eastAsia="zh-CN"/>
        </w:rPr>
        <w:t>DCCF based on local configuration</w:t>
      </w:r>
      <w:r w:rsidRPr="006D502B">
        <w:rPr>
          <w:lang w:eastAsia="zh-CN"/>
        </w:rPr>
        <w:t xml:space="preserve">, the </w:t>
      </w:r>
      <w:r>
        <w:rPr>
          <w:lang w:eastAsia="zh-CN"/>
        </w:rPr>
        <w:t xml:space="preserve">Data Consumer </w:t>
      </w:r>
      <w:r w:rsidRPr="006D502B">
        <w:rPr>
          <w:lang w:eastAsia="zh-CN"/>
        </w:rPr>
        <w:t xml:space="preserve">invokes the </w:t>
      </w:r>
      <w:r>
        <w:rPr>
          <w:lang w:eastAsia="zh-CN"/>
        </w:rPr>
        <w:t>Ndccf_DataManagement_Subscribe service operation</w:t>
      </w:r>
      <w:r w:rsidRPr="006D502B">
        <w:rPr>
          <w:lang w:eastAsia="zh-CN"/>
        </w:rPr>
        <w:t xml:space="preserve"> by sending an HTTP POST request targeting the resource "</w:t>
      </w:r>
      <w:r w:rsidRPr="00C67580">
        <w:rPr>
          <w:lang w:eastAsia="zh-CN"/>
        </w:rPr>
        <w:t xml:space="preserve">DCCF </w:t>
      </w:r>
      <w:r>
        <w:rPr>
          <w:lang w:eastAsia="zh-CN"/>
        </w:rPr>
        <w:t>Data</w:t>
      </w:r>
      <w:r w:rsidRPr="00C67580">
        <w:rPr>
          <w:lang w:eastAsia="zh-CN"/>
        </w:rPr>
        <w:t xml:space="preserve"> Subscriptions</w:t>
      </w:r>
      <w:r w:rsidRPr="006D502B">
        <w:rPr>
          <w:lang w:eastAsia="zh-CN"/>
        </w:rPr>
        <w:t>"</w:t>
      </w:r>
      <w:r>
        <w:rPr>
          <w:lang w:eastAsia="zh-CN"/>
        </w:rPr>
        <w:t xml:space="preserve"> as described in clause 4.2.2.2.4 of 3GPP TS 29.574 [15]</w:t>
      </w:r>
      <w:r w:rsidRPr="005D620A">
        <w:rPr>
          <w:lang w:eastAsia="zh-CN"/>
        </w:rPr>
        <w:t>.</w:t>
      </w:r>
    </w:p>
    <w:p w14:paraId="470C7369" w14:textId="3D68BFA7" w:rsidR="00565774" w:rsidRDefault="00565774" w:rsidP="00565774">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FC1AC1E" w14:textId="0E1A8C06"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27D1C41D" w14:textId="0FE958FA" w:rsidR="00162A81" w:rsidRDefault="00162A81" w:rsidP="00162A81">
      <w:pPr>
        <w:pStyle w:val="B1"/>
        <w:rPr>
          <w:lang w:eastAsia="ko-KR"/>
        </w:rPr>
      </w:pPr>
      <w:r>
        <w:rPr>
          <w:lang w:eastAsia="zh-CN"/>
        </w:rPr>
        <w:t>2b.</w:t>
      </w:r>
      <w:r>
        <w:rPr>
          <w:lang w:eastAsia="zh-CN"/>
        </w:rPr>
        <w:tab/>
        <w:t xml:space="preserve">For the users for which the user consent is granted, </w:t>
      </w:r>
      <w:r>
        <w:t>the DCCF subscribes to notifications of changes of the user consent by invoking the Nudm_SDM_Subscribe service operation by sending an HTTP POST request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355D4302" w14:textId="06073149" w:rsidR="00162A81" w:rsidRDefault="00162A81" w:rsidP="00162A81">
      <w:pPr>
        <w:pStyle w:val="B1"/>
        <w:rPr>
          <w:lang w:eastAsia="zh-CN"/>
        </w:rPr>
      </w:pPr>
      <w:r>
        <w:t>3b.</w:t>
      </w:r>
      <w:r>
        <w:tab/>
        <w:t xml:space="preserve">The UDM responds to the Nudm_SDM_Subscribe service operation. If the request is accepted, the UDM responds with "201 Created" status code. </w:t>
      </w:r>
    </w:p>
    <w:p w14:paraId="55E07F96" w14:textId="77777777" w:rsidR="00162A81" w:rsidRDefault="00162A81" w:rsidP="00162A81">
      <w:pPr>
        <w:pStyle w:val="B1"/>
        <w:rPr>
          <w:lang w:eastAsia="zh-CN"/>
        </w:rPr>
      </w:pPr>
      <w:r>
        <w:rPr>
          <w:lang w:eastAsia="zh-CN"/>
        </w:rPr>
        <w:t>4.</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8B91DC" w14:textId="4F1BB648" w:rsidR="00162A81" w:rsidRDefault="00D60DF9" w:rsidP="00D60DF9">
      <w:pPr>
        <w:pStyle w:val="B1"/>
        <w:rPr>
          <w:lang w:eastAsia="ko-KR"/>
        </w:rPr>
      </w:pPr>
      <w:r>
        <w:rPr>
          <w:lang w:eastAsia="ko-KR"/>
        </w:rPr>
        <w:tab/>
      </w:r>
      <w:r w:rsidR="00162A81" w:rsidRPr="00C95CF1">
        <w:rPr>
          <w:lang w:eastAsia="ko-KR"/>
        </w:rPr>
        <w:t xml:space="preserve">The DCCF </w:t>
      </w:r>
      <w:r w:rsidR="00162A81">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162A81" w:rsidRPr="00342503">
        <w:rPr>
          <w:lang w:eastAsia="ko-KR"/>
        </w:rPr>
        <w:t xml:space="preserve">The DCCF may then </w:t>
      </w:r>
      <w:r w:rsidR="00162A81" w:rsidRPr="00C95CF1">
        <w:rPr>
          <w:lang w:eastAsia="ko-KR"/>
        </w:rPr>
        <w:t xml:space="preserve">determine </w:t>
      </w:r>
      <w:r w:rsidR="00162A81">
        <w:rPr>
          <w:lang w:eastAsia="ko-KR"/>
        </w:rPr>
        <w:t xml:space="preserve">whether </w:t>
      </w:r>
      <w:r w:rsidR="00162A81" w:rsidRPr="00342503">
        <w:rPr>
          <w:lang w:eastAsia="ko-KR"/>
        </w:rPr>
        <w:t>certain historical data may be available in the NWDAF or ADRF based on the data collection profile</w:t>
      </w:r>
      <w:r w:rsidR="00162A81">
        <w:rPr>
          <w:lang w:eastAsia="ko-KR"/>
        </w:rPr>
        <w:t xml:space="preserve"> and the request time window.</w:t>
      </w:r>
    </w:p>
    <w:p w14:paraId="25675BC5" w14:textId="77777777" w:rsidR="00162A81" w:rsidRDefault="00162A81" w:rsidP="00162A81">
      <w:pPr>
        <w:pStyle w:val="B2"/>
        <w:rPr>
          <w:lang w:eastAsia="ko-KR"/>
        </w:rPr>
      </w:pPr>
      <w:r>
        <w:rPr>
          <w:lang w:eastAsia="ko-KR"/>
        </w:rPr>
        <w:tab/>
        <w:t>If the historical data handling is not applicable or not supported, the DCCF shall proceed with step</w:t>
      </w:r>
      <w:r>
        <w:t> </w:t>
      </w:r>
      <w:r>
        <w:rPr>
          <w:lang w:eastAsia="ko-KR"/>
        </w:rPr>
        <w:t>5a and skip step</w:t>
      </w:r>
      <w:r>
        <w:t> </w:t>
      </w:r>
      <w:r>
        <w:rPr>
          <w:lang w:eastAsia="ko-KR"/>
        </w:rPr>
        <w:t>5b, step</w:t>
      </w:r>
      <w:r>
        <w:t> </w:t>
      </w:r>
      <w:r>
        <w:rPr>
          <w:lang w:eastAsia="ko-KR"/>
        </w:rPr>
        <w:t>6b,</w:t>
      </w:r>
      <w:r w:rsidRPr="009F3C44">
        <w:rPr>
          <w:lang w:eastAsia="ko-KR"/>
        </w:rPr>
        <w:t xml:space="preserve"> </w:t>
      </w:r>
      <w:r>
        <w:rPr>
          <w:lang w:eastAsia="ko-KR"/>
        </w:rPr>
        <w:t>step</w:t>
      </w:r>
      <w:r>
        <w:t> </w:t>
      </w:r>
      <w:r>
        <w:rPr>
          <w:lang w:eastAsia="ko-KR"/>
        </w:rPr>
        <w:t>7b,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09386CE9" w14:textId="77777777" w:rsidR="00162A81" w:rsidRDefault="00162A81" w:rsidP="00162A81">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5a and step</w:t>
      </w:r>
      <w:r>
        <w:t> </w:t>
      </w:r>
      <w:r>
        <w:rPr>
          <w:lang w:eastAsia="ko-KR"/>
        </w:rPr>
        <w:t>5b,</w:t>
      </w:r>
      <w:r w:rsidRPr="009F3C44">
        <w:rPr>
          <w:lang w:eastAsia="ko-KR"/>
        </w:rPr>
        <w:t xml:space="preserve"> </w:t>
      </w:r>
      <w:r>
        <w:rPr>
          <w:lang w:eastAsia="ko-KR"/>
        </w:rPr>
        <w:t>and skip step</w:t>
      </w:r>
      <w:r>
        <w:t> </w:t>
      </w:r>
      <w:r>
        <w:rPr>
          <w:lang w:eastAsia="ko-KR"/>
        </w:rPr>
        <w:t>5c,</w:t>
      </w:r>
      <w:r w:rsidRPr="009F3C44">
        <w:rPr>
          <w:lang w:eastAsia="ko-KR"/>
        </w:rPr>
        <w:t xml:space="preserve"> </w:t>
      </w:r>
      <w:r>
        <w:rPr>
          <w:lang w:eastAsia="ko-KR"/>
        </w:rPr>
        <w:t>step</w:t>
      </w:r>
      <w:r>
        <w:t> </w:t>
      </w:r>
      <w:r>
        <w:rPr>
          <w:lang w:eastAsia="ko-KR"/>
        </w:rPr>
        <w:t>6c, and step</w:t>
      </w:r>
      <w:r>
        <w:t> </w:t>
      </w:r>
      <w:r>
        <w:rPr>
          <w:lang w:eastAsia="ko-KR"/>
        </w:rPr>
        <w:t>7c.</w:t>
      </w:r>
    </w:p>
    <w:p w14:paraId="54B6E00A" w14:textId="77777777" w:rsidR="00162A81" w:rsidRDefault="00162A81" w:rsidP="00162A81">
      <w:pPr>
        <w:pStyle w:val="B2"/>
        <w:rPr>
          <w:lang w:eastAsia="ko-KR"/>
        </w:rPr>
      </w:pPr>
      <w:r>
        <w:rPr>
          <w:lang w:eastAsia="ko-KR"/>
        </w:rPr>
        <w:tab/>
        <w:t>If the historical data is available in an NWDAF, the DCCF shall proceed with step</w:t>
      </w:r>
      <w:r>
        <w:t> </w:t>
      </w:r>
      <w:r>
        <w:rPr>
          <w:lang w:eastAsia="ko-KR"/>
        </w:rPr>
        <w:t>5a and step</w:t>
      </w:r>
      <w:r>
        <w:t> </w:t>
      </w:r>
      <w:r>
        <w:rPr>
          <w:lang w:eastAsia="ko-KR"/>
        </w:rPr>
        <w:t>5c, and skip step</w:t>
      </w:r>
      <w:r>
        <w:t> </w:t>
      </w:r>
      <w:r>
        <w:rPr>
          <w:lang w:eastAsia="ko-KR"/>
        </w:rPr>
        <w:t>5b,</w:t>
      </w:r>
      <w:r w:rsidRPr="009F3C44">
        <w:rPr>
          <w:lang w:eastAsia="ko-KR"/>
        </w:rPr>
        <w:t xml:space="preserve"> </w:t>
      </w:r>
      <w:r>
        <w:rPr>
          <w:lang w:eastAsia="ko-KR"/>
        </w:rPr>
        <w:t>step</w:t>
      </w:r>
      <w:r>
        <w:t> </w:t>
      </w:r>
      <w:r>
        <w:rPr>
          <w:lang w:eastAsia="ko-KR"/>
        </w:rPr>
        <w:t>6b, and step</w:t>
      </w:r>
      <w:r>
        <w:t> </w:t>
      </w:r>
      <w:r>
        <w:rPr>
          <w:lang w:eastAsia="ko-KR"/>
        </w:rPr>
        <w:t>7b.</w:t>
      </w:r>
    </w:p>
    <w:p w14:paraId="4C9E9546" w14:textId="77777777" w:rsidR="002462FE" w:rsidRDefault="002462FE" w:rsidP="002462FE">
      <w:pPr>
        <w:pStyle w:val="B1"/>
        <w:rPr>
          <w:lang w:eastAsia="ko-KR"/>
        </w:rPr>
      </w:pPr>
      <w:r>
        <w:rPr>
          <w:lang w:eastAsia="ko-KR"/>
        </w:rPr>
        <w:t>5a.</w:t>
      </w:r>
      <w:r>
        <w:rPr>
          <w:lang w:eastAsia="ko-KR"/>
        </w:rPr>
        <w:tab/>
        <w:t xml:space="preserve">The DCCF shall determine whether the </w:t>
      </w:r>
      <w:r>
        <w:rPr>
          <w:lang w:eastAsia="zh-CN"/>
        </w:rPr>
        <w:t xml:space="preserve">data requested in step 1 </w:t>
      </w:r>
      <w:r>
        <w:rPr>
          <w:lang w:eastAsia="ko-KR"/>
        </w:rPr>
        <w:t>are already being collected by an existing subscription or can be collected by modifying an existing subscription.</w:t>
      </w:r>
    </w:p>
    <w:p w14:paraId="08337D8E" w14:textId="199EDB37" w:rsidR="002462FE" w:rsidRDefault="002462FE" w:rsidP="002462FE">
      <w:pPr>
        <w:pStyle w:val="B1"/>
      </w:pPr>
      <w:r>
        <w:rPr>
          <w:lang w:eastAsia="ko-KR"/>
        </w:rPr>
        <w:t>6a.</w:t>
      </w:r>
      <w:r>
        <w:rPr>
          <w:lang w:eastAsia="ko-KR"/>
        </w:rPr>
        <w:tab/>
      </w:r>
      <w:r w:rsidRPr="00596D50">
        <w:rPr>
          <w:lang w:eastAsia="ko-KR"/>
        </w:rPr>
        <w:t xml:space="preserve">If the </w:t>
      </w:r>
      <w:r>
        <w:rPr>
          <w:lang w:eastAsia="ko-KR"/>
        </w:rPr>
        <w:t xml:space="preserve">data </w:t>
      </w:r>
      <w:r w:rsidRPr="00596D50">
        <w:rPr>
          <w:lang w:eastAsia="ko-KR"/>
        </w:rPr>
        <w:t xml:space="preserve">requested </w:t>
      </w:r>
      <w:r>
        <w:rPr>
          <w:lang w:eastAsia="ko-KR"/>
        </w:rPr>
        <w:t>in</w:t>
      </w:r>
      <w:r w:rsidRPr="00596D50">
        <w:rPr>
          <w:lang w:eastAsia="ko-KR"/>
        </w:rPr>
        <w:t xml:space="preserve"> step</w:t>
      </w:r>
      <w:r w:rsidRPr="005D620A">
        <w:rPr>
          <w:lang w:eastAsia="ko-KR"/>
        </w:rPr>
        <w:t> </w:t>
      </w:r>
      <w:r w:rsidRPr="00596D50">
        <w:rPr>
          <w:lang w:eastAsia="ko-KR"/>
        </w:rPr>
        <w:t xml:space="preserve">1 </w:t>
      </w:r>
      <w:r>
        <w:rPr>
          <w:lang w:eastAsia="ko-KR"/>
        </w:rPr>
        <w:t>can be collected neither by an existing subscription nor by modifying an existing subscription</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3A646423" w14:textId="60279678" w:rsidR="002462FE" w:rsidRDefault="002462FE" w:rsidP="00B54C4D">
      <w:pPr>
        <w:pStyle w:val="B1"/>
        <w:rPr>
          <w:lang w:eastAsia="zh-CN"/>
        </w:rPr>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p>
    <w:p w14:paraId="38626B5B" w14:textId="187062D4" w:rsidR="002462FE" w:rsidRDefault="002462FE" w:rsidP="002462FE">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32BD5754" w14:textId="77777777" w:rsidR="002462FE" w:rsidRPr="00F96D3B" w:rsidRDefault="002462FE" w:rsidP="002462FE">
      <w:pPr>
        <w:pStyle w:val="B1"/>
      </w:pPr>
      <w:r>
        <w:rPr>
          <w:lang w:eastAsia="ko-KR"/>
        </w:rPr>
        <w:t>7a.</w:t>
      </w:r>
      <w:r w:rsidRPr="005D620A">
        <w:rPr>
          <w:lang w:eastAsia="ko-KR"/>
        </w:rPr>
        <w:tab/>
      </w:r>
      <w:r w:rsidRPr="00F96D3B">
        <w:t xml:space="preserve">The NF responds to the </w:t>
      </w:r>
      <w:r>
        <w:t>Nnf_EventExposure</w:t>
      </w:r>
      <w:r w:rsidRPr="00F96D3B">
        <w:t>_Subscribe service operation</w:t>
      </w:r>
      <w:r w:rsidRPr="00A417F1">
        <w:t xml:space="preserve"> by an existing subscription or can be collected by modifying an existing subscription</w:t>
      </w:r>
      <w:r w:rsidRPr="00F96D3B">
        <w:t xml:space="preserve">. </w:t>
      </w:r>
    </w:p>
    <w:p w14:paraId="0B525760" w14:textId="77777777" w:rsidR="00162A81" w:rsidRDefault="00162A81" w:rsidP="00162A81">
      <w:pPr>
        <w:pStyle w:val="B1"/>
        <w:rPr>
          <w:lang w:eastAsia="ko-KR"/>
        </w:rPr>
      </w:pPr>
      <w:r>
        <w:rPr>
          <w:lang w:eastAsia="ko-KR"/>
        </w:rPr>
        <w:t>5b.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70EEA609" w14:textId="77777777" w:rsidR="00162A81" w:rsidRDefault="00162A81" w:rsidP="00162A81">
      <w:pPr>
        <w:pStyle w:val="B1"/>
        <w:rPr>
          <w:lang w:eastAsia="ko-KR"/>
        </w:rPr>
      </w:pPr>
      <w:r>
        <w:rPr>
          <w:lang w:eastAsia="ko-KR"/>
        </w:rPr>
        <w:t>6b.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 "</w:t>
      </w:r>
      <w:r>
        <w:t>ADRF Data Retrieval Subscriptions</w:t>
      </w:r>
      <w:r w:rsidRPr="006D502B">
        <w:rPr>
          <w:lang w:eastAsia="ko-KR"/>
        </w:rPr>
        <w:t>"</w:t>
      </w:r>
      <w:r>
        <w:rPr>
          <w:lang w:eastAsia="ko-KR"/>
        </w:rPr>
        <w:t xml:space="preserve"> as described in </w:t>
      </w:r>
      <w:r>
        <w:t>clause 4.2.2.6 of 3GPP TS 29.575 [16]</w:t>
      </w:r>
      <w:r w:rsidRPr="005D620A">
        <w:rPr>
          <w:lang w:eastAsia="ko-KR"/>
        </w:rPr>
        <w:t>.</w:t>
      </w:r>
    </w:p>
    <w:p w14:paraId="0E648EE6" w14:textId="77777777" w:rsidR="00162A81" w:rsidRPr="00F96D3B" w:rsidRDefault="00162A81" w:rsidP="00162A81">
      <w:pPr>
        <w:pStyle w:val="B1"/>
      </w:pPr>
      <w:r>
        <w:rPr>
          <w:lang w:eastAsia="ko-KR"/>
        </w:rPr>
        <w:t>7b.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42CAC91F" w14:textId="5DEE8DE2" w:rsidR="00162A81" w:rsidRPr="00F96D3B" w:rsidRDefault="00D60DF9" w:rsidP="00D60DF9">
      <w:pPr>
        <w:pStyle w:val="B1"/>
      </w:pPr>
      <w:r>
        <w:tab/>
      </w:r>
      <w:r w:rsidR="00162A81" w:rsidRPr="00F96D3B">
        <w:t xml:space="preserve">Upon receipt of the HTTP POST request, if the subscription is accepted to be created, the </w:t>
      </w:r>
      <w:r w:rsidR="00162A81">
        <w:t>ADRF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7892939C" w14:textId="77777777" w:rsidR="00162A81" w:rsidRDefault="00162A81" w:rsidP="00162A81">
      <w:pPr>
        <w:pStyle w:val="B1"/>
        <w:rPr>
          <w:lang w:eastAsia="ko-KR"/>
        </w:rPr>
      </w:pPr>
      <w:r>
        <w:rPr>
          <w:lang w:eastAsia="ko-KR"/>
        </w:rPr>
        <w:t>5c.</w:t>
      </w:r>
      <w:r w:rsidRPr="005D620A">
        <w:rPr>
          <w:lang w:eastAsia="ko-KR"/>
        </w:rPr>
        <w:tab/>
      </w:r>
      <w:r>
        <w:rPr>
          <w:lang w:eastAsia="ko-KR"/>
        </w:rPr>
        <w:t xml:space="preserve">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requested data.</w:t>
      </w:r>
    </w:p>
    <w:p w14:paraId="2A35B059" w14:textId="77777777" w:rsidR="00162A81" w:rsidRDefault="00162A81" w:rsidP="00162A81">
      <w:pPr>
        <w:pStyle w:val="B1"/>
        <w:rPr>
          <w:lang w:eastAsia="ko-KR"/>
        </w:rPr>
      </w:pPr>
      <w:r>
        <w:rPr>
          <w:lang w:eastAsia="ko-KR"/>
        </w:rPr>
        <w:t>6c.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 xml:space="preserve">Subscriptions", </w:t>
      </w:r>
      <w:r>
        <w:rPr>
          <w:lang w:eastAsia="ko-KR"/>
        </w:rPr>
        <w:t xml:space="preserve">as described in </w:t>
      </w:r>
      <w:r>
        <w:t>clause 4.4.2.2 of 3GPP TS 29.520 [5]</w:t>
      </w:r>
      <w:r w:rsidRPr="005D620A">
        <w:rPr>
          <w:lang w:eastAsia="ko-KR"/>
        </w:rPr>
        <w:t>.</w:t>
      </w:r>
    </w:p>
    <w:p w14:paraId="68BB16BA" w14:textId="77777777" w:rsidR="00162A81" w:rsidRPr="00F96D3B" w:rsidRDefault="00162A81" w:rsidP="00162A81">
      <w:pPr>
        <w:pStyle w:val="B1"/>
      </w:pPr>
      <w:r>
        <w:rPr>
          <w:lang w:eastAsia="ko-KR"/>
        </w:rPr>
        <w:t>7c.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6C63D9F3" w14:textId="04A39D3F" w:rsidR="00162A81" w:rsidRPr="00F96D3B" w:rsidRDefault="00D60DF9" w:rsidP="00D60DF9">
      <w:pPr>
        <w:pStyle w:val="B1"/>
      </w:pPr>
      <w:r>
        <w:tab/>
      </w:r>
      <w:r w:rsidR="00162A81" w:rsidRPr="00F96D3B">
        <w:t xml:space="preserve">Upon receipt of the HTTP POST request, if the subscription is accepted to be created, the </w:t>
      </w:r>
      <w:r w:rsidR="00162A81">
        <w:t>NWDAF</w:t>
      </w:r>
      <w:r w:rsidR="00162A81" w:rsidRPr="00F96D3B">
        <w:t xml:space="preserve"> responds to the </w:t>
      </w:r>
      <w:r w:rsidR="00162A81">
        <w:t>DCCF</w:t>
      </w:r>
      <w:r w:rsidR="00162A81" w:rsidRPr="00F96D3B">
        <w:t xml:space="preserve"> with "201 Created"</w:t>
      </w:r>
      <w:r w:rsidR="00162A81">
        <w:t xml:space="preserve"> status code</w:t>
      </w:r>
      <w:r w:rsidR="00162A81" w:rsidRPr="00F96D3B">
        <w:t xml:space="preserve">, and the URI of the created subscription is included in the </w:t>
      </w:r>
      <w:r w:rsidR="00162A81" w:rsidRPr="00F96D3B">
        <w:rPr>
          <w:rFonts w:eastAsia="DengXian"/>
        </w:rPr>
        <w:t>Location header field</w:t>
      </w:r>
      <w:r w:rsidR="00162A81" w:rsidRPr="00F96D3B">
        <w:t>.</w:t>
      </w:r>
    </w:p>
    <w:p w14:paraId="4DAD2D32" w14:textId="77777777" w:rsidR="00162A81" w:rsidRDefault="00162A81" w:rsidP="00162A81">
      <w:pPr>
        <w:pStyle w:val="B1"/>
      </w:pPr>
      <w:r>
        <w:rPr>
          <w:lang w:eastAsia="ko-KR"/>
        </w:rPr>
        <w:t>8</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07ABC2FD" w14:textId="77777777" w:rsidR="00162A81" w:rsidRDefault="00162A81" w:rsidP="00162A81">
      <w:pPr>
        <w:pStyle w:val="B1"/>
        <w:rPr>
          <w:lang w:eastAsia="ko-KR"/>
        </w:rPr>
      </w:pPr>
      <w:r>
        <w:rPr>
          <w:lang w:eastAsia="ko-KR"/>
        </w:rPr>
        <w:t>9a.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DCCF,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636425FF" w14:textId="77777777" w:rsidR="00162A81" w:rsidRDefault="00162A81" w:rsidP="00162A81">
      <w:pPr>
        <w:pStyle w:val="B1"/>
        <w:rPr>
          <w:lang w:eastAsia="ko-KR"/>
        </w:rPr>
      </w:pPr>
      <w:r>
        <w:rPr>
          <w:lang w:eastAsia="ko-KR"/>
        </w:rPr>
        <w:t>10a.</w:t>
      </w:r>
      <w:r>
        <w:rPr>
          <w:lang w:eastAsia="ko-KR"/>
        </w:rPr>
        <w:tab/>
        <w:t>The DCCF responds to the Nnf_EventExposure_Notify service operation</w:t>
      </w:r>
      <w:r w:rsidRPr="00FB2398">
        <w:t xml:space="preserve"> </w:t>
      </w:r>
      <w:r w:rsidRPr="00FB2398">
        <w:rPr>
          <w:lang w:eastAsia="ko-KR"/>
        </w:rPr>
        <w:t>with HTTP "204 No Content" status code</w:t>
      </w:r>
      <w:r>
        <w:rPr>
          <w:lang w:eastAsia="ko-KR"/>
        </w:rPr>
        <w:t>.</w:t>
      </w:r>
    </w:p>
    <w:p w14:paraId="1412896C" w14:textId="77777777" w:rsidR="00162A81" w:rsidRDefault="00162A81" w:rsidP="00162A81">
      <w:pPr>
        <w:pStyle w:val="B1"/>
        <w:rPr>
          <w:lang w:eastAsia="ko-KR"/>
        </w:rPr>
      </w:pPr>
      <w:r>
        <w:rPr>
          <w:lang w:eastAsia="ko-KR"/>
        </w:rPr>
        <w:t>9b.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DCCF</w:t>
      </w:r>
      <w:r w:rsidRPr="00070A23">
        <w:rPr>
          <w:lang w:eastAsia="ko-KR"/>
        </w:rPr>
        <w:t xml:space="preserve"> </w:t>
      </w:r>
      <w:r>
        <w:rPr>
          <w:lang w:eastAsia="ko-KR"/>
        </w:rPr>
        <w:t xml:space="preserve">as described in </w:t>
      </w:r>
      <w:r>
        <w:t>clause 4.2.2.8 of 3GPP TS 29.575 [16]</w:t>
      </w:r>
      <w:r>
        <w:rPr>
          <w:lang w:eastAsia="ko-KR"/>
        </w:rPr>
        <w:t>.</w:t>
      </w:r>
    </w:p>
    <w:p w14:paraId="262EA949" w14:textId="77777777" w:rsidR="00162A81" w:rsidRDefault="00162A81" w:rsidP="00162A81">
      <w:pPr>
        <w:pStyle w:val="B1"/>
        <w:rPr>
          <w:lang w:eastAsia="ko-KR"/>
        </w:rPr>
      </w:pPr>
      <w:r>
        <w:rPr>
          <w:lang w:eastAsia="ko-KR"/>
        </w:rPr>
        <w:t>10b.</w:t>
      </w:r>
      <w:r>
        <w:rPr>
          <w:lang w:eastAsia="ko-KR"/>
        </w:rPr>
        <w:tab/>
        <w:t>The DCCF responds to the Nadrf_DataManagement_RetrievalNotify service operation</w:t>
      </w:r>
      <w:r w:rsidRPr="00FB2398">
        <w:t xml:space="preserve"> </w:t>
      </w:r>
      <w:r w:rsidRPr="00FB2398">
        <w:rPr>
          <w:lang w:eastAsia="ko-KR"/>
        </w:rPr>
        <w:t>with HTTP "204 No Content" status code</w:t>
      </w:r>
      <w:r>
        <w:rPr>
          <w:lang w:eastAsia="ko-KR"/>
        </w:rPr>
        <w:t>.</w:t>
      </w:r>
    </w:p>
    <w:p w14:paraId="67212012" w14:textId="77777777" w:rsidR="00162A81" w:rsidRDefault="00162A81" w:rsidP="00162A81">
      <w:pPr>
        <w:pStyle w:val="B1"/>
        <w:rPr>
          <w:lang w:eastAsia="ko-KR"/>
        </w:rPr>
      </w:pPr>
      <w:r>
        <w:rPr>
          <w:lang w:eastAsia="ko-KR"/>
        </w:rPr>
        <w:t>9c.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DCCF</w:t>
      </w:r>
      <w:r w:rsidRPr="00EF76A9">
        <w:rPr>
          <w:lang w:eastAsia="ko-KR"/>
        </w:rPr>
        <w:t xml:space="preserve"> </w:t>
      </w:r>
      <w:r>
        <w:rPr>
          <w:lang w:eastAsia="ko-KR"/>
        </w:rPr>
        <w:t xml:space="preserve">as described in </w:t>
      </w:r>
      <w:r>
        <w:t>clause 4.4.2.4 of 3GPP TS 29.520 [5]</w:t>
      </w:r>
      <w:r w:rsidRPr="005D620A">
        <w:rPr>
          <w:lang w:eastAsia="ko-KR"/>
        </w:rPr>
        <w:t>.</w:t>
      </w:r>
    </w:p>
    <w:p w14:paraId="7CD84879" w14:textId="77777777" w:rsidR="00162A81" w:rsidRDefault="00162A81" w:rsidP="00162A81">
      <w:pPr>
        <w:pStyle w:val="B1"/>
        <w:rPr>
          <w:lang w:eastAsia="ko-KR"/>
        </w:rPr>
      </w:pPr>
      <w:r>
        <w:rPr>
          <w:lang w:eastAsia="ko-KR"/>
        </w:rPr>
        <w:t>10c.</w:t>
      </w:r>
      <w:r>
        <w:rPr>
          <w:lang w:eastAsia="ko-KR"/>
        </w:rPr>
        <w:tab/>
        <w:t>The DCCF responds to the Nnwdaf_DataManagement_Notify service operation</w:t>
      </w:r>
      <w:r w:rsidRPr="00FB2398">
        <w:t xml:space="preserve"> </w:t>
      </w:r>
      <w:r w:rsidRPr="00FB2398">
        <w:rPr>
          <w:lang w:eastAsia="ko-KR"/>
        </w:rPr>
        <w:t>with HTTP "204 No Content" status code</w:t>
      </w:r>
      <w:r>
        <w:rPr>
          <w:lang w:eastAsia="ko-KR"/>
        </w:rPr>
        <w:t>.</w:t>
      </w:r>
    </w:p>
    <w:p w14:paraId="1061466B" w14:textId="77777777" w:rsidR="00162A81" w:rsidRPr="005D620A" w:rsidRDefault="00162A81" w:rsidP="00162A81">
      <w:pPr>
        <w:pStyle w:val="B1"/>
        <w:rPr>
          <w:lang w:eastAsia="ko-KR"/>
        </w:rPr>
      </w:pPr>
      <w:r>
        <w:rPr>
          <w:lang w:eastAsia="ko-KR"/>
        </w:rPr>
        <w:t>11</w:t>
      </w:r>
      <w:r w:rsidRPr="005D620A">
        <w:rPr>
          <w:lang w:eastAsia="ko-KR"/>
        </w:rPr>
        <w:t>.</w:t>
      </w:r>
      <w:r w:rsidRPr="005D620A">
        <w:rPr>
          <w:lang w:eastAsia="ko-KR"/>
        </w:rPr>
        <w:tab/>
      </w:r>
      <w:r>
        <w:rPr>
          <w:lang w:eastAsia="ko-KR"/>
        </w:rPr>
        <w:t>If the DCCF is configured to deliver the data itself (and not via the MFAF), t</w:t>
      </w:r>
      <w:r w:rsidRPr="005D620A">
        <w:rPr>
          <w:lang w:eastAsia="ko-KR"/>
        </w:rPr>
        <w:t xml:space="preserve">he DCCF </w:t>
      </w:r>
      <w:r>
        <w:rPr>
          <w:lang w:eastAsia="ko-KR"/>
        </w:rPr>
        <w:t xml:space="preserve">invokes the </w:t>
      </w:r>
      <w:r w:rsidRPr="005D620A">
        <w:rPr>
          <w:lang w:eastAsia="ko-KR"/>
        </w:rPr>
        <w:t>Ndccf_DataManagement</w:t>
      </w:r>
      <w:r>
        <w:rPr>
          <w:lang w:eastAsia="ko-KR"/>
        </w:rPr>
        <w: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 DCCF, so they conform to delivery requirements for each </w:t>
      </w:r>
      <w:r>
        <w:rPr>
          <w:lang w:eastAsia="ko-KR"/>
        </w:rPr>
        <w:t>NF service</w:t>
      </w:r>
      <w:r w:rsidRPr="005D620A">
        <w:rPr>
          <w:lang w:eastAsia="ko-KR"/>
        </w:rPr>
        <w:t xml:space="preserve"> consumer or notification endpoint.</w:t>
      </w:r>
    </w:p>
    <w:p w14:paraId="7ED71F1B" w14:textId="4CAFEC5C" w:rsidR="00162A81" w:rsidRPr="005D620A" w:rsidRDefault="00162A81" w:rsidP="00162A81">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Ndccf_DataManagement_Notify so </w:t>
      </w:r>
      <w:r>
        <w:rPr>
          <w:lang w:eastAsia="ko-KR"/>
        </w:rPr>
        <w:t xml:space="preserve">that </w:t>
      </w:r>
      <w:r w:rsidRPr="005D620A">
        <w:rPr>
          <w:lang w:eastAsia="ko-KR"/>
        </w:rPr>
        <w:t xml:space="preserve">many notifications from an NF result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DCCF.</w:t>
      </w:r>
    </w:p>
    <w:p w14:paraId="1DD13D68" w14:textId="77777777" w:rsidR="00162A81" w:rsidRDefault="00162A81" w:rsidP="00162A81">
      <w:pPr>
        <w:pStyle w:val="B1"/>
        <w:rPr>
          <w:lang w:eastAsia="ko-KR"/>
        </w:rPr>
      </w:pPr>
      <w:r>
        <w:rPr>
          <w:lang w:eastAsia="ko-KR"/>
        </w:rPr>
        <w:t>12</w:t>
      </w:r>
      <w:r w:rsidRPr="005D620A">
        <w:rPr>
          <w:lang w:eastAsia="ko-KR"/>
        </w:rPr>
        <w:t>.</w:t>
      </w:r>
      <w:r w:rsidRPr="005D620A">
        <w:rPr>
          <w:lang w:eastAsia="ko-KR"/>
        </w:rPr>
        <w:tab/>
      </w:r>
      <w:r>
        <w:rPr>
          <w:lang w:eastAsia="ko-KR"/>
        </w:rPr>
        <w:tab/>
      </w:r>
      <w:r w:rsidRPr="005D620A">
        <w:rPr>
          <w:lang w:eastAsia="ko-KR"/>
        </w:rPr>
        <w:t xml:space="preserve">The </w:t>
      </w:r>
      <w:r>
        <w:rPr>
          <w:lang w:eastAsia="ko-KR"/>
        </w:rPr>
        <w:t xml:space="preserve">NF service consumer responds to the </w:t>
      </w:r>
      <w:r w:rsidRPr="005D620A">
        <w:rPr>
          <w:lang w:eastAsia="ko-KR"/>
        </w:rPr>
        <w:t>Ndccf_DataManagement</w:t>
      </w:r>
      <w:r>
        <w:rPr>
          <w:lang w:eastAsia="ko-KR"/>
        </w:rPr>
        <w:t>_Notify service operation</w:t>
      </w:r>
      <w:r w:rsidRPr="00FB2398">
        <w:rPr>
          <w:lang w:eastAsia="ko-KR"/>
        </w:rPr>
        <w:t xml:space="preserve"> with HTTP "204 No Content" status code.</w:t>
      </w:r>
    </w:p>
    <w:p w14:paraId="7F2D7626" w14:textId="77777777" w:rsidR="00162A81" w:rsidRDefault="00162A81" w:rsidP="00162A81">
      <w:pPr>
        <w:pStyle w:val="B1"/>
        <w:rPr>
          <w:lang w:eastAsia="ko-KR"/>
        </w:rPr>
      </w:pPr>
      <w:r>
        <w:rPr>
          <w:lang w:eastAsia="ko-KR"/>
        </w:rPr>
        <w:t>13.</w:t>
      </w:r>
      <w:r>
        <w:rPr>
          <w:lang w:eastAsia="ko-KR"/>
        </w:rPr>
        <w:tab/>
        <w:t>The Data Consumer invokes the Ndccf_DataManagement_Fetch service operation by sending an HTTP GET request message as described in clause</w:t>
      </w:r>
      <w:r>
        <w:rPr>
          <w:lang w:eastAsia="zh-CN"/>
        </w:rPr>
        <w:t> </w:t>
      </w:r>
      <w:r>
        <w:t xml:space="preserve">4.2.2.5 of 3GPP TS 29.574 [15] </w:t>
      </w:r>
      <w:r>
        <w:rPr>
          <w:lang w:eastAsia="ko-KR"/>
        </w:rPr>
        <w:t xml:space="preserve">to fetch the data from the DCCF before an expiry time, if the fetch instruction was previously received via the </w:t>
      </w:r>
      <w:r w:rsidRPr="00227078">
        <w:rPr>
          <w:lang w:eastAsia="ko-KR"/>
        </w:rPr>
        <w:t xml:space="preserve">NdccfDataManagement_Notify </w:t>
      </w:r>
      <w:r>
        <w:rPr>
          <w:lang w:eastAsia="ko-KR"/>
        </w:rPr>
        <w:t>service operation in step</w:t>
      </w:r>
      <w:r>
        <w:t> </w:t>
      </w:r>
      <w:r>
        <w:rPr>
          <w:lang w:eastAsia="ko-KR"/>
        </w:rPr>
        <w:t>11.</w:t>
      </w:r>
    </w:p>
    <w:p w14:paraId="0E1A98ED" w14:textId="77777777" w:rsidR="00162A81" w:rsidRPr="005D620A" w:rsidRDefault="00162A81" w:rsidP="00162A81">
      <w:pPr>
        <w:pStyle w:val="B1"/>
        <w:rPr>
          <w:lang w:eastAsia="zh-CN"/>
        </w:rPr>
      </w:pPr>
      <w:r>
        <w:rPr>
          <w:lang w:eastAsia="ko-KR"/>
        </w:rPr>
        <w:t>14.</w:t>
      </w:r>
      <w:r>
        <w:rPr>
          <w:lang w:eastAsia="ko-KR"/>
        </w:rPr>
        <w:tab/>
        <w:t>The DCCF responds to the Ndccf_Data</w:t>
      </w:r>
      <w:r>
        <w:rPr>
          <w:rFonts w:hint="eastAsia"/>
          <w:lang w:eastAsia="zh-CN"/>
        </w:rPr>
        <w:t>Ma</w:t>
      </w:r>
      <w:r>
        <w:rPr>
          <w:lang w:eastAsia="ko-KR"/>
        </w:rPr>
        <w:t xml:space="preserve">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 xml:space="preserve">with the message body containing the </w:t>
      </w:r>
      <w:r>
        <w:rPr>
          <w:noProof/>
        </w:rPr>
        <w:t>data received earlier from the data source</w:t>
      </w:r>
      <w:r>
        <w:t>.</w:t>
      </w:r>
    </w:p>
    <w:p w14:paraId="2D697F29" w14:textId="77777777" w:rsidR="00162A81" w:rsidRDefault="00162A81" w:rsidP="00162A81">
      <w:pPr>
        <w:pStyle w:val="B1"/>
        <w:rPr>
          <w:lang w:eastAsia="ko-KR"/>
        </w:rPr>
      </w:pPr>
      <w:r>
        <w:rPr>
          <w:lang w:eastAsia="ko-KR"/>
        </w:rPr>
        <w:t>15.</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5B6845EF" w14:textId="77777777" w:rsidR="00362BA7" w:rsidRDefault="00362BA7" w:rsidP="00362BA7">
      <w:pPr>
        <w:pStyle w:val="B1"/>
        <w:rPr>
          <w:lang w:eastAsia="ko-KR"/>
        </w:rPr>
      </w:pPr>
      <w:r>
        <w:rPr>
          <w:lang w:eastAsia="ko-KR"/>
        </w:rPr>
        <w:t>16</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xml:space="preserve">, if </w:t>
      </w:r>
      <w:r w:rsidRPr="005D620A">
        <w:rPr>
          <w:lang w:eastAsia="ko-KR"/>
        </w:rPr>
        <w:t xml:space="preserve">the </w:t>
      </w:r>
      <w:r>
        <w:rPr>
          <w:lang w:eastAsia="ko-KR"/>
        </w:rPr>
        <w:t>NF service</w:t>
      </w:r>
      <w:r w:rsidRPr="005D620A">
        <w:rPr>
          <w:lang w:eastAsia="ko-KR"/>
        </w:rPr>
        <w:t xml:space="preserve"> consumer </w:t>
      </w:r>
      <w:r>
        <w:rPr>
          <w:lang w:eastAsia="ko-KR"/>
        </w:rPr>
        <w:t xml:space="preserve">is successfully removed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18" w:name="MCCQCTEMPBM_00000125"/>
    </w:p>
    <w:p w14:paraId="4A4FCD32" w14:textId="77777777" w:rsidR="00362BA7" w:rsidRPr="000210F9" w:rsidRDefault="00362BA7" w:rsidP="00362BA7">
      <w:pPr>
        <w:pStyle w:val="B1"/>
        <w:overflowPunct w:val="0"/>
        <w:autoSpaceDE w:val="0"/>
        <w:autoSpaceDN w:val="0"/>
        <w:adjustRightInd w:val="0"/>
        <w:textAlignment w:val="baseline"/>
      </w:pPr>
      <w:r>
        <w:t>16a.</w:t>
      </w:r>
      <w:r>
        <w:tab/>
        <w:t xml:space="preserve">If the user consent changes and the DCCF has subscribed to UDM to notifications of user consent change for a user, the UDM invokes </w:t>
      </w:r>
      <w:r w:rsidRPr="0040488C">
        <w:t xml:space="preserve">Nudm_SDM_Notification service operation </w:t>
      </w:r>
      <w:r>
        <w:t>by sending an HTTP POST request</w:t>
      </w:r>
      <w:r w:rsidRPr="0040488C">
        <w:t xml:space="preserve"> </w:t>
      </w:r>
      <w:r>
        <w:t>as described in clause 5.2.2.5 of 3GPP TS 29.503 [22].</w:t>
      </w:r>
    </w:p>
    <w:p w14:paraId="727FDC2A" w14:textId="77777777" w:rsidR="00362BA7" w:rsidRDefault="00362BA7" w:rsidP="00362BA7">
      <w:pPr>
        <w:pStyle w:val="B1"/>
      </w:pPr>
      <w:r>
        <w:rPr>
          <w:lang w:eastAsia="zh-CN"/>
        </w:rPr>
        <w:t>16b.</w:t>
      </w:r>
      <w:r>
        <w:tab/>
        <w:t xml:space="preserve">The DCCF responds to the </w:t>
      </w:r>
      <w:r w:rsidRPr="0040488C">
        <w:t>Nudm_SDM_Notification</w:t>
      </w:r>
      <w:r>
        <w:t xml:space="preserve"> service operation with "</w:t>
      </w:r>
      <w:r w:rsidRPr="00B06F7A">
        <w:t>204 No Content</w:t>
      </w:r>
      <w:r>
        <w:t>".</w:t>
      </w:r>
    </w:p>
    <w:p w14:paraId="2E2E31C4" w14:textId="77777777" w:rsidR="00362BA7" w:rsidRDefault="00362BA7" w:rsidP="00362BA7">
      <w:pPr>
        <w:pStyle w:val="B1"/>
        <w:overflowPunct w:val="0"/>
        <w:autoSpaceDE w:val="0"/>
        <w:autoSpaceDN w:val="0"/>
        <w:adjustRightInd w:val="0"/>
        <w:textAlignment w:val="baseline"/>
      </w:pPr>
      <w:r>
        <w:rPr>
          <w:lang w:eastAsia="zh-CN"/>
        </w:rPr>
        <w:t>16c.</w:t>
      </w:r>
      <w:r>
        <w:rPr>
          <w:lang w:eastAsia="zh-CN"/>
        </w:rPr>
        <w:tab/>
      </w:r>
      <w:r>
        <w:t>The DCCF may invoke</w:t>
      </w:r>
      <w:r w:rsidRPr="00D8462F">
        <w:t xml:space="preserve"> Nudm_SDM_Unsubscribe service operation </w:t>
      </w:r>
      <w:r>
        <w:t>by sending an HTTP DELETE request</w:t>
      </w:r>
      <w:r w:rsidRPr="0040488C">
        <w:t xml:space="preserve"> </w:t>
      </w:r>
      <w:r>
        <w:t>as described in clause 5.2.2.4 of 3GPP TS 29.503 [22] to unsubscribe from UDM to be notified of user consent change for each user whose user consent is revoked.</w:t>
      </w:r>
    </w:p>
    <w:p w14:paraId="3D380571" w14:textId="77777777" w:rsidR="00362BA7" w:rsidRPr="00CD00CC" w:rsidRDefault="00362BA7" w:rsidP="00362BA7">
      <w:pPr>
        <w:pStyle w:val="B1"/>
        <w:overflowPunct w:val="0"/>
        <w:autoSpaceDE w:val="0"/>
        <w:autoSpaceDN w:val="0"/>
        <w:adjustRightInd w:val="0"/>
        <w:textAlignment w:val="baseline"/>
        <w:rPr>
          <w:lang w:eastAsia="zh-CN"/>
        </w:rPr>
      </w:pPr>
      <w:r>
        <w:rPr>
          <w:lang w:eastAsia="zh-CN"/>
        </w:rPr>
        <w:t>16d.</w:t>
      </w:r>
      <w:r>
        <w:tab/>
        <w:t xml:space="preserve">If the deletion request is accepted, the UDM responds to the </w:t>
      </w:r>
      <w:r w:rsidRPr="00D8462F">
        <w:t>Nudm_SDM_Unsubscribe</w:t>
      </w:r>
      <w:r>
        <w:t xml:space="preserve"> service operation with "</w:t>
      </w:r>
      <w:r w:rsidRPr="00B06F7A">
        <w:t>204 No Content</w:t>
      </w:r>
      <w:r>
        <w:t>".</w:t>
      </w:r>
      <w:bookmarkEnd w:id="118"/>
    </w:p>
    <w:p w14:paraId="2935A6B4" w14:textId="77777777" w:rsidR="00362BA7" w:rsidRDefault="00362BA7" w:rsidP="00362BA7">
      <w:pPr>
        <w:pStyle w:val="B1"/>
        <w:rPr>
          <w:lang w:eastAsia="ko-KR"/>
        </w:rPr>
      </w:pPr>
      <w:r w:rsidRPr="005D620A">
        <w:rPr>
          <w:lang w:eastAsia="ko-KR"/>
        </w:rPr>
        <w:t>1</w:t>
      </w:r>
      <w:r>
        <w:rPr>
          <w:lang w:eastAsia="ko-KR"/>
        </w:rPr>
        <w:t>7a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19" w:name="MCCQCTEMPBM_00000126"/>
      <w:r>
        <w:rPr>
          <w:lang w:eastAsia="ko-KR"/>
        </w:rPr>
        <w:t xml:space="preserve"> or the user consent </w:t>
      </w:r>
      <w:r>
        <w:rPr>
          <w:lang w:eastAsia="zh-CN"/>
        </w:rPr>
        <w:t>for a user, i.e. for a SUPI or GPSI, is no longer granted</w:t>
      </w:r>
      <w:bookmarkEnd w:id="119"/>
      <w:r w:rsidRPr="005D620A">
        <w:rPr>
          <w:lang w:eastAsia="ko-KR"/>
        </w:rPr>
        <w:t xml:space="preserve">, the DCCF </w:t>
      </w:r>
      <w:r>
        <w:rPr>
          <w:lang w:eastAsia="ko-KR"/>
        </w:rPr>
        <w:t>invokes the Nnf_EventExposure_Unsubscribe service operation by sending an HTTP DELETE request message to the Data Source</w:t>
      </w:r>
      <w:bookmarkStart w:id="120" w:name="_Hlk96205918"/>
      <w:r>
        <w:rPr>
          <w:lang w:eastAsia="ko-KR"/>
        </w:rPr>
        <w:t xml:space="preserv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bookmarkEnd w:id="120"/>
    </w:p>
    <w:p w14:paraId="20916BA6" w14:textId="77777777" w:rsidR="00162A81" w:rsidRDefault="00162A81" w:rsidP="00162A81">
      <w:pPr>
        <w:pStyle w:val="B1"/>
        <w:rPr>
          <w:lang w:eastAsia="ko-KR"/>
        </w:rPr>
      </w:pPr>
      <w:r>
        <w:rPr>
          <w:lang w:eastAsia="ko-KR"/>
        </w:rPr>
        <w:t>18a.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w:t>
      </w:r>
      <w:r w:rsidRPr="00CF47BC">
        <w:rPr>
          <w:lang w:eastAsia="ko-KR"/>
        </w:rPr>
        <w:t xml:space="preserve"> </w:t>
      </w:r>
      <w:r>
        <w:rPr>
          <w:lang w:eastAsia="ko-KR"/>
        </w:rPr>
        <w:t>the data event(s) subscription is successfully removed.</w:t>
      </w:r>
    </w:p>
    <w:p w14:paraId="05DB8777" w14:textId="77777777" w:rsidR="00162A81" w:rsidRDefault="00162A81" w:rsidP="00162A81">
      <w:pPr>
        <w:pStyle w:val="B1"/>
        <w:rPr>
          <w:lang w:eastAsia="ko-KR"/>
        </w:rPr>
      </w:pPr>
      <w:r w:rsidRPr="005D620A">
        <w:rPr>
          <w:lang w:eastAsia="ko-KR"/>
        </w:rPr>
        <w:t>1</w:t>
      </w:r>
      <w:r>
        <w:rPr>
          <w:lang w:eastAsia="ko-KR"/>
        </w:rPr>
        <w:t>7b</w:t>
      </w:r>
      <w:r w:rsidRPr="005D620A">
        <w:rPr>
          <w:lang w:eastAsia="ko-KR"/>
        </w:rPr>
        <w:t>.</w:t>
      </w:r>
      <w:r w:rsidRPr="005D620A">
        <w:rPr>
          <w:lang w:eastAsia="ko-KR"/>
        </w:rPr>
        <w:tab/>
        <w:t xml:space="preserve">If </w:t>
      </w:r>
      <w:r>
        <w:rPr>
          <w:lang w:eastAsia="ko-KR"/>
        </w:rPr>
        <w:t xml:space="preserve">the 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require</w:t>
      </w:r>
      <w:r w:rsidRPr="005D620A">
        <w:rPr>
          <w:lang w:eastAsia="ko-KR"/>
        </w:rPr>
        <w:t xml:space="preserve"> the </w:t>
      </w:r>
      <w:r>
        <w:rPr>
          <w:lang w:eastAsia="ko-KR"/>
        </w:rPr>
        <w:t>historical data from the ADRF</w:t>
      </w:r>
      <w:r w:rsidRPr="005D620A">
        <w:rPr>
          <w:lang w:eastAsia="ko-KR"/>
        </w:rPr>
        <w:t xml:space="preserve">, the DCCF </w:t>
      </w:r>
      <w:r>
        <w:rPr>
          <w:lang w:eastAsia="ko-KR"/>
        </w:rPr>
        <w:t>invokes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an HTTP DELETE request message to the ADRF as described in clause</w:t>
      </w:r>
      <w:r>
        <w:rPr>
          <w:lang w:eastAsia="zh-CN"/>
        </w:rPr>
        <w:t> </w:t>
      </w:r>
      <w:r>
        <w:t>4.2.2.7 of 3GPP TS 29.575 [16]</w:t>
      </w:r>
      <w:r>
        <w:rPr>
          <w:lang w:eastAsia="ko-KR"/>
        </w:rPr>
        <w:t>.</w:t>
      </w:r>
    </w:p>
    <w:p w14:paraId="51E890A2" w14:textId="77777777" w:rsidR="00162A81" w:rsidRPr="005D620A" w:rsidRDefault="00162A81" w:rsidP="00162A81">
      <w:pPr>
        <w:pStyle w:val="B1"/>
        <w:rPr>
          <w:lang w:eastAsia="ko-KR"/>
        </w:rPr>
      </w:pPr>
      <w:r>
        <w:rPr>
          <w:lang w:eastAsia="ko-KR"/>
        </w:rPr>
        <w:t>18b.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retrieval subscription is successfully removed.</w:t>
      </w:r>
    </w:p>
    <w:p w14:paraId="62017DBA" w14:textId="77777777" w:rsidR="00162A81" w:rsidRDefault="00162A81" w:rsidP="00162A81">
      <w:pPr>
        <w:pStyle w:val="B1"/>
        <w:rPr>
          <w:lang w:eastAsia="ko-KR"/>
        </w:rPr>
      </w:pPr>
      <w:r w:rsidRPr="005D620A">
        <w:rPr>
          <w:lang w:eastAsia="ko-KR"/>
        </w:rPr>
        <w:t>1</w:t>
      </w:r>
      <w:r>
        <w:rPr>
          <w:lang w:eastAsia="ko-KR"/>
        </w:rPr>
        <w:t>7c</w:t>
      </w:r>
      <w:r w:rsidRPr="005D620A">
        <w:rPr>
          <w:lang w:eastAsia="ko-KR"/>
        </w:rPr>
        <w:t>.</w:t>
      </w:r>
      <w:r w:rsidRPr="005D620A">
        <w:rPr>
          <w:lang w:eastAsia="ko-KR"/>
        </w:rPr>
        <w:tab/>
        <w:t xml:space="preserve">If </w:t>
      </w:r>
      <w:r>
        <w:rPr>
          <w:lang w:eastAsia="ko-KR"/>
        </w:rPr>
        <w:t xml:space="preserve">DCCF determines that no other NF service consumers require the historical data from the NWDAF, </w:t>
      </w:r>
      <w:r w:rsidRPr="005D620A">
        <w:rPr>
          <w:lang w:eastAsia="ko-KR"/>
        </w:rPr>
        <w:t xml:space="preserve">the DCCF </w:t>
      </w:r>
      <w:r>
        <w:rPr>
          <w:lang w:eastAsia="ko-KR"/>
        </w:rPr>
        <w:t>invokes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an HTTP DELETE request message to the NWDAF as described in clause</w:t>
      </w:r>
      <w:r>
        <w:rPr>
          <w:lang w:eastAsia="zh-CN"/>
        </w:rPr>
        <w:t> </w:t>
      </w:r>
      <w:r>
        <w:t>4.4.2.3 of 3GPP TS 29.520 [5]</w:t>
      </w:r>
      <w:r>
        <w:rPr>
          <w:lang w:eastAsia="ko-KR"/>
        </w:rPr>
        <w:t>.</w:t>
      </w:r>
    </w:p>
    <w:p w14:paraId="5613ADD2" w14:textId="56A6EADA" w:rsidR="00162A81" w:rsidRPr="000E0911" w:rsidRDefault="00162A81" w:rsidP="00162A81">
      <w:pPr>
        <w:pStyle w:val="B1"/>
        <w:rPr>
          <w:lang w:eastAsia="ko-KR"/>
        </w:rPr>
      </w:pPr>
      <w:r>
        <w:rPr>
          <w:lang w:eastAsia="ko-KR"/>
        </w:rPr>
        <w:t>18c.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w:t>
      </w:r>
      <w:r>
        <w:rPr>
          <w:lang w:eastAsia="ko-KR"/>
        </w:rPr>
        <w:t>if</w:t>
      </w:r>
      <w:r w:rsidRPr="00CF47BC">
        <w:rPr>
          <w:lang w:eastAsia="ko-KR"/>
        </w:rPr>
        <w:t xml:space="preserve"> the </w:t>
      </w:r>
      <w:r>
        <w:rPr>
          <w:lang w:eastAsia="ko-KR"/>
        </w:rPr>
        <w:t>data subscription is successfully removed.</w:t>
      </w:r>
    </w:p>
    <w:p w14:paraId="0F722F83" w14:textId="67C2D567" w:rsidR="00030F25" w:rsidRDefault="00030F25" w:rsidP="00030F25">
      <w:pPr>
        <w:pStyle w:val="Heading4"/>
      </w:pPr>
      <w:bookmarkStart w:id="121" w:name="_Toc169907362"/>
      <w:r>
        <w:t>5.5.</w:t>
      </w:r>
      <w:r w:rsidR="00EA6A5A">
        <w:t>3</w:t>
      </w:r>
      <w:r>
        <w:t>.2</w:t>
      </w:r>
      <w:r>
        <w:tab/>
      </w:r>
      <w:r w:rsidRPr="005D2CF1">
        <w:t xml:space="preserve">Data Collection </w:t>
      </w:r>
      <w:r>
        <w:t xml:space="preserve">via </w:t>
      </w:r>
      <w:r>
        <w:rPr>
          <w:lang w:eastAsia="zh-CN"/>
        </w:rPr>
        <w:t>Messaging Framework</w:t>
      </w:r>
      <w:bookmarkEnd w:id="121"/>
    </w:p>
    <w:p w14:paraId="4EAE0C17" w14:textId="77777777" w:rsidR="006B4F08" w:rsidRDefault="006B4F08" w:rsidP="006B4F08">
      <w:pPr>
        <w:rPr>
          <w:lang w:eastAsia="zh-CN"/>
        </w:rPr>
      </w:pPr>
      <w:r>
        <w:rPr>
          <w:lang w:eastAsia="zh-CN"/>
        </w:rPr>
        <w:t>This procedure depicted in Figure 5.5.3.2-1 is used by a data consumer (e.g. NWDAF) to obtain data and be notified of events using the DCCF and a Messaging Framework. The 3GPP DCCF Adaptor (3da) Data Management service and 3GPP Consumer Adaptor (3ca) Data Management service of the Messaging Framework Adaptor Function (MFAF) are used to interact with the Messaging Framework. Whether the data consumer directly contacts the Data Source or goes via the DCCF is based on configuration.</w:t>
      </w:r>
    </w:p>
    <w:bookmarkStart w:id="122" w:name="MCCQCTEMPBM_00000128"/>
    <w:bookmarkStart w:id="123" w:name="MCCQCTEMPBM_00000129"/>
    <w:bookmarkEnd w:id="122"/>
    <w:bookmarkEnd w:id="123"/>
    <w:p w14:paraId="34D896EC" w14:textId="29DEC866" w:rsidR="00F616DC" w:rsidRDefault="00F616DC" w:rsidP="00F616DC">
      <w:pPr>
        <w:pStyle w:val="TH"/>
        <w:rPr>
          <w:lang w:eastAsia="zh-CN"/>
        </w:rPr>
      </w:pPr>
      <w:r>
        <w:object w:dxaOrig="12060" w:dyaOrig="20390" w14:anchorId="0C9B1746">
          <v:shape id="_x0000_i1046" type="#_x0000_t75" style="width:422.85pt;height:714.65pt" o:ole="">
            <v:imagedata r:id="rId52" o:title=""/>
          </v:shape>
          <o:OLEObject Type="Embed" ProgID="Visio.Drawing.15" ShapeID="_x0000_i1046" DrawAspect="Content" ObjectID="_1786186414" r:id="rId53"/>
        </w:object>
      </w:r>
    </w:p>
    <w:p w14:paraId="12DCEE15" w14:textId="77777777" w:rsidR="006B4F08" w:rsidRDefault="006B4F08" w:rsidP="006B4F08">
      <w:pPr>
        <w:pStyle w:val="TF"/>
        <w:rPr>
          <w:lang w:eastAsia="zh-CN"/>
        </w:rPr>
      </w:pPr>
      <w:r>
        <w:rPr>
          <w:lang w:eastAsia="zh-CN"/>
        </w:rPr>
        <w:t>Figure</w:t>
      </w:r>
      <w:r>
        <w:rPr>
          <w:lang w:val="en-US" w:eastAsia="zh-CN"/>
        </w:rPr>
        <w:t> </w:t>
      </w:r>
      <w:r>
        <w:rPr>
          <w:lang w:eastAsia="zh-CN"/>
        </w:rPr>
        <w:t>5.5.3.2-1: Data Collection via DCCF and via Messaging Framework</w:t>
      </w:r>
    </w:p>
    <w:p w14:paraId="40A660F0" w14:textId="77777777" w:rsidR="006B4F08" w:rsidRDefault="006B4F08" w:rsidP="006B4F08">
      <w:pPr>
        <w:pStyle w:val="B1"/>
        <w:rPr>
          <w:lang w:eastAsia="ko-KR"/>
        </w:rPr>
      </w:pPr>
      <w:r>
        <w:rPr>
          <w:lang w:eastAsia="zh-CN"/>
        </w:rPr>
        <w:t>1.</w:t>
      </w:r>
      <w:r>
        <w:rPr>
          <w:lang w:eastAsia="zh-CN"/>
        </w:rPr>
        <w:tab/>
      </w:r>
      <w:r w:rsidRPr="006D502B">
        <w:rPr>
          <w:lang w:eastAsia="ko-KR"/>
        </w:rPr>
        <w:t xml:space="preserve">In order to subscribe to notification(s) of </w:t>
      </w:r>
      <w:r>
        <w:rPr>
          <w:lang w:eastAsia="ko-KR"/>
        </w:rPr>
        <w:t>events</w:t>
      </w:r>
      <w:r w:rsidRPr="006D502B">
        <w:rPr>
          <w:lang w:eastAsia="ko-KR"/>
        </w:rPr>
        <w:t xml:space="preserve"> exposure via the </w:t>
      </w:r>
      <w:r>
        <w:rPr>
          <w:lang w:eastAsia="ko-KR"/>
        </w:rPr>
        <w:t>DCCF based on local configuration</w:t>
      </w:r>
      <w:r w:rsidRPr="006D502B">
        <w:rPr>
          <w:lang w:eastAsia="ko-KR"/>
        </w:rPr>
        <w:t xml:space="preserve">, the </w:t>
      </w:r>
      <w:r>
        <w:rPr>
          <w:lang w:eastAsia="ko-KR"/>
        </w:rPr>
        <w:t xml:space="preserve">Data Consumer </w:t>
      </w:r>
      <w:r w:rsidRPr="006D502B">
        <w:rPr>
          <w:lang w:eastAsia="ko-KR"/>
        </w:rPr>
        <w:t xml:space="preserve">invokes the </w:t>
      </w:r>
      <w:r>
        <w:rPr>
          <w:lang w:eastAsia="ko-KR"/>
        </w:rPr>
        <w:t>Ndccf_DataManagement_Subscribe service operation</w:t>
      </w:r>
      <w:r w:rsidRPr="006D502B">
        <w:rPr>
          <w:lang w:eastAsia="ko-KR"/>
        </w:rPr>
        <w:t xml:space="preserve"> by sending an HTTP POST request message targeting the resource "</w:t>
      </w:r>
      <w:r w:rsidRPr="00C67580">
        <w:rPr>
          <w:lang w:eastAsia="ko-KR"/>
        </w:rPr>
        <w:t xml:space="preserve">DCCF </w:t>
      </w:r>
      <w:r>
        <w:rPr>
          <w:lang w:eastAsia="ko-KR"/>
        </w:rPr>
        <w:t>Data</w:t>
      </w:r>
      <w:r w:rsidRPr="00C67580">
        <w:rPr>
          <w:lang w:eastAsia="ko-KR"/>
        </w:rPr>
        <w:t xml:space="preserve"> Subscriptions</w:t>
      </w:r>
      <w:r w:rsidRPr="006D502B">
        <w:rPr>
          <w:lang w:eastAsia="ko-KR"/>
        </w:rPr>
        <w:t xml:space="preserve">", as </w:t>
      </w:r>
      <w:r>
        <w:rPr>
          <w:lang w:eastAsia="ko-KR"/>
        </w:rPr>
        <w:t>described</w:t>
      </w:r>
      <w:r w:rsidRPr="006D502B">
        <w:rPr>
          <w:lang w:eastAsia="ko-KR"/>
        </w:rPr>
        <w:t xml:space="preserve"> in </w:t>
      </w:r>
      <w:r>
        <w:t>clause 4.2.2.2.4 of 3GPP TS 29.574 [15]</w:t>
      </w:r>
      <w:r w:rsidRPr="005D620A">
        <w:rPr>
          <w:lang w:eastAsia="ko-KR"/>
        </w:rPr>
        <w:t>.</w:t>
      </w:r>
    </w:p>
    <w:p w14:paraId="7201069A" w14:textId="66F0CA6F" w:rsidR="00201E3A" w:rsidRDefault="00201E3A" w:rsidP="00201E3A">
      <w:pPr>
        <w:pStyle w:val="B1"/>
        <w:rPr>
          <w:lang w:eastAsia="ko-KR"/>
        </w:rPr>
      </w:pPr>
      <w:r>
        <w:rPr>
          <w:lang w:eastAsia="zh-CN"/>
        </w:rPr>
        <w:t>2a.</w:t>
      </w:r>
      <w:r>
        <w:rPr>
          <w:lang w:eastAsia="zh-CN"/>
        </w:rPr>
        <w:tab/>
        <w:t xml:space="preserve">If data is to be collected for a user, </w:t>
      </w:r>
      <w:r>
        <w:rPr>
          <w:color w:val="000000" w:themeColor="text1"/>
          <w:lang w:val="en-US"/>
        </w:rPr>
        <w:t>the user consent has not been checked by the data consumer,</w:t>
      </w:r>
      <w:r>
        <w:rPr>
          <w:color w:val="0000FF"/>
          <w:lang w:val="en-US"/>
        </w:rPr>
        <w:t xml:space="preserve"> if the</w:t>
      </w:r>
      <w:r>
        <w:rPr>
          <w:lang w:eastAsia="zh-CN"/>
        </w:rPr>
        <w:t xml:space="preserve"> local policy and regulations require to check user consent, </w:t>
      </w:r>
      <w:r>
        <w:t xml:space="preserve">the DCCF shall invoke the Nudm_SDM_Get service operation by sending an HTTP GET request </w:t>
      </w:r>
      <w:r>
        <w:rPr>
          <w:lang w:eastAsia="ko-KR"/>
        </w:rPr>
        <w:t xml:space="preserve">as described in </w:t>
      </w:r>
      <w:r>
        <w:t>clause 5.2.2.2.24 and clause 6.1.3.32 of 3GPP TS 29.503 [22]</w:t>
      </w:r>
      <w:r>
        <w:rPr>
          <w:lang w:eastAsia="ko-KR"/>
        </w:rPr>
        <w:t>. Otherwise the procedure continues with step 4.</w:t>
      </w:r>
    </w:p>
    <w:p w14:paraId="7697299F" w14:textId="2B7A773B" w:rsidR="00747913" w:rsidRPr="00BB7960" w:rsidRDefault="00747913" w:rsidP="00D60DF9">
      <w:pPr>
        <w:pStyle w:val="B1"/>
        <w:rPr>
          <w:lang w:eastAsia="ko-KR"/>
        </w:rPr>
      </w:pPr>
      <w:r w:rsidRPr="00BB7960">
        <w:t>3a.</w:t>
      </w:r>
      <w:r w:rsidRPr="00BB7960">
        <w:tab/>
        <w:t xml:space="preserve">The UDM responds to the Nudm_SDM_Get service operation. If the request is accepted, the response includes the requested </w:t>
      </w:r>
      <w:r w:rsidRPr="00BB7960">
        <w:rPr>
          <w:rFonts w:eastAsia="DengXian"/>
        </w:rPr>
        <w:t>data</w:t>
      </w:r>
      <w:r w:rsidRPr="00BB7960">
        <w:t xml:space="preserve"> with "200 OK" status code. In subsequent steps, t</w:t>
      </w:r>
      <w:r w:rsidRPr="00BB7960">
        <w:rPr>
          <w:lang w:eastAsia="ko-KR"/>
        </w:rPr>
        <w:t xml:space="preserve">he </w:t>
      </w:r>
      <w:r>
        <w:rPr>
          <w:lang w:eastAsia="ko-KR"/>
        </w:rPr>
        <w:t>DCCF</w:t>
      </w:r>
      <w:r w:rsidRPr="00BB7960">
        <w:rPr>
          <w:lang w:eastAsia="ko-KR"/>
        </w:rPr>
        <w:t xml:space="preserve"> excludes the SUPI or GPSI from requests to collect data for users for whom the user consent is not granted.</w:t>
      </w:r>
    </w:p>
    <w:p w14:paraId="0F6D6F64" w14:textId="0C5D4B44" w:rsidR="006B4F08" w:rsidRDefault="006B4F08" w:rsidP="006B4F08">
      <w:pPr>
        <w:pStyle w:val="B1"/>
        <w:rPr>
          <w:lang w:eastAsia="ko-KR"/>
        </w:rPr>
      </w:pPr>
      <w:r>
        <w:rPr>
          <w:lang w:eastAsia="zh-CN"/>
        </w:rPr>
        <w:t>2b.</w:t>
      </w:r>
      <w:r>
        <w:rPr>
          <w:lang w:eastAsia="zh-CN"/>
        </w:rPr>
        <w:tab/>
        <w:t>For the users for which the user consent is granted, t</w:t>
      </w:r>
      <w:r>
        <w:t>he DCCF subscribes to notifications of changes of the user consent by invoking the Nudm_SDM_Subscribe service operation by sending an HTTP POST request message targeting the resource "</w:t>
      </w:r>
      <w:r w:rsidRPr="00B06F7A">
        <w:t>SdmSubscriptions</w:t>
      </w:r>
      <w:r>
        <w:t xml:space="preserve">" at the UDM </w:t>
      </w:r>
      <w:r>
        <w:rPr>
          <w:lang w:eastAsia="ko-KR"/>
        </w:rPr>
        <w:t xml:space="preserve">as described in </w:t>
      </w:r>
      <w:r>
        <w:t>clause 5.2.2.3 of 3GPP TS 29.503 [22]</w:t>
      </w:r>
      <w:r w:rsidRPr="005D620A">
        <w:rPr>
          <w:lang w:eastAsia="ko-KR"/>
        </w:rPr>
        <w:t>.</w:t>
      </w:r>
    </w:p>
    <w:p w14:paraId="7456FAB5" w14:textId="721D389B" w:rsidR="006B4F08" w:rsidRDefault="006B4F08" w:rsidP="006B4F08">
      <w:pPr>
        <w:pStyle w:val="B1"/>
        <w:rPr>
          <w:lang w:eastAsia="zh-CN"/>
        </w:rPr>
      </w:pPr>
      <w:r>
        <w:t>3b.</w:t>
      </w:r>
      <w:r>
        <w:tab/>
        <w:t xml:space="preserve">The UDM responds to the Nudm_SDM_Subscribe service operation. If the request is accepted, the UDM responds with "201 Created" status code. </w:t>
      </w:r>
    </w:p>
    <w:p w14:paraId="4803C20E" w14:textId="052EA04A" w:rsidR="00030F25" w:rsidRDefault="00030F25" w:rsidP="00030F25">
      <w:pPr>
        <w:pStyle w:val="B1"/>
        <w:rPr>
          <w:lang w:eastAsia="ko-KR"/>
        </w:rPr>
      </w:pPr>
      <w:r>
        <w:rPr>
          <w:lang w:eastAsia="ko-KR"/>
        </w:rPr>
        <w:t>4.</w:t>
      </w:r>
      <w:r>
        <w:rPr>
          <w:lang w:eastAsia="ko-KR"/>
        </w:rPr>
        <w:tab/>
        <w:t xml:space="preserve">If the DCCF is configured to perform data delivery via the MFAF, in order to create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POST request message targeting the resource "</w:t>
      </w:r>
      <w:r>
        <w:rPr>
          <w:lang w:val="en-US"/>
        </w:rPr>
        <w:t>MFAF</w:t>
      </w:r>
      <w:r>
        <w:t xml:space="preserve"> Configurations</w:t>
      </w:r>
      <w:r w:rsidRPr="006D502B">
        <w:rPr>
          <w:lang w:eastAsia="ko-KR"/>
        </w:rPr>
        <w:t>", as de</w:t>
      </w:r>
      <w:r>
        <w:rPr>
          <w:lang w:eastAsia="ko-KR"/>
        </w:rPr>
        <w:t>scribed</w:t>
      </w:r>
      <w:r w:rsidRPr="006D502B">
        <w:rPr>
          <w:lang w:eastAsia="ko-KR"/>
        </w:rPr>
        <w:t xml:space="preserve"> in </w:t>
      </w:r>
      <w:r>
        <w:t>clause 4.2.2.2.2 of 3GPP TS 29.576 [17]</w:t>
      </w:r>
      <w:r w:rsidRPr="005D620A">
        <w:rPr>
          <w:lang w:eastAsia="ko-KR"/>
        </w:rPr>
        <w:t>.</w:t>
      </w:r>
    </w:p>
    <w:p w14:paraId="53385E3D" w14:textId="682CBADE" w:rsidR="00030F25" w:rsidRDefault="00030F25" w:rsidP="00030F25">
      <w:pPr>
        <w:pStyle w:val="B1"/>
        <w:ind w:firstLine="0"/>
        <w:rPr>
          <w:lang w:eastAsia="ko-KR"/>
        </w:rPr>
      </w:pPr>
      <w:r>
        <w:rPr>
          <w:lang w:eastAsia="ko-KR"/>
        </w:rPr>
        <w:t xml:space="preserve">In order to update </w:t>
      </w:r>
      <w:r>
        <w:t xml:space="preserve">configuration of mapping data </w:t>
      </w:r>
      <w:r>
        <w:rPr>
          <w:lang w:eastAsia="ko-KR"/>
        </w:rPr>
        <w:t>in the MFAF, the DCCF shall invoke the Nmfaf_</w:t>
      </w:r>
      <w:r>
        <w:t>3daDataManagement</w:t>
      </w:r>
      <w:r>
        <w:rPr>
          <w:lang w:eastAsia="ko-KR"/>
        </w:rPr>
        <w:t>_Configure service operation</w:t>
      </w:r>
      <w:r w:rsidRPr="00B17705">
        <w:rPr>
          <w:lang w:eastAsia="ko-KR"/>
        </w:rPr>
        <w:t xml:space="preserve"> </w:t>
      </w:r>
      <w:r w:rsidRPr="006D502B">
        <w:rPr>
          <w:lang w:eastAsia="ko-KR"/>
        </w:rPr>
        <w:t>by sending an HTTP P</w:t>
      </w:r>
      <w:r>
        <w:rPr>
          <w:lang w:eastAsia="ko-KR"/>
        </w:rPr>
        <w:t>U</w:t>
      </w:r>
      <w:r w:rsidRPr="006D502B">
        <w:rPr>
          <w:lang w:eastAsia="ko-KR"/>
        </w:rPr>
        <w:t>T request message targeting the resource "</w:t>
      </w:r>
      <w:r>
        <w:t>Individual MFAF Configuration</w:t>
      </w:r>
      <w:r w:rsidRPr="006D502B">
        <w:rPr>
          <w:lang w:eastAsia="ko-KR"/>
        </w:rPr>
        <w:t>", as de</w:t>
      </w:r>
      <w:r>
        <w:rPr>
          <w:lang w:eastAsia="ko-KR"/>
        </w:rPr>
        <w:t>scribed</w:t>
      </w:r>
      <w:r w:rsidRPr="006D502B">
        <w:rPr>
          <w:lang w:eastAsia="ko-KR"/>
        </w:rPr>
        <w:t xml:space="preserve"> in </w:t>
      </w:r>
      <w:r>
        <w:t>clause 4.2.2.2.3 of 3GPP TS 29.576 [17]</w:t>
      </w:r>
      <w:r w:rsidRPr="005D620A">
        <w:rPr>
          <w:lang w:eastAsia="ko-KR"/>
        </w:rPr>
        <w:t>.</w:t>
      </w:r>
    </w:p>
    <w:p w14:paraId="34842B1E" w14:textId="77777777" w:rsidR="00030F25" w:rsidRPr="00F96D3B" w:rsidRDefault="00030F25" w:rsidP="00030F25">
      <w:pPr>
        <w:pStyle w:val="B1"/>
      </w:pPr>
      <w:r>
        <w:rPr>
          <w:lang w:eastAsia="ko-KR"/>
        </w:rPr>
        <w:t>5.</w:t>
      </w:r>
      <w:r>
        <w:rPr>
          <w:lang w:eastAsia="ko-KR"/>
        </w:rPr>
        <w:tab/>
      </w:r>
      <w:r w:rsidRPr="00F96D3B">
        <w:t xml:space="preserve">The </w:t>
      </w:r>
      <w:r>
        <w:t>MFAF</w:t>
      </w:r>
      <w:r w:rsidRPr="00F96D3B">
        <w:t xml:space="preserve"> responds to the N</w:t>
      </w:r>
      <w:r>
        <w:t>mfaf</w:t>
      </w:r>
      <w:r w:rsidRPr="00F96D3B">
        <w:t>_</w:t>
      </w:r>
      <w:r>
        <w:t>3daDataManagement</w:t>
      </w:r>
      <w:r w:rsidRPr="00F96D3B">
        <w:t>_</w:t>
      </w:r>
      <w:r>
        <w:t>Configure</w:t>
      </w:r>
      <w:r w:rsidRPr="00F96D3B">
        <w:t xml:space="preserve"> service operation.</w:t>
      </w:r>
    </w:p>
    <w:p w14:paraId="4D76F963" w14:textId="358B8573" w:rsidR="00030F25" w:rsidRPr="00F96D3B" w:rsidRDefault="00D60DF9" w:rsidP="00D60DF9">
      <w:pPr>
        <w:pStyle w:val="B1"/>
      </w:pPr>
      <w:r>
        <w:tab/>
      </w:r>
      <w:r w:rsidR="00030F25" w:rsidRPr="00F96D3B">
        <w:t>Upon receipt of the HTTP POST request</w:t>
      </w:r>
      <w:r w:rsidR="00700F53">
        <w:t xml:space="preserve"> message</w:t>
      </w:r>
      <w:r w:rsidR="00030F25" w:rsidRPr="00F96D3B">
        <w:t xml:space="preserve">, if the </w:t>
      </w:r>
      <w:r w:rsidR="00030F25">
        <w:t>configuration</w:t>
      </w:r>
      <w:r w:rsidR="00030F25" w:rsidRPr="00F96D3B">
        <w:t xml:space="preserve"> is accepted to be created, the </w:t>
      </w:r>
      <w:r w:rsidR="00030F25">
        <w:t>MFAF</w:t>
      </w:r>
      <w:r w:rsidR="00030F25" w:rsidRPr="00F96D3B">
        <w:t xml:space="preserve"> responds to the </w:t>
      </w:r>
      <w:r w:rsidR="00030F25">
        <w:t>DCCF</w:t>
      </w:r>
      <w:r w:rsidR="00030F25" w:rsidRPr="00F96D3B">
        <w:t xml:space="preserve"> with "201 Created"</w:t>
      </w:r>
      <w:r w:rsidR="0099320F">
        <w:t xml:space="preserve"> status code</w:t>
      </w:r>
      <w:r w:rsidR="00030F25" w:rsidRPr="00F96D3B">
        <w:t xml:space="preserve">, and the URI of the created </w:t>
      </w:r>
      <w:r w:rsidR="00030F25">
        <w:t>configuration</w:t>
      </w:r>
      <w:r w:rsidR="00030F25" w:rsidRPr="00F96D3B">
        <w:t xml:space="preserve"> is included in the </w:t>
      </w:r>
      <w:r w:rsidR="00030F25" w:rsidRPr="00F96D3B">
        <w:rPr>
          <w:rFonts w:eastAsia="DengXian"/>
        </w:rPr>
        <w:t>Location header field</w:t>
      </w:r>
      <w:r w:rsidR="00030F25" w:rsidRPr="00F96D3B">
        <w:t>.</w:t>
      </w:r>
    </w:p>
    <w:p w14:paraId="684A1C7C" w14:textId="4CA9472C" w:rsidR="00030F25" w:rsidRDefault="00D60DF9" w:rsidP="00D60DF9">
      <w:pPr>
        <w:pStyle w:val="B1"/>
      </w:pPr>
      <w:r>
        <w:tab/>
      </w:r>
      <w:r w:rsidR="00030F25" w:rsidRPr="00F96D3B">
        <w:t>Upon receipt of the HTTP P</w:t>
      </w:r>
      <w:r w:rsidR="00030F25">
        <w:t>U</w:t>
      </w:r>
      <w:r w:rsidR="00030F25" w:rsidRPr="00F96D3B">
        <w:t>T request</w:t>
      </w:r>
      <w:r w:rsidR="00C313C6">
        <w:t xml:space="preserve"> message</w:t>
      </w:r>
      <w:r w:rsidR="00030F25" w:rsidRPr="00F96D3B">
        <w:t xml:space="preserve">, if the </w:t>
      </w:r>
      <w:r w:rsidR="00030F25">
        <w:t>configuration</w:t>
      </w:r>
      <w:r w:rsidR="00030F25" w:rsidRPr="00F96D3B">
        <w:t xml:space="preserve"> is accepted to be </w:t>
      </w:r>
      <w:r w:rsidR="00030F25">
        <w:t>updated</w:t>
      </w:r>
      <w:r w:rsidR="00030F25" w:rsidRPr="00F96D3B">
        <w:t xml:space="preserve">, the </w:t>
      </w:r>
      <w:r w:rsidR="00030F25">
        <w:t>MFAF</w:t>
      </w:r>
      <w:r w:rsidR="00030F25" w:rsidRPr="00F96D3B">
        <w:t xml:space="preserve"> responds to the </w:t>
      </w:r>
      <w:r w:rsidR="00030F25">
        <w:t>DCCF</w:t>
      </w:r>
      <w:r w:rsidR="00030F25" w:rsidRPr="00F96D3B">
        <w:t xml:space="preserve"> with </w:t>
      </w:r>
      <w:r w:rsidR="00AB6FA4">
        <w:t>"</w:t>
      </w:r>
      <w:r w:rsidR="00030F25" w:rsidRPr="00F96D3B">
        <w:t>200 OK" or "204 No Content"</w:t>
      </w:r>
      <w:r w:rsidR="00C317CC">
        <w:t xml:space="preserve"> status code</w:t>
      </w:r>
      <w:r w:rsidR="00030F25" w:rsidRPr="00F96D3B">
        <w:t>.</w:t>
      </w:r>
    </w:p>
    <w:p w14:paraId="7E33B2DC" w14:textId="77777777" w:rsidR="00030F25" w:rsidRDefault="00030F25" w:rsidP="00030F25">
      <w:pPr>
        <w:pStyle w:val="B1"/>
        <w:rPr>
          <w:lang w:eastAsia="zh-CN"/>
        </w:rPr>
      </w:pPr>
      <w:r>
        <w:rPr>
          <w:lang w:eastAsia="zh-CN"/>
        </w:rPr>
        <w:t>6.</w:t>
      </w:r>
      <w:r>
        <w:rPr>
          <w:lang w:eastAsia="zh-CN"/>
        </w:rPr>
        <w:tab/>
        <w:t>The DCCF determines the NF type(s) and/or OAM to retrieve the data based on the Service Operation requested in step 1. If the NF instance or NF Set ID is not provided by the data consumer. the DCCF determines the NF instances that can provide data as described in</w:t>
      </w:r>
      <w:r w:rsidRPr="00D31808">
        <w:t xml:space="preserve"> </w:t>
      </w:r>
      <w:r w:rsidRPr="005D2CF1">
        <w:t>TS</w:t>
      </w:r>
      <w:r>
        <w:t> </w:t>
      </w:r>
      <w:r w:rsidRPr="005D2CF1">
        <w:t>23.</w:t>
      </w:r>
      <w:r>
        <w:t>288 </w:t>
      </w:r>
      <w:r w:rsidRPr="005D2CF1">
        <w:t>[</w:t>
      </w:r>
      <w:r>
        <w:t>2</w:t>
      </w:r>
      <w:r w:rsidRPr="005D2CF1">
        <w:t xml:space="preserve">] </w:t>
      </w:r>
      <w:r>
        <w:rPr>
          <w:lang w:eastAsia="zh-CN"/>
        </w:rPr>
        <w:t>clause 5A.2 and clause 6.2.2.2. If the consumer requested storage of data in an ADRF but the ADRF ID is not provided by the data consumer, or the collected data is to be stored in an ADRF according to configuration on the DCCF, the DCCF selects an ADRF to store the collected data.</w:t>
      </w:r>
    </w:p>
    <w:p w14:paraId="20619EC1" w14:textId="778AC27E" w:rsidR="00030F25" w:rsidRDefault="00D60DF9" w:rsidP="00D60DF9">
      <w:pPr>
        <w:pStyle w:val="B1"/>
        <w:rPr>
          <w:lang w:eastAsia="ko-KR"/>
        </w:rPr>
      </w:pPr>
      <w:r>
        <w:rPr>
          <w:lang w:eastAsia="ko-KR"/>
        </w:rPr>
        <w:tab/>
      </w:r>
      <w:r w:rsidR="00030F25" w:rsidRPr="00C95CF1">
        <w:rPr>
          <w:lang w:eastAsia="ko-KR"/>
        </w:rPr>
        <w:t xml:space="preserve">The DCCF </w:t>
      </w:r>
      <w:r w:rsidR="00030F25">
        <w:rPr>
          <w:lang w:eastAsia="ko-KR"/>
        </w:rPr>
        <w:t xml:space="preserve">keeps track of the data actively being collected from the Data Sources it is coordinating. The NWDAF or ADRF may register the data collection profile (including the data collection related Service Operation, Analytics/Data Specification, NWDAF ID or ADRF ID) with the DCCF. </w:t>
      </w:r>
      <w:r w:rsidR="00030F25" w:rsidRPr="00342503">
        <w:rPr>
          <w:lang w:eastAsia="ko-KR"/>
        </w:rPr>
        <w:t xml:space="preserve">The DCCF may then </w:t>
      </w:r>
      <w:r w:rsidR="00030F25" w:rsidRPr="00C95CF1">
        <w:rPr>
          <w:lang w:eastAsia="ko-KR"/>
        </w:rPr>
        <w:t xml:space="preserve">determine </w:t>
      </w:r>
      <w:r w:rsidR="00030F25">
        <w:rPr>
          <w:lang w:eastAsia="ko-KR"/>
        </w:rPr>
        <w:t xml:space="preserve">whether </w:t>
      </w:r>
      <w:r w:rsidR="00030F25" w:rsidRPr="00342503">
        <w:rPr>
          <w:lang w:eastAsia="ko-KR"/>
        </w:rPr>
        <w:t>certain historical data may be available in the NWDAF or ADRF based on the data collection profile</w:t>
      </w:r>
      <w:r w:rsidR="00030F25">
        <w:rPr>
          <w:lang w:eastAsia="ko-KR"/>
        </w:rPr>
        <w:t xml:space="preserve"> and the request time window.</w:t>
      </w:r>
    </w:p>
    <w:p w14:paraId="5C141D44" w14:textId="77777777" w:rsidR="00030F25" w:rsidRDefault="00030F25" w:rsidP="00030F25">
      <w:pPr>
        <w:pStyle w:val="B2"/>
        <w:rPr>
          <w:lang w:eastAsia="ko-KR"/>
        </w:rPr>
      </w:pPr>
      <w:r>
        <w:rPr>
          <w:lang w:eastAsia="ko-KR"/>
        </w:rPr>
        <w:tab/>
        <w:t>If the historical data handling is not applicable or not supported, the DCCF shall proceed with step</w:t>
      </w:r>
      <w:r>
        <w:t> </w:t>
      </w:r>
      <w:r>
        <w:rPr>
          <w:lang w:eastAsia="ko-KR"/>
        </w:rPr>
        <w:t>7a, and skip step</w:t>
      </w:r>
      <w:r>
        <w:t> </w:t>
      </w:r>
      <w:r>
        <w:rPr>
          <w:lang w:eastAsia="ko-KR"/>
        </w:rPr>
        <w:t>7b, step</w:t>
      </w:r>
      <w:r>
        <w:t> </w:t>
      </w:r>
      <w:r>
        <w:rPr>
          <w:lang w:eastAsia="ko-KR"/>
        </w:rPr>
        <w:t>8b,</w:t>
      </w:r>
      <w:r w:rsidRPr="009F3C44">
        <w:rPr>
          <w:lang w:eastAsia="ko-KR"/>
        </w:rPr>
        <w:t xml:space="preserve"> </w:t>
      </w:r>
      <w:r>
        <w:rPr>
          <w:lang w:eastAsia="ko-KR"/>
        </w:rPr>
        <w:t>step</w:t>
      </w:r>
      <w:r>
        <w:t> </w:t>
      </w:r>
      <w:r>
        <w:rPr>
          <w:lang w:eastAsia="ko-KR"/>
        </w:rPr>
        <w:t>9b,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0AB39AAA" w14:textId="77777777" w:rsidR="00030F25" w:rsidRDefault="00030F25" w:rsidP="00030F25">
      <w:pPr>
        <w:pStyle w:val="B2"/>
        <w:rPr>
          <w:lang w:eastAsia="ko-KR"/>
        </w:rPr>
      </w:pPr>
      <w:r w:rsidRPr="005D620A">
        <w:rPr>
          <w:lang w:eastAsia="ko-KR"/>
        </w:rPr>
        <w:tab/>
      </w:r>
      <w:r>
        <w:rPr>
          <w:lang w:eastAsia="ko-KR"/>
        </w:rPr>
        <w:t>If the historical data is available in an ADRF, the DCCF shall proceed with step</w:t>
      </w:r>
      <w:r>
        <w:t> </w:t>
      </w:r>
      <w:r>
        <w:rPr>
          <w:lang w:eastAsia="ko-KR"/>
        </w:rPr>
        <w:t>7a and step</w:t>
      </w:r>
      <w:r>
        <w:t> </w:t>
      </w:r>
      <w:r>
        <w:rPr>
          <w:lang w:eastAsia="ko-KR"/>
        </w:rPr>
        <w:t>7b,</w:t>
      </w:r>
      <w:r w:rsidRPr="009F3C44">
        <w:rPr>
          <w:lang w:eastAsia="ko-KR"/>
        </w:rPr>
        <w:t xml:space="preserve"> </w:t>
      </w:r>
      <w:r>
        <w:rPr>
          <w:lang w:eastAsia="ko-KR"/>
        </w:rPr>
        <w:t>and skip step</w:t>
      </w:r>
      <w:r>
        <w:t> </w:t>
      </w:r>
      <w:r>
        <w:rPr>
          <w:lang w:eastAsia="ko-KR"/>
        </w:rPr>
        <w:t>7c,</w:t>
      </w:r>
      <w:r w:rsidRPr="009F3C44">
        <w:rPr>
          <w:lang w:eastAsia="ko-KR"/>
        </w:rPr>
        <w:t xml:space="preserve"> </w:t>
      </w:r>
      <w:r>
        <w:rPr>
          <w:lang w:eastAsia="ko-KR"/>
        </w:rPr>
        <w:t>step</w:t>
      </w:r>
      <w:r>
        <w:t> </w:t>
      </w:r>
      <w:r>
        <w:rPr>
          <w:lang w:eastAsia="ko-KR"/>
        </w:rPr>
        <w:t>8c, and step</w:t>
      </w:r>
      <w:r>
        <w:t> </w:t>
      </w:r>
      <w:r>
        <w:rPr>
          <w:lang w:eastAsia="ko-KR"/>
        </w:rPr>
        <w:t>9c.</w:t>
      </w:r>
    </w:p>
    <w:p w14:paraId="274120E2" w14:textId="77777777" w:rsidR="00030F25" w:rsidRDefault="00030F25" w:rsidP="00030F25">
      <w:pPr>
        <w:pStyle w:val="B2"/>
        <w:rPr>
          <w:lang w:eastAsia="ko-KR"/>
        </w:rPr>
      </w:pPr>
      <w:r>
        <w:rPr>
          <w:lang w:eastAsia="ko-KR"/>
        </w:rPr>
        <w:tab/>
        <w:t>If the historical data is available in an NWDAF, the DCCF shall proceed with step</w:t>
      </w:r>
      <w:r>
        <w:t> </w:t>
      </w:r>
      <w:r>
        <w:rPr>
          <w:lang w:eastAsia="ko-KR"/>
        </w:rPr>
        <w:t>7a and step</w:t>
      </w:r>
      <w:r>
        <w:t> </w:t>
      </w:r>
      <w:r>
        <w:rPr>
          <w:lang w:eastAsia="ko-KR"/>
        </w:rPr>
        <w:t>7c, and skip step</w:t>
      </w:r>
      <w:r>
        <w:t> </w:t>
      </w:r>
      <w:r>
        <w:rPr>
          <w:lang w:eastAsia="ko-KR"/>
        </w:rPr>
        <w:t>7b,</w:t>
      </w:r>
      <w:r w:rsidRPr="009F3C44">
        <w:rPr>
          <w:lang w:eastAsia="ko-KR"/>
        </w:rPr>
        <w:t xml:space="preserve"> </w:t>
      </w:r>
      <w:r>
        <w:rPr>
          <w:lang w:eastAsia="ko-KR"/>
        </w:rPr>
        <w:t>step</w:t>
      </w:r>
      <w:r>
        <w:t> </w:t>
      </w:r>
      <w:r>
        <w:rPr>
          <w:lang w:eastAsia="ko-KR"/>
        </w:rPr>
        <w:t>8b, and step</w:t>
      </w:r>
      <w:r>
        <w:t> </w:t>
      </w:r>
      <w:r>
        <w:rPr>
          <w:lang w:eastAsia="ko-KR"/>
        </w:rPr>
        <w:t>9b.</w:t>
      </w:r>
    </w:p>
    <w:p w14:paraId="6992871B" w14:textId="77777777" w:rsidR="00B27194" w:rsidRDefault="00B27194" w:rsidP="00B27194">
      <w:pPr>
        <w:pStyle w:val="B1"/>
        <w:rPr>
          <w:lang w:eastAsia="ko-KR"/>
        </w:rPr>
      </w:pPr>
      <w:r>
        <w:rPr>
          <w:lang w:eastAsia="ko-KR"/>
        </w:rPr>
        <w:t>7a.</w:t>
      </w:r>
      <w:r>
        <w:rPr>
          <w:lang w:eastAsia="ko-KR"/>
        </w:rPr>
        <w:tab/>
        <w:t xml:space="preserve">The DCCF shall determine whether the </w:t>
      </w:r>
      <w:r>
        <w:rPr>
          <w:lang w:eastAsia="zh-CN"/>
        </w:rPr>
        <w:t xml:space="preserve">data requested in step 1 </w:t>
      </w:r>
      <w:r>
        <w:rPr>
          <w:lang w:eastAsia="ko-KR"/>
        </w:rPr>
        <w:t>are already being collected</w:t>
      </w:r>
      <w:r w:rsidRPr="00161F4A">
        <w:rPr>
          <w:lang w:eastAsia="ko-KR"/>
        </w:rPr>
        <w:t xml:space="preserve"> </w:t>
      </w:r>
      <w:r>
        <w:rPr>
          <w:lang w:eastAsia="ko-KR"/>
        </w:rPr>
        <w:t>by an existing subscription or can be collected by modifying an existing subscription.</w:t>
      </w:r>
    </w:p>
    <w:p w14:paraId="7BF82A35" w14:textId="5D377CC2" w:rsidR="00B27194" w:rsidRDefault="00B27194" w:rsidP="00B27194">
      <w:pPr>
        <w:pStyle w:val="B1"/>
      </w:pPr>
      <w:r>
        <w:rPr>
          <w:lang w:eastAsia="ko-KR"/>
        </w:rPr>
        <w:t>8a.</w:t>
      </w:r>
      <w:r>
        <w:rPr>
          <w:lang w:eastAsia="ko-KR"/>
        </w:rPr>
        <w:tab/>
      </w:r>
      <w:r w:rsidRPr="00596D50">
        <w:rPr>
          <w:lang w:eastAsia="ko-KR"/>
        </w:rPr>
        <w:t xml:space="preserve">If </w:t>
      </w:r>
      <w:r>
        <w:rPr>
          <w:lang w:eastAsia="ko-KR"/>
        </w:rPr>
        <w:t>data</w:t>
      </w:r>
      <w:r w:rsidRPr="00596D50">
        <w:rPr>
          <w:lang w:eastAsia="ko-KR"/>
        </w:rPr>
        <w:t xml:space="preserve"> requested </w:t>
      </w:r>
      <w:r>
        <w:rPr>
          <w:lang w:eastAsia="ko-KR"/>
        </w:rPr>
        <w:t xml:space="preserve">in </w:t>
      </w:r>
      <w:r w:rsidRPr="00596D50">
        <w:rPr>
          <w:lang w:eastAsia="ko-KR"/>
        </w:rPr>
        <w:t>step</w:t>
      </w:r>
      <w:r w:rsidRPr="005D620A">
        <w:rPr>
          <w:lang w:eastAsia="ko-KR"/>
        </w:rPr>
        <w:t> </w:t>
      </w:r>
      <w:r w:rsidRPr="00596D50">
        <w:rPr>
          <w:lang w:eastAsia="ko-KR"/>
        </w:rPr>
        <w:t>1</w:t>
      </w:r>
      <w:r w:rsidRPr="00A417F1">
        <w:t xml:space="preserve"> </w:t>
      </w:r>
      <w:r w:rsidRPr="00A417F1">
        <w:rPr>
          <w:lang w:eastAsia="ko-KR"/>
        </w:rPr>
        <w:t>can be collected neither by an existing subscription nor by modifying an existing subscriptionare</w:t>
      </w:r>
      <w:r w:rsidRPr="00596D50">
        <w:rPr>
          <w:lang w:eastAsia="ko-KR"/>
        </w:rPr>
        <w:t xml:space="preserve">, the DCCF </w:t>
      </w:r>
      <w:r>
        <w:rPr>
          <w:lang w:eastAsia="ko-KR"/>
        </w:rPr>
        <w:t xml:space="preserve">shall invoke the Nnf_EventExposure_Subscribe service operation by sending an HTTP POST request message </w:t>
      </w:r>
      <w:r w:rsidRPr="00C94C5D">
        <w:t xml:space="preserve">request to the NF targeting the resource </w:t>
      </w:r>
      <w:r>
        <w:t>representing event exposure subscriptions</w:t>
      </w:r>
      <w:r w:rsidRPr="00C94C5D">
        <w:t xml:space="preserve"> to subscribe to a new </w:t>
      </w:r>
      <w:r>
        <w:t>event</w:t>
      </w:r>
      <w:r w:rsidRPr="00C94C5D">
        <w:t xml:space="preserve"> exposure subscription</w:t>
      </w:r>
      <w:r>
        <w:t>, e.g. as described in clause</w:t>
      </w:r>
      <w:r>
        <w:rPr>
          <w:lang w:eastAsia="zh-CN"/>
        </w:rPr>
        <w:t> </w:t>
      </w:r>
      <w:r>
        <w:t>5.5.2.2 of 3GPP TS 29.503 [22] for the UDM, clause</w:t>
      </w:r>
      <w:r>
        <w:rPr>
          <w:lang w:eastAsia="zh-CN"/>
        </w:rPr>
        <w:t> </w:t>
      </w:r>
      <w:r>
        <w:t>5.3.2.2 of 3GPP TS 29.518 [18] for the AMF, clause</w:t>
      </w:r>
      <w:r>
        <w:rPr>
          <w:lang w:eastAsia="zh-CN"/>
        </w:rPr>
        <w:t> </w:t>
      </w:r>
      <w:r>
        <w:t>4.2.3 of 3GPP TS 29.508 [6] for the SMF, clause</w:t>
      </w:r>
      <w:r>
        <w:rPr>
          <w:lang w:eastAsia="zh-CN"/>
        </w:rPr>
        <w:t> </w:t>
      </w:r>
      <w:r>
        <w:t>4.2.2.2 of 3GPP TS 29.591 [11] for the NEF, or clause</w:t>
      </w:r>
      <w:r>
        <w:rPr>
          <w:lang w:eastAsia="zh-CN"/>
        </w:rPr>
        <w:t> </w:t>
      </w:r>
      <w:r>
        <w:t>4.2.2 of 3GPP TS 29.517 [12] for the AF.</w:t>
      </w:r>
    </w:p>
    <w:p w14:paraId="7A781AE0" w14:textId="037AD1B0" w:rsidR="00B27194" w:rsidRDefault="00B27194" w:rsidP="0022655A">
      <w:pPr>
        <w:pStyle w:val="B1"/>
      </w:pPr>
      <w:r>
        <w:tab/>
        <w:t>Otherwise,</w:t>
      </w:r>
      <w:r w:rsidRPr="00C94C5D">
        <w:t xml:space="preserve"> </w:t>
      </w:r>
      <w:r>
        <w:rPr>
          <w:lang w:eastAsia="ko-KR"/>
        </w:rPr>
        <w:t xml:space="preserve">the DCCF shall </w:t>
      </w:r>
      <w:r w:rsidRPr="00C94C5D">
        <w:t xml:space="preserve">send a request to the </w:t>
      </w:r>
      <w:r>
        <w:t>i</w:t>
      </w:r>
      <w:r w:rsidRPr="00C94C5D">
        <w:t xml:space="preserve">ndividual </w:t>
      </w:r>
      <w:r>
        <w:t>event</w:t>
      </w:r>
      <w:r w:rsidRPr="00C94C5D">
        <w:t xml:space="preserve"> </w:t>
      </w:r>
      <w:r>
        <w:t>e</w:t>
      </w:r>
      <w:r w:rsidRPr="00C94C5D">
        <w:t xml:space="preserve">xposure </w:t>
      </w:r>
      <w:r>
        <w:t>s</w:t>
      </w:r>
      <w:r w:rsidRPr="00C94C5D">
        <w:t>ubscription</w:t>
      </w:r>
      <w:r>
        <w:t xml:space="preserve"> resource </w:t>
      </w:r>
      <w:r w:rsidRPr="00C94C5D">
        <w:t xml:space="preserve">to </w:t>
      </w:r>
      <w:r>
        <w:t>update</w:t>
      </w:r>
      <w:r w:rsidRPr="00C94C5D">
        <w:t xml:space="preserve"> an existing </w:t>
      </w:r>
      <w:r>
        <w:t>event</w:t>
      </w:r>
      <w:r w:rsidRPr="00C94C5D">
        <w:t xml:space="preserve"> exposure subscription</w:t>
      </w:r>
      <w:r>
        <w:t>, e.g. as described in clause</w:t>
      </w:r>
      <w:r>
        <w:rPr>
          <w:lang w:eastAsia="zh-CN"/>
        </w:rPr>
        <w:t> </w:t>
      </w:r>
      <w:r>
        <w:t>5.5.2.5 of 3GPP TS 29.503 [22] for the UDM, clause</w:t>
      </w:r>
      <w:r>
        <w:rPr>
          <w:lang w:eastAsia="zh-CN"/>
        </w:rPr>
        <w:t> </w:t>
      </w:r>
      <w:r>
        <w:t>5.3.2.2.3 of 3GPP TS 29.518 [18] for the AMF, clause</w:t>
      </w:r>
      <w:r>
        <w:rPr>
          <w:lang w:eastAsia="zh-CN"/>
        </w:rPr>
        <w:t> </w:t>
      </w:r>
      <w:r>
        <w:t>4.2.3.3 of 3GPP TS 29.508 [6] for the SMF, clause</w:t>
      </w:r>
      <w:r>
        <w:rPr>
          <w:lang w:eastAsia="zh-CN"/>
        </w:rPr>
        <w:t> </w:t>
      </w:r>
      <w:r>
        <w:t>4.2.2.2.3 of 3GPP TS 29.591 [11] for the NEF, or clause</w:t>
      </w:r>
      <w:r>
        <w:rPr>
          <w:lang w:eastAsia="zh-CN"/>
        </w:rPr>
        <w:t> </w:t>
      </w:r>
      <w:r>
        <w:t>4.2.2.3 of 3GPP TS 29.517 [12] for the AF</w:t>
      </w:r>
      <w:r w:rsidRPr="00C94C5D">
        <w:rPr>
          <w:lang w:eastAsia="zh-CN"/>
        </w:rPr>
        <w:t>.</w:t>
      </w:r>
      <w:r w:rsidRPr="00C94C5D">
        <w:t xml:space="preserve"> </w:t>
      </w:r>
    </w:p>
    <w:p w14:paraId="6CAC0BAB" w14:textId="73253103" w:rsidR="00B27194" w:rsidRDefault="00B27194" w:rsidP="00B27194">
      <w:pPr>
        <w:pStyle w:val="NO"/>
      </w:pPr>
      <w:r>
        <w:rPr>
          <w:lang w:eastAsia="zh-CN"/>
        </w:rPr>
        <w:t>NOTE</w:t>
      </w:r>
      <w:r w:rsidR="005474F7">
        <w:rPr>
          <w:lang w:eastAsia="zh-CN"/>
        </w:rPr>
        <w:t> 1</w:t>
      </w:r>
      <w:r>
        <w:rPr>
          <w:lang w:eastAsia="zh-CN"/>
        </w:rPr>
        <w:t>:</w:t>
      </w:r>
      <w:r>
        <w:rPr>
          <w:lang w:eastAsia="zh-CN"/>
        </w:rPr>
        <w:tab/>
        <w:t xml:space="preserve">If the contents of the subscription already perfectly match the new request then the update is performed simply to authorize the new source NF as described in </w:t>
      </w:r>
      <w:r>
        <w:t>clause</w:t>
      </w:r>
      <w:r>
        <w:rPr>
          <w:lang w:eastAsia="zh-CN"/>
        </w:rPr>
        <w:t> </w:t>
      </w:r>
      <w:r>
        <w:t>6.7.5.2 of 3GPP TS 29.500 [13].</w:t>
      </w:r>
    </w:p>
    <w:p w14:paraId="176274CE" w14:textId="3D37643F" w:rsidR="00030F25" w:rsidRDefault="00D60DF9" w:rsidP="00D60DF9">
      <w:pPr>
        <w:pStyle w:val="B1"/>
      </w:pPr>
      <w:r>
        <w:tab/>
      </w:r>
      <w:r w:rsidR="00030F25">
        <w:t>Otherwise,</w:t>
      </w:r>
      <w:r w:rsidR="00030F25" w:rsidRPr="00C94C5D">
        <w:t xml:space="preserve"> </w:t>
      </w:r>
      <w:r w:rsidR="00030F25">
        <w:rPr>
          <w:lang w:eastAsia="ko-KR"/>
        </w:rPr>
        <w:t>i</w:t>
      </w:r>
      <w:r w:rsidR="00030F25" w:rsidRPr="005D620A">
        <w:rPr>
          <w:lang w:eastAsia="ko-KR"/>
        </w:rPr>
        <w:t xml:space="preserve">f the </w:t>
      </w:r>
      <w:r w:rsidR="00030F25">
        <w:rPr>
          <w:lang w:eastAsia="ko-KR"/>
        </w:rPr>
        <w:t>requested data</w:t>
      </w:r>
      <w:r w:rsidR="00030F25" w:rsidRPr="005D620A">
        <w:rPr>
          <w:lang w:eastAsia="ko-KR"/>
        </w:rPr>
        <w:t xml:space="preserve"> subscribed in step 1 partially matches </w:t>
      </w:r>
      <w:r w:rsidR="00030F25">
        <w:rPr>
          <w:lang w:eastAsia="ko-KR"/>
        </w:rPr>
        <w:t>data</w:t>
      </w:r>
      <w:r w:rsidR="00030F25" w:rsidRPr="005D620A">
        <w:rPr>
          <w:lang w:eastAsia="ko-KR"/>
        </w:rPr>
        <w:t xml:space="preserve"> that is already being collected by the DCCF from an NF, and a modification of this subscription to the NF would satisfy both the existing </w:t>
      </w:r>
      <w:r w:rsidR="00030F25">
        <w:rPr>
          <w:lang w:eastAsia="ko-KR"/>
        </w:rPr>
        <w:t xml:space="preserve">data </w:t>
      </w:r>
      <w:r w:rsidR="00030F25" w:rsidRPr="005D620A">
        <w:rPr>
          <w:lang w:eastAsia="ko-KR"/>
        </w:rPr>
        <w:t xml:space="preserve"> subscriptions as well as the newly requested </w:t>
      </w:r>
      <w:r w:rsidR="00030F25">
        <w:rPr>
          <w:lang w:eastAsia="ko-KR"/>
        </w:rPr>
        <w:t>data</w:t>
      </w:r>
      <w:r w:rsidR="00030F25" w:rsidRPr="005D620A">
        <w:rPr>
          <w:lang w:eastAsia="ko-KR"/>
        </w:rPr>
        <w:t xml:space="preserve">, </w:t>
      </w:r>
      <w:r w:rsidR="00030F25">
        <w:rPr>
          <w:lang w:eastAsia="ko-KR"/>
        </w:rPr>
        <w:t xml:space="preserve">the DCCF shall </w:t>
      </w:r>
      <w:r w:rsidR="00030F25" w:rsidRPr="00C94C5D">
        <w:t xml:space="preserve">send a request to the </w:t>
      </w:r>
      <w:r w:rsidR="00030F25">
        <w:t>i</w:t>
      </w:r>
      <w:r w:rsidR="00030F25" w:rsidRPr="00C94C5D">
        <w:t xml:space="preserve">ndividual </w:t>
      </w:r>
      <w:r w:rsidR="00030F25">
        <w:t>event</w:t>
      </w:r>
      <w:r w:rsidR="00030F25" w:rsidRPr="00C94C5D">
        <w:t xml:space="preserve"> </w:t>
      </w:r>
      <w:r w:rsidR="00030F25">
        <w:t>e</w:t>
      </w:r>
      <w:r w:rsidR="00030F25" w:rsidRPr="00C94C5D">
        <w:t xml:space="preserve">xposure </w:t>
      </w:r>
      <w:r w:rsidR="00030F25">
        <w:t>s</w:t>
      </w:r>
      <w:r w:rsidR="00030F25" w:rsidRPr="00C94C5D">
        <w:t>ubscription</w:t>
      </w:r>
      <w:r w:rsidR="00030F25">
        <w:t xml:space="preserve"> resource </w:t>
      </w:r>
      <w:r w:rsidR="00030F25" w:rsidRPr="00C94C5D">
        <w:t xml:space="preserve">to </w:t>
      </w:r>
      <w:r w:rsidR="00030F25">
        <w:t>update</w:t>
      </w:r>
      <w:r w:rsidR="00030F25" w:rsidRPr="00C94C5D">
        <w:t xml:space="preserve"> an existing </w:t>
      </w:r>
      <w:r w:rsidR="00030F25">
        <w:t>event</w:t>
      </w:r>
      <w:r w:rsidR="00030F25" w:rsidRPr="00C94C5D">
        <w:t xml:space="preserve"> exposure subscription</w:t>
      </w:r>
      <w:r w:rsidR="00030F25">
        <w:t>, e.g. as described in clause</w:t>
      </w:r>
      <w:r w:rsidR="00030F25">
        <w:rPr>
          <w:lang w:eastAsia="zh-CN"/>
        </w:rPr>
        <w:t> </w:t>
      </w:r>
      <w:r w:rsidR="00030F25">
        <w:t>5.5.2.5 of 3GPP TS 29.503 [22] for the UDM, clause</w:t>
      </w:r>
      <w:r w:rsidR="00030F25">
        <w:rPr>
          <w:lang w:eastAsia="zh-CN"/>
        </w:rPr>
        <w:t> </w:t>
      </w:r>
      <w:r w:rsidR="00030F25">
        <w:t>5.3.2.2.3 of 3GPP TS 29.518 [18] for the AMF, clause</w:t>
      </w:r>
      <w:r w:rsidR="00030F25">
        <w:rPr>
          <w:lang w:eastAsia="zh-CN"/>
        </w:rPr>
        <w:t> </w:t>
      </w:r>
      <w:r w:rsidR="00030F25">
        <w:t>4.2.3.3 of 3GPP TS 29.508 [6] for the SMF, clause</w:t>
      </w:r>
      <w:r w:rsidR="00030F25">
        <w:rPr>
          <w:lang w:eastAsia="zh-CN"/>
        </w:rPr>
        <w:t> </w:t>
      </w:r>
      <w:r w:rsidR="00030F25">
        <w:t>4.2.2.2.3 of 3GPP TS 29.591 [11] for the NEF, or clause</w:t>
      </w:r>
      <w:r w:rsidR="00030F25">
        <w:rPr>
          <w:lang w:eastAsia="zh-CN"/>
        </w:rPr>
        <w:t> </w:t>
      </w:r>
      <w:r w:rsidR="00030F25">
        <w:t>4.2.2.3 of 3GPP TS 29.517 [12] for the AF</w:t>
      </w:r>
      <w:r w:rsidR="00030F25" w:rsidRPr="00C94C5D">
        <w:rPr>
          <w:lang w:eastAsia="zh-CN"/>
        </w:rPr>
        <w:t>.</w:t>
      </w:r>
      <w:r w:rsidR="00030F25" w:rsidRPr="00C94C5D">
        <w:t xml:space="preserve"> </w:t>
      </w:r>
    </w:p>
    <w:p w14:paraId="3727AF7E" w14:textId="77777777" w:rsidR="00030F25" w:rsidRPr="00F96D3B" w:rsidRDefault="00030F25" w:rsidP="00030F25">
      <w:pPr>
        <w:pStyle w:val="B1"/>
      </w:pPr>
      <w:r>
        <w:rPr>
          <w:lang w:eastAsia="ko-KR"/>
        </w:rPr>
        <w:t>9a.</w:t>
      </w:r>
      <w:r w:rsidRPr="005D620A">
        <w:rPr>
          <w:lang w:eastAsia="ko-KR"/>
        </w:rPr>
        <w:tab/>
      </w:r>
      <w:r w:rsidRPr="00F96D3B">
        <w:t xml:space="preserve">The NF responds to the </w:t>
      </w:r>
      <w:r>
        <w:t>Nnf_EventExposure</w:t>
      </w:r>
      <w:r w:rsidRPr="00F96D3B">
        <w:t xml:space="preserve">_Subscribe service operation. </w:t>
      </w:r>
    </w:p>
    <w:p w14:paraId="08845882" w14:textId="2EFC2766" w:rsidR="00030F25" w:rsidRPr="00F96D3B" w:rsidRDefault="00D60DF9" w:rsidP="00D60DF9">
      <w:pPr>
        <w:pStyle w:val="B1"/>
      </w:pPr>
      <w:r>
        <w:tab/>
      </w:r>
      <w:r w:rsidR="00030F25" w:rsidRPr="00F96D3B">
        <w:t>Upon receipt of the HTTP POST request</w:t>
      </w:r>
      <w:r w:rsidR="00F26926">
        <w:t xml:space="preserve"> message</w:t>
      </w:r>
      <w:r w:rsidR="00030F25" w:rsidRPr="00F96D3B">
        <w:t xml:space="preserve">, if the subscription is accepted to be created, the NF responds to the </w:t>
      </w:r>
      <w:r w:rsidR="00030F25">
        <w:t>DCCF</w:t>
      </w:r>
      <w:r w:rsidR="00030F25" w:rsidRPr="00F96D3B">
        <w:t xml:space="preserve"> with "201 Created"</w:t>
      </w:r>
      <w:r w:rsidR="00460E64">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58441DA3" w14:textId="201B2A60" w:rsidR="00030F25" w:rsidRPr="00F96D3B" w:rsidRDefault="00D60DF9" w:rsidP="00D60DF9">
      <w:pPr>
        <w:pStyle w:val="B1"/>
      </w:pPr>
      <w:r>
        <w:tab/>
      </w:r>
      <w:r w:rsidR="00030F25" w:rsidRPr="00F96D3B">
        <w:t>Upon receipt of the HTTP PUT request</w:t>
      </w:r>
      <w:r w:rsidR="004A6BED">
        <w:t xml:space="preserve"> message</w:t>
      </w:r>
      <w:r w:rsidR="00030F25" w:rsidRPr="00F96D3B">
        <w:t xml:space="preserve">, if the subscription is accepted to be updated, the NF responds to the </w:t>
      </w:r>
      <w:r w:rsidR="00030F25">
        <w:t>DCCF</w:t>
      </w:r>
      <w:r w:rsidR="00030F25" w:rsidRPr="00F96D3B">
        <w:t xml:space="preserve"> with "200 OK" or "204 No Content"</w:t>
      </w:r>
      <w:r w:rsidR="00A42206">
        <w:t xml:space="preserve"> status code</w:t>
      </w:r>
      <w:r w:rsidR="00030F25" w:rsidRPr="00F96D3B">
        <w:t>.</w:t>
      </w:r>
    </w:p>
    <w:p w14:paraId="4831C8B6" w14:textId="77777777" w:rsidR="00030F25" w:rsidRDefault="00030F25" w:rsidP="00030F25">
      <w:pPr>
        <w:pStyle w:val="B1"/>
        <w:rPr>
          <w:lang w:eastAsia="ko-KR"/>
        </w:rPr>
      </w:pPr>
      <w:r>
        <w:rPr>
          <w:lang w:eastAsia="ko-KR"/>
        </w:rPr>
        <w:t>7b.</w:t>
      </w:r>
      <w:r w:rsidRPr="005D620A">
        <w:rPr>
          <w:lang w:eastAsia="ko-KR"/>
        </w:rPr>
        <w:tab/>
      </w:r>
      <w:r>
        <w:rPr>
          <w:lang w:eastAsia="ko-KR"/>
        </w:rPr>
        <w:t xml:space="preserve">If the historical data handling is applicable, and the DCCF determines to retrieve data from the ADRF,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ADRF instances might provide the </w:t>
      </w:r>
      <w:r>
        <w:rPr>
          <w:lang w:eastAsia="ko-KR"/>
        </w:rPr>
        <w:t>data.</w:t>
      </w:r>
    </w:p>
    <w:p w14:paraId="38EDC76F" w14:textId="23251E7B" w:rsidR="00030F25" w:rsidRDefault="00030F25" w:rsidP="00030F25">
      <w:pPr>
        <w:pStyle w:val="B1"/>
        <w:rPr>
          <w:lang w:eastAsia="ko-KR"/>
        </w:rPr>
      </w:pPr>
      <w:r>
        <w:rPr>
          <w:lang w:eastAsia="ko-KR"/>
        </w:rPr>
        <w:t>8b.</w:t>
      </w:r>
      <w:r>
        <w:rPr>
          <w:lang w:eastAsia="ko-KR"/>
        </w:rPr>
        <w:tab/>
        <w:t>In order to retrieve the</w:t>
      </w:r>
      <w:r w:rsidRPr="00B17705">
        <w:rPr>
          <w:lang w:eastAsia="ko-KR"/>
        </w:rPr>
        <w:t xml:space="preserve"> </w:t>
      </w:r>
      <w:r>
        <w:rPr>
          <w:lang w:eastAsia="ko-KR"/>
        </w:rPr>
        <w:t>historical data from the ADRF, the DCCF shall invoke the Nadrf_DataManagement_RetrievalSubscribe service operation</w:t>
      </w:r>
      <w:r w:rsidRPr="00B17705">
        <w:rPr>
          <w:lang w:eastAsia="ko-KR"/>
        </w:rPr>
        <w:t xml:space="preserve"> </w:t>
      </w:r>
      <w:r w:rsidRPr="006D502B">
        <w:rPr>
          <w:lang w:eastAsia="ko-KR"/>
        </w:rPr>
        <w:t>by sending an HTTP POST request message targeting the resource</w:t>
      </w:r>
      <w:r>
        <w:rPr>
          <w:lang w:eastAsia="ko-KR"/>
        </w:rPr>
        <w:t xml:space="preserve"> </w:t>
      </w:r>
      <w:r w:rsidRPr="006D502B">
        <w:rPr>
          <w:lang w:eastAsia="ko-KR"/>
        </w:rPr>
        <w:t>"</w:t>
      </w:r>
      <w:r>
        <w:t>ADRF Data Retrieval Subscriptions</w:t>
      </w:r>
      <w:r w:rsidRPr="006D502B">
        <w:rPr>
          <w:lang w:eastAsia="ko-KR"/>
        </w:rPr>
        <w:t>", as de</w:t>
      </w:r>
      <w:r>
        <w:rPr>
          <w:lang w:eastAsia="ko-KR"/>
        </w:rPr>
        <w:t>scribed</w:t>
      </w:r>
      <w:r w:rsidRPr="006D502B">
        <w:rPr>
          <w:lang w:eastAsia="ko-KR"/>
        </w:rPr>
        <w:t xml:space="preserve"> in </w:t>
      </w:r>
      <w:r>
        <w:t>clause 4.2.2.6 of 3GPP TS 29.575 [16]</w:t>
      </w:r>
      <w:r w:rsidRPr="005D620A">
        <w:rPr>
          <w:lang w:eastAsia="ko-KR"/>
        </w:rPr>
        <w:t>.</w:t>
      </w:r>
    </w:p>
    <w:p w14:paraId="1508B495" w14:textId="77777777" w:rsidR="00030F25" w:rsidRPr="00F96D3B" w:rsidRDefault="00030F25" w:rsidP="00030F25">
      <w:pPr>
        <w:pStyle w:val="B1"/>
      </w:pPr>
      <w:r>
        <w:rPr>
          <w:lang w:eastAsia="ko-KR"/>
        </w:rPr>
        <w:t>9b.</w:t>
      </w:r>
      <w:r>
        <w:rPr>
          <w:lang w:eastAsia="ko-KR"/>
        </w:rPr>
        <w:tab/>
      </w:r>
      <w:r w:rsidRPr="00F96D3B">
        <w:t xml:space="preserve">The </w:t>
      </w:r>
      <w:r>
        <w:t>ADRF</w:t>
      </w:r>
      <w:r w:rsidRPr="00F96D3B">
        <w:t xml:space="preserve"> responds to the N</w:t>
      </w:r>
      <w:r>
        <w:t>adrf</w:t>
      </w:r>
      <w:r w:rsidRPr="00F96D3B">
        <w:t>_</w:t>
      </w:r>
      <w:r>
        <w:t>DataManagement</w:t>
      </w:r>
      <w:r w:rsidRPr="00F96D3B">
        <w:t>_</w:t>
      </w:r>
      <w:r>
        <w:t>RetrievalSubscrib</w:t>
      </w:r>
      <w:r w:rsidRPr="00F96D3B">
        <w:t>e service operation.</w:t>
      </w:r>
    </w:p>
    <w:p w14:paraId="0A048802" w14:textId="09CB679B" w:rsidR="00030F25" w:rsidRPr="00F96D3B" w:rsidRDefault="00D60DF9" w:rsidP="00D60DF9">
      <w:pPr>
        <w:pStyle w:val="B1"/>
      </w:pPr>
      <w:r>
        <w:tab/>
      </w:r>
      <w:r w:rsidR="00030F25" w:rsidRPr="00F96D3B">
        <w:t>Upon receipt of the HTTP POST request</w:t>
      </w:r>
      <w:r w:rsidR="00F9296C">
        <w:t xml:space="preserve"> message</w:t>
      </w:r>
      <w:r w:rsidR="00030F25" w:rsidRPr="00F96D3B">
        <w:t xml:space="preserve">, if the subscription is accepted to be created, the </w:t>
      </w:r>
      <w:r w:rsidR="00030F25">
        <w:t>ADRF</w:t>
      </w:r>
      <w:r w:rsidR="00030F25" w:rsidRPr="00F96D3B">
        <w:t xml:space="preserve"> responds to the </w:t>
      </w:r>
      <w:r w:rsidR="00030F25">
        <w:t>DCCF</w:t>
      </w:r>
      <w:r w:rsidR="00030F25" w:rsidRPr="00F96D3B">
        <w:t xml:space="preserve"> with "201 Created"</w:t>
      </w:r>
      <w:r w:rsidR="004306F3">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6AE259F7" w14:textId="77777777" w:rsidR="00030F25" w:rsidRDefault="00030F25" w:rsidP="00030F25">
      <w:pPr>
        <w:pStyle w:val="B1"/>
        <w:rPr>
          <w:lang w:eastAsia="ko-KR"/>
        </w:rPr>
      </w:pPr>
      <w:r>
        <w:rPr>
          <w:lang w:eastAsia="ko-KR"/>
        </w:rPr>
        <w:t>7c.</w:t>
      </w:r>
      <w:r w:rsidRPr="005D620A">
        <w:rPr>
          <w:lang w:eastAsia="ko-KR"/>
        </w:rPr>
        <w:tab/>
      </w:r>
      <w:r>
        <w:rPr>
          <w:lang w:eastAsia="ko-KR"/>
        </w:rPr>
        <w:t xml:space="preserve"> If the historical data handling is applicable, and the DCCF determines to retrieve data from the NWDAF, the DCCF </w:t>
      </w:r>
      <w:r>
        <w:rPr>
          <w:rFonts w:hint="eastAsia"/>
          <w:lang w:eastAsia="zh-CN"/>
        </w:rPr>
        <w:t>sha</w:t>
      </w:r>
      <w:r>
        <w:rPr>
          <w:lang w:eastAsia="ko-KR"/>
        </w:rPr>
        <w:t>ll</w:t>
      </w:r>
      <w:r w:rsidRPr="0093636C">
        <w:rPr>
          <w:lang w:eastAsia="ko-KR"/>
        </w:rPr>
        <w:t xml:space="preserve"> determine </w:t>
      </w:r>
      <w:r>
        <w:rPr>
          <w:lang w:eastAsia="ko-KR"/>
        </w:rPr>
        <w:t>which</w:t>
      </w:r>
      <w:r w:rsidRPr="0093636C">
        <w:rPr>
          <w:lang w:eastAsia="ko-KR"/>
        </w:rPr>
        <w:t xml:space="preserve"> </w:t>
      </w:r>
      <w:r>
        <w:rPr>
          <w:lang w:eastAsia="ko-KR"/>
        </w:rPr>
        <w:t>NWDAF</w:t>
      </w:r>
      <w:r w:rsidRPr="0093636C">
        <w:rPr>
          <w:lang w:eastAsia="ko-KR"/>
        </w:rPr>
        <w:t xml:space="preserve"> instances might provide the </w:t>
      </w:r>
      <w:r>
        <w:rPr>
          <w:lang w:eastAsia="ko-KR"/>
        </w:rPr>
        <w:t>data.</w:t>
      </w:r>
    </w:p>
    <w:p w14:paraId="08A23D23" w14:textId="67E0CAE8" w:rsidR="00030F25" w:rsidRDefault="00030F25" w:rsidP="00030F25">
      <w:pPr>
        <w:pStyle w:val="B1"/>
        <w:rPr>
          <w:lang w:eastAsia="ko-KR"/>
        </w:rPr>
      </w:pPr>
      <w:r>
        <w:rPr>
          <w:lang w:eastAsia="ko-KR"/>
        </w:rPr>
        <w:t>8c.</w:t>
      </w:r>
      <w:r>
        <w:rPr>
          <w:lang w:eastAsia="ko-KR"/>
        </w:rPr>
        <w:tab/>
        <w:t>In order to retrieve the</w:t>
      </w:r>
      <w:r w:rsidRPr="00B17705">
        <w:rPr>
          <w:lang w:eastAsia="ko-KR"/>
        </w:rPr>
        <w:t xml:space="preserve"> </w:t>
      </w:r>
      <w:r>
        <w:rPr>
          <w:lang w:eastAsia="ko-KR"/>
        </w:rPr>
        <w:t>historical data from the NWDAF, the DCCF shall invoke the Nnwdaf_DataManagement_Subscribe service operation</w:t>
      </w:r>
      <w:r w:rsidRPr="00B17705">
        <w:rPr>
          <w:lang w:eastAsia="ko-KR"/>
        </w:rPr>
        <w:t xml:space="preserve"> </w:t>
      </w:r>
      <w:r w:rsidRPr="006D502B">
        <w:rPr>
          <w:lang w:eastAsia="ko-KR"/>
        </w:rPr>
        <w:t>by sending an HTTP POST request message targeting the resource "</w:t>
      </w:r>
      <w:r w:rsidRPr="008E220F">
        <w:rPr>
          <w:lang w:eastAsia="ko-KR"/>
        </w:rPr>
        <w:t xml:space="preserve">NWDAF Data Management </w:t>
      </w:r>
      <w:r w:rsidRPr="006D502B">
        <w:rPr>
          <w:lang w:eastAsia="ko-KR"/>
        </w:rPr>
        <w:t>Subscriptions", as de</w:t>
      </w:r>
      <w:r>
        <w:rPr>
          <w:lang w:eastAsia="ko-KR"/>
        </w:rPr>
        <w:t>scribed</w:t>
      </w:r>
      <w:r w:rsidRPr="006D502B">
        <w:rPr>
          <w:lang w:eastAsia="ko-KR"/>
        </w:rPr>
        <w:t xml:space="preserve"> in </w:t>
      </w:r>
      <w:r>
        <w:t>clause 4.4.2.2 of 3GPP TS 29.520 [5]</w:t>
      </w:r>
      <w:r w:rsidRPr="005D620A">
        <w:rPr>
          <w:lang w:eastAsia="ko-KR"/>
        </w:rPr>
        <w:t>.</w:t>
      </w:r>
    </w:p>
    <w:p w14:paraId="53102A7A" w14:textId="77777777" w:rsidR="00030F25" w:rsidRPr="00F96D3B" w:rsidRDefault="00030F25" w:rsidP="00030F25">
      <w:pPr>
        <w:pStyle w:val="B1"/>
      </w:pPr>
      <w:r>
        <w:rPr>
          <w:lang w:eastAsia="ko-KR"/>
        </w:rPr>
        <w:t>9c.</w:t>
      </w:r>
      <w:r>
        <w:rPr>
          <w:lang w:eastAsia="ko-KR"/>
        </w:rPr>
        <w:tab/>
      </w:r>
      <w:r w:rsidRPr="00F96D3B">
        <w:t xml:space="preserve">The </w:t>
      </w:r>
      <w:r>
        <w:t>NWDAF</w:t>
      </w:r>
      <w:r w:rsidRPr="00F96D3B">
        <w:t xml:space="preserve"> responds to the N</w:t>
      </w:r>
      <w:r>
        <w:t>nwdaf</w:t>
      </w:r>
      <w:r w:rsidRPr="00F96D3B">
        <w:t>_</w:t>
      </w:r>
      <w:r>
        <w:t>DataManagement</w:t>
      </w:r>
      <w:r w:rsidRPr="00F96D3B">
        <w:t>_</w:t>
      </w:r>
      <w:r>
        <w:t>Subscrib</w:t>
      </w:r>
      <w:r w:rsidRPr="00F96D3B">
        <w:t>e service operation.</w:t>
      </w:r>
    </w:p>
    <w:p w14:paraId="2E3A5E17" w14:textId="672EC912" w:rsidR="00030F25" w:rsidRPr="00F96D3B" w:rsidRDefault="00D60DF9" w:rsidP="00D60DF9">
      <w:pPr>
        <w:pStyle w:val="B1"/>
      </w:pPr>
      <w:r>
        <w:tab/>
      </w:r>
      <w:r w:rsidR="00030F25" w:rsidRPr="00F96D3B">
        <w:t>Upon receipt of the HTTP POST request</w:t>
      </w:r>
      <w:r w:rsidR="000070FA">
        <w:t xml:space="preserve"> message</w:t>
      </w:r>
      <w:r w:rsidR="00030F25" w:rsidRPr="00F96D3B">
        <w:t xml:space="preserve">, if the subscription is accepted to be created, the </w:t>
      </w:r>
      <w:r w:rsidR="00030F25">
        <w:t>NWDAF</w:t>
      </w:r>
      <w:r w:rsidR="00030F25" w:rsidRPr="00F96D3B">
        <w:t xml:space="preserve"> responds to the </w:t>
      </w:r>
      <w:r w:rsidR="00030F25">
        <w:t>DCCF</w:t>
      </w:r>
      <w:r w:rsidR="00030F25" w:rsidRPr="00F96D3B">
        <w:t xml:space="preserve"> with "201 Created"</w:t>
      </w:r>
      <w:r w:rsidR="00A22E58">
        <w:t xml:space="preserve"> status code</w:t>
      </w:r>
      <w:r w:rsidR="00030F25" w:rsidRPr="00F96D3B">
        <w:t xml:space="preserve">, and the URI of the created subscription is included in the </w:t>
      </w:r>
      <w:r w:rsidR="00030F25" w:rsidRPr="00F96D3B">
        <w:rPr>
          <w:rFonts w:eastAsia="DengXian"/>
        </w:rPr>
        <w:t>Location header field</w:t>
      </w:r>
      <w:r w:rsidR="00030F25" w:rsidRPr="00F96D3B">
        <w:t>.</w:t>
      </w:r>
    </w:p>
    <w:p w14:paraId="1038750C" w14:textId="77777777" w:rsidR="00030F25" w:rsidRDefault="00030F25" w:rsidP="00030F25">
      <w:pPr>
        <w:pStyle w:val="B1"/>
      </w:pPr>
      <w:r>
        <w:rPr>
          <w:lang w:eastAsia="ko-KR"/>
        </w:rPr>
        <w:t>10</w:t>
      </w:r>
      <w:r w:rsidRPr="005D620A">
        <w:rPr>
          <w:lang w:eastAsia="ko-KR"/>
        </w:rPr>
        <w:t>.</w:t>
      </w:r>
      <w:r w:rsidRPr="005D620A">
        <w:rPr>
          <w:lang w:eastAsia="ko-KR"/>
        </w:rPr>
        <w:tab/>
      </w:r>
      <w:r w:rsidRPr="00F96D3B">
        <w:t xml:space="preserve">The </w:t>
      </w:r>
      <w:r>
        <w:t>DCCF</w:t>
      </w:r>
      <w:r w:rsidRPr="00F96D3B">
        <w:t xml:space="preserve"> responds to the N</w:t>
      </w:r>
      <w:r>
        <w:t>dccf</w:t>
      </w:r>
      <w:r w:rsidRPr="00F96D3B">
        <w:t>_</w:t>
      </w:r>
      <w:r>
        <w:t>DataManagement</w:t>
      </w:r>
      <w:r w:rsidRPr="00F96D3B">
        <w:t>_</w:t>
      </w:r>
      <w:r>
        <w:t>Subscrib</w:t>
      </w:r>
      <w:r w:rsidRPr="00F96D3B">
        <w:t>e service operation</w:t>
      </w:r>
      <w:r w:rsidRPr="00FB2398">
        <w:t xml:space="preserve"> with HTTP "204 No Content" status code</w:t>
      </w:r>
      <w:r w:rsidRPr="00F96D3B">
        <w:t>.</w:t>
      </w:r>
    </w:p>
    <w:p w14:paraId="4A36D7FA" w14:textId="12C1FAAA" w:rsidR="00030F25" w:rsidRDefault="00030F25" w:rsidP="00030F25">
      <w:pPr>
        <w:pStyle w:val="B1"/>
        <w:rPr>
          <w:lang w:eastAsia="ko-KR"/>
        </w:rPr>
      </w:pPr>
      <w:r>
        <w:rPr>
          <w:lang w:eastAsia="ko-KR"/>
        </w:rPr>
        <w:t>11a.</w:t>
      </w:r>
      <w:r>
        <w:rPr>
          <w:lang w:eastAsia="ko-KR"/>
        </w:rPr>
        <w:tab/>
      </w:r>
      <w:r w:rsidRPr="005D620A">
        <w:rPr>
          <w:lang w:eastAsia="ko-KR"/>
        </w:rPr>
        <w:t xml:space="preserve">When </w:t>
      </w:r>
      <w:r>
        <w:rPr>
          <w:lang w:eastAsia="ko-KR"/>
        </w:rPr>
        <w:t>the data</w:t>
      </w:r>
      <w:r w:rsidRPr="005D620A">
        <w:rPr>
          <w:lang w:eastAsia="ko-KR"/>
        </w:rPr>
        <w:t xml:space="preserve"> are available, the NF </w:t>
      </w:r>
      <w:r>
        <w:rPr>
          <w:lang w:eastAsia="ko-KR"/>
        </w:rPr>
        <w:t>invokes</w:t>
      </w:r>
      <w:r w:rsidRPr="005D620A">
        <w:rPr>
          <w:lang w:eastAsia="ko-KR"/>
        </w:rPr>
        <w:t xml:space="preserve"> </w:t>
      </w:r>
      <w:r>
        <w:rPr>
          <w:lang w:eastAsia="ko-KR"/>
        </w:rPr>
        <w:t>the Nnf_EventExposure</w:t>
      </w:r>
      <w:r w:rsidRPr="005D620A">
        <w:rPr>
          <w:lang w:eastAsia="ko-KR"/>
        </w:rPr>
        <w:t>_Notify service operation</w:t>
      </w:r>
      <w:r>
        <w:rPr>
          <w:lang w:eastAsia="ko-KR"/>
        </w:rPr>
        <w:t xml:space="preserve"> by sending an HTTP POST request message to notify the data events to the MFAF, e.g. </w:t>
      </w:r>
      <w:r>
        <w:t>as described in clause</w:t>
      </w:r>
      <w:r>
        <w:rPr>
          <w:lang w:eastAsia="zh-CN"/>
        </w:rPr>
        <w:t> </w:t>
      </w:r>
      <w:r>
        <w:t>5.5.2.4 of 3GPP TS 29.503 [22] for the UDM, clause</w:t>
      </w:r>
      <w:r>
        <w:rPr>
          <w:lang w:eastAsia="zh-CN"/>
        </w:rPr>
        <w:t> </w:t>
      </w:r>
      <w:r>
        <w:t>5.3.2.4 of 3GPP TS 29.518 [18] for the AMF, clause</w:t>
      </w:r>
      <w:r>
        <w:rPr>
          <w:lang w:eastAsia="zh-CN"/>
        </w:rPr>
        <w:t> </w:t>
      </w:r>
      <w:r>
        <w:t>4.2.2 of 3GPP TS 29.508 [6] for the SMF, clause</w:t>
      </w:r>
      <w:r>
        <w:rPr>
          <w:lang w:eastAsia="zh-CN"/>
        </w:rPr>
        <w:t> </w:t>
      </w:r>
      <w:r>
        <w:t>4.2.2.4 of 3GPP TS 29.591 [11] for the NEF, or clause</w:t>
      </w:r>
      <w:r>
        <w:rPr>
          <w:lang w:eastAsia="zh-CN"/>
        </w:rPr>
        <w:t> </w:t>
      </w:r>
      <w:r>
        <w:t>4.2.4 of 3GPP TS 29.517 [12] for the AF</w:t>
      </w:r>
      <w:r w:rsidRPr="005D620A">
        <w:rPr>
          <w:lang w:eastAsia="ko-KR"/>
        </w:rPr>
        <w:t>.</w:t>
      </w:r>
    </w:p>
    <w:p w14:paraId="35086E48" w14:textId="77777777" w:rsidR="00030F25" w:rsidRDefault="00030F25" w:rsidP="00030F25">
      <w:pPr>
        <w:pStyle w:val="B1"/>
        <w:rPr>
          <w:lang w:eastAsia="ko-KR"/>
        </w:rPr>
      </w:pPr>
      <w:r>
        <w:rPr>
          <w:lang w:eastAsia="ko-KR"/>
        </w:rPr>
        <w:t>12a.</w:t>
      </w:r>
      <w:r>
        <w:rPr>
          <w:lang w:eastAsia="ko-KR"/>
        </w:rPr>
        <w:tab/>
        <w:t>The MFAF responds to the Nnf_EventExposure_Notify service operation</w:t>
      </w:r>
      <w:r w:rsidRPr="00FB2398">
        <w:t xml:space="preserve"> </w:t>
      </w:r>
      <w:r w:rsidRPr="00FB2398">
        <w:rPr>
          <w:lang w:eastAsia="ko-KR"/>
        </w:rPr>
        <w:t>with HTTP "204 No Content" status code</w:t>
      </w:r>
      <w:r>
        <w:rPr>
          <w:lang w:eastAsia="ko-KR"/>
        </w:rPr>
        <w:t>.</w:t>
      </w:r>
    </w:p>
    <w:p w14:paraId="7914BA0E" w14:textId="77777777" w:rsidR="00840683" w:rsidRDefault="00840683" w:rsidP="00840683">
      <w:pPr>
        <w:pStyle w:val="B1"/>
        <w:rPr>
          <w:lang w:eastAsia="ko-KR"/>
        </w:rPr>
      </w:pPr>
      <w:r>
        <w:rPr>
          <w:lang w:eastAsia="ko-KR"/>
        </w:rPr>
        <w:t>11b.</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ADRF</w:t>
      </w:r>
      <w:r w:rsidRPr="005D620A">
        <w:rPr>
          <w:lang w:eastAsia="ko-KR"/>
        </w:rPr>
        <w:t>, the A</w:t>
      </w:r>
      <w:r>
        <w:rPr>
          <w:lang w:eastAsia="ko-KR"/>
        </w:rPr>
        <w:t>DR</w:t>
      </w:r>
      <w:r w:rsidRPr="005D620A">
        <w:rPr>
          <w:lang w:eastAsia="ko-KR"/>
        </w:rPr>
        <w:t xml:space="preserve">F </w:t>
      </w:r>
      <w:r>
        <w:rPr>
          <w:lang w:eastAsia="ko-KR"/>
        </w:rPr>
        <w:t xml:space="preserve">shall invoke the Nadrf_DataManagement_RetrievalNotify service operation by sending an HTTP POST request message to notify the historical data or </w:t>
      </w:r>
      <w:r>
        <w:rPr>
          <w:lang w:eastAsia="ja-JP"/>
        </w:rPr>
        <w:t>Fetch Instructions</w:t>
      </w:r>
      <w:r>
        <w:rPr>
          <w:lang w:eastAsia="ko-KR"/>
        </w:rPr>
        <w:t xml:space="preserve"> to the MFAF as described in </w:t>
      </w:r>
      <w:r>
        <w:t>clause 4.2.2.8 of 3GPP TS 29.575 [16]</w:t>
      </w:r>
      <w:r>
        <w:rPr>
          <w:lang w:eastAsia="ko-KR"/>
        </w:rPr>
        <w:t>.</w:t>
      </w:r>
    </w:p>
    <w:p w14:paraId="64A453BD" w14:textId="77777777" w:rsidR="00030F25" w:rsidRDefault="00030F25" w:rsidP="00030F25">
      <w:pPr>
        <w:pStyle w:val="B1"/>
        <w:rPr>
          <w:lang w:eastAsia="ko-KR"/>
        </w:rPr>
      </w:pPr>
      <w:r>
        <w:rPr>
          <w:lang w:eastAsia="ko-KR"/>
        </w:rPr>
        <w:t>12b.</w:t>
      </w:r>
      <w:r>
        <w:rPr>
          <w:lang w:eastAsia="ko-KR"/>
        </w:rPr>
        <w:tab/>
        <w:t>The MFAF responds to the Nadrf_DataManagement_RetrievalNotify service operation</w:t>
      </w:r>
      <w:r w:rsidRPr="00FB2398">
        <w:t xml:space="preserve"> </w:t>
      </w:r>
      <w:r w:rsidRPr="00FB2398">
        <w:rPr>
          <w:lang w:eastAsia="ko-KR"/>
        </w:rPr>
        <w:t>with HTTP "204 No Content" status code</w:t>
      </w:r>
      <w:r>
        <w:rPr>
          <w:lang w:eastAsia="ko-KR"/>
        </w:rPr>
        <w:t>.</w:t>
      </w:r>
    </w:p>
    <w:p w14:paraId="0F2D5500" w14:textId="68EA5CE6" w:rsidR="00030F25" w:rsidRDefault="00030F25" w:rsidP="00030F25">
      <w:pPr>
        <w:pStyle w:val="B1"/>
        <w:rPr>
          <w:lang w:eastAsia="ko-KR"/>
        </w:rPr>
      </w:pPr>
      <w:r>
        <w:rPr>
          <w:lang w:eastAsia="ko-KR"/>
        </w:rPr>
        <w:t>11c.</w:t>
      </w:r>
      <w:r>
        <w:rPr>
          <w:lang w:eastAsia="ko-KR"/>
        </w:rPr>
        <w:tab/>
      </w:r>
      <w:r w:rsidRPr="005D620A">
        <w:rPr>
          <w:lang w:eastAsia="ko-KR"/>
        </w:rPr>
        <w:t xml:space="preserve">When </w:t>
      </w:r>
      <w:r>
        <w:rPr>
          <w:lang w:eastAsia="ko-KR"/>
        </w:rPr>
        <w:t>the historical</w:t>
      </w:r>
      <w:r w:rsidRPr="005D620A">
        <w:rPr>
          <w:lang w:eastAsia="ko-KR"/>
        </w:rPr>
        <w:t xml:space="preserve"> </w:t>
      </w:r>
      <w:r>
        <w:rPr>
          <w:lang w:eastAsia="ko-KR"/>
        </w:rPr>
        <w:t xml:space="preserve">data </w:t>
      </w:r>
      <w:r w:rsidRPr="005D620A">
        <w:rPr>
          <w:lang w:eastAsia="ko-KR"/>
        </w:rPr>
        <w:t>are available</w:t>
      </w:r>
      <w:r>
        <w:rPr>
          <w:lang w:eastAsia="ko-KR"/>
        </w:rPr>
        <w:t xml:space="preserve"> in the NWDAF</w:t>
      </w:r>
      <w:r w:rsidRPr="005D620A">
        <w:rPr>
          <w:lang w:eastAsia="ko-KR"/>
        </w:rPr>
        <w:t xml:space="preserve">, the </w:t>
      </w:r>
      <w:r>
        <w:rPr>
          <w:lang w:eastAsia="ko-KR"/>
        </w:rPr>
        <w:t>NWDAF</w:t>
      </w:r>
      <w:r w:rsidRPr="005D620A">
        <w:rPr>
          <w:lang w:eastAsia="ko-KR"/>
        </w:rPr>
        <w:t xml:space="preserve"> </w:t>
      </w:r>
      <w:r>
        <w:rPr>
          <w:lang w:eastAsia="ko-KR"/>
        </w:rPr>
        <w:t xml:space="preserve">shall invoke the </w:t>
      </w:r>
      <w:r w:rsidRPr="005D620A">
        <w:rPr>
          <w:lang w:eastAsia="ko-KR"/>
        </w:rPr>
        <w:t>N</w:t>
      </w:r>
      <w:r>
        <w:rPr>
          <w:lang w:eastAsia="ko-KR"/>
        </w:rPr>
        <w:t>nwdaf</w:t>
      </w:r>
      <w:r w:rsidRPr="005D620A">
        <w:rPr>
          <w:lang w:eastAsia="ko-KR"/>
        </w:rPr>
        <w:t>_</w:t>
      </w:r>
      <w:r>
        <w:rPr>
          <w:lang w:eastAsia="ko-KR"/>
        </w:rPr>
        <w:t>DataManagement</w:t>
      </w:r>
      <w:r w:rsidRPr="005D620A">
        <w:rPr>
          <w:lang w:eastAsia="ko-KR"/>
        </w:rPr>
        <w:t>_Notify service operation</w:t>
      </w:r>
      <w:r>
        <w:rPr>
          <w:lang w:eastAsia="ko-KR"/>
        </w:rPr>
        <w:t xml:space="preserve"> by sending an HTTP POST request message to notify the historical data to the MFAF</w:t>
      </w:r>
      <w:r w:rsidRPr="00B51F30">
        <w:rPr>
          <w:lang w:eastAsia="ko-KR"/>
        </w:rPr>
        <w:t xml:space="preserve"> </w:t>
      </w:r>
      <w:r>
        <w:rPr>
          <w:lang w:eastAsia="ko-KR"/>
        </w:rPr>
        <w:t xml:space="preserve">as described in </w:t>
      </w:r>
      <w:r>
        <w:t>clause 4.4.2.4 of 3GPP TS 29.520 [5]</w:t>
      </w:r>
      <w:r w:rsidRPr="005D620A">
        <w:rPr>
          <w:lang w:eastAsia="ko-KR"/>
        </w:rPr>
        <w:t>.</w:t>
      </w:r>
    </w:p>
    <w:p w14:paraId="5922A496" w14:textId="77777777" w:rsidR="00030F25" w:rsidRDefault="00030F25" w:rsidP="00030F25">
      <w:pPr>
        <w:pStyle w:val="B1"/>
        <w:rPr>
          <w:lang w:eastAsia="ko-KR"/>
        </w:rPr>
      </w:pPr>
      <w:r>
        <w:rPr>
          <w:lang w:eastAsia="ko-KR"/>
        </w:rPr>
        <w:t>12c.</w:t>
      </w:r>
      <w:r>
        <w:rPr>
          <w:lang w:eastAsia="ko-KR"/>
        </w:rPr>
        <w:tab/>
        <w:t>The MFAF responds to the Nnwdaf_DataManagement_Notify service operation</w:t>
      </w:r>
      <w:r w:rsidRPr="00FB2398">
        <w:t xml:space="preserve"> </w:t>
      </w:r>
      <w:r w:rsidRPr="00FB2398">
        <w:rPr>
          <w:lang w:eastAsia="ko-KR"/>
        </w:rPr>
        <w:t>with HTTP "204 No Content" status code</w:t>
      </w:r>
      <w:r>
        <w:rPr>
          <w:lang w:eastAsia="ko-KR"/>
        </w:rPr>
        <w:t>.</w:t>
      </w:r>
    </w:p>
    <w:p w14:paraId="2110E230" w14:textId="77777777" w:rsidR="00030F25" w:rsidRPr="005D620A" w:rsidRDefault="00030F25" w:rsidP="00030F25">
      <w:pPr>
        <w:pStyle w:val="B1"/>
        <w:rPr>
          <w:lang w:eastAsia="ko-KR"/>
        </w:rPr>
      </w:pPr>
      <w:r>
        <w:rPr>
          <w:lang w:eastAsia="ko-KR"/>
        </w:rPr>
        <w:t>13</w:t>
      </w:r>
      <w:r w:rsidRPr="005D620A">
        <w:rPr>
          <w:lang w:eastAsia="ko-KR"/>
        </w:rPr>
        <w:t>.</w:t>
      </w:r>
      <w:r w:rsidRPr="005D620A">
        <w:rPr>
          <w:lang w:eastAsia="ko-KR"/>
        </w:rPr>
        <w:tab/>
      </w:r>
      <w:r>
        <w:rPr>
          <w:lang w:eastAsia="ko-KR"/>
        </w:rPr>
        <w:t>T</w:t>
      </w:r>
      <w:r w:rsidRPr="005D620A">
        <w:rPr>
          <w:lang w:eastAsia="ko-KR"/>
        </w:rPr>
        <w:t xml:space="preserve">he </w:t>
      </w:r>
      <w:r>
        <w:rPr>
          <w:lang w:eastAsia="ko-KR"/>
        </w:rPr>
        <w:t>MFA</w:t>
      </w:r>
      <w:r w:rsidRPr="005D620A">
        <w:rPr>
          <w:lang w:eastAsia="ko-KR"/>
        </w:rPr>
        <w:t xml:space="preserve">F </w:t>
      </w:r>
      <w:r>
        <w:rPr>
          <w:lang w:eastAsia="ko-KR"/>
        </w:rPr>
        <w:t>invokes the Nmfaf_3caDataManagement_Notify service operation by sending HTTP POST request message(s)</w:t>
      </w:r>
      <w:r w:rsidRPr="005D620A">
        <w:rPr>
          <w:lang w:eastAsia="ko-KR"/>
        </w:rPr>
        <w:t xml:space="preserve"> to send the </w:t>
      </w:r>
      <w:r>
        <w:rPr>
          <w:lang w:eastAsia="ko-KR"/>
        </w:rPr>
        <w:t xml:space="preserve">data </w:t>
      </w:r>
      <w:r w:rsidRPr="005D620A">
        <w:rPr>
          <w:lang w:eastAsia="ko-KR"/>
        </w:rPr>
        <w:t xml:space="preserve">to all notification endpoints indicated in step 1. </w:t>
      </w:r>
      <w:r>
        <w:rPr>
          <w:lang w:eastAsia="ko-KR"/>
        </w:rPr>
        <w:t>Data</w:t>
      </w:r>
      <w:r w:rsidRPr="005D620A">
        <w:rPr>
          <w:lang w:eastAsia="ko-KR"/>
        </w:rPr>
        <w:t xml:space="preserve"> sent to notification endpoints may be processed and formatted by the</w:t>
      </w:r>
      <w:r>
        <w:rPr>
          <w:lang w:eastAsia="ko-KR"/>
        </w:rPr>
        <w:t xml:space="preserve"> MFA</w:t>
      </w:r>
      <w:r w:rsidRPr="005D620A">
        <w:rPr>
          <w:lang w:eastAsia="ko-KR"/>
        </w:rPr>
        <w:t xml:space="preserve">F so they conform to delivery requirements for each </w:t>
      </w:r>
      <w:r>
        <w:rPr>
          <w:lang w:eastAsia="ko-KR"/>
        </w:rPr>
        <w:t>NF service</w:t>
      </w:r>
      <w:r w:rsidRPr="005D620A">
        <w:rPr>
          <w:lang w:eastAsia="ko-KR"/>
        </w:rPr>
        <w:t xml:space="preserve"> consumer or notification endpoint.</w:t>
      </w:r>
    </w:p>
    <w:p w14:paraId="1FC22128" w14:textId="01A6542A" w:rsidR="00030F25" w:rsidRPr="005D620A" w:rsidRDefault="00030F25" w:rsidP="00030F25">
      <w:pPr>
        <w:pStyle w:val="NO"/>
        <w:rPr>
          <w:lang w:eastAsia="ko-KR"/>
        </w:rPr>
      </w:pPr>
      <w:r w:rsidRPr="005D620A">
        <w:rPr>
          <w:lang w:eastAsia="ko-KR"/>
        </w:rPr>
        <w:t>NOTE</w:t>
      </w:r>
      <w:r w:rsidR="005474F7">
        <w:rPr>
          <w:lang w:eastAsia="ko-KR"/>
        </w:rPr>
        <w:t> 2</w:t>
      </w:r>
      <w:r w:rsidRPr="005D620A">
        <w:rPr>
          <w:lang w:eastAsia="ko-KR"/>
        </w:rPr>
        <w:t>:</w:t>
      </w:r>
      <w:r w:rsidRPr="005D620A">
        <w:rPr>
          <w:lang w:eastAsia="ko-KR"/>
        </w:rPr>
        <w:tab/>
        <w:t xml:space="preserve">According to Formatting Instructions provided by the </w:t>
      </w:r>
      <w:r>
        <w:rPr>
          <w:rFonts w:hint="eastAsia"/>
          <w:lang w:eastAsia="zh-CN"/>
        </w:rPr>
        <w:t>NF</w:t>
      </w:r>
      <w:r>
        <w:rPr>
          <w:lang w:eastAsia="ko-KR"/>
        </w:rPr>
        <w:t xml:space="preserve"> service c</w:t>
      </w:r>
      <w:r w:rsidRPr="005D620A">
        <w:rPr>
          <w:lang w:eastAsia="ko-KR"/>
        </w:rPr>
        <w:t xml:space="preserve">onsumer, multiple notifications from a NF can be combined in a single </w:t>
      </w:r>
      <w:r>
        <w:rPr>
          <w:lang w:eastAsia="ko-KR"/>
        </w:rPr>
        <w:t>Nmfaf_3caDataManagement</w:t>
      </w:r>
      <w:r w:rsidRPr="005D620A">
        <w:rPr>
          <w:lang w:eastAsia="ko-KR"/>
        </w:rPr>
        <w:t xml:space="preserve">_Notify so </w:t>
      </w:r>
      <w:r>
        <w:rPr>
          <w:lang w:eastAsia="ko-KR"/>
        </w:rPr>
        <w:t xml:space="preserve">that </w:t>
      </w:r>
      <w:r w:rsidRPr="005D620A">
        <w:rPr>
          <w:lang w:eastAsia="ko-KR"/>
        </w:rPr>
        <w:t xml:space="preserve">many notifications from an NF results in fewer notifications (or one notification) to the </w:t>
      </w:r>
      <w:r>
        <w:rPr>
          <w:lang w:eastAsia="ko-KR"/>
        </w:rPr>
        <w:t>Data C</w:t>
      </w:r>
      <w:r w:rsidRPr="005D620A">
        <w:rPr>
          <w:lang w:eastAsia="ko-KR"/>
        </w:rPr>
        <w:t xml:space="preserve">onsumer. Alternatively, a notification can instruct the </w:t>
      </w:r>
      <w:r>
        <w:rPr>
          <w:lang w:eastAsia="ko-KR"/>
        </w:rPr>
        <w:t>data</w:t>
      </w:r>
      <w:r w:rsidRPr="005D620A">
        <w:rPr>
          <w:lang w:eastAsia="ko-KR"/>
        </w:rPr>
        <w:t xml:space="preserve"> notification endpoint to fetch the </w:t>
      </w:r>
      <w:r>
        <w:rPr>
          <w:lang w:eastAsia="ko-KR"/>
        </w:rPr>
        <w:t>data</w:t>
      </w:r>
      <w:r w:rsidRPr="005D620A">
        <w:rPr>
          <w:lang w:eastAsia="ko-KR"/>
        </w:rPr>
        <w:t xml:space="preserve"> from the </w:t>
      </w:r>
      <w:r>
        <w:rPr>
          <w:lang w:eastAsia="ko-KR"/>
        </w:rPr>
        <w:t>MFA</w:t>
      </w:r>
      <w:r w:rsidRPr="005D620A">
        <w:rPr>
          <w:lang w:eastAsia="ko-KR"/>
        </w:rPr>
        <w:t>F.</w:t>
      </w:r>
    </w:p>
    <w:p w14:paraId="757ECD93" w14:textId="77777777" w:rsidR="00030F25" w:rsidRDefault="00030F25" w:rsidP="00030F25">
      <w:pPr>
        <w:pStyle w:val="B1"/>
        <w:rPr>
          <w:lang w:eastAsia="ko-KR"/>
        </w:rPr>
      </w:pPr>
      <w:r>
        <w:rPr>
          <w:lang w:eastAsia="ko-KR"/>
        </w:rPr>
        <w:t>14</w:t>
      </w:r>
      <w:r w:rsidRPr="005D620A">
        <w:rPr>
          <w:lang w:eastAsia="ko-KR"/>
        </w:rPr>
        <w:t>.</w:t>
      </w:r>
      <w:r>
        <w:rPr>
          <w:lang w:eastAsia="ko-KR"/>
        </w:rPr>
        <w:tab/>
      </w:r>
      <w:r w:rsidRPr="005D620A">
        <w:rPr>
          <w:lang w:eastAsia="ko-KR"/>
        </w:rPr>
        <w:t xml:space="preserve">The </w:t>
      </w:r>
      <w:r>
        <w:rPr>
          <w:lang w:eastAsia="ko-KR"/>
        </w:rPr>
        <w:t xml:space="preserve">NF service consumer responds to the </w:t>
      </w:r>
      <w:r w:rsidRPr="005D620A">
        <w:rPr>
          <w:lang w:eastAsia="ko-KR"/>
        </w:rPr>
        <w:t>N</w:t>
      </w:r>
      <w:r>
        <w:rPr>
          <w:lang w:eastAsia="ko-KR"/>
        </w:rPr>
        <w:t>mfa</w:t>
      </w:r>
      <w:r w:rsidRPr="005D620A">
        <w:rPr>
          <w:lang w:eastAsia="ko-KR"/>
        </w:rPr>
        <w:t>f_</w:t>
      </w:r>
      <w:r>
        <w:rPr>
          <w:lang w:eastAsia="ko-KR"/>
        </w:rPr>
        <w:t>3ca</w:t>
      </w:r>
      <w:r w:rsidRPr="005D620A">
        <w:rPr>
          <w:lang w:eastAsia="ko-KR"/>
        </w:rPr>
        <w:t>DataManagement</w:t>
      </w:r>
      <w:r>
        <w:rPr>
          <w:lang w:eastAsia="ko-KR"/>
        </w:rPr>
        <w:t>_Notify service operation</w:t>
      </w:r>
      <w:r w:rsidRPr="00FB2398">
        <w:rPr>
          <w:lang w:eastAsia="ko-KR"/>
        </w:rPr>
        <w:t xml:space="preserve"> with HTTP "204 No Content" status code.</w:t>
      </w:r>
    </w:p>
    <w:p w14:paraId="1CA17CA3" w14:textId="6CA399CF" w:rsidR="00030F25" w:rsidRDefault="00030F25" w:rsidP="00030F25">
      <w:pPr>
        <w:pStyle w:val="B1"/>
        <w:rPr>
          <w:lang w:eastAsia="ko-KR"/>
        </w:rPr>
      </w:pPr>
      <w:r>
        <w:rPr>
          <w:lang w:eastAsia="ko-KR"/>
        </w:rPr>
        <w:t>15.</w:t>
      </w:r>
      <w:r>
        <w:rPr>
          <w:lang w:eastAsia="ko-KR"/>
        </w:rPr>
        <w:tab/>
        <w:t xml:space="preserve">The Data Consumer invokes the Nmfaf_3caDataManagement_Fetch service operation by sending an HTTP GET request </w:t>
      </w:r>
      <w:r w:rsidR="00656DCB">
        <w:rPr>
          <w:lang w:eastAsia="ko-KR"/>
        </w:rPr>
        <w:t xml:space="preserve">message </w:t>
      </w:r>
      <w:r w:rsidRPr="006D502B">
        <w:rPr>
          <w:lang w:eastAsia="ko-KR"/>
        </w:rPr>
        <w:t>as de</w:t>
      </w:r>
      <w:r>
        <w:rPr>
          <w:lang w:eastAsia="ko-KR"/>
        </w:rPr>
        <w:t>scrib</w:t>
      </w:r>
      <w:r w:rsidRPr="006D502B">
        <w:rPr>
          <w:lang w:eastAsia="ko-KR"/>
        </w:rPr>
        <w:t xml:space="preserve">ed in </w:t>
      </w:r>
      <w:r>
        <w:t>clause 4.2.2.5 of 3GPP TS 29.574 [15]</w:t>
      </w:r>
      <w:r>
        <w:rPr>
          <w:lang w:eastAsia="ko-KR"/>
        </w:rPr>
        <w:t xml:space="preserve"> to fetch the data from the DCCF before an expiry time, if the fetch instruction was received in </w:t>
      </w:r>
      <w:r w:rsidR="00C94379">
        <w:rPr>
          <w:lang w:eastAsia="ko-KR"/>
        </w:rPr>
        <w:t>Nmfaf_3caDataManagement_Notify</w:t>
      </w:r>
      <w:r w:rsidRPr="00227078">
        <w:rPr>
          <w:lang w:eastAsia="ko-KR"/>
        </w:rPr>
        <w:t xml:space="preserve"> </w:t>
      </w:r>
      <w:r>
        <w:rPr>
          <w:lang w:eastAsia="ko-KR"/>
        </w:rPr>
        <w:t>service operation</w:t>
      </w:r>
      <w:r w:rsidR="005A72A4">
        <w:rPr>
          <w:lang w:eastAsia="ko-KR"/>
        </w:rPr>
        <w:t xml:space="preserve"> in step</w:t>
      </w:r>
      <w:r w:rsidR="005A72A4">
        <w:t> </w:t>
      </w:r>
      <w:r w:rsidR="005A72A4">
        <w:rPr>
          <w:lang w:eastAsia="ko-KR"/>
        </w:rPr>
        <w:t>13</w:t>
      </w:r>
      <w:r>
        <w:rPr>
          <w:lang w:eastAsia="ko-KR"/>
        </w:rPr>
        <w:t>.</w:t>
      </w:r>
    </w:p>
    <w:p w14:paraId="7A3732FB" w14:textId="77777777" w:rsidR="00030F25" w:rsidRPr="005D620A" w:rsidRDefault="00030F25" w:rsidP="00030F25">
      <w:pPr>
        <w:pStyle w:val="B1"/>
        <w:rPr>
          <w:lang w:eastAsia="zh-CN"/>
        </w:rPr>
      </w:pPr>
      <w:r>
        <w:rPr>
          <w:lang w:eastAsia="ko-KR"/>
        </w:rPr>
        <w:t>16.</w:t>
      </w:r>
      <w:r>
        <w:rPr>
          <w:lang w:eastAsia="ko-KR"/>
        </w:rPr>
        <w:tab/>
        <w:t xml:space="preserve">The MFAF responds to the Nmfaf_3caDataManagement_Fetch service operation with HTTP </w:t>
      </w:r>
      <w:r w:rsidRPr="00FB2398">
        <w:rPr>
          <w:lang w:eastAsia="ko-KR"/>
        </w:rPr>
        <w:t>"20</w:t>
      </w:r>
      <w:r>
        <w:rPr>
          <w:lang w:eastAsia="ko-KR"/>
        </w:rPr>
        <w:t>0</w:t>
      </w:r>
      <w:r w:rsidRPr="00FB2398">
        <w:rPr>
          <w:lang w:eastAsia="ko-KR"/>
        </w:rPr>
        <w:t xml:space="preserve"> </w:t>
      </w:r>
      <w:r>
        <w:rPr>
          <w:lang w:eastAsia="ko-KR"/>
        </w:rPr>
        <w:t>OK</w:t>
      </w:r>
      <w:r w:rsidRPr="00FB2398">
        <w:rPr>
          <w:lang w:eastAsia="ko-KR"/>
        </w:rPr>
        <w:t>" status code</w:t>
      </w:r>
      <w:r w:rsidRPr="00306CBB">
        <w:t xml:space="preserve"> </w:t>
      </w:r>
      <w:r>
        <w:t>with the message body containing the NmfafResourceRecord data structure</w:t>
      </w:r>
      <w:r w:rsidRPr="00FB2398">
        <w:rPr>
          <w:lang w:eastAsia="ko-KR"/>
        </w:rPr>
        <w:t>.</w:t>
      </w:r>
      <w:r w:rsidRPr="00B62D6A">
        <w:t xml:space="preserve"> </w:t>
      </w:r>
    </w:p>
    <w:p w14:paraId="32ABC91C" w14:textId="702F691C" w:rsidR="00030F25" w:rsidRDefault="00030F25" w:rsidP="00030F25">
      <w:pPr>
        <w:pStyle w:val="B1"/>
        <w:rPr>
          <w:lang w:eastAsia="ko-KR"/>
        </w:rPr>
      </w:pPr>
      <w:r>
        <w:rPr>
          <w:lang w:eastAsia="ko-KR"/>
        </w:rPr>
        <w:t>17.</w:t>
      </w:r>
      <w:r>
        <w:rPr>
          <w:lang w:eastAsia="ko-KR"/>
        </w:rPr>
        <w:tab/>
      </w:r>
      <w:r w:rsidRPr="00F3210F">
        <w:rPr>
          <w:lang w:eastAsia="ko-KR"/>
        </w:rPr>
        <w:t xml:space="preserve">When the </w:t>
      </w:r>
      <w:r>
        <w:rPr>
          <w:lang w:eastAsia="ko-KR"/>
        </w:rPr>
        <w:t>NF service</w:t>
      </w:r>
      <w:r w:rsidRPr="00F3210F">
        <w:rPr>
          <w:lang w:eastAsia="ko-KR"/>
        </w:rPr>
        <w:t xml:space="preserve"> </w:t>
      </w:r>
      <w:r>
        <w:rPr>
          <w:lang w:eastAsia="ko-KR"/>
        </w:rPr>
        <w:t>c</w:t>
      </w:r>
      <w:r w:rsidRPr="00F3210F">
        <w:rPr>
          <w:lang w:eastAsia="ko-KR"/>
        </w:rPr>
        <w:t xml:space="preserve">onsumer no longer </w:t>
      </w:r>
      <w:r>
        <w:rPr>
          <w:lang w:eastAsia="ko-KR"/>
        </w:rPr>
        <w:t>needs the subscription to the requested data in step</w:t>
      </w:r>
      <w:r>
        <w:t> </w:t>
      </w:r>
      <w:r>
        <w:rPr>
          <w:lang w:eastAsia="ko-KR"/>
        </w:rPr>
        <w:t xml:space="preserve">1, it shall </w:t>
      </w:r>
      <w:r w:rsidRPr="00F3210F">
        <w:rPr>
          <w:lang w:eastAsia="ko-KR"/>
        </w:rPr>
        <w:t>invoke</w:t>
      </w:r>
      <w:r>
        <w:rPr>
          <w:lang w:eastAsia="ko-KR"/>
        </w:rPr>
        <w:t xml:space="preserve"> the </w:t>
      </w:r>
      <w:r w:rsidRPr="00F3210F">
        <w:rPr>
          <w:lang w:eastAsia="ko-KR"/>
        </w:rPr>
        <w:t xml:space="preserve">Ndccf_DataManagement_Unsubscribe </w:t>
      </w:r>
      <w:r>
        <w:rPr>
          <w:lang w:eastAsia="ko-KR"/>
        </w:rPr>
        <w:t xml:space="preserve">service operation by sending an </w:t>
      </w:r>
      <w:r w:rsidRPr="00F3210F">
        <w:rPr>
          <w:lang w:eastAsia="ko-KR"/>
        </w:rPr>
        <w:t xml:space="preserve">HTTP DELETE request </w:t>
      </w:r>
      <w:r>
        <w:rPr>
          <w:lang w:eastAsia="ko-KR"/>
        </w:rPr>
        <w:t xml:space="preserve">message </w:t>
      </w:r>
      <w:r>
        <w:rPr>
          <w:lang w:eastAsia="zh-CN"/>
        </w:rPr>
        <w:t>as described in clause 4.2.2.3.3 of 3GPP TS 29.574 [15]</w:t>
      </w:r>
      <w:r w:rsidRPr="00F3210F">
        <w:rPr>
          <w:lang w:eastAsia="ko-KR"/>
        </w:rPr>
        <w:t xml:space="preserve">. The DCCF removes the </w:t>
      </w:r>
      <w:r>
        <w:rPr>
          <w:lang w:eastAsia="ko-KR"/>
        </w:rPr>
        <w:t>NF service</w:t>
      </w:r>
      <w:r w:rsidRPr="00F3210F">
        <w:rPr>
          <w:lang w:eastAsia="ko-KR"/>
        </w:rPr>
        <w:t xml:space="preserve"> consumer from the list of </w:t>
      </w:r>
      <w:r>
        <w:rPr>
          <w:lang w:eastAsia="ko-KR"/>
        </w:rPr>
        <w:t>NF service</w:t>
      </w:r>
      <w:r w:rsidRPr="00F3210F">
        <w:rPr>
          <w:lang w:eastAsia="ko-KR"/>
        </w:rPr>
        <w:t xml:space="preserve"> consumers that are subscribed for these </w:t>
      </w:r>
      <w:r>
        <w:rPr>
          <w:lang w:eastAsia="ko-KR"/>
        </w:rPr>
        <w:t>data</w:t>
      </w:r>
      <w:r w:rsidRPr="005D620A">
        <w:rPr>
          <w:lang w:eastAsia="ko-KR"/>
        </w:rPr>
        <w:t>.</w:t>
      </w:r>
    </w:p>
    <w:p w14:paraId="78E2F49B" w14:textId="77777777" w:rsidR="006176B2" w:rsidRDefault="006176B2" w:rsidP="006176B2">
      <w:pPr>
        <w:pStyle w:val="B1"/>
        <w:rPr>
          <w:lang w:eastAsia="ko-KR"/>
        </w:rPr>
      </w:pPr>
      <w:r>
        <w:rPr>
          <w:lang w:eastAsia="ko-KR"/>
        </w:rPr>
        <w:t>18</w:t>
      </w:r>
      <w:r w:rsidRPr="005D620A">
        <w:rPr>
          <w:lang w:eastAsia="ko-KR"/>
        </w:rPr>
        <w:t>.</w:t>
      </w:r>
      <w:r w:rsidRPr="005D620A">
        <w:rPr>
          <w:lang w:eastAsia="ko-KR"/>
        </w:rPr>
        <w:tab/>
        <w:t xml:space="preserve">The DCCF </w:t>
      </w:r>
      <w:r>
        <w:rPr>
          <w:lang w:eastAsia="ko-KR"/>
        </w:rPr>
        <w:t xml:space="preserve">responds </w:t>
      </w:r>
      <w:r w:rsidRPr="00352D2B">
        <w:rPr>
          <w:lang w:eastAsia="ko-KR"/>
        </w:rPr>
        <w:t>to the N</w:t>
      </w:r>
      <w:r>
        <w:rPr>
          <w:lang w:eastAsia="ko-KR"/>
        </w:rPr>
        <w:t>dccf</w:t>
      </w:r>
      <w:r w:rsidRPr="00352D2B">
        <w:rPr>
          <w:lang w:eastAsia="ko-KR"/>
        </w:rPr>
        <w:t>_DataManagement_</w:t>
      </w:r>
      <w:r>
        <w:rPr>
          <w:lang w:eastAsia="ko-KR"/>
        </w:rPr>
        <w:t>Unsubscribe</w:t>
      </w:r>
      <w:r w:rsidRPr="00352D2B">
        <w:rPr>
          <w:lang w:eastAsia="ko-KR"/>
        </w:rPr>
        <w:t xml:space="preserve"> service operation with HTTP "204 No Content" status code</w:t>
      </w:r>
      <w:r>
        <w:rPr>
          <w:lang w:eastAsia="ko-KR"/>
        </w:rPr>
        <w:t>, if</w:t>
      </w:r>
      <w:r w:rsidRPr="005D620A">
        <w:rPr>
          <w:lang w:eastAsia="ko-KR"/>
        </w:rPr>
        <w:t xml:space="preserve"> the </w:t>
      </w:r>
      <w:r>
        <w:rPr>
          <w:lang w:eastAsia="ko-KR"/>
        </w:rPr>
        <w:t>NF service</w:t>
      </w:r>
      <w:r w:rsidRPr="005D620A">
        <w:rPr>
          <w:lang w:eastAsia="ko-KR"/>
        </w:rPr>
        <w:t xml:space="preserve"> consumer </w:t>
      </w:r>
      <w:r>
        <w:rPr>
          <w:lang w:eastAsia="ko-KR"/>
        </w:rPr>
        <w:t xml:space="preserve">is successfully </w:t>
      </w:r>
      <w:r w:rsidRPr="005D620A">
        <w:rPr>
          <w:lang w:eastAsia="ko-KR"/>
        </w:rPr>
        <w:t xml:space="preserve">from the list of </w:t>
      </w:r>
      <w:r>
        <w:rPr>
          <w:lang w:eastAsia="ko-KR"/>
        </w:rPr>
        <w:t>NF service</w:t>
      </w:r>
      <w:r w:rsidRPr="005D620A">
        <w:rPr>
          <w:lang w:eastAsia="ko-KR"/>
        </w:rPr>
        <w:t xml:space="preserve"> consumers that are subscribed for these </w:t>
      </w:r>
      <w:r>
        <w:rPr>
          <w:lang w:eastAsia="ko-KR"/>
        </w:rPr>
        <w:t>data.</w:t>
      </w:r>
      <w:bookmarkStart w:id="124" w:name="MCCQCTEMPBM_00000131"/>
    </w:p>
    <w:p w14:paraId="35CEC6E9" w14:textId="77777777" w:rsidR="006176B2" w:rsidRPr="000210F9" w:rsidRDefault="006176B2" w:rsidP="006176B2">
      <w:pPr>
        <w:pStyle w:val="B1"/>
        <w:rPr>
          <w:lang w:eastAsia="ko-KR"/>
        </w:rPr>
      </w:pPr>
      <w:r>
        <w:rPr>
          <w:lang w:eastAsia="ko-KR"/>
        </w:rPr>
        <w:t>18a.</w:t>
      </w:r>
      <w:r>
        <w:rPr>
          <w:lang w:eastAsia="ko-KR"/>
        </w:rPr>
        <w:tab/>
        <w:t xml:space="preserve">If the user consent changes and the DCCF has subscribed to UDM to notifications of user consent change for a user, the UDM invokes </w:t>
      </w:r>
      <w:r w:rsidRPr="0040488C">
        <w:rPr>
          <w:lang w:eastAsia="ko-KR"/>
        </w:rPr>
        <w:t xml:space="preserve">Nudm_SDM_Notification service operation </w:t>
      </w:r>
      <w:r>
        <w:rPr>
          <w:lang w:eastAsia="ko-KR"/>
        </w:rPr>
        <w:t>by sending an HTTP POST request</w:t>
      </w:r>
      <w:r w:rsidRPr="0040488C">
        <w:rPr>
          <w:lang w:eastAsia="ko-KR"/>
        </w:rPr>
        <w:t xml:space="preserve"> </w:t>
      </w:r>
      <w:r>
        <w:rPr>
          <w:lang w:eastAsia="ko-KR"/>
        </w:rPr>
        <w:t>as described in clause 5.2.2.5 of 3GPP TS 29.503 [22].</w:t>
      </w:r>
    </w:p>
    <w:p w14:paraId="58B1A200" w14:textId="77777777" w:rsidR="006176B2" w:rsidRDefault="006176B2" w:rsidP="006176B2">
      <w:pPr>
        <w:pStyle w:val="B1"/>
        <w:rPr>
          <w:lang w:eastAsia="ko-KR"/>
        </w:rPr>
      </w:pPr>
      <w:r>
        <w:rPr>
          <w:lang w:eastAsia="ko-KR"/>
        </w:rPr>
        <w:t>18b.</w:t>
      </w:r>
      <w:r>
        <w:rPr>
          <w:lang w:eastAsia="ko-KR"/>
        </w:rPr>
        <w:tab/>
        <w:t xml:space="preserve">The DCCF responds to the </w:t>
      </w:r>
      <w:r w:rsidRPr="0040488C">
        <w:rPr>
          <w:lang w:eastAsia="ko-KR"/>
        </w:rPr>
        <w:t>Nudm_SDM_Notification</w:t>
      </w:r>
      <w:r>
        <w:rPr>
          <w:lang w:eastAsia="ko-KR"/>
        </w:rPr>
        <w:t xml:space="preserve"> service operation with "</w:t>
      </w:r>
      <w:r w:rsidRPr="00B06F7A">
        <w:rPr>
          <w:lang w:eastAsia="ko-KR"/>
        </w:rPr>
        <w:t>204 No Content</w:t>
      </w:r>
      <w:r>
        <w:rPr>
          <w:lang w:eastAsia="ko-KR"/>
        </w:rPr>
        <w:t>".</w:t>
      </w:r>
    </w:p>
    <w:p w14:paraId="31A0AD2C" w14:textId="77777777" w:rsidR="006176B2" w:rsidRDefault="006176B2" w:rsidP="006176B2">
      <w:pPr>
        <w:pStyle w:val="B1"/>
        <w:rPr>
          <w:lang w:eastAsia="ko-KR"/>
        </w:rPr>
      </w:pPr>
      <w:r>
        <w:rPr>
          <w:lang w:eastAsia="ko-KR"/>
        </w:rPr>
        <w:t>18c.</w:t>
      </w:r>
      <w:r w:rsidRPr="004E5C52">
        <w:rPr>
          <w:lang w:eastAsia="ko-KR"/>
        </w:rPr>
        <w:t xml:space="preserve"> </w:t>
      </w:r>
      <w:r>
        <w:rPr>
          <w:lang w:eastAsia="ko-KR"/>
        </w:rPr>
        <w:t>The DCCF may invoke</w:t>
      </w:r>
      <w:r w:rsidRPr="00D8462F">
        <w:rPr>
          <w:lang w:eastAsia="ko-KR"/>
        </w:rPr>
        <w:t xml:space="preserve"> Nudm_SDM_Unsubscribe service operation </w:t>
      </w:r>
      <w:r>
        <w:rPr>
          <w:lang w:eastAsia="ko-KR"/>
        </w:rPr>
        <w:t>by sending an HTTP DELETE request</w:t>
      </w:r>
      <w:r w:rsidRPr="0040488C">
        <w:rPr>
          <w:lang w:eastAsia="ko-KR"/>
        </w:rPr>
        <w:t xml:space="preserve"> </w:t>
      </w:r>
      <w:r>
        <w:rPr>
          <w:lang w:eastAsia="ko-KR"/>
        </w:rPr>
        <w:t>as described in clause 5.2.2.4 of 3GPP TS 29.503 [22] to unsubscribe from UDM to be notified of user consent change for each user whose user consent is revoked.</w:t>
      </w:r>
    </w:p>
    <w:p w14:paraId="7BB5AB69" w14:textId="2319669F" w:rsidR="006176B2" w:rsidRPr="00106C11" w:rsidRDefault="006176B2" w:rsidP="006176B2">
      <w:pPr>
        <w:pStyle w:val="B1"/>
        <w:rPr>
          <w:rFonts w:eastAsia="맑은 고딕"/>
          <w:lang w:eastAsia="ko-KR"/>
        </w:rPr>
      </w:pPr>
      <w:r>
        <w:rPr>
          <w:lang w:eastAsia="ko-KR"/>
        </w:rPr>
        <w:t>18d.</w:t>
      </w:r>
      <w:r>
        <w:rPr>
          <w:lang w:eastAsia="ko-KR"/>
        </w:rPr>
        <w:tab/>
        <w:t xml:space="preserve">If the deletion request is accepted, the UDM responds to the </w:t>
      </w:r>
      <w:r w:rsidRPr="00D8462F">
        <w:rPr>
          <w:lang w:eastAsia="ko-KR"/>
        </w:rPr>
        <w:t>Nudm_SDM_Unsubscribe</w:t>
      </w:r>
      <w:r>
        <w:rPr>
          <w:lang w:eastAsia="ko-KR"/>
        </w:rPr>
        <w:t xml:space="preserve"> service operation with "</w:t>
      </w:r>
      <w:r w:rsidRPr="00B06F7A">
        <w:rPr>
          <w:lang w:eastAsia="ko-KR"/>
        </w:rPr>
        <w:t>204 No Content</w:t>
      </w:r>
      <w:r>
        <w:rPr>
          <w:lang w:eastAsia="ko-KR"/>
        </w:rPr>
        <w:t>".</w:t>
      </w:r>
      <w:bookmarkEnd w:id="124"/>
    </w:p>
    <w:p w14:paraId="037DD4C2" w14:textId="77777777" w:rsidR="006176B2" w:rsidRDefault="006176B2" w:rsidP="006176B2">
      <w:pPr>
        <w:pStyle w:val="B1"/>
        <w:rPr>
          <w:lang w:eastAsia="ko-KR"/>
        </w:rPr>
      </w:pPr>
      <w:r w:rsidRPr="005D620A">
        <w:rPr>
          <w:lang w:eastAsia="ko-KR"/>
        </w:rPr>
        <w:t>1</w:t>
      </w:r>
      <w:r>
        <w:rPr>
          <w:lang w:eastAsia="ko-KR"/>
        </w:rPr>
        <w:t>9a</w:t>
      </w:r>
      <w:r w:rsidRPr="005D620A">
        <w:rPr>
          <w:lang w:eastAsia="ko-KR"/>
        </w:rPr>
        <w:t>.</w:t>
      </w:r>
      <w:r w:rsidRPr="005D620A">
        <w:rPr>
          <w:lang w:eastAsia="ko-KR"/>
        </w:rPr>
        <w:tab/>
        <w:t xml:space="preserve">If there are no other </w:t>
      </w:r>
      <w:r>
        <w:rPr>
          <w:lang w:eastAsia="ko-KR"/>
        </w:rPr>
        <w:t>NF service</w:t>
      </w:r>
      <w:r w:rsidRPr="005D620A">
        <w:rPr>
          <w:lang w:eastAsia="ko-KR"/>
        </w:rPr>
        <w:t xml:space="preserve"> </w:t>
      </w:r>
      <w:r>
        <w:rPr>
          <w:lang w:eastAsia="ko-KR"/>
        </w:rPr>
        <w:t>c</w:t>
      </w:r>
      <w:r w:rsidRPr="005D620A">
        <w:rPr>
          <w:lang w:eastAsia="ko-KR"/>
        </w:rPr>
        <w:t xml:space="preserve">onsumers subscribed to the </w:t>
      </w:r>
      <w:r>
        <w:rPr>
          <w:lang w:eastAsia="ko-KR"/>
        </w:rPr>
        <w:t>data</w:t>
      </w:r>
      <w:bookmarkStart w:id="125" w:name="MCCQCTEMPBM_00000132"/>
      <w:r w:rsidRPr="00BB7FF5">
        <w:rPr>
          <w:lang w:eastAsia="ko-KR"/>
        </w:rPr>
        <w:t xml:space="preserve"> </w:t>
      </w:r>
      <w:r>
        <w:rPr>
          <w:lang w:eastAsia="ko-KR"/>
        </w:rPr>
        <w:t xml:space="preserve">or the user consent </w:t>
      </w:r>
      <w:r>
        <w:rPr>
          <w:lang w:eastAsia="zh-CN"/>
        </w:rPr>
        <w:t>for a user, i.e. for a SUPI or GPSI, is no longer granted</w:t>
      </w:r>
      <w:bookmarkEnd w:id="125"/>
      <w:r w:rsidRPr="005D620A">
        <w:rPr>
          <w:lang w:eastAsia="ko-KR"/>
        </w:rPr>
        <w:t xml:space="preserve">, the DCCF </w:t>
      </w:r>
      <w:r>
        <w:rPr>
          <w:lang w:eastAsia="ko-KR"/>
        </w:rPr>
        <w:t xml:space="preserve">invokes the Nnf_EventExposure_Unsubscribe service operation by sending an HTTP DELETE request message to the Data Source, e.g. </w:t>
      </w:r>
      <w:r>
        <w:t>as described in clause</w:t>
      </w:r>
      <w:r>
        <w:rPr>
          <w:lang w:eastAsia="zh-CN"/>
        </w:rPr>
        <w:t> </w:t>
      </w:r>
      <w:r>
        <w:t>5.5.2.3 of 3GPP TS 29.503 [22] for the UDM, clause</w:t>
      </w:r>
      <w:r>
        <w:rPr>
          <w:lang w:eastAsia="zh-CN"/>
        </w:rPr>
        <w:t> </w:t>
      </w:r>
      <w:r>
        <w:t>5.3.2.3 of 3GPP TS 29.518 [18] for the AMF, clause</w:t>
      </w:r>
      <w:r>
        <w:rPr>
          <w:lang w:eastAsia="zh-CN"/>
        </w:rPr>
        <w:t> </w:t>
      </w:r>
      <w:r>
        <w:t>4.2.4 of 3GPP TS 29.508 [6] for the SMF, clause</w:t>
      </w:r>
      <w:r>
        <w:rPr>
          <w:lang w:eastAsia="zh-CN"/>
        </w:rPr>
        <w:t> </w:t>
      </w:r>
      <w:r>
        <w:t>4.2.2.3 of 3GPP TS 29.591 [11] for the NEF, or clause</w:t>
      </w:r>
      <w:r>
        <w:rPr>
          <w:lang w:eastAsia="zh-CN"/>
        </w:rPr>
        <w:t> </w:t>
      </w:r>
      <w:r>
        <w:t>4.2.3 in 3GPP TS 29.517 [12] for the AF</w:t>
      </w:r>
      <w:r>
        <w:rPr>
          <w:lang w:eastAsia="ko-KR"/>
        </w:rPr>
        <w:t>.</w:t>
      </w:r>
    </w:p>
    <w:p w14:paraId="2A4E80FC" w14:textId="77777777" w:rsidR="00030F25" w:rsidRDefault="00030F25" w:rsidP="00030F25">
      <w:pPr>
        <w:pStyle w:val="B1"/>
        <w:rPr>
          <w:lang w:eastAsia="ko-KR"/>
        </w:rPr>
      </w:pPr>
      <w:r>
        <w:rPr>
          <w:lang w:eastAsia="ko-KR"/>
        </w:rPr>
        <w:t>20a.</w:t>
      </w:r>
      <w:r>
        <w:rPr>
          <w:lang w:eastAsia="ko-KR"/>
        </w:rPr>
        <w:tab/>
        <w:t xml:space="preserve">The Data Source responds to the Nnf_EventExposure_Unsubscribe service operation with </w:t>
      </w:r>
      <w:r w:rsidRPr="00CF47BC">
        <w:rPr>
          <w:lang w:eastAsia="ko-KR"/>
        </w:rPr>
        <w:t xml:space="preserve">HTTP "204 No Content" status code, </w:t>
      </w:r>
      <w:r>
        <w:rPr>
          <w:lang w:eastAsia="ko-KR"/>
        </w:rPr>
        <w:t>if th</w:t>
      </w:r>
      <w:r w:rsidRPr="00CF47BC">
        <w:rPr>
          <w:lang w:eastAsia="ko-KR"/>
        </w:rPr>
        <w:t xml:space="preserve">e </w:t>
      </w:r>
      <w:r>
        <w:rPr>
          <w:lang w:eastAsia="ko-KR"/>
        </w:rPr>
        <w:t>data event(s) subscription is successfully removed.</w:t>
      </w:r>
    </w:p>
    <w:p w14:paraId="20B6FC69" w14:textId="78FD3E2F" w:rsidR="00030F25" w:rsidRDefault="00030F25" w:rsidP="00030F25">
      <w:pPr>
        <w:pStyle w:val="B1"/>
        <w:rPr>
          <w:lang w:eastAsia="ko-KR"/>
        </w:rPr>
      </w:pPr>
      <w:r w:rsidRPr="005D620A">
        <w:rPr>
          <w:lang w:eastAsia="ko-KR"/>
        </w:rPr>
        <w:t>1</w:t>
      </w:r>
      <w:r>
        <w:rPr>
          <w:lang w:eastAsia="ko-KR"/>
        </w:rPr>
        <w:t>9b</w:t>
      </w:r>
      <w:r w:rsidRPr="005D620A">
        <w:rPr>
          <w:lang w:eastAsia="ko-KR"/>
        </w:rPr>
        <w:t>.</w:t>
      </w:r>
      <w:r w:rsidRPr="005D620A">
        <w:rPr>
          <w:lang w:eastAsia="ko-KR"/>
        </w:rPr>
        <w:tab/>
        <w:t xml:space="preserve">If </w:t>
      </w:r>
      <w:r>
        <w:rPr>
          <w:lang w:eastAsia="ko-KR"/>
        </w:rPr>
        <w:t xml:space="preserve">DCCF determines that </w:t>
      </w:r>
      <w:r w:rsidRPr="005D620A">
        <w:rPr>
          <w:lang w:eastAsia="ko-KR"/>
        </w:rPr>
        <w:t xml:space="preserve">no other </w:t>
      </w:r>
      <w:r>
        <w:rPr>
          <w:lang w:eastAsia="ko-KR"/>
        </w:rPr>
        <w:t>NF service</w:t>
      </w:r>
      <w:r w:rsidRPr="005D620A">
        <w:rPr>
          <w:lang w:eastAsia="ko-KR"/>
        </w:rPr>
        <w:t xml:space="preserve"> </w:t>
      </w:r>
      <w:r>
        <w:rPr>
          <w:lang w:eastAsia="ko-KR"/>
        </w:rPr>
        <w:t>c</w:t>
      </w:r>
      <w:r w:rsidRPr="005D620A">
        <w:rPr>
          <w:lang w:eastAsia="ko-KR"/>
        </w:rPr>
        <w:t xml:space="preserve">onsumers </w:t>
      </w:r>
      <w:r>
        <w:rPr>
          <w:lang w:eastAsia="ko-KR"/>
        </w:rPr>
        <w:t>requiring</w:t>
      </w:r>
      <w:r w:rsidRPr="005D620A">
        <w:rPr>
          <w:lang w:eastAsia="ko-KR"/>
        </w:rPr>
        <w:t xml:space="preserve"> the </w:t>
      </w:r>
      <w:r>
        <w:rPr>
          <w:lang w:eastAsia="ko-KR"/>
        </w:rPr>
        <w:t>historical data from the ADRF</w:t>
      </w:r>
      <w:r w:rsidRPr="005D620A">
        <w:rPr>
          <w:lang w:eastAsia="ko-KR"/>
        </w:rPr>
        <w:t xml:space="preserve">, the DCCF </w:t>
      </w:r>
      <w:r>
        <w:rPr>
          <w:lang w:eastAsia="ko-KR"/>
        </w:rPr>
        <w:t>may invoke the Nadrf_DataManagement_</w:t>
      </w:r>
      <w:r w:rsidRPr="00CF47BC">
        <w:rPr>
          <w:lang w:eastAsia="ko-KR"/>
        </w:rPr>
        <w:t>RetrievalUn</w:t>
      </w:r>
      <w:r>
        <w:rPr>
          <w:lang w:eastAsia="ko-KR"/>
        </w:rPr>
        <w:t>s</w:t>
      </w:r>
      <w:r w:rsidRPr="00CF47BC">
        <w:rPr>
          <w:lang w:eastAsia="ko-KR"/>
        </w:rPr>
        <w:t>ubscribe</w:t>
      </w:r>
      <w:r>
        <w:rPr>
          <w:lang w:eastAsia="ko-KR"/>
        </w:rPr>
        <w:t xml:space="preserve"> service operation by sending a</w:t>
      </w:r>
      <w:r w:rsidR="00171D95">
        <w:rPr>
          <w:lang w:eastAsia="ko-KR"/>
        </w:rPr>
        <w:t>n</w:t>
      </w:r>
      <w:r>
        <w:rPr>
          <w:lang w:eastAsia="ko-KR"/>
        </w:rPr>
        <w:t xml:space="preserve"> HTTP DELETE request message to the ADRF</w:t>
      </w:r>
      <w:r w:rsidRPr="00E6542D">
        <w:rPr>
          <w:lang w:eastAsia="ko-KR"/>
        </w:rPr>
        <w:t xml:space="preserve"> </w:t>
      </w:r>
      <w:r>
        <w:rPr>
          <w:lang w:eastAsia="ko-KR"/>
        </w:rPr>
        <w:t>as described in clause </w:t>
      </w:r>
      <w:r>
        <w:t>4.2.2.7 of 3GPP TS 29.575 [16]</w:t>
      </w:r>
      <w:r>
        <w:rPr>
          <w:lang w:eastAsia="ko-KR"/>
        </w:rPr>
        <w:t>.</w:t>
      </w:r>
    </w:p>
    <w:p w14:paraId="26FE0D91" w14:textId="77777777" w:rsidR="00030F25" w:rsidRPr="005D620A" w:rsidRDefault="00030F25" w:rsidP="00030F25">
      <w:pPr>
        <w:pStyle w:val="B1"/>
        <w:rPr>
          <w:lang w:eastAsia="ko-KR"/>
        </w:rPr>
      </w:pPr>
      <w:r>
        <w:rPr>
          <w:lang w:eastAsia="ko-KR"/>
        </w:rPr>
        <w:t>20b.</w:t>
      </w:r>
      <w:r>
        <w:rPr>
          <w:lang w:eastAsia="ko-KR"/>
        </w:rPr>
        <w:tab/>
        <w:t xml:space="preserve">The ADRF responds to the </w:t>
      </w:r>
      <w:r w:rsidRPr="00CF47BC">
        <w:rPr>
          <w:lang w:eastAsia="ko-KR"/>
        </w:rPr>
        <w:t>Nadrf_DataManagement_RetrievalUn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retrieval subscription is removed.</w:t>
      </w:r>
    </w:p>
    <w:p w14:paraId="7B5B4575" w14:textId="3B469CEE" w:rsidR="00030F25" w:rsidRDefault="00030F25" w:rsidP="00030F25">
      <w:pPr>
        <w:pStyle w:val="B1"/>
        <w:rPr>
          <w:lang w:eastAsia="ko-KR"/>
        </w:rPr>
      </w:pPr>
      <w:r w:rsidRPr="005D620A">
        <w:rPr>
          <w:lang w:eastAsia="ko-KR"/>
        </w:rPr>
        <w:t>1</w:t>
      </w:r>
      <w:r>
        <w:rPr>
          <w:lang w:eastAsia="ko-KR"/>
        </w:rPr>
        <w:t>9c</w:t>
      </w:r>
      <w:r w:rsidRPr="005D620A">
        <w:rPr>
          <w:lang w:eastAsia="ko-KR"/>
        </w:rPr>
        <w:t>.</w:t>
      </w:r>
      <w:r w:rsidRPr="005D620A">
        <w:rPr>
          <w:lang w:eastAsia="ko-KR"/>
        </w:rPr>
        <w:tab/>
        <w:t xml:space="preserve">If </w:t>
      </w:r>
      <w:r>
        <w:rPr>
          <w:lang w:eastAsia="ko-KR"/>
        </w:rPr>
        <w:t>DCCF determine</w:t>
      </w:r>
      <w:r w:rsidR="006B34E2">
        <w:rPr>
          <w:lang w:eastAsia="ko-KR"/>
        </w:rPr>
        <w:t>s</w:t>
      </w:r>
      <w:r>
        <w:rPr>
          <w:lang w:eastAsia="ko-KR"/>
        </w:rPr>
        <w:t xml:space="preserve"> that no other NF service consumers require the historical data from the NWDAF, </w:t>
      </w:r>
      <w:r w:rsidRPr="005D620A">
        <w:rPr>
          <w:lang w:eastAsia="ko-KR"/>
        </w:rPr>
        <w:t xml:space="preserve">the DCCF </w:t>
      </w:r>
      <w:r>
        <w:rPr>
          <w:lang w:eastAsia="ko-KR"/>
        </w:rPr>
        <w:t>may invoke the Nnwdaf_DataManagement_</w:t>
      </w:r>
      <w:r w:rsidRPr="00CF47BC">
        <w:rPr>
          <w:lang w:eastAsia="ko-KR"/>
        </w:rPr>
        <w:t>Un</w:t>
      </w:r>
      <w:r>
        <w:rPr>
          <w:lang w:eastAsia="ko-KR"/>
        </w:rPr>
        <w:t>s</w:t>
      </w:r>
      <w:r w:rsidRPr="00CF47BC">
        <w:rPr>
          <w:lang w:eastAsia="ko-KR"/>
        </w:rPr>
        <w:t>ubscribe</w:t>
      </w:r>
      <w:r>
        <w:rPr>
          <w:lang w:eastAsia="ko-KR"/>
        </w:rPr>
        <w:t xml:space="preserve"> service operation by sending a</w:t>
      </w:r>
      <w:r w:rsidR="00683D05">
        <w:rPr>
          <w:lang w:eastAsia="ko-KR"/>
        </w:rPr>
        <w:t>n</w:t>
      </w:r>
      <w:r>
        <w:rPr>
          <w:lang w:eastAsia="ko-KR"/>
        </w:rPr>
        <w:t xml:space="preserve"> HTTP DELETE request message to the NWDAF</w:t>
      </w:r>
      <w:r w:rsidRPr="00821063">
        <w:rPr>
          <w:lang w:eastAsia="ko-KR"/>
        </w:rPr>
        <w:t xml:space="preserve"> </w:t>
      </w:r>
      <w:r>
        <w:rPr>
          <w:lang w:eastAsia="ko-KR"/>
        </w:rPr>
        <w:t>as described in clause </w:t>
      </w:r>
      <w:r>
        <w:t>4.4.2.3 of 3GPP TS 29.520 [5]</w:t>
      </w:r>
      <w:r>
        <w:rPr>
          <w:lang w:eastAsia="ko-KR"/>
        </w:rPr>
        <w:t>.</w:t>
      </w:r>
    </w:p>
    <w:p w14:paraId="77849086" w14:textId="77777777" w:rsidR="00030F25" w:rsidRPr="005D620A" w:rsidRDefault="00030F25" w:rsidP="00030F25">
      <w:pPr>
        <w:pStyle w:val="B1"/>
        <w:rPr>
          <w:lang w:eastAsia="ko-KR"/>
        </w:rPr>
      </w:pPr>
      <w:r>
        <w:rPr>
          <w:lang w:eastAsia="ko-KR"/>
        </w:rPr>
        <w:t>20c.</w:t>
      </w:r>
      <w:r>
        <w:rPr>
          <w:lang w:eastAsia="ko-KR"/>
        </w:rPr>
        <w:tab/>
        <w:t>The NWDAF responds to the Nnwdaf_DataManagement</w:t>
      </w:r>
      <w:r w:rsidRPr="00CF47BC">
        <w:rPr>
          <w:lang w:eastAsia="ko-KR"/>
        </w:rPr>
        <w:t>_Un</w:t>
      </w:r>
      <w:r>
        <w:rPr>
          <w:lang w:eastAsia="ko-KR"/>
        </w:rPr>
        <w:t>s</w:t>
      </w:r>
      <w:r w:rsidRPr="00CF47BC">
        <w:rPr>
          <w:lang w:eastAsia="ko-KR"/>
        </w:rPr>
        <w:t xml:space="preserve">ubscribe </w:t>
      </w:r>
      <w:r>
        <w:rPr>
          <w:lang w:eastAsia="ko-KR"/>
        </w:rPr>
        <w:t xml:space="preserve">service operation with </w:t>
      </w:r>
      <w:r w:rsidRPr="00CF47BC">
        <w:rPr>
          <w:lang w:eastAsia="ko-KR"/>
        </w:rPr>
        <w:t xml:space="preserve">HTTP "204 No Content" status code, upon the </w:t>
      </w:r>
      <w:r>
        <w:rPr>
          <w:lang w:eastAsia="ko-KR"/>
        </w:rPr>
        <w:t>data subscription is removed.</w:t>
      </w:r>
    </w:p>
    <w:p w14:paraId="33A96662" w14:textId="0C5072F7" w:rsidR="00030F25" w:rsidRDefault="00030F25" w:rsidP="00030F25">
      <w:pPr>
        <w:pStyle w:val="B1"/>
        <w:rPr>
          <w:lang w:eastAsia="ko-KR"/>
        </w:rPr>
      </w:pPr>
      <w:r>
        <w:rPr>
          <w:lang w:eastAsia="ko-KR"/>
        </w:rPr>
        <w:t>19d</w:t>
      </w:r>
      <w:r w:rsidRPr="005D620A">
        <w:rPr>
          <w:lang w:eastAsia="ko-KR"/>
        </w:rPr>
        <w:t>.</w:t>
      </w:r>
      <w:r w:rsidRPr="005D620A">
        <w:rPr>
          <w:lang w:eastAsia="ko-KR"/>
        </w:rPr>
        <w:tab/>
      </w:r>
      <w:r>
        <w:rPr>
          <w:lang w:eastAsia="ko-KR"/>
        </w:rPr>
        <w:t>When</w:t>
      </w:r>
      <w:r w:rsidRPr="005D620A">
        <w:rPr>
          <w:lang w:eastAsia="ko-KR"/>
        </w:rPr>
        <w:t xml:space="preserve"> </w:t>
      </w:r>
      <w:r>
        <w:rPr>
          <w:lang w:eastAsia="ko-KR"/>
        </w:rPr>
        <w:t xml:space="preserve">the DCCF determines that an NF service consumer mapping has to be removed from MFAF, </w:t>
      </w:r>
      <w:r w:rsidRPr="005D620A">
        <w:rPr>
          <w:lang w:eastAsia="ko-KR"/>
        </w:rPr>
        <w:t xml:space="preserve">the DCCF </w:t>
      </w:r>
      <w:r>
        <w:rPr>
          <w:lang w:eastAsia="ko-KR"/>
        </w:rPr>
        <w:t>invokes the Nmfaf_3daDataManagement_</w:t>
      </w:r>
      <w:r>
        <w:rPr>
          <w:lang w:val="en-US" w:eastAsia="ko-KR"/>
        </w:rPr>
        <w:t>De</w:t>
      </w:r>
      <w:r>
        <w:rPr>
          <w:lang w:eastAsia="ko-KR"/>
        </w:rPr>
        <w:t>configure service operation by sending a</w:t>
      </w:r>
      <w:r w:rsidR="004926BB">
        <w:rPr>
          <w:lang w:eastAsia="ko-KR"/>
        </w:rPr>
        <w:t>n</w:t>
      </w:r>
      <w:r>
        <w:rPr>
          <w:lang w:eastAsia="ko-KR"/>
        </w:rPr>
        <w:t xml:space="preserve"> HTTP DELETE request message to the MFAF </w:t>
      </w:r>
      <w:r w:rsidRPr="006D502B">
        <w:rPr>
          <w:lang w:eastAsia="ko-KR"/>
        </w:rPr>
        <w:t>as de</w:t>
      </w:r>
      <w:r>
        <w:rPr>
          <w:lang w:eastAsia="ko-KR"/>
        </w:rPr>
        <w:t>scribed</w:t>
      </w:r>
      <w:r w:rsidRPr="006D502B">
        <w:rPr>
          <w:lang w:eastAsia="ko-KR"/>
        </w:rPr>
        <w:t xml:space="preserve"> in </w:t>
      </w:r>
      <w:r>
        <w:t>clause 4.2.2.3 of 3GPP TS 29.576 [17]</w:t>
      </w:r>
      <w:r>
        <w:rPr>
          <w:lang w:eastAsia="ko-KR"/>
        </w:rPr>
        <w:t>.</w:t>
      </w:r>
    </w:p>
    <w:p w14:paraId="75BD2635" w14:textId="60FBD9D4" w:rsidR="00892771" w:rsidRPr="00892771" w:rsidRDefault="00892771" w:rsidP="00030F25">
      <w:pPr>
        <w:pStyle w:val="B1"/>
        <w:rPr>
          <w:lang w:eastAsia="ko-KR"/>
        </w:rPr>
      </w:pPr>
      <w:r>
        <w:rPr>
          <w:lang w:eastAsia="ko-KR"/>
        </w:rPr>
        <w:t>20d.</w:t>
      </w:r>
      <w:r>
        <w:rPr>
          <w:lang w:eastAsia="ko-KR"/>
        </w:rPr>
        <w:tab/>
        <w:t>The MFAF responds to the Nmfaf_3daDataManagement_</w:t>
      </w:r>
      <w:r>
        <w:rPr>
          <w:lang w:val="en-US" w:eastAsia="ko-KR"/>
        </w:rPr>
        <w:t>De</w:t>
      </w:r>
      <w:r>
        <w:rPr>
          <w:lang w:eastAsia="ko-KR"/>
        </w:rPr>
        <w:t xml:space="preserve">configure service operation with </w:t>
      </w:r>
      <w:r w:rsidRPr="00CF47BC">
        <w:rPr>
          <w:lang w:eastAsia="ko-KR"/>
        </w:rPr>
        <w:t xml:space="preserve">HTTP "204 No Content" status code, </w:t>
      </w:r>
      <w:r>
        <w:rPr>
          <w:lang w:eastAsia="ko-KR"/>
        </w:rPr>
        <w:t xml:space="preserve">if the </w:t>
      </w:r>
      <w:r>
        <w:rPr>
          <w:lang w:eastAsia="ja-JP"/>
        </w:rPr>
        <w:t>individual resource linked to the delete request is successfully removed.</w:t>
      </w:r>
    </w:p>
    <w:p w14:paraId="0B685815" w14:textId="77777777" w:rsidR="00293259" w:rsidRDefault="00293259" w:rsidP="00293259">
      <w:pPr>
        <w:pStyle w:val="Heading3"/>
      </w:pPr>
      <w:bookmarkStart w:id="126" w:name="_Toc169907363"/>
      <w:r>
        <w:t>5.5.4</w:t>
      </w:r>
      <w:r>
        <w:tab/>
      </w:r>
      <w:r w:rsidRPr="005D2CF1">
        <w:rPr>
          <w:lang w:eastAsia="zh-CN"/>
        </w:rPr>
        <w:t xml:space="preserve">Procedure for </w:t>
      </w:r>
      <w:r w:rsidRPr="005D2CF1">
        <w:t xml:space="preserve">Data Collection </w:t>
      </w:r>
      <w:r>
        <w:t>in Roaming Case</w:t>
      </w:r>
      <w:bookmarkEnd w:id="126"/>
    </w:p>
    <w:p w14:paraId="3D07CBA3" w14:textId="77777777" w:rsidR="00293259" w:rsidRDefault="00293259" w:rsidP="00293259">
      <w:pPr>
        <w:pStyle w:val="Heading4"/>
      </w:pPr>
      <w:bookmarkStart w:id="127" w:name="_Toc169907364"/>
      <w:r>
        <w:t>5.5.4.1</w:t>
      </w:r>
      <w:r>
        <w:tab/>
      </w:r>
      <w:r w:rsidRPr="005D2CF1">
        <w:t>Data Collection</w:t>
      </w:r>
      <w:r>
        <w:t xml:space="preserve"> by H-RE-NWDAF from V-RE-NWDAF for outbound roaming users</w:t>
      </w:r>
      <w:bookmarkEnd w:id="127"/>
    </w:p>
    <w:p w14:paraId="6F1BF3EB"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 xml:space="preserve">.1-1 is used by </w:t>
      </w:r>
      <w:r>
        <w:rPr>
          <w:lang w:eastAsia="ko-KR"/>
        </w:rPr>
        <w:t>the H-RE-NWDAF as service consumer to subscribe/unsubscribe to notifications about data event exposure from the VPLMN for outbound roaming users.</w:t>
      </w:r>
    </w:p>
    <w:bookmarkStart w:id="128" w:name="_CR6_2_11"/>
    <w:bookmarkStart w:id="129" w:name="_Hlk150163014"/>
    <w:bookmarkStart w:id="130" w:name="_Toc145930652"/>
    <w:bookmarkEnd w:id="128"/>
    <w:p w14:paraId="1E69780F" w14:textId="77777777" w:rsidR="00293259" w:rsidRDefault="00293259" w:rsidP="00293259">
      <w:pPr>
        <w:pStyle w:val="TH"/>
      </w:pPr>
      <w:r w:rsidRPr="005D2A80" w:rsidDel="00B57FCE">
        <w:object w:dxaOrig="13170" w:dyaOrig="8650" w14:anchorId="715A4B72">
          <v:shape id="_x0000_i1047" type="#_x0000_t75" style="width:479.8pt;height:347.1pt" o:ole="">
            <v:imagedata r:id="rId54" o:title=""/>
          </v:shape>
          <o:OLEObject Type="Embed" ProgID="Visio.Drawing.15" ShapeID="_x0000_i1047" DrawAspect="Content" ObjectID="_1786186415" r:id="rId55"/>
        </w:object>
      </w:r>
    </w:p>
    <w:p w14:paraId="4F2F8A53" w14:textId="77777777" w:rsidR="00293259" w:rsidRDefault="00293259" w:rsidP="00293259">
      <w:pPr>
        <w:pStyle w:val="TF"/>
      </w:pPr>
      <w:bookmarkStart w:id="131" w:name="_CRFigure6_2_101"/>
      <w:bookmarkEnd w:id="129"/>
      <w:r>
        <w:t>Figure</w:t>
      </w:r>
      <w:r>
        <w:rPr>
          <w:lang w:val="en-US" w:eastAsia="zh-CN"/>
        </w:rPr>
        <w:t> </w:t>
      </w:r>
      <w:bookmarkEnd w:id="131"/>
      <w:r>
        <w:rPr>
          <w:lang w:val="en-US"/>
        </w:rPr>
        <w:t>5</w:t>
      </w:r>
      <w:r>
        <w:t>.5.4.1-1: data collection by H-RE-NWDAF from V-RE-NWDAF for outbound roaming users</w:t>
      </w:r>
    </w:p>
    <w:p w14:paraId="6DDA78CD" w14:textId="77777777" w:rsidR="00293259" w:rsidRDefault="00293259" w:rsidP="00293259">
      <w:pPr>
        <w:pStyle w:val="B1"/>
      </w:pPr>
      <w:r>
        <w:t>1.</w:t>
      </w:r>
      <w:r>
        <w:tab/>
        <w:t>For subscription to collected data related to the outbound roaming UE(s), the H-RE-NWDAF checks the user consent of related users.</w:t>
      </w:r>
    </w:p>
    <w:p w14:paraId="71594AD4" w14:textId="77777777" w:rsidR="00293259" w:rsidRDefault="00293259" w:rsidP="00293259">
      <w:pPr>
        <w:pStyle w:val="B1"/>
      </w:pPr>
      <w:r>
        <w:t>2.</w:t>
      </w:r>
      <w:r>
        <w:tab/>
        <w:t xml:space="preserve">The H-RE-NWDAF of HPLMN discovers V-RE-NWDAF of VPLMN that supports the Nnwdaf_RoamingData service using the NRF as specified for roaming case </w:t>
      </w:r>
      <w:bookmarkStart w:id="132" w:name="_Hlk150165366"/>
      <w:r>
        <w:t>in clause 5.8.2.3</w:t>
      </w:r>
      <w:bookmarkEnd w:id="132"/>
      <w:r>
        <w:t>.</w:t>
      </w:r>
    </w:p>
    <w:p w14:paraId="099898AF" w14:textId="77777777" w:rsidR="00293259" w:rsidRDefault="00293259" w:rsidP="00293259">
      <w:pPr>
        <w:pStyle w:val="NO"/>
      </w:pPr>
      <w:r w:rsidRPr="0011511F">
        <w:t>NOTE </w:t>
      </w:r>
      <w:r>
        <w:t>1:</w:t>
      </w:r>
      <w:r>
        <w:tab/>
        <w:t>The access to the Nnf_EventExposure services is expected to be restricted to NF service consumers within the same PLMN to prevent bypassing checks based on user consent and operator policy.</w:t>
      </w:r>
    </w:p>
    <w:p w14:paraId="3E263A2E" w14:textId="77777777" w:rsidR="00293259" w:rsidRDefault="00293259" w:rsidP="00293259">
      <w:pPr>
        <w:pStyle w:val="B1"/>
      </w:pPr>
      <w:r>
        <w:t>3.</w:t>
      </w:r>
      <w:r>
        <w:tab/>
        <w:t>The H-RE-NWDAF subscribes/unsubscribes to notifications about data event exposure by invoking the Nnwdaf</w:t>
      </w:r>
      <w:r w:rsidRPr="0014731C">
        <w:t xml:space="preserve">_RoamingData_Subscribe / Nnwdaf_RoamingData_Unsubscribe service operation message </w:t>
      </w:r>
      <w:r w:rsidRPr="0014731C">
        <w:rPr>
          <w:lang w:eastAsia="ko-KR"/>
        </w:rPr>
        <w:t>as described in clause</w:t>
      </w:r>
      <w:r w:rsidRPr="0014731C">
        <w:t> </w:t>
      </w:r>
      <w:r w:rsidRPr="0014731C">
        <w:rPr>
          <w:lang w:eastAsia="ko-KR"/>
        </w:rPr>
        <w:t>4.8.2.2 and clause</w:t>
      </w:r>
      <w:r w:rsidRPr="0014731C">
        <w:t> </w:t>
      </w:r>
      <w:r w:rsidRPr="0014731C">
        <w:rPr>
          <w:lang w:eastAsia="ko-KR"/>
        </w:rPr>
        <w:t xml:space="preserve">4.8.2.3 of </w:t>
      </w:r>
      <w:r w:rsidRPr="0014731C">
        <w:t>3GPP </w:t>
      </w:r>
      <w:r w:rsidRPr="0014731C">
        <w:rPr>
          <w:lang w:eastAsia="ko-KR"/>
        </w:rPr>
        <w:t>TS 29</w:t>
      </w:r>
      <w:r w:rsidRPr="00EE4311">
        <w:rPr>
          <w:lang w:eastAsia="ko-KR"/>
        </w:rPr>
        <w:t>.520 [5]</w:t>
      </w:r>
      <w:r>
        <w:t>.</w:t>
      </w:r>
    </w:p>
    <w:p w14:paraId="5B92D0EC" w14:textId="77777777" w:rsidR="00293259" w:rsidRDefault="00293259" w:rsidP="00293259">
      <w:pPr>
        <w:pStyle w:val="B1"/>
      </w:pPr>
      <w:r>
        <w:t>4a.</w:t>
      </w:r>
      <w:r>
        <w:tab/>
        <w:t>The V-RE-NWDAF checks whether the HPLMN is authorised to request the input data based on VPLMN operator polices (that may depend on the HPLMN and may indicate permissible or restricted input data and related parameters).</w:t>
      </w:r>
    </w:p>
    <w:p w14:paraId="2A65E240" w14:textId="77777777" w:rsidR="00293259" w:rsidRDefault="00293259" w:rsidP="00293259">
      <w:pPr>
        <w:pStyle w:val="B1"/>
      </w:pPr>
      <w:r>
        <w:t>4b.</w:t>
      </w:r>
      <w:r>
        <w:tab/>
        <w:t xml:space="preserve">The V-RE-NWDAF responds to the H-RE-NWDAF with Nnwdaf_RoamingData_Subscribe / Nnwdaf_RoamingData_Unsubscribe service operation message </w:t>
      </w:r>
      <w:r w:rsidRPr="00EE4311">
        <w:rPr>
          <w:lang w:eastAsia="ko-KR"/>
        </w:rPr>
        <w:t>as de</w:t>
      </w:r>
      <w:r w:rsidRPr="004A1251">
        <w:rPr>
          <w:lang w:eastAsia="ko-KR"/>
        </w:rPr>
        <w:t>scribed in clause</w:t>
      </w:r>
      <w:r w:rsidRPr="004A1251">
        <w:t> </w:t>
      </w:r>
      <w:r w:rsidRPr="004A1251">
        <w:rPr>
          <w:lang w:eastAsia="ko-KR"/>
        </w:rPr>
        <w:t>4.8.2.2 and clause</w:t>
      </w:r>
      <w:r w:rsidRPr="004A1251">
        <w:t> </w:t>
      </w:r>
      <w:r w:rsidRPr="004A1251">
        <w:rPr>
          <w:lang w:eastAsia="ko-KR"/>
        </w:rPr>
        <w:t>4.8.2.3</w:t>
      </w:r>
      <w:r w:rsidRPr="00EE4311">
        <w:rPr>
          <w:lang w:eastAsia="ko-KR"/>
        </w:rPr>
        <w:t xml:space="preserve"> of </w:t>
      </w:r>
      <w:r w:rsidRPr="00EE4311">
        <w:t>3GPP </w:t>
      </w:r>
      <w:r w:rsidRPr="00EE4311">
        <w:rPr>
          <w:lang w:eastAsia="ko-KR"/>
        </w:rPr>
        <w:t>TS 29.520 [5]</w:t>
      </w:r>
      <w:r>
        <w:t>.</w:t>
      </w:r>
    </w:p>
    <w:p w14:paraId="21A57609" w14:textId="77777777" w:rsidR="00293259" w:rsidRDefault="00293259" w:rsidP="00293259">
      <w:pPr>
        <w:pStyle w:val="B1"/>
      </w:pPr>
      <w:r>
        <w:t>5.</w:t>
      </w:r>
      <w:r>
        <w:tab/>
        <w:t>The V-RE-NWDAF triggers new data collection from NF(s)</w:t>
      </w:r>
      <w:r w:rsidRPr="005413EE">
        <w:t xml:space="preserve"> </w:t>
      </w:r>
      <w:r>
        <w:t>as described in clause 5.5.1 or clause 5.5.1.</w:t>
      </w:r>
    </w:p>
    <w:p w14:paraId="63AE075E" w14:textId="77777777" w:rsidR="00293259" w:rsidRDefault="00293259" w:rsidP="00293259">
      <w:pPr>
        <w:pStyle w:val="B1"/>
      </w:pPr>
      <w:r>
        <w:t>6.</w:t>
      </w:r>
      <w:r>
        <w:tab/>
        <w:t>The V-RE-NWDAF may restrict the exposed input data based on VPLMN operator polices (that may depend on the HPLMN) and may store them for auditing.</w:t>
      </w:r>
    </w:p>
    <w:p w14:paraId="265D81A8" w14:textId="77777777" w:rsidR="00293259" w:rsidRDefault="00293259" w:rsidP="00293259">
      <w:pPr>
        <w:pStyle w:val="B1"/>
      </w:pPr>
      <w:r>
        <w:t>7a-7b.</w:t>
      </w:r>
      <w:r>
        <w:tab/>
        <w:t>The V-RE-NWDAF notifies data to the H-RE-NWDAF</w:t>
      </w:r>
      <w:r w:rsidRPr="005413EE">
        <w:rPr>
          <w:lang w:eastAsia="ko-KR"/>
        </w:rPr>
        <w:t xml:space="preserve"> </w:t>
      </w:r>
      <w:r>
        <w:rPr>
          <w:lang w:eastAsia="ko-KR"/>
        </w:rPr>
        <w:t xml:space="preserve">as </w:t>
      </w:r>
      <w:r w:rsidRPr="00EE4311">
        <w:rPr>
          <w:lang w:eastAsia="ko-KR"/>
        </w:rPr>
        <w:t>describ</w:t>
      </w:r>
      <w:r w:rsidRPr="004A1251">
        <w:rPr>
          <w:lang w:eastAsia="ko-KR"/>
        </w:rPr>
        <w:t>ed in clause</w:t>
      </w:r>
      <w:r w:rsidRPr="004A1251">
        <w:t> </w:t>
      </w:r>
      <w:r w:rsidRPr="004A1251">
        <w:rPr>
          <w:lang w:eastAsia="ko-KR"/>
        </w:rPr>
        <w:t xml:space="preserve">4.8.2.4 of </w:t>
      </w:r>
      <w:r w:rsidRPr="004A1251">
        <w:t>3GPP </w:t>
      </w:r>
      <w:r w:rsidRPr="004A1251">
        <w:rPr>
          <w:lang w:eastAsia="ko-KR"/>
        </w:rPr>
        <w:t>TS 29.520</w:t>
      </w:r>
      <w:r w:rsidRPr="00EE4311">
        <w:rPr>
          <w:lang w:eastAsia="ko-KR"/>
        </w:rPr>
        <w:t> [5]</w:t>
      </w:r>
      <w:r>
        <w:t>.</w:t>
      </w:r>
    </w:p>
    <w:p w14:paraId="6C43E212"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0344B6CB" w14:textId="77777777" w:rsidR="00293259" w:rsidRDefault="00293259" w:rsidP="00293259">
      <w:pPr>
        <w:pStyle w:val="Heading4"/>
      </w:pPr>
      <w:bookmarkStart w:id="133" w:name="_Toc169907365"/>
      <w:r>
        <w:t>5.5.4.2</w:t>
      </w:r>
      <w:r>
        <w:tab/>
      </w:r>
      <w:r w:rsidRPr="005D2CF1">
        <w:t>Data Collection</w:t>
      </w:r>
      <w:r>
        <w:t xml:space="preserve"> by V-RE-NWDAF from H-RE-NWDAF for inbound roaming users</w:t>
      </w:r>
      <w:bookmarkEnd w:id="133"/>
    </w:p>
    <w:bookmarkEnd w:id="130"/>
    <w:p w14:paraId="7E252CBC" w14:textId="77777777" w:rsidR="00293259" w:rsidRDefault="00293259" w:rsidP="00293259">
      <w:pPr>
        <w:rPr>
          <w:lang w:eastAsia="ko-KR"/>
        </w:rPr>
      </w:pPr>
      <w:r w:rsidRPr="00390122">
        <w:rPr>
          <w:lang w:eastAsia="zh-CN"/>
        </w:rPr>
        <w:t>The procedure depicted in Figure 5.5.</w:t>
      </w:r>
      <w:r>
        <w:rPr>
          <w:lang w:eastAsia="zh-CN"/>
        </w:rPr>
        <w:t>4</w:t>
      </w:r>
      <w:r w:rsidRPr="00390122">
        <w:rPr>
          <w:lang w:eastAsia="zh-CN"/>
        </w:rPr>
        <w:t>.</w:t>
      </w:r>
      <w:r>
        <w:rPr>
          <w:lang w:eastAsia="zh-CN"/>
        </w:rPr>
        <w:t>2</w:t>
      </w:r>
      <w:r w:rsidRPr="00390122">
        <w:rPr>
          <w:lang w:eastAsia="zh-CN"/>
        </w:rPr>
        <w:t xml:space="preserve">-1 is used by </w:t>
      </w:r>
      <w:r>
        <w:rPr>
          <w:lang w:eastAsia="ko-KR"/>
        </w:rPr>
        <w:t>the V-RE-NWDAF as service consumer to subscribe/unsubscribe to notifications about data event exposure from the HPLMN for inbound roaming users.</w:t>
      </w:r>
    </w:p>
    <w:p w14:paraId="733221D5" w14:textId="77777777" w:rsidR="00293259" w:rsidRDefault="00293259" w:rsidP="00293259">
      <w:pPr>
        <w:pStyle w:val="TH"/>
      </w:pPr>
      <w:r w:rsidRPr="005D2A80" w:rsidDel="00B57FCE">
        <w:object w:dxaOrig="13170" w:dyaOrig="8650" w14:anchorId="300D5AFD">
          <v:shape id="_x0000_i1048" type="#_x0000_t75" style="width:479.8pt;height:352.5pt" o:ole="">
            <v:imagedata r:id="rId56" o:title=""/>
          </v:shape>
          <o:OLEObject Type="Embed" ProgID="Visio.Drawing.15" ShapeID="_x0000_i1048" DrawAspect="Content" ObjectID="_1786186416" r:id="rId57"/>
        </w:object>
      </w:r>
    </w:p>
    <w:p w14:paraId="6548CAC2" w14:textId="77777777" w:rsidR="00293259" w:rsidRDefault="00293259" w:rsidP="00293259">
      <w:pPr>
        <w:pStyle w:val="TF"/>
      </w:pPr>
      <w:bookmarkStart w:id="134" w:name="_CRFigure6_2_111"/>
      <w:r>
        <w:t>Figure</w:t>
      </w:r>
      <w:r>
        <w:rPr>
          <w:lang w:val="en-US" w:eastAsia="zh-CN"/>
        </w:rPr>
        <w:t> </w:t>
      </w:r>
      <w:bookmarkEnd w:id="134"/>
      <w:r>
        <w:rPr>
          <w:lang w:val="en-US"/>
        </w:rPr>
        <w:t>5</w:t>
      </w:r>
      <w:r>
        <w:t>.5.4.2-1: Data Collection by V-RE-NWDAF from H-RE-NWDAF for inbound roaming users</w:t>
      </w:r>
    </w:p>
    <w:p w14:paraId="34976159" w14:textId="77777777" w:rsidR="00293259" w:rsidRDefault="00293259" w:rsidP="00293259">
      <w:pPr>
        <w:pStyle w:val="B1"/>
      </w:pPr>
      <w:r>
        <w:t>1.</w:t>
      </w:r>
      <w:r>
        <w:tab/>
        <w:t>The V-RE-NWDAF of VPLMN discovers H-RE-NWDAF of HPLMN that supports the Nnwdaf_RoamingData service using the NRF as specified in clause 5.8.2.3.</w:t>
      </w:r>
    </w:p>
    <w:p w14:paraId="2E7E6A40" w14:textId="77777777" w:rsidR="00293259" w:rsidRDefault="00293259" w:rsidP="00293259">
      <w:pPr>
        <w:pStyle w:val="NO"/>
      </w:pPr>
      <w:r>
        <w:t>NOTE</w:t>
      </w:r>
      <w:r w:rsidRPr="0011511F">
        <w:t> </w:t>
      </w:r>
      <w:r>
        <w:t>1:</w:t>
      </w:r>
      <w:r>
        <w:tab/>
        <w:t>The access to the Nnf_EventExposure services is expected to be restricted to NF service consumers within the same PLMN to prevent bypassing checks based on user consent and operator policy.</w:t>
      </w:r>
    </w:p>
    <w:p w14:paraId="42BEE7B3" w14:textId="77777777" w:rsidR="00293259" w:rsidRDefault="00293259" w:rsidP="00293259">
      <w:pPr>
        <w:pStyle w:val="B1"/>
      </w:pPr>
      <w:r>
        <w:t>2.</w:t>
      </w:r>
      <w:r>
        <w:tab/>
        <w:t>The V-RE-NWDAF subscribes/unsubscribes to data event exposure by invoking Nnw</w:t>
      </w:r>
      <w:r w:rsidRPr="0011416E">
        <w:t xml:space="preserve">daf_RoamingData_Subscribe / Nnwdaf_RoamingData_Unsubscribe service operation message </w:t>
      </w:r>
      <w:r w:rsidRPr="0011416E">
        <w:rPr>
          <w:lang w:eastAsia="ko-KR"/>
        </w:rPr>
        <w:t>as described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w:t>
      </w:r>
      <w:r w:rsidRPr="00EE4311">
        <w:rPr>
          <w:lang w:eastAsia="ko-KR"/>
        </w:rPr>
        <w:t>20 [5]</w:t>
      </w:r>
      <w:r>
        <w:t>.</w:t>
      </w:r>
    </w:p>
    <w:p w14:paraId="30CB9EB0" w14:textId="77777777" w:rsidR="00293259" w:rsidRDefault="00293259" w:rsidP="00293259">
      <w:pPr>
        <w:pStyle w:val="B1"/>
      </w:pPr>
      <w:r>
        <w:t>3a.</w:t>
      </w:r>
      <w:r>
        <w:tab/>
        <w:t>The H-RE-NWDAF checks if the VPLMN is authorised to subscribe to the indicated input data based on HPLMN operator polices (that may depend on the VPLMN and may indicate permissible or restricted input data and related parameters) and user consent of related users.</w:t>
      </w:r>
    </w:p>
    <w:p w14:paraId="0E93858E" w14:textId="77777777" w:rsidR="00293259" w:rsidRDefault="00293259" w:rsidP="00293259">
      <w:pPr>
        <w:pStyle w:val="B1"/>
      </w:pPr>
      <w:r>
        <w:t>3b.</w:t>
      </w:r>
      <w:r>
        <w:tab/>
        <w:t xml:space="preserve">The H-RE-NWDAF responds to the V-RE-NWDAF with Nnwdaf_RoamingData_Subscribe / Nnwdaf_RoamingData_Unsubscribe service operation message </w:t>
      </w:r>
      <w:r w:rsidRPr="00EE4311">
        <w:rPr>
          <w:lang w:eastAsia="ko-KR"/>
        </w:rPr>
        <w:t>as des</w:t>
      </w:r>
      <w:r w:rsidRPr="0011416E">
        <w:rPr>
          <w:lang w:eastAsia="ko-KR"/>
        </w:rPr>
        <w:t>cribed in clause</w:t>
      </w:r>
      <w:r w:rsidRPr="0011416E">
        <w:t> </w:t>
      </w:r>
      <w:r w:rsidRPr="0011416E">
        <w:rPr>
          <w:lang w:eastAsia="ko-KR"/>
        </w:rPr>
        <w:t>4.8.2.2 and clause</w:t>
      </w:r>
      <w:r w:rsidRPr="0011416E">
        <w:t> </w:t>
      </w:r>
      <w:r w:rsidRPr="0011416E">
        <w:rPr>
          <w:lang w:eastAsia="ko-KR"/>
        </w:rPr>
        <w:t xml:space="preserve">4.8.2.3 of </w:t>
      </w:r>
      <w:r w:rsidRPr="0011416E">
        <w:t>3GPP </w:t>
      </w:r>
      <w:r w:rsidRPr="0011416E">
        <w:rPr>
          <w:lang w:eastAsia="ko-KR"/>
        </w:rPr>
        <w:t>TS 29.520 [5]</w:t>
      </w:r>
      <w:r w:rsidRPr="0011416E">
        <w:t>.</w:t>
      </w:r>
    </w:p>
    <w:p w14:paraId="4C77543A" w14:textId="77777777" w:rsidR="00293259" w:rsidRDefault="00293259" w:rsidP="00293259">
      <w:pPr>
        <w:pStyle w:val="B1"/>
      </w:pPr>
      <w:r>
        <w:t>4.</w:t>
      </w:r>
      <w:r>
        <w:tab/>
        <w:t>The H-RE-NWDAF triggers new data collection if needed and monitors the requested input data, using procedures as described in clauses 6.2.1 to 6.2.8.</w:t>
      </w:r>
    </w:p>
    <w:p w14:paraId="18E72564" w14:textId="77777777" w:rsidR="00293259" w:rsidRDefault="00293259" w:rsidP="00293259">
      <w:pPr>
        <w:pStyle w:val="B1"/>
      </w:pPr>
      <w:r>
        <w:t>5.</w:t>
      </w:r>
      <w:r>
        <w:tab/>
        <w:t>The H-RE-NWDAF may restrict the exposed input data based on HPLMN operator polices (that may depend on the VPLMN) and may store them for auditing.</w:t>
      </w:r>
    </w:p>
    <w:p w14:paraId="76922B84" w14:textId="77777777" w:rsidR="00293259" w:rsidRDefault="00293259" w:rsidP="00293259">
      <w:pPr>
        <w:pStyle w:val="B1"/>
      </w:pPr>
      <w:r>
        <w:t>6a-6b.</w:t>
      </w:r>
      <w:r>
        <w:tab/>
        <w:t xml:space="preserve">The H-RE-NWDAF notifies data event to the V-RE-NWDAF </w:t>
      </w:r>
      <w:r>
        <w:rPr>
          <w:lang w:eastAsia="ko-KR"/>
        </w:rPr>
        <w:t xml:space="preserve">as </w:t>
      </w:r>
      <w:r w:rsidRPr="00EE4311">
        <w:rPr>
          <w:lang w:eastAsia="ko-KR"/>
        </w:rPr>
        <w:t>descr</w:t>
      </w:r>
      <w:r w:rsidRPr="0011416E">
        <w:rPr>
          <w:lang w:eastAsia="ko-KR"/>
        </w:rPr>
        <w:t>ibed in clause</w:t>
      </w:r>
      <w:r w:rsidRPr="0011416E">
        <w:t> </w:t>
      </w:r>
      <w:r w:rsidRPr="0011416E">
        <w:rPr>
          <w:lang w:eastAsia="ko-KR"/>
        </w:rPr>
        <w:t>4.8.2.4 of</w:t>
      </w:r>
      <w:r w:rsidRPr="00EE4311">
        <w:rPr>
          <w:lang w:eastAsia="ko-KR"/>
        </w:rPr>
        <w:t xml:space="preserve"> </w:t>
      </w:r>
      <w:r w:rsidRPr="00EE4311">
        <w:t>3GPP </w:t>
      </w:r>
      <w:r w:rsidRPr="00EE4311">
        <w:rPr>
          <w:lang w:eastAsia="ko-KR"/>
        </w:rPr>
        <w:t>TS 29.520 [5]</w:t>
      </w:r>
      <w:r>
        <w:t>.</w:t>
      </w:r>
    </w:p>
    <w:p w14:paraId="609C5E03" w14:textId="77777777" w:rsidR="00293259" w:rsidRPr="00EC3D39" w:rsidRDefault="00293259" w:rsidP="00293259">
      <w:pPr>
        <w:pStyle w:val="NO"/>
      </w:pPr>
      <w:r w:rsidRPr="000210F9">
        <w:t>NOTE </w:t>
      </w:r>
      <w:r>
        <w:t>2</w:t>
      </w:r>
      <w:r w:rsidRPr="000210F9">
        <w:t>:</w:t>
      </w:r>
      <w:r w:rsidRPr="000210F9">
        <w:tab/>
        <w:t xml:space="preserve">For details of </w:t>
      </w:r>
      <w:r>
        <w:rPr>
          <w:lang w:eastAsia="ko-KR"/>
        </w:rPr>
        <w:t xml:space="preserve">Nnwdaf_RoamingData_Subscribe/Unsubscribe/Notify </w:t>
      </w:r>
      <w:r w:rsidRPr="000210F9">
        <w:t>service operations refer to 3GPP TS 29.520 [5].</w:t>
      </w:r>
    </w:p>
    <w:p w14:paraId="43540ED5" w14:textId="01427072" w:rsidR="00F518AE" w:rsidRDefault="00F518AE" w:rsidP="00F518AE">
      <w:pPr>
        <w:pStyle w:val="Heading2"/>
      </w:pPr>
      <w:bookmarkStart w:id="135" w:name="_Toc169907366"/>
      <w:r>
        <w:t>5.6</w:t>
      </w:r>
      <w:r>
        <w:tab/>
        <w:t xml:space="preserve">ML Model </w:t>
      </w:r>
      <w:r w:rsidR="003C10D2">
        <w:t>p</w:t>
      </w:r>
      <w:r>
        <w:t>rovisioning</w:t>
      </w:r>
      <w:r w:rsidR="003C10D2">
        <w:t xml:space="preserve"> </w:t>
      </w:r>
      <w:r w:rsidR="003C10D2" w:rsidRPr="00140E21">
        <w:rPr>
          <w:lang w:eastAsia="ko-KR"/>
        </w:rPr>
        <w:t>procedure</w:t>
      </w:r>
      <w:r w:rsidR="003C10D2">
        <w:rPr>
          <w:lang w:eastAsia="ko-KR"/>
        </w:rPr>
        <w:t>s</w:t>
      </w:r>
      <w:bookmarkEnd w:id="135"/>
    </w:p>
    <w:p w14:paraId="09B36D62" w14:textId="77777777" w:rsidR="003C10D2" w:rsidRDefault="003C10D2" w:rsidP="003C10D2">
      <w:pPr>
        <w:pStyle w:val="Heading3"/>
      </w:pPr>
      <w:bookmarkStart w:id="136" w:name="_Toc169907367"/>
      <w:r>
        <w:t>5.6.1</w:t>
      </w:r>
      <w:r>
        <w:tab/>
        <w:t>General</w:t>
      </w:r>
      <w:bookmarkEnd w:id="136"/>
    </w:p>
    <w:p w14:paraId="15D8AA0B" w14:textId="77777777" w:rsidR="00DD0989" w:rsidRDefault="00DD0989" w:rsidP="00DD0989">
      <w:pPr>
        <w:rPr>
          <w:lang w:eastAsia="zh-CN"/>
        </w:rPr>
      </w:pP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(MTLF+AnLF),</w:t>
      </w:r>
      <w:r w:rsidRPr="00437BD9">
        <w:rPr>
          <w:lang w:eastAsia="ko-KR"/>
        </w:rPr>
        <w:t xml:space="preserve"> </w:t>
      </w:r>
      <w:r>
        <w:rPr>
          <w:lang w:eastAsia="ko-KR"/>
        </w:rPr>
        <w:t>NWDAF (AnLF))</w:t>
      </w:r>
      <w:r>
        <w:rPr>
          <w:lang w:eastAsia="zh-CN"/>
        </w:rPr>
        <w:t xml:space="preserve"> to obtain the </w:t>
      </w:r>
      <w:r>
        <w:rPr>
          <w:lang w:eastAsia="ko-KR"/>
        </w:rPr>
        <w:t>ML model information</w:t>
      </w:r>
      <w:r>
        <w:rPr>
          <w:lang w:eastAsia="zh-CN"/>
        </w:rPr>
        <w:t xml:space="preserve"> </w:t>
      </w:r>
      <w:r>
        <w:rPr>
          <w:lang w:eastAsia="ko-KR"/>
        </w:rPr>
        <w:t>on the related Analytics from another NWDAF (i.e. an NWDAF containing MTLF)</w:t>
      </w:r>
      <w:r>
        <w:rPr>
          <w:lang w:eastAsia="zh-CN"/>
        </w:rPr>
        <w:t xml:space="preserve">. </w:t>
      </w:r>
      <w:r>
        <w:rPr>
          <w:rFonts w:hint="eastAsia"/>
          <w:lang w:eastAsia="zh-CN"/>
        </w:rPr>
        <w:t>T</w:t>
      </w:r>
      <w:r>
        <w:rPr>
          <w:lang w:eastAsia="zh-CN"/>
        </w:rPr>
        <w:t xml:space="preserve">he </w:t>
      </w:r>
      <w:r>
        <w:t xml:space="preserve">ML Model provisioning </w:t>
      </w:r>
      <w:r w:rsidRPr="00140E21">
        <w:rPr>
          <w:lang w:eastAsia="ko-KR"/>
        </w:rPr>
        <w:t>procedure</w:t>
      </w:r>
      <w:r>
        <w:rPr>
          <w:lang w:eastAsia="ko-KR"/>
        </w:rPr>
        <w:t>s</w:t>
      </w:r>
      <w:r>
        <w:rPr>
          <w:lang w:eastAsia="zh-CN"/>
        </w:rPr>
        <w:t xml:space="preserve"> also allow </w:t>
      </w:r>
      <w:r>
        <w:rPr>
          <w:lang w:eastAsia="ko-KR"/>
        </w:rPr>
        <w:t>an NWDAF (MTLF) to subscribe/unsubscribe at another NWDAF (MTLF), i.e., an FL server NWDAF, to be notified when ML Model Information on the related Analytics becomes available.</w:t>
      </w:r>
    </w:p>
    <w:p w14:paraId="6E4A8EB6" w14:textId="77777777" w:rsidR="003C10D2" w:rsidRDefault="003C10D2" w:rsidP="003C10D2">
      <w:pPr>
        <w:pStyle w:val="Heading3"/>
      </w:pPr>
      <w:bookmarkStart w:id="137" w:name="_Toc169907368"/>
      <w:r>
        <w:t>5.6.2</w:t>
      </w:r>
      <w:r>
        <w:tab/>
        <w:t>ML Model Subscribe/Unsubscribe/Notify</w:t>
      </w:r>
      <w:r w:rsidRPr="00167409">
        <w:t xml:space="preserve"> </w:t>
      </w:r>
      <w:r>
        <w:t>procedure</w:t>
      </w:r>
      <w:bookmarkEnd w:id="137"/>
    </w:p>
    <w:p w14:paraId="1DDAC690" w14:textId="77777777" w:rsidR="00382A8C" w:rsidRPr="00CC6244" w:rsidRDefault="00382A8C" w:rsidP="00382A8C">
      <w:r>
        <w:rPr>
          <w:lang w:eastAsia="ko-KR"/>
        </w:rPr>
        <w:t xml:space="preserve">The procedure is used by an </w:t>
      </w:r>
      <w:r>
        <w:t xml:space="preserve">NF </w:t>
      </w:r>
      <w:r>
        <w:rPr>
          <w:lang w:eastAsia="ko-KR"/>
        </w:rPr>
        <w:t xml:space="preserve">service consumer to subscribe to/unsubscribe from the ML model information on the related Analytics on NWDAF containing MTLF, </w:t>
      </w:r>
      <w:r>
        <w:rPr>
          <w:lang w:eastAsia="ja-JP"/>
        </w:rPr>
        <w:t xml:space="preserve">and also used by the </w:t>
      </w:r>
      <w:r>
        <w:rPr>
          <w:lang w:eastAsia="ko-KR"/>
        </w:rPr>
        <w:t xml:space="preserve">NWDAF containing MTLF </w:t>
      </w:r>
      <w:r>
        <w:rPr>
          <w:lang w:eastAsia="ja-JP"/>
        </w:rPr>
        <w:t xml:space="preserve">to notify the ML model </w:t>
      </w:r>
      <w:r>
        <w:rPr>
          <w:lang w:eastAsia="ko-KR"/>
        </w:rPr>
        <w:t xml:space="preserve">information </w:t>
      </w:r>
      <w:r>
        <w:rPr>
          <w:lang w:eastAsia="ja-JP"/>
        </w:rPr>
        <w:t xml:space="preserve">to the </w:t>
      </w:r>
      <w:r>
        <w:t xml:space="preserve">NF </w:t>
      </w:r>
      <w:r>
        <w:rPr>
          <w:lang w:eastAsia="ja-JP"/>
        </w:rPr>
        <w:t xml:space="preserve">service consumer if it subscribed to the ML model </w:t>
      </w:r>
      <w:r>
        <w:rPr>
          <w:lang w:eastAsia="ko-KR"/>
        </w:rPr>
        <w:t xml:space="preserve">information </w:t>
      </w:r>
      <w:r>
        <w:rPr>
          <w:lang w:eastAsia="ja-JP"/>
        </w:rPr>
        <w:t>previously.</w:t>
      </w:r>
    </w:p>
    <w:p w14:paraId="17BBBC1E" w14:textId="77777777" w:rsidR="00706DBD" w:rsidRDefault="00706DBD" w:rsidP="00706DBD">
      <w:pPr>
        <w:pStyle w:val="TH"/>
      </w:pPr>
      <w:r>
        <w:object w:dxaOrig="10820" w:dyaOrig="4800" w14:anchorId="6E5A0B12">
          <v:shape id="_x0000_i1049" type="#_x0000_t75" style="width:481.95pt;height:3in" o:ole="">
            <v:imagedata r:id="rId58" o:title=""/>
          </v:shape>
          <o:OLEObject Type="Embed" ProgID="Visio.Drawing.15" ShapeID="_x0000_i1049" DrawAspect="Content" ObjectID="_1786186417" r:id="rId59"/>
        </w:object>
      </w:r>
    </w:p>
    <w:p w14:paraId="182C7A68" w14:textId="77777777" w:rsidR="00706DBD" w:rsidRDefault="00706DBD" w:rsidP="00706DBD">
      <w:pPr>
        <w:pStyle w:val="TF"/>
        <w:rPr>
          <w:lang w:eastAsia="ko-KR"/>
        </w:rPr>
      </w:pPr>
      <w:r>
        <w:rPr>
          <w:lang w:eastAsia="ko-KR"/>
        </w:rPr>
        <w:t>Figure</w:t>
      </w:r>
      <w:r>
        <w:rPr>
          <w:lang w:val="en-US" w:eastAsia="ko-KR"/>
        </w:rPr>
        <w:t> </w:t>
      </w:r>
      <w:r>
        <w:rPr>
          <w:lang w:eastAsia="ko-KR"/>
        </w:rPr>
        <w:t xml:space="preserve">5.6.2-1: ML Model </w:t>
      </w:r>
      <w:r>
        <w:t>Subscribe/Unsubscribe/Notify procedure</w:t>
      </w:r>
    </w:p>
    <w:p w14:paraId="43AD6A9E" w14:textId="7FF0A9B1"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w:t>
      </w:r>
      <w:r>
        <w:rPr>
          <w:lang w:eastAsia="ko-KR"/>
        </w:rPr>
        <w:t>information</w:t>
      </w:r>
      <w:r>
        <w:t xml:space="preserve">, the NF service consumer invokes </w:t>
      </w:r>
      <w:r w:rsidRPr="00283049">
        <w:rPr>
          <w:lang w:eastAsia="ko-KR"/>
        </w:rPr>
        <w:t>Nnwdaf_MLModelProvision_Subscribe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Provision</w:t>
      </w:r>
      <w:r>
        <w:rPr>
          <w:rFonts w:eastAsia="DengXian"/>
        </w:rPr>
        <w:t xml:space="preserve"> Subscriptions</w:t>
      </w:r>
      <w:r>
        <w:rPr>
          <w:lang w:eastAsia="zh-CN"/>
        </w:rPr>
        <w:t xml:space="preserve">", </w:t>
      </w:r>
      <w:r>
        <w:rPr>
          <w:lang w:eastAsia="ko-KR"/>
        </w:rPr>
        <w:t xml:space="preserve">as described in </w:t>
      </w:r>
      <w:r>
        <w:t>clause 4.5.2.2 of 3GPP TS 29.520 [5].</w:t>
      </w:r>
      <w:r>
        <w:rPr>
          <w:lang w:eastAsia="ko-KR"/>
        </w:rPr>
        <w:t xml:space="preserve"> S</w:t>
      </w:r>
      <w:r>
        <w:rPr>
          <w:lang w:eastAsia="zh-CN"/>
        </w:rPr>
        <w:t xml:space="preserve">ee </w:t>
      </w:r>
      <w:r>
        <w:t>3GPP </w:t>
      </w:r>
      <w:r>
        <w:rPr>
          <w:lang w:eastAsia="zh-CN"/>
        </w:rPr>
        <w:t>TS 29.520 [5] clause 5.4 for details</w:t>
      </w:r>
      <w:r>
        <w:t>.</w:t>
      </w:r>
    </w:p>
    <w:p w14:paraId="61559F12" w14:textId="224540DE" w:rsidR="00382A8C" w:rsidRPr="00AA0F50" w:rsidRDefault="00706DBD" w:rsidP="00706DBD">
      <w:pPr>
        <w:pStyle w:val="B1"/>
        <w:rPr>
          <w:rFonts w:eastAsia="Yu Mincho"/>
        </w:rPr>
      </w:pPr>
      <w:r>
        <w:tab/>
      </w:r>
      <w:r w:rsidR="00382A8C">
        <w:t xml:space="preserve">In order to modify the existing subscription, the NF service consumer invokes </w:t>
      </w:r>
      <w:r w:rsidR="00382A8C" w:rsidRPr="00283049">
        <w:rPr>
          <w:lang w:eastAsia="ko-KR"/>
        </w:rPr>
        <w:t>Nnwdaf_MLModelProvision_Subscribe</w:t>
      </w:r>
      <w:r w:rsidR="00382A8C">
        <w:t xml:space="preserve"> service operation by sending an HTTP PUT request with Resource URI of the resource "</w:t>
      </w:r>
      <w:r w:rsidR="00382A8C" w:rsidRPr="00283049">
        <w:t>Individual NWDAF ML Model Provision Subscription</w:t>
      </w:r>
      <w:r w:rsidR="00382A8C">
        <w:t>"</w:t>
      </w:r>
      <w:r w:rsidR="00382A8C">
        <w:rPr>
          <w:rFonts w:hint="eastAsia"/>
          <w:lang w:eastAsia="zh-CN"/>
        </w:rPr>
        <w:t>.</w:t>
      </w:r>
    </w:p>
    <w:p w14:paraId="2CC456DF" w14:textId="77777777" w:rsidR="00382A8C" w:rsidRDefault="00382A8C" w:rsidP="00382A8C">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Nnwdaf_MLModelProvision_Subscribe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034580FB" w14:textId="09F8E7C8" w:rsidR="00382A8C" w:rsidRDefault="00706DBD" w:rsidP="00706DBD">
      <w:pPr>
        <w:pStyle w:val="B1"/>
      </w:pPr>
      <w:r>
        <w:tab/>
      </w:r>
      <w:r w:rsidR="00382A8C">
        <w:t>Upon receipt of the HTTP PUT request, if the subscription is accepted to be updated, the NWDAF</w:t>
      </w:r>
      <w:r w:rsidR="00382A8C" w:rsidRPr="00934DA5">
        <w:rPr>
          <w:lang w:eastAsia="ko-KR"/>
        </w:rPr>
        <w:t xml:space="preserve"> </w:t>
      </w:r>
      <w:r w:rsidR="00382A8C">
        <w:rPr>
          <w:lang w:eastAsia="ko-KR"/>
        </w:rPr>
        <w:t>containing MTLF</w:t>
      </w:r>
      <w:r w:rsidR="00382A8C">
        <w:t xml:space="preserve"> responds to the NF service consumer </w:t>
      </w:r>
      <w:r w:rsidR="00382A8C">
        <w:rPr>
          <w:rFonts w:hint="eastAsia"/>
          <w:lang w:eastAsia="zh-CN"/>
        </w:rPr>
        <w:t>a</w:t>
      </w:r>
      <w:r w:rsidR="00382A8C">
        <w:rPr>
          <w:lang w:eastAsia="zh-CN"/>
        </w:rPr>
        <w:t xml:space="preserve">n HTTP </w:t>
      </w:r>
      <w:r w:rsidR="00382A8C">
        <w:t xml:space="preserve">"200 OK" </w:t>
      </w:r>
      <w:r w:rsidR="00382A8C">
        <w:rPr>
          <w:noProof/>
        </w:rPr>
        <w:t>with a response body containing a representation of the updated subscription</w:t>
      </w:r>
      <w:r w:rsidR="00382A8C">
        <w:t xml:space="preserve"> or "204 No Content".</w:t>
      </w:r>
    </w:p>
    <w:p w14:paraId="2B0B1A9C" w14:textId="4EAADAF2"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MLModelProvision_Notify</w:t>
      </w:r>
      <w:r>
        <w:t xml:space="preserve"> service operation to report the </w:t>
      </w:r>
      <w:r>
        <w:rPr>
          <w:lang w:eastAsia="ja-JP"/>
        </w:rPr>
        <w:t xml:space="preserve">ML model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4.5.2.4 of 3GPP TS 29.520 [5]</w:t>
      </w:r>
      <w:r>
        <w:rPr>
          <w:rFonts w:eastAsia="DengXian"/>
        </w:rPr>
        <w:t>.</w:t>
      </w:r>
    </w:p>
    <w:p w14:paraId="56C8E4C6" w14:textId="77777777" w:rsidR="00382A8C" w:rsidRDefault="00382A8C" w:rsidP="00382A8C">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73FD5BCA" w14:textId="77777777" w:rsidR="00382A8C" w:rsidRDefault="00382A8C" w:rsidP="00382A8C">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w:t>
      </w:r>
      <w:r>
        <w:rPr>
          <w:lang w:eastAsia="ko-KR"/>
        </w:rPr>
        <w:t>information</w:t>
      </w:r>
      <w:r>
        <w:t>, t</w:t>
      </w:r>
      <w:r>
        <w:rPr>
          <w:lang w:eastAsia="zh-CN"/>
        </w:rPr>
        <w:t xml:space="preserve">he </w:t>
      </w:r>
      <w:r>
        <w:t>NF service consumer</w:t>
      </w:r>
      <w:r>
        <w:rPr>
          <w:lang w:eastAsia="zh-CN"/>
        </w:rPr>
        <w:t xml:space="preserve"> invokes </w:t>
      </w:r>
      <w:r w:rsidRPr="0075336E">
        <w:t>Nnwdaf_MLModelProvision_Unsubscribe</w:t>
      </w:r>
      <w:r>
        <w:rPr>
          <w:lang w:eastAsia="zh-CN"/>
        </w:rPr>
        <w:t xml:space="preserve"> service operation by sending an HTTP DELETE request, which targets the resource "</w:t>
      </w:r>
      <w:r w:rsidRPr="00283049">
        <w:t>Individual NWDAF ML Model Provision Subscription</w:t>
      </w:r>
      <w:r>
        <w:rPr>
          <w:lang w:eastAsia="zh-CN"/>
        </w:rPr>
        <w:t>", to the NWDAF</w:t>
      </w:r>
      <w:r w:rsidRPr="00934DA5">
        <w:rPr>
          <w:lang w:eastAsia="ko-KR"/>
        </w:rPr>
        <w:t xml:space="preserve"> </w:t>
      </w:r>
      <w:r>
        <w:rPr>
          <w:lang w:eastAsia="ko-KR"/>
        </w:rPr>
        <w:t>containing MTLF</w:t>
      </w:r>
      <w:r>
        <w:rPr>
          <w:lang w:eastAsia="zh-CN"/>
        </w:rPr>
        <w:t>.</w:t>
      </w:r>
    </w:p>
    <w:p w14:paraId="59B748BF" w14:textId="77777777" w:rsidR="00382A8C" w:rsidRPr="001A4F2C" w:rsidRDefault="00382A8C" w:rsidP="00382A8C">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59C504D5" w14:textId="2D9FA4AC" w:rsidR="00143A66" w:rsidRDefault="00143A66" w:rsidP="00EB6B2A">
      <w:pPr>
        <w:pStyle w:val="NO"/>
      </w:pPr>
      <w:r>
        <w:t>NOTE:</w:t>
      </w:r>
      <w:r>
        <w:tab/>
        <w:t xml:space="preserve">For details of </w:t>
      </w:r>
      <w:r w:rsidRPr="00283049">
        <w:rPr>
          <w:lang w:eastAsia="ko-KR"/>
        </w:rPr>
        <w:t>Nnwdaf_MLModelProvision_Subscribe</w:t>
      </w:r>
      <w:r>
        <w:t>/Unsubscribe/Notify service operations refer to 3GPP TS 29.520 [5].</w:t>
      </w:r>
    </w:p>
    <w:p w14:paraId="6BCCF47E" w14:textId="77777777" w:rsidR="00706DBD" w:rsidRDefault="00706DBD" w:rsidP="00706DBD">
      <w:pPr>
        <w:pStyle w:val="Heading2"/>
      </w:pPr>
      <w:bookmarkStart w:id="138" w:name="_Toc169907369"/>
      <w:r>
        <w:t>5.6A</w:t>
      </w:r>
      <w:r>
        <w:tab/>
        <w:t xml:space="preserve">ML Model Training </w:t>
      </w:r>
      <w:r w:rsidRPr="00140E21">
        <w:rPr>
          <w:lang w:eastAsia="ko-KR"/>
        </w:rPr>
        <w:t>procedure</w:t>
      </w:r>
      <w:r>
        <w:rPr>
          <w:lang w:eastAsia="ko-KR"/>
        </w:rPr>
        <w:t>s</w:t>
      </w:r>
      <w:bookmarkEnd w:id="138"/>
    </w:p>
    <w:p w14:paraId="30CC7AD0" w14:textId="77777777" w:rsidR="00706DBD" w:rsidRDefault="00706DBD" w:rsidP="00706DBD">
      <w:pPr>
        <w:pStyle w:val="Heading3"/>
      </w:pPr>
      <w:bookmarkStart w:id="139" w:name="_Toc138669864"/>
      <w:bookmarkStart w:id="140" w:name="_Toc169907370"/>
      <w:r>
        <w:t>5.6A.1</w:t>
      </w:r>
      <w:r>
        <w:tab/>
        <w:t>General</w:t>
      </w:r>
      <w:bookmarkEnd w:id="139"/>
      <w:bookmarkEnd w:id="140"/>
    </w:p>
    <w:p w14:paraId="2F904CEA" w14:textId="77777777" w:rsidR="00706DBD" w:rsidRPr="00CC6244" w:rsidRDefault="00706DBD" w:rsidP="00706DBD">
      <w:pPr>
        <w:rPr>
          <w:lang w:eastAsia="zh-CN"/>
        </w:rPr>
      </w:pPr>
      <w:r>
        <w:rPr>
          <w:rFonts w:hint="eastAsia"/>
          <w:lang w:eastAsia="zh-CN"/>
        </w:rPr>
        <w:t>T</w:t>
      </w:r>
      <w:r>
        <w:rPr>
          <w:lang w:eastAsia="zh-CN"/>
        </w:rPr>
        <w:t xml:space="preserve">he </w:t>
      </w:r>
      <w:r>
        <w:t xml:space="preserve">ML Model training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(i.e. NWDAF containing MTLF)</w:t>
      </w:r>
      <w:r>
        <w:rPr>
          <w:lang w:eastAsia="zh-CN"/>
        </w:rPr>
        <w:t xml:space="preserve"> to subscribe t</w:t>
      </w:r>
      <w:r>
        <w:rPr>
          <w:lang w:eastAsia="ko-KR"/>
        </w:rPr>
        <w:t xml:space="preserve">o another NWDAF (i.e. an NWDAF containing MTLF) for a trained ML model and/or </w:t>
      </w:r>
      <w:r>
        <w:rPr>
          <w:lang w:eastAsia="zh-CN"/>
        </w:rPr>
        <w:t xml:space="preserve">the information about ML model training </w:t>
      </w:r>
      <w:r>
        <w:rPr>
          <w:lang w:eastAsia="ko-KR"/>
        </w:rPr>
        <w:t xml:space="preserve">based on the ML model file or ML Model information provided by the consumer and the </w:t>
      </w:r>
      <w:r w:rsidRPr="008639DB">
        <w:rPr>
          <w:lang w:eastAsia="ko-KR"/>
        </w:rPr>
        <w:t xml:space="preserve">data </w:t>
      </w:r>
      <w:r>
        <w:rPr>
          <w:lang w:eastAsia="ko-KR"/>
        </w:rPr>
        <w:t>for the training.</w:t>
      </w:r>
    </w:p>
    <w:p w14:paraId="4DE36E32" w14:textId="77777777" w:rsidR="00706DBD" w:rsidRDefault="00706DBD" w:rsidP="00706DBD">
      <w:pPr>
        <w:pStyle w:val="Heading3"/>
      </w:pPr>
      <w:bookmarkStart w:id="141" w:name="_Toc138669865"/>
      <w:bookmarkStart w:id="142" w:name="_Toc169907371"/>
      <w:r>
        <w:t>5.6A.2</w:t>
      </w:r>
      <w:r>
        <w:tab/>
        <w:t>ML Model Training Subscribe/Unsubscribe/Notify</w:t>
      </w:r>
      <w:r w:rsidRPr="00167409">
        <w:t xml:space="preserve"> </w:t>
      </w:r>
      <w:r>
        <w:t>procedure</w:t>
      </w:r>
      <w:bookmarkEnd w:id="141"/>
      <w:bookmarkEnd w:id="142"/>
    </w:p>
    <w:p w14:paraId="29074F0E" w14:textId="77777777" w:rsidR="00706DBD" w:rsidRPr="00CC6244" w:rsidRDefault="00706DBD" w:rsidP="00706DBD">
      <w:r>
        <w:rPr>
          <w:lang w:eastAsia="ko-KR"/>
        </w:rPr>
        <w:t xml:space="preserve">The procedure is used by an </w:t>
      </w:r>
      <w:r>
        <w:t xml:space="preserve">NF </w:t>
      </w:r>
      <w:r>
        <w:rPr>
          <w:lang w:eastAsia="ko-KR"/>
        </w:rPr>
        <w:t xml:space="preserve">service consumer to subscribe to/unsubscribe from the ML model training, </w:t>
      </w:r>
      <w:r>
        <w:rPr>
          <w:lang w:eastAsia="ja-JP"/>
        </w:rPr>
        <w:t xml:space="preserve">and also used by the </w:t>
      </w:r>
      <w:r>
        <w:rPr>
          <w:lang w:eastAsia="ko-KR"/>
        </w:rPr>
        <w:t xml:space="preserve">NWDAF containing MTLF </w:t>
      </w:r>
      <w:r>
        <w:rPr>
          <w:lang w:eastAsia="ja-JP"/>
        </w:rPr>
        <w:t xml:space="preserve">to notify the ML model and/or ML model training </w:t>
      </w:r>
      <w:r>
        <w:rPr>
          <w:lang w:eastAsia="ko-KR"/>
        </w:rPr>
        <w:t xml:space="preserve">information </w:t>
      </w:r>
      <w:r>
        <w:rPr>
          <w:lang w:eastAsia="ja-JP"/>
        </w:rPr>
        <w:t xml:space="preserve">to the </w:t>
      </w:r>
      <w:r>
        <w:t xml:space="preserve">NF </w:t>
      </w:r>
      <w:r>
        <w:rPr>
          <w:lang w:eastAsia="ja-JP"/>
        </w:rPr>
        <w:t xml:space="preserve">service consumer if it subscribed to the ML model and/or ML model training </w:t>
      </w:r>
      <w:r>
        <w:rPr>
          <w:lang w:eastAsia="ko-KR"/>
        </w:rPr>
        <w:t xml:space="preserve">information </w:t>
      </w:r>
      <w:r>
        <w:rPr>
          <w:lang w:eastAsia="ja-JP"/>
        </w:rPr>
        <w:t xml:space="preserve">previously. </w:t>
      </w:r>
    </w:p>
    <w:p w14:paraId="30C05321" w14:textId="77777777" w:rsidR="00706DBD" w:rsidRDefault="00706DBD" w:rsidP="00706DBD">
      <w:pPr>
        <w:pStyle w:val="TH"/>
      </w:pPr>
      <w:r>
        <w:object w:dxaOrig="10821" w:dyaOrig="4801" w14:anchorId="05F6E572">
          <v:shape id="_x0000_i1050" type="#_x0000_t75" style="width:481.95pt;height:3in" o:ole="">
            <v:imagedata r:id="rId60" o:title=""/>
          </v:shape>
          <o:OLEObject Type="Embed" ProgID="Visio.Drawing.15" ShapeID="_x0000_i1050" DrawAspect="Content" ObjectID="_1786186418" r:id="rId61"/>
        </w:object>
      </w:r>
    </w:p>
    <w:p w14:paraId="5D41EC75" w14:textId="77777777" w:rsidR="00706DBD" w:rsidRDefault="00706DBD" w:rsidP="00706DBD">
      <w:pPr>
        <w:pStyle w:val="TF"/>
        <w:rPr>
          <w:lang w:eastAsia="ko-KR"/>
        </w:rPr>
      </w:pPr>
      <w:r>
        <w:rPr>
          <w:lang w:eastAsia="ko-KR"/>
        </w:rPr>
        <w:t>Figure</w:t>
      </w:r>
      <w:r>
        <w:rPr>
          <w:lang w:val="en-US" w:eastAsia="ko-KR"/>
        </w:rPr>
        <w:t> </w:t>
      </w:r>
      <w:r>
        <w:rPr>
          <w:lang w:eastAsia="ko-KR"/>
        </w:rPr>
        <w:t xml:space="preserve">5.6A.2-1: ML Model Training </w:t>
      </w:r>
      <w:r>
        <w:t>Subscribe/Unsubscribe/Notify procedure</w:t>
      </w:r>
    </w:p>
    <w:p w14:paraId="45192BAE" w14:textId="77777777" w:rsidR="00706DBD" w:rsidRDefault="00706DBD" w:rsidP="00706DBD">
      <w:pPr>
        <w:pStyle w:val="B1"/>
        <w:overflowPunct w:val="0"/>
        <w:autoSpaceDE w:val="0"/>
        <w:autoSpaceDN w:val="0"/>
        <w:adjustRightInd w:val="0"/>
        <w:textAlignment w:val="baseline"/>
      </w:pPr>
      <w:r>
        <w:rPr>
          <w:lang w:eastAsia="zh-CN"/>
        </w:rPr>
        <w:t>1.</w:t>
      </w:r>
      <w:r>
        <w:rPr>
          <w:lang w:eastAsia="zh-CN"/>
        </w:rPr>
        <w:tab/>
      </w:r>
      <w:r>
        <w:t xml:space="preserve">In order to subscribe to </w:t>
      </w:r>
      <w:r>
        <w:rPr>
          <w:lang w:eastAsia="ja-JP"/>
        </w:rPr>
        <w:t xml:space="preserve">ML model and/or ML model training </w:t>
      </w:r>
      <w:r>
        <w:rPr>
          <w:lang w:eastAsia="ko-KR"/>
        </w:rPr>
        <w:t>information</w:t>
      </w:r>
      <w:r>
        <w:t xml:space="preserve">, the NF service consumer invokes </w:t>
      </w:r>
      <w:r w:rsidRPr="00283049">
        <w:rPr>
          <w:lang w:eastAsia="ko-KR"/>
        </w:rPr>
        <w:t>Nnwdaf_MLModel</w:t>
      </w:r>
      <w:r>
        <w:rPr>
          <w:lang w:eastAsia="ko-KR"/>
        </w:rPr>
        <w:t>Training</w:t>
      </w:r>
      <w:r w:rsidRPr="00283049">
        <w:rPr>
          <w:lang w:eastAsia="ko-KR"/>
        </w:rPr>
        <w:t>_Subscribe</w:t>
      </w:r>
      <w:r>
        <w:rPr>
          <w:lang w:eastAsia="ko-KR"/>
        </w:rPr>
        <w:t xml:space="preserve"> serv</w:t>
      </w:r>
      <w:r>
        <w:t xml:space="preserve">ice operation by sending an HTTP POST request targeting the resource </w:t>
      </w:r>
      <w:r>
        <w:rPr>
          <w:lang w:eastAsia="zh-CN"/>
        </w:rPr>
        <w:t>"</w:t>
      </w:r>
      <w:r>
        <w:rPr>
          <w:rFonts w:eastAsia="DengXian"/>
        </w:rPr>
        <w:t xml:space="preserve">NWDAF </w:t>
      </w:r>
      <w:r>
        <w:t>ML Model Training</w:t>
      </w:r>
      <w:r>
        <w:rPr>
          <w:rFonts w:eastAsia="DengXian"/>
        </w:rPr>
        <w:t xml:space="preserve"> Subscriptions</w:t>
      </w:r>
      <w:r>
        <w:rPr>
          <w:lang w:eastAsia="zh-CN"/>
        </w:rPr>
        <w:t xml:space="preserve">", </w:t>
      </w:r>
      <w:r>
        <w:rPr>
          <w:lang w:eastAsia="ko-KR"/>
        </w:rPr>
        <w:t xml:space="preserve">as described in </w:t>
      </w:r>
      <w:r>
        <w:t>clause 4.6.2.2 of 3GPP TS 29.520 [5].</w:t>
      </w:r>
      <w:r>
        <w:rPr>
          <w:lang w:eastAsia="ko-KR"/>
        </w:rPr>
        <w:t xml:space="preserve"> S</w:t>
      </w:r>
      <w:r>
        <w:rPr>
          <w:lang w:eastAsia="zh-CN"/>
        </w:rPr>
        <w:t xml:space="preserve">ee </w:t>
      </w:r>
      <w:r>
        <w:t>3GPP </w:t>
      </w:r>
      <w:r>
        <w:rPr>
          <w:lang w:eastAsia="zh-CN"/>
        </w:rPr>
        <w:t>TS 29.520 [5] clause 5.5 for details</w:t>
      </w:r>
      <w:r>
        <w:t>.</w:t>
      </w:r>
    </w:p>
    <w:p w14:paraId="71AD909E" w14:textId="07C05239" w:rsidR="00706DBD" w:rsidRPr="00AA0F50" w:rsidRDefault="00706DBD" w:rsidP="00706DBD">
      <w:pPr>
        <w:pStyle w:val="B1"/>
        <w:rPr>
          <w:rFonts w:eastAsia="Yu Mincho"/>
        </w:rPr>
      </w:pPr>
      <w:r>
        <w:tab/>
        <w:t xml:space="preserve">In order to modify the existing subscription, the NF service consumer invokes </w:t>
      </w:r>
      <w:r w:rsidRPr="00283049">
        <w:rPr>
          <w:lang w:eastAsia="ko-KR"/>
        </w:rPr>
        <w:t>Nnwdaf_MLModel</w:t>
      </w:r>
      <w:r>
        <w:rPr>
          <w:lang w:eastAsia="ko-KR"/>
        </w:rPr>
        <w:t>Training</w:t>
      </w:r>
      <w:r w:rsidRPr="00283049">
        <w:rPr>
          <w:lang w:eastAsia="ko-KR"/>
        </w:rPr>
        <w:t>_Subscribe</w:t>
      </w:r>
      <w:r>
        <w:t xml:space="preserve"> service operation by sending an HTTP PUT request or an HTTP PATCH request with Resource URI of the resource "</w:t>
      </w:r>
      <w:r w:rsidRPr="00283049">
        <w:t xml:space="preserve">Individual NWDAF ML Model </w:t>
      </w:r>
      <w:r>
        <w:t>Training</w:t>
      </w:r>
      <w:r w:rsidRPr="00283049">
        <w:t xml:space="preserve"> Subscription</w:t>
      </w:r>
      <w:r>
        <w:t>".</w:t>
      </w:r>
    </w:p>
    <w:p w14:paraId="2A91F882" w14:textId="77777777" w:rsidR="00706DBD" w:rsidRDefault="00706DBD" w:rsidP="00706DBD">
      <w:pPr>
        <w:pStyle w:val="B1"/>
        <w:overflowPunct w:val="0"/>
        <w:autoSpaceDE w:val="0"/>
        <w:autoSpaceDN w:val="0"/>
        <w:adjustRightInd w:val="0"/>
        <w:textAlignment w:val="baseline"/>
      </w:pPr>
      <w:r>
        <w:t>2.</w:t>
      </w:r>
      <w:r>
        <w:tab/>
        <w:t>The NWDAF</w:t>
      </w:r>
      <w:r w:rsidRPr="00934DA5">
        <w:rPr>
          <w:lang w:eastAsia="ko-KR"/>
        </w:rPr>
        <w:t xml:space="preserve"> </w:t>
      </w:r>
      <w:r>
        <w:rPr>
          <w:lang w:eastAsia="ko-KR"/>
        </w:rPr>
        <w:t>containing MTLF</w:t>
      </w:r>
      <w:r>
        <w:t xml:space="preserve"> responds to the </w:t>
      </w:r>
      <w:r w:rsidRPr="00283049">
        <w:rPr>
          <w:lang w:eastAsia="ko-KR"/>
        </w:rPr>
        <w:t>Nnwdaf_MLModel</w:t>
      </w:r>
      <w:r>
        <w:rPr>
          <w:lang w:eastAsia="ko-KR"/>
        </w:rPr>
        <w:t>Training</w:t>
      </w:r>
      <w:r w:rsidRPr="00283049">
        <w:rPr>
          <w:lang w:eastAsia="ko-KR"/>
        </w:rPr>
        <w:t>_Subscribe</w:t>
      </w:r>
      <w:r>
        <w:t xml:space="preserve"> service operation. Upon receipt of the HTTP POST request, if the subscription is accepted to be created, the NWDAF </w:t>
      </w:r>
      <w:r>
        <w:rPr>
          <w:lang w:eastAsia="ko-KR"/>
        </w:rPr>
        <w:t>containing MTLF</w:t>
      </w:r>
      <w:r>
        <w:t xml:space="preserve"> responds to the NF service consumer with "201 Created", and the URI of the created subscription is included in the </w:t>
      </w:r>
      <w:r>
        <w:rPr>
          <w:rFonts w:eastAsia="DengXian"/>
        </w:rPr>
        <w:t>Location header field</w:t>
      </w:r>
      <w:r>
        <w:t>.</w:t>
      </w:r>
    </w:p>
    <w:p w14:paraId="3CF7577D" w14:textId="7237B340" w:rsidR="00706DBD" w:rsidRDefault="00706DBD" w:rsidP="00706DBD">
      <w:pPr>
        <w:pStyle w:val="B1"/>
      </w:pPr>
      <w:r>
        <w:tab/>
        <w:t>Upon receipt of the HTTP PUT request or the HTTP PATCH request, if the subscription is accepted to be updated, the NWDAF</w:t>
      </w:r>
      <w:r w:rsidRPr="00934DA5">
        <w:rPr>
          <w:lang w:eastAsia="ko-KR"/>
        </w:rPr>
        <w:t xml:space="preserve"> </w:t>
      </w:r>
      <w:r>
        <w:rPr>
          <w:lang w:eastAsia="ko-KR"/>
        </w:rPr>
        <w:t>containing MTLF</w:t>
      </w:r>
      <w:r>
        <w:t xml:space="preserve"> responds to the NF service consumer </w:t>
      </w:r>
      <w:r>
        <w:rPr>
          <w:rFonts w:hint="eastAsia"/>
          <w:lang w:eastAsia="zh-CN"/>
        </w:rPr>
        <w:t>a</w:t>
      </w:r>
      <w:r>
        <w:rPr>
          <w:lang w:eastAsia="zh-CN"/>
        </w:rPr>
        <w:t xml:space="preserve">n HTTP </w:t>
      </w:r>
      <w:r>
        <w:t xml:space="preserve">"200 OK" </w:t>
      </w:r>
      <w:r>
        <w:rPr>
          <w:noProof/>
        </w:rPr>
        <w:t>with a response body containing a representation of the updated subscription</w:t>
      </w:r>
      <w:r>
        <w:t xml:space="preserve"> or "204 No Content".</w:t>
      </w:r>
    </w:p>
    <w:p w14:paraId="77E41C17" w14:textId="77777777" w:rsidR="00706DBD" w:rsidRDefault="00706DBD" w:rsidP="00706DBD">
      <w:pPr>
        <w:pStyle w:val="B1"/>
        <w:overflowPunct w:val="0"/>
        <w:autoSpaceDE w:val="0"/>
        <w:autoSpaceDN w:val="0"/>
        <w:adjustRightInd w:val="0"/>
        <w:textAlignment w:val="baseline"/>
        <w:rPr>
          <w:rFonts w:eastAsia="DengXian"/>
        </w:rPr>
      </w:pPr>
      <w:r>
        <w:t>3.</w:t>
      </w:r>
      <w:r>
        <w:tab/>
        <w:t>If the NWDAF</w:t>
      </w:r>
      <w:r w:rsidRPr="00934DA5">
        <w:rPr>
          <w:lang w:eastAsia="ko-KR"/>
        </w:rPr>
        <w:t xml:space="preserve"> </w:t>
      </w:r>
      <w:r>
        <w:rPr>
          <w:lang w:eastAsia="ko-KR"/>
        </w:rPr>
        <w:t>containing MTLF</w:t>
      </w:r>
      <w:r>
        <w:t xml:space="preserve"> </w:t>
      </w:r>
      <w:r>
        <w:rPr>
          <w:lang w:eastAsia="ko-KR"/>
        </w:rPr>
        <w:t xml:space="preserve">determines that </w:t>
      </w:r>
      <w:r>
        <w:t xml:space="preserve">the </w:t>
      </w:r>
      <w:r>
        <w:rPr>
          <w:lang w:eastAsia="zh-CN"/>
        </w:rPr>
        <w:t xml:space="preserve">subscribed </w:t>
      </w:r>
      <w:r>
        <w:rPr>
          <w:lang w:eastAsia="ja-JP"/>
        </w:rPr>
        <w:t xml:space="preserve">ML model and/or ML model training </w:t>
      </w:r>
      <w:r>
        <w:rPr>
          <w:lang w:eastAsia="ko-KR"/>
        </w:rPr>
        <w:t>information is available</w:t>
      </w:r>
      <w:r>
        <w:rPr>
          <w:lang w:eastAsia="zh-CN"/>
        </w:rPr>
        <w:t xml:space="preserve">, the NWDAF </w:t>
      </w:r>
      <w:r>
        <w:rPr>
          <w:lang w:eastAsia="ko-KR"/>
        </w:rPr>
        <w:t>containing MTLF</w:t>
      </w:r>
      <w:r>
        <w:rPr>
          <w:lang w:eastAsia="zh-CN"/>
        </w:rPr>
        <w:t xml:space="preserve"> invokes Nnwdaf_</w:t>
      </w:r>
      <w:r w:rsidRPr="0075336E">
        <w:rPr>
          <w:lang w:eastAsia="ko-KR"/>
        </w:rPr>
        <w:t>MLModel</w:t>
      </w:r>
      <w:r>
        <w:rPr>
          <w:lang w:eastAsia="ko-KR"/>
        </w:rPr>
        <w:t>Training</w:t>
      </w:r>
      <w:r w:rsidRPr="0075336E">
        <w:rPr>
          <w:lang w:eastAsia="ko-KR"/>
        </w:rPr>
        <w:t>_Notify</w:t>
      </w:r>
      <w:r>
        <w:t xml:space="preserve"> service operation to report the </w:t>
      </w:r>
      <w:r>
        <w:rPr>
          <w:lang w:eastAsia="ja-JP"/>
        </w:rPr>
        <w:t xml:space="preserve">ML model and/or ML model training </w:t>
      </w:r>
      <w:r>
        <w:rPr>
          <w:lang w:eastAsia="ko-KR"/>
        </w:rPr>
        <w:t>information</w:t>
      </w:r>
      <w:r>
        <w:t xml:space="preserve"> by sending an HTTP POST request </w:t>
      </w:r>
      <w:r>
        <w:rPr>
          <w:lang w:eastAsia="zh-CN"/>
        </w:rPr>
        <w:t xml:space="preserve">to the </w:t>
      </w:r>
      <w:r>
        <w:t xml:space="preserve">NF </w:t>
      </w:r>
      <w:r>
        <w:rPr>
          <w:lang w:eastAsia="zh-CN"/>
        </w:rPr>
        <w:t>service consumer 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w:t>
      </w:r>
      <w:r>
        <w:rPr>
          <w:lang w:eastAsia="zh-CN"/>
        </w:rPr>
        <w:t xml:space="preserve">, </w:t>
      </w:r>
      <w:r>
        <w:rPr>
          <w:lang w:eastAsia="ko-KR"/>
        </w:rPr>
        <w:t xml:space="preserve">as described in </w:t>
      </w:r>
      <w:r>
        <w:t>clause 4.6.2.4 of 3GPP TS 29.520 [5]</w:t>
      </w:r>
      <w:r>
        <w:rPr>
          <w:rFonts w:eastAsia="DengXian"/>
        </w:rPr>
        <w:t>.</w:t>
      </w:r>
    </w:p>
    <w:p w14:paraId="05169BB7" w14:textId="77777777" w:rsidR="00706DBD" w:rsidRDefault="00706DBD" w:rsidP="00706DBD">
      <w:pPr>
        <w:pStyle w:val="B1"/>
        <w:overflowPunct w:val="0"/>
        <w:autoSpaceDE w:val="0"/>
        <w:autoSpaceDN w:val="0"/>
        <w:adjustRightInd w:val="0"/>
        <w:textAlignment w:val="baseline"/>
      </w:pPr>
      <w:r>
        <w:t>4.</w:t>
      </w:r>
      <w:r>
        <w:tab/>
        <w:t xml:space="preserve">The NF service consumer </w:t>
      </w:r>
      <w:r>
        <w:rPr>
          <w:lang w:eastAsia="zh-CN"/>
        </w:rPr>
        <w:t>responds to</w:t>
      </w:r>
      <w:r>
        <w:t xml:space="preserve"> the NWDAF</w:t>
      </w:r>
      <w:r w:rsidRPr="00934DA5">
        <w:rPr>
          <w:lang w:eastAsia="ko-KR"/>
        </w:rPr>
        <w:t xml:space="preserve"> </w:t>
      </w:r>
      <w:r>
        <w:rPr>
          <w:lang w:eastAsia="ko-KR"/>
        </w:rPr>
        <w:t>containing MTLF</w:t>
      </w:r>
      <w:r>
        <w:t xml:space="preserve"> with an HTTP "204 No Content" </w:t>
      </w:r>
      <w:r>
        <w:rPr>
          <w:lang w:eastAsia="zh-CN"/>
        </w:rPr>
        <w:t>message.</w:t>
      </w:r>
    </w:p>
    <w:p w14:paraId="4F606A9C" w14:textId="77777777" w:rsidR="00706DBD" w:rsidRDefault="00706DBD" w:rsidP="00706DBD">
      <w:pPr>
        <w:pStyle w:val="B1"/>
        <w:overflowPunct w:val="0"/>
        <w:autoSpaceDE w:val="0"/>
        <w:autoSpaceDN w:val="0"/>
        <w:adjustRightInd w:val="0"/>
        <w:textAlignment w:val="baseline"/>
        <w:rPr>
          <w:lang w:eastAsia="zh-CN"/>
        </w:rPr>
      </w:pPr>
      <w:r>
        <w:t>5.</w:t>
      </w:r>
      <w:r>
        <w:tab/>
        <w:t xml:space="preserve">In order to unsubscribe from the notification(s) of the </w:t>
      </w:r>
      <w:r>
        <w:rPr>
          <w:lang w:eastAsia="ja-JP"/>
        </w:rPr>
        <w:t xml:space="preserve">ML model and/or ML model training </w:t>
      </w:r>
      <w:r>
        <w:rPr>
          <w:lang w:eastAsia="ko-KR"/>
        </w:rPr>
        <w:t>information</w:t>
      </w:r>
      <w:r>
        <w:t>, t</w:t>
      </w:r>
      <w:r>
        <w:rPr>
          <w:lang w:eastAsia="zh-CN"/>
        </w:rPr>
        <w:t xml:space="preserve">he </w:t>
      </w:r>
      <w:r>
        <w:t>NF service consumer</w:t>
      </w:r>
      <w:r>
        <w:rPr>
          <w:lang w:eastAsia="zh-CN"/>
        </w:rPr>
        <w:t xml:space="preserve"> invokes </w:t>
      </w:r>
      <w:r w:rsidRPr="0075336E">
        <w:t>Nnwdaf_MLModel</w:t>
      </w:r>
      <w:r>
        <w:t>Training</w:t>
      </w:r>
      <w:r w:rsidRPr="0075336E">
        <w:t>_Unsubscribe</w:t>
      </w:r>
      <w:r>
        <w:rPr>
          <w:lang w:eastAsia="zh-CN"/>
        </w:rPr>
        <w:t xml:space="preserve"> service operation by sending an HTTP DELETE request, which targets the resource "</w:t>
      </w:r>
      <w:r w:rsidRPr="00283049">
        <w:t xml:space="preserve">Individual NWDAF ML Model </w:t>
      </w:r>
      <w:r>
        <w:t>Training</w:t>
      </w:r>
      <w:r w:rsidRPr="00283049">
        <w:t xml:space="preserve"> Subscription</w:t>
      </w:r>
      <w:r>
        <w:rPr>
          <w:lang w:eastAsia="zh-CN"/>
        </w:rPr>
        <w:t>", to the NWDAF</w:t>
      </w:r>
      <w:r w:rsidRPr="00934DA5">
        <w:rPr>
          <w:lang w:eastAsia="ko-KR"/>
        </w:rPr>
        <w:t xml:space="preserve"> </w:t>
      </w:r>
      <w:r>
        <w:rPr>
          <w:lang w:eastAsia="ko-KR"/>
        </w:rPr>
        <w:t>containing MTLF</w:t>
      </w:r>
      <w:r>
        <w:rPr>
          <w:lang w:eastAsia="zh-CN"/>
        </w:rPr>
        <w:t>.</w:t>
      </w:r>
    </w:p>
    <w:p w14:paraId="40E6C62D" w14:textId="77777777" w:rsidR="00706DBD" w:rsidRPr="001A4F2C" w:rsidRDefault="00706DBD" w:rsidP="00706DBD">
      <w:pPr>
        <w:pStyle w:val="B1"/>
        <w:overflowPunct w:val="0"/>
        <w:autoSpaceDE w:val="0"/>
        <w:autoSpaceDN w:val="0"/>
        <w:adjustRightInd w:val="0"/>
        <w:textAlignment w:val="baseline"/>
        <w:rPr>
          <w:lang w:eastAsia="zh-CN"/>
        </w:rPr>
      </w:pPr>
      <w:r>
        <w:rPr>
          <w:lang w:eastAsia="zh-CN"/>
        </w:rPr>
        <w:t>6.</w:t>
      </w:r>
      <w:r>
        <w:rPr>
          <w:lang w:eastAsia="zh-CN"/>
        </w:rPr>
        <w:tab/>
        <w:t xml:space="preserve">If the request is accepted, the NWDAF </w:t>
      </w:r>
      <w:r>
        <w:rPr>
          <w:lang w:eastAsia="ko-KR"/>
        </w:rPr>
        <w:t>containing MTLF</w:t>
      </w:r>
      <w:r>
        <w:rPr>
          <w:lang w:eastAsia="zh-CN"/>
        </w:rPr>
        <w:t xml:space="preserve"> </w:t>
      </w:r>
      <w:r>
        <w:t xml:space="preserve">deletes the subscription </w:t>
      </w:r>
      <w:r>
        <w:rPr>
          <w:lang w:eastAsia="zh-CN"/>
        </w:rPr>
        <w:t xml:space="preserve">and responds to the </w:t>
      </w:r>
      <w:r>
        <w:t>NF service consumer</w:t>
      </w:r>
      <w:r>
        <w:rPr>
          <w:lang w:eastAsia="zh-CN"/>
        </w:rPr>
        <w:t xml:space="preserve"> with </w:t>
      </w:r>
      <w:r>
        <w:t>an HTTP</w:t>
      </w:r>
      <w:r>
        <w:rPr>
          <w:lang w:eastAsia="zh-CN"/>
        </w:rPr>
        <w:t xml:space="preserve"> "204 No Content"</w:t>
      </w:r>
      <w:r w:rsidRPr="00087307">
        <w:rPr>
          <w:lang w:eastAsia="zh-CN"/>
        </w:rPr>
        <w:t xml:space="preserve"> </w:t>
      </w:r>
      <w:r>
        <w:rPr>
          <w:lang w:eastAsia="zh-CN"/>
        </w:rPr>
        <w:t>message.</w:t>
      </w:r>
    </w:p>
    <w:p w14:paraId="704D8E93" w14:textId="77777777" w:rsidR="00706DBD" w:rsidRDefault="00706DBD" w:rsidP="00706DBD">
      <w:pPr>
        <w:pStyle w:val="NO"/>
        <w:rPr>
          <w:lang w:eastAsia="ko-KR"/>
        </w:rPr>
      </w:pPr>
      <w:r>
        <w:t>NOTE:</w:t>
      </w:r>
      <w:r>
        <w:tab/>
        <w:t xml:space="preserve">For details of </w:t>
      </w:r>
      <w:r w:rsidRPr="00283049">
        <w:rPr>
          <w:lang w:eastAsia="ko-KR"/>
        </w:rPr>
        <w:t>Nnwdaf_MLModel</w:t>
      </w:r>
      <w:r>
        <w:rPr>
          <w:lang w:eastAsia="ko-KR"/>
        </w:rPr>
        <w:t>Training</w:t>
      </w:r>
      <w:r w:rsidRPr="00283049">
        <w:rPr>
          <w:lang w:eastAsia="ko-KR"/>
        </w:rPr>
        <w:t>_Subscribe</w:t>
      </w:r>
      <w:r>
        <w:t>/Unsubscribe/Notify service operations refer to 3GPP TS 29.520 [5].</w:t>
      </w:r>
    </w:p>
    <w:p w14:paraId="157A692C" w14:textId="71B2A886" w:rsidR="00FA6A6C" w:rsidRDefault="001035A7" w:rsidP="001035A7">
      <w:pPr>
        <w:pStyle w:val="Heading2"/>
      </w:pPr>
      <w:bookmarkStart w:id="143" w:name="_Toc169907372"/>
      <w:r>
        <w:t>5.</w:t>
      </w:r>
      <w:r w:rsidR="009B4543">
        <w:t>7</w:t>
      </w:r>
      <w:r>
        <w:tab/>
      </w:r>
      <w:r w:rsidR="00FA6A6C">
        <w:t>Procedures for Specific Network Data Analytics</w:t>
      </w:r>
      <w:bookmarkEnd w:id="143"/>
    </w:p>
    <w:p w14:paraId="49DF69E2" w14:textId="77777777" w:rsidR="002172FD" w:rsidRDefault="00FA6A6C" w:rsidP="00FA6A6C">
      <w:pPr>
        <w:pStyle w:val="Heading3"/>
      </w:pPr>
      <w:bookmarkStart w:id="144" w:name="_Toc169907373"/>
      <w:r>
        <w:t>5.7.</w:t>
      </w:r>
      <w:r w:rsidR="00292503">
        <w:t>1</w:t>
      </w:r>
      <w:r>
        <w:tab/>
      </w:r>
      <w:r w:rsidR="002172FD">
        <w:t>General</w:t>
      </w:r>
      <w:bookmarkEnd w:id="144"/>
    </w:p>
    <w:p w14:paraId="6DF7907A" w14:textId="1242B26D" w:rsidR="001035A7" w:rsidRDefault="002172FD" w:rsidP="00FA6A6C">
      <w:pPr>
        <w:pStyle w:val="Heading3"/>
      </w:pPr>
      <w:bookmarkStart w:id="145" w:name="_Toc169907374"/>
      <w:r>
        <w:t>5.7.2</w:t>
      </w:r>
      <w:r>
        <w:tab/>
      </w:r>
      <w:r w:rsidR="00100E62">
        <w:t>Network Slice</w:t>
      </w:r>
      <w:r w:rsidR="009B4543">
        <w:t xml:space="preserve"> (Instance)</w:t>
      </w:r>
      <w:r w:rsidR="00100E62">
        <w:t xml:space="preserve"> load level </w:t>
      </w:r>
      <w:r w:rsidR="00C06058">
        <w:t>A</w:t>
      </w:r>
      <w:r w:rsidR="00100E62">
        <w:t>nalytics</w:t>
      </w:r>
      <w:bookmarkEnd w:id="145"/>
    </w:p>
    <w:p w14:paraId="2AD45BAA" w14:textId="77777777" w:rsidR="00A93791" w:rsidRPr="009B1C3D" w:rsidRDefault="00A93791" w:rsidP="00A9379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slice (</w:t>
      </w:r>
      <w:r>
        <w:rPr>
          <w:rFonts w:hint="eastAsia"/>
          <w:lang w:eastAsia="zh-CN"/>
        </w:rPr>
        <w:t>i</w:t>
      </w:r>
      <w:r>
        <w:t>nstance) load level</w:t>
      </w:r>
      <w:r w:rsidRPr="005D2CF1">
        <w:t xml:space="preserve"> </w:t>
      </w:r>
      <w:r>
        <w:rPr>
          <w:lang w:eastAsia="zh-CN"/>
        </w:rPr>
        <w:t>a</w:t>
      </w:r>
      <w:r w:rsidRPr="005D2CF1">
        <w:rPr>
          <w:lang w:eastAsia="zh-CN"/>
        </w:rPr>
        <w:t>nalytics</w:t>
      </w:r>
      <w:r>
        <w:rPr>
          <w:lang w:val="en-US"/>
        </w:rPr>
        <w:t xml:space="preserve"> which are calculated by the NWDAF based on the information collected from the NSACF, NRF, AMF, SMF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FCD654C" w14:textId="77777777" w:rsidR="00A93791" w:rsidRDefault="00A93791" w:rsidP="00D535DB">
      <w:pPr>
        <w:pStyle w:val="TH"/>
        <w:rPr>
          <w:lang w:eastAsia="zh-CN"/>
        </w:rPr>
      </w:pPr>
      <w:r>
        <w:object w:dxaOrig="11220" w:dyaOrig="16005" w14:anchorId="4336DD4B">
          <v:shape id="_x0000_i1051" type="#_x0000_t75" style="width:482.5pt;height:687.2pt" o:ole="">
            <v:imagedata r:id="rId62" o:title=""/>
          </v:shape>
          <o:OLEObject Type="Embed" ProgID="Visio.Drawing.15" ShapeID="_x0000_i1051" DrawAspect="Content" ObjectID="_1786186419" r:id="rId63"/>
        </w:object>
      </w:r>
    </w:p>
    <w:p w14:paraId="75B3D498" w14:textId="7AF7A873" w:rsidR="00A93791" w:rsidRPr="004A00A3" w:rsidRDefault="000A24D3" w:rsidP="00A93791">
      <w:pPr>
        <w:pStyle w:val="TF"/>
      </w:pPr>
      <w:r>
        <w:t>Figure </w:t>
      </w:r>
      <w:r w:rsidR="00A93791">
        <w:t>5</w:t>
      </w:r>
      <w:r w:rsidR="00A93791" w:rsidRPr="005D2CF1">
        <w:t>.7.</w:t>
      </w:r>
      <w:r w:rsidR="00A93791">
        <w:t>2-</w:t>
      </w:r>
      <w:r w:rsidR="00A93791" w:rsidRPr="005D2CF1">
        <w:rPr>
          <w:lang w:eastAsia="zh-CN"/>
        </w:rPr>
        <w:t>1</w:t>
      </w:r>
      <w:r w:rsidR="00A93791" w:rsidRPr="005D2CF1">
        <w:t xml:space="preserve">: </w:t>
      </w:r>
      <w:r w:rsidR="00A93791" w:rsidRPr="005D2CF1">
        <w:rPr>
          <w:lang w:eastAsia="zh-CN"/>
        </w:rPr>
        <w:t xml:space="preserve">Procedure for </w:t>
      </w:r>
      <w:r w:rsidR="00A93791">
        <w:t>Network Slice (Instance) load level Analytics</w:t>
      </w:r>
    </w:p>
    <w:p w14:paraId="0EEFD012" w14:textId="77777777" w:rsidR="00A93791" w:rsidRDefault="00A93791" w:rsidP="00A9379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network slice (instance) load level 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10DF7F7" w14:textId="77777777" w:rsidR="00A93791" w:rsidRDefault="00A93791" w:rsidP="00A93791">
      <w:pPr>
        <w:pStyle w:val="B1"/>
        <w:overflowPunct w:val="0"/>
        <w:autoSpaceDE w:val="0"/>
        <w:autoSpaceDN w:val="0"/>
        <w:adjustRightInd w:val="0"/>
        <w:textAlignment w:val="baseline"/>
      </w:pPr>
      <w:r>
        <w:rPr>
          <w:lang w:eastAsia="zh-CN"/>
        </w:rPr>
        <w:t>1b-1c.</w:t>
      </w:r>
      <w:r>
        <w:rPr>
          <w:lang w:eastAsia="zh-CN"/>
        </w:rPr>
        <w:tab/>
        <w:t xml:space="preserve">In order to obtain the </w:t>
      </w:r>
      <w:r>
        <w:t>network slice (instance) load level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FEE85C4" w14:textId="5E20FD53" w:rsidR="00A93791" w:rsidRDefault="00A93791" w:rsidP="00A93791">
      <w:pPr>
        <w:pStyle w:val="B1"/>
        <w:overflowPunct w:val="0"/>
        <w:autoSpaceDE w:val="0"/>
        <w:autoSpaceDN w:val="0"/>
        <w:adjustRightInd w:val="0"/>
        <w:textAlignment w:val="baseline"/>
        <w:rPr>
          <w:lang w:eastAsia="zh-CN"/>
        </w:rPr>
      </w:pPr>
      <w:r w:rsidRPr="00621B26">
        <w:rPr>
          <w:lang w:eastAsia="zh-CN"/>
        </w:rPr>
        <w:t>2a</w:t>
      </w:r>
      <w:r>
        <w:rPr>
          <w:lang w:eastAsia="zh-CN"/>
        </w:rPr>
        <w:t>-2b</w:t>
      </w:r>
      <w:r w:rsidRPr="00621B26">
        <w:rPr>
          <w:lang w:eastAsia="zh-CN"/>
        </w:rPr>
        <w:t>.</w:t>
      </w:r>
      <w:r w:rsidRPr="00621B26">
        <w:rPr>
          <w:lang w:eastAsia="zh-CN"/>
        </w:rPr>
        <w:tab/>
        <w:t>If the event is set to "</w:t>
      </w:r>
      <w:r>
        <w:rPr>
          <w:lang w:eastAsia="zh-CN"/>
        </w:rPr>
        <w:t>LOAD_LEVEL_INFORMATION</w:t>
      </w:r>
      <w:r w:rsidRPr="00621B26">
        <w:rPr>
          <w:lang w:eastAsia="zh-CN"/>
        </w:rPr>
        <w:t>"</w:t>
      </w:r>
      <w:r>
        <w:rPr>
          <w:lang w:eastAsia="zh-CN"/>
        </w:rPr>
        <w:t xml:space="preserve"> or </w:t>
      </w:r>
      <w:r w:rsidRPr="00621B26">
        <w:rPr>
          <w:lang w:eastAsia="zh-CN"/>
        </w:rPr>
        <w:t>"</w:t>
      </w:r>
      <w:r>
        <w:rPr>
          <w:lang w:eastAsia="zh-CN"/>
        </w:rPr>
        <w:t>NSI_LOAD_LEVEL</w:t>
      </w:r>
      <w:r w:rsidRPr="00621B26">
        <w:rPr>
          <w:lang w:eastAsia="zh-CN"/>
        </w:rPr>
        <w:t>"</w:t>
      </w:r>
      <w:r>
        <w:rPr>
          <w:lang w:eastAsia="zh-CN"/>
        </w:rPr>
        <w:t xml:space="preserve">, </w:t>
      </w:r>
      <w:r w:rsidRPr="005D2CF1">
        <w:rPr>
          <w:lang w:eastAsia="zh-CN"/>
        </w:rPr>
        <w:t>the NWDAF</w:t>
      </w:r>
      <w:r>
        <w:rPr>
          <w:lang w:eastAsia="zh-CN"/>
        </w:rPr>
        <w:t xml:space="preserve"> invokes </w:t>
      </w:r>
      <w:r w:rsidRPr="008C2432">
        <w:rPr>
          <w:lang w:eastAsia="zh-CN"/>
        </w:rPr>
        <w:t xml:space="preserve">Nnrf_NFDiscovery_Request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3.2.2 of 3GPP TS 29.510 [</w:t>
      </w:r>
      <w:r w:rsidR="005D3CB2">
        <w:rPr>
          <w:lang w:eastAsia="zh-CN"/>
        </w:rPr>
        <w:t>26</w:t>
      </w:r>
      <w:r>
        <w:rPr>
          <w:lang w:eastAsia="zh-CN"/>
        </w:rPr>
        <w:t>] to</w:t>
      </w:r>
      <w:r w:rsidRPr="005D2CF1">
        <w:rPr>
          <w:lang w:eastAsia="zh-CN"/>
        </w:rPr>
        <w:t xml:space="preserve"> </w:t>
      </w:r>
      <w:r>
        <w:rPr>
          <w:lang w:eastAsia="zh-CN"/>
        </w:rPr>
        <w:t>discover</w:t>
      </w:r>
      <w:r w:rsidRPr="005D2CF1">
        <w:rPr>
          <w:lang w:eastAsia="zh-CN"/>
        </w:rPr>
        <w:t xml:space="preserve"> the </w:t>
      </w:r>
      <w:r>
        <w:rPr>
          <w:lang w:eastAsia="zh-CN"/>
        </w:rPr>
        <w:t>AMF, SMF and NSSF instance(s) relevant to the analytics filters provided in the subscription request. The NRF</w:t>
      </w:r>
      <w:r w:rsidRPr="00D411BB">
        <w:rPr>
          <w:lang w:eastAsia="zh-CN"/>
        </w:rPr>
        <w:t xml:space="preserve"> </w:t>
      </w:r>
      <w:r>
        <w:rPr>
          <w:lang w:eastAsia="zh-CN"/>
        </w:rPr>
        <w:t>responds to the NWDAF an HTTP "201 Created" response.</w:t>
      </w:r>
    </w:p>
    <w:p w14:paraId="6C8E6B2B" w14:textId="53D260C1" w:rsidR="00A93791" w:rsidRPr="00041163" w:rsidRDefault="00A93791" w:rsidP="00A93791">
      <w:pPr>
        <w:pStyle w:val="B1"/>
        <w:overflowPunct w:val="0"/>
        <w:autoSpaceDE w:val="0"/>
        <w:autoSpaceDN w:val="0"/>
        <w:adjustRightInd w:val="0"/>
        <w:textAlignment w:val="baseline"/>
        <w:rPr>
          <w:lang w:eastAsia="zh-CN"/>
        </w:rPr>
      </w:pPr>
      <w:r>
        <w:rPr>
          <w:lang w:eastAsia="zh-CN"/>
        </w:rPr>
        <w:t>3</w:t>
      </w:r>
      <w:r w:rsidRPr="00621B26">
        <w:rPr>
          <w:lang w:eastAsia="zh-CN"/>
        </w:rPr>
        <w:t>a</w:t>
      </w:r>
      <w:r>
        <w:rPr>
          <w:lang w:eastAsia="zh-CN"/>
        </w:rPr>
        <w:t>-3b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)T</w:t>
      </w:r>
      <w:r w:rsidRPr="005D2CF1">
        <w:rPr>
          <w:lang w:eastAsia="zh-CN"/>
        </w:rPr>
        <w:t>he NWDAF</w:t>
      </w:r>
      <w:r>
        <w:rPr>
          <w:lang w:eastAsia="zh-CN"/>
        </w:rPr>
        <w:t xml:space="preserve"> may invoke </w:t>
      </w:r>
      <w:r>
        <w:rPr>
          <w:lang w:eastAsia="ko-KR"/>
        </w:rPr>
        <w:t>Nnssf_NSSelection_Get</w:t>
      </w:r>
      <w:r w:rsidRPr="008C2432">
        <w:rPr>
          <w:lang w:eastAsia="zh-CN"/>
        </w:rPr>
        <w:t xml:space="preserve"> </w:t>
      </w:r>
      <w:r w:rsidRPr="001C476D">
        <w:rPr>
          <w:lang w:eastAsia="zh-CN"/>
        </w:rPr>
        <w:t>service operation</w:t>
      </w:r>
      <w:r>
        <w:rPr>
          <w:lang w:eastAsia="zh-CN"/>
        </w:rPr>
        <w:t xml:space="preserve"> as </w:t>
      </w:r>
      <w:r w:rsidRPr="00544BE5">
        <w:rPr>
          <w:lang w:eastAsia="zh-CN"/>
        </w:rPr>
        <w:t>described</w:t>
      </w:r>
      <w:r>
        <w:rPr>
          <w:lang w:eastAsia="zh-CN"/>
        </w:rPr>
        <w:t xml:space="preserve"> in clause </w:t>
      </w:r>
      <w:r w:rsidRPr="003B2883">
        <w:rPr>
          <w:lang w:eastAsia="zh-CN"/>
        </w:rPr>
        <w:t>5.</w:t>
      </w:r>
      <w:r>
        <w:rPr>
          <w:lang w:eastAsia="zh-CN"/>
        </w:rPr>
        <w:t>2.2.2 of 3GPP TS 29.531 [</w:t>
      </w:r>
      <w:r w:rsidR="005D3CB2">
        <w:rPr>
          <w:lang w:eastAsia="zh-CN"/>
        </w:rPr>
        <w:t>21</w:t>
      </w:r>
      <w:r>
        <w:rPr>
          <w:lang w:eastAsia="zh-CN"/>
        </w:rPr>
        <w:t>] to</w:t>
      </w:r>
      <w:r w:rsidRPr="005D2CF1">
        <w:rPr>
          <w:lang w:eastAsia="zh-CN"/>
        </w:rPr>
        <w:t xml:space="preserve"> </w:t>
      </w:r>
      <w:r>
        <w:rPr>
          <w:lang w:eastAsia="ko-KR"/>
        </w:rPr>
        <w:t xml:space="preserve">obtain the NSI ID(s) corresponding to the S-NSSAI in the </w:t>
      </w:r>
      <w:r>
        <w:rPr>
          <w:lang w:eastAsia="zh-CN"/>
        </w:rPr>
        <w:t>subscription request. The NRF</w:t>
      </w:r>
      <w:r w:rsidRPr="00D411BB">
        <w:rPr>
          <w:lang w:eastAsia="zh-CN"/>
        </w:rPr>
        <w:t xml:space="preserve"> </w:t>
      </w:r>
      <w:r>
        <w:rPr>
          <w:lang w:eastAsia="zh-CN"/>
        </w:rPr>
        <w:t>responds to the NWDAF an HTTP "201 Created" response.</w:t>
      </w:r>
    </w:p>
    <w:p w14:paraId="2EB24EF4" w14:textId="7BC2B3A0" w:rsidR="00A93791" w:rsidRDefault="00A93791" w:rsidP="00A93791">
      <w:pPr>
        <w:pStyle w:val="B1"/>
        <w:overflowPunct w:val="0"/>
        <w:autoSpaceDE w:val="0"/>
        <w:autoSpaceDN w:val="0"/>
        <w:adjustRightInd w:val="0"/>
        <w:textAlignment w:val="baseline"/>
        <w:rPr>
          <w:noProof/>
        </w:rPr>
      </w:pPr>
      <w:r>
        <w:rPr>
          <w:lang w:eastAsia="zh-CN"/>
        </w:rPr>
        <w:t>4</w:t>
      </w:r>
      <w:r w:rsidRPr="00621B26">
        <w:rPr>
          <w:lang w:eastAsia="zh-CN"/>
        </w:rPr>
        <w:t>a</w:t>
      </w:r>
      <w:r>
        <w:rPr>
          <w:lang w:eastAsia="zh-CN"/>
        </w:rPr>
        <w:t>-4b</w:t>
      </w:r>
      <w:r w:rsidRPr="00621B26">
        <w:rPr>
          <w:lang w:eastAsia="zh-CN"/>
        </w:rPr>
        <w:t>.</w:t>
      </w:r>
      <w:r w:rsidRPr="00621B26">
        <w:rPr>
          <w:lang w:eastAsia="zh-CN"/>
        </w:rPr>
        <w:tab/>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t>T</w:t>
      </w:r>
      <w:r w:rsidRPr="005D2CF1">
        <w:rPr>
          <w:lang w:eastAsia="ko-KR"/>
        </w:rPr>
        <w: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w:t>
      </w:r>
      <w:r>
        <w:rPr>
          <w:lang w:eastAsia="ko-KR"/>
        </w:rPr>
        <w:t>subscribe to the r</w:t>
      </w:r>
      <w:r w:rsidRPr="00353E89">
        <w:rPr>
          <w:lang w:eastAsia="ja-JP"/>
        </w:rPr>
        <w:t xml:space="preserve">esource </w:t>
      </w:r>
      <w:r>
        <w:rPr>
          <w:lang w:eastAsia="ja-JP"/>
        </w:rPr>
        <w:t>usage</w:t>
      </w:r>
      <w:r w:rsidRPr="00353E89">
        <w:rPr>
          <w:lang w:eastAsia="ja-JP"/>
        </w:rPr>
        <w:t xml:space="preserve"> information of a </w:t>
      </w:r>
      <w:r>
        <w:rPr>
          <w:lang w:eastAsia="ja-JP"/>
        </w:rPr>
        <w:t>network s</w:t>
      </w:r>
      <w:r w:rsidRPr="00353E89">
        <w:rPr>
          <w:lang w:eastAsia="ja-JP"/>
        </w:rPr>
        <w:t>lice instance obtained from its constituent NF instances</w:t>
      </w:r>
      <w:r>
        <w:t>. The NRF</w:t>
      </w:r>
      <w:r w:rsidRPr="00D411BB">
        <w:t xml:space="preserve"> </w:t>
      </w:r>
      <w:r>
        <w:t xml:space="preserve">responds to the NWDAF </w:t>
      </w:r>
      <w:r>
        <w:rPr>
          <w:noProof/>
        </w:rPr>
        <w:t>an HTTP "201 Created" response.</w:t>
      </w:r>
    </w:p>
    <w:p w14:paraId="098BA3B6" w14:textId="6D51E56C" w:rsidR="00A93791" w:rsidRDefault="00A93791" w:rsidP="00A93791">
      <w:pPr>
        <w:pStyle w:val="B1"/>
        <w:overflowPunct w:val="0"/>
        <w:autoSpaceDE w:val="0"/>
        <w:autoSpaceDN w:val="0"/>
        <w:adjustRightInd w:val="0"/>
        <w:textAlignment w:val="baseline"/>
        <w:rPr>
          <w:noProof/>
        </w:rPr>
      </w:pPr>
      <w:r>
        <w:rPr>
          <w:lang w:eastAsia="zh-CN"/>
        </w:rPr>
        <w:t>5</w:t>
      </w:r>
      <w:r w:rsidRPr="00621B26">
        <w:rPr>
          <w:lang w:eastAsia="zh-CN"/>
        </w:rPr>
        <w:t>a</w:t>
      </w:r>
      <w:r>
        <w:rPr>
          <w:lang w:eastAsia="zh-CN"/>
        </w:rPr>
        <w:t>-5b</w:t>
      </w:r>
      <w:r w:rsidRPr="00621B26">
        <w:rPr>
          <w:lang w:eastAsia="zh-CN"/>
        </w:rPr>
        <w:t>.</w:t>
      </w:r>
      <w:r w:rsidRPr="00D63B07">
        <w:rPr>
          <w:lang w:eastAsia="zh-CN"/>
        </w:rPr>
        <w:t xml:space="preserve"> </w:t>
      </w:r>
      <w:r>
        <w:rPr>
          <w:lang w:eastAsia="zh-CN"/>
        </w:rPr>
        <w:t xml:space="preserve">(Only for </w:t>
      </w:r>
      <w:r w:rsidRPr="00621B26">
        <w:rPr>
          <w:lang w:eastAsia="zh-CN"/>
        </w:rPr>
        <w:t>"</w:t>
      </w:r>
      <w:r>
        <w:rPr>
          <w:lang w:eastAsia="zh-CN"/>
        </w:rPr>
        <w:t>NSI_LOAD_LEVEL</w:t>
      </w:r>
      <w:r w:rsidRPr="00621B26">
        <w:rPr>
          <w:lang w:eastAsia="zh-CN"/>
        </w:rPr>
        <w:t>"</w:t>
      </w:r>
      <w:r>
        <w:rPr>
          <w:lang w:eastAsia="zh-CN"/>
        </w:rPr>
        <w:t>)</w:t>
      </w:r>
      <w:r w:rsidRPr="00621B26">
        <w:rPr>
          <w:lang w:eastAsia="zh-CN"/>
        </w:rPr>
        <w:tab/>
      </w:r>
      <w:r>
        <w:t>If step 4a and step 4b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4D143204" w14:textId="254FD913" w:rsidR="00A93791" w:rsidRDefault="00A93791" w:rsidP="00A93791">
      <w:pPr>
        <w:pStyle w:val="B1"/>
        <w:overflowPunct w:val="0"/>
        <w:autoSpaceDE w:val="0"/>
        <w:autoSpaceDN w:val="0"/>
        <w:adjustRightInd w:val="0"/>
        <w:textAlignment w:val="baseline"/>
        <w:rPr>
          <w:lang w:eastAsia="zh-CN"/>
        </w:rPr>
      </w:pPr>
      <w:r>
        <w:rPr>
          <w:lang w:eastAsia="zh-CN"/>
        </w:rPr>
        <w:t>6</w:t>
      </w:r>
      <w:r w:rsidRPr="00621B26">
        <w:rPr>
          <w:lang w:eastAsia="zh-CN"/>
        </w:rPr>
        <w:t>a</w:t>
      </w:r>
      <w:r>
        <w:rPr>
          <w:lang w:eastAsia="zh-CN"/>
        </w:rPr>
        <w:t>-6b</w:t>
      </w:r>
      <w:r w:rsidRPr="00621B26">
        <w:rPr>
          <w:lang w:eastAsia="zh-CN"/>
        </w:rPr>
        <w:t>.</w:t>
      </w:r>
      <w:r w:rsidRPr="00621B26">
        <w:rPr>
          <w:lang w:eastAsia="zh-CN"/>
        </w:rPr>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sidRPr="003A5973">
        <w:rPr>
          <w:lang w:eastAsia="zh-CN"/>
        </w:rPr>
        <w:t>described</w:t>
      </w:r>
      <w:r>
        <w:rPr>
          <w:lang w:eastAsia="zh-CN"/>
        </w:rPr>
        <w:t xml:space="preserve"> in clause </w:t>
      </w:r>
      <w:r w:rsidRPr="003B2883">
        <w:rPr>
          <w:lang w:eastAsia="zh-CN"/>
        </w:rPr>
        <w:t>5.3.2.2.2</w:t>
      </w:r>
      <w:r>
        <w:rPr>
          <w:lang w:eastAsia="zh-CN"/>
        </w:rPr>
        <w:t xml:space="preserve"> of 3GPP TS 29.518 [18] to subscribe to </w:t>
      </w:r>
      <w:r w:rsidRPr="00353E89">
        <w:rPr>
          <w:lang w:eastAsia="zh-CN"/>
        </w:rPr>
        <w:t>the</w:t>
      </w:r>
      <w:r w:rsidRPr="003A5973">
        <w:rPr>
          <w:lang w:eastAsia="zh-CN"/>
        </w:rPr>
        <w:t xml:space="preserve"> </w:t>
      </w:r>
      <w:r>
        <w:rPr>
          <w:lang w:eastAsia="zh-CN"/>
        </w:rPr>
        <w:t xml:space="preserve">notification of </w:t>
      </w:r>
      <w:r w:rsidRPr="003A5973">
        <w:rPr>
          <w:lang w:eastAsia="zh-CN"/>
        </w:rPr>
        <w:t>individual UE registration/deregistration</w:t>
      </w:r>
      <w:r w:rsidRPr="00353E89">
        <w:rPr>
          <w:lang w:eastAsia="zh-CN"/>
        </w:rPr>
        <w:t xml:space="preserve"> </w:t>
      </w:r>
      <w:r w:rsidRPr="003A5973">
        <w:rPr>
          <w:lang w:eastAsia="zh-CN"/>
        </w:rPr>
        <w:t>registered to an S-NSSAI or to an S-NSSAI and NSI ID</w:t>
      </w:r>
      <w:r>
        <w:rPr>
          <w:lang w:eastAsia="zh-CN"/>
        </w:rPr>
        <w:t xml:space="preserve">, or request the </w:t>
      </w:r>
      <w:r w:rsidRPr="00353E89">
        <w:rPr>
          <w:lang w:eastAsia="zh-CN"/>
        </w:rPr>
        <w:t>tot</w:t>
      </w:r>
      <w:r w:rsidRPr="00353E89">
        <w:rPr>
          <w:lang w:eastAsia="en-GB"/>
        </w:rPr>
        <w:t>al number of UEs served by the AMF per S-NSSAI or per S-NSSAI and NSI ID</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1ACFA670" w14:textId="0DEE4595" w:rsidR="00A93791" w:rsidRDefault="00A93791" w:rsidP="00A93791">
      <w:pPr>
        <w:pStyle w:val="B1"/>
        <w:overflowPunct w:val="0"/>
        <w:autoSpaceDE w:val="0"/>
        <w:autoSpaceDN w:val="0"/>
        <w:adjustRightInd w:val="0"/>
        <w:textAlignment w:val="baseline"/>
        <w:rPr>
          <w:lang w:eastAsia="zh-CN"/>
        </w:rPr>
      </w:pPr>
      <w:r>
        <w:rPr>
          <w:lang w:eastAsia="zh-CN"/>
        </w:rPr>
        <w:t>7</w:t>
      </w:r>
      <w:r w:rsidRPr="00621B26">
        <w:rPr>
          <w:lang w:eastAsia="zh-CN"/>
        </w:rPr>
        <w:t>a</w:t>
      </w:r>
      <w:r>
        <w:rPr>
          <w:lang w:eastAsia="zh-CN"/>
        </w:rPr>
        <w:t>-7b</w:t>
      </w:r>
      <w:r w:rsidRPr="00621B26">
        <w:rPr>
          <w:lang w:eastAsia="zh-CN"/>
        </w:rPr>
        <w:t>.</w:t>
      </w:r>
      <w:r w:rsidRPr="00621B26">
        <w:rPr>
          <w:lang w:eastAsia="zh-CN"/>
        </w:rPr>
        <w:tab/>
      </w:r>
      <w:r>
        <w:t>If step 6a and step 6b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2B30C824" w14:textId="77777777" w:rsidR="00A93791" w:rsidRDefault="00A93791" w:rsidP="00A93791">
      <w:pPr>
        <w:pStyle w:val="B1"/>
        <w:overflowPunct w:val="0"/>
        <w:autoSpaceDE w:val="0"/>
        <w:autoSpaceDN w:val="0"/>
        <w:adjustRightInd w:val="0"/>
        <w:textAlignment w:val="baseline"/>
        <w:rPr>
          <w:lang w:eastAsia="zh-CN"/>
        </w:rPr>
      </w:pPr>
      <w:r>
        <w:rPr>
          <w:lang w:eastAsia="zh-CN"/>
        </w:rPr>
        <w:t>8</w:t>
      </w:r>
      <w:r w:rsidRPr="00621B26">
        <w:rPr>
          <w:lang w:eastAsia="zh-CN"/>
        </w:rPr>
        <w:t>a</w:t>
      </w:r>
      <w:r>
        <w:rPr>
          <w:lang w:eastAsia="zh-CN"/>
        </w:rPr>
        <w:t>-8b</w:t>
      </w:r>
      <w:r w:rsidRPr="00621B26">
        <w:rPr>
          <w:lang w:eastAsia="zh-CN"/>
        </w:rPr>
        <w:t>.</w:t>
      </w:r>
      <w:r w:rsidRPr="00621B26">
        <w:rPr>
          <w:lang w:eastAsia="zh-CN"/>
        </w:rPr>
        <w:tab/>
      </w:r>
      <w:r>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to subscribe to the notification of </w:t>
      </w:r>
      <w:r w:rsidRPr="00007A30">
        <w:t>individual PDU session established or PDU session released in an S-NSSAI</w:t>
      </w:r>
      <w:r>
        <w:rPr>
          <w:lang w:eastAsia="zh-CN"/>
        </w:rPr>
        <w:t xml:space="preserve"> or request</w:t>
      </w:r>
      <w:r>
        <w:t xml:space="preserve"> the </w:t>
      </w:r>
      <w:r w:rsidRPr="003A5973">
        <w:t>total number of PDU Sessions established in a</w:t>
      </w:r>
      <w:r>
        <w:t>n</w:t>
      </w:r>
      <w:r w:rsidRPr="003A5973">
        <w:t xml:space="preserve"> S-NSSAI</w:t>
      </w:r>
      <w:r w:rsidRPr="005D2CF1">
        <w:t>.</w:t>
      </w:r>
      <w:r>
        <w:rPr>
          <w:lang w:eastAsia="zh-CN"/>
        </w:rPr>
        <w:t xml:space="preserve"> </w:t>
      </w:r>
      <w:r>
        <w:t>The SMF</w:t>
      </w:r>
      <w:r w:rsidRPr="00D411BB">
        <w:t xml:space="preserve"> </w:t>
      </w:r>
      <w:r>
        <w:t xml:space="preserve">responds to the NWDAF </w:t>
      </w:r>
      <w:r>
        <w:rPr>
          <w:noProof/>
        </w:rPr>
        <w:t>an HTTP "201 Created" response.</w:t>
      </w:r>
    </w:p>
    <w:p w14:paraId="097AE26D" w14:textId="77777777" w:rsidR="00A93791" w:rsidRDefault="00A93791" w:rsidP="00A93791">
      <w:pPr>
        <w:pStyle w:val="B1"/>
        <w:overflowPunct w:val="0"/>
        <w:autoSpaceDE w:val="0"/>
        <w:autoSpaceDN w:val="0"/>
        <w:adjustRightInd w:val="0"/>
        <w:textAlignment w:val="baseline"/>
        <w:rPr>
          <w:noProof/>
        </w:rPr>
      </w:pPr>
      <w:r>
        <w:rPr>
          <w:lang w:eastAsia="zh-CN"/>
        </w:rPr>
        <w:t>9</w:t>
      </w:r>
      <w:r w:rsidRPr="00621B26">
        <w:rPr>
          <w:lang w:eastAsia="zh-CN"/>
        </w:rPr>
        <w:t>a</w:t>
      </w:r>
      <w:r>
        <w:rPr>
          <w:lang w:eastAsia="zh-CN"/>
        </w:rPr>
        <w:t>-9b</w:t>
      </w:r>
      <w:r w:rsidRPr="00621B26">
        <w:rPr>
          <w:lang w:eastAsia="zh-CN"/>
        </w:rPr>
        <w:t>.</w:t>
      </w:r>
      <w:r w:rsidRPr="00621B26">
        <w:rPr>
          <w:lang w:eastAsia="zh-CN"/>
        </w:rPr>
        <w:tab/>
      </w:r>
      <w:r>
        <w:t>If step 8a and step 8b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8a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79C9D84" w14:textId="5A451857" w:rsidR="00C9538F" w:rsidRDefault="00C9538F" w:rsidP="00C9538F">
      <w:pPr>
        <w:pStyle w:val="B1"/>
        <w:overflowPunct w:val="0"/>
        <w:autoSpaceDE w:val="0"/>
        <w:autoSpaceDN w:val="0"/>
        <w:adjustRightInd w:val="0"/>
        <w:textAlignment w:val="baseline"/>
        <w:rPr>
          <w:lang w:eastAsia="zh-CN"/>
        </w:rPr>
      </w:pPr>
      <w:r>
        <w:rPr>
          <w:lang w:eastAsia="zh-CN"/>
        </w:rPr>
        <w:t>10.</w:t>
      </w:r>
      <w:r>
        <w:rPr>
          <w:lang w:eastAsia="zh-CN"/>
        </w:rPr>
        <w:tab/>
        <w:t xml:space="preserve">The NWDAF may collect </w:t>
      </w:r>
      <w:r>
        <w:rPr>
          <w:noProof/>
        </w:rPr>
        <w:t>"</w:t>
      </w:r>
      <w:r w:rsidRPr="00560C6D">
        <w:t>Performance measurement</w:t>
      </w:r>
      <w:r>
        <w:rPr>
          <w:noProof/>
        </w:rPr>
        <w:t xml:space="preserve">" </w:t>
      </w:r>
      <w:r>
        <w:rPr>
          <w:lang w:eastAsia="zh-CN"/>
        </w:rPr>
        <w:t xml:space="preserve">to the OAM </w:t>
      </w:r>
      <w:r w:rsidRPr="005D2CF1">
        <w:t xml:space="preserve">to </w:t>
      </w:r>
      <w:r>
        <w:t xml:space="preserve">get the mean </w:t>
      </w:r>
      <w:r w:rsidRPr="00E9603C">
        <w:t>number of UE</w:t>
      </w:r>
      <w:r>
        <w:t>s registered as</w:t>
      </w:r>
      <w:r>
        <w:rPr>
          <w:lang w:eastAsia="zh-CN"/>
        </w:rPr>
        <w:t xml:space="preserve"> described in </w:t>
      </w:r>
      <w:r w:rsidRPr="00A0702D">
        <w:t>clause 5</w:t>
      </w:r>
      <w:r>
        <w:t>.2</w:t>
      </w:r>
      <w:r w:rsidRPr="00A0702D">
        <w:t>.1 of TS 28.552 [</w:t>
      </w:r>
      <w:r>
        <w:t>27</w:t>
      </w:r>
      <w:r w:rsidRPr="00A0702D">
        <w:t>]</w:t>
      </w:r>
      <w:r>
        <w:t xml:space="preserve">, mean </w:t>
      </w:r>
      <w:r w:rsidRPr="00E9603C">
        <w:t xml:space="preserve">number of PDU </w:t>
      </w:r>
      <w:r>
        <w:t>s</w:t>
      </w:r>
      <w:r w:rsidRPr="00E9603C">
        <w:t>essions</w:t>
      </w:r>
      <w:r w:rsidRPr="00007A30">
        <w:t xml:space="preserve"> </w:t>
      </w:r>
      <w:r w:rsidRPr="00E9603C">
        <w:t>established</w:t>
      </w:r>
      <w:r w:rsidRPr="00CC0448">
        <w:t xml:space="preserve"> </w:t>
      </w:r>
      <w:r>
        <w:t>as</w:t>
      </w:r>
      <w:r>
        <w:rPr>
          <w:lang w:eastAsia="zh-CN"/>
        </w:rPr>
        <w:t xml:space="preserve"> described in </w:t>
      </w:r>
      <w:r w:rsidRPr="00A0702D">
        <w:t>clause 5</w:t>
      </w:r>
      <w:r>
        <w:t>.3</w:t>
      </w:r>
      <w:r w:rsidRPr="00A0702D">
        <w:t>.1 of TS 28.552 [</w:t>
      </w:r>
      <w:r>
        <w:t>27</w:t>
      </w:r>
      <w:r w:rsidRPr="00A0702D">
        <w:t>]</w:t>
      </w:r>
      <w:r>
        <w:t xml:space="preserve"> and/or</w:t>
      </w:r>
      <w:r>
        <w:rPr>
          <w:lang w:eastAsia="zh-CN"/>
        </w:rPr>
        <w:t xml:space="preserve"> </w:t>
      </w:r>
      <w:r>
        <w:t xml:space="preserve">the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 obtained from its constituent NF instances</w:t>
      </w:r>
      <w:r w:rsidRPr="00CC0448">
        <w:t xml:space="preserve"> </w:t>
      </w:r>
      <w:r>
        <w:t>as</w:t>
      </w:r>
      <w:r>
        <w:rPr>
          <w:lang w:eastAsia="zh-CN"/>
        </w:rPr>
        <w:t xml:space="preserve"> described in </w:t>
      </w:r>
      <w:r w:rsidRPr="00A0702D">
        <w:t>clause </w:t>
      </w:r>
      <w:r>
        <w:t>6.2</w:t>
      </w:r>
      <w:r w:rsidRPr="00A0702D">
        <w:t xml:space="preserve"> of TS 28.552 [</w:t>
      </w:r>
      <w:r>
        <w:t>27</w:t>
      </w:r>
      <w:r w:rsidRPr="00A0702D">
        <w:t>]</w:t>
      </w:r>
      <w:r>
        <w:rPr>
          <w:lang w:eastAsia="ja-JP"/>
        </w:rPr>
        <w:t xml:space="preserve">. </w:t>
      </w:r>
      <w:r>
        <w:rPr>
          <w:lang w:eastAsia="zh-CN"/>
        </w:rPr>
        <w:t>(Obtaining t</w:t>
      </w:r>
      <w:r>
        <w:t xml:space="preserve">he </w:t>
      </w:r>
      <w:r>
        <w:rPr>
          <w:lang w:eastAsia="ja-JP"/>
        </w:rPr>
        <w:t>r</w:t>
      </w:r>
      <w:r w:rsidRPr="00E9603C">
        <w:rPr>
          <w:lang w:eastAsia="ja-JP"/>
        </w:rPr>
        <w:t xml:space="preserve">esource </w:t>
      </w:r>
      <w:r>
        <w:rPr>
          <w:lang w:eastAsia="ja-JP"/>
        </w:rPr>
        <w:t xml:space="preserve">usage </w:t>
      </w:r>
      <w:r w:rsidRPr="00E9603C">
        <w:rPr>
          <w:lang w:eastAsia="ja-JP"/>
        </w:rPr>
        <w:t xml:space="preserve">information of a </w:t>
      </w:r>
      <w:r>
        <w:rPr>
          <w:lang w:eastAsia="ja-JP"/>
        </w:rPr>
        <w:t>network s</w:t>
      </w:r>
      <w:r w:rsidRPr="00E9603C">
        <w:rPr>
          <w:lang w:eastAsia="ja-JP"/>
        </w:rPr>
        <w:t>lice instance</w:t>
      </w:r>
      <w:r>
        <w:rPr>
          <w:lang w:eastAsia="zh-CN"/>
        </w:rPr>
        <w:t xml:space="preserve"> is only applicable for </w:t>
      </w:r>
      <w:r w:rsidRPr="00621B26">
        <w:rPr>
          <w:lang w:eastAsia="zh-CN"/>
        </w:rPr>
        <w:t>"</w:t>
      </w:r>
      <w:r>
        <w:rPr>
          <w:lang w:eastAsia="zh-CN"/>
        </w:rPr>
        <w:t>NSI_LOAD_LEVEL</w:t>
      </w:r>
      <w:r w:rsidRPr="00621B26">
        <w:rPr>
          <w:lang w:eastAsia="zh-CN"/>
        </w:rPr>
        <w:t>"</w:t>
      </w:r>
      <w:r>
        <w:rPr>
          <w:lang w:eastAsia="zh-CN"/>
        </w:rPr>
        <w:t xml:space="preserve"> event).</w:t>
      </w:r>
    </w:p>
    <w:p w14:paraId="1BC98A07" w14:textId="4F497FBC" w:rsidR="00A93791" w:rsidRPr="00007A30" w:rsidRDefault="00A93791" w:rsidP="00A93791">
      <w:pPr>
        <w:pStyle w:val="B1"/>
        <w:overflowPunct w:val="0"/>
        <w:autoSpaceDE w:val="0"/>
        <w:autoSpaceDN w:val="0"/>
        <w:adjustRightInd w:val="0"/>
        <w:textAlignment w:val="baseline"/>
        <w:rPr>
          <w:lang w:eastAsia="zh-CN"/>
        </w:rPr>
      </w:pPr>
      <w:r>
        <w:rPr>
          <w:lang w:eastAsia="zh-CN"/>
        </w:rPr>
        <w:t>11</w:t>
      </w:r>
      <w:r w:rsidRPr="00621B26">
        <w:rPr>
          <w:lang w:eastAsia="zh-CN"/>
        </w:rPr>
        <w:t>a</w:t>
      </w:r>
      <w:r>
        <w:rPr>
          <w:lang w:eastAsia="zh-CN"/>
        </w:rPr>
        <w:t>-11b</w:t>
      </w:r>
      <w:r w:rsidRPr="00621B26">
        <w:rPr>
          <w:lang w:eastAsia="zh-CN"/>
        </w:rPr>
        <w:t>.</w:t>
      </w:r>
      <w:r w:rsidRPr="00621B26">
        <w:rPr>
          <w:lang w:eastAsia="zh-CN"/>
        </w:rPr>
        <w:tab/>
      </w:r>
      <w:r>
        <w:rPr>
          <w:lang w:eastAsia="zh-CN"/>
        </w:rPr>
        <w:t>T</w:t>
      </w:r>
      <w:r w:rsidRPr="005D2CF1">
        <w:rPr>
          <w:lang w:eastAsia="zh-CN"/>
        </w:rPr>
        <w:t>he NWDAF</w:t>
      </w:r>
      <w:r>
        <w:rPr>
          <w:lang w:eastAsia="zh-CN"/>
        </w:rPr>
        <w:t xml:space="preserve"> may invoke </w:t>
      </w:r>
      <w:r w:rsidRPr="00FD7EA3">
        <w:rPr>
          <w:color w:val="000000"/>
          <w:lang w:eastAsia="zh-CN"/>
        </w:rPr>
        <w:t>Nnsacf_SliceEventExposure_Subscribe</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29.536 [</w:t>
      </w:r>
      <w:r w:rsidR="00520935">
        <w:t>20</w:t>
      </w:r>
      <w:r>
        <w:t xml:space="preserve">] </w:t>
      </w:r>
      <w:r>
        <w:rPr>
          <w:lang w:eastAsia="ko-KR"/>
        </w:rPr>
        <w:t xml:space="preserve">to request the </w:t>
      </w:r>
      <w:r w:rsidRPr="00127E7B">
        <w:t>number of UEs r</w:t>
      </w:r>
      <w:r>
        <w:t xml:space="preserve">egistered to the network slice </w:t>
      </w:r>
      <w:r w:rsidRPr="00127E7B">
        <w:t>and</w:t>
      </w:r>
      <w:r>
        <w:t>/or the number of PDU sessions established to the</w:t>
      </w:r>
      <w:r w:rsidRPr="00127E7B">
        <w:t xml:space="preserve"> network slice</w:t>
      </w:r>
      <w:r w:rsidRPr="00127E7B">
        <w:rPr>
          <w:rFonts w:hint="eastAsia"/>
          <w:lang w:eastAsia="zh-CN"/>
        </w:rPr>
        <w:t>.</w:t>
      </w:r>
    </w:p>
    <w:p w14:paraId="1DC0E76A" w14:textId="66AC1714" w:rsidR="00A93791" w:rsidRDefault="00A93791" w:rsidP="00A93791">
      <w:pPr>
        <w:pStyle w:val="B1"/>
        <w:overflowPunct w:val="0"/>
        <w:autoSpaceDE w:val="0"/>
        <w:autoSpaceDN w:val="0"/>
        <w:adjustRightInd w:val="0"/>
        <w:textAlignment w:val="baseline"/>
        <w:rPr>
          <w:lang w:eastAsia="zh-CN"/>
        </w:rPr>
      </w:pPr>
      <w:r>
        <w:rPr>
          <w:lang w:eastAsia="zh-CN"/>
        </w:rPr>
        <w:t>12</w:t>
      </w:r>
      <w:r w:rsidRPr="00621B26">
        <w:rPr>
          <w:lang w:eastAsia="zh-CN"/>
        </w:rPr>
        <w:t>a</w:t>
      </w:r>
      <w:r>
        <w:rPr>
          <w:lang w:eastAsia="zh-CN"/>
        </w:rPr>
        <w:t>-12b</w:t>
      </w:r>
      <w:r w:rsidRPr="00621B26">
        <w:rPr>
          <w:lang w:eastAsia="zh-CN"/>
        </w:rPr>
        <w:t>.</w:t>
      </w:r>
      <w:r w:rsidRPr="00621B26">
        <w:rPr>
          <w:lang w:eastAsia="zh-CN"/>
        </w:rPr>
        <w:tab/>
      </w:r>
      <w:r>
        <w:rPr>
          <w:lang w:eastAsia="zh-CN"/>
        </w:rPr>
        <w:t>T</w:t>
      </w:r>
      <w:r w:rsidRPr="005D2CF1">
        <w:rPr>
          <w:lang w:eastAsia="zh-CN"/>
        </w:rPr>
        <w:t>he N</w:t>
      </w:r>
      <w:r>
        <w:rPr>
          <w:lang w:eastAsia="zh-CN"/>
        </w:rPr>
        <w:t>SAC</w:t>
      </w:r>
      <w:r w:rsidRPr="005D2CF1">
        <w:rPr>
          <w:lang w:eastAsia="zh-CN"/>
        </w:rPr>
        <w:t>F</w:t>
      </w:r>
      <w:r>
        <w:rPr>
          <w:lang w:eastAsia="zh-CN"/>
        </w:rPr>
        <w:t xml:space="preserve"> may invoke </w:t>
      </w:r>
      <w:r w:rsidRPr="00FD7EA3">
        <w:rPr>
          <w:color w:val="000000"/>
          <w:lang w:eastAsia="zh-CN"/>
        </w:rPr>
        <w:t>Nnsacf_SliceEventExposure_Notify</w:t>
      </w:r>
      <w:r w:rsidRPr="002017A4">
        <w:rPr>
          <w:lang w:eastAsia="ko-KR"/>
        </w:rPr>
        <w:t xml:space="preserve">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3.2.4 of 3GPP TS 29.536 [</w:t>
      </w:r>
      <w:r w:rsidR="00520935">
        <w:t>20</w:t>
      </w:r>
      <w:r>
        <w:t>]</w:t>
      </w:r>
      <w:r>
        <w:rPr>
          <w:lang w:eastAsia="ko-KR"/>
        </w:rPr>
        <w:t>.</w:t>
      </w:r>
      <w:r w:rsidRPr="00D87583">
        <w:t xml:space="preserve"> </w:t>
      </w:r>
      <w:r>
        <w:t>The NWDAF</w:t>
      </w:r>
      <w:r w:rsidRPr="00D411BB">
        <w:t xml:space="preserve"> </w:t>
      </w:r>
      <w:r>
        <w:t xml:space="preserve">responds to the NSACF </w:t>
      </w:r>
      <w:r>
        <w:rPr>
          <w:noProof/>
        </w:rPr>
        <w:t>an HTTP "204 No Content" response.</w:t>
      </w:r>
    </w:p>
    <w:p w14:paraId="0C7AA22E" w14:textId="77777777" w:rsidR="00A93791" w:rsidRDefault="00A93791" w:rsidP="00A93791">
      <w:pPr>
        <w:pStyle w:val="B1"/>
        <w:overflowPunct w:val="0"/>
        <w:autoSpaceDE w:val="0"/>
        <w:autoSpaceDN w:val="0"/>
        <w:adjustRightInd w:val="0"/>
        <w:textAlignment w:val="baseline"/>
        <w:rPr>
          <w:lang w:val="en-US"/>
        </w:rPr>
      </w:pPr>
      <w:r>
        <w:rPr>
          <w:lang w:eastAsia="zh-CN"/>
        </w:rPr>
        <w:t>13</w:t>
      </w:r>
      <w:r w:rsidRPr="00621B26">
        <w:rPr>
          <w:lang w:eastAsia="zh-CN"/>
        </w:rPr>
        <w:t>.</w:t>
      </w:r>
      <w:r w:rsidRPr="00621B26">
        <w:rPr>
          <w:lang w:eastAsia="zh-CN"/>
        </w:rPr>
        <w:tab/>
      </w:r>
      <w:r w:rsidRPr="005D2CF1">
        <w:rPr>
          <w:lang w:eastAsia="zh-CN"/>
        </w:rPr>
        <w:t xml:space="preserve">The NWDAF </w:t>
      </w:r>
      <w:r>
        <w:rPr>
          <w:lang w:eastAsia="zh-CN"/>
        </w:rPr>
        <w:t>calculates the</w:t>
      </w:r>
      <w:r w:rsidRPr="005D2CF1">
        <w:rPr>
          <w:lang w:eastAsia="zh-CN"/>
        </w:rPr>
        <w:t xml:space="preserve"> </w:t>
      </w:r>
      <w:r>
        <w:t>network slice (instance) load level analytics</w:t>
      </w:r>
      <w:r>
        <w:rPr>
          <w:lang w:eastAsia="zh-CN"/>
        </w:rPr>
        <w:t xml:space="preserve"> based on the data collected from </w:t>
      </w:r>
      <w:r>
        <w:rPr>
          <w:lang w:val="en-US"/>
        </w:rPr>
        <w:t>AMF, SMF, NRF,</w:t>
      </w:r>
      <w:r w:rsidRPr="00007A30">
        <w:rPr>
          <w:lang w:eastAsia="en-GB"/>
        </w:rPr>
        <w:t xml:space="preserve"> </w:t>
      </w:r>
      <w:r w:rsidRPr="00353E89">
        <w:rPr>
          <w:lang w:eastAsia="en-GB"/>
        </w:rPr>
        <w:t>NSACF</w:t>
      </w:r>
      <w:r>
        <w:rPr>
          <w:lang w:val="en-US"/>
        </w:rPr>
        <w:t xml:space="preserve"> and/or OAM.</w:t>
      </w:r>
    </w:p>
    <w:p w14:paraId="57AC7BED" w14:textId="77777777" w:rsidR="00A93791" w:rsidRPr="00194D74" w:rsidRDefault="00A93791" w:rsidP="00A93791">
      <w:pPr>
        <w:pStyle w:val="B1"/>
        <w:overflowPunct w:val="0"/>
        <w:autoSpaceDE w:val="0"/>
        <w:autoSpaceDN w:val="0"/>
        <w:adjustRightInd w:val="0"/>
        <w:textAlignment w:val="baseline"/>
        <w:rPr>
          <w:lang w:val="en-US" w:eastAsia="zh-CN"/>
        </w:rPr>
      </w:pPr>
      <w:r>
        <w:rPr>
          <w:lang w:val="en-US" w:eastAsia="zh-CN"/>
        </w:rPr>
        <w:t>14a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F1B1C4D" w14:textId="77777777" w:rsidR="00A93791" w:rsidRPr="00C34704" w:rsidRDefault="00A93791" w:rsidP="00A93791">
      <w:pPr>
        <w:pStyle w:val="B1"/>
        <w:overflowPunct w:val="0"/>
        <w:autoSpaceDE w:val="0"/>
        <w:autoSpaceDN w:val="0"/>
        <w:adjustRightInd w:val="0"/>
        <w:textAlignment w:val="baseline"/>
        <w:rPr>
          <w:lang w:val="en-US"/>
        </w:rPr>
      </w:pPr>
      <w:r>
        <w:rPr>
          <w:lang w:val="en-US" w:eastAsia="zh-CN"/>
        </w:rPr>
        <w:t>14b-14c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1E196A5A" w14:textId="77777777" w:rsidR="00A93791" w:rsidRDefault="00A93791" w:rsidP="00A93791">
      <w:pPr>
        <w:pStyle w:val="B1"/>
        <w:overflowPunct w:val="0"/>
        <w:autoSpaceDE w:val="0"/>
        <w:autoSpaceDN w:val="0"/>
        <w:adjustRightInd w:val="0"/>
        <w:textAlignment w:val="baseline"/>
        <w:rPr>
          <w:lang w:eastAsia="zh-CN"/>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5a and step 5b</w:t>
      </w:r>
      <w:r>
        <w:rPr>
          <w:noProof/>
        </w:rPr>
        <w:t>.</w:t>
      </w:r>
    </w:p>
    <w:p w14:paraId="5011B0E6" w14:textId="77777777" w:rsidR="00A93791" w:rsidRDefault="00A93791" w:rsidP="00A93791">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-16b</w:t>
      </w:r>
      <w:r w:rsidRPr="00621B26">
        <w:rPr>
          <w:lang w:eastAsia="zh-CN"/>
        </w:rPr>
        <w:t>.</w:t>
      </w:r>
      <w:r w:rsidRPr="00621B26">
        <w:rPr>
          <w:lang w:eastAsia="zh-CN"/>
        </w:rPr>
        <w:tab/>
      </w:r>
      <w:r>
        <w:rPr>
          <w:lang w:eastAsia="zh-CN"/>
        </w:rPr>
        <w:t>The same as step</w:t>
      </w:r>
      <w:r>
        <w:t> 7a and step 7b</w:t>
      </w:r>
      <w:r>
        <w:rPr>
          <w:noProof/>
        </w:rPr>
        <w:t>.</w:t>
      </w:r>
    </w:p>
    <w:p w14:paraId="51BC35DB" w14:textId="77777777" w:rsidR="00A93791" w:rsidRDefault="00A93791" w:rsidP="00A93791">
      <w:pPr>
        <w:pStyle w:val="B1"/>
        <w:overflowPunct w:val="0"/>
        <w:autoSpaceDE w:val="0"/>
        <w:autoSpaceDN w:val="0"/>
        <w:adjustRightInd w:val="0"/>
        <w:textAlignment w:val="baseline"/>
        <w:rPr>
          <w:lang w:eastAsia="zh-CN"/>
        </w:rPr>
      </w:pPr>
      <w:r>
        <w:rPr>
          <w:lang w:eastAsia="zh-CN"/>
        </w:rPr>
        <w:t>17</w:t>
      </w:r>
      <w:r w:rsidRPr="00621B26">
        <w:rPr>
          <w:lang w:eastAsia="zh-CN"/>
        </w:rPr>
        <w:t>a</w:t>
      </w:r>
      <w:r>
        <w:rPr>
          <w:lang w:eastAsia="zh-CN"/>
        </w:rPr>
        <w:t>-17b</w:t>
      </w:r>
      <w:r w:rsidRPr="00621B26">
        <w:rPr>
          <w:lang w:eastAsia="zh-CN"/>
        </w:rPr>
        <w:t>.</w:t>
      </w:r>
      <w:r w:rsidRPr="00621B26">
        <w:rPr>
          <w:lang w:eastAsia="zh-CN"/>
        </w:rPr>
        <w:tab/>
      </w:r>
      <w:r>
        <w:rPr>
          <w:lang w:eastAsia="zh-CN"/>
        </w:rPr>
        <w:t>The same as step</w:t>
      </w:r>
      <w:r>
        <w:t> 9a and step 9b</w:t>
      </w:r>
      <w:r>
        <w:rPr>
          <w:noProof/>
        </w:rPr>
        <w:t>.</w:t>
      </w:r>
    </w:p>
    <w:p w14:paraId="3C6AE548" w14:textId="77777777" w:rsidR="00A93791" w:rsidRDefault="00A93791" w:rsidP="00A93791">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10</w:t>
      </w:r>
      <w:r>
        <w:rPr>
          <w:noProof/>
        </w:rPr>
        <w:t>.</w:t>
      </w:r>
    </w:p>
    <w:p w14:paraId="6BEAC303" w14:textId="77777777" w:rsidR="00A93791" w:rsidRDefault="00A93791" w:rsidP="00A93791">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12a and step 12b</w:t>
      </w:r>
      <w:r>
        <w:rPr>
          <w:noProof/>
        </w:rPr>
        <w:t>.</w:t>
      </w:r>
    </w:p>
    <w:p w14:paraId="28482B59" w14:textId="77777777" w:rsidR="00A93791" w:rsidRDefault="00A93791" w:rsidP="00A93791">
      <w:pPr>
        <w:pStyle w:val="B1"/>
        <w:overflowPunct w:val="0"/>
        <w:autoSpaceDE w:val="0"/>
        <w:autoSpaceDN w:val="0"/>
        <w:adjustRightInd w:val="0"/>
        <w:textAlignment w:val="baseline"/>
        <w:rPr>
          <w:lang w:eastAsia="zh-CN"/>
        </w:rPr>
      </w:pPr>
      <w:r>
        <w:rPr>
          <w:lang w:eastAsia="zh-CN"/>
        </w:rPr>
        <w:t>20</w:t>
      </w:r>
      <w:r w:rsidRPr="00621B26">
        <w:rPr>
          <w:lang w:eastAsia="zh-CN"/>
        </w:rPr>
        <w:t>.</w:t>
      </w:r>
      <w:r w:rsidRPr="00621B26">
        <w:rPr>
          <w:lang w:eastAsia="zh-CN"/>
        </w:rPr>
        <w:tab/>
      </w:r>
      <w:r>
        <w:rPr>
          <w:lang w:eastAsia="zh-CN"/>
        </w:rPr>
        <w:t>The same as step</w:t>
      </w:r>
      <w:r>
        <w:t> 13.</w:t>
      </w:r>
    </w:p>
    <w:p w14:paraId="73B3C67A" w14:textId="77777777" w:rsidR="00A93791" w:rsidRDefault="00A93791" w:rsidP="00A93791">
      <w:pPr>
        <w:pStyle w:val="B1"/>
        <w:overflowPunct w:val="0"/>
        <w:autoSpaceDE w:val="0"/>
        <w:autoSpaceDN w:val="0"/>
        <w:adjustRightInd w:val="0"/>
        <w:textAlignment w:val="baseline"/>
        <w:rPr>
          <w:lang w:eastAsia="zh-CN"/>
        </w:rPr>
      </w:pPr>
      <w:r>
        <w:rPr>
          <w:lang w:eastAsia="zh-CN"/>
        </w:rPr>
        <w:t>21</w:t>
      </w:r>
      <w:r w:rsidRPr="00621B26">
        <w:rPr>
          <w:lang w:eastAsia="zh-CN"/>
        </w:rPr>
        <w:t>a</w:t>
      </w:r>
      <w:r>
        <w:rPr>
          <w:lang w:eastAsia="zh-CN"/>
        </w:rPr>
        <w:t>-21b</w:t>
      </w:r>
      <w:r w:rsidRPr="00621B26">
        <w:rPr>
          <w:lang w:eastAsia="zh-CN"/>
        </w:rPr>
        <w:t>.</w:t>
      </w:r>
      <w:r w:rsidRPr="00621B26">
        <w:rPr>
          <w:lang w:eastAsia="zh-CN"/>
        </w:rPr>
        <w:tab/>
      </w:r>
      <w:r>
        <w:rPr>
          <w:lang w:eastAsia="zh-CN"/>
        </w:rPr>
        <w:t>The</w:t>
      </w:r>
      <w:r w:rsidRPr="005D2CF1">
        <w:rPr>
          <w:lang w:eastAsia="zh-CN"/>
        </w:rPr>
        <w:t xml:space="preserve"> </w:t>
      </w:r>
      <w:r>
        <w:rPr>
          <w:lang w:eastAsia="zh-CN"/>
        </w:rPr>
        <w:t>same as step</w:t>
      </w:r>
      <w:r>
        <w:t> 14b and step 14c</w:t>
      </w:r>
      <w:r>
        <w:rPr>
          <w:noProof/>
        </w:rPr>
        <w:t>.</w:t>
      </w:r>
    </w:p>
    <w:p w14:paraId="52D22BA8" w14:textId="72EC3AFE" w:rsidR="00A93791" w:rsidRDefault="00A93791" w:rsidP="00A93791">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186340FF" w14:textId="060A3954" w:rsidR="000F64A1" w:rsidRDefault="00A93791" w:rsidP="00A93791">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256E2EFB" w14:textId="20465DDD" w:rsidR="001035A7" w:rsidRDefault="00191BAE" w:rsidP="00191BAE">
      <w:pPr>
        <w:pStyle w:val="Heading3"/>
      </w:pPr>
      <w:bookmarkStart w:id="146" w:name="_Toc169907375"/>
      <w:r>
        <w:t>5.7.3</w:t>
      </w:r>
      <w:r>
        <w:tab/>
      </w:r>
      <w:r w:rsidR="00B5111D" w:rsidRPr="005D2CF1">
        <w:rPr>
          <w:lang w:eastAsia="zh-CN"/>
        </w:rPr>
        <w:t xml:space="preserve">Observed Service Experience </w:t>
      </w:r>
      <w:r w:rsidR="00C06058">
        <w:rPr>
          <w:lang w:eastAsia="zh-CN"/>
        </w:rPr>
        <w:t>A</w:t>
      </w:r>
      <w:r w:rsidR="00B5111D" w:rsidRPr="005D2CF1">
        <w:rPr>
          <w:lang w:eastAsia="zh-CN"/>
        </w:rPr>
        <w:t>nalytics</w:t>
      </w:r>
      <w:bookmarkEnd w:id="146"/>
    </w:p>
    <w:p w14:paraId="56DCB68B" w14:textId="77777777" w:rsidR="00C1049A" w:rsidRDefault="00C1049A" w:rsidP="00C1049A">
      <w:r>
        <w:rPr>
          <w:lang w:val="en-US" w:eastAsia="zh-CN"/>
        </w:rPr>
        <w:t>This</w:t>
      </w:r>
      <w:r>
        <w:rPr>
          <w:lang w:val="en-US"/>
        </w:rPr>
        <w:t xml:space="preserve"> procedure is used by the NF to obtain </w:t>
      </w:r>
      <w:r>
        <w:rPr>
          <w:lang w:eastAsia="ja-JP"/>
        </w:rPr>
        <w:t xml:space="preserve">the </w:t>
      </w:r>
      <w:r>
        <w:rPr>
          <w:lang w:eastAsia="zh-CN"/>
        </w:rPr>
        <w:t>Service</w:t>
      </w:r>
      <w:r>
        <w:t xml:space="preserve"> Experience </w:t>
      </w:r>
      <w:r>
        <w:rPr>
          <w:lang w:eastAsia="zh-CN"/>
        </w:rPr>
        <w:t>analytics</w:t>
      </w:r>
      <w:r>
        <w:rPr>
          <w:lang w:val="en-US"/>
        </w:rPr>
        <w:t xml:space="preserve"> which are calculated by the NWDAF based on the information collected from the AMF, SMF, UPF, GMLC, AF, OAM and/or MDAF. </w:t>
      </w:r>
      <w:r>
        <w:t xml:space="preserve">If the NF is an AF which is untrusted, the AF will request analytics via the NEF as </w:t>
      </w:r>
      <w:r>
        <w:rPr>
          <w:lang w:val="en-US"/>
        </w:rPr>
        <w:t>described</w:t>
      </w:r>
      <w:r>
        <w:t xml:space="preserve"> in</w:t>
      </w:r>
      <w:r>
        <w:rPr>
          <w:lang w:val="en-US"/>
        </w:rPr>
        <w:t xml:space="preserve"> clause</w:t>
      </w:r>
      <w:r>
        <w:t> 5.2.3.2.</w:t>
      </w:r>
    </w:p>
    <w:p w14:paraId="51965030" w14:textId="19CB09B5" w:rsidR="0095160E" w:rsidRDefault="0095160E" w:rsidP="0095160E">
      <w:pPr>
        <w:pStyle w:val="TH"/>
      </w:pPr>
      <w:r>
        <w:rPr>
          <w:rFonts w:ascii="Times New Roman" w:hAnsi="Times New Roman"/>
        </w:rPr>
        <w:object w:dxaOrig="14991" w:dyaOrig="22021" w14:anchorId="7997DA15">
          <v:shape id="_x0000_i1052" type="#_x0000_t75" style="width:530.85pt;height:745.25pt" o:ole="">
            <v:imagedata r:id="rId64" o:title=""/>
          </v:shape>
          <o:OLEObject Type="Embed" ProgID="Visio.Drawing.15" ShapeID="_x0000_i1052" DrawAspect="Content" ObjectID="_1786186420" r:id="rId65"/>
        </w:object>
      </w:r>
    </w:p>
    <w:p w14:paraId="6DED49C4" w14:textId="77777777" w:rsidR="007E7965" w:rsidRDefault="007E7965" w:rsidP="007E7965">
      <w:pPr>
        <w:pStyle w:val="TF"/>
      </w:pPr>
      <w:r>
        <w:t>Figure 5.7.3-</w:t>
      </w:r>
      <w:r>
        <w:rPr>
          <w:lang w:eastAsia="zh-CN"/>
        </w:rPr>
        <w:t>1</w:t>
      </w:r>
      <w:r>
        <w:t xml:space="preserve">: </w:t>
      </w:r>
      <w:r>
        <w:rPr>
          <w:lang w:eastAsia="zh-CN"/>
        </w:rPr>
        <w:t xml:space="preserve">Procedure for </w:t>
      </w:r>
      <w:r>
        <w:t>Service Experience Analytics</w:t>
      </w:r>
    </w:p>
    <w:p w14:paraId="3EBD4E6F" w14:textId="77777777" w:rsidR="00365474" w:rsidRDefault="00365474" w:rsidP="00365474">
      <w:pPr>
        <w:pStyle w:val="B1"/>
        <w:overflowPunct w:val="0"/>
        <w:autoSpaceDE w:val="0"/>
        <w:autoSpaceDN w:val="0"/>
        <w:adjustRightInd w:val="0"/>
        <w:textAlignment w:val="baseline"/>
        <w:rPr>
          <w:lang w:eastAsia="zh-CN"/>
        </w:rPr>
      </w:pPr>
      <w:r>
        <w:rPr>
          <w:lang w:eastAsia="zh-CN"/>
        </w:rPr>
        <w:t>1a.</w:t>
      </w:r>
      <w:r>
        <w:rPr>
          <w:lang w:eastAsia="zh-CN"/>
        </w:rPr>
        <w:tab/>
        <w:t>In order to obtain the Service</w:t>
      </w:r>
      <w:r>
        <w:t xml:space="preserve"> Experience analytics</w:t>
      </w:r>
      <w:r>
        <w:rPr>
          <w:lang w:eastAsia="zh-CN"/>
        </w:rPr>
        <w:t xml:space="preserve">, the NF may invoke Nnwdaf_AnalyticsInfo_Request service operation </w:t>
      </w:r>
      <w:r>
        <w:rPr>
          <w:lang w:val="en-US"/>
        </w:rPr>
        <w:t>as described in clau</w:t>
      </w:r>
      <w:r>
        <w:rPr>
          <w:lang w:eastAsia="zh-CN"/>
        </w:rPr>
        <w:t>se 5.2.3.1.</w:t>
      </w:r>
    </w:p>
    <w:p w14:paraId="7F76D335" w14:textId="77777777" w:rsidR="00365474" w:rsidRDefault="00365474" w:rsidP="00365474">
      <w:pPr>
        <w:pStyle w:val="B1"/>
        <w:overflowPunct w:val="0"/>
        <w:autoSpaceDE w:val="0"/>
        <w:autoSpaceDN w:val="0"/>
        <w:adjustRightInd w:val="0"/>
        <w:textAlignment w:val="baseline"/>
      </w:pPr>
      <w:r>
        <w:rPr>
          <w:lang w:eastAsia="zh-CN"/>
        </w:rPr>
        <w:t>1b-1c.</w:t>
      </w:r>
      <w:r>
        <w:rPr>
          <w:lang w:eastAsia="zh-CN"/>
        </w:rPr>
        <w:tab/>
        <w:t>In order to obtain the Service</w:t>
      </w:r>
      <w:r>
        <w:t xml:space="preserve"> Experience analytics</w:t>
      </w:r>
      <w:r>
        <w:rPr>
          <w:lang w:eastAsia="zh-CN"/>
        </w:rPr>
        <w:t xml:space="preserve">, the NF may invoke Nnwdaf_EventsSubscription_Subscribe service operation as </w:t>
      </w:r>
      <w:r>
        <w:rPr>
          <w:lang w:val="en-US"/>
        </w:rPr>
        <w:t>described in clause</w:t>
      </w:r>
      <w:r>
        <w:t> 5.2.2.1.</w:t>
      </w:r>
    </w:p>
    <w:p w14:paraId="0C91A51F" w14:textId="77777777" w:rsidR="00365474" w:rsidRDefault="00365474" w:rsidP="00365474">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"SERVICE_EXPERIENCE",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4A785C52" w14:textId="77777777" w:rsidR="00365474" w:rsidRDefault="00365474" w:rsidP="00365474">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067A8943" w14:textId="77777777" w:rsidR="00365474" w:rsidRDefault="00365474" w:rsidP="00365474">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Nsmf_EventExposure_Subscribe service operation </w:t>
      </w:r>
      <w:r>
        <w:t xml:space="preserve">by sending an HTTP POST request targeting the resource </w:t>
      </w:r>
      <w:r>
        <w:rPr>
          <w:lang w:eastAsia="zh-CN"/>
        </w:rPr>
        <w:t>"</w:t>
      </w:r>
      <w:r>
        <w:rPr>
          <w:noProof/>
        </w:rPr>
        <w:t>SMF Notification Subscriptions</w:t>
      </w:r>
      <w:r>
        <w:rPr>
          <w:lang w:eastAsia="zh-CN"/>
        </w:rPr>
        <w:t>" to subscribe to the notification of QFI, IP filter information, DNAI, UPF information,</w:t>
      </w:r>
      <w:r>
        <w:t xml:space="preserve"> Application ID</w:t>
      </w:r>
      <w:r>
        <w:rPr>
          <w:lang w:eastAsia="zh-CN"/>
        </w:rPr>
        <w:t xml:space="preserve">, </w:t>
      </w:r>
      <w:r>
        <w:t>DNN and S-NSSAI.</w:t>
      </w:r>
      <w:r>
        <w:rPr>
          <w:lang w:eastAsia="zh-CN"/>
        </w:rPr>
        <w:t xml:space="preserve"> </w:t>
      </w:r>
      <w:r>
        <w:t xml:space="preserve">The SMF responds to the NWDAF </w:t>
      </w:r>
      <w:r>
        <w:rPr>
          <w:noProof/>
        </w:rPr>
        <w:t>an HTTP "201 Created" response.</w:t>
      </w:r>
    </w:p>
    <w:p w14:paraId="25F09028" w14:textId="77777777" w:rsidR="00365474" w:rsidRDefault="00365474" w:rsidP="00365474">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SMF may invoke Nsmf_EventExposure_Notify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SMF </w:t>
      </w:r>
      <w:r>
        <w:rPr>
          <w:noProof/>
        </w:rPr>
        <w:t>an HTTP "204 No Content" response.</w:t>
      </w:r>
    </w:p>
    <w:p w14:paraId="18D70695" w14:textId="77777777" w:rsidR="00365474" w:rsidRDefault="00365474" w:rsidP="00365474">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to request the service data and performance data from AF directly</w:t>
      </w:r>
      <w:r>
        <w:t xml:space="preserve">. The AF responds to the NWDAF </w:t>
      </w:r>
      <w:r>
        <w:rPr>
          <w:noProof/>
        </w:rPr>
        <w:t>an HTTP "201 Created" response.</w:t>
      </w:r>
    </w:p>
    <w:p w14:paraId="0C243083" w14:textId="77777777" w:rsidR="00365474" w:rsidRDefault="00365474" w:rsidP="00365474">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6365D5C6" w14:textId="77777777" w:rsidR="00365474" w:rsidRDefault="00365474" w:rsidP="00365474">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54C6F202" w14:textId="77777777" w:rsidR="00365474" w:rsidRDefault="00365474" w:rsidP="00365474">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C371BA" w14:textId="40B76C8B" w:rsidR="003A1FA2" w:rsidRPr="009B49F6" w:rsidRDefault="003A1FA2" w:rsidP="003A1FA2">
      <w:pPr>
        <w:pStyle w:val="B1"/>
        <w:rPr>
          <w:lang w:eastAsia="zh-CN"/>
        </w:rPr>
      </w:pPr>
      <w:r>
        <w:t>10</w:t>
      </w:r>
      <w:r w:rsidRPr="009B49F6">
        <w:t>a-</w:t>
      </w:r>
      <w:r>
        <w:t>10</w:t>
      </w:r>
      <w:r w:rsidRPr="009B49F6">
        <w:t>b.</w:t>
      </w:r>
      <w:r w:rsidRPr="009B49F6">
        <w:tab/>
        <w:t>T</w:t>
      </w:r>
      <w:r w:rsidRPr="009B49F6">
        <w:rPr>
          <w:lang w:eastAsia="zh-CN"/>
        </w:rPr>
        <w:t xml:space="preserve">he NWDAF may invoke Nsmf_EventExposure_Subscribe service operation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 xml:space="preserve">3GPP TS 29.508 [6] </w:t>
      </w:r>
      <w:r w:rsidRPr="009B49F6">
        <w:rPr>
          <w:lang w:eastAsia="zh-CN"/>
        </w:rPr>
        <w:t xml:space="preserve">to </w:t>
      </w:r>
      <w:r w:rsidRPr="009B49F6">
        <w:rPr>
          <w:rFonts w:eastAsia="Times New Roman"/>
          <w:lang w:eastAsia="zh-CN"/>
        </w:rPr>
        <w:t>subscribe via the SMF to UPF information for a specific UE</w:t>
      </w:r>
      <w:r w:rsidRPr="009B49F6">
        <w:rPr>
          <w:lang w:eastAsia="zh-CN"/>
        </w:rPr>
        <w:t xml:space="preserve">. </w:t>
      </w:r>
      <w:r w:rsidRPr="009B49F6">
        <w:t xml:space="preserve">The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9B49F6">
        <w:rPr>
          <w:rFonts w:eastAsia="Times New Roman"/>
        </w:rPr>
        <w:t xml:space="preserve"> and, after having received the successful response from the UPF, it </w:t>
      </w:r>
      <w:r w:rsidRPr="009B49F6">
        <w:t xml:space="preserve">responds to the NWDAF with </w:t>
      </w:r>
      <w:r w:rsidRPr="009B49F6">
        <w:rPr>
          <w:noProof/>
        </w:rPr>
        <w:t>an HTTP "201 Created" response.</w:t>
      </w:r>
    </w:p>
    <w:p w14:paraId="7998228E" w14:textId="77777777" w:rsidR="007E7965" w:rsidRDefault="007E7965" w:rsidP="00B92747">
      <w:pPr>
        <w:pStyle w:val="B1"/>
        <w:rPr>
          <w:noProof/>
        </w:rPr>
      </w:pPr>
      <w:r>
        <w:t>11</w:t>
      </w:r>
      <w:r w:rsidRPr="009B49F6">
        <w:t>a-</w:t>
      </w:r>
      <w:r>
        <w:t>11</w:t>
      </w:r>
      <w:r w:rsidRPr="009B49F6">
        <w:t>b.</w:t>
      </w:r>
      <w:r w:rsidRPr="009B49F6">
        <w:tab/>
        <w:t>If step </w:t>
      </w:r>
      <w:r>
        <w:t>10</w:t>
      </w:r>
      <w:r w:rsidRPr="009B49F6">
        <w:t>a and step </w:t>
      </w:r>
      <w:r>
        <w:t>10</w:t>
      </w:r>
      <w:r w:rsidRPr="009B49F6">
        <w:t>b</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6a</w:t>
      </w:r>
      <w:r w:rsidRPr="009B49F6">
        <w:rPr>
          <w:lang w:eastAsia="zh-CN"/>
        </w:rPr>
        <w:t>.</w:t>
      </w:r>
      <w:r w:rsidRPr="009B49F6">
        <w:t xml:space="preserve"> The NWDAF responds to the UPF </w:t>
      </w:r>
      <w:r w:rsidRPr="009B49F6">
        <w:rPr>
          <w:noProof/>
        </w:rPr>
        <w:t>an HTTP "204 No Content" response.</w:t>
      </w:r>
    </w:p>
    <w:p w14:paraId="199B3102" w14:textId="57CBE6D0" w:rsidR="001C33AF" w:rsidRDefault="001C33AF" w:rsidP="001C33AF">
      <w:pPr>
        <w:pStyle w:val="B1"/>
        <w:overflowPunct w:val="0"/>
        <w:autoSpaceDE w:val="0"/>
        <w:autoSpaceDN w:val="0"/>
        <w:adjustRightInd w:val="0"/>
        <w:textAlignment w:val="baseline"/>
        <w:rPr>
          <w:lang w:eastAsia="zh-CN"/>
        </w:rPr>
      </w:pPr>
      <w:r>
        <w:rPr>
          <w:lang w:eastAsia="zh-CN"/>
        </w:rPr>
        <w:t>12a-12b.</w:t>
      </w:r>
      <w:r>
        <w:rPr>
          <w:lang w:eastAsia="zh-CN"/>
        </w:rPr>
        <w:tab/>
        <w:t>I</w:t>
      </w:r>
      <w:r w:rsidRPr="00EE4C9E">
        <w:rPr>
          <w:lang w:eastAsia="zh-CN"/>
        </w:rPr>
        <w:t xml:space="preserve">f the </w:t>
      </w:r>
      <w:r>
        <w:rPr>
          <w:lang w:eastAsia="zh-CN"/>
        </w:rPr>
        <w:t>NF</w:t>
      </w:r>
      <w:r w:rsidRPr="00EE4C9E">
        <w:rPr>
          <w:lang w:eastAsia="zh-CN"/>
        </w:rPr>
        <w:t xml:space="preserve"> requeste</w:t>
      </w:r>
      <w:r>
        <w:rPr>
          <w:lang w:eastAsia="zh-CN"/>
        </w:rPr>
        <w:t>s</w:t>
      </w:r>
      <w:r w:rsidRPr="00EE4C9E">
        <w:rPr>
          <w:lang w:eastAsia="zh-CN"/>
        </w:rPr>
        <w:t xml:space="preserve"> fine granularity location </w:t>
      </w:r>
      <w:r>
        <w:rPr>
          <w:lang w:eastAsia="zh-CN"/>
        </w:rPr>
        <w:t xml:space="preserve">analytics </w:t>
      </w:r>
      <w:r w:rsidRPr="00EE4C9E">
        <w:rPr>
          <w:lang w:eastAsia="zh-CN"/>
        </w:rPr>
        <w:t>information</w:t>
      </w:r>
      <w:r>
        <w:rPr>
          <w:lang w:eastAsia="zh-CN"/>
        </w:rPr>
        <w:t>,</w:t>
      </w:r>
      <w:r w:rsidRPr="00EE4C9E">
        <w:rPr>
          <w:lang w:eastAsia="zh-CN"/>
        </w:rPr>
        <w:t xml:space="preserve"> </w:t>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32DE2957" w14:textId="77777777" w:rsidR="007E7965" w:rsidRDefault="007E7965" w:rsidP="007E7965">
      <w:pPr>
        <w:pStyle w:val="B1"/>
        <w:overflowPunct w:val="0"/>
        <w:autoSpaceDE w:val="0"/>
        <w:autoSpaceDN w:val="0"/>
        <w:adjustRightInd w:val="0"/>
        <w:textAlignment w:val="baseline"/>
        <w:rPr>
          <w:noProof/>
        </w:rPr>
      </w:pPr>
      <w:r>
        <w:rPr>
          <w:lang w:eastAsia="zh-CN"/>
        </w:rPr>
        <w:t>13a-13b.</w:t>
      </w:r>
      <w:r>
        <w:rPr>
          <w:lang w:eastAsia="zh-CN"/>
        </w:rPr>
        <w:tab/>
      </w:r>
      <w:r>
        <w:t>If step 12a and step 12b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FE4C048" w14:textId="468251B5" w:rsidR="007E7965" w:rsidRDefault="007E7965" w:rsidP="007E7965">
      <w:pPr>
        <w:pStyle w:val="B1"/>
        <w:overflowPunct w:val="0"/>
        <w:autoSpaceDE w:val="0"/>
        <w:autoSpaceDN w:val="0"/>
        <w:adjustRightInd w:val="0"/>
        <w:textAlignment w:val="baseline"/>
        <w:rPr>
          <w:lang w:eastAsia="zh-CN"/>
        </w:rPr>
      </w:pPr>
      <w:r>
        <w:rPr>
          <w:lang w:eastAsia="zh-CN"/>
        </w:rPr>
        <w:t>14a.</w:t>
      </w:r>
      <w:r>
        <w:rPr>
          <w:lang w:eastAsia="zh-CN"/>
        </w:rPr>
        <w:tab/>
      </w:r>
      <w:r>
        <w:rPr>
          <w:lang w:eastAsia="ko-KR"/>
        </w:rPr>
        <w:t xml:space="preserve">The NWDAF may collect </w:t>
      </w:r>
      <w:r>
        <w:t>Reference Signal Received Power</w:t>
      </w:r>
      <w:r w:rsidR="00B92747">
        <w:t xml:space="preserve"> </w:t>
      </w:r>
      <w:r>
        <w:t>and</w:t>
      </w:r>
      <w:r>
        <w:rPr>
          <w:lang w:eastAsia="ko-KR"/>
        </w:rPr>
        <w:t xml:space="preserve"> </w:t>
      </w:r>
      <w:r>
        <w:t>Reference Signal Received Quality</w:t>
      </w:r>
      <w:r>
        <w:rPr>
          <w:lang w:eastAsia="zh-CN"/>
        </w:rPr>
        <w:t xml:space="preserve"> as specified in clause 5.5 of TS 38.331 [33] and clause 5.5.5 of TS 36.331 [34]</w:t>
      </w:r>
      <w:r>
        <w:t>,</w:t>
      </w:r>
      <w:r>
        <w:rPr>
          <w:lang w:eastAsia="ko-KR"/>
        </w:rPr>
        <w:t xml:space="preserve"> </w:t>
      </w:r>
      <w:r>
        <w:t>Signal-to-noise and interference ratio</w:t>
      </w:r>
      <w:r>
        <w:rPr>
          <w:lang w:eastAsia="zh-CN"/>
        </w:rPr>
        <w:t xml:space="preserve"> as specified in clause 5.1 of TS 38.215 [35]</w:t>
      </w:r>
      <w:r>
        <w:t>,</w:t>
      </w:r>
      <w:r>
        <w:rPr>
          <w:lang w:eastAsia="ko-KR"/>
        </w:rPr>
        <w:t xml:space="preserve"> </w:t>
      </w:r>
      <w:r>
        <w:t>the mapping information between cell ID and frequency</w:t>
      </w:r>
      <w:r>
        <w:rPr>
          <w:lang w:eastAsia="ko-KR"/>
        </w:rPr>
        <w:t xml:space="preserve"> and/or </w:t>
      </w:r>
      <w:r>
        <w:t>Cell Energy Saving State</w:t>
      </w:r>
      <w:r>
        <w:rPr>
          <w:lang w:eastAsia="ko-KR"/>
        </w:rPr>
        <w:t xml:space="preserve"> data </w:t>
      </w:r>
      <w:r>
        <w:t xml:space="preserve">as specified in clauses 3.1 and 6.2 of TS 28.310 [36] </w:t>
      </w:r>
      <w:r>
        <w:rPr>
          <w:lang w:eastAsia="ko-KR"/>
        </w:rPr>
        <w:t>from OAM. If the NF is AF or NEF</w:t>
      </w:r>
      <w:r w:rsidRPr="00825629">
        <w:t xml:space="preserve"> </w:t>
      </w:r>
      <w:r>
        <w:t xml:space="preserve">requesting per application </w:t>
      </w:r>
      <w:r>
        <w:rPr>
          <w:lang w:eastAsia="ko-KR"/>
        </w:rPr>
        <w:t xml:space="preserve">analytics with UE </w:t>
      </w:r>
      <w:r w:rsidRPr="00825629">
        <w:rPr>
          <w:lang w:eastAsia="ko-KR"/>
        </w:rPr>
        <w:t>granularity</w:t>
      </w:r>
      <w:r>
        <w:rPr>
          <w:lang w:eastAsia="zh-CN"/>
        </w:rPr>
        <w:t xml:space="preserve">, the NWDAF may collect the </w:t>
      </w:r>
      <w:r>
        <w:rPr>
          <w:bCs/>
        </w:rPr>
        <w:t>a</w:t>
      </w:r>
      <w:r w:rsidRPr="009437F5">
        <w:rPr>
          <w:bCs/>
        </w:rPr>
        <w:t xml:space="preserve">verage </w:t>
      </w:r>
      <w:r w:rsidRPr="00F35227">
        <w:t>UL/DL</w:t>
      </w:r>
      <w:r w:rsidRPr="009437F5">
        <w:rPr>
          <w:bCs/>
        </w:rPr>
        <w:t xml:space="preserve"> </w:t>
      </w:r>
      <w:r>
        <w:rPr>
          <w:bCs/>
        </w:rPr>
        <w:t xml:space="preserve">RAN </w:t>
      </w:r>
      <w:r>
        <w:t>t</w:t>
      </w:r>
      <w:r w:rsidRPr="00542577">
        <w:t>hroughput</w:t>
      </w:r>
      <w:r>
        <w:rPr>
          <w:lang w:eastAsia="zh-CN"/>
        </w:rPr>
        <w:t>,</w:t>
      </w:r>
      <w:r>
        <w:rPr>
          <w:bCs/>
        </w:rPr>
        <w:t xml:space="preserve"> the </w:t>
      </w:r>
      <w:r w:rsidRPr="00F35227">
        <w:t xml:space="preserve">UL/DL </w:t>
      </w:r>
      <w:r>
        <w:t xml:space="preserve">RAN </w:t>
      </w:r>
      <w:r w:rsidRPr="00F35227">
        <w:t>packet delay</w:t>
      </w:r>
      <w:r>
        <w:t xml:space="preserve"> and the </w:t>
      </w:r>
      <w:r w:rsidRPr="00F35227">
        <w:t xml:space="preserve">UL/DL </w:t>
      </w:r>
      <w:r>
        <w:t xml:space="preserve">RAN </w:t>
      </w:r>
      <w:r w:rsidRPr="00A955C2">
        <w:t>Packet loss rate</w:t>
      </w:r>
      <w:r>
        <w:t xml:space="preserve"> as described </w:t>
      </w:r>
      <w:r>
        <w:rPr>
          <w:lang w:eastAsia="zh-CN"/>
        </w:rPr>
        <w:t>in clause </w:t>
      </w:r>
      <w:r>
        <w:t xml:space="preserve">5.2.1.1 and </w:t>
      </w:r>
      <w:r w:rsidRPr="00744747">
        <w:t>5.4.1.1</w:t>
      </w:r>
      <w:r>
        <w:t xml:space="preserve"> of TS 37.320 [29]</w:t>
      </w:r>
      <w:r>
        <w:rPr>
          <w:lang w:eastAsia="zh-CN"/>
        </w:rPr>
        <w:t>.</w:t>
      </w:r>
    </w:p>
    <w:p w14:paraId="08B60FBB" w14:textId="310856A8" w:rsidR="007E7965" w:rsidRDefault="007E7965" w:rsidP="007E7965">
      <w:pPr>
        <w:pStyle w:val="B1"/>
        <w:overflowPunct w:val="0"/>
        <w:autoSpaceDE w:val="0"/>
        <w:autoSpaceDN w:val="0"/>
        <w:adjustRightInd w:val="0"/>
        <w:textAlignment w:val="baseline"/>
        <w:rPr>
          <w:lang w:eastAsia="ko-KR"/>
        </w:rPr>
      </w:pPr>
      <w:r>
        <w:rPr>
          <w:lang w:eastAsia="zh-CN"/>
        </w:rPr>
        <w:t>14b.</w:t>
      </w:r>
      <w:r>
        <w:rPr>
          <w:lang w:eastAsia="zh-CN"/>
        </w:rPr>
        <w:tab/>
      </w:r>
      <w:r>
        <w:rPr>
          <w:lang w:eastAsia="ko-KR"/>
        </w:rPr>
        <w:t xml:space="preserve">The NWDAF may collect service experience and energy saving state analysis as specified in </w:t>
      </w:r>
      <w:r>
        <w:rPr>
          <w:lang w:eastAsia="zh-CN"/>
        </w:rPr>
        <w:t xml:space="preserve">clause 8.4.2.1.3 and clause 8.4.4.3 of TS 28.104 [38] from MDAF. The information element of the analysis from MDAF include </w:t>
      </w:r>
      <w:r>
        <w:t>ServiceExperienceIssueType, AffectedObjects, ServiceExperienceStatistics, ServiceExperiencePredictions, and StatisticsOfCellsEsState.</w:t>
      </w:r>
    </w:p>
    <w:p w14:paraId="4B861E8C" w14:textId="6C56A2EB" w:rsidR="007E7965" w:rsidRDefault="007E7965" w:rsidP="007E7965">
      <w:pPr>
        <w:pStyle w:val="B1"/>
        <w:overflowPunct w:val="0"/>
        <w:autoSpaceDE w:val="0"/>
        <w:autoSpaceDN w:val="0"/>
        <w:adjustRightInd w:val="0"/>
        <w:textAlignment w:val="baseline"/>
        <w:rPr>
          <w:lang w:val="en-US"/>
        </w:rPr>
      </w:pPr>
      <w:r>
        <w:rPr>
          <w:lang w:eastAsia="zh-CN"/>
        </w:rPr>
        <w:t>15.</w:t>
      </w:r>
      <w:r>
        <w:rPr>
          <w:lang w:eastAsia="zh-CN"/>
        </w:rPr>
        <w:tab/>
        <w:t>The NWDAF calculates the Service</w:t>
      </w:r>
      <w:r>
        <w:t xml:space="preserve"> Experience analytics</w:t>
      </w:r>
      <w:r>
        <w:rPr>
          <w:lang w:eastAsia="zh-CN"/>
        </w:rPr>
        <w:t xml:space="preserve"> based on the data collected from </w:t>
      </w:r>
      <w:r>
        <w:rPr>
          <w:lang w:val="en-US"/>
        </w:rPr>
        <w:t>AMF, SMF, UPF, GMLC, AF, OAM and/or MDAF.</w:t>
      </w:r>
    </w:p>
    <w:p w14:paraId="734EC1BD" w14:textId="52B4F061" w:rsidR="007E7965" w:rsidRDefault="007E7965" w:rsidP="007E7965">
      <w:pPr>
        <w:pStyle w:val="B1"/>
        <w:overflowPunct w:val="0"/>
        <w:autoSpaceDE w:val="0"/>
        <w:autoSpaceDN w:val="0"/>
        <w:adjustRightInd w:val="0"/>
        <w:textAlignment w:val="baseline"/>
        <w:rPr>
          <w:lang w:val="en-US" w:eastAsia="zh-CN"/>
        </w:rPr>
      </w:pPr>
      <w:r>
        <w:rPr>
          <w:lang w:val="en-US" w:eastAsia="zh-CN"/>
        </w:rPr>
        <w:t>16a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F6B6A8B" w14:textId="02769F5F" w:rsidR="007E7965" w:rsidRDefault="007E7965" w:rsidP="007E7965">
      <w:pPr>
        <w:pStyle w:val="B1"/>
        <w:overflowPunct w:val="0"/>
        <w:autoSpaceDE w:val="0"/>
        <w:autoSpaceDN w:val="0"/>
        <w:adjustRightInd w:val="0"/>
        <w:textAlignment w:val="baseline"/>
        <w:rPr>
          <w:lang w:val="en-US"/>
        </w:rPr>
      </w:pPr>
      <w:r>
        <w:rPr>
          <w:lang w:val="en-US" w:eastAsia="zh-CN"/>
        </w:rPr>
        <w:t>16b-16c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46E32C24" w14:textId="4BC5333F" w:rsidR="007E7965" w:rsidRDefault="007E7965" w:rsidP="007E7965">
      <w:pPr>
        <w:pStyle w:val="B1"/>
        <w:overflowPunct w:val="0"/>
        <w:autoSpaceDE w:val="0"/>
        <w:autoSpaceDN w:val="0"/>
        <w:adjustRightInd w:val="0"/>
        <w:textAlignment w:val="baseline"/>
        <w:rPr>
          <w:lang w:eastAsia="zh-CN"/>
        </w:rPr>
      </w:pPr>
      <w:r>
        <w:rPr>
          <w:lang w:eastAsia="zh-CN"/>
        </w:rPr>
        <w:t>17a-17b</w:t>
      </w:r>
      <w:r w:rsidRPr="00621B26">
        <w:rPr>
          <w:lang w:eastAsia="zh-CN"/>
        </w:rPr>
        <w:t>.</w:t>
      </w:r>
      <w:r w:rsidRPr="00621B26">
        <w:rPr>
          <w:lang w:eastAsia="zh-CN"/>
        </w:rPr>
        <w:tab/>
      </w:r>
      <w:r>
        <w:rPr>
          <w:lang w:eastAsia="zh-CN"/>
        </w:rPr>
        <w:t>The same as step</w:t>
      </w:r>
      <w:r>
        <w:t> 3a and step 3b</w:t>
      </w:r>
      <w:r>
        <w:rPr>
          <w:noProof/>
        </w:rPr>
        <w:t>.</w:t>
      </w:r>
    </w:p>
    <w:p w14:paraId="14212C29" w14:textId="681AECC7" w:rsidR="007E7965" w:rsidRDefault="007E7965" w:rsidP="007E7965">
      <w:pPr>
        <w:pStyle w:val="B1"/>
        <w:overflowPunct w:val="0"/>
        <w:autoSpaceDE w:val="0"/>
        <w:autoSpaceDN w:val="0"/>
        <w:adjustRightInd w:val="0"/>
        <w:textAlignment w:val="baseline"/>
        <w:rPr>
          <w:lang w:eastAsia="zh-CN"/>
        </w:rPr>
      </w:pPr>
      <w:r>
        <w:rPr>
          <w:lang w:eastAsia="zh-CN"/>
        </w:rPr>
        <w:t>18a-18b</w:t>
      </w:r>
      <w:r w:rsidRPr="00621B26">
        <w:rPr>
          <w:lang w:eastAsia="zh-CN"/>
        </w:rPr>
        <w:t>.</w:t>
      </w:r>
      <w:r w:rsidRPr="00621B26">
        <w:rPr>
          <w:lang w:eastAsia="zh-CN"/>
        </w:rPr>
        <w:tab/>
      </w:r>
      <w:r>
        <w:rPr>
          <w:lang w:eastAsia="zh-CN"/>
        </w:rPr>
        <w:t>The same as step</w:t>
      </w:r>
      <w:r>
        <w:t> 5a and step 5b</w:t>
      </w:r>
      <w:r>
        <w:rPr>
          <w:noProof/>
        </w:rPr>
        <w:t>.</w:t>
      </w:r>
    </w:p>
    <w:p w14:paraId="57A7D485" w14:textId="70E572F9" w:rsidR="007E7965" w:rsidRDefault="007E7965" w:rsidP="007E7965">
      <w:pPr>
        <w:pStyle w:val="B1"/>
        <w:overflowPunct w:val="0"/>
        <w:autoSpaceDE w:val="0"/>
        <w:autoSpaceDN w:val="0"/>
        <w:adjustRightInd w:val="0"/>
        <w:textAlignment w:val="baseline"/>
        <w:rPr>
          <w:noProof/>
        </w:rPr>
      </w:pPr>
      <w:r>
        <w:rPr>
          <w:lang w:eastAsia="zh-CN"/>
        </w:rPr>
        <w:t>19a-19d</w:t>
      </w:r>
      <w:r w:rsidRPr="00621B26">
        <w:rPr>
          <w:lang w:eastAsia="zh-CN"/>
        </w:rPr>
        <w:t>.</w:t>
      </w:r>
      <w:r w:rsidRPr="00621B26">
        <w:rPr>
          <w:lang w:eastAsia="zh-CN"/>
        </w:rPr>
        <w:tab/>
      </w:r>
      <w:r>
        <w:rPr>
          <w:lang w:eastAsia="zh-CN"/>
        </w:rPr>
        <w:t>The same as step</w:t>
      </w:r>
      <w:r>
        <w:t> 7a and step 7b</w:t>
      </w:r>
      <w:r>
        <w:rPr>
          <w:noProof/>
        </w:rPr>
        <w:t>.</w:t>
      </w:r>
    </w:p>
    <w:p w14:paraId="5C90D1EC" w14:textId="7EE7A997" w:rsidR="007E7965" w:rsidRPr="00ED77B2" w:rsidRDefault="007E7965" w:rsidP="007E7965">
      <w:pPr>
        <w:pStyle w:val="B1"/>
        <w:overflowPunct w:val="0"/>
        <w:autoSpaceDE w:val="0"/>
        <w:autoSpaceDN w:val="0"/>
        <w:adjustRightInd w:val="0"/>
        <w:textAlignment w:val="baseline"/>
        <w:rPr>
          <w:lang w:eastAsia="zh-CN"/>
        </w:rPr>
      </w:pPr>
      <w:r>
        <w:rPr>
          <w:lang w:eastAsia="zh-CN"/>
        </w:rPr>
        <w:t>20a-20d</w:t>
      </w:r>
      <w:r w:rsidRPr="00621B26">
        <w:rPr>
          <w:lang w:eastAsia="zh-CN"/>
        </w:rPr>
        <w:t>.</w:t>
      </w:r>
      <w:r w:rsidRPr="00621B26">
        <w:rPr>
          <w:lang w:eastAsia="zh-CN"/>
        </w:rPr>
        <w:tab/>
      </w:r>
      <w:r>
        <w:rPr>
          <w:lang w:eastAsia="zh-CN"/>
        </w:rPr>
        <w:t>The same as step</w:t>
      </w:r>
      <w:r>
        <w:t> 9a and step 9b</w:t>
      </w:r>
      <w:r>
        <w:rPr>
          <w:noProof/>
        </w:rPr>
        <w:t>.</w:t>
      </w:r>
    </w:p>
    <w:p w14:paraId="3AD2423F" w14:textId="77777777" w:rsidR="007E7965" w:rsidRDefault="007E7965" w:rsidP="007E7965">
      <w:pPr>
        <w:pStyle w:val="B1"/>
        <w:overflowPunct w:val="0"/>
        <w:autoSpaceDE w:val="0"/>
        <w:autoSpaceDN w:val="0"/>
        <w:adjustRightInd w:val="0"/>
        <w:textAlignment w:val="baseline"/>
        <w:rPr>
          <w:noProof/>
        </w:rPr>
      </w:pPr>
      <w:r>
        <w:rPr>
          <w:lang w:eastAsia="zh-CN"/>
        </w:rPr>
        <w:t>21a-21b.</w:t>
      </w:r>
      <w:r>
        <w:rPr>
          <w:lang w:eastAsia="zh-CN"/>
        </w:rPr>
        <w:tab/>
        <w:t>The same as step</w:t>
      </w:r>
      <w:r>
        <w:t> 11a and step 11b</w:t>
      </w:r>
      <w:r>
        <w:rPr>
          <w:noProof/>
        </w:rPr>
        <w:t>.</w:t>
      </w:r>
    </w:p>
    <w:p w14:paraId="2F4439DD" w14:textId="77777777" w:rsidR="007E7965" w:rsidRDefault="007E7965" w:rsidP="007E7965">
      <w:pPr>
        <w:pStyle w:val="B1"/>
        <w:overflowPunct w:val="0"/>
        <w:autoSpaceDE w:val="0"/>
        <w:autoSpaceDN w:val="0"/>
        <w:adjustRightInd w:val="0"/>
        <w:textAlignment w:val="baseline"/>
        <w:rPr>
          <w:noProof/>
        </w:rPr>
      </w:pPr>
      <w:r>
        <w:rPr>
          <w:lang w:eastAsia="zh-CN"/>
        </w:rPr>
        <w:t>22a-22b.</w:t>
      </w:r>
      <w:r>
        <w:rPr>
          <w:lang w:eastAsia="zh-CN"/>
        </w:rPr>
        <w:tab/>
        <w:t>The same as step</w:t>
      </w:r>
      <w:r>
        <w:t> 13a and step 13b</w:t>
      </w:r>
      <w:r>
        <w:rPr>
          <w:noProof/>
        </w:rPr>
        <w:t>.</w:t>
      </w:r>
    </w:p>
    <w:p w14:paraId="676C97FE" w14:textId="03F6BA8B" w:rsidR="007E7965" w:rsidRDefault="007E7965" w:rsidP="007E7965">
      <w:pPr>
        <w:pStyle w:val="B1"/>
        <w:overflowPunct w:val="0"/>
        <w:autoSpaceDE w:val="0"/>
        <w:autoSpaceDN w:val="0"/>
        <w:adjustRightInd w:val="0"/>
        <w:textAlignment w:val="baseline"/>
        <w:rPr>
          <w:lang w:eastAsia="zh-CN"/>
        </w:rPr>
      </w:pPr>
      <w:r>
        <w:rPr>
          <w:lang w:eastAsia="zh-CN"/>
        </w:rPr>
        <w:t>23</w:t>
      </w:r>
      <w:r w:rsidRPr="00621B26">
        <w:rPr>
          <w:lang w:eastAsia="zh-CN"/>
        </w:rPr>
        <w:t>.</w:t>
      </w:r>
      <w:r w:rsidRPr="00621B26">
        <w:rPr>
          <w:lang w:eastAsia="zh-CN"/>
        </w:rPr>
        <w:tab/>
      </w:r>
      <w:r>
        <w:rPr>
          <w:lang w:eastAsia="zh-CN"/>
        </w:rPr>
        <w:t>The same as step</w:t>
      </w:r>
      <w:r>
        <w:t> 15</w:t>
      </w:r>
      <w:r>
        <w:rPr>
          <w:noProof/>
        </w:rPr>
        <w:t>.</w:t>
      </w:r>
    </w:p>
    <w:p w14:paraId="4C0FDAC4" w14:textId="636E182D" w:rsidR="007E7965" w:rsidRDefault="007E7965" w:rsidP="007E7965">
      <w:pPr>
        <w:pStyle w:val="B1"/>
        <w:overflowPunct w:val="0"/>
        <w:autoSpaceDE w:val="0"/>
        <w:autoSpaceDN w:val="0"/>
        <w:adjustRightInd w:val="0"/>
        <w:textAlignment w:val="baseline"/>
        <w:rPr>
          <w:lang w:eastAsia="zh-CN"/>
        </w:rPr>
      </w:pPr>
      <w:r>
        <w:rPr>
          <w:lang w:eastAsia="zh-CN"/>
        </w:rPr>
        <w:t>24a-24b</w:t>
      </w:r>
      <w:r w:rsidRPr="00621B26">
        <w:rPr>
          <w:lang w:eastAsia="zh-CN"/>
        </w:rPr>
        <w:t>.</w:t>
      </w:r>
      <w:r w:rsidRPr="00621B26">
        <w:rPr>
          <w:lang w:eastAsia="zh-CN"/>
        </w:rPr>
        <w:tab/>
      </w:r>
      <w:r>
        <w:rPr>
          <w:lang w:eastAsia="zh-CN"/>
        </w:rPr>
        <w:t>The same as step</w:t>
      </w:r>
      <w:r>
        <w:t> 16b and step 16c</w:t>
      </w:r>
      <w:r>
        <w:rPr>
          <w:noProof/>
        </w:rPr>
        <w:t>.</w:t>
      </w:r>
    </w:p>
    <w:p w14:paraId="174875D6" w14:textId="11A25F07" w:rsidR="007E7965" w:rsidRDefault="007E7965" w:rsidP="007E7965">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1DD440B" w14:textId="1D243981" w:rsidR="007E7965" w:rsidRPr="0076166A" w:rsidRDefault="007E7965" w:rsidP="007E796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308847C4" w14:textId="11BED8EA" w:rsidR="007E7965" w:rsidRPr="00EF279D" w:rsidRDefault="007E7965" w:rsidP="007E796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070F3628" w14:textId="4737464F" w:rsidR="001035A7" w:rsidRDefault="00191BAE" w:rsidP="00191BAE">
      <w:pPr>
        <w:pStyle w:val="Heading3"/>
      </w:pPr>
      <w:bookmarkStart w:id="147" w:name="_Toc169907376"/>
      <w:r>
        <w:t>5.7.4</w:t>
      </w:r>
      <w:r>
        <w:tab/>
      </w:r>
      <w:r w:rsidR="00B5111D" w:rsidRPr="005D2CF1">
        <w:t xml:space="preserve">NF load </w:t>
      </w:r>
      <w:r w:rsidR="00D57A1A">
        <w:t>A</w:t>
      </w:r>
      <w:r w:rsidR="00B5111D" w:rsidRPr="005D2CF1">
        <w:t>nalytics</w:t>
      </w:r>
      <w:bookmarkEnd w:id="147"/>
    </w:p>
    <w:p w14:paraId="1D53CD3C" w14:textId="77777777" w:rsidR="000D75E8" w:rsidRDefault="000D75E8" w:rsidP="000D75E8">
      <w:bookmarkStart w:id="148" w:name="_Hlk160528168"/>
      <w:r>
        <w:t>This procedure is used by the NWDAF service consumer (may be an NF, or the OAM) to obtain the NF load analytics which are calculated by the NWDAF based on the information collected from the NRF and/or the OAM, may also collect UE input data via the AF (for the untrusted AF via the NEF). If target NF type is UPF, the NWDAF may collect the information from UPF.</w:t>
      </w:r>
    </w:p>
    <w:p w14:paraId="32F54553" w14:textId="68F39EA9" w:rsidR="000D75E8" w:rsidRDefault="000D75E8" w:rsidP="000D75E8">
      <w:pPr>
        <w:pStyle w:val="TH"/>
      </w:pPr>
      <w:r>
        <w:object w:dxaOrig="11891" w:dyaOrig="19710" w14:anchorId="53E89974">
          <v:shape id="_x0000_i1053" type="#_x0000_t75" style="width:480.9pt;height:733.95pt" o:ole="">
            <v:imagedata r:id="rId66" o:title=""/>
          </v:shape>
          <o:OLEObject Type="Embed" ProgID="Visio.Drawing.15" ShapeID="_x0000_i1053" DrawAspect="Content" ObjectID="_1786186421" r:id="rId67"/>
        </w:object>
      </w:r>
    </w:p>
    <w:p w14:paraId="0671426B" w14:textId="77777777" w:rsidR="000D75E8" w:rsidRDefault="000D75E8" w:rsidP="000D75E8">
      <w:pPr>
        <w:pStyle w:val="TF"/>
      </w:pPr>
      <w:r>
        <w:t>Figure 5.7.4-</w:t>
      </w:r>
      <w:r>
        <w:rPr>
          <w:lang w:eastAsia="zh-CN"/>
        </w:rPr>
        <w:t>1</w:t>
      </w:r>
      <w:r>
        <w:t xml:space="preserve">: </w:t>
      </w:r>
      <w:r>
        <w:rPr>
          <w:lang w:eastAsia="zh-CN"/>
        </w:rPr>
        <w:t xml:space="preserve">Procedure for </w:t>
      </w:r>
      <w:r>
        <w:t xml:space="preserve">NF load </w:t>
      </w:r>
      <w:r>
        <w:rPr>
          <w:lang w:eastAsia="zh-CN"/>
        </w:rPr>
        <w:t>Analytics</w:t>
      </w:r>
    </w:p>
    <w:p w14:paraId="420DBE5D" w14:textId="77777777" w:rsidR="000D75E8" w:rsidRDefault="000D75E8" w:rsidP="000D75E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NF load analytics, the NWDAF service consumer may invoke Nnwdaf_AnalyticsInfo_Request service operation as described in </w:t>
      </w:r>
      <w:r>
        <w:rPr>
          <w:lang w:val="en-US"/>
        </w:rPr>
        <w:t>clau</w:t>
      </w:r>
      <w:r>
        <w:rPr>
          <w:lang w:eastAsia="zh-CN"/>
        </w:rPr>
        <w:t xml:space="preserve">se 5.2.3.1, the requested event is set to </w:t>
      </w:r>
      <w:r>
        <w:t>"NF_LOAD" with the supported feature "NfLoad".</w:t>
      </w:r>
    </w:p>
    <w:p w14:paraId="244CD82B" w14:textId="77777777" w:rsidR="000D75E8" w:rsidRDefault="000D75E8" w:rsidP="000D75E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NF load </w:t>
      </w:r>
      <w:r>
        <w:rPr>
          <w:lang w:eastAsia="zh-CN"/>
        </w:rPr>
        <w:t xml:space="preserve">analytics, the NWDAF service consumer may invoke Nnwdaf_EventsSubscription_Subscribe service operation as </w:t>
      </w:r>
      <w:r>
        <w:rPr>
          <w:lang w:val="en-US"/>
        </w:rPr>
        <w:t>described in clause</w:t>
      </w:r>
      <w:r>
        <w:t> 5.2.2.1, the subscribed event is set to "NF_LOAD" with the supported feature "NfLoad".</w:t>
      </w:r>
    </w:p>
    <w:p w14:paraId="330DB00E" w14:textId="77777777" w:rsidR="000D75E8" w:rsidRDefault="000D75E8" w:rsidP="000D75E8">
      <w:pPr>
        <w:pStyle w:val="B1"/>
        <w:rPr>
          <w:lang w:eastAsia="zh-CN"/>
        </w:rPr>
      </w:pPr>
      <w:r>
        <w:t>2a</w:t>
      </w:r>
      <w:r>
        <w:rPr>
          <w:lang w:eastAsia="zh-CN"/>
        </w:rPr>
        <w:t>-2b</w:t>
      </w:r>
      <w:r>
        <w:t>.</w:t>
      </w:r>
      <w:r>
        <w:tab/>
      </w:r>
      <w:r>
        <w:rPr>
          <w:lang w:eastAsia="ko-KR"/>
        </w:rPr>
        <w:t xml:space="preserve">The NWDAF </w:t>
      </w:r>
      <w:r>
        <w:rPr>
          <w:lang w:eastAsia="zh-CN"/>
        </w:rPr>
        <w:t xml:space="preserve">may invoke Nnrf_NFDiscovery_Request service operation as described in clause 5.3.2.2 of 3GPP TS 29.510 [26] for each NF, to obtain the initial NF profile which contains NF status and may contains NF load information. </w:t>
      </w:r>
      <w:r>
        <w:t xml:space="preserve">The NRF responds to the NWDAF </w:t>
      </w:r>
      <w:r>
        <w:rPr>
          <w:noProof/>
        </w:rPr>
        <w:t>an HTTP "201 Created" response.</w:t>
      </w:r>
    </w:p>
    <w:p w14:paraId="2F27D909" w14:textId="77777777" w:rsidR="000D75E8" w:rsidRPr="005C07EC" w:rsidRDefault="000D75E8" w:rsidP="000D75E8">
      <w:pPr>
        <w:pStyle w:val="B1"/>
        <w:rPr>
          <w:lang w:eastAsia="zh-CN"/>
        </w:rPr>
      </w:pPr>
      <w:r>
        <w:rPr>
          <w:lang w:eastAsia="zh-CN"/>
        </w:rPr>
        <w:t>3</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B65104">
        <w:t xml:space="preserve">NF resource usage </w:t>
      </w:r>
      <w:r>
        <w:t xml:space="preserve">information as described in </w:t>
      </w:r>
      <w:r>
        <w:rPr>
          <w:lang w:eastAsia="zh-CN"/>
        </w:rPr>
        <w:t>clause </w:t>
      </w:r>
      <w:r w:rsidRPr="003B2883">
        <w:rPr>
          <w:lang w:eastAsia="zh-CN"/>
        </w:rPr>
        <w:t>5.</w:t>
      </w:r>
      <w:r>
        <w:rPr>
          <w:lang w:eastAsia="zh-CN"/>
        </w:rPr>
        <w:t xml:space="preserve">7 of 3GPP TS 28.552 [27] </w:t>
      </w:r>
      <w:r>
        <w:t xml:space="preserve">and/or may collect the NF resource configuration change </w:t>
      </w:r>
      <w:r w:rsidRPr="005C07EC">
        <w:rPr>
          <w:lang w:eastAsia="ja-JP"/>
        </w:rPr>
        <w:t>information</w:t>
      </w:r>
      <w:r w:rsidRPr="0085791C">
        <w:rPr>
          <w:lang w:eastAsia="zh-CN"/>
        </w:rPr>
        <w:t xml:space="preserve"> </w:t>
      </w:r>
      <w:r>
        <w:rPr>
          <w:lang w:eastAsia="zh-CN"/>
        </w:rPr>
        <w:t>as described in clause </w:t>
      </w:r>
      <w:r w:rsidRPr="003B2883">
        <w:rPr>
          <w:lang w:eastAsia="zh-CN"/>
        </w:rPr>
        <w:t>5</w:t>
      </w:r>
      <w:r>
        <w:rPr>
          <w:lang w:eastAsia="zh-CN"/>
        </w:rPr>
        <w:t xml:space="preserve">.2 of 3GPP TS 28.533 [28]. The NWDAF may also </w:t>
      </w:r>
      <w:r w:rsidRPr="00E27A4E">
        <w:rPr>
          <w:lang w:eastAsia="zh-CN"/>
        </w:rPr>
        <w:t xml:space="preserve">collect the </w:t>
      </w:r>
      <w:r>
        <w:rPr>
          <w:lang w:eastAsia="zh-CN"/>
        </w:rPr>
        <w:t xml:space="preserve">MDT data </w:t>
      </w:r>
      <w:r w:rsidRPr="00E27A4E">
        <w:rPr>
          <w:lang w:eastAsia="zh-CN"/>
        </w:rPr>
        <w:t xml:space="preserve">information </w:t>
      </w:r>
      <w:r>
        <w:rPr>
          <w:lang w:eastAsia="zh-CN"/>
        </w:rPr>
        <w:t>for UE as described in 3GPP TS 37.320 [29].</w:t>
      </w:r>
    </w:p>
    <w:p w14:paraId="26BE00D8" w14:textId="77777777" w:rsidR="000D75E8" w:rsidRDefault="000D75E8" w:rsidP="000D75E8">
      <w:pPr>
        <w:pStyle w:val="B1"/>
        <w:rPr>
          <w:noProof/>
        </w:rPr>
      </w:pPr>
      <w:r>
        <w:rPr>
          <w:lang w:eastAsia="zh-CN"/>
        </w:rPr>
        <w:t>4a-4b.</w:t>
      </w:r>
      <w:r>
        <w:rPr>
          <w:lang w:eastAsia="zh-CN"/>
        </w:rPr>
        <w:tab/>
      </w:r>
      <w:r>
        <w:t>T</w:t>
      </w:r>
      <w:r>
        <w:rPr>
          <w:lang w:eastAsia="ko-KR"/>
        </w:rPr>
        <w:t xml:space="preserve">he NWDAF may invoke Nnrf_NFManagement_NFStatusSubscribe service operation </w:t>
      </w:r>
      <w:r>
        <w:rPr>
          <w:lang w:eastAsia="zh-CN"/>
        </w:rPr>
        <w:t xml:space="preserve">as </w:t>
      </w:r>
      <w:r>
        <w:rPr>
          <w:lang w:val="en-US"/>
        </w:rPr>
        <w:t>described</w:t>
      </w:r>
      <w:r>
        <w:t xml:space="preserve"> in clause 5.2.2.5 of 3GPP TS 29.510 [26] </w:t>
      </w:r>
      <w:r>
        <w:rPr>
          <w:lang w:eastAsia="ko-KR"/>
        </w:rPr>
        <w:t>to subscribe to the NF status and/or NF load information</w:t>
      </w:r>
      <w:r>
        <w:t xml:space="preserve">. The NRF responds to the NWDAF </w:t>
      </w:r>
      <w:r>
        <w:rPr>
          <w:noProof/>
        </w:rPr>
        <w:t>an HTTP "201 Created" response.</w:t>
      </w:r>
    </w:p>
    <w:p w14:paraId="62331863" w14:textId="77777777" w:rsidR="000D75E8" w:rsidRDefault="000D75E8" w:rsidP="000D75E8">
      <w:pPr>
        <w:pStyle w:val="B1"/>
        <w:rPr>
          <w:noProof/>
        </w:rPr>
      </w:pPr>
      <w:r>
        <w:rPr>
          <w:lang w:eastAsia="zh-CN"/>
        </w:rPr>
        <w:t>5a-5b.</w:t>
      </w:r>
      <w:r>
        <w:rPr>
          <w:lang w:eastAsia="zh-CN"/>
        </w:rPr>
        <w:tab/>
      </w:r>
      <w:r>
        <w:t>If step 4a and step 4b</w:t>
      </w:r>
      <w:r>
        <w:rPr>
          <w:lang w:eastAsia="zh-CN"/>
        </w:rPr>
        <w:t xml:space="preserve"> are performed, the NRF may invoke Nnrf_NFManagement_NFStatusNotify service operation as </w:t>
      </w:r>
      <w:r>
        <w:rPr>
          <w:lang w:val="en-US"/>
        </w:rPr>
        <w:t>described</w:t>
      </w:r>
      <w:r>
        <w:t xml:space="preserve"> in clause 5.2.2.6 of 3GPP</w:t>
      </w:r>
      <w:bookmarkStart w:id="149" w:name="_Hlk150179535"/>
      <w:r>
        <w:t> </w:t>
      </w:r>
      <w:bookmarkEnd w:id="149"/>
      <w:r>
        <w:t>TS 29.510 [26]</w:t>
      </w:r>
      <w:r>
        <w:rPr>
          <w:lang w:eastAsia="zh-CN"/>
        </w:rPr>
        <w:t>.</w:t>
      </w:r>
      <w:r>
        <w:t xml:space="preserve"> The NWDAF responds to the NRF </w:t>
      </w:r>
      <w:r>
        <w:rPr>
          <w:noProof/>
        </w:rPr>
        <w:t>an HTTP "204 No Content" response.</w:t>
      </w:r>
    </w:p>
    <w:p w14:paraId="5D3B7776" w14:textId="77777777" w:rsidR="000D75E8" w:rsidRDefault="000D75E8" w:rsidP="000D75E8">
      <w:pPr>
        <w:pStyle w:val="B1"/>
        <w:rPr>
          <w:noProof/>
        </w:rPr>
      </w:pPr>
      <w:r>
        <w:rPr>
          <w:noProof/>
        </w:rPr>
        <w:t>6.</w:t>
      </w:r>
      <w:r>
        <w:rPr>
          <w:noProof/>
        </w:rPr>
        <w:tab/>
        <w:t>If the target NF type is UPF, the NWDAF may subscribe to collect traffic usage report information from UPF either via the SMF (by performing steps</w:t>
      </w:r>
      <w:r>
        <w:t xml:space="preserve"> </w:t>
      </w:r>
      <w:r>
        <w:rPr>
          <w:noProof/>
        </w:rPr>
        <w:t>6a1, 6a2, 6a3, and 6a4, which are the same as steps 3a, 4a, 4b, and 3b of clause</w:t>
      </w:r>
      <w:r>
        <w:t> </w:t>
      </w:r>
      <w:r>
        <w:rPr>
          <w:noProof/>
        </w:rPr>
        <w:t>5.7.19)</w:t>
      </w:r>
      <w:r>
        <w:t xml:space="preserve"> or directly to the UPF (</w:t>
      </w:r>
      <w:r>
        <w:rPr>
          <w:noProof/>
        </w:rPr>
        <w:t>by performing steps 6b1, 6b2, which are the same as steps 5a and 5b of clause</w:t>
      </w:r>
      <w:r>
        <w:t> </w:t>
      </w:r>
      <w:r>
        <w:rPr>
          <w:noProof/>
        </w:rPr>
        <w:t>5.7.19</w:t>
      </w:r>
      <w:r>
        <w:t>). Then, by performing steps 6c1 and 6c2 the UPF may invoke the Nupf_EventExposure_Notify service operation by sending an HTTP POST request to the NWDAF identified by the notification URI provided in step 6a1 or step 6b1 and the NWDAF responds to the UPF with an HTTP "204 No Content" response as described in 3GPP TS 29.564 [40]</w:t>
      </w:r>
      <w:r>
        <w:rPr>
          <w:noProof/>
        </w:rPr>
        <w:t>.</w:t>
      </w:r>
    </w:p>
    <w:p w14:paraId="654A96C3" w14:textId="77777777" w:rsidR="000D75E8" w:rsidRDefault="000D75E8" w:rsidP="000D75E8">
      <w:pPr>
        <w:pStyle w:val="B1"/>
        <w:rPr>
          <w:noProof/>
        </w:rPr>
      </w:pPr>
      <w:r>
        <w:rPr>
          <w:noProof/>
        </w:rPr>
        <w:t>7a-7b.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Collective Behaviour of UEs. The AF responds to the NWDAF an HTTP "201 Created" response.</w:t>
      </w:r>
    </w:p>
    <w:p w14:paraId="7986AD00" w14:textId="77777777" w:rsidR="000D75E8" w:rsidRDefault="000D75E8" w:rsidP="000D75E8">
      <w:pPr>
        <w:pStyle w:val="B1"/>
        <w:rPr>
          <w:noProof/>
        </w:rPr>
      </w:pPr>
      <w:r>
        <w:rPr>
          <w:noProof/>
        </w:rPr>
        <w:t>8a-8b.</w:t>
      </w:r>
      <w:r>
        <w:rPr>
          <w:noProof/>
        </w:rPr>
        <w:tab/>
        <w:t>If step 7a and step 7b are performed, the AF invokes Naf_EventExposure_Notify service operation by sending an HTTP POST request to the NWDAF identified by the notification URI received in step 7a. The NWDAF responds to the AF an HTTP "204 No Content" response.</w:t>
      </w:r>
    </w:p>
    <w:p w14:paraId="3EA7C3FF" w14:textId="77777777" w:rsidR="000D75E8" w:rsidRDefault="000D75E8" w:rsidP="000D75E8">
      <w:pPr>
        <w:pStyle w:val="B1"/>
        <w:rPr>
          <w:lang w:eastAsia="zh-CN"/>
        </w:rPr>
      </w:pPr>
      <w:r>
        <w:rPr>
          <w:lang w:val="en-US" w:eastAsia="zh-CN"/>
        </w:rPr>
        <w:t>9a-9d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Collective Behaviour of UEs</w:t>
      </w:r>
      <w:r>
        <w:t xml:space="preserve">. The AF responds to the NEF </w:t>
      </w:r>
      <w:r>
        <w:rPr>
          <w:noProof/>
        </w:rPr>
        <w:t>an HTTP "201 Created" response and then the NEF responds to the NWDAF an HTTP "201 Created" response.</w:t>
      </w:r>
    </w:p>
    <w:p w14:paraId="4516F629" w14:textId="77777777" w:rsidR="000D75E8" w:rsidRDefault="000D75E8" w:rsidP="000D75E8">
      <w:pPr>
        <w:pStyle w:val="B1"/>
        <w:rPr>
          <w:lang w:val="en-US" w:eastAsia="zh-CN"/>
        </w:rPr>
      </w:pPr>
      <w:r>
        <w:rPr>
          <w:lang w:val="en-US" w:eastAsia="zh-CN"/>
        </w:rPr>
        <w:t>10a-10d</w:t>
      </w:r>
      <w:r>
        <w:t>.</w:t>
      </w:r>
      <w:r>
        <w:rPr>
          <w:lang w:eastAsia="zh-CN"/>
        </w:rPr>
        <w:tab/>
      </w:r>
      <w:r>
        <w:t>If step 9a to step 9d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9b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9a. The NWDAF responds to the NEF </w:t>
      </w:r>
      <w:r>
        <w:rPr>
          <w:noProof/>
        </w:rPr>
        <w:t>an HTTP "204 No Content" response and then the NEF responds to the AF an HTTP "204 No Content" response.</w:t>
      </w:r>
    </w:p>
    <w:p w14:paraId="1CEE6BA6" w14:textId="77777777" w:rsidR="000D75E8" w:rsidRDefault="000D75E8" w:rsidP="000D75E8">
      <w:pPr>
        <w:pStyle w:val="B1"/>
        <w:rPr>
          <w:lang w:val="en-US"/>
        </w:rPr>
      </w:pPr>
      <w:r>
        <w:rPr>
          <w:lang w:eastAsia="zh-CN"/>
        </w:rPr>
        <w:t>11.</w:t>
      </w:r>
      <w:r>
        <w:rPr>
          <w:lang w:eastAsia="zh-CN"/>
        </w:rPr>
        <w:tab/>
        <w:t>The NWDAF calculates the NF</w:t>
      </w:r>
      <w:r>
        <w:t xml:space="preserve"> load analytics</w:t>
      </w:r>
      <w:r>
        <w:rPr>
          <w:lang w:eastAsia="zh-CN"/>
        </w:rPr>
        <w:t xml:space="preserve"> based on the data collected from </w:t>
      </w:r>
      <w:r>
        <w:t>NRF</w:t>
      </w:r>
      <w:r>
        <w:rPr>
          <w:lang w:val="en-US"/>
        </w:rPr>
        <w:t>, OAM, UPF and/or AF.</w:t>
      </w:r>
    </w:p>
    <w:p w14:paraId="01A4703D" w14:textId="77777777" w:rsidR="000D75E8" w:rsidRDefault="000D75E8" w:rsidP="000D75E8">
      <w:pPr>
        <w:pStyle w:val="B1"/>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C7278BA" w14:textId="77777777" w:rsidR="000D75E8" w:rsidRDefault="000D75E8" w:rsidP="000D75E8">
      <w:pPr>
        <w:pStyle w:val="B1"/>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E8E439F" w14:textId="77777777" w:rsidR="000D75E8" w:rsidRDefault="000D75E8" w:rsidP="000D75E8">
      <w:pPr>
        <w:pStyle w:val="B1"/>
        <w:rPr>
          <w:lang w:eastAsia="zh-CN"/>
        </w:rPr>
      </w:pPr>
      <w:r>
        <w:rPr>
          <w:lang w:eastAsia="zh-CN"/>
        </w:rPr>
        <w:t>13.</w:t>
      </w:r>
      <w:r>
        <w:rPr>
          <w:lang w:eastAsia="zh-CN"/>
        </w:rPr>
        <w:tab/>
        <w:t>The same as step</w:t>
      </w:r>
      <w:r>
        <w:t> 3</w:t>
      </w:r>
      <w:r>
        <w:rPr>
          <w:noProof/>
        </w:rPr>
        <w:t>.</w:t>
      </w:r>
    </w:p>
    <w:p w14:paraId="62C51E1D" w14:textId="77777777" w:rsidR="000D75E8" w:rsidRDefault="000D75E8" w:rsidP="000D75E8">
      <w:pPr>
        <w:pStyle w:val="B1"/>
        <w:rPr>
          <w:noProof/>
        </w:rPr>
      </w:pPr>
      <w:r>
        <w:rPr>
          <w:lang w:eastAsia="zh-CN"/>
        </w:rPr>
        <w:t>14a-14b.</w:t>
      </w:r>
      <w:r>
        <w:rPr>
          <w:lang w:eastAsia="zh-CN"/>
        </w:rPr>
        <w:tab/>
        <w:t>The same as step</w:t>
      </w:r>
      <w:r>
        <w:t> 5a and step 5b</w:t>
      </w:r>
      <w:r>
        <w:rPr>
          <w:noProof/>
        </w:rPr>
        <w:t>.</w:t>
      </w:r>
    </w:p>
    <w:p w14:paraId="3F211D9F" w14:textId="77777777" w:rsidR="000D75E8" w:rsidRDefault="000D75E8" w:rsidP="000D75E8">
      <w:pPr>
        <w:pStyle w:val="B1"/>
        <w:rPr>
          <w:lang w:eastAsia="zh-CN"/>
        </w:rPr>
      </w:pPr>
      <w:r>
        <w:rPr>
          <w:noProof/>
        </w:rPr>
        <w:t>15a-15b.</w:t>
      </w:r>
      <w:r>
        <w:rPr>
          <w:noProof/>
        </w:rPr>
        <w:tab/>
        <w:t xml:space="preserve">The same as </w:t>
      </w:r>
      <w:r>
        <w:rPr>
          <w:lang w:eastAsia="zh-CN"/>
        </w:rPr>
        <w:t>step</w:t>
      </w:r>
      <w:r>
        <w:t xml:space="preserve"> 6c1and </w:t>
      </w:r>
      <w:r>
        <w:rPr>
          <w:lang w:eastAsia="zh-CN"/>
        </w:rPr>
        <w:t>step</w:t>
      </w:r>
      <w:r>
        <w:t> 6c2</w:t>
      </w:r>
      <w:r>
        <w:rPr>
          <w:noProof/>
        </w:rPr>
        <w:t>.</w:t>
      </w:r>
    </w:p>
    <w:p w14:paraId="747A237E" w14:textId="77777777" w:rsidR="000D75E8" w:rsidRDefault="000D75E8" w:rsidP="000D75E8">
      <w:pPr>
        <w:pStyle w:val="B1"/>
        <w:rPr>
          <w:noProof/>
        </w:rPr>
      </w:pPr>
      <w:r>
        <w:rPr>
          <w:lang w:eastAsia="zh-CN"/>
        </w:rPr>
        <w:t>16a-16b.</w:t>
      </w:r>
      <w:r>
        <w:rPr>
          <w:lang w:eastAsia="zh-CN"/>
        </w:rPr>
        <w:tab/>
        <w:t>The same as step</w:t>
      </w:r>
      <w:r>
        <w:t> 8a and step 8b</w:t>
      </w:r>
      <w:r>
        <w:rPr>
          <w:noProof/>
        </w:rPr>
        <w:t>.</w:t>
      </w:r>
    </w:p>
    <w:p w14:paraId="0CB08499" w14:textId="77777777" w:rsidR="000D75E8" w:rsidRDefault="000D75E8" w:rsidP="000D75E8">
      <w:pPr>
        <w:pStyle w:val="B1"/>
        <w:rPr>
          <w:lang w:eastAsia="zh-CN"/>
        </w:rPr>
      </w:pPr>
      <w:r>
        <w:rPr>
          <w:lang w:eastAsia="zh-CN"/>
        </w:rPr>
        <w:t>17a-17d.</w:t>
      </w:r>
      <w:r>
        <w:rPr>
          <w:lang w:eastAsia="zh-CN"/>
        </w:rPr>
        <w:tab/>
        <w:t>The same as step</w:t>
      </w:r>
      <w:r>
        <w:t> 10a to step 10d</w:t>
      </w:r>
      <w:r>
        <w:rPr>
          <w:noProof/>
        </w:rPr>
        <w:t>.</w:t>
      </w:r>
    </w:p>
    <w:p w14:paraId="6ADBA3BE" w14:textId="77777777" w:rsidR="000D75E8" w:rsidRDefault="000D75E8" w:rsidP="000D75E8">
      <w:pPr>
        <w:pStyle w:val="B1"/>
        <w:rPr>
          <w:lang w:eastAsia="zh-CN"/>
        </w:rPr>
      </w:pPr>
      <w:r>
        <w:rPr>
          <w:lang w:eastAsia="zh-CN"/>
        </w:rPr>
        <w:t>18.</w:t>
      </w:r>
      <w:r>
        <w:rPr>
          <w:lang w:eastAsia="zh-CN"/>
        </w:rPr>
        <w:tab/>
        <w:t>The same as step</w:t>
      </w:r>
      <w:r>
        <w:t> 11</w:t>
      </w:r>
      <w:r>
        <w:rPr>
          <w:noProof/>
        </w:rPr>
        <w:t>.</w:t>
      </w:r>
    </w:p>
    <w:p w14:paraId="072598C7" w14:textId="77777777" w:rsidR="000D75E8" w:rsidRDefault="000D75E8" w:rsidP="000D75E8">
      <w:pPr>
        <w:pStyle w:val="B1"/>
        <w:rPr>
          <w:lang w:eastAsia="zh-CN"/>
        </w:rPr>
      </w:pPr>
      <w:r>
        <w:rPr>
          <w:lang w:eastAsia="zh-CN"/>
        </w:rPr>
        <w:t>19a-19b.</w:t>
      </w:r>
      <w:r>
        <w:rPr>
          <w:lang w:eastAsia="zh-CN"/>
        </w:rPr>
        <w:tab/>
        <w:t>The same as step</w:t>
      </w:r>
      <w:r>
        <w:t> 12b and step 12c</w:t>
      </w:r>
      <w:r>
        <w:rPr>
          <w:noProof/>
        </w:rPr>
        <w:t>.</w:t>
      </w:r>
    </w:p>
    <w:p w14:paraId="4862BB5F" w14:textId="4A3303EB" w:rsidR="000D75E8" w:rsidRDefault="000D75E8" w:rsidP="000D75E8">
      <w:pPr>
        <w:pStyle w:val="NO"/>
      </w:pPr>
      <w:r>
        <w:t>NOTE 1:</w:t>
      </w:r>
      <w:r>
        <w:tab/>
        <w:t xml:space="preserve">For details of </w:t>
      </w:r>
      <w:r>
        <w:rPr>
          <w:lang w:eastAsia="zh-CN"/>
        </w:rPr>
        <w:t>Naf_EventExposure_Subscribe/Notify service</w:t>
      </w:r>
      <w:r>
        <w:t xml:space="preserve"> operations refer to 3GPP TS 29.517 [12].</w:t>
      </w:r>
    </w:p>
    <w:p w14:paraId="0EBB0461" w14:textId="222A39BF" w:rsidR="000D75E8" w:rsidRDefault="000D75E8" w:rsidP="000D75E8">
      <w:pPr>
        <w:pStyle w:val="NO"/>
      </w:pPr>
      <w:r>
        <w:t>NOTE 2:</w:t>
      </w:r>
      <w:r>
        <w:tab/>
        <w:t xml:space="preserve">For details of </w:t>
      </w:r>
      <w:r>
        <w:rPr>
          <w:lang w:eastAsia="zh-CN"/>
        </w:rPr>
        <w:t>Nnef_EventExposure_Subscribe/Notify service</w:t>
      </w:r>
      <w:r>
        <w:t xml:space="preserve"> operations refer to 3GPP TS 29.591 [11].</w:t>
      </w:r>
    </w:p>
    <w:p w14:paraId="37A3C10D" w14:textId="48F61307" w:rsidR="000D75E8" w:rsidRDefault="000D75E8" w:rsidP="000D75E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4954F467" w14:textId="0095AE64" w:rsidR="003E3678" w:rsidRDefault="00191BAE" w:rsidP="00191BAE">
      <w:pPr>
        <w:pStyle w:val="Heading3"/>
      </w:pPr>
      <w:bookmarkStart w:id="150" w:name="_Toc169907377"/>
      <w:bookmarkEnd w:id="148"/>
      <w:r>
        <w:t>5.7.5</w:t>
      </w:r>
      <w:r>
        <w:tab/>
      </w:r>
      <w:r w:rsidR="00B5111D" w:rsidRPr="005D2CF1">
        <w:t xml:space="preserve">Network Performance </w:t>
      </w:r>
      <w:r w:rsidR="00B5111D" w:rsidRPr="005D2CF1">
        <w:rPr>
          <w:lang w:eastAsia="zh-CN"/>
        </w:rPr>
        <w:t>Analytics</w:t>
      </w:r>
      <w:bookmarkEnd w:id="150"/>
    </w:p>
    <w:p w14:paraId="616625DF" w14:textId="43620CA2" w:rsidR="00111A31" w:rsidRPr="00A717EE" w:rsidRDefault="00111A31" w:rsidP="00111A3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t>n</w:t>
      </w:r>
      <w:r w:rsidRPr="005D2CF1">
        <w:t xml:space="preserve">etwork </w:t>
      </w:r>
      <w:r>
        <w:t>p</w:t>
      </w:r>
      <w:r w:rsidRPr="005D2CF1">
        <w:t xml:space="preserve">erformance </w:t>
      </w:r>
      <w:r>
        <w:rPr>
          <w:lang w:eastAsia="zh-CN"/>
        </w:rPr>
        <w:t>a</w:t>
      </w:r>
      <w:r w:rsidRPr="005D2CF1">
        <w:rPr>
          <w:lang w:eastAsia="zh-CN"/>
        </w:rPr>
        <w:t>nalytics</w:t>
      </w:r>
      <w:r>
        <w:rPr>
          <w:lang w:val="en-US"/>
        </w:rPr>
        <w:t xml:space="preserve"> which are calculated by the NWDAF based on the information collected from the AMF, NRF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Start w:id="151" w:name="MCCQCTEMPBM_00000146"/>
    <w:p w14:paraId="26C7BF98" w14:textId="28AC95E2" w:rsidR="00111A31" w:rsidRPr="00006613" w:rsidRDefault="00111A31" w:rsidP="00D535DB">
      <w:pPr>
        <w:pStyle w:val="TH"/>
        <w:rPr>
          <w:lang w:eastAsia="zh-CN"/>
        </w:rPr>
      </w:pPr>
      <w:r>
        <w:fldChar w:fldCharType="begin"/>
      </w:r>
      <w:r>
        <w:fldChar w:fldCharType="end"/>
      </w:r>
      <w:bookmarkEnd w:id="151"/>
      <w:r>
        <w:object w:dxaOrig="10801" w:dyaOrig="13471" w14:anchorId="1A96E129">
          <v:shape id="_x0000_i1054" type="#_x0000_t75" style="width:482.5pt;height:601.25pt" o:ole="">
            <v:imagedata r:id="rId68" o:title=""/>
          </v:shape>
          <o:OLEObject Type="Embed" ProgID="Visio.Drawing.15" ShapeID="_x0000_i1054" DrawAspect="Content" ObjectID="_1786186422" r:id="rId69"/>
        </w:object>
      </w:r>
    </w:p>
    <w:p w14:paraId="580DED0E" w14:textId="238B860F" w:rsidR="00111A31" w:rsidRPr="004A00A3" w:rsidRDefault="000A24D3" w:rsidP="00111A31">
      <w:pPr>
        <w:pStyle w:val="TF"/>
      </w:pPr>
      <w:r>
        <w:t>Figure </w:t>
      </w:r>
      <w:r w:rsidR="00111A31">
        <w:t>5</w:t>
      </w:r>
      <w:r w:rsidR="00111A31" w:rsidRPr="005D2CF1">
        <w:t>.7.</w:t>
      </w:r>
      <w:r w:rsidR="00111A31">
        <w:t>5-</w:t>
      </w:r>
      <w:r w:rsidR="00111A31" w:rsidRPr="005D2CF1">
        <w:rPr>
          <w:lang w:eastAsia="zh-CN"/>
        </w:rPr>
        <w:t>1</w:t>
      </w:r>
      <w:r w:rsidR="00111A31" w:rsidRPr="005D2CF1">
        <w:t xml:space="preserve">: </w:t>
      </w:r>
      <w:r w:rsidR="00111A31" w:rsidRPr="005D2CF1">
        <w:rPr>
          <w:lang w:eastAsia="zh-CN"/>
        </w:rPr>
        <w:t xml:space="preserve">Procedure for </w:t>
      </w:r>
      <w:r w:rsidR="00111A31" w:rsidRPr="005D2CF1">
        <w:t xml:space="preserve">Network Performance </w:t>
      </w:r>
      <w:r w:rsidR="00111A31" w:rsidRPr="005D2CF1">
        <w:rPr>
          <w:lang w:eastAsia="zh-CN"/>
        </w:rPr>
        <w:t>Analytics</w:t>
      </w:r>
    </w:p>
    <w:p w14:paraId="294C0CD3" w14:textId="77777777" w:rsidR="00111A31" w:rsidRDefault="00111A31" w:rsidP="00111A3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594D337" w14:textId="77777777" w:rsidR="00111A31" w:rsidRDefault="00111A31" w:rsidP="00111A31">
      <w:pPr>
        <w:pStyle w:val="B1"/>
        <w:overflowPunct w:val="0"/>
        <w:autoSpaceDE w:val="0"/>
        <w:autoSpaceDN w:val="0"/>
        <w:adjustRightInd w:val="0"/>
        <w:textAlignment w:val="baseline"/>
      </w:pPr>
      <w:r>
        <w:rPr>
          <w:lang w:eastAsia="zh-CN"/>
        </w:rPr>
        <w:t>1b-1c.</w:t>
      </w:r>
      <w:r>
        <w:rPr>
          <w:lang w:eastAsia="zh-CN"/>
        </w:rPr>
        <w:tab/>
        <w:t xml:space="preserve">In order to obtain the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977D9A6" w14:textId="7FB94A8B" w:rsidR="00111A31" w:rsidRPr="00041163" w:rsidRDefault="00111A31" w:rsidP="00111A31">
      <w:pPr>
        <w:pStyle w:val="B1"/>
        <w:rPr>
          <w:lang w:eastAsia="zh-CN"/>
        </w:rPr>
      </w:pPr>
      <w:r w:rsidRPr="00621B26">
        <w:t>2a</w:t>
      </w:r>
      <w:r>
        <w:rPr>
          <w:lang w:eastAsia="zh-CN"/>
        </w:rPr>
        <w:t>-2b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w:t>
      </w:r>
      <w:r w:rsidRPr="005D2CF1">
        <w:rPr>
          <w:lang w:eastAsia="ko-KR"/>
        </w:rPr>
        <w:t>the NWDAF</w:t>
      </w:r>
      <w:r>
        <w:rPr>
          <w:lang w:eastAsia="ko-KR"/>
        </w:rPr>
        <w:t xml:space="preserve"> may</w:t>
      </w:r>
      <w:r w:rsidRPr="005D2CF1">
        <w:rPr>
          <w:lang w:eastAsia="ko-KR"/>
        </w:rPr>
        <w:t xml:space="preserve"> </w:t>
      </w:r>
      <w:r>
        <w:rPr>
          <w:lang w:eastAsia="ko-KR"/>
        </w:rPr>
        <w:t xml:space="preserve">invoke </w:t>
      </w:r>
      <w:r w:rsidRPr="001C476D">
        <w:rPr>
          <w:lang w:eastAsia="ko-KR"/>
        </w:rPr>
        <w:t>Nnrf_NFManagement_NFStatusSubscribe service operation</w:t>
      </w:r>
      <w:r>
        <w:rPr>
          <w:lang w:eastAsia="ko-KR"/>
        </w:rPr>
        <w:t xml:space="preserve"> </w:t>
      </w:r>
      <w:r>
        <w:rPr>
          <w:lang w:eastAsia="zh-CN"/>
        </w:rPr>
        <w:t xml:space="preserve">as </w:t>
      </w:r>
      <w:r>
        <w:rPr>
          <w:lang w:val="en-US"/>
        </w:rPr>
        <w:t>described</w:t>
      </w:r>
      <w:r>
        <w:t xml:space="preserve"> in clause </w:t>
      </w:r>
      <w:r w:rsidRPr="003B2883">
        <w:t>5.</w:t>
      </w:r>
      <w:r>
        <w:t>2.2.5 of 3GPP TS 29.510 [</w:t>
      </w:r>
      <w:r w:rsidR="005D3CB2">
        <w:t>26</w:t>
      </w:r>
      <w:r>
        <w:t xml:space="preserve">] </w:t>
      </w:r>
      <w:r>
        <w:rPr>
          <w:lang w:eastAsia="ko-KR"/>
        </w:rPr>
        <w:t>to</w:t>
      </w:r>
      <w:r w:rsidRPr="005D2CF1">
        <w:rPr>
          <w:lang w:eastAsia="ko-KR"/>
        </w:rPr>
        <w:t xml:space="preserve"> subscribe t</w:t>
      </w:r>
      <w:r w:rsidRPr="005D2CF1">
        <w:t xml:space="preserve">o </w:t>
      </w:r>
      <w:r>
        <w:t xml:space="preserve">NF </w:t>
      </w:r>
      <w:r>
        <w:rPr>
          <w:lang w:eastAsia="zh-CN"/>
        </w:rPr>
        <w:t>(e.g. SMF, UPF)</w:t>
      </w:r>
      <w:r>
        <w:t xml:space="preserve"> </w:t>
      </w:r>
      <w:r w:rsidRPr="005D2CF1">
        <w:t>load and status information</w:t>
      </w:r>
      <w:r>
        <w:t>. The NRF</w:t>
      </w:r>
      <w:r w:rsidRPr="00D411BB">
        <w:t xml:space="preserve"> </w:t>
      </w:r>
      <w:r>
        <w:t xml:space="preserve">responds to the NWDAF </w:t>
      </w:r>
      <w:r>
        <w:rPr>
          <w:noProof/>
        </w:rPr>
        <w:t>an HTTP "201 Created" response.</w:t>
      </w:r>
    </w:p>
    <w:p w14:paraId="25E561AA" w14:textId="2F875829" w:rsidR="00111A31" w:rsidRDefault="00111A31" w:rsidP="00111A31">
      <w:pPr>
        <w:pStyle w:val="B1"/>
        <w:overflowPunct w:val="0"/>
        <w:autoSpaceDE w:val="0"/>
        <w:autoSpaceDN w:val="0"/>
        <w:adjustRightInd w:val="0"/>
        <w:textAlignment w:val="baseline"/>
        <w:rPr>
          <w:lang w:eastAsia="zh-CN"/>
        </w:rPr>
      </w:pPr>
      <w:r>
        <w:t>3</w:t>
      </w:r>
      <w:r w:rsidRPr="00621B26">
        <w:t>a</w:t>
      </w:r>
      <w:r>
        <w:rPr>
          <w:lang w:eastAsia="zh-CN"/>
        </w:rPr>
        <w:t>-3b</w:t>
      </w:r>
      <w:r w:rsidRPr="00621B26">
        <w:t>.</w:t>
      </w:r>
      <w:r w:rsidRPr="00621B26">
        <w:tab/>
      </w:r>
      <w:r>
        <w:t>If step 2a and step 2b</w:t>
      </w:r>
      <w:r>
        <w:rPr>
          <w:lang w:eastAsia="zh-CN"/>
        </w:rPr>
        <w:t xml:space="preserve"> are performed, the NRF may invoke </w:t>
      </w:r>
      <w:r w:rsidRPr="000E77E1">
        <w:rPr>
          <w:lang w:eastAsia="zh-CN"/>
        </w:rPr>
        <w:t>Nnrf_NFManagement_NFStatusNotify</w:t>
      </w:r>
      <w:r w:rsidRPr="007543E6">
        <w:rPr>
          <w:lang w:eastAsia="zh-CN"/>
        </w:rPr>
        <w:t xml:space="preserve"> </w:t>
      </w:r>
      <w:r w:rsidRPr="00F254BD">
        <w:rPr>
          <w:lang w:eastAsia="zh-CN"/>
        </w:rPr>
        <w:t xml:space="preserve">service </w:t>
      </w:r>
      <w:r>
        <w:rPr>
          <w:lang w:eastAsia="zh-CN"/>
        </w:rPr>
        <w:t xml:space="preserve">operation as </w:t>
      </w:r>
      <w:r>
        <w:rPr>
          <w:lang w:val="en-US"/>
        </w:rPr>
        <w:t>described</w:t>
      </w:r>
      <w:r>
        <w:t xml:space="preserve"> in clause 5.2</w:t>
      </w:r>
      <w:r w:rsidRPr="003B2883">
        <w:t>.2.</w:t>
      </w:r>
      <w:r>
        <w:t>6 of 3GPP TS 29.510 [</w:t>
      </w:r>
      <w:r w:rsidR="005D3CB2">
        <w:t>26</w:t>
      </w:r>
      <w:r>
        <w:t>]</w:t>
      </w:r>
      <w:r w:rsidRPr="005D2CF1">
        <w:rPr>
          <w:lang w:eastAsia="zh-CN"/>
        </w:rPr>
        <w:t>.</w:t>
      </w:r>
      <w:r w:rsidRPr="00F941DA">
        <w:t xml:space="preserve"> </w:t>
      </w:r>
      <w:r>
        <w:t>The NWDAF</w:t>
      </w:r>
      <w:r w:rsidRPr="00D411BB">
        <w:t xml:space="preserve"> </w:t>
      </w:r>
      <w:r>
        <w:t xml:space="preserve">responds to the NRF </w:t>
      </w:r>
      <w:r>
        <w:rPr>
          <w:noProof/>
        </w:rPr>
        <w:t>an HTTP "204 No Content" response.</w:t>
      </w:r>
    </w:p>
    <w:p w14:paraId="6BE07E9D" w14:textId="30A282B5" w:rsidR="00111A31" w:rsidRDefault="00111A31" w:rsidP="00111A31">
      <w:pPr>
        <w:pStyle w:val="B1"/>
        <w:overflowPunct w:val="0"/>
        <w:autoSpaceDE w:val="0"/>
        <w:autoSpaceDN w:val="0"/>
        <w:adjustRightInd w:val="0"/>
        <w:textAlignment w:val="baseline"/>
        <w:rPr>
          <w:noProof/>
        </w:rPr>
      </w:pPr>
      <w:r>
        <w:t>4</w:t>
      </w:r>
      <w:r w:rsidRPr="00621B26">
        <w:t>a</w:t>
      </w:r>
      <w:r>
        <w:rPr>
          <w:lang w:eastAsia="zh-CN"/>
        </w:rPr>
        <w:t>-4b</w:t>
      </w:r>
      <w:r w:rsidRPr="00621B26">
        <w:t>.</w:t>
      </w:r>
      <w:r w:rsidRPr="00621B26">
        <w:tab/>
        <w:t>If</w:t>
      </w:r>
      <w:r w:rsidRPr="00621B26">
        <w:rPr>
          <w:lang w:eastAsia="ko-KR"/>
        </w:rPr>
        <w:t xml:space="preserve"> the event is set to "</w:t>
      </w:r>
      <w:r>
        <w:rPr>
          <w:lang w:eastAsia="ko-KR"/>
        </w:rPr>
        <w:t>NETWORK_PERFORMANCE</w:t>
      </w:r>
      <w:r w:rsidRPr="00621B26">
        <w:rPr>
          <w:lang w:eastAsia="ko-KR"/>
        </w:rPr>
        <w:t>"</w:t>
      </w:r>
      <w:r>
        <w:rPr>
          <w:lang w:eastAsia="ko-KR"/>
        </w:rPr>
        <w:t xml:space="preserve"> and the type of network performance is set to </w:t>
      </w:r>
      <w:r>
        <w:rPr>
          <w:noProof/>
        </w:rPr>
        <w:t>"</w:t>
      </w:r>
      <w:r>
        <w:t>NUM_OF_UE</w:t>
      </w:r>
      <w:r>
        <w:rPr>
          <w:noProof/>
        </w:rPr>
        <w:t>"</w:t>
      </w:r>
      <w:r>
        <w:rPr>
          <w:lang w:eastAsia="ko-KR"/>
        </w:rPr>
        <w:t xml:space="preserve">, </w:t>
      </w:r>
      <w:r w:rsidRPr="005D2CF1">
        <w:rPr>
          <w:lang w:eastAsia="ko-KR"/>
        </w:rPr>
        <w:t>the NWDAF</w:t>
      </w:r>
      <w:r>
        <w:rPr>
          <w:lang w:eastAsia="ko-KR"/>
        </w:rPr>
        <w:t xml:space="preserve"> invokes </w:t>
      </w:r>
      <w:r w:rsidRPr="008C2432">
        <w:rPr>
          <w:lang w:eastAsia="ko-KR"/>
        </w:rPr>
        <w:t xml:space="preserve">Nnrf_NFDiscovery_Request </w:t>
      </w:r>
      <w:r w:rsidRPr="001C476D">
        <w:rPr>
          <w:lang w:eastAsia="ko-KR"/>
        </w:rPr>
        <w:t>service operation</w:t>
      </w:r>
      <w:r>
        <w:rPr>
          <w:lang w:eastAsia="ko-KR"/>
        </w:rPr>
        <w:t xml:space="preserve"> </w:t>
      </w:r>
      <w:r>
        <w:rPr>
          <w:lang w:eastAsia="zh-CN"/>
        </w:rPr>
        <w:t xml:space="preserve">as </w:t>
      </w:r>
      <w:r>
        <w:rPr>
          <w:lang w:val="en-US"/>
        </w:rPr>
        <w:t>described</w:t>
      </w:r>
      <w:r>
        <w:t xml:space="preserve"> in clause </w:t>
      </w:r>
      <w:r w:rsidRPr="003B2883">
        <w:t>5.</w:t>
      </w:r>
      <w:r>
        <w:t>3.2.2 of 3GPP TS 29.510 [</w:t>
      </w:r>
      <w:r w:rsidR="005D3CB2">
        <w:t>26</w:t>
      </w:r>
      <w:r>
        <w:t xml:space="preserve">] </w:t>
      </w:r>
      <w:r>
        <w:rPr>
          <w:lang w:eastAsia="ko-KR"/>
        </w:rPr>
        <w:t>to</w:t>
      </w:r>
      <w:r w:rsidRPr="005D2CF1">
        <w:rPr>
          <w:lang w:eastAsia="ko-KR"/>
        </w:rPr>
        <w:t xml:space="preserve"> </w:t>
      </w:r>
      <w:r>
        <w:t>discover</w:t>
      </w:r>
      <w:r w:rsidRPr="005D2CF1">
        <w:t xml:space="preserve"> the AMF(s) belonging to the AMF Region(s) that include(s) the Area of Interest</w:t>
      </w:r>
      <w:r>
        <w:t>. The NRF</w:t>
      </w:r>
      <w:r w:rsidRPr="00D411BB">
        <w:t xml:space="preserve"> </w:t>
      </w:r>
      <w:r>
        <w:t xml:space="preserve">responds to the NWDAF </w:t>
      </w:r>
      <w:r>
        <w:rPr>
          <w:noProof/>
        </w:rPr>
        <w:t>an HTTP "201 Created" response.</w:t>
      </w:r>
    </w:p>
    <w:p w14:paraId="1E662E4B" w14:textId="773B4366" w:rsidR="00111A31" w:rsidRDefault="00111A31" w:rsidP="00111A31">
      <w:pPr>
        <w:pStyle w:val="B1"/>
        <w:overflowPunct w:val="0"/>
        <w:autoSpaceDE w:val="0"/>
        <w:autoSpaceDN w:val="0"/>
        <w:adjustRightInd w:val="0"/>
        <w:textAlignment w:val="baseline"/>
        <w:rPr>
          <w:noProof/>
        </w:rPr>
      </w:pPr>
      <w:r>
        <w:t>5</w:t>
      </w:r>
      <w:r w:rsidRPr="00621B26">
        <w:t>a</w:t>
      </w:r>
      <w:r>
        <w:rPr>
          <w:lang w:eastAsia="zh-CN"/>
        </w:rPr>
        <w:t>-5b</w:t>
      </w:r>
      <w:r w:rsidRPr="00621B26">
        <w:t>.</w:t>
      </w:r>
      <w:r w:rsidRPr="00621B26">
        <w:tab/>
      </w:r>
      <w:r>
        <w:rPr>
          <w:lang w:eastAsia="zh-CN"/>
        </w:rPr>
        <w:t>The NWDAF may</w:t>
      </w:r>
      <w:r w:rsidRPr="005D2CF1">
        <w:rPr>
          <w:lang w:eastAsia="zh-CN"/>
        </w:rPr>
        <w:t xml:space="preserve">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w:t>
      </w:r>
      <w:r>
        <w:rPr>
          <w:lang w:eastAsia="zh-CN"/>
        </w:rPr>
        <w:t xml:space="preserve">to </w:t>
      </w:r>
      <w:r w:rsidRPr="005D2CF1">
        <w:t xml:space="preserve">collect </w:t>
      </w:r>
      <w:r w:rsidRPr="005D2CF1">
        <w:rPr>
          <w:lang w:eastAsia="zh-CN"/>
        </w:rPr>
        <w:t>the number of UEs located in the Area of Interest from AMF.</w:t>
      </w:r>
      <w:r>
        <w:rPr>
          <w:lang w:eastAsia="zh-CN"/>
        </w:rPr>
        <w:t xml:space="preserve"> </w:t>
      </w:r>
      <w:r>
        <w:t>The AMF</w:t>
      </w:r>
      <w:r w:rsidRPr="00D411BB">
        <w:t xml:space="preserve"> </w:t>
      </w:r>
      <w:r>
        <w:t xml:space="preserve">responds to the NWDAF </w:t>
      </w:r>
      <w:r>
        <w:rPr>
          <w:noProof/>
        </w:rPr>
        <w:t>an HTTP "201 Created" response.</w:t>
      </w:r>
    </w:p>
    <w:p w14:paraId="510AC465" w14:textId="29B75EE3" w:rsidR="00111A31" w:rsidRDefault="00111A31" w:rsidP="00111A31">
      <w:pPr>
        <w:pStyle w:val="B1"/>
        <w:overflowPunct w:val="0"/>
        <w:autoSpaceDE w:val="0"/>
        <w:autoSpaceDN w:val="0"/>
        <w:adjustRightInd w:val="0"/>
        <w:textAlignment w:val="baseline"/>
        <w:rPr>
          <w:noProof/>
        </w:rPr>
      </w:pPr>
      <w:r>
        <w:t>6</w:t>
      </w:r>
      <w:r w:rsidRPr="00621B26">
        <w:t>a</w:t>
      </w:r>
      <w:r>
        <w:rPr>
          <w:lang w:eastAsia="zh-CN"/>
        </w:rPr>
        <w:t>-6b</w:t>
      </w:r>
      <w:r w:rsidRPr="00621B26">
        <w:t>.</w:t>
      </w:r>
      <w:r w:rsidRPr="00621B26">
        <w:tab/>
      </w:r>
      <w:r>
        <w:t>If step 5a and step 5b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5237BEB1" w14:textId="7B8240ED" w:rsidR="00C9538F" w:rsidRDefault="00C9538F" w:rsidP="00C9538F">
      <w:pPr>
        <w:pStyle w:val="B1"/>
        <w:overflowPunct w:val="0"/>
        <w:autoSpaceDE w:val="0"/>
        <w:autoSpaceDN w:val="0"/>
        <w:adjustRightInd w:val="0"/>
        <w:textAlignment w:val="baseline"/>
        <w:rPr>
          <w:lang w:eastAsia="zh-CN"/>
        </w:rPr>
      </w:pPr>
      <w:r>
        <w:rPr>
          <w:lang w:val="en-US" w:eastAsia="zh-CN"/>
        </w:rPr>
        <w:t>7</w:t>
      </w:r>
      <w:r>
        <w:t>.</w:t>
      </w:r>
      <w:r w:rsidRPr="005D2CF1">
        <w:rPr>
          <w:lang w:eastAsia="zh-CN"/>
        </w:rPr>
        <w:tab/>
      </w:r>
      <w:r>
        <w:rPr>
          <w:lang w:eastAsia="zh-CN"/>
        </w:rPr>
        <w:t xml:space="preserve">The NWDAF may collect </w:t>
      </w:r>
      <w:r>
        <w:rPr>
          <w:noProof/>
        </w:rPr>
        <w:t>"</w:t>
      </w:r>
      <w:r>
        <w:t>Performance measurement</w:t>
      </w:r>
      <w:r>
        <w:rPr>
          <w:noProof/>
        </w:rPr>
        <w:t xml:space="preserve">" </w:t>
      </w:r>
      <w:r>
        <w:rPr>
          <w:lang w:eastAsia="zh-CN"/>
        </w:rPr>
        <w:t xml:space="preserve">to the OAM </w:t>
      </w:r>
      <w:r w:rsidRPr="005D2CF1">
        <w:t>to get the status and load information and the performance per Cell Id in the Area of Interest</w:t>
      </w:r>
      <w:r w:rsidRPr="005D2CF1">
        <w:rPr>
          <w:lang w:eastAsia="zh-CN"/>
        </w:rPr>
        <w:t xml:space="preserve"> </w:t>
      </w:r>
      <w:r>
        <w:rPr>
          <w:lang w:eastAsia="zh-CN"/>
        </w:rPr>
        <w:t xml:space="preserve">as described in </w:t>
      </w:r>
      <w:r w:rsidRPr="00A0702D">
        <w:t>clause 5.1 of TS 28.552 [</w:t>
      </w:r>
      <w:r>
        <w:t>27</w:t>
      </w:r>
      <w:r w:rsidRPr="00A0702D">
        <w:t>]</w:t>
      </w:r>
      <w:r>
        <w:t>.</w:t>
      </w:r>
    </w:p>
    <w:p w14:paraId="6E2A1582" w14:textId="77777777" w:rsidR="00111A31" w:rsidRPr="007C690C" w:rsidRDefault="00111A31" w:rsidP="00111A31">
      <w:pPr>
        <w:pStyle w:val="B1"/>
        <w:overflowPunct w:val="0"/>
        <w:autoSpaceDE w:val="0"/>
        <w:autoSpaceDN w:val="0"/>
        <w:adjustRightInd w:val="0"/>
        <w:textAlignment w:val="baseline"/>
        <w:rPr>
          <w:lang w:val="en-US"/>
        </w:rPr>
      </w:pPr>
      <w:r>
        <w:rPr>
          <w:lang w:val="en-US" w:eastAsia="zh-CN"/>
        </w:rPr>
        <w:t>8</w:t>
      </w:r>
      <w:r>
        <w:t>.</w:t>
      </w:r>
      <w:r w:rsidRPr="005D2CF1">
        <w:rPr>
          <w:lang w:eastAsia="zh-CN"/>
        </w:rPr>
        <w:tab/>
        <w:t xml:space="preserve">The NWDAF </w:t>
      </w:r>
      <w:r>
        <w:rPr>
          <w:lang w:eastAsia="zh-CN"/>
        </w:rPr>
        <w:t>calculates the</w:t>
      </w:r>
      <w:r w:rsidRPr="005D2CF1">
        <w:rPr>
          <w:lang w:eastAsia="zh-CN"/>
        </w:rPr>
        <w:t xml:space="preserve"> </w:t>
      </w:r>
      <w:r>
        <w:t>n</w:t>
      </w:r>
      <w:r w:rsidRPr="005D2CF1">
        <w:t xml:space="preserve">etwork </w:t>
      </w:r>
      <w:r>
        <w:t>p</w:t>
      </w:r>
      <w:r w:rsidRPr="005D2CF1">
        <w:t xml:space="preserve">erformance </w:t>
      </w:r>
      <w:r>
        <w:rPr>
          <w:lang w:eastAsia="zh-CN"/>
        </w:rPr>
        <w:t>a</w:t>
      </w:r>
      <w:r w:rsidRPr="005D2CF1">
        <w:rPr>
          <w:lang w:eastAsia="zh-CN"/>
        </w:rPr>
        <w:t>nalytics</w:t>
      </w:r>
      <w:r>
        <w:rPr>
          <w:lang w:eastAsia="zh-CN"/>
        </w:rPr>
        <w:t xml:space="preserve"> based on the data collected from </w:t>
      </w:r>
      <w:r>
        <w:rPr>
          <w:lang w:val="en-US"/>
        </w:rPr>
        <w:t>AMF, NRF and/or OAM.</w:t>
      </w:r>
    </w:p>
    <w:p w14:paraId="5F8800DB" w14:textId="77777777" w:rsidR="00111A31" w:rsidRPr="00194D74" w:rsidRDefault="00111A31" w:rsidP="00111A31">
      <w:pPr>
        <w:pStyle w:val="B1"/>
        <w:overflowPunct w:val="0"/>
        <w:autoSpaceDE w:val="0"/>
        <w:autoSpaceDN w:val="0"/>
        <w:adjustRightInd w:val="0"/>
        <w:textAlignment w:val="baseline"/>
        <w:rPr>
          <w:lang w:val="en-US" w:eastAsia="zh-CN"/>
        </w:rPr>
      </w:pPr>
      <w:r>
        <w:rPr>
          <w:lang w:val="en-US" w:eastAsia="zh-CN"/>
        </w:rPr>
        <w:t>9a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F95A94C" w14:textId="77777777" w:rsidR="00111A31" w:rsidRPr="00C34704" w:rsidRDefault="00111A31" w:rsidP="00111A31">
      <w:pPr>
        <w:pStyle w:val="B1"/>
        <w:overflowPunct w:val="0"/>
        <w:autoSpaceDE w:val="0"/>
        <w:autoSpaceDN w:val="0"/>
        <w:adjustRightInd w:val="0"/>
        <w:textAlignment w:val="baseline"/>
        <w:rPr>
          <w:lang w:val="en-US"/>
        </w:rPr>
      </w:pPr>
      <w:r>
        <w:rPr>
          <w:lang w:val="en-US" w:eastAsia="zh-CN"/>
        </w:rPr>
        <w:t>9b-9c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B8CBD59" w14:textId="77777777" w:rsidR="00111A31" w:rsidRDefault="00111A31" w:rsidP="00111A31">
      <w:pPr>
        <w:pStyle w:val="B1"/>
        <w:rPr>
          <w:lang w:eastAsia="zh-CN"/>
        </w:rPr>
      </w:pPr>
      <w:r>
        <w:t>10a-10b.</w:t>
      </w:r>
      <w:r w:rsidRPr="005D2CF1">
        <w:rPr>
          <w:lang w:eastAsia="zh-CN"/>
        </w:rPr>
        <w:tab/>
      </w:r>
      <w:r>
        <w:rPr>
          <w:lang w:eastAsia="zh-CN"/>
        </w:rPr>
        <w:t>The</w:t>
      </w:r>
      <w:r w:rsidRPr="005D2CF1">
        <w:rPr>
          <w:lang w:eastAsia="zh-CN"/>
        </w:rPr>
        <w:t xml:space="preserve"> </w:t>
      </w:r>
      <w:r>
        <w:rPr>
          <w:lang w:eastAsia="zh-CN"/>
        </w:rPr>
        <w:t>same as step</w:t>
      </w:r>
      <w:r>
        <w:t> 3a and step 3b</w:t>
      </w:r>
      <w:r>
        <w:rPr>
          <w:noProof/>
        </w:rPr>
        <w:t>.</w:t>
      </w:r>
    </w:p>
    <w:p w14:paraId="5148D92C" w14:textId="77777777" w:rsidR="00111A31" w:rsidRDefault="00111A31" w:rsidP="00111A31">
      <w:pPr>
        <w:pStyle w:val="B1"/>
        <w:overflowPunct w:val="0"/>
        <w:autoSpaceDE w:val="0"/>
        <w:autoSpaceDN w:val="0"/>
        <w:adjustRightInd w:val="0"/>
        <w:textAlignment w:val="baseline"/>
        <w:rPr>
          <w:lang w:val="en-US" w:eastAsia="zh-CN"/>
        </w:rPr>
      </w:pPr>
      <w:r>
        <w:t>11</w:t>
      </w:r>
      <w:r w:rsidRPr="00621B26">
        <w:t>a</w:t>
      </w:r>
      <w:r>
        <w:rPr>
          <w:lang w:eastAsia="zh-CN"/>
        </w:rPr>
        <w:t>-11b</w:t>
      </w:r>
      <w:r w:rsidRPr="00621B26">
        <w:t>.</w:t>
      </w:r>
      <w:r w:rsidRPr="00621B26">
        <w:tab/>
      </w:r>
      <w:r w:rsidRPr="005D2CF1">
        <w:rPr>
          <w:lang w:eastAsia="zh-CN"/>
        </w:rPr>
        <w:t xml:space="preserve">The </w:t>
      </w:r>
      <w:r>
        <w:rPr>
          <w:lang w:eastAsia="zh-CN"/>
        </w:rPr>
        <w:t xml:space="preserve">same as </w:t>
      </w:r>
      <w:r>
        <w:t>step 6a and step 6b</w:t>
      </w:r>
      <w:r>
        <w:rPr>
          <w:lang w:val="en-US"/>
        </w:rPr>
        <w:t>.</w:t>
      </w:r>
    </w:p>
    <w:p w14:paraId="72C03EA7" w14:textId="77777777" w:rsidR="00111A31" w:rsidRDefault="00111A31" w:rsidP="00111A31">
      <w:pPr>
        <w:pStyle w:val="B1"/>
        <w:overflowPunct w:val="0"/>
        <w:autoSpaceDE w:val="0"/>
        <w:autoSpaceDN w:val="0"/>
        <w:adjustRightInd w:val="0"/>
        <w:textAlignment w:val="baseline"/>
        <w:rPr>
          <w:lang w:val="en-US"/>
        </w:rPr>
      </w:pPr>
      <w:r>
        <w:t>12.</w:t>
      </w:r>
      <w:r w:rsidRPr="005D2CF1">
        <w:rPr>
          <w:lang w:eastAsia="zh-CN"/>
        </w:rPr>
        <w:tab/>
        <w:t xml:space="preserve">The </w:t>
      </w:r>
      <w:r>
        <w:rPr>
          <w:lang w:eastAsia="zh-CN"/>
        </w:rPr>
        <w:t xml:space="preserve">same as </w:t>
      </w:r>
      <w:r>
        <w:t>step 7</w:t>
      </w:r>
      <w:r>
        <w:rPr>
          <w:lang w:val="en-US"/>
        </w:rPr>
        <w:t>.</w:t>
      </w:r>
    </w:p>
    <w:p w14:paraId="54308C6B" w14:textId="77777777" w:rsidR="00111A31" w:rsidRDefault="00111A31" w:rsidP="00111A31">
      <w:pPr>
        <w:pStyle w:val="B1"/>
        <w:overflowPunct w:val="0"/>
        <w:autoSpaceDE w:val="0"/>
        <w:autoSpaceDN w:val="0"/>
        <w:adjustRightInd w:val="0"/>
        <w:textAlignment w:val="baseline"/>
      </w:pPr>
      <w:r>
        <w:t>13.</w:t>
      </w:r>
      <w:r w:rsidRPr="005D2CF1">
        <w:rPr>
          <w:lang w:eastAsia="zh-CN"/>
        </w:rPr>
        <w:tab/>
      </w:r>
      <w:r>
        <w:rPr>
          <w:lang w:eastAsia="zh-CN"/>
        </w:rPr>
        <w:t>The</w:t>
      </w:r>
      <w:r w:rsidRPr="005D2CF1">
        <w:rPr>
          <w:lang w:eastAsia="zh-CN"/>
        </w:rPr>
        <w:t xml:space="preserve"> </w:t>
      </w:r>
      <w:r>
        <w:rPr>
          <w:lang w:eastAsia="zh-CN"/>
        </w:rPr>
        <w:t xml:space="preserve">same as </w:t>
      </w:r>
      <w:r>
        <w:t>step 8.</w:t>
      </w:r>
    </w:p>
    <w:p w14:paraId="6587D988" w14:textId="77777777" w:rsidR="00111A31" w:rsidRPr="007C690C" w:rsidRDefault="00111A31" w:rsidP="00111A31">
      <w:pPr>
        <w:pStyle w:val="B1"/>
        <w:rPr>
          <w:lang w:eastAsia="zh-CN"/>
        </w:rPr>
      </w:pPr>
      <w:r>
        <w:t>14a-14b.</w:t>
      </w:r>
      <w:r w:rsidRPr="005D2CF1">
        <w:rPr>
          <w:lang w:eastAsia="zh-CN"/>
        </w:rPr>
        <w:tab/>
      </w:r>
      <w:r>
        <w:rPr>
          <w:lang w:eastAsia="zh-CN"/>
        </w:rPr>
        <w:t>The</w:t>
      </w:r>
      <w:r w:rsidRPr="005D2CF1">
        <w:rPr>
          <w:lang w:eastAsia="zh-CN"/>
        </w:rPr>
        <w:t xml:space="preserve"> </w:t>
      </w:r>
      <w:r>
        <w:rPr>
          <w:lang w:eastAsia="zh-CN"/>
        </w:rPr>
        <w:t>same as step</w:t>
      </w:r>
      <w:r>
        <w:t> 9b and step 9c</w:t>
      </w:r>
      <w:r>
        <w:rPr>
          <w:noProof/>
        </w:rPr>
        <w:t>.</w:t>
      </w:r>
    </w:p>
    <w:p w14:paraId="3966EB31" w14:textId="61A6F42B" w:rsidR="00E417BB" w:rsidRPr="00111A31" w:rsidRDefault="00111A31"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4FD8E75" w14:textId="11923732" w:rsidR="00B178C6" w:rsidRDefault="00191BAE" w:rsidP="00191BAE">
      <w:pPr>
        <w:pStyle w:val="Heading3"/>
      </w:pPr>
      <w:bookmarkStart w:id="152" w:name="_Toc169907378"/>
      <w:r>
        <w:t>5.7.6</w:t>
      </w:r>
      <w:r>
        <w:tab/>
      </w:r>
      <w:r w:rsidR="00B178C6" w:rsidRPr="005D2CF1">
        <w:t xml:space="preserve">UE </w:t>
      </w:r>
      <w:r w:rsidR="00D57A1A">
        <w:t>M</w:t>
      </w:r>
      <w:r w:rsidR="00B178C6" w:rsidRPr="005D2CF1">
        <w:t xml:space="preserve">obility </w:t>
      </w:r>
      <w:r w:rsidR="00C06058">
        <w:t>A</w:t>
      </w:r>
      <w:r w:rsidR="00B178C6" w:rsidRPr="005D2CF1">
        <w:t>nalytics</w:t>
      </w:r>
      <w:bookmarkEnd w:id="152"/>
    </w:p>
    <w:p w14:paraId="5199B9B9" w14:textId="77777777" w:rsidR="009864BF" w:rsidRDefault="009864BF" w:rsidP="009864BF">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UE mobility analytics, which is calculated by the NWDAF based on the information collected from the AMF,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02EB8B2" w14:textId="68FC2545" w:rsidR="00E417BB" w:rsidRDefault="00D26F3E" w:rsidP="00D535DB">
      <w:pPr>
        <w:pStyle w:val="TH"/>
      </w:pPr>
      <w:r>
        <w:object w:dxaOrig="11146" w:dyaOrig="16066" w14:anchorId="5AA87884">
          <v:shape id="_x0000_i1055" type="#_x0000_t75" style="width:481.95pt;height:694.2pt" o:ole="">
            <v:imagedata r:id="rId70" o:title=""/>
          </v:shape>
          <o:OLEObject Type="Embed" ProgID="Visio.Drawing.15" ShapeID="_x0000_i1055" DrawAspect="Content" ObjectID="_1786186423" r:id="rId71"/>
        </w:object>
      </w:r>
    </w:p>
    <w:p w14:paraId="1BC1BCB2" w14:textId="1DC3E88F" w:rsidR="009864BF" w:rsidRPr="005D2CF1" w:rsidRDefault="000A24D3" w:rsidP="009864BF">
      <w:pPr>
        <w:pStyle w:val="TF"/>
      </w:pPr>
      <w:r>
        <w:t>Figure </w:t>
      </w:r>
      <w:r w:rsidR="009864BF">
        <w:t>5</w:t>
      </w:r>
      <w:r w:rsidR="009864BF" w:rsidRPr="005D2CF1">
        <w:t>.7.</w:t>
      </w:r>
      <w:r w:rsidR="009864BF">
        <w:t>6-</w:t>
      </w:r>
      <w:r w:rsidR="009864BF" w:rsidRPr="005D2CF1">
        <w:rPr>
          <w:lang w:eastAsia="zh-CN"/>
        </w:rPr>
        <w:t>1</w:t>
      </w:r>
      <w:r w:rsidR="009864BF" w:rsidRPr="005D2CF1">
        <w:t xml:space="preserve">: </w:t>
      </w:r>
      <w:r w:rsidR="009864BF" w:rsidRPr="005D2CF1">
        <w:rPr>
          <w:lang w:eastAsia="zh-CN"/>
        </w:rPr>
        <w:t xml:space="preserve">Procedure for </w:t>
      </w:r>
      <w:r w:rsidR="009864BF" w:rsidRPr="005D2CF1">
        <w:t xml:space="preserve">UE </w:t>
      </w:r>
      <w:r w:rsidR="009864BF">
        <w:rPr>
          <w:lang w:eastAsia="zh-CN"/>
        </w:rPr>
        <w:t>Mobility</w:t>
      </w:r>
      <w:r w:rsidR="009864BF" w:rsidRPr="005D2CF1">
        <w:t xml:space="preserve"> analytics</w:t>
      </w:r>
    </w:p>
    <w:p w14:paraId="63D2C918" w14:textId="77777777" w:rsidR="009864BF" w:rsidRDefault="009864BF" w:rsidP="009864B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mobility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28797A1B" w14:textId="77777777" w:rsidR="009864BF" w:rsidRDefault="009864BF" w:rsidP="009864BF">
      <w:pPr>
        <w:pStyle w:val="B1"/>
        <w:overflowPunct w:val="0"/>
        <w:autoSpaceDE w:val="0"/>
        <w:autoSpaceDN w:val="0"/>
        <w:adjustRightInd w:val="0"/>
        <w:textAlignment w:val="baseline"/>
      </w:pPr>
      <w:r>
        <w:rPr>
          <w:lang w:eastAsia="zh-CN"/>
        </w:rPr>
        <w:t>1b-1c.</w:t>
      </w:r>
      <w:r>
        <w:rPr>
          <w:lang w:eastAsia="zh-CN"/>
        </w:rPr>
        <w:tab/>
        <w:t xml:space="preserve">In order to obtain the UE mobility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574E3639" w14:textId="3EA2AA03" w:rsidR="009864BF" w:rsidRDefault="009864BF" w:rsidP="009864BF">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D26F3E">
        <w:t>18</w:t>
      </w:r>
      <w:r>
        <w:t>]</w:t>
      </w:r>
      <w:r w:rsidRPr="005D2CF1">
        <w:rPr>
          <w:lang w:eastAsia="zh-CN"/>
        </w:rPr>
        <w:t xml:space="preserve">. This step may be skipped when e.g. the </w:t>
      </w:r>
      <w:r>
        <w:rPr>
          <w:lang w:eastAsia="zh-CN"/>
        </w:rPr>
        <w:t>UE mobility information</w:t>
      </w:r>
      <w:r w:rsidRPr="005D2CF1">
        <w:rPr>
          <w:lang w:eastAsia="zh-CN"/>
        </w:rPr>
        <w:t xml:space="preserve"> </w:t>
      </w:r>
      <w:r>
        <w:rPr>
          <w:lang w:eastAsia="zh-CN"/>
        </w:rPr>
        <w:t xml:space="preserve">is </w:t>
      </w:r>
      <w:r w:rsidRPr="005D2CF1">
        <w:rPr>
          <w:lang w:eastAsia="zh-CN"/>
        </w:rPr>
        <w:t>available.</w:t>
      </w:r>
      <w:r>
        <w:rPr>
          <w:lang w:eastAsia="zh-CN"/>
        </w:rPr>
        <w:t xml:space="preserve"> </w:t>
      </w:r>
      <w:r>
        <w:t>The AMF</w:t>
      </w:r>
      <w:r w:rsidRPr="00D411BB">
        <w:t xml:space="preserve"> </w:t>
      </w:r>
      <w:r>
        <w:t xml:space="preserve">responds to the NWDAF </w:t>
      </w:r>
      <w:r>
        <w:rPr>
          <w:noProof/>
        </w:rPr>
        <w:t>an HTTP "201 Created" response.</w:t>
      </w:r>
    </w:p>
    <w:p w14:paraId="6E830F6E" w14:textId="7B059E84" w:rsidR="009864BF" w:rsidRPr="005D2CF1" w:rsidRDefault="009864BF" w:rsidP="009864BF">
      <w:pPr>
        <w:pStyle w:val="B1"/>
        <w:rPr>
          <w:lang w:eastAsia="zh-CN"/>
        </w:rPr>
      </w:pPr>
      <w:r>
        <w:t>3a-3b.</w:t>
      </w:r>
      <w:r>
        <w:tab/>
        <w:t>If step 2a and step 2b</w:t>
      </w:r>
      <w:r>
        <w:rPr>
          <w:lang w:eastAsia="zh-CN"/>
        </w:rPr>
        <w:t xml:space="preserve"> are performed, the AMF invokes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w:t>
      </w:r>
      <w:r w:rsidRPr="00456986">
        <w:t xml:space="preserve"> </w:t>
      </w:r>
      <w:r>
        <w:t>clause </w:t>
      </w:r>
      <w:r w:rsidRPr="003B2883">
        <w:t>5.3.2.4</w:t>
      </w:r>
      <w:r>
        <w:t xml:space="preserve"> of 3GPP TS 29.518 [</w:t>
      </w:r>
      <w:r w:rsidR="00D26F3E">
        <w:t>18</w:t>
      </w:r>
      <w:r>
        <w:t>]</w:t>
      </w:r>
      <w:r w:rsidRPr="005D2CF1">
        <w:rPr>
          <w:lang w:eastAsia="zh-CN"/>
        </w:rPr>
        <w:t>.</w:t>
      </w:r>
      <w:r w:rsidRPr="00935A04">
        <w:t xml:space="preserve"> </w:t>
      </w:r>
      <w:r>
        <w:t>The NWDAF</w:t>
      </w:r>
      <w:r w:rsidRPr="00D411BB">
        <w:t xml:space="preserve"> </w:t>
      </w:r>
      <w:r>
        <w:t xml:space="preserve">responds to the AMF </w:t>
      </w:r>
      <w:r>
        <w:rPr>
          <w:noProof/>
        </w:rPr>
        <w:t>an HTTP "204 No Content" response.</w:t>
      </w:r>
    </w:p>
    <w:p w14:paraId="34F3F04A" w14:textId="77777777" w:rsidR="009864BF" w:rsidRDefault="009864BF" w:rsidP="009864BF">
      <w:pPr>
        <w:pStyle w:val="B1"/>
        <w:rPr>
          <w:lang w:eastAsia="zh-CN"/>
        </w:rPr>
      </w:pPr>
      <w:r>
        <w:t>4a-4b.</w:t>
      </w:r>
      <w:r w:rsidRPr="005D2CF1">
        <w:rPr>
          <w:lang w:eastAsia="zh-CN"/>
        </w:rPr>
        <w:tab/>
      </w:r>
      <w:r>
        <w:rPr>
          <w:lang w:eastAsia="zh-CN"/>
        </w:rPr>
        <w:t>If the AF is trusted, t</w:t>
      </w:r>
      <w:r w:rsidRPr="005D2CF1">
        <w:rPr>
          <w:lang w:eastAsia="zh-CN"/>
        </w:rPr>
        <w:t xml:space="preserve">he NWDAF </w:t>
      </w:r>
      <w:r>
        <w:rPr>
          <w:lang w:eastAsia="zh-CN"/>
        </w:rPr>
        <w:t>may invoke</w:t>
      </w:r>
      <w:r w:rsidRPr="005D2CF1">
        <w:rPr>
          <w:lang w:eastAsia="zh-CN"/>
        </w:rPr>
        <w:t xml:space="preserve"> Naf_EventExposure_Subscribe service</w:t>
      </w:r>
      <w:r>
        <w:rPr>
          <w:lang w:eastAsia="zh-CN"/>
        </w:rPr>
        <w:t xml:space="preserve"> operation to the AF directly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NWDAF </w:t>
      </w:r>
      <w:r>
        <w:rPr>
          <w:noProof/>
        </w:rPr>
        <w:t>an HTTP "201 Created" response.</w:t>
      </w:r>
    </w:p>
    <w:p w14:paraId="0D560E25" w14:textId="77777777" w:rsidR="009864BF" w:rsidRPr="00D92EED" w:rsidRDefault="009864BF" w:rsidP="009864BF">
      <w:pPr>
        <w:pStyle w:val="B1"/>
        <w:rPr>
          <w:lang w:val="en-US" w:eastAsia="zh-CN"/>
        </w:rPr>
      </w:pPr>
      <w:r>
        <w:t>5a-5b.</w:t>
      </w:r>
      <w:r w:rsidRPr="005D2CF1">
        <w:rPr>
          <w:lang w:eastAsia="zh-CN"/>
        </w:rPr>
        <w:tab/>
      </w:r>
      <w:r>
        <w:t>If step 4a and step 4b</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7E0401">
        <w:t xml:space="preserve"> </w:t>
      </w:r>
      <w:r>
        <w:t>The NWDAF</w:t>
      </w:r>
      <w:r w:rsidRPr="00D411BB">
        <w:t xml:space="preserve"> </w:t>
      </w:r>
      <w:r>
        <w:t xml:space="preserve">responds to the AF </w:t>
      </w:r>
      <w:r>
        <w:rPr>
          <w:noProof/>
        </w:rPr>
        <w:t>an HTTP "204 No Content" response.</w:t>
      </w:r>
    </w:p>
    <w:p w14:paraId="39694AF4" w14:textId="77777777" w:rsidR="009864BF" w:rsidRPr="005D2CF1" w:rsidRDefault="009864BF" w:rsidP="009864BF">
      <w:pPr>
        <w:pStyle w:val="B1"/>
        <w:rPr>
          <w:lang w:eastAsia="zh-CN"/>
        </w:rPr>
      </w:pPr>
      <w:r>
        <w:rPr>
          <w:lang w:val="en-US" w:eastAsia="zh-CN"/>
        </w:rPr>
        <w:t>6a-6d</w:t>
      </w:r>
      <w:r>
        <w:t>.</w:t>
      </w:r>
      <w:r w:rsidRPr="005D2CF1">
        <w:rPr>
          <w:lang w:eastAsia="zh-CN"/>
        </w:rPr>
        <w:tab/>
      </w:r>
      <w:r>
        <w:t xml:space="preserve">If </w:t>
      </w:r>
      <w:r>
        <w:rPr>
          <w:lang w:eastAsia="zh-CN"/>
        </w:rPr>
        <w:t xml:space="preserve">the AF is untrusted, the NWDAF may invoke </w:t>
      </w:r>
      <w:r w:rsidRPr="005D2CF1">
        <w:rPr>
          <w:lang w:eastAsia="zh-CN"/>
        </w:rPr>
        <w:t>Nnef_EventExposure_Subscribe</w:t>
      </w:r>
      <w:r>
        <w:rPr>
          <w:lang w:eastAsia="zh-CN"/>
        </w:rPr>
        <w:t xml:space="preserve"> service operation to the NEF by sending an HTTP POST request targeting the resource "</w:t>
      </w:r>
      <w:r>
        <w:t>Network Exposure Event Subscriptions</w:t>
      </w:r>
      <w:r>
        <w:rPr>
          <w:lang w:eastAsia="zh-CN"/>
        </w:rPr>
        <w:t>"</w:t>
      </w:r>
      <w:r>
        <w:t xml:space="preserve"> and then t</w:t>
      </w:r>
      <w:r w:rsidRPr="005D2CF1">
        <w:rPr>
          <w:lang w:eastAsia="zh-CN"/>
        </w:rPr>
        <w:t>he N</w:t>
      </w:r>
      <w:r>
        <w:rPr>
          <w:lang w:eastAsia="zh-CN"/>
        </w:rPr>
        <w:t>EF invokes</w:t>
      </w:r>
      <w:r w:rsidRPr="005D2CF1">
        <w:rPr>
          <w:lang w:eastAsia="zh-CN"/>
        </w:rPr>
        <w:t xml:space="preserve"> Naf_EventExposure_Subscribe service</w:t>
      </w:r>
      <w:r>
        <w:rPr>
          <w:lang w:eastAsia="zh-CN"/>
        </w:rPr>
        <w:t xml:space="preserve"> operation </w:t>
      </w:r>
      <w:r>
        <w:t>by sending an HTTP POST request</w:t>
      </w:r>
      <w:r w:rsidRPr="00D411BB">
        <w:t xml:space="preserve"> </w:t>
      </w:r>
      <w:r>
        <w:t xml:space="preserve">targeting the resource </w:t>
      </w:r>
      <w:r>
        <w:rPr>
          <w:lang w:eastAsia="zh-CN"/>
        </w:rPr>
        <w:t>"</w:t>
      </w:r>
      <w:r>
        <w:t>Application Event Subscriptions</w:t>
      </w:r>
      <w:r>
        <w:rPr>
          <w:lang w:eastAsia="zh-CN"/>
        </w:rPr>
        <w:t>"</w:t>
      </w:r>
      <w:r>
        <w:t>. The AF</w:t>
      </w:r>
      <w:r w:rsidRPr="00D411BB">
        <w:t xml:space="preserve"> </w:t>
      </w:r>
      <w:r>
        <w:t xml:space="preserve">responds to the NEF </w:t>
      </w:r>
      <w:r>
        <w:rPr>
          <w:noProof/>
        </w:rPr>
        <w:t>an HTTP "201 Created" response and then the NEF responds to the NWDAF an HTTP "201 Created" response.</w:t>
      </w:r>
    </w:p>
    <w:p w14:paraId="176D3E3F" w14:textId="77777777" w:rsidR="009864BF" w:rsidRPr="007E0401" w:rsidRDefault="009864BF" w:rsidP="009864BF">
      <w:pPr>
        <w:pStyle w:val="B1"/>
        <w:rPr>
          <w:lang w:val="en-US" w:eastAsia="zh-CN"/>
        </w:rPr>
      </w:pPr>
      <w:r>
        <w:rPr>
          <w:lang w:val="en-US" w:eastAsia="zh-CN"/>
        </w:rPr>
        <w:t>7a-7d</w:t>
      </w:r>
      <w:r>
        <w:t>.</w:t>
      </w:r>
      <w:r w:rsidRPr="005D2CF1">
        <w:rPr>
          <w:lang w:eastAsia="zh-CN"/>
        </w:rPr>
        <w:tab/>
      </w:r>
      <w:r>
        <w:t>If step 6a to step 6d</w:t>
      </w:r>
      <w:r>
        <w:rPr>
          <w:lang w:eastAsia="zh-CN"/>
        </w:rPr>
        <w:t xml:space="preserve"> are performed, the AF invokes </w:t>
      </w:r>
      <w:r w:rsidRPr="00D92EED">
        <w:rPr>
          <w:lang w:eastAsia="zh-CN"/>
        </w:rPr>
        <w:t>Naf_EventExposure_Notify</w:t>
      </w:r>
      <w:r>
        <w:rPr>
          <w:lang w:eastAsia="zh-CN"/>
        </w:rPr>
        <w:t xml:space="preserve"> </w:t>
      </w:r>
      <w:r w:rsidRPr="005D2CF1">
        <w:rPr>
          <w:lang w:eastAsia="zh-CN"/>
        </w:rPr>
        <w:t>service</w:t>
      </w:r>
      <w:r>
        <w:rPr>
          <w:lang w:eastAsia="zh-CN"/>
        </w:rPr>
        <w:t xml:space="preserve"> operation</w:t>
      </w:r>
      <w:r w:rsidRPr="00D92EED">
        <w:rPr>
          <w:lang w:eastAsia="zh-CN"/>
        </w:rPr>
        <w:t xml:space="preserve"> </w:t>
      </w:r>
      <w:r>
        <w:t xml:space="preserve">by sending an HTTP POST request </w:t>
      </w:r>
      <w:r>
        <w:rPr>
          <w:lang w:eastAsia="zh-CN"/>
        </w:rPr>
        <w:t>to the NEF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6b and the NEF invo</w:t>
      </w:r>
      <w:r>
        <w:rPr>
          <w:lang w:eastAsia="zh-CN"/>
        </w:rPr>
        <w:t xml:space="preserve">kes </w:t>
      </w:r>
      <w:r w:rsidRPr="00427336">
        <w:rPr>
          <w:lang w:eastAsia="zh-CN"/>
        </w:rPr>
        <w:t>Nnef_EventExposure_Notify</w:t>
      </w:r>
      <w:r>
        <w:rPr>
          <w:lang w:eastAsia="zh-CN"/>
        </w:rPr>
        <w:t xml:space="preserve"> service 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6a.</w:t>
      </w:r>
      <w:r w:rsidRPr="007E0401">
        <w:t xml:space="preserve"> </w:t>
      </w:r>
      <w:r>
        <w:t>The NWDAF</w:t>
      </w:r>
      <w:r w:rsidRPr="00D411BB">
        <w:t xml:space="preserve"> </w:t>
      </w:r>
      <w:r>
        <w:t xml:space="preserve">responds to the NEF </w:t>
      </w:r>
      <w:r>
        <w:rPr>
          <w:noProof/>
        </w:rPr>
        <w:t>an HTTP "204 No Content" response and then the NEF responds to the AF an HTTP "204 No Content" response.</w:t>
      </w:r>
    </w:p>
    <w:p w14:paraId="54F9B4ED" w14:textId="4B5F1CC1" w:rsidR="009864BF" w:rsidRDefault="009864BF" w:rsidP="009864BF">
      <w:pPr>
        <w:pStyle w:val="B1"/>
        <w:overflowPunct w:val="0"/>
        <w:autoSpaceDE w:val="0"/>
        <w:autoSpaceDN w:val="0"/>
        <w:adjustRightInd w:val="0"/>
        <w:textAlignment w:val="baseline"/>
        <w:rPr>
          <w:lang w:eastAsia="zh-CN"/>
        </w:rPr>
      </w:pPr>
      <w:r>
        <w:rPr>
          <w:lang w:val="en-US" w:eastAsia="zh-CN"/>
        </w:rPr>
        <w:t>8</w:t>
      </w:r>
      <w:r>
        <w:t>.</w:t>
      </w:r>
      <w:r w:rsidRPr="005D2CF1">
        <w:rPr>
          <w:lang w:eastAsia="zh-CN"/>
        </w:rPr>
        <w:tab/>
      </w:r>
      <w:r>
        <w:rPr>
          <w:lang w:eastAsia="zh-CN"/>
        </w:rPr>
        <w:t xml:space="preserve">The NWDAF may invoke </w:t>
      </w:r>
      <w:r>
        <w:rPr>
          <w:noProof/>
        </w:rPr>
        <w:t>"</w:t>
      </w:r>
      <w:r w:rsidRPr="007E0401">
        <w:rPr>
          <w:lang w:eastAsia="zh-CN"/>
        </w:rPr>
        <w:t xml:space="preserve">streaming data reporting service </w:t>
      </w:r>
      <w:r w:rsidRPr="005E17A2">
        <w:rPr>
          <w:lang w:eastAsia="zh-CN"/>
        </w:rPr>
        <w:t>reportStreamData</w:t>
      </w:r>
      <w:r>
        <w:rPr>
          <w:noProof/>
        </w:rPr>
        <w:t xml:space="preserve">" </w:t>
      </w:r>
      <w:r>
        <w:rPr>
          <w:lang w:eastAsia="zh-CN"/>
        </w:rPr>
        <w:t xml:space="preserve">service operation to the OAM as </w:t>
      </w:r>
      <w:r>
        <w:rPr>
          <w:lang w:val="en-US"/>
        </w:rPr>
        <w:t>described</w:t>
      </w:r>
      <w:r>
        <w:t xml:space="preserve"> in clause </w:t>
      </w:r>
      <w:r>
        <w:rPr>
          <w:lang w:eastAsia="de-DE"/>
        </w:rPr>
        <w:t xml:space="preserve">12.5.1.1.5 of </w:t>
      </w:r>
      <w:r>
        <w:t>3GPP TS 28.532 [</w:t>
      </w:r>
      <w:r w:rsidR="00D26F3E">
        <w:t>19</w:t>
      </w:r>
      <w:r>
        <w:t>]</w:t>
      </w:r>
      <w:r>
        <w:rPr>
          <w:noProof/>
        </w:rPr>
        <w:t>.</w:t>
      </w:r>
    </w:p>
    <w:p w14:paraId="0A9ED13A" w14:textId="2FF7C956" w:rsidR="009864BF" w:rsidRDefault="009864BF" w:rsidP="009864BF">
      <w:pPr>
        <w:pStyle w:val="B1"/>
        <w:overflowPunct w:val="0"/>
        <w:autoSpaceDE w:val="0"/>
        <w:autoSpaceDN w:val="0"/>
        <w:adjustRightInd w:val="0"/>
        <w:textAlignment w:val="baseline"/>
        <w:rPr>
          <w:lang w:eastAsia="zh-CN"/>
        </w:rPr>
      </w:pPr>
      <w:r>
        <w:rPr>
          <w:lang w:val="en-US" w:eastAsia="zh-CN"/>
        </w:rPr>
        <w:t>9</w:t>
      </w:r>
      <w:r>
        <w:t>.</w:t>
      </w:r>
      <w:r w:rsidRPr="005D2CF1">
        <w:rPr>
          <w:lang w:eastAsia="zh-CN"/>
        </w:rPr>
        <w:tab/>
      </w:r>
      <w:r>
        <w:rPr>
          <w:lang w:eastAsia="zh-CN"/>
        </w:rPr>
        <w:t>The NWDAF may invoke the "</w:t>
      </w:r>
      <w:r w:rsidRPr="00DD25D4">
        <w:rPr>
          <w:lang w:eastAsia="zh-CN"/>
        </w:rPr>
        <w:t>File data reporting service subscribe</w:t>
      </w:r>
      <w:r>
        <w:rPr>
          <w:noProof/>
        </w:rPr>
        <w:t xml:space="preserve">" service operation </w:t>
      </w:r>
      <w:r>
        <w:rPr>
          <w:lang w:eastAsia="zh-CN"/>
        </w:rPr>
        <w:t xml:space="preserve">to the OAM as </w:t>
      </w:r>
      <w:r>
        <w:rPr>
          <w:lang w:val="en-US"/>
        </w:rPr>
        <w:t>described</w:t>
      </w:r>
      <w:r>
        <w:t xml:space="preserve"> in clause 12.6.1.1.3 of 3GPP TS 28.532 [</w:t>
      </w:r>
      <w:r w:rsidR="00D26F3E">
        <w:t>19</w:t>
      </w:r>
      <w:r>
        <w:t xml:space="preserve">] or invoke </w:t>
      </w:r>
      <w:r>
        <w:rPr>
          <w:lang w:eastAsia="zh-CN"/>
        </w:rPr>
        <w:t>"</w:t>
      </w:r>
      <w:r w:rsidRPr="005E17A2">
        <w:rPr>
          <w:lang w:eastAsia="zh-CN"/>
        </w:rPr>
        <w:t>File data reporting service listAvailableFiles</w:t>
      </w:r>
      <w:r>
        <w:rPr>
          <w:noProof/>
        </w:rPr>
        <w:t>"</w:t>
      </w:r>
      <w:r w:rsidRPr="001B42AA">
        <w:rPr>
          <w:noProof/>
        </w:rPr>
        <w:t xml:space="preserve"> </w:t>
      </w:r>
      <w:r>
        <w:rPr>
          <w:noProof/>
        </w:rPr>
        <w:t xml:space="preserve">service operation </w:t>
      </w:r>
      <w:r>
        <w:rPr>
          <w:lang w:eastAsia="zh-CN"/>
        </w:rPr>
        <w:t xml:space="preserve">to the OAM as </w:t>
      </w:r>
      <w:r>
        <w:rPr>
          <w:lang w:val="en-US"/>
        </w:rPr>
        <w:t>described</w:t>
      </w:r>
      <w:r>
        <w:t xml:space="preserve"> in clause 12.6.1.1.2 of 3GPP TS 28.532 [</w:t>
      </w:r>
      <w:r w:rsidR="00D26F3E">
        <w:t>19</w:t>
      </w:r>
      <w:r>
        <w:t>]</w:t>
      </w:r>
      <w:r>
        <w:rPr>
          <w:noProof/>
        </w:rPr>
        <w:t>.</w:t>
      </w:r>
    </w:p>
    <w:p w14:paraId="09CD4B7B" w14:textId="77777777" w:rsidR="009864BF" w:rsidRPr="00DD25D4" w:rsidRDefault="009864BF" w:rsidP="009864BF">
      <w:pPr>
        <w:pStyle w:val="B1"/>
        <w:overflowPunct w:val="0"/>
        <w:autoSpaceDE w:val="0"/>
        <w:autoSpaceDN w:val="0"/>
        <w:adjustRightInd w:val="0"/>
        <w:textAlignment w:val="baseline"/>
        <w:rPr>
          <w:lang w:val="en-US" w:eastAsia="zh-CN"/>
        </w:rPr>
      </w:pPr>
      <w:r>
        <w:rPr>
          <w:lang w:val="en-US" w:eastAsia="zh-CN"/>
        </w:rPr>
        <w:t>10</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requested</w:t>
      </w:r>
      <w:r>
        <w:rPr>
          <w:lang w:eastAsia="zh-CN"/>
        </w:rPr>
        <w:t xml:space="preserve"> UE mobility</w:t>
      </w:r>
      <w:r w:rsidRPr="005D2CF1">
        <w:rPr>
          <w:lang w:eastAsia="zh-CN"/>
        </w:rPr>
        <w:t xml:space="preserve"> analytics</w:t>
      </w:r>
      <w:r>
        <w:rPr>
          <w:lang w:eastAsia="zh-CN"/>
        </w:rPr>
        <w:t xml:space="preserve"> based on the data collected from </w:t>
      </w:r>
      <w:r>
        <w:rPr>
          <w:lang w:val="en-US"/>
        </w:rPr>
        <w:t>AMF, AF and/or OAM.</w:t>
      </w:r>
    </w:p>
    <w:p w14:paraId="23D56402" w14:textId="77777777" w:rsidR="009864BF" w:rsidRPr="00194D74" w:rsidRDefault="009864BF" w:rsidP="009864BF">
      <w:pPr>
        <w:pStyle w:val="B1"/>
        <w:overflowPunct w:val="0"/>
        <w:autoSpaceDE w:val="0"/>
        <w:autoSpaceDN w:val="0"/>
        <w:adjustRightInd w:val="0"/>
        <w:textAlignment w:val="baseline"/>
        <w:rPr>
          <w:lang w:val="en-US" w:eastAsia="zh-CN"/>
        </w:rPr>
      </w:pPr>
      <w:r>
        <w:rPr>
          <w:lang w:val="en-US" w:eastAsia="zh-CN"/>
        </w:rPr>
        <w:t>11a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C6A6EA7" w14:textId="77777777" w:rsidR="009864BF" w:rsidRDefault="009864BF" w:rsidP="009864BF">
      <w:pPr>
        <w:pStyle w:val="B1"/>
        <w:overflowPunct w:val="0"/>
        <w:autoSpaceDE w:val="0"/>
        <w:autoSpaceDN w:val="0"/>
        <w:adjustRightInd w:val="0"/>
        <w:textAlignment w:val="baseline"/>
        <w:rPr>
          <w:lang w:val="en-US"/>
        </w:rPr>
      </w:pPr>
      <w:r>
        <w:rPr>
          <w:lang w:val="en-US" w:eastAsia="zh-CN"/>
        </w:rPr>
        <w:t>11b-11c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2A23D2E9" w14:textId="77777777" w:rsidR="009864BF" w:rsidRDefault="009864BF" w:rsidP="009864BF">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3a and step 3b</w:t>
      </w:r>
      <w:r>
        <w:rPr>
          <w:lang w:val="en-US"/>
        </w:rPr>
        <w:t>.</w:t>
      </w:r>
    </w:p>
    <w:p w14:paraId="3B5F111B" w14:textId="77777777" w:rsidR="009864BF" w:rsidRDefault="009864BF" w:rsidP="009864BF">
      <w:pPr>
        <w:pStyle w:val="B1"/>
        <w:overflowPunct w:val="0"/>
        <w:autoSpaceDE w:val="0"/>
        <w:autoSpaceDN w:val="0"/>
        <w:adjustRightInd w:val="0"/>
        <w:textAlignment w:val="baseline"/>
        <w:rPr>
          <w:lang w:val="en-US"/>
        </w:rPr>
      </w:pPr>
      <w:r>
        <w:rPr>
          <w:lang w:val="en-US" w:eastAsia="zh-CN"/>
        </w:rPr>
        <w:t>13a-13b</w:t>
      </w:r>
      <w:r>
        <w:t>.</w:t>
      </w:r>
      <w:r w:rsidRPr="005D2CF1">
        <w:rPr>
          <w:lang w:eastAsia="zh-CN"/>
        </w:rPr>
        <w:tab/>
        <w:t xml:space="preserve">The </w:t>
      </w:r>
      <w:r>
        <w:rPr>
          <w:lang w:eastAsia="zh-CN"/>
        </w:rPr>
        <w:t xml:space="preserve">same as </w:t>
      </w:r>
      <w:r>
        <w:t>step 5a and step 5b</w:t>
      </w:r>
      <w:r>
        <w:rPr>
          <w:lang w:val="en-US"/>
        </w:rPr>
        <w:t>.</w:t>
      </w:r>
    </w:p>
    <w:p w14:paraId="49201831" w14:textId="77777777" w:rsidR="009864BF" w:rsidRDefault="009864BF" w:rsidP="009864BF">
      <w:pPr>
        <w:pStyle w:val="B1"/>
        <w:overflowPunct w:val="0"/>
        <w:autoSpaceDE w:val="0"/>
        <w:autoSpaceDN w:val="0"/>
        <w:adjustRightInd w:val="0"/>
        <w:textAlignment w:val="baseline"/>
        <w:rPr>
          <w:lang w:val="en-US"/>
        </w:rPr>
      </w:pPr>
      <w:r>
        <w:rPr>
          <w:lang w:val="en-US" w:eastAsia="zh-CN"/>
        </w:rPr>
        <w:t>14a-14d</w:t>
      </w:r>
      <w:r>
        <w:t>.</w:t>
      </w:r>
      <w:r w:rsidRPr="005D2CF1">
        <w:rPr>
          <w:lang w:eastAsia="zh-CN"/>
        </w:rPr>
        <w:tab/>
        <w:t xml:space="preserve">The </w:t>
      </w:r>
      <w:r>
        <w:rPr>
          <w:lang w:eastAsia="zh-CN"/>
        </w:rPr>
        <w:t xml:space="preserve">same as </w:t>
      </w:r>
      <w:r>
        <w:t>step 7a and step 7d</w:t>
      </w:r>
      <w:r>
        <w:rPr>
          <w:lang w:val="en-US"/>
        </w:rPr>
        <w:t>.</w:t>
      </w:r>
    </w:p>
    <w:p w14:paraId="6F4CF267" w14:textId="77777777" w:rsidR="009864BF" w:rsidRDefault="009864BF" w:rsidP="009864BF">
      <w:pPr>
        <w:pStyle w:val="B1"/>
        <w:overflowPunct w:val="0"/>
        <w:autoSpaceDE w:val="0"/>
        <w:autoSpaceDN w:val="0"/>
        <w:adjustRightInd w:val="0"/>
        <w:textAlignment w:val="baseline"/>
        <w:rPr>
          <w:lang w:val="en-US"/>
        </w:rPr>
      </w:pPr>
      <w:r>
        <w:rPr>
          <w:lang w:val="en-US" w:eastAsia="zh-CN"/>
        </w:rPr>
        <w:t>15</w:t>
      </w:r>
      <w:r>
        <w:t>.</w:t>
      </w:r>
      <w:r w:rsidRPr="005D2CF1">
        <w:rPr>
          <w:lang w:eastAsia="zh-CN"/>
        </w:rPr>
        <w:tab/>
        <w:t xml:space="preserve">The </w:t>
      </w:r>
      <w:r>
        <w:rPr>
          <w:lang w:eastAsia="zh-CN"/>
        </w:rPr>
        <w:t xml:space="preserve">same as </w:t>
      </w:r>
      <w:r>
        <w:t>step 9</w:t>
      </w:r>
      <w:r>
        <w:rPr>
          <w:lang w:val="en-US"/>
        </w:rPr>
        <w:t>.</w:t>
      </w:r>
    </w:p>
    <w:p w14:paraId="75FC5B1E" w14:textId="77777777" w:rsidR="009864BF" w:rsidRDefault="009864BF" w:rsidP="009864BF">
      <w:pPr>
        <w:pStyle w:val="B1"/>
        <w:overflowPunct w:val="0"/>
        <w:autoSpaceDE w:val="0"/>
        <w:autoSpaceDN w:val="0"/>
        <w:adjustRightInd w:val="0"/>
        <w:textAlignment w:val="baseline"/>
        <w:rPr>
          <w:lang w:val="en-US"/>
        </w:rPr>
      </w:pPr>
      <w:r>
        <w:rPr>
          <w:lang w:val="en-US" w:eastAsia="zh-CN"/>
        </w:rPr>
        <w:t>16</w:t>
      </w:r>
      <w:r>
        <w:t>.</w:t>
      </w:r>
      <w:r w:rsidRPr="005D2CF1">
        <w:rPr>
          <w:lang w:eastAsia="zh-CN"/>
        </w:rPr>
        <w:tab/>
        <w:t xml:space="preserve">The </w:t>
      </w:r>
      <w:r>
        <w:rPr>
          <w:lang w:eastAsia="zh-CN"/>
        </w:rPr>
        <w:t xml:space="preserve">same as </w:t>
      </w:r>
      <w:r>
        <w:t>step 10</w:t>
      </w:r>
      <w:r>
        <w:rPr>
          <w:lang w:val="en-US"/>
        </w:rPr>
        <w:t>.</w:t>
      </w:r>
    </w:p>
    <w:p w14:paraId="6D4077EB" w14:textId="77777777" w:rsidR="009864BF" w:rsidRDefault="009864BF" w:rsidP="009864BF">
      <w:pPr>
        <w:pStyle w:val="B1"/>
        <w:overflowPunct w:val="0"/>
        <w:autoSpaceDE w:val="0"/>
        <w:autoSpaceDN w:val="0"/>
        <w:adjustRightInd w:val="0"/>
        <w:textAlignment w:val="baseline"/>
        <w:rPr>
          <w:lang w:val="en-US"/>
        </w:rPr>
      </w:pPr>
      <w:r>
        <w:rPr>
          <w:lang w:val="en-US" w:eastAsia="zh-CN"/>
        </w:rPr>
        <w:t>17a-17b</w:t>
      </w:r>
      <w:r>
        <w:t>.</w:t>
      </w:r>
      <w:r w:rsidRPr="005D2CF1">
        <w:rPr>
          <w:lang w:eastAsia="zh-CN"/>
        </w:rPr>
        <w:tab/>
        <w:t xml:space="preserve">The </w:t>
      </w:r>
      <w:r>
        <w:rPr>
          <w:lang w:eastAsia="zh-CN"/>
        </w:rPr>
        <w:t xml:space="preserve">same as </w:t>
      </w:r>
      <w:r>
        <w:t>step 11b and step 11c</w:t>
      </w:r>
      <w:r>
        <w:rPr>
          <w:lang w:val="en-US"/>
        </w:rPr>
        <w:t>.</w:t>
      </w:r>
    </w:p>
    <w:p w14:paraId="5D457379" w14:textId="6E543814" w:rsidR="009864BF" w:rsidRDefault="009864BF" w:rsidP="009864BF">
      <w:pPr>
        <w:pStyle w:val="NO"/>
      </w:pPr>
      <w:r>
        <w:t>NOTE</w:t>
      </w:r>
      <w:r w:rsidR="00F56150">
        <w:t> </w:t>
      </w:r>
      <w:r>
        <w:t>1:</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50A9C39A" w14:textId="7AF17E78" w:rsidR="009864BF" w:rsidRDefault="009864BF" w:rsidP="00A14C6F">
      <w:pPr>
        <w:pStyle w:val="NO"/>
      </w:pPr>
      <w:r>
        <w:t>NOTE</w:t>
      </w:r>
      <w:r w:rsidR="00F56150">
        <w:t> </w:t>
      </w:r>
      <w:r>
        <w:t>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17BB624" w14:textId="1DAA8E2C" w:rsidR="00D26F3E" w:rsidRPr="00D26F3E" w:rsidRDefault="00D26F3E" w:rsidP="00D26F3E">
      <w:pPr>
        <w:pStyle w:val="NO"/>
      </w:pPr>
      <w:r>
        <w:t>NOTE </w:t>
      </w:r>
      <w:r w:rsidR="00A0636A">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D3B50C" w14:textId="341102CC" w:rsidR="00B178C6" w:rsidRDefault="00191BAE" w:rsidP="00191BAE">
      <w:pPr>
        <w:pStyle w:val="Heading3"/>
      </w:pPr>
      <w:bookmarkStart w:id="153" w:name="_Toc169907379"/>
      <w:r>
        <w:t>5.7.7</w:t>
      </w:r>
      <w:r>
        <w:tab/>
      </w:r>
      <w:r w:rsidR="00B178C6" w:rsidRPr="005D2CF1">
        <w:rPr>
          <w:lang w:eastAsia="zh-CN"/>
        </w:rPr>
        <w:t>UE Communication Analytics</w:t>
      </w:r>
      <w:bookmarkEnd w:id="153"/>
    </w:p>
    <w:p w14:paraId="2BFB6AD7" w14:textId="77777777" w:rsidR="002842E8" w:rsidRPr="00F70621" w:rsidRDefault="002842E8" w:rsidP="002842E8">
      <w:r w:rsidRPr="00F70621">
        <w:rPr>
          <w:rFonts w:hint="eastAsia"/>
          <w:lang w:val="en-US" w:eastAsia="zh-CN"/>
        </w:rPr>
        <w:t>Th</w:t>
      </w:r>
      <w:r w:rsidRPr="00F70621">
        <w:rPr>
          <w:lang w:val="en-US" w:eastAsia="zh-CN"/>
        </w:rPr>
        <w:t>is</w:t>
      </w:r>
      <w:r w:rsidRPr="00F70621">
        <w:rPr>
          <w:lang w:val="en-US"/>
        </w:rPr>
        <w:t xml:space="preserve"> procedure is used by the NF to obtain UE communication analytics, which is calculated by the NWDAF based on the information collected from the AMF, SMF</w:t>
      </w:r>
      <w:r>
        <w:rPr>
          <w:lang w:val="en-US"/>
        </w:rPr>
        <w:t>,</w:t>
      </w:r>
      <w:r w:rsidRPr="00F70621">
        <w:rPr>
          <w:lang w:val="en-US"/>
        </w:rPr>
        <w:t xml:space="preserve"> </w:t>
      </w:r>
      <w:r>
        <w:rPr>
          <w:lang w:val="en-US"/>
        </w:rPr>
        <w:t>UPF,</w:t>
      </w:r>
      <w:r w:rsidRPr="00F70621">
        <w:rPr>
          <w:lang w:val="en-US"/>
        </w:rPr>
        <w:t xml:space="preserve"> and/or AF. </w:t>
      </w:r>
      <w:r w:rsidRPr="00F70621">
        <w:t xml:space="preserve">If the NF is an AF which is untrusted, the AF will request analytics via the NEF as </w:t>
      </w:r>
      <w:r w:rsidRPr="00F70621">
        <w:rPr>
          <w:lang w:val="en-US"/>
        </w:rPr>
        <w:t>described</w:t>
      </w:r>
      <w:r w:rsidRPr="00F70621">
        <w:t xml:space="preserve"> in</w:t>
      </w:r>
      <w:r w:rsidRPr="00F70621">
        <w:rPr>
          <w:lang w:val="en-US"/>
        </w:rPr>
        <w:t xml:space="preserve"> clause</w:t>
      </w:r>
      <w:r w:rsidRPr="00F70621">
        <w:t> 5.2.3.2.</w:t>
      </w:r>
    </w:p>
    <w:p w14:paraId="1D84AF37" w14:textId="5CF1FF58" w:rsidR="002842E8" w:rsidRPr="00F70621" w:rsidRDefault="002842E8" w:rsidP="002842E8">
      <w:pPr>
        <w:pStyle w:val="TH"/>
      </w:pPr>
      <w:r w:rsidRPr="00F70621">
        <w:object w:dxaOrig="14820" w:dyaOrig="19561" w14:anchorId="2E224EB4">
          <v:shape id="_x0000_i1056" type="#_x0000_t75" style="width:584.6pt;height:772.65pt" o:ole="">
            <v:imagedata r:id="rId72" o:title=""/>
          </v:shape>
          <o:OLEObject Type="Embed" ProgID="Visio.Drawing.15" ShapeID="_x0000_i1056" DrawAspect="Content" ObjectID="_1786186424" r:id="rId73"/>
        </w:object>
      </w:r>
    </w:p>
    <w:p w14:paraId="06429758" w14:textId="77777777" w:rsidR="002842E8" w:rsidRPr="00F70621" w:rsidRDefault="002842E8" w:rsidP="002842E8">
      <w:pPr>
        <w:pStyle w:val="TF"/>
      </w:pPr>
      <w:r w:rsidRPr="00F70621">
        <w:t>Figure 5.7.7-1: Procedure for UE Communication analytics</w:t>
      </w:r>
    </w:p>
    <w:p w14:paraId="3BD46BAF" w14:textId="77777777" w:rsidR="002510B7" w:rsidRDefault="002510B7" w:rsidP="002510B7">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UE communication analytics,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5F33EFF0" w14:textId="77777777" w:rsidR="002510B7" w:rsidRDefault="002510B7" w:rsidP="002510B7">
      <w:pPr>
        <w:pStyle w:val="B1"/>
        <w:overflowPunct w:val="0"/>
        <w:autoSpaceDE w:val="0"/>
        <w:autoSpaceDN w:val="0"/>
        <w:adjustRightInd w:val="0"/>
        <w:textAlignment w:val="baseline"/>
      </w:pPr>
      <w:r>
        <w:rPr>
          <w:lang w:eastAsia="zh-CN"/>
        </w:rPr>
        <w:t>1b-1c.</w:t>
      </w:r>
      <w:r>
        <w:rPr>
          <w:lang w:eastAsia="zh-CN"/>
        </w:rPr>
        <w:tab/>
        <w:t xml:space="preserve">In order to obtain the UE communication analytics,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688C272" w14:textId="690AF805" w:rsidR="002510B7" w:rsidRDefault="002510B7" w:rsidP="002510B7">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w:t>
      </w:r>
      <w:r w:rsidR="00CF7AF5">
        <w:t>18</w:t>
      </w:r>
      <w:r>
        <w:t xml:space="preserve">] to retrieve </w:t>
      </w:r>
      <w:r>
        <w:rPr>
          <w:lang w:eastAsia="zh-CN"/>
        </w:rPr>
        <w:t xml:space="preserve">one or more </w:t>
      </w:r>
      <w:r w:rsidRPr="005D2CF1">
        <w:rPr>
          <w:lang w:eastAsia="zh-CN"/>
        </w:rPr>
        <w:t>Type Allocation code</w:t>
      </w:r>
      <w:r>
        <w:rPr>
          <w:lang w:eastAsia="zh-CN"/>
        </w:rPr>
        <w:t>s, UE connection management state, UE access behaviour trends and UE location trends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27987DB6" w14:textId="7B9BAEF7" w:rsidR="002510B7" w:rsidRDefault="002510B7" w:rsidP="002510B7">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w:t>
      </w:r>
      <w:r w:rsidR="00CF7AF5">
        <w:t>18</w:t>
      </w:r>
      <w:r>
        <w:t>]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76120761" w14:textId="2C17FF1B" w:rsidR="00B20A6E" w:rsidRPr="00090FE0" w:rsidRDefault="00B20A6E" w:rsidP="00B20A6E">
      <w:pPr>
        <w:pStyle w:val="B1"/>
        <w:rPr>
          <w:lang w:eastAsia="zh-CN"/>
        </w:rPr>
      </w:pPr>
      <w:bookmarkStart w:id="154" w:name="_Hlk148056865"/>
      <w:r w:rsidRPr="00090FE0">
        <w:t>4a-4b.</w:t>
      </w:r>
      <w:r w:rsidRPr="00090FE0">
        <w:tab/>
        <w:t>T</w:t>
      </w:r>
      <w:r w:rsidRPr="00090FE0">
        <w:rPr>
          <w:lang w:eastAsia="zh-CN"/>
        </w:rPr>
        <w:t xml:space="preserve">he NWDAF may invoke Nsmf_EventExposure_Subscribe service operation </w:t>
      </w:r>
      <w:r w:rsidRPr="00090FE0">
        <w:t xml:space="preserve">by sending an HTTP POST request targeting the resource </w:t>
      </w:r>
      <w:r w:rsidRPr="00090FE0">
        <w:rPr>
          <w:lang w:eastAsia="zh-CN"/>
        </w:rPr>
        <w:t>"</w:t>
      </w:r>
      <w:r w:rsidRPr="00090FE0">
        <w:rPr>
          <w:noProof/>
        </w:rPr>
        <w:t>SMF Notification Subscriptions</w:t>
      </w:r>
      <w:r w:rsidRPr="00090FE0">
        <w:rPr>
          <w:lang w:eastAsia="zh-CN"/>
        </w:rPr>
        <w:t xml:space="preserve">" as described in </w:t>
      </w:r>
      <w:r w:rsidRPr="00090FE0">
        <w:t>3GPP TS 29.508 [6]</w:t>
      </w:r>
      <w:r w:rsidRPr="00090FE0">
        <w:rPr>
          <w:lang w:eastAsia="zh-CN"/>
        </w:rPr>
        <w:t xml:space="preserve"> to request</w:t>
      </w:r>
      <w:r w:rsidRPr="00090FE0">
        <w:t xml:space="preserve"> the information of the UE to calculate the analytics</w:t>
      </w:r>
      <w:r w:rsidRPr="00090FE0">
        <w:rPr>
          <w:lang w:eastAsia="zh-CN"/>
        </w:rPr>
        <w:t xml:space="preserve">. </w:t>
      </w:r>
      <w:r w:rsidRPr="00090FE0">
        <w:t xml:space="preserve">The SMF responds to the NWDAF </w:t>
      </w:r>
      <w:r w:rsidRPr="00090FE0">
        <w:rPr>
          <w:noProof/>
        </w:rPr>
        <w:t>an HTTP "201 Created" response.</w:t>
      </w:r>
    </w:p>
    <w:p w14:paraId="5D30B5AA" w14:textId="77777777" w:rsidR="003A73B0" w:rsidRPr="00262FA8" w:rsidRDefault="003A73B0" w:rsidP="003A73B0">
      <w:pPr>
        <w:pStyle w:val="B1"/>
        <w:rPr>
          <w:lang w:eastAsia="zh-CN"/>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bookmarkEnd w:id="154"/>
    <w:p w14:paraId="30B62263" w14:textId="3B323AC7" w:rsidR="003A73B0" w:rsidRPr="00F70621" w:rsidRDefault="003A73B0" w:rsidP="003A73B0">
      <w:pPr>
        <w:pStyle w:val="B1"/>
        <w:rPr>
          <w:lang w:eastAsia="zh-CN"/>
        </w:rPr>
      </w:pPr>
      <w:r>
        <w:t>6</w:t>
      </w:r>
      <w:r w:rsidRPr="00F70621">
        <w:t>a-</w:t>
      </w:r>
      <w:r>
        <w:t>6</w:t>
      </w:r>
      <w:r w:rsidRPr="00F70621">
        <w:t>b.</w:t>
      </w:r>
      <w:r w:rsidRPr="00F70621">
        <w:tab/>
        <w:t>T</w:t>
      </w:r>
      <w:r w:rsidRPr="00F70621">
        <w:rPr>
          <w:lang w:eastAsia="zh-CN"/>
        </w:rPr>
        <w:t xml:space="preserve">he NWDAF may invoke Nsmf_EventExposure_Subscribe service operation </w:t>
      </w:r>
      <w:r w:rsidRPr="00F70621">
        <w:t xml:space="preserve">by sending an HTTP POST request targeting the resource </w:t>
      </w:r>
      <w:r w:rsidRPr="00F70621">
        <w:rPr>
          <w:lang w:eastAsia="zh-CN"/>
        </w:rPr>
        <w:t>"</w:t>
      </w:r>
      <w:r w:rsidRPr="00F70621">
        <w:rPr>
          <w:noProof/>
        </w:rPr>
        <w:t>SMF Notification Subscriptions</w:t>
      </w:r>
      <w:r w:rsidRPr="00F70621">
        <w:rPr>
          <w:lang w:eastAsia="zh-CN"/>
        </w:rPr>
        <w:t xml:space="preserve">" </w:t>
      </w:r>
      <w:r>
        <w:rPr>
          <w:lang w:eastAsia="zh-CN"/>
        </w:rPr>
        <w:t xml:space="preserve">as described in </w:t>
      </w:r>
      <w:r>
        <w:t xml:space="preserve">3GPP TS 29.508 [6] </w:t>
      </w:r>
      <w:r w:rsidRPr="00F70621">
        <w:rPr>
          <w:lang w:eastAsia="zh-CN"/>
        </w:rPr>
        <w:t xml:space="preserve">to </w:t>
      </w:r>
      <w:r w:rsidRPr="005D2CF1">
        <w:rPr>
          <w:lang w:eastAsia="zh-CN"/>
        </w:rPr>
        <w:t>subscribe</w:t>
      </w:r>
      <w:r>
        <w:rPr>
          <w:lang w:eastAsia="zh-CN"/>
        </w:rPr>
        <w:t xml:space="preserve"> via the SMF</w:t>
      </w:r>
      <w:r w:rsidRPr="005D2CF1">
        <w:rPr>
          <w:lang w:eastAsia="zh-CN"/>
        </w:rPr>
        <w:t xml:space="preserve"> to </w:t>
      </w:r>
      <w:r>
        <w:rPr>
          <w:lang w:eastAsia="zh-CN"/>
        </w:rPr>
        <w:t xml:space="preserve">UPF </w:t>
      </w:r>
      <w:r w:rsidRPr="005D2CF1">
        <w:rPr>
          <w:lang w:eastAsia="zh-CN"/>
        </w:rPr>
        <w:t>information</w:t>
      </w:r>
      <w:r>
        <w:rPr>
          <w:lang w:eastAsia="zh-CN"/>
        </w:rPr>
        <w:t xml:space="preserve"> for a specific UE</w:t>
      </w:r>
      <w:r w:rsidRPr="00F70621">
        <w:rPr>
          <w:lang w:eastAsia="zh-CN"/>
        </w:rPr>
        <w:t xml:space="preserve">. </w:t>
      </w:r>
      <w:r w:rsidRPr="00F70621">
        <w:t xml:space="preserve">The SMF </w:t>
      </w:r>
      <w:r>
        <w:t xml:space="preserve">subscribes to the UPF on behalf of the NWDAF using the Nupf_EventExposure_Subscribe service operation as described in 3GPP TS 29.564 [40] and, after having received the successful response from the UPF, it </w:t>
      </w:r>
      <w:r w:rsidRPr="00F70621">
        <w:t xml:space="preserve">responds to the NWDAF </w:t>
      </w:r>
      <w:r>
        <w:t xml:space="preserve">with </w:t>
      </w:r>
      <w:r w:rsidRPr="00F70621">
        <w:rPr>
          <w:noProof/>
        </w:rPr>
        <w:t>an HTTP "201 Created" response.</w:t>
      </w:r>
    </w:p>
    <w:p w14:paraId="5651EB75" w14:textId="3EC6C881" w:rsidR="003A73B0" w:rsidRPr="00F70621" w:rsidRDefault="003A73B0" w:rsidP="003A73B0">
      <w:pPr>
        <w:pStyle w:val="B1"/>
        <w:rPr>
          <w:lang w:eastAsia="zh-CN"/>
        </w:rPr>
      </w:pPr>
      <w:r>
        <w:t>7</w:t>
      </w:r>
      <w:r w:rsidRPr="00F70621">
        <w:t>a-</w:t>
      </w:r>
      <w:r>
        <w:t>7</w:t>
      </w:r>
      <w:r w:rsidRPr="00F70621">
        <w:t>b.</w:t>
      </w:r>
      <w:r w:rsidRPr="00F70621">
        <w:tab/>
        <w:t>If step </w:t>
      </w:r>
      <w:r>
        <w:t>6</w:t>
      </w:r>
      <w:r w:rsidRPr="00F70621">
        <w:t>a and step </w:t>
      </w:r>
      <w:r>
        <w:t>6</w:t>
      </w:r>
      <w:r w:rsidRPr="00F70621">
        <w:t>b</w:t>
      </w:r>
      <w:r w:rsidRPr="00F70621">
        <w:rPr>
          <w:lang w:eastAsia="zh-CN"/>
        </w:rPr>
        <w:t xml:space="preserve"> are performed, the </w:t>
      </w:r>
      <w:r>
        <w:rPr>
          <w:lang w:eastAsia="zh-CN"/>
        </w:rPr>
        <w:t>UP</w:t>
      </w:r>
      <w:r w:rsidRPr="00F70621">
        <w:rPr>
          <w:lang w:eastAsia="zh-CN"/>
        </w:rPr>
        <w:t>F may invoke N</w:t>
      </w:r>
      <w:r>
        <w:rPr>
          <w:lang w:eastAsia="zh-CN"/>
        </w:rPr>
        <w:t>up</w:t>
      </w:r>
      <w:r w:rsidRPr="00F70621">
        <w:rPr>
          <w:lang w:eastAsia="zh-CN"/>
        </w:rPr>
        <w:t xml:space="preserve">f_EventExposure_Notify service operation </w:t>
      </w:r>
      <w:r>
        <w:t xml:space="preserve">as described in 3GPP TS 29.564 [40]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w:t>
      </w:r>
      <w:r>
        <w:rPr>
          <w:lang w:eastAsia="zh-CN"/>
        </w:rPr>
        <w:t>provided</w:t>
      </w:r>
      <w:r w:rsidRPr="00F70621">
        <w:rPr>
          <w:lang w:eastAsia="zh-CN"/>
        </w:rPr>
        <w:t xml:space="preserve"> in </w:t>
      </w:r>
      <w:r w:rsidRPr="00F70621">
        <w:t>step </w:t>
      </w:r>
      <w:r>
        <w:t>6</w:t>
      </w:r>
      <w:r w:rsidRPr="00F70621">
        <w:t>a</w:t>
      </w:r>
      <w:r w:rsidRPr="00F70621">
        <w:rPr>
          <w:lang w:eastAsia="zh-CN"/>
        </w:rPr>
        <w:t>.</w:t>
      </w:r>
      <w:r w:rsidRPr="00F70621">
        <w:t xml:space="preserve"> The NWDAF responds to the </w:t>
      </w:r>
      <w:r>
        <w:t>UP</w:t>
      </w:r>
      <w:r w:rsidRPr="00F70621">
        <w:t xml:space="preserve">F </w:t>
      </w:r>
      <w:r w:rsidRPr="00F70621">
        <w:rPr>
          <w:noProof/>
        </w:rPr>
        <w:t>an HTTP "204 No Content" response.</w:t>
      </w:r>
    </w:p>
    <w:p w14:paraId="1FC2C9E3" w14:textId="7D794AD0" w:rsidR="003A73B0" w:rsidRPr="00F70621" w:rsidRDefault="003A73B0" w:rsidP="003A73B0">
      <w:pPr>
        <w:pStyle w:val="B1"/>
        <w:rPr>
          <w:lang w:eastAsia="zh-CN"/>
        </w:rPr>
      </w:pPr>
      <w:r>
        <w:t>8</w:t>
      </w:r>
      <w:r w:rsidRPr="00F70621">
        <w:t>a-</w:t>
      </w:r>
      <w:r>
        <w:t>8</w:t>
      </w:r>
      <w:r w:rsidRPr="00F70621">
        <w:t>b.</w:t>
      </w:r>
      <w:r w:rsidRPr="00F70621">
        <w:rPr>
          <w:lang w:eastAsia="zh-CN"/>
        </w:rPr>
        <w:tab/>
        <w:t xml:space="preserve">If the AF is trusted, the NWDAF may invoke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 to request the service data from AF directly</w:t>
      </w:r>
      <w:r w:rsidRPr="00F70621">
        <w:t xml:space="preserve">. The AF responds to the NWDAF </w:t>
      </w:r>
      <w:r w:rsidRPr="00F70621">
        <w:rPr>
          <w:noProof/>
        </w:rPr>
        <w:t>an HTTP "201 Created" response.</w:t>
      </w:r>
    </w:p>
    <w:p w14:paraId="0EC7CFE7" w14:textId="37397F28" w:rsidR="003A73B0" w:rsidRPr="00F70621" w:rsidRDefault="003A73B0" w:rsidP="003A73B0">
      <w:pPr>
        <w:pStyle w:val="B1"/>
        <w:rPr>
          <w:lang w:val="en-US" w:eastAsia="zh-CN"/>
        </w:rPr>
      </w:pPr>
      <w:r>
        <w:t>9</w:t>
      </w:r>
      <w:r w:rsidRPr="00F70621">
        <w:t>a-</w:t>
      </w:r>
      <w:r>
        <w:t>9</w:t>
      </w:r>
      <w:r w:rsidRPr="00F70621">
        <w:t>b.</w:t>
      </w:r>
      <w:r w:rsidRPr="00F70621">
        <w:rPr>
          <w:lang w:eastAsia="zh-CN"/>
        </w:rPr>
        <w:tab/>
      </w:r>
      <w:r w:rsidRPr="00F70621">
        <w:t>If step </w:t>
      </w:r>
      <w:r>
        <w:t>8</w:t>
      </w:r>
      <w:r w:rsidRPr="00F70621">
        <w:t>a and step </w:t>
      </w:r>
      <w:r>
        <w:t>8</w:t>
      </w:r>
      <w:r w:rsidRPr="00F70621">
        <w:t>b</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w:t>
      </w:r>
      <w:r>
        <w:t>8</w:t>
      </w:r>
      <w:r w:rsidRPr="00F70621">
        <w:t xml:space="preserve">a. The NWDAF responds to the AF </w:t>
      </w:r>
      <w:r w:rsidRPr="00F70621">
        <w:rPr>
          <w:noProof/>
        </w:rPr>
        <w:t>an HTTP "204 No Content" response.</w:t>
      </w:r>
    </w:p>
    <w:p w14:paraId="227F7A81" w14:textId="4E1ECF58" w:rsidR="003A73B0" w:rsidRPr="00F70621" w:rsidRDefault="003A73B0" w:rsidP="003A73B0">
      <w:pPr>
        <w:pStyle w:val="B1"/>
        <w:rPr>
          <w:lang w:eastAsia="zh-CN"/>
        </w:rPr>
      </w:pPr>
      <w:r>
        <w:rPr>
          <w:lang w:val="en-US" w:eastAsia="zh-CN"/>
        </w:rPr>
        <w:t>10</w:t>
      </w:r>
      <w:r w:rsidRPr="00F70621">
        <w:rPr>
          <w:lang w:val="en-US" w:eastAsia="zh-CN"/>
        </w:rPr>
        <w:t>a-</w:t>
      </w:r>
      <w:r>
        <w:rPr>
          <w:lang w:val="en-US" w:eastAsia="zh-CN"/>
        </w:rPr>
        <w:t>10</w:t>
      </w:r>
      <w:r w:rsidRPr="00F70621">
        <w:rPr>
          <w:lang w:val="en-US" w:eastAsia="zh-CN"/>
        </w:rPr>
        <w:t>d</w:t>
      </w:r>
      <w:r w:rsidRPr="00F70621">
        <w:t>.</w:t>
      </w:r>
      <w:r w:rsidRPr="00F70621">
        <w:rPr>
          <w:lang w:eastAsia="zh-CN"/>
        </w:rPr>
        <w:tab/>
      </w:r>
      <w:r w:rsidRPr="00F70621">
        <w:t xml:space="preserve">If </w:t>
      </w:r>
      <w:r w:rsidRPr="00F70621">
        <w:rPr>
          <w:lang w:eastAsia="zh-CN"/>
        </w:rPr>
        <w:t>the AF is untrusted, the NWDAF may invoke Nnef_EventExposure_Subscribe service operation to the NEF by sending an HTTP POST request targeting the resource "</w:t>
      </w:r>
      <w:r w:rsidRPr="00F70621">
        <w:t>Network Exposure Event Subscriptions</w:t>
      </w:r>
      <w:r w:rsidRPr="00F70621">
        <w:rPr>
          <w:lang w:eastAsia="zh-CN"/>
        </w:rPr>
        <w:t>"</w:t>
      </w:r>
      <w:r w:rsidRPr="00F70621">
        <w:t xml:space="preserve"> and then t</w:t>
      </w:r>
      <w:r w:rsidRPr="00F70621">
        <w:rPr>
          <w:lang w:eastAsia="zh-CN"/>
        </w:rPr>
        <w:t xml:space="preserve">he NEF invokes Naf_EventExposure_Subscribe service operation </w:t>
      </w:r>
      <w:r w:rsidRPr="00F70621">
        <w:t xml:space="preserve">by sending an HTTP POST request targeting the resource </w:t>
      </w:r>
      <w:r w:rsidRPr="00F70621">
        <w:rPr>
          <w:lang w:eastAsia="zh-CN"/>
        </w:rPr>
        <w:t>"</w:t>
      </w:r>
      <w:r w:rsidRPr="00F70621">
        <w:t>Application Event Subscriptions</w:t>
      </w:r>
      <w:r w:rsidRPr="00F70621">
        <w:rPr>
          <w:lang w:eastAsia="zh-CN"/>
        </w:rPr>
        <w:t>"</w:t>
      </w:r>
      <w:r w:rsidRPr="00F70621">
        <w:t xml:space="preserve">. The AF responds to the NEF </w:t>
      </w:r>
      <w:r w:rsidRPr="00F70621">
        <w:rPr>
          <w:noProof/>
        </w:rPr>
        <w:t>an HTTP "201 Created" response and then the NEF responds to the NWDAF an HTTP "201 Created" response.</w:t>
      </w:r>
    </w:p>
    <w:p w14:paraId="0F8B7970" w14:textId="4DD166F1" w:rsidR="003A73B0" w:rsidRPr="00F70621" w:rsidRDefault="003A73B0" w:rsidP="003A73B0">
      <w:pPr>
        <w:pStyle w:val="B1"/>
        <w:rPr>
          <w:lang w:val="en-US" w:eastAsia="zh-CN"/>
        </w:rPr>
      </w:pPr>
      <w:r>
        <w:rPr>
          <w:lang w:val="en-US" w:eastAsia="zh-CN"/>
        </w:rPr>
        <w:t>11</w:t>
      </w:r>
      <w:r w:rsidRPr="00F70621">
        <w:rPr>
          <w:lang w:val="en-US" w:eastAsia="zh-CN"/>
        </w:rPr>
        <w:t>a-</w:t>
      </w:r>
      <w:r>
        <w:rPr>
          <w:lang w:val="en-US" w:eastAsia="zh-CN"/>
        </w:rPr>
        <w:t>11</w:t>
      </w:r>
      <w:r w:rsidRPr="00F70621">
        <w:rPr>
          <w:lang w:val="en-US" w:eastAsia="zh-CN"/>
        </w:rPr>
        <w:t>d</w:t>
      </w:r>
      <w:r w:rsidRPr="00F70621">
        <w:t>.</w:t>
      </w:r>
      <w:r w:rsidRPr="00F70621">
        <w:rPr>
          <w:lang w:eastAsia="zh-CN"/>
        </w:rPr>
        <w:tab/>
      </w:r>
      <w:r w:rsidRPr="00F70621">
        <w:t>If step </w:t>
      </w:r>
      <w:r>
        <w:t>10</w:t>
      </w:r>
      <w:r w:rsidRPr="00F70621">
        <w:t>a to step </w:t>
      </w:r>
      <w:r>
        <w:t>10</w:t>
      </w:r>
      <w:r w:rsidRPr="00F70621">
        <w:t>d</w:t>
      </w:r>
      <w:r w:rsidRPr="00F70621">
        <w:rPr>
          <w:lang w:eastAsia="zh-CN"/>
        </w:rPr>
        <w:t xml:space="preserve"> are performed, the AF may invoke Naf_EventExposure_Notify service operation </w:t>
      </w:r>
      <w:r w:rsidRPr="00F70621">
        <w:t xml:space="preserve">by sending an HTTP POST request </w:t>
      </w:r>
      <w:r w:rsidRPr="00F70621">
        <w:rPr>
          <w:lang w:eastAsia="zh-CN"/>
        </w:rPr>
        <w:t>to the NEF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step 8b and the NEF invo</w:t>
      </w:r>
      <w:r w:rsidRPr="00F70621">
        <w:rPr>
          <w:lang w:eastAsia="zh-CN"/>
        </w:rPr>
        <w:t xml:space="preserve">kes Nnef_EventExposure_Notify service operation </w:t>
      </w:r>
      <w:r w:rsidRPr="00F70621">
        <w:t xml:space="preserve">by sending an HTTP POST request </w:t>
      </w:r>
      <w:r w:rsidRPr="00F70621">
        <w:rPr>
          <w:lang w:eastAsia="zh-CN"/>
        </w:rPr>
        <w:t>to the NWDAF identified by the</w:t>
      </w:r>
      <w:r w:rsidRPr="00F70621">
        <w:rPr>
          <w:rFonts w:hint="eastAsia"/>
          <w:lang w:eastAsia="zh-CN"/>
        </w:rPr>
        <w:t xml:space="preserve"> n</w:t>
      </w:r>
      <w:r w:rsidRPr="00F70621">
        <w:rPr>
          <w:lang w:eastAsia="zh-CN"/>
        </w:rPr>
        <w:t xml:space="preserve">otification </w:t>
      </w:r>
      <w:r w:rsidRPr="00F70621">
        <w:rPr>
          <w:rFonts w:cs="Arial"/>
          <w:szCs w:val="18"/>
        </w:rPr>
        <w:t>URI</w:t>
      </w:r>
      <w:r w:rsidRPr="00F70621">
        <w:rPr>
          <w:lang w:eastAsia="zh-CN"/>
        </w:rPr>
        <w:t xml:space="preserve"> received in </w:t>
      </w:r>
      <w:r w:rsidRPr="00F70621">
        <w:t xml:space="preserve">step 8a. The NWDAF responds to the NEF </w:t>
      </w:r>
      <w:r w:rsidRPr="00F70621">
        <w:rPr>
          <w:noProof/>
        </w:rPr>
        <w:t>an HTTP "204 No Content" response and then the NEF responds to the AF an HTTP "204 No Content" response.</w:t>
      </w:r>
    </w:p>
    <w:p w14:paraId="74BE779B" w14:textId="7567150C" w:rsidR="003A73B0" w:rsidRPr="00F70621" w:rsidRDefault="003A73B0" w:rsidP="003A73B0">
      <w:pPr>
        <w:pStyle w:val="B1"/>
        <w:rPr>
          <w:lang w:val="en-US" w:eastAsia="zh-CN"/>
        </w:rPr>
      </w:pPr>
      <w:r w:rsidRPr="00F70621">
        <w:rPr>
          <w:lang w:val="en-US" w:eastAsia="zh-CN"/>
        </w:rPr>
        <w:t>1</w:t>
      </w:r>
      <w:r>
        <w:rPr>
          <w:lang w:val="en-US" w:eastAsia="zh-CN"/>
        </w:rPr>
        <w:t>2</w:t>
      </w:r>
      <w:r w:rsidRPr="00F70621">
        <w:rPr>
          <w:noProof/>
        </w:rPr>
        <w:t>.</w:t>
      </w:r>
      <w:r w:rsidRPr="00F70621">
        <w:rPr>
          <w:lang w:eastAsia="zh-CN"/>
        </w:rPr>
        <w:t xml:space="preserve"> The NWDAF calculates the requested UE communication analytics based on the data collected from </w:t>
      </w:r>
      <w:r w:rsidRPr="00F70621">
        <w:rPr>
          <w:lang w:val="en-US"/>
        </w:rPr>
        <w:t>AMF, SMF</w:t>
      </w:r>
      <w:r>
        <w:rPr>
          <w:lang w:val="en-US"/>
        </w:rPr>
        <w:t>,</w:t>
      </w:r>
      <w:r w:rsidRPr="00F70621">
        <w:rPr>
          <w:lang w:val="en-US"/>
        </w:rPr>
        <w:t xml:space="preserve"> </w:t>
      </w:r>
      <w:r>
        <w:rPr>
          <w:lang w:val="en-US"/>
        </w:rPr>
        <w:t>UPF</w:t>
      </w:r>
      <w:r w:rsidRPr="00F70621">
        <w:rPr>
          <w:lang w:val="en-US"/>
        </w:rPr>
        <w:t xml:space="preserve"> and/or AF.</w:t>
      </w:r>
    </w:p>
    <w:p w14:paraId="49FF5ECF" w14:textId="0E9F63F9" w:rsidR="003A73B0" w:rsidRPr="00F70621" w:rsidRDefault="003A73B0" w:rsidP="003A73B0">
      <w:pPr>
        <w:pStyle w:val="B1"/>
        <w:rPr>
          <w:lang w:val="en-US" w:eastAsia="zh-CN"/>
        </w:rPr>
      </w:pPr>
      <w:r w:rsidRPr="00F70621">
        <w:rPr>
          <w:lang w:val="en-US" w:eastAsia="zh-CN"/>
        </w:rPr>
        <w:t>1</w:t>
      </w:r>
      <w:r>
        <w:rPr>
          <w:lang w:val="en-US" w:eastAsia="zh-CN"/>
        </w:rPr>
        <w:t>3</w:t>
      </w:r>
      <w:r w:rsidRPr="00F70621">
        <w:rPr>
          <w:lang w:val="en-US" w:eastAsia="zh-CN"/>
        </w:rPr>
        <w:t>a</w:t>
      </w:r>
      <w:r w:rsidRPr="00F70621">
        <w:t>.</w:t>
      </w:r>
      <w:r w:rsidRPr="00F70621">
        <w:rPr>
          <w:lang w:eastAsia="zh-CN"/>
        </w:rPr>
        <w:tab/>
      </w:r>
      <w:r w:rsidRPr="00F70621">
        <w:t>If step 1a</w:t>
      </w:r>
      <w:r w:rsidRPr="00F70621">
        <w:rPr>
          <w:lang w:eastAsia="zh-CN"/>
        </w:rPr>
        <w:t xml:space="preserve"> is performed, the NWDAF responds to the </w:t>
      </w:r>
      <w:r w:rsidRPr="00F70621">
        <w:t>Nnwdaf_AnalyticsInfo_Request service operation</w:t>
      </w:r>
      <w:r w:rsidRPr="00F70621">
        <w:rPr>
          <w:lang w:val="en-US"/>
        </w:rPr>
        <w:t xml:space="preserve"> as described in clause</w:t>
      </w:r>
      <w:r w:rsidRPr="00F70621">
        <w:t> 5.2.3.1</w:t>
      </w:r>
      <w:r w:rsidRPr="00F70621">
        <w:rPr>
          <w:noProof/>
        </w:rPr>
        <w:t>.</w:t>
      </w:r>
    </w:p>
    <w:p w14:paraId="64E4FB72" w14:textId="7022D0CD" w:rsidR="003A73B0" w:rsidRPr="00F70621" w:rsidRDefault="003A73B0" w:rsidP="003A73B0">
      <w:pPr>
        <w:pStyle w:val="B1"/>
        <w:rPr>
          <w:lang w:val="en-US"/>
        </w:rPr>
      </w:pPr>
      <w:r w:rsidRPr="00F70621">
        <w:rPr>
          <w:lang w:val="en-US" w:eastAsia="zh-CN"/>
        </w:rPr>
        <w:t>1</w:t>
      </w:r>
      <w:r>
        <w:rPr>
          <w:lang w:val="en-US" w:eastAsia="zh-CN"/>
        </w:rPr>
        <w:t>3</w:t>
      </w:r>
      <w:r w:rsidRPr="00F70621">
        <w:rPr>
          <w:lang w:val="en-US" w:eastAsia="zh-CN"/>
        </w:rPr>
        <w:t>b-1</w:t>
      </w:r>
      <w:r>
        <w:rPr>
          <w:lang w:val="en-US" w:eastAsia="zh-CN"/>
        </w:rPr>
        <w:t>3</w:t>
      </w:r>
      <w:r w:rsidRPr="00F70621">
        <w:rPr>
          <w:lang w:val="en-US" w:eastAsia="zh-CN"/>
        </w:rPr>
        <w:t>c</w:t>
      </w:r>
      <w:r w:rsidRPr="00F70621">
        <w:t>.</w:t>
      </w:r>
      <w:r w:rsidRPr="00F70621">
        <w:rPr>
          <w:lang w:eastAsia="zh-CN"/>
        </w:rPr>
        <w:tab/>
      </w:r>
      <w:r w:rsidRPr="00F70621">
        <w:t>If step 1b and step 1c</w:t>
      </w:r>
      <w:r w:rsidRPr="00F70621">
        <w:rPr>
          <w:lang w:eastAsia="zh-CN"/>
        </w:rPr>
        <w:t xml:space="preserve"> are performed, the NWDAF may invoke Nnwdaf_EventsSusbcription_Notify service operation as </w:t>
      </w:r>
      <w:r w:rsidRPr="00F70621">
        <w:rPr>
          <w:lang w:val="en-US"/>
        </w:rPr>
        <w:t>described in clause</w:t>
      </w:r>
      <w:r w:rsidRPr="00F70621">
        <w:t> 5.2.2.1.</w:t>
      </w:r>
    </w:p>
    <w:p w14:paraId="3F8F32DC" w14:textId="6272524E" w:rsidR="003A73B0" w:rsidRPr="00F70621" w:rsidRDefault="003A73B0" w:rsidP="003A73B0">
      <w:pPr>
        <w:pStyle w:val="B1"/>
        <w:rPr>
          <w:lang w:val="en-US"/>
        </w:rPr>
      </w:pPr>
      <w:r w:rsidRPr="00F70621">
        <w:rPr>
          <w:lang w:val="en-US" w:eastAsia="zh-CN"/>
        </w:rPr>
        <w:t>1</w:t>
      </w:r>
      <w:r>
        <w:rPr>
          <w:lang w:val="en-US" w:eastAsia="zh-CN"/>
        </w:rPr>
        <w:t>4</w:t>
      </w:r>
      <w:r w:rsidRPr="00F70621">
        <w:rPr>
          <w:lang w:val="en-US" w:eastAsia="zh-CN"/>
        </w:rPr>
        <w:t>a-1</w:t>
      </w:r>
      <w:r>
        <w:rPr>
          <w:lang w:val="en-US" w:eastAsia="zh-CN"/>
        </w:rPr>
        <w:t>4</w:t>
      </w:r>
      <w:r w:rsidRPr="00F70621">
        <w:rPr>
          <w:lang w:val="en-US" w:eastAsia="zh-CN"/>
        </w:rPr>
        <w:t>b</w:t>
      </w:r>
      <w:r w:rsidRPr="00F70621">
        <w:t>.</w:t>
      </w:r>
      <w:r w:rsidRPr="00F70621">
        <w:rPr>
          <w:lang w:eastAsia="zh-CN"/>
        </w:rPr>
        <w:tab/>
        <w:t xml:space="preserve">The same as </w:t>
      </w:r>
      <w:r w:rsidRPr="00F70621">
        <w:t>step 3a and step 3b</w:t>
      </w:r>
      <w:r w:rsidRPr="00F70621">
        <w:rPr>
          <w:lang w:val="en-US"/>
        </w:rPr>
        <w:t>.</w:t>
      </w:r>
    </w:p>
    <w:p w14:paraId="739EF1B8" w14:textId="7A866B56" w:rsidR="003A73B0" w:rsidRPr="00F70621" w:rsidRDefault="003A73B0" w:rsidP="003A73B0">
      <w:pPr>
        <w:pStyle w:val="B1"/>
        <w:rPr>
          <w:lang w:val="en-US"/>
        </w:rPr>
      </w:pPr>
      <w:r w:rsidRPr="00F70621">
        <w:rPr>
          <w:lang w:val="en-US" w:eastAsia="zh-CN"/>
        </w:rPr>
        <w:t>1</w:t>
      </w:r>
      <w:r>
        <w:rPr>
          <w:lang w:val="en-US" w:eastAsia="zh-CN"/>
        </w:rPr>
        <w:t>5</w:t>
      </w:r>
      <w:r w:rsidRPr="00F70621">
        <w:rPr>
          <w:lang w:val="en-US" w:eastAsia="zh-CN"/>
        </w:rPr>
        <w:t>a-1</w:t>
      </w:r>
      <w:r>
        <w:rPr>
          <w:lang w:val="en-US" w:eastAsia="zh-CN"/>
        </w:rPr>
        <w:t>5</w:t>
      </w:r>
      <w:r w:rsidRPr="00F70621">
        <w:rPr>
          <w:lang w:val="en-US" w:eastAsia="zh-CN"/>
        </w:rPr>
        <w:t>b</w:t>
      </w:r>
      <w:r w:rsidRPr="00F70621">
        <w:t>.</w:t>
      </w:r>
      <w:r w:rsidRPr="00F70621">
        <w:rPr>
          <w:lang w:eastAsia="zh-CN"/>
        </w:rPr>
        <w:tab/>
        <w:t xml:space="preserve">The same as </w:t>
      </w:r>
      <w:r w:rsidRPr="00F70621">
        <w:t>step 5a and step 5b</w:t>
      </w:r>
      <w:r w:rsidRPr="00F70621">
        <w:rPr>
          <w:lang w:val="en-US"/>
        </w:rPr>
        <w:t>.</w:t>
      </w:r>
    </w:p>
    <w:p w14:paraId="33AC0AD8" w14:textId="0D7EC6AB" w:rsidR="003A73B0" w:rsidRPr="00F70621" w:rsidRDefault="003A73B0" w:rsidP="003A73B0">
      <w:pPr>
        <w:pStyle w:val="B1"/>
        <w:rPr>
          <w:lang w:val="en-US"/>
        </w:rPr>
      </w:pPr>
      <w:r w:rsidRPr="00F70621">
        <w:rPr>
          <w:lang w:val="en-US" w:eastAsia="zh-CN"/>
        </w:rPr>
        <w:t>1</w:t>
      </w:r>
      <w:r>
        <w:rPr>
          <w:lang w:val="en-US" w:eastAsia="zh-CN"/>
        </w:rPr>
        <w:t>6</w:t>
      </w:r>
      <w:r w:rsidRPr="00F70621">
        <w:rPr>
          <w:lang w:val="en-US" w:eastAsia="zh-CN"/>
        </w:rPr>
        <w:t>a-1</w:t>
      </w:r>
      <w:r>
        <w:rPr>
          <w:lang w:val="en-US" w:eastAsia="zh-CN"/>
        </w:rPr>
        <w:t>6</w:t>
      </w:r>
      <w:r w:rsidRPr="00F70621">
        <w:rPr>
          <w:lang w:val="en-US" w:eastAsia="zh-CN"/>
        </w:rPr>
        <w:t>b</w:t>
      </w:r>
      <w:r w:rsidRPr="00F70621">
        <w:t>.</w:t>
      </w:r>
      <w:r w:rsidRPr="00F70621">
        <w:rPr>
          <w:lang w:eastAsia="zh-CN"/>
        </w:rPr>
        <w:tab/>
        <w:t xml:space="preserve">The same as </w:t>
      </w:r>
      <w:r w:rsidRPr="00F70621">
        <w:t>step 7a and step 7b</w:t>
      </w:r>
      <w:r w:rsidRPr="00F70621">
        <w:rPr>
          <w:lang w:val="en-US"/>
        </w:rPr>
        <w:t>.</w:t>
      </w:r>
    </w:p>
    <w:p w14:paraId="6A28C2A1" w14:textId="77777777" w:rsidR="003A73B0" w:rsidRPr="00F70621" w:rsidRDefault="003A73B0" w:rsidP="003A73B0">
      <w:pPr>
        <w:pStyle w:val="B1"/>
        <w:rPr>
          <w:lang w:val="en-US"/>
        </w:rPr>
      </w:pPr>
      <w:r w:rsidRPr="00F70621">
        <w:rPr>
          <w:lang w:val="en-US" w:eastAsia="zh-CN"/>
        </w:rPr>
        <w:t>1</w:t>
      </w:r>
      <w:r>
        <w:rPr>
          <w:lang w:val="en-US" w:eastAsia="zh-CN"/>
        </w:rPr>
        <w:t>7</w:t>
      </w:r>
      <w:r w:rsidRPr="00F70621">
        <w:rPr>
          <w:lang w:val="en-US" w:eastAsia="zh-CN"/>
        </w:rPr>
        <w:t>a-1</w:t>
      </w:r>
      <w:r>
        <w:rPr>
          <w:lang w:val="en-US" w:eastAsia="zh-CN"/>
        </w:rPr>
        <w:t>7</w:t>
      </w:r>
      <w:r w:rsidRPr="00F70621">
        <w:rPr>
          <w:lang w:val="en-US" w:eastAsia="zh-CN"/>
        </w:rPr>
        <w:t>b</w:t>
      </w:r>
      <w:r w:rsidRPr="00F70621">
        <w:t>.</w:t>
      </w:r>
      <w:r w:rsidRPr="00F70621">
        <w:rPr>
          <w:lang w:eastAsia="zh-CN"/>
        </w:rPr>
        <w:tab/>
        <w:t xml:space="preserve">The same as </w:t>
      </w:r>
      <w:r w:rsidRPr="00F70621">
        <w:t>step </w:t>
      </w:r>
      <w:r>
        <w:t>9</w:t>
      </w:r>
      <w:r w:rsidRPr="00F70621">
        <w:t>a and step </w:t>
      </w:r>
      <w:r>
        <w:t>9</w:t>
      </w:r>
      <w:r w:rsidRPr="00F70621">
        <w:t>b</w:t>
      </w:r>
      <w:r w:rsidRPr="00F70621">
        <w:rPr>
          <w:lang w:val="en-US"/>
        </w:rPr>
        <w:t>.</w:t>
      </w:r>
    </w:p>
    <w:p w14:paraId="38BF833D" w14:textId="48B0BD0B" w:rsidR="003A73B0" w:rsidRPr="00F70621" w:rsidRDefault="003A73B0" w:rsidP="003A73B0">
      <w:pPr>
        <w:pStyle w:val="B1"/>
        <w:rPr>
          <w:lang w:val="en-US"/>
        </w:rPr>
      </w:pPr>
      <w:r w:rsidRPr="00F70621">
        <w:rPr>
          <w:lang w:val="en-US" w:eastAsia="zh-CN"/>
        </w:rPr>
        <w:t>1</w:t>
      </w:r>
      <w:r>
        <w:rPr>
          <w:lang w:val="en-US" w:eastAsia="zh-CN"/>
        </w:rPr>
        <w:t>8</w:t>
      </w:r>
      <w:r w:rsidRPr="00F70621">
        <w:rPr>
          <w:lang w:val="en-US" w:eastAsia="zh-CN"/>
        </w:rPr>
        <w:t>a-1</w:t>
      </w:r>
      <w:r>
        <w:rPr>
          <w:lang w:val="en-US" w:eastAsia="zh-CN"/>
        </w:rPr>
        <w:t>8</w:t>
      </w:r>
      <w:r w:rsidRPr="00F70621">
        <w:rPr>
          <w:lang w:val="en-US" w:eastAsia="zh-CN"/>
        </w:rPr>
        <w:t>d</w:t>
      </w:r>
      <w:r w:rsidRPr="00F70621">
        <w:t>.</w:t>
      </w:r>
      <w:r w:rsidRPr="00F70621">
        <w:rPr>
          <w:lang w:eastAsia="zh-CN"/>
        </w:rPr>
        <w:tab/>
        <w:t xml:space="preserve">The same as </w:t>
      </w:r>
      <w:r w:rsidRPr="00F70621">
        <w:t>step </w:t>
      </w:r>
      <w:r>
        <w:t>11</w:t>
      </w:r>
      <w:r w:rsidRPr="00F70621">
        <w:t>a and step </w:t>
      </w:r>
      <w:r>
        <w:t>11</w:t>
      </w:r>
      <w:r w:rsidRPr="00F70621">
        <w:t>d</w:t>
      </w:r>
      <w:r w:rsidRPr="00F70621">
        <w:rPr>
          <w:lang w:val="en-US"/>
        </w:rPr>
        <w:t>.</w:t>
      </w:r>
    </w:p>
    <w:p w14:paraId="261A9274" w14:textId="2A642B37" w:rsidR="003A73B0" w:rsidRPr="00F70621" w:rsidRDefault="003A73B0" w:rsidP="003A73B0">
      <w:pPr>
        <w:pStyle w:val="B1"/>
        <w:rPr>
          <w:lang w:val="en-US"/>
        </w:rPr>
      </w:pPr>
      <w:r w:rsidRPr="00F70621">
        <w:rPr>
          <w:lang w:val="en-US" w:eastAsia="zh-CN"/>
        </w:rPr>
        <w:t>1</w:t>
      </w:r>
      <w:r>
        <w:rPr>
          <w:lang w:val="en-US" w:eastAsia="zh-CN"/>
        </w:rPr>
        <w:t>9</w:t>
      </w:r>
      <w:r w:rsidRPr="00F70621">
        <w:t>.</w:t>
      </w:r>
      <w:r w:rsidRPr="00F70621">
        <w:rPr>
          <w:lang w:eastAsia="zh-CN"/>
        </w:rPr>
        <w:tab/>
        <w:t xml:space="preserve">The same as </w:t>
      </w:r>
      <w:r w:rsidRPr="00F70621">
        <w:t>step 1</w:t>
      </w:r>
      <w:r>
        <w:t>2</w:t>
      </w:r>
      <w:r w:rsidRPr="00F70621">
        <w:rPr>
          <w:lang w:val="en-US"/>
        </w:rPr>
        <w:t>.</w:t>
      </w:r>
    </w:p>
    <w:p w14:paraId="64713711" w14:textId="1866FED4" w:rsidR="003A73B0" w:rsidRPr="00F70621" w:rsidRDefault="003A73B0" w:rsidP="003A73B0">
      <w:pPr>
        <w:pStyle w:val="B1"/>
        <w:rPr>
          <w:lang w:val="en-US"/>
        </w:rPr>
      </w:pPr>
      <w:r>
        <w:rPr>
          <w:lang w:val="en-US" w:eastAsia="zh-CN"/>
        </w:rPr>
        <w:t>20</w:t>
      </w:r>
      <w:r w:rsidRPr="00F70621">
        <w:rPr>
          <w:lang w:val="en-US" w:eastAsia="zh-CN"/>
        </w:rPr>
        <w:t>a-</w:t>
      </w:r>
      <w:r>
        <w:rPr>
          <w:lang w:val="en-US" w:eastAsia="zh-CN"/>
        </w:rPr>
        <w:t>20</w:t>
      </w:r>
      <w:r w:rsidRPr="00F70621">
        <w:rPr>
          <w:lang w:val="en-US" w:eastAsia="zh-CN"/>
        </w:rPr>
        <w:t>b</w:t>
      </w:r>
      <w:r w:rsidRPr="00F70621">
        <w:t>.</w:t>
      </w:r>
      <w:r w:rsidRPr="00F70621">
        <w:rPr>
          <w:lang w:eastAsia="zh-CN"/>
        </w:rPr>
        <w:tab/>
        <w:t xml:space="preserve">The same as </w:t>
      </w:r>
      <w:r w:rsidRPr="00F70621">
        <w:t>step 1</w:t>
      </w:r>
      <w:r>
        <w:t>3</w:t>
      </w:r>
      <w:r w:rsidRPr="00F70621">
        <w:t>b and step 1</w:t>
      </w:r>
      <w:r>
        <w:t>3</w:t>
      </w:r>
      <w:r w:rsidRPr="00F70621">
        <w:t>c</w:t>
      </w:r>
      <w:r w:rsidRPr="00F70621">
        <w:rPr>
          <w:lang w:val="en-US"/>
        </w:rPr>
        <w:t>.</w:t>
      </w:r>
    </w:p>
    <w:p w14:paraId="335EF132" w14:textId="73CFECB6" w:rsidR="002510B7" w:rsidRDefault="002510B7" w:rsidP="002510B7">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5C57D7D0" w14:textId="671BE115" w:rsidR="002510B7" w:rsidRDefault="002510B7" w:rsidP="002510B7">
      <w:pPr>
        <w:pStyle w:val="NO"/>
      </w:pPr>
      <w:r>
        <w:t>NOTE 2:</w:t>
      </w:r>
      <w:r>
        <w:tab/>
        <w:t>For details of</w:t>
      </w:r>
      <w:r w:rsidRPr="00132DB4">
        <w:rPr>
          <w:lang w:eastAsia="zh-CN"/>
        </w:rPr>
        <w:t xml:space="preserve"> </w:t>
      </w:r>
      <w:r w:rsidRPr="005D2CF1">
        <w:rPr>
          <w:lang w:eastAsia="zh-CN"/>
        </w:rPr>
        <w:t>Naf_EventExposure_Subscribe</w:t>
      </w:r>
      <w:r>
        <w:rPr>
          <w:lang w:eastAsia="zh-CN"/>
        </w:rPr>
        <w:t>/</w:t>
      </w:r>
      <w:r w:rsidRPr="007543E6">
        <w:rPr>
          <w:lang w:eastAsia="zh-CN"/>
        </w:rPr>
        <w:t xml:space="preserve">Notify </w:t>
      </w:r>
      <w:r w:rsidRPr="00F254BD">
        <w:rPr>
          <w:lang w:eastAsia="zh-CN"/>
        </w:rPr>
        <w:t>service</w:t>
      </w:r>
      <w:r>
        <w:t xml:space="preserve"> operations refer to 3GPP TS 29.517 [12].</w:t>
      </w:r>
    </w:p>
    <w:p w14:paraId="4F3192AA" w14:textId="29D28938" w:rsidR="002510B7" w:rsidRDefault="002510B7" w:rsidP="00E2052B">
      <w:pPr>
        <w:pStyle w:val="NO"/>
      </w:pPr>
      <w:r>
        <w:t>NOTE 3:</w:t>
      </w:r>
      <w:r>
        <w:tab/>
        <w:t>For details of</w:t>
      </w:r>
      <w:r w:rsidRPr="00132DB4">
        <w:t xml:space="preserve"> </w:t>
      </w:r>
      <w:r w:rsidRPr="005D2CF1">
        <w:t>Nnef_EventExposure_Subscribe</w:t>
      </w:r>
      <w:r>
        <w:t>/</w:t>
      </w:r>
      <w:r w:rsidRPr="007543E6">
        <w:t xml:space="preserve">Notify </w:t>
      </w:r>
      <w:r w:rsidRPr="00F254BD">
        <w:t>service</w:t>
      </w:r>
      <w:r>
        <w:t xml:space="preserve"> operations refer to 3GPP TS 29.591 [11].</w:t>
      </w:r>
    </w:p>
    <w:p w14:paraId="6188D29B" w14:textId="43AE7A47" w:rsidR="00CF7AF5" w:rsidRPr="00CF7AF5" w:rsidRDefault="00CF7AF5" w:rsidP="00CF7AF5">
      <w:pPr>
        <w:pStyle w:val="NO"/>
      </w:pPr>
      <w:r>
        <w:t>NOTE </w:t>
      </w:r>
      <w:r w:rsidR="00EC6500">
        <w:t>4</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7AF48B7" w14:textId="35468A7B" w:rsidR="00B178C6" w:rsidRDefault="00191BAE" w:rsidP="00191BAE">
      <w:pPr>
        <w:pStyle w:val="Heading3"/>
      </w:pPr>
      <w:bookmarkStart w:id="155" w:name="_Toc169907380"/>
      <w:r>
        <w:t>5.7.8</w:t>
      </w:r>
      <w:r>
        <w:tab/>
      </w:r>
      <w:r w:rsidR="00B178C6" w:rsidRPr="005D2CF1">
        <w:t xml:space="preserve">Expected </w:t>
      </w:r>
      <w:r w:rsidR="00831BF3" w:rsidRPr="005D2CF1">
        <w:t xml:space="preserve">UE </w:t>
      </w:r>
      <w:r w:rsidR="00B178C6" w:rsidRPr="005D2CF1">
        <w:t xml:space="preserve">behavioural </w:t>
      </w:r>
      <w:r w:rsidR="00C06058">
        <w:t>A</w:t>
      </w:r>
      <w:r w:rsidR="00B178C6" w:rsidRPr="005D2CF1">
        <w:t>nalytics</w:t>
      </w:r>
      <w:bookmarkEnd w:id="155"/>
    </w:p>
    <w:p w14:paraId="125E2CFC" w14:textId="6213B185" w:rsidR="00E417BB" w:rsidRDefault="00831BF3" w:rsidP="00E417BB">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sidRPr="005D2CF1">
        <w:rPr>
          <w:lang w:eastAsia="zh-CN"/>
        </w:rPr>
        <w:t>expected</w:t>
      </w:r>
      <w:r w:rsidRPr="005D2CF1">
        <w:t xml:space="preserve"> UE behavioural parameters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1F2FAFC5" w14:textId="624DB8C5" w:rsidR="00E503EF" w:rsidRPr="00E503EF" w:rsidRDefault="00E503EF" w:rsidP="00D535DB">
      <w:pPr>
        <w:pStyle w:val="TH"/>
      </w:pPr>
      <w:r>
        <w:object w:dxaOrig="11371" w:dyaOrig="9616" w14:anchorId="3ACCEA85">
          <v:shape id="_x0000_i1057" type="#_x0000_t75" style="width:481.45pt;height:406.2pt" o:ole="">
            <v:imagedata r:id="rId74" o:title=""/>
          </v:shape>
          <o:OLEObject Type="Embed" ProgID="Visio.Drawing.15" ShapeID="_x0000_i1057" DrawAspect="Content" ObjectID="_1786186425" r:id="rId75"/>
        </w:object>
      </w:r>
    </w:p>
    <w:p w14:paraId="538F2915" w14:textId="288E14C8" w:rsidR="00831BF3" w:rsidRPr="004A00A3" w:rsidRDefault="000A24D3" w:rsidP="00831BF3">
      <w:pPr>
        <w:pStyle w:val="TF"/>
      </w:pPr>
      <w:r>
        <w:t>Figure </w:t>
      </w:r>
      <w:r w:rsidR="00831BF3">
        <w:t>5</w:t>
      </w:r>
      <w:r w:rsidR="00831BF3" w:rsidRPr="005D2CF1">
        <w:t>.7.</w:t>
      </w:r>
      <w:r w:rsidR="00831BF3">
        <w:t>8-</w:t>
      </w:r>
      <w:r w:rsidR="00831BF3" w:rsidRPr="005D2CF1">
        <w:rPr>
          <w:lang w:eastAsia="zh-CN"/>
        </w:rPr>
        <w:t>1</w:t>
      </w:r>
      <w:r w:rsidR="00831BF3" w:rsidRPr="005D2CF1">
        <w:t xml:space="preserve">: </w:t>
      </w:r>
      <w:r w:rsidR="00831BF3" w:rsidRPr="005D2CF1">
        <w:rPr>
          <w:lang w:eastAsia="zh-CN"/>
        </w:rPr>
        <w:t xml:space="preserve">Procedure for </w:t>
      </w:r>
      <w:r w:rsidR="00831BF3" w:rsidRPr="005D2CF1">
        <w:t xml:space="preserve">Expected behavioural </w:t>
      </w:r>
      <w:r w:rsidR="00831BF3">
        <w:t>A</w:t>
      </w:r>
      <w:r w:rsidR="00831BF3" w:rsidRPr="005D2CF1">
        <w:t>nalytics</w:t>
      </w:r>
    </w:p>
    <w:p w14:paraId="68024358" w14:textId="77777777" w:rsidR="00831BF3" w:rsidRDefault="00831BF3" w:rsidP="00831BF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5D2CF1">
        <w:rPr>
          <w:lang w:eastAsia="zh-CN"/>
        </w:rPr>
        <w:t>expected</w:t>
      </w:r>
      <w:r w:rsidRPr="005D2CF1">
        <w:t xml:space="preserve"> 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39DE8526" w14:textId="77777777" w:rsidR="00831BF3" w:rsidRDefault="00831BF3" w:rsidP="00831BF3">
      <w:pPr>
        <w:pStyle w:val="B1"/>
        <w:overflowPunct w:val="0"/>
        <w:autoSpaceDE w:val="0"/>
        <w:autoSpaceDN w:val="0"/>
        <w:adjustRightInd w:val="0"/>
        <w:textAlignment w:val="baseline"/>
      </w:pPr>
      <w:r>
        <w:rPr>
          <w:lang w:eastAsia="zh-CN"/>
        </w:rPr>
        <w:t>1b-1c.</w:t>
      </w:r>
      <w:r>
        <w:rPr>
          <w:lang w:eastAsia="zh-CN"/>
        </w:rPr>
        <w:tab/>
        <w:t xml:space="preserve">In order to obtain </w:t>
      </w:r>
      <w:r w:rsidRPr="005D2CF1">
        <w:rPr>
          <w:lang w:eastAsia="zh-CN"/>
        </w:rPr>
        <w:t>expected</w:t>
      </w:r>
      <w:r w:rsidRPr="005D2CF1">
        <w:t xml:space="preserve"> 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28A6D826" w14:textId="77777777" w:rsidR="00831BF3" w:rsidRDefault="00831BF3" w:rsidP="00831BF3">
      <w:pPr>
        <w:pStyle w:val="B1"/>
        <w:rPr>
          <w:lang w:eastAsia="zh-CN"/>
        </w:rPr>
      </w:pPr>
      <w:r>
        <w:t>2a.</w:t>
      </w:r>
      <w:r>
        <w:tab/>
      </w:r>
      <w:r w:rsidRPr="005D2CF1">
        <w:rPr>
          <w:lang w:eastAsia="ko-KR"/>
        </w:rPr>
        <w:t xml:space="preserve">If </w:t>
      </w:r>
      <w:r>
        <w:rPr>
          <w:lang w:eastAsia="ko-KR"/>
        </w:rPr>
        <w:t xml:space="preserve">the event </w:t>
      </w:r>
      <w:r w:rsidRPr="005D2CF1">
        <w:rPr>
          <w:lang w:eastAsia="ko-KR"/>
        </w:rPr>
        <w:t>is set to "</w:t>
      </w:r>
      <w:r>
        <w:t>UE_MOB</w:t>
      </w:r>
      <w:r>
        <w:rPr>
          <w:lang w:eastAsia="ko-KR"/>
        </w:rPr>
        <w:t>ILITY</w:t>
      </w:r>
      <w:r w:rsidRPr="005D2CF1">
        <w:rPr>
          <w:lang w:eastAsia="ko-KR"/>
        </w:rPr>
        <w:t>", 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23BEFF60" w14:textId="77777777" w:rsidR="00831BF3" w:rsidRDefault="00831BF3" w:rsidP="00831BF3">
      <w:pPr>
        <w:pStyle w:val="B1"/>
        <w:rPr>
          <w:lang w:eastAsia="ko-KR"/>
        </w:rPr>
      </w:pPr>
      <w:r>
        <w:t>2b.</w:t>
      </w:r>
      <w:r>
        <w:tab/>
      </w:r>
      <w:r w:rsidRPr="005D2CF1">
        <w:rPr>
          <w:lang w:eastAsia="ko-KR"/>
        </w:rPr>
        <w:t xml:space="preserve">If </w:t>
      </w:r>
      <w:r>
        <w:rPr>
          <w:lang w:eastAsia="ko-KR"/>
        </w:rPr>
        <w:t xml:space="preserve">the event </w:t>
      </w:r>
      <w:r w:rsidRPr="005D2CF1">
        <w:rPr>
          <w:lang w:eastAsia="ko-KR"/>
        </w:rPr>
        <w:t>is set to "</w:t>
      </w:r>
      <w:r>
        <w:t>UE_COMM</w:t>
      </w:r>
      <w:r w:rsidRPr="005D2CF1">
        <w:rPr>
          <w:lang w:eastAsia="ko-KR"/>
        </w:rPr>
        <w:t>", the NWDAF collects data from AMF</w:t>
      </w:r>
      <w:r>
        <w:rPr>
          <w:lang w:eastAsia="ko-KR"/>
        </w:rPr>
        <w:t>,</w:t>
      </w:r>
      <w:r w:rsidRPr="005D2CF1">
        <w:rPr>
          <w:lang w:eastAsia="ko-KR"/>
        </w:rPr>
        <w:t xml:space="preserve"> </w:t>
      </w:r>
      <w:r>
        <w:rPr>
          <w:lang w:eastAsia="ko-KR"/>
        </w:rPr>
        <w:t>SMF</w:t>
      </w:r>
      <w:r w:rsidRPr="005D2CF1">
        <w:rPr>
          <w:lang w:eastAsia="ko-KR"/>
        </w:rPr>
        <w:t xml:space="preserve"> and/or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sidRPr="00C34704">
        <w:rPr>
          <w:lang w:eastAsia="ko-KR"/>
        </w:rPr>
        <w:t>2a to step</w:t>
      </w:r>
      <w:r>
        <w:t> </w:t>
      </w:r>
      <w:r w:rsidRPr="00C34704">
        <w:rPr>
          <w:lang w:eastAsia="ko-KR"/>
        </w:rPr>
        <w:t>9d</w:t>
      </w:r>
      <w:r>
        <w:rPr>
          <w:lang w:eastAsia="ko-KR"/>
        </w:rPr>
        <w:t>.</w:t>
      </w:r>
    </w:p>
    <w:p w14:paraId="7157C9FB" w14:textId="77777777" w:rsidR="00831BF3" w:rsidRPr="00C34704" w:rsidRDefault="00831BF3" w:rsidP="00831BF3">
      <w:pPr>
        <w:pStyle w:val="B1"/>
        <w:overflowPunct w:val="0"/>
        <w:autoSpaceDE w:val="0"/>
        <w:autoSpaceDN w:val="0"/>
        <w:adjustRightInd w:val="0"/>
        <w:textAlignment w:val="baseline"/>
        <w:rPr>
          <w:lang w:val="en-US" w:eastAsia="zh-CN"/>
        </w:rPr>
      </w:pPr>
      <w:r>
        <w:rPr>
          <w:lang w:val="en-US" w:eastAsia="zh-CN"/>
        </w:rPr>
        <w:t>3</w:t>
      </w:r>
      <w:r>
        <w:rPr>
          <w:noProof/>
        </w:rPr>
        <w:t>.</w:t>
      </w:r>
      <w:r w:rsidRPr="007328EF">
        <w:rPr>
          <w:lang w:eastAsia="zh-CN"/>
        </w:rPr>
        <w:t xml:space="preserve"> </w:t>
      </w:r>
      <w:r w:rsidRPr="005D2CF1">
        <w:rPr>
          <w:lang w:eastAsia="zh-CN"/>
        </w:rPr>
        <w:t xml:space="preserve">The NWDAF </w:t>
      </w:r>
      <w:r>
        <w:rPr>
          <w:lang w:eastAsia="zh-CN"/>
        </w:rPr>
        <w:t>calculates the</w:t>
      </w:r>
      <w:r w:rsidRPr="005D2CF1">
        <w:rPr>
          <w:lang w:eastAsia="zh-CN"/>
        </w:rPr>
        <w:t xml:space="preserve"> expected</w:t>
      </w:r>
      <w:r w:rsidRPr="005D2CF1">
        <w:t xml:space="preserve"> UE behavioural parameters</w:t>
      </w:r>
      <w:r>
        <w:rPr>
          <w:lang w:eastAsia="zh-CN"/>
        </w:rPr>
        <w:t xml:space="preserve"> based on the collected data from </w:t>
      </w:r>
      <w:r>
        <w:rPr>
          <w:lang w:val="en-US"/>
        </w:rPr>
        <w:t>AMF, SMF, AF and/or OAM.</w:t>
      </w:r>
    </w:p>
    <w:p w14:paraId="4FECA6A8" w14:textId="77777777" w:rsidR="00831BF3" w:rsidRPr="00194D74" w:rsidRDefault="00831BF3" w:rsidP="00831BF3">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44C25A44" w14:textId="77777777" w:rsidR="00831BF3" w:rsidRPr="00C34704" w:rsidRDefault="00831BF3" w:rsidP="00831BF3">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6F0DB75F" w14:textId="77777777" w:rsidR="00831BF3" w:rsidRDefault="00831BF3" w:rsidP="00831BF3">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7C409B17" w14:textId="77777777" w:rsidR="00831BF3" w:rsidRDefault="00831BF3" w:rsidP="00831BF3">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558AAAA1" w14:textId="77777777" w:rsidR="00831BF3" w:rsidRDefault="00831BF3" w:rsidP="00831BF3">
      <w:pPr>
        <w:pStyle w:val="B1"/>
        <w:overflowPunct w:val="0"/>
        <w:autoSpaceDE w:val="0"/>
        <w:autoSpaceDN w:val="0"/>
        <w:adjustRightInd w:val="0"/>
        <w:textAlignment w:val="baseline"/>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0E4379EC" w14:textId="3F64A13F" w:rsidR="001908C5" w:rsidRPr="003C10D2" w:rsidRDefault="001908C5" w:rsidP="001908C5">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5E27D777" w14:textId="0A6D6650" w:rsidR="00B178C6" w:rsidRDefault="00191BAE" w:rsidP="00191BAE">
      <w:pPr>
        <w:pStyle w:val="Heading3"/>
      </w:pPr>
      <w:bookmarkStart w:id="156" w:name="_Toc169907381"/>
      <w:r>
        <w:t>5.7.9</w:t>
      </w:r>
      <w:r>
        <w:tab/>
      </w:r>
      <w:r w:rsidR="00B178C6" w:rsidRPr="005D2CF1">
        <w:t xml:space="preserve">Abnormal </w:t>
      </w:r>
      <w:r w:rsidR="00777BB0">
        <w:t>UE</w:t>
      </w:r>
      <w:r w:rsidR="00777BB0" w:rsidRPr="005D2CF1">
        <w:t xml:space="preserve"> behavioural </w:t>
      </w:r>
      <w:r w:rsidR="00C06058">
        <w:t>A</w:t>
      </w:r>
      <w:r w:rsidR="00B178C6" w:rsidRPr="005D2CF1">
        <w:t>nalytics</w:t>
      </w:r>
      <w:bookmarkEnd w:id="156"/>
    </w:p>
    <w:p w14:paraId="53BF038F" w14:textId="77777777" w:rsidR="00777BB0" w:rsidRPr="00A717EE" w:rsidRDefault="00777BB0" w:rsidP="00777BB0">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NF to obtain </w:t>
      </w:r>
      <w:r w:rsidRPr="005D2CF1">
        <w:rPr>
          <w:lang w:eastAsia="ja-JP"/>
        </w:rPr>
        <w:t xml:space="preserve">the </w:t>
      </w:r>
      <w:r>
        <w:rPr>
          <w:rFonts w:hint="eastAsia"/>
          <w:lang w:eastAsia="zh-CN"/>
        </w:rPr>
        <w:t>a</w:t>
      </w:r>
      <w:r w:rsidRPr="005D2CF1">
        <w:t>bnormal</w:t>
      </w:r>
      <w:r>
        <w:t xml:space="preserve"> UE</w:t>
      </w:r>
      <w:r w:rsidRPr="005D2CF1">
        <w:t xml:space="preserve"> behavioural </w:t>
      </w:r>
      <w:r>
        <w:t>a</w:t>
      </w:r>
      <w:r w:rsidRPr="005D2CF1">
        <w:t>nalytics</w:t>
      </w:r>
      <w:r>
        <w:rPr>
          <w:lang w:val="en-US"/>
        </w:rPr>
        <w:t xml:space="preserve"> which are calculated by the NWDAF based on the information collected from the AMF, SMF, AF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61F86528" w14:textId="6741A0C1" w:rsidR="00777BB0" w:rsidRDefault="00777BB0" w:rsidP="00D535DB">
      <w:pPr>
        <w:pStyle w:val="TH"/>
        <w:rPr>
          <w:lang w:eastAsia="zh-CN"/>
        </w:rPr>
      </w:pPr>
      <w:r>
        <w:object w:dxaOrig="11371" w:dyaOrig="9616" w14:anchorId="09065A33">
          <v:shape id="_x0000_i1058" type="#_x0000_t75" style="width:481.45pt;height:406.2pt" o:ole="">
            <v:imagedata r:id="rId76" o:title=""/>
          </v:shape>
          <o:OLEObject Type="Embed" ProgID="Visio.Drawing.15" ShapeID="_x0000_i1058" DrawAspect="Content" ObjectID="_1786186426" r:id="rId77"/>
        </w:object>
      </w:r>
    </w:p>
    <w:p w14:paraId="114D9211" w14:textId="60F5545E" w:rsidR="00777BB0" w:rsidRPr="004A00A3" w:rsidRDefault="000A24D3" w:rsidP="00777BB0">
      <w:pPr>
        <w:pStyle w:val="TF"/>
      </w:pPr>
      <w:r>
        <w:t>Figure </w:t>
      </w:r>
      <w:r w:rsidR="00777BB0">
        <w:t>5</w:t>
      </w:r>
      <w:r w:rsidR="00777BB0" w:rsidRPr="005D2CF1">
        <w:t>.7.</w:t>
      </w:r>
      <w:r w:rsidR="00777BB0">
        <w:t>9-</w:t>
      </w:r>
      <w:r w:rsidR="00777BB0" w:rsidRPr="005D2CF1">
        <w:rPr>
          <w:lang w:eastAsia="zh-CN"/>
        </w:rPr>
        <w:t>1</w:t>
      </w:r>
      <w:r w:rsidR="00777BB0" w:rsidRPr="005D2CF1">
        <w:t xml:space="preserve">: </w:t>
      </w:r>
      <w:r w:rsidR="00777BB0" w:rsidRPr="005D2CF1">
        <w:rPr>
          <w:lang w:eastAsia="zh-CN"/>
        </w:rPr>
        <w:t xml:space="preserve">Procedure for </w:t>
      </w:r>
      <w:r w:rsidR="00777BB0" w:rsidRPr="005D2CF1">
        <w:t>Abnormal</w:t>
      </w:r>
      <w:r w:rsidR="00777BB0">
        <w:t xml:space="preserve"> UE</w:t>
      </w:r>
      <w:r w:rsidR="00777BB0" w:rsidRPr="005D2CF1">
        <w:t xml:space="preserve"> behavioural </w:t>
      </w:r>
      <w:r w:rsidR="00777BB0">
        <w:t>A</w:t>
      </w:r>
      <w:r w:rsidR="00777BB0" w:rsidRPr="005D2CF1">
        <w:t>nalytics</w:t>
      </w:r>
    </w:p>
    <w:p w14:paraId="67E9442E" w14:textId="77777777" w:rsidR="00777BB0" w:rsidRDefault="00777BB0" w:rsidP="00777BB0">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Pr>
          <w:rFonts w:hint="eastAsia"/>
          <w:lang w:eastAsia="zh-CN"/>
        </w:rPr>
        <w:t>a</w:t>
      </w:r>
      <w:r w:rsidRPr="005D2CF1">
        <w:t>bnormal</w:t>
      </w:r>
      <w:r>
        <w:t xml:space="preserve"> </w:t>
      </w:r>
      <w:r w:rsidRPr="005D2CF1">
        <w:t>UE behavioural parameters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AE986C7" w14:textId="77777777" w:rsidR="00777BB0" w:rsidRDefault="00777BB0" w:rsidP="00777BB0">
      <w:pPr>
        <w:pStyle w:val="B1"/>
        <w:overflowPunct w:val="0"/>
        <w:autoSpaceDE w:val="0"/>
        <w:autoSpaceDN w:val="0"/>
        <w:adjustRightInd w:val="0"/>
        <w:textAlignment w:val="baseline"/>
      </w:pPr>
      <w:r>
        <w:rPr>
          <w:lang w:eastAsia="zh-CN"/>
        </w:rPr>
        <w:t>1b-1c.</w:t>
      </w:r>
      <w:r>
        <w:rPr>
          <w:lang w:eastAsia="zh-CN"/>
        </w:rPr>
        <w:tab/>
        <w:t xml:space="preserve">In order to obtain </w:t>
      </w:r>
      <w:r>
        <w:rPr>
          <w:rFonts w:hint="eastAsia"/>
          <w:lang w:eastAsia="zh-CN"/>
        </w:rPr>
        <w:t>a</w:t>
      </w:r>
      <w:r w:rsidRPr="005D2CF1">
        <w:t>bnormal</w:t>
      </w:r>
      <w:r>
        <w:t xml:space="preserve"> </w:t>
      </w:r>
      <w:r w:rsidRPr="005D2CF1">
        <w:t>UE behavioural parameters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6BE479F9" w14:textId="77777777" w:rsidR="00777BB0" w:rsidRDefault="00777BB0" w:rsidP="00777BB0">
      <w:pPr>
        <w:pStyle w:val="B1"/>
        <w:rPr>
          <w:lang w:eastAsia="zh-CN"/>
        </w:rPr>
      </w:pPr>
      <w:r w:rsidRPr="00621B26">
        <w:t>2a.</w:t>
      </w:r>
      <w:r w:rsidRPr="00621B26">
        <w:tab/>
        <w:t xml:space="preserve">If the event is set to "ABNORMAL_BEHAVIOUR" and the expected UE analytics type is set to "MOBILITY" or "MOBILITY_AND_COMMUN", or the list of exception IDs </w:t>
      </w:r>
      <w:r>
        <w:t xml:space="preserve">includes </w:t>
      </w:r>
      <w:r w:rsidRPr="00621B26">
        <w:t>"UNEXPECTED_UE_LOCATION"</w:t>
      </w:r>
      <w:r>
        <w:t>,</w:t>
      </w:r>
      <w:r w:rsidRPr="00621B26">
        <w:t xml:space="preserve"> "PING_PONG_ACROSS_CELLS"</w:t>
      </w:r>
      <w:r>
        <w:t xml:space="preserve">, </w:t>
      </w:r>
      <w:r w:rsidRPr="00621B26">
        <w:t>"UNEXPECTED_RADIO_LINK_FAILURES"</w:t>
      </w:r>
      <w:r>
        <w:t xml:space="preserve">, or </w:t>
      </w:r>
      <w:r w:rsidRPr="00621B26">
        <w:t>"UNEXPECTED_WAKEUP"</w:t>
      </w:r>
      <w:r>
        <w:t xml:space="preserve">, </w:t>
      </w:r>
      <w:r w:rsidRPr="005D2CF1">
        <w:rPr>
          <w:lang w:eastAsia="ko-KR"/>
        </w:rPr>
        <w:t>the NWDAF collects data from AMF</w:t>
      </w:r>
      <w:r>
        <w:rPr>
          <w:lang w:eastAsia="ko-KR"/>
        </w:rPr>
        <w:t>,</w:t>
      </w:r>
      <w:r w:rsidRPr="005D2CF1">
        <w:rPr>
          <w:lang w:eastAsia="ko-KR"/>
        </w:rPr>
        <w:t xml:space="preserve"> AF and/or OAM </w:t>
      </w:r>
      <w:r w:rsidRPr="004A00A3">
        <w:rPr>
          <w:lang w:eastAsia="ko-KR"/>
        </w:rPr>
        <w:t>as described in clause</w:t>
      </w:r>
      <w:r>
        <w:t> </w:t>
      </w:r>
      <w:r w:rsidRPr="004A00A3">
        <w:rPr>
          <w:lang w:eastAsia="ko-KR"/>
        </w:rPr>
        <w:t>5.7.6 from step</w:t>
      </w:r>
      <w:r>
        <w:t> </w:t>
      </w:r>
      <w:r w:rsidRPr="004A00A3">
        <w:rPr>
          <w:lang w:eastAsia="ko-KR"/>
        </w:rPr>
        <w:t>2a to step</w:t>
      </w:r>
      <w:r>
        <w:t> </w:t>
      </w:r>
      <w:r w:rsidRPr="004A00A3">
        <w:rPr>
          <w:lang w:eastAsia="ko-KR"/>
        </w:rPr>
        <w:t>9</w:t>
      </w:r>
      <w:r w:rsidRPr="005D2CF1">
        <w:rPr>
          <w:lang w:eastAsia="ko-KR"/>
        </w:rPr>
        <w:t>.</w:t>
      </w:r>
    </w:p>
    <w:p w14:paraId="37284510" w14:textId="77777777" w:rsidR="00777BB0" w:rsidRDefault="00777BB0" w:rsidP="00777BB0">
      <w:pPr>
        <w:pStyle w:val="B1"/>
        <w:rPr>
          <w:lang w:eastAsia="ko-KR"/>
        </w:rPr>
      </w:pPr>
      <w:r>
        <w:t>2b.</w:t>
      </w:r>
      <w:r>
        <w:tab/>
      </w:r>
      <w:r w:rsidRPr="00621B26">
        <w:t>If the event is set to "ABNORMAL_BEHAVIOUR" and the expected UE analytics type is set to "</w:t>
      </w:r>
      <w:r>
        <w:t>COMMUN</w:t>
      </w:r>
      <w:r w:rsidRPr="00621B26">
        <w:t xml:space="preserve">" or "MOBILITY_AND_COMMUN", or the list of exception IDs </w:t>
      </w:r>
      <w:r>
        <w:t xml:space="preserve">includes </w:t>
      </w:r>
      <w:r w:rsidRPr="00621B26">
        <w:t>"</w:t>
      </w:r>
      <w:r w:rsidRPr="0091366C">
        <w:t>SUSPICION_OF_DDOS_ATTACK</w:t>
      </w:r>
      <w:r w:rsidRPr="00621B26">
        <w:t>"</w:t>
      </w:r>
      <w:r>
        <w:t xml:space="preserve">, </w:t>
      </w:r>
      <w:r w:rsidRPr="00621B26">
        <w:t>"</w:t>
      </w:r>
      <w:r w:rsidRPr="0091366C">
        <w:rPr>
          <w:rFonts w:hint="eastAsia"/>
        </w:rPr>
        <w:t>UNEXPECTED_LONG_LIVE_FLOW</w:t>
      </w:r>
      <w:r w:rsidRPr="00621B26">
        <w:t>"</w:t>
      </w:r>
      <w:r>
        <w:t xml:space="preserve">, </w:t>
      </w:r>
      <w:r w:rsidRPr="00621B26">
        <w:t>"</w:t>
      </w:r>
      <w:r w:rsidRPr="0091366C">
        <w:t>UNEXPECTED_LARGE_RATE_FLOW</w:t>
      </w:r>
      <w:r w:rsidRPr="00621B26">
        <w:t>"</w:t>
      </w:r>
      <w:r>
        <w:t>,</w:t>
      </w:r>
      <w:r w:rsidRPr="00621B26">
        <w:t xml:space="preserve"> "</w:t>
      </w:r>
      <w:r w:rsidRPr="0091366C">
        <w:t>WRONG_DESTINATION_ADDRESS</w:t>
      </w:r>
      <w:r w:rsidRPr="00621B26">
        <w:t>"</w:t>
      </w:r>
      <w:r>
        <w:t xml:space="preserve">, </w:t>
      </w:r>
      <w:r w:rsidRPr="00621B26">
        <w:t>"</w:t>
      </w:r>
      <w:r w:rsidRPr="0091366C">
        <w:t>TOO_FREQUENT_SERVICE_ACCESS</w:t>
      </w:r>
      <w:r w:rsidRPr="00621B26">
        <w:t>"</w:t>
      </w:r>
      <w:r>
        <w:t xml:space="preserve"> or </w:t>
      </w:r>
      <w:r w:rsidRPr="00621B26">
        <w:t>"UNEXPECTED_WAKEUP"</w:t>
      </w:r>
      <w:r>
        <w:rPr>
          <w:rFonts w:hint="eastAsia"/>
          <w:lang w:eastAsia="zh-CN"/>
        </w:rPr>
        <w:t>,</w:t>
      </w:r>
      <w:r>
        <w:t xml:space="preserve"> </w:t>
      </w:r>
      <w:r w:rsidRPr="005D2CF1">
        <w:t>the NWDAF collects data from AMF</w:t>
      </w:r>
      <w:r>
        <w:t>,</w:t>
      </w:r>
      <w:r w:rsidRPr="005D2CF1">
        <w:t xml:space="preserve"> </w:t>
      </w:r>
      <w:r>
        <w:t>SMF</w:t>
      </w:r>
      <w:r w:rsidRPr="005D2CF1">
        <w:t xml:space="preserve"> and/or A</w:t>
      </w:r>
      <w:r>
        <w:t>F</w:t>
      </w:r>
      <w:r w:rsidRPr="005D2CF1">
        <w:t xml:space="preserve"> </w:t>
      </w:r>
      <w:r w:rsidRPr="00C34704">
        <w:t>as described in clause</w:t>
      </w:r>
      <w:r>
        <w:t> </w:t>
      </w:r>
      <w:r w:rsidRPr="00C34704">
        <w:t>5.7.7 from step</w:t>
      </w:r>
      <w:r>
        <w:t> </w:t>
      </w:r>
      <w:r w:rsidRPr="00C34704">
        <w:t>2a to step</w:t>
      </w:r>
      <w:r>
        <w:t> </w:t>
      </w:r>
      <w:r w:rsidRPr="00C34704">
        <w:t>9d</w:t>
      </w:r>
      <w:r>
        <w:t>.</w:t>
      </w:r>
    </w:p>
    <w:p w14:paraId="1EEE372E" w14:textId="6A4DD6A1" w:rsidR="00777BB0" w:rsidRPr="00C34704" w:rsidRDefault="00777BB0" w:rsidP="00777BB0">
      <w:pPr>
        <w:pStyle w:val="B1"/>
        <w:overflowPunct w:val="0"/>
        <w:autoSpaceDE w:val="0"/>
        <w:autoSpaceDN w:val="0"/>
        <w:adjustRightInd w:val="0"/>
        <w:textAlignment w:val="baseline"/>
        <w:rPr>
          <w:lang w:val="en-US" w:eastAsia="zh-CN"/>
        </w:rPr>
      </w:pPr>
      <w:r>
        <w:rPr>
          <w:lang w:val="en-US" w:eastAsia="zh-CN"/>
        </w:rPr>
        <w:t>3</w:t>
      </w:r>
      <w:r>
        <w:rPr>
          <w:noProof/>
        </w:rPr>
        <w:t>.</w:t>
      </w:r>
      <w:r w:rsidR="00F22012">
        <w:rPr>
          <w:lang w:eastAsia="zh-CN"/>
        </w:rPr>
        <w:tab/>
      </w:r>
      <w:r w:rsidRPr="005D2CF1">
        <w:rPr>
          <w:lang w:eastAsia="zh-CN"/>
        </w:rPr>
        <w:t xml:space="preserve">The NWDAF </w:t>
      </w:r>
      <w:r>
        <w:rPr>
          <w:lang w:eastAsia="zh-CN"/>
        </w:rPr>
        <w:t>calculates the</w:t>
      </w:r>
      <w:r w:rsidRPr="005D2CF1">
        <w:rPr>
          <w:lang w:eastAsia="zh-CN"/>
        </w:rPr>
        <w:t xml:space="preserve"> </w:t>
      </w:r>
      <w:r>
        <w:rPr>
          <w:rFonts w:hint="eastAsia"/>
          <w:lang w:eastAsia="zh-CN"/>
        </w:rPr>
        <w:t>a</w:t>
      </w:r>
      <w:r w:rsidRPr="005D2CF1">
        <w:t>bnormal</w:t>
      </w:r>
      <w:r>
        <w:t xml:space="preserve"> </w:t>
      </w:r>
      <w:r w:rsidRPr="005D2CF1">
        <w:t>UE behavioural parameters</w:t>
      </w:r>
      <w:r>
        <w:rPr>
          <w:lang w:eastAsia="zh-CN"/>
        </w:rPr>
        <w:t xml:space="preserve"> based on the collected data from </w:t>
      </w:r>
      <w:r>
        <w:rPr>
          <w:lang w:val="en-US"/>
        </w:rPr>
        <w:t>AMF, SMF, AF and/or OAM.</w:t>
      </w:r>
    </w:p>
    <w:p w14:paraId="33C79450" w14:textId="77777777" w:rsidR="00777BB0" w:rsidRPr="00194D74" w:rsidRDefault="00777BB0" w:rsidP="00777BB0">
      <w:pPr>
        <w:pStyle w:val="B1"/>
        <w:overflowPunct w:val="0"/>
        <w:autoSpaceDE w:val="0"/>
        <w:autoSpaceDN w:val="0"/>
        <w:adjustRightInd w:val="0"/>
        <w:textAlignment w:val="baseline"/>
        <w:rPr>
          <w:lang w:val="en-US" w:eastAsia="zh-CN"/>
        </w:rPr>
      </w:pPr>
      <w:r>
        <w:rPr>
          <w:lang w:val="en-US" w:eastAsia="zh-CN"/>
        </w:rPr>
        <w:t>4a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0A91882C" w14:textId="77777777" w:rsidR="00777BB0" w:rsidRPr="00C34704" w:rsidRDefault="00777BB0" w:rsidP="00777BB0">
      <w:pPr>
        <w:pStyle w:val="B1"/>
        <w:overflowPunct w:val="0"/>
        <w:autoSpaceDE w:val="0"/>
        <w:autoSpaceDN w:val="0"/>
        <w:adjustRightInd w:val="0"/>
        <w:textAlignment w:val="baseline"/>
        <w:rPr>
          <w:lang w:val="en-US"/>
        </w:rPr>
      </w:pPr>
      <w:r>
        <w:rPr>
          <w:lang w:val="en-US" w:eastAsia="zh-CN"/>
        </w:rPr>
        <w:t>4b-4c</w:t>
      </w:r>
      <w:r>
        <w:t>.</w:t>
      </w:r>
      <w:r w:rsidRPr="005D2CF1">
        <w:rPr>
          <w:lang w:eastAsia="zh-CN"/>
        </w:rPr>
        <w:tab/>
      </w:r>
      <w:r>
        <w:t>If step 1b and step 1c</w:t>
      </w:r>
      <w:r>
        <w:rPr>
          <w:lang w:eastAsia="zh-CN"/>
        </w:rPr>
        <w:t xml:space="preserve"> are performed, the NWDAF invokes </w:t>
      </w:r>
      <w:r w:rsidRPr="003E232A">
        <w:rPr>
          <w:lang w:eastAsia="zh-CN"/>
        </w:rPr>
        <w:t>Nnwdaf_EventsSusbcription_Notify</w:t>
      </w:r>
      <w:r>
        <w:rPr>
          <w:lang w:eastAsia="zh-CN"/>
        </w:rPr>
        <w:t xml:space="preserve"> service operation as </w:t>
      </w:r>
      <w:r>
        <w:rPr>
          <w:lang w:val="en-US"/>
        </w:rPr>
        <w:t>described in clause</w:t>
      </w:r>
      <w:r>
        <w:t> 5.2.2.1.</w:t>
      </w:r>
    </w:p>
    <w:p w14:paraId="0C21C1ED" w14:textId="77777777" w:rsidR="00777BB0" w:rsidRDefault="00777BB0" w:rsidP="00777BB0">
      <w:pPr>
        <w:pStyle w:val="B1"/>
        <w:rPr>
          <w:lang w:eastAsia="zh-CN"/>
        </w:rPr>
      </w:pPr>
      <w:r>
        <w:t>5a-5b.</w:t>
      </w:r>
      <w:r w:rsidRPr="005D2CF1">
        <w:rPr>
          <w:lang w:eastAsia="zh-CN"/>
        </w:rPr>
        <w:tab/>
      </w:r>
      <w:r>
        <w:rPr>
          <w:lang w:eastAsia="zh-CN"/>
        </w:rPr>
        <w:t xml:space="preserve">The AMF, SMF, AF and/or OAM send the notifications to the NWDAF if </w:t>
      </w:r>
      <w:r>
        <w:t>it has subscribed to the related events</w:t>
      </w:r>
      <w:r w:rsidRPr="00B26310">
        <w:rPr>
          <w:lang w:eastAsia="zh-CN"/>
        </w:rPr>
        <w:t xml:space="preserve"> </w:t>
      </w:r>
      <w:r>
        <w:rPr>
          <w:lang w:eastAsia="zh-CN"/>
        </w:rPr>
        <w:t>in step</w:t>
      </w:r>
      <w:r>
        <w:t> 2a or step 2b</w:t>
      </w:r>
      <w:r>
        <w:rPr>
          <w:noProof/>
        </w:rPr>
        <w:t>.</w:t>
      </w:r>
    </w:p>
    <w:p w14:paraId="06194E95" w14:textId="77777777" w:rsidR="00777BB0" w:rsidRDefault="00777BB0" w:rsidP="00777BB0">
      <w:pPr>
        <w:pStyle w:val="B1"/>
        <w:overflowPunct w:val="0"/>
        <w:autoSpaceDE w:val="0"/>
        <w:autoSpaceDN w:val="0"/>
        <w:adjustRightInd w:val="0"/>
        <w:textAlignment w:val="baseline"/>
        <w:rPr>
          <w:lang w:val="en-US"/>
        </w:rPr>
      </w:pPr>
      <w:r>
        <w:rPr>
          <w:lang w:val="en-US" w:eastAsia="zh-CN"/>
        </w:rPr>
        <w:t>6</w:t>
      </w:r>
      <w:r>
        <w:t>.</w:t>
      </w:r>
      <w:r w:rsidRPr="005D2CF1">
        <w:rPr>
          <w:lang w:eastAsia="zh-CN"/>
        </w:rPr>
        <w:tab/>
        <w:t xml:space="preserve">The </w:t>
      </w:r>
      <w:r>
        <w:rPr>
          <w:lang w:eastAsia="zh-CN"/>
        </w:rPr>
        <w:t xml:space="preserve">same as </w:t>
      </w:r>
      <w:r>
        <w:t>step 3</w:t>
      </w:r>
      <w:r>
        <w:rPr>
          <w:lang w:val="en-US"/>
        </w:rPr>
        <w:t>.</w:t>
      </w:r>
    </w:p>
    <w:p w14:paraId="13E8676C" w14:textId="77777777" w:rsidR="00777BB0" w:rsidRDefault="00777BB0" w:rsidP="00777BB0">
      <w:pPr>
        <w:pStyle w:val="B1"/>
        <w:overflowPunct w:val="0"/>
        <w:autoSpaceDE w:val="0"/>
        <w:autoSpaceDN w:val="0"/>
        <w:adjustRightInd w:val="0"/>
        <w:textAlignment w:val="baseline"/>
        <w:rPr>
          <w:lang w:val="en-US"/>
        </w:rPr>
      </w:pPr>
      <w:r>
        <w:t>7a-7b.</w:t>
      </w:r>
      <w:r w:rsidRPr="005D2CF1">
        <w:rPr>
          <w:lang w:eastAsia="zh-CN"/>
        </w:rPr>
        <w:tab/>
      </w:r>
      <w:r>
        <w:rPr>
          <w:lang w:eastAsia="zh-CN"/>
        </w:rPr>
        <w:t>The</w:t>
      </w:r>
      <w:r w:rsidRPr="005D2CF1">
        <w:rPr>
          <w:lang w:eastAsia="zh-CN"/>
        </w:rPr>
        <w:t xml:space="preserve"> </w:t>
      </w:r>
      <w:r>
        <w:rPr>
          <w:lang w:eastAsia="zh-CN"/>
        </w:rPr>
        <w:t xml:space="preserve">same as </w:t>
      </w:r>
      <w:r>
        <w:t>step 4b and step 4c.</w:t>
      </w:r>
    </w:p>
    <w:p w14:paraId="295970F4" w14:textId="0B04C2DC" w:rsidR="00E417BB" w:rsidRPr="00777BB0" w:rsidRDefault="00777BB0" w:rsidP="0011416E">
      <w:pPr>
        <w:pStyle w:val="NO"/>
      </w:pPr>
      <w:r>
        <w:t>NOTE:</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45796BF5" w14:textId="2845BE96" w:rsidR="00B178C6" w:rsidRDefault="00191BAE" w:rsidP="00191BAE">
      <w:pPr>
        <w:pStyle w:val="Heading3"/>
      </w:pPr>
      <w:bookmarkStart w:id="157" w:name="_Toc169907382"/>
      <w:r>
        <w:t>5.7.10</w:t>
      </w:r>
      <w:r>
        <w:tab/>
      </w:r>
      <w:r w:rsidR="00B178C6" w:rsidRPr="005D2CF1">
        <w:t xml:space="preserve">User Data Congestion </w:t>
      </w:r>
      <w:r w:rsidR="00C06058">
        <w:t>A</w:t>
      </w:r>
      <w:r w:rsidR="00B178C6" w:rsidRPr="005D2CF1">
        <w:t>nalytics</w:t>
      </w:r>
      <w:bookmarkEnd w:id="157"/>
    </w:p>
    <w:p w14:paraId="11182A9B" w14:textId="77777777" w:rsidR="007C55B8" w:rsidRDefault="007C55B8" w:rsidP="007C55B8">
      <w:r>
        <w:t>This procedure is used by the NWDAF service consumer (may be an NF e.g. NEF, AF, or PCF) to obtain the User Data Congestion analytics which are calculated by the NWDAF based on the information collected from the AMF, OAM, UPF and/or AF.</w:t>
      </w:r>
    </w:p>
    <w:bookmarkStart w:id="158" w:name="MCCQCTEMPBM_00000139"/>
    <w:p w14:paraId="672734CD" w14:textId="3318666C" w:rsidR="007C55B8" w:rsidRDefault="007C55B8" w:rsidP="007C55B8">
      <w:pPr>
        <w:pStyle w:val="TH"/>
      </w:pPr>
      <w:r>
        <w:object w:dxaOrig="11540" w:dyaOrig="18490" w14:anchorId="1EC545EC">
          <v:shape id="_x0000_i1059" type="#_x0000_t75" style="width:457.8pt;height:732.35pt" o:ole="">
            <v:imagedata r:id="rId78" o:title=""/>
          </v:shape>
          <o:OLEObject Type="Embed" ProgID="Visio.Drawing.15" ShapeID="_x0000_i1059" DrawAspect="Content" ObjectID="_1786186427" r:id="rId79"/>
        </w:object>
      </w:r>
    </w:p>
    <w:bookmarkEnd w:id="158"/>
    <w:p w14:paraId="66219B06" w14:textId="77777777" w:rsidR="007C55B8" w:rsidRDefault="007C55B8" w:rsidP="007C55B8">
      <w:pPr>
        <w:pStyle w:val="TF"/>
      </w:pPr>
      <w:r>
        <w:t>Figure 5.7.10-</w:t>
      </w:r>
      <w:r>
        <w:rPr>
          <w:lang w:eastAsia="zh-CN"/>
        </w:rPr>
        <w:t>1</w:t>
      </w:r>
      <w:r>
        <w:t xml:space="preserve">: </w:t>
      </w:r>
      <w:r>
        <w:rPr>
          <w:lang w:eastAsia="zh-CN"/>
        </w:rPr>
        <w:t xml:space="preserve">Procedure for </w:t>
      </w:r>
      <w:r>
        <w:t xml:space="preserve">User Data Congestion </w:t>
      </w:r>
      <w:r>
        <w:rPr>
          <w:lang w:eastAsia="zh-CN"/>
        </w:rPr>
        <w:t>Analytics</w:t>
      </w:r>
    </w:p>
    <w:p w14:paraId="32452D5E" w14:textId="77777777" w:rsidR="007C55B8" w:rsidRDefault="007C55B8" w:rsidP="007C55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User Data Congestion analytics, the NWDAF service consumer may invoke Nnwdaf_AnalyticsInfo_Request service operation as described in </w:t>
      </w:r>
      <w:r>
        <w:rPr>
          <w:lang w:val="en-US"/>
        </w:rPr>
        <w:t>clau</w:t>
      </w:r>
      <w:r>
        <w:rPr>
          <w:lang w:eastAsia="zh-CN"/>
        </w:rPr>
        <w:t xml:space="preserve">se 5.2.3.1, the requested event is set to </w:t>
      </w:r>
      <w:r>
        <w:t>"USER_DATA_CONGESTION" with the supported feature "UserDataCongestion".</w:t>
      </w:r>
    </w:p>
    <w:p w14:paraId="22EA301D" w14:textId="77777777" w:rsidR="007C55B8" w:rsidRDefault="007C55B8" w:rsidP="007C55B8">
      <w:pPr>
        <w:pStyle w:val="B1"/>
        <w:overflowPunct w:val="0"/>
        <w:autoSpaceDE w:val="0"/>
        <w:autoSpaceDN w:val="0"/>
        <w:adjustRightInd w:val="0"/>
        <w:textAlignment w:val="baseline"/>
      </w:pPr>
      <w:r>
        <w:rPr>
          <w:lang w:eastAsia="zh-CN"/>
        </w:rPr>
        <w:t>1b-1c.</w:t>
      </w:r>
      <w:r>
        <w:rPr>
          <w:lang w:eastAsia="zh-CN"/>
        </w:rPr>
        <w:tab/>
        <w:t xml:space="preserve">In order to obtain the </w:t>
      </w:r>
      <w:r>
        <w:t xml:space="preserve">User Data Congestion </w:t>
      </w:r>
      <w:r>
        <w:rPr>
          <w:lang w:eastAsia="zh-CN"/>
        </w:rPr>
        <w:t xml:space="preserve">analytics, the NWDAF service consumer may invoke Nnwdaf_EventsSubscription_Subscribe service operation as </w:t>
      </w:r>
      <w:r>
        <w:rPr>
          <w:lang w:val="en-US"/>
        </w:rPr>
        <w:t>described in clause</w:t>
      </w:r>
      <w:r>
        <w:t> 5.2.2.1, the subscribed event is set to "USER_DATA_CONGESTION" with the supported feature "UserDataCongestion".</w:t>
      </w:r>
    </w:p>
    <w:p w14:paraId="0D448E86" w14:textId="77777777" w:rsidR="007C55B8" w:rsidRDefault="007C55B8" w:rsidP="007C55B8">
      <w:pPr>
        <w:pStyle w:val="B1"/>
      </w:pPr>
      <w:r>
        <w:t>2a-2b.</w:t>
      </w:r>
      <w:r>
        <w:tab/>
      </w:r>
      <w:r>
        <w:rPr>
          <w:lang w:eastAsia="zh-CN"/>
        </w:rPr>
        <w:t xml:space="preserve">The NWDAF may invoke Namf_EventExposure_Subscribe service operation as </w:t>
      </w:r>
      <w:r>
        <w:rPr>
          <w:lang w:val="en-US"/>
        </w:rPr>
        <w:t>described</w:t>
      </w:r>
      <w:r>
        <w:t xml:space="preserve"> in clause 5.3.2.2.2 of 3GPP TS 29.518 [18] to retrieve </w:t>
      </w:r>
      <w:r>
        <w:rPr>
          <w:lang w:eastAsia="zh-CN"/>
        </w:rPr>
        <w:t xml:space="preserve">the UE location information. </w:t>
      </w:r>
      <w:r>
        <w:t xml:space="preserve">The AMF responds to the NWDAF </w:t>
      </w:r>
      <w:r>
        <w:rPr>
          <w:noProof/>
        </w:rPr>
        <w:t>an HTTP "201 Created" response.</w:t>
      </w:r>
    </w:p>
    <w:p w14:paraId="1A1C50D2" w14:textId="77777777" w:rsidR="007C55B8" w:rsidRDefault="007C55B8" w:rsidP="007C55B8">
      <w:pPr>
        <w:pStyle w:val="B1"/>
        <w:rPr>
          <w:lang w:eastAsia="zh-CN"/>
        </w:rPr>
      </w:pPr>
      <w:r>
        <w:rPr>
          <w:lang w:eastAsia="zh-CN"/>
        </w:rPr>
        <w:t>3a-3b.</w:t>
      </w:r>
      <w:r>
        <w:rPr>
          <w:lang w:eastAsia="zh-CN"/>
        </w:rPr>
        <w:tab/>
        <w:t xml:space="preserve">If step 2a and step 2b are performed, the AMF may invoke Namf_EventExposure_Notify service operation as </w:t>
      </w:r>
      <w:r>
        <w:rPr>
          <w:lang w:val="en-US" w:eastAsia="zh-CN"/>
        </w:rPr>
        <w:t>described</w:t>
      </w:r>
      <w:r>
        <w:rPr>
          <w:lang w:eastAsia="zh-CN"/>
        </w:rPr>
        <w:t xml:space="preserve"> in 3GPP TS 29.518 [18] clause 5.3.2.4. The NWDAF responds to the AMF an HTTP "204 No Content" response.</w:t>
      </w:r>
    </w:p>
    <w:p w14:paraId="4B554D39" w14:textId="77777777" w:rsidR="007C55B8" w:rsidRPr="005C07EC" w:rsidRDefault="007C55B8" w:rsidP="007C55B8">
      <w:pPr>
        <w:pStyle w:val="B1"/>
        <w:rPr>
          <w:lang w:eastAsia="zh-CN"/>
        </w:rPr>
      </w:pPr>
      <w:r>
        <w:rPr>
          <w:lang w:eastAsia="zh-CN"/>
        </w:rPr>
        <w:t>4</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9C2D3D">
        <w:t>Performance Measurements that will be used by the NWDAF to determine congestion levels. Performance Measurements are related to information transfer over the user plane and/or the control plane (e.g. UE Throughput, DRB Setup Management, RRC Connection Number, PDU Session Management, and Radio Resource Utilization as defined in 3GPP TS 28.552 [</w:t>
      </w:r>
      <w:r>
        <w:t>27</w:t>
      </w:r>
      <w:r w:rsidRPr="009C2D3D">
        <w:t>]). The NWDAF may obtain measurements by invoking management services that are defined in 3GPP TS 28.5</w:t>
      </w:r>
      <w:r>
        <w:t>32</w:t>
      </w:r>
      <w:r w:rsidRPr="009C2D3D">
        <w:t> [</w:t>
      </w:r>
      <w:r>
        <w:t>19</w:t>
      </w:r>
      <w:r w:rsidRPr="009C2D3D">
        <w:t>] and 3GPP TS 28.5</w:t>
      </w:r>
      <w:r>
        <w:t>50</w:t>
      </w:r>
      <w:r w:rsidRPr="009C2D3D">
        <w:t> [</w:t>
      </w:r>
      <w:r>
        <w:t>31</w:t>
      </w:r>
      <w:r w:rsidRPr="009C2D3D">
        <w:t>]</w:t>
      </w:r>
      <w:r>
        <w:t>.</w:t>
      </w:r>
    </w:p>
    <w:p w14:paraId="228061BF" w14:textId="77777777" w:rsidR="007C55B8" w:rsidRDefault="007C55B8" w:rsidP="007C55B8">
      <w:pPr>
        <w:pStyle w:val="B1"/>
        <w:rPr>
          <w:noProof/>
        </w:rPr>
      </w:pPr>
      <w:r>
        <w:rPr>
          <w:noProof/>
        </w:rPr>
        <w:t>5.</w:t>
      </w:r>
      <w:r>
        <w:rPr>
          <w:noProof/>
        </w:rPr>
        <w:tab/>
        <w:t>The NWDAF may subscribe to collect data related to User Data Congestion analytics information from UPF</w:t>
      </w:r>
      <w:r w:rsidRPr="002F293D">
        <w:t xml:space="preserve"> </w:t>
      </w:r>
      <w:r w:rsidRPr="002F293D">
        <w:rPr>
          <w:noProof/>
        </w:rPr>
        <w:t>either via the SMF (by performing steps</w:t>
      </w:r>
      <w:r>
        <w:t xml:space="preserve"> </w:t>
      </w:r>
      <w:r>
        <w:rPr>
          <w:noProof/>
        </w:rPr>
        <w:t>5</w:t>
      </w:r>
      <w:r w:rsidRPr="002F293D">
        <w:rPr>
          <w:noProof/>
        </w:rPr>
        <w:t xml:space="preserve">a1, </w:t>
      </w:r>
      <w:r>
        <w:rPr>
          <w:noProof/>
        </w:rPr>
        <w:t>5</w:t>
      </w:r>
      <w:r w:rsidRPr="002F293D">
        <w:rPr>
          <w:noProof/>
        </w:rPr>
        <w:t xml:space="preserve">a2, </w:t>
      </w:r>
      <w:r>
        <w:rPr>
          <w:noProof/>
        </w:rPr>
        <w:t>5</w:t>
      </w:r>
      <w:r w:rsidRPr="002F293D">
        <w:rPr>
          <w:noProof/>
        </w:rPr>
        <w:t xml:space="preserve">a3, and </w:t>
      </w:r>
      <w:r>
        <w:rPr>
          <w:noProof/>
        </w:rPr>
        <w:t>5</w:t>
      </w:r>
      <w:r w:rsidRPr="002F293D">
        <w:rPr>
          <w:noProof/>
        </w:rPr>
        <w:t>a4, which are the same as steps</w:t>
      </w:r>
      <w:r>
        <w:t xml:space="preserve"> </w:t>
      </w:r>
      <w:r w:rsidRPr="002F293D">
        <w:rPr>
          <w:noProof/>
        </w:rPr>
        <w:t>3a, 4a, 4b, and 3b of clause</w:t>
      </w:r>
      <w:r>
        <w:t> </w:t>
      </w:r>
      <w:r w:rsidRPr="002F293D">
        <w:rPr>
          <w:noProof/>
        </w:rPr>
        <w:t>5.7.1</w:t>
      </w:r>
      <w:r>
        <w:rPr>
          <w:noProof/>
        </w:rPr>
        <w:t>9</w:t>
      </w:r>
      <w:r w:rsidRPr="002F293D">
        <w:rPr>
          <w:noProof/>
        </w:rPr>
        <w:t>) or directly to the UPF (by performing steps</w:t>
      </w:r>
      <w:r>
        <w:t xml:space="preserve"> </w:t>
      </w:r>
      <w:r>
        <w:rPr>
          <w:noProof/>
        </w:rPr>
        <w:t>5</w:t>
      </w:r>
      <w:r w:rsidRPr="002F293D">
        <w:rPr>
          <w:noProof/>
        </w:rPr>
        <w:t xml:space="preserve">b1, </w:t>
      </w:r>
      <w:r>
        <w:rPr>
          <w:noProof/>
        </w:rPr>
        <w:t>5</w:t>
      </w:r>
      <w:r w:rsidRPr="002F293D">
        <w:rPr>
          <w:noProof/>
        </w:rPr>
        <w:t>b2, which are the same as steps</w:t>
      </w:r>
      <w:r>
        <w:t xml:space="preserve"> </w:t>
      </w:r>
      <w:r w:rsidRPr="002F293D">
        <w:rPr>
          <w:noProof/>
        </w:rPr>
        <w:t>5a and 5b of clause</w:t>
      </w:r>
      <w:r>
        <w:t> </w:t>
      </w:r>
      <w:r w:rsidRPr="002F293D">
        <w:rPr>
          <w:noProof/>
        </w:rPr>
        <w:t>5.7.1</w:t>
      </w:r>
      <w:r>
        <w:rPr>
          <w:noProof/>
        </w:rPr>
        <w:t>9</w:t>
      </w:r>
      <w:r w:rsidRPr="002F293D">
        <w:rPr>
          <w:noProof/>
        </w:rPr>
        <w:t xml:space="preserve">). Then, </w:t>
      </w:r>
      <w:r>
        <w:rPr>
          <w:noProof/>
        </w:rPr>
        <w:t xml:space="preserve">by performing steps 5c1 and 5c2 </w:t>
      </w:r>
      <w:r w:rsidRPr="002F293D">
        <w:rPr>
          <w:noProof/>
        </w:rPr>
        <w:t>the UPF may invoke the Nupf_EventExposure_Notify service operation by sending an HTTP POST request to the NWDAF identified by the notification URI provided in step</w:t>
      </w:r>
      <w:r>
        <w:t> </w:t>
      </w:r>
      <w:r>
        <w:rPr>
          <w:noProof/>
        </w:rPr>
        <w:t>5</w:t>
      </w:r>
      <w:r w:rsidRPr="002F293D">
        <w:rPr>
          <w:noProof/>
        </w:rPr>
        <w:t>a1 or step</w:t>
      </w:r>
      <w:r>
        <w:t> </w:t>
      </w:r>
      <w:r>
        <w:rPr>
          <w:noProof/>
        </w:rPr>
        <w:t>5</w:t>
      </w:r>
      <w:r w:rsidRPr="002F293D">
        <w:rPr>
          <w:noProof/>
        </w:rPr>
        <w:t>b1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Pr>
          <w:noProof/>
        </w:rPr>
        <w:t>.</w:t>
      </w:r>
    </w:p>
    <w:p w14:paraId="588985AC" w14:textId="77777777" w:rsidR="007C55B8" w:rsidRDefault="007C55B8" w:rsidP="007C55B8">
      <w:pPr>
        <w:pStyle w:val="B1"/>
        <w:rPr>
          <w:noProof/>
        </w:rPr>
      </w:pPr>
      <w:r>
        <w:rPr>
          <w:noProof/>
        </w:rPr>
        <w:t>6a-6b.</w:t>
      </w:r>
      <w:r>
        <w:rPr>
          <w:noProof/>
        </w:rPr>
        <w:tab/>
        <w:t>If the AF is trusted, the NWDAF may invoke Naf_EventExposure_Subscribe service operation to the AF directly by sending an HTTP POST request targeting the resource "Application Event Subscriptions"</w:t>
      </w:r>
      <w:r>
        <w:t xml:space="preserve"> </w:t>
      </w:r>
      <w:r>
        <w:rPr>
          <w:noProof/>
        </w:rPr>
        <w:t>to collect the data related to User Data Congestion analytics information. The AF responds to the NWDAF an HTTP "201 Created" response.</w:t>
      </w:r>
    </w:p>
    <w:p w14:paraId="2ED9FAB1" w14:textId="77777777" w:rsidR="007C55B8" w:rsidRDefault="007C55B8" w:rsidP="007C55B8">
      <w:pPr>
        <w:pStyle w:val="B1"/>
        <w:rPr>
          <w:noProof/>
        </w:rPr>
      </w:pPr>
      <w:r>
        <w:rPr>
          <w:noProof/>
        </w:rPr>
        <w:t>7a-7b.</w:t>
      </w:r>
      <w:r>
        <w:rPr>
          <w:noProof/>
        </w:rPr>
        <w:tab/>
        <w:t>If step 6a and step 6b are performed, the AF invokes Naf_EventExposure_Notify service operation by sending an HTTP POST request to the NWDAF identified by the notification URI received in step 6a. The NWDAF responds to the AF an HTTP "204 No Content" response.</w:t>
      </w:r>
    </w:p>
    <w:p w14:paraId="7B731EA8" w14:textId="77777777" w:rsidR="007C55B8" w:rsidRDefault="007C55B8" w:rsidP="007C55B8">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w:t>
      </w:r>
      <w:r>
        <w:rPr>
          <w:lang w:eastAsia="zh-CN"/>
        </w:rPr>
        <w:t>to collect the data related to User Data Congestion analytics information</w:t>
      </w:r>
      <w:r>
        <w:t xml:space="preserve">. The AF responds to the NEF </w:t>
      </w:r>
      <w:r>
        <w:rPr>
          <w:noProof/>
        </w:rPr>
        <w:t>an HTTP "201 Created" response and then the NEF responds to the NWDAF an HTTP "201 Created" response.</w:t>
      </w:r>
    </w:p>
    <w:p w14:paraId="0A6C0261" w14:textId="77777777" w:rsidR="007C55B8" w:rsidRDefault="007C55B8" w:rsidP="007C55B8">
      <w:pPr>
        <w:pStyle w:val="B1"/>
        <w:rPr>
          <w:lang w:val="en-US" w:eastAsia="zh-CN"/>
        </w:rPr>
      </w:pPr>
      <w:r>
        <w:rPr>
          <w:lang w:val="en-US" w:eastAsia="zh-CN"/>
        </w:rPr>
        <w:t>9a-9d</w:t>
      </w:r>
      <w:r>
        <w:t>.</w:t>
      </w:r>
      <w:r>
        <w:rPr>
          <w:lang w:eastAsia="zh-CN"/>
        </w:rPr>
        <w:tab/>
      </w:r>
      <w:r>
        <w:t>If step 8a to step 8d</w:t>
      </w:r>
      <w:r>
        <w:rPr>
          <w:lang w:eastAsia="zh-CN"/>
        </w:rPr>
        <w:t xml:space="preserve"> are performed, the AF invokes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6CA3F3B7" w14:textId="77777777" w:rsidR="007C55B8" w:rsidRDefault="007C55B8" w:rsidP="007C55B8">
      <w:pPr>
        <w:pStyle w:val="B1"/>
        <w:rPr>
          <w:lang w:val="en-US"/>
        </w:rPr>
      </w:pPr>
      <w:r>
        <w:rPr>
          <w:lang w:eastAsia="zh-CN"/>
        </w:rPr>
        <w:t>10.</w:t>
      </w:r>
      <w:r>
        <w:rPr>
          <w:lang w:eastAsia="zh-CN"/>
        </w:rPr>
        <w:tab/>
        <w:t>The NWDAF calculates the User Data Congestion</w:t>
      </w:r>
      <w:r>
        <w:t xml:space="preserve"> analytics</w:t>
      </w:r>
      <w:r>
        <w:rPr>
          <w:lang w:eastAsia="zh-CN"/>
        </w:rPr>
        <w:t xml:space="preserve"> based on the data collected from </w:t>
      </w:r>
      <w:r>
        <w:t>AMF</w:t>
      </w:r>
      <w:r>
        <w:rPr>
          <w:lang w:val="en-US"/>
        </w:rPr>
        <w:t>, OAM, UPF and/or AF.</w:t>
      </w:r>
    </w:p>
    <w:p w14:paraId="68C9A153" w14:textId="77777777" w:rsidR="007C55B8" w:rsidRDefault="007C55B8" w:rsidP="007C55B8">
      <w:pPr>
        <w:pStyle w:val="B1"/>
        <w:rPr>
          <w:lang w:val="en-US" w:eastAsia="zh-CN"/>
        </w:rPr>
      </w:pPr>
      <w:r>
        <w:rPr>
          <w:lang w:val="en-US" w:eastAsia="zh-CN"/>
        </w:rPr>
        <w:t>11a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1A3ED215" w14:textId="77777777" w:rsidR="007C55B8" w:rsidRDefault="007C55B8" w:rsidP="007C55B8">
      <w:pPr>
        <w:pStyle w:val="B1"/>
        <w:rPr>
          <w:lang w:val="en-US"/>
        </w:rPr>
      </w:pPr>
      <w:r>
        <w:rPr>
          <w:lang w:val="en-US" w:eastAsia="zh-CN"/>
        </w:rPr>
        <w:t>11b-11c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770E3CCD" w14:textId="77777777" w:rsidR="007C55B8" w:rsidRDefault="007C55B8" w:rsidP="007C55B8">
      <w:pPr>
        <w:pStyle w:val="B1"/>
        <w:rPr>
          <w:noProof/>
        </w:rPr>
      </w:pPr>
      <w:r>
        <w:rPr>
          <w:lang w:eastAsia="zh-CN"/>
        </w:rPr>
        <w:t>12a-12b.</w:t>
      </w:r>
      <w:r>
        <w:rPr>
          <w:lang w:eastAsia="zh-CN"/>
        </w:rPr>
        <w:tab/>
        <w:t>The same as step</w:t>
      </w:r>
      <w:r>
        <w:t> 3a and step 3b</w:t>
      </w:r>
      <w:r>
        <w:rPr>
          <w:noProof/>
        </w:rPr>
        <w:t>.</w:t>
      </w:r>
    </w:p>
    <w:p w14:paraId="783F881E" w14:textId="77777777" w:rsidR="007C55B8" w:rsidRDefault="007C55B8" w:rsidP="007C55B8">
      <w:pPr>
        <w:pStyle w:val="B1"/>
        <w:rPr>
          <w:lang w:eastAsia="zh-CN"/>
        </w:rPr>
      </w:pPr>
      <w:r>
        <w:rPr>
          <w:noProof/>
        </w:rPr>
        <w:t>13.</w:t>
      </w:r>
      <w:r>
        <w:rPr>
          <w:noProof/>
        </w:rPr>
        <w:tab/>
        <w:t xml:space="preserve">The same as </w:t>
      </w:r>
      <w:r>
        <w:rPr>
          <w:lang w:eastAsia="zh-CN"/>
        </w:rPr>
        <w:t>step</w:t>
      </w:r>
      <w:r>
        <w:t> 4</w:t>
      </w:r>
      <w:r>
        <w:rPr>
          <w:noProof/>
        </w:rPr>
        <w:t>.</w:t>
      </w:r>
    </w:p>
    <w:p w14:paraId="3855ECA5" w14:textId="77777777" w:rsidR="007C55B8" w:rsidRDefault="007C55B8" w:rsidP="007C55B8">
      <w:pPr>
        <w:pStyle w:val="B1"/>
        <w:rPr>
          <w:lang w:eastAsia="zh-CN"/>
        </w:rPr>
      </w:pPr>
      <w:r>
        <w:rPr>
          <w:lang w:eastAsia="zh-CN"/>
        </w:rPr>
        <w:t>14a-14b.</w:t>
      </w:r>
      <w:r>
        <w:rPr>
          <w:lang w:eastAsia="zh-CN"/>
        </w:rPr>
        <w:tab/>
        <w:t>The same as step</w:t>
      </w:r>
      <w:r>
        <w:t> </w:t>
      </w:r>
      <w:r>
        <w:rPr>
          <w:lang w:eastAsia="zh-CN"/>
        </w:rPr>
        <w:t>5c1 and step</w:t>
      </w:r>
      <w:r>
        <w:t> </w:t>
      </w:r>
      <w:r>
        <w:rPr>
          <w:lang w:eastAsia="zh-CN"/>
        </w:rPr>
        <w:t>5c2.</w:t>
      </w:r>
    </w:p>
    <w:p w14:paraId="5364589F" w14:textId="77777777" w:rsidR="007C55B8" w:rsidRDefault="007C55B8" w:rsidP="007C55B8">
      <w:pPr>
        <w:pStyle w:val="B1"/>
        <w:rPr>
          <w:noProof/>
        </w:rPr>
      </w:pPr>
      <w:r>
        <w:rPr>
          <w:lang w:eastAsia="zh-CN"/>
        </w:rPr>
        <w:t>15a-15b.</w:t>
      </w:r>
      <w:r>
        <w:rPr>
          <w:lang w:eastAsia="zh-CN"/>
        </w:rPr>
        <w:tab/>
        <w:t>The same as step</w:t>
      </w:r>
      <w:r>
        <w:t> 7a and step 7b</w:t>
      </w:r>
      <w:r>
        <w:rPr>
          <w:noProof/>
        </w:rPr>
        <w:t>.</w:t>
      </w:r>
    </w:p>
    <w:p w14:paraId="4BA8AE11" w14:textId="77777777" w:rsidR="007C55B8" w:rsidRDefault="007C55B8" w:rsidP="007C55B8">
      <w:pPr>
        <w:pStyle w:val="B1"/>
        <w:rPr>
          <w:lang w:eastAsia="zh-CN"/>
        </w:rPr>
      </w:pPr>
      <w:r>
        <w:rPr>
          <w:lang w:eastAsia="zh-CN"/>
        </w:rPr>
        <w:t>16a-16d.</w:t>
      </w:r>
      <w:r>
        <w:rPr>
          <w:lang w:eastAsia="zh-CN"/>
        </w:rPr>
        <w:tab/>
        <w:t>The same as step</w:t>
      </w:r>
      <w:r>
        <w:t> 9a to step 9d</w:t>
      </w:r>
      <w:r>
        <w:rPr>
          <w:noProof/>
        </w:rPr>
        <w:t>.</w:t>
      </w:r>
    </w:p>
    <w:p w14:paraId="212AA801" w14:textId="77777777" w:rsidR="007C55B8" w:rsidRDefault="007C55B8" w:rsidP="007C55B8">
      <w:pPr>
        <w:pStyle w:val="B1"/>
        <w:rPr>
          <w:lang w:eastAsia="zh-CN"/>
        </w:rPr>
      </w:pPr>
      <w:r>
        <w:rPr>
          <w:lang w:eastAsia="zh-CN"/>
        </w:rPr>
        <w:t>17.</w:t>
      </w:r>
      <w:r>
        <w:rPr>
          <w:lang w:eastAsia="zh-CN"/>
        </w:rPr>
        <w:tab/>
        <w:t>The same as step</w:t>
      </w:r>
      <w:r>
        <w:t> 10</w:t>
      </w:r>
      <w:r>
        <w:rPr>
          <w:noProof/>
        </w:rPr>
        <w:t>.</w:t>
      </w:r>
    </w:p>
    <w:p w14:paraId="7C7C026E" w14:textId="77777777" w:rsidR="007C55B8" w:rsidRDefault="007C55B8" w:rsidP="007C55B8">
      <w:pPr>
        <w:pStyle w:val="B1"/>
        <w:rPr>
          <w:lang w:eastAsia="zh-CN"/>
        </w:rPr>
      </w:pPr>
      <w:r>
        <w:rPr>
          <w:lang w:eastAsia="zh-CN"/>
        </w:rPr>
        <w:t>18a-18b.</w:t>
      </w:r>
      <w:r>
        <w:rPr>
          <w:lang w:eastAsia="zh-CN"/>
        </w:rPr>
        <w:tab/>
        <w:t>The same as step</w:t>
      </w:r>
      <w:r>
        <w:t> 11b and step 11c</w:t>
      </w:r>
      <w:r>
        <w:rPr>
          <w:noProof/>
        </w:rPr>
        <w:t>.</w:t>
      </w:r>
    </w:p>
    <w:p w14:paraId="3C762E85" w14:textId="63E4FDE3" w:rsidR="007C55B8" w:rsidRDefault="007C55B8" w:rsidP="007C55B8">
      <w:pPr>
        <w:pStyle w:val="NO"/>
      </w:pPr>
      <w:r>
        <w:t>NOTE 1:</w:t>
      </w:r>
      <w:r>
        <w:tab/>
        <w:t xml:space="preserve">For details of </w:t>
      </w:r>
      <w:r>
        <w:rPr>
          <w:lang w:eastAsia="zh-CN"/>
        </w:rPr>
        <w:t>Naf_EventExposure_Subscribe/Notify service</w:t>
      </w:r>
      <w:r>
        <w:t xml:space="preserve"> operations refer to 3GPP TS 29.517 [12].</w:t>
      </w:r>
    </w:p>
    <w:p w14:paraId="1CE38833" w14:textId="62ECDF94" w:rsidR="007C55B8" w:rsidRDefault="007C55B8" w:rsidP="007C55B8">
      <w:pPr>
        <w:pStyle w:val="NO"/>
      </w:pPr>
      <w:r>
        <w:t>NOTE 2:</w:t>
      </w:r>
      <w:r>
        <w:tab/>
        <w:t xml:space="preserve">For details of </w:t>
      </w:r>
      <w:r>
        <w:rPr>
          <w:lang w:eastAsia="zh-CN"/>
        </w:rPr>
        <w:t>Nnef_EventExposure_Subscribe/Notify service</w:t>
      </w:r>
      <w:r>
        <w:t xml:space="preserve"> operations refer to 3GPP TS 29.591 [11].</w:t>
      </w:r>
    </w:p>
    <w:p w14:paraId="5FECC4DF" w14:textId="344A231B" w:rsidR="007C55B8" w:rsidRDefault="007C55B8" w:rsidP="007C55B8">
      <w:pPr>
        <w:pStyle w:val="NO"/>
      </w:pPr>
      <w:r>
        <w:t>NOTE 3:</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DEDD71D" w14:textId="16DC3287" w:rsidR="00B178C6" w:rsidRDefault="00191BAE" w:rsidP="00191BAE">
      <w:pPr>
        <w:pStyle w:val="Heading3"/>
      </w:pPr>
      <w:bookmarkStart w:id="159" w:name="_Toc169907383"/>
      <w:r>
        <w:t>5.7.11</w:t>
      </w:r>
      <w:r>
        <w:tab/>
      </w:r>
      <w:r w:rsidR="00B178C6" w:rsidRPr="005D2CF1">
        <w:t xml:space="preserve">QoS Sustainability </w:t>
      </w:r>
      <w:r w:rsidR="00C06058">
        <w:t>A</w:t>
      </w:r>
      <w:r w:rsidR="00B178C6" w:rsidRPr="005D2CF1">
        <w:t>nalytics</w:t>
      </w:r>
      <w:bookmarkEnd w:id="159"/>
    </w:p>
    <w:p w14:paraId="3F4F0FF9" w14:textId="77777777" w:rsidR="00D413BB" w:rsidRDefault="00D413BB" w:rsidP="00D413BB">
      <w:r>
        <w:t>This procedure is used by the NWDAF service consumer (maybe an NF, e.g. AF) to obtain the QoS Sustainability analytics, which are calculated by the NWDAF based on the information collected from the OAM</w:t>
      </w:r>
      <w:ins w:id="160" w:author="CR0118" w:date="2024-08-23T16:36:00Z">
        <w:r>
          <w:t>, AMF, SMF, UPF, UDM and GMLC</w:t>
        </w:r>
      </w:ins>
      <w:r>
        <w:t>, for a path of interest or for an area of interest with coarse granularity (i.e. TAIs or Cell IDs)</w:t>
      </w:r>
      <w:ins w:id="161" w:author="CR0118" w:date="2024-08-23T16:36:00Z">
        <w:r>
          <w:t xml:space="preserve"> or </w:t>
        </w:r>
        <w:r w:rsidRPr="004F64B0">
          <w:t>fine granularity</w:t>
        </w:r>
        <w:r>
          <w:t xml:space="preserve"> </w:t>
        </w:r>
        <w:r w:rsidRPr="004F64B0">
          <w:t>(e.g. smaller than a cell)</w:t>
        </w:r>
      </w:ins>
      <w:r>
        <w:t>.</w:t>
      </w:r>
    </w:p>
    <w:p w14:paraId="5417B14D" w14:textId="77777777" w:rsidR="006D3DF4" w:rsidRDefault="006D3DF4" w:rsidP="006D3DF4">
      <w:pPr>
        <w:pStyle w:val="TH"/>
      </w:pPr>
      <w:del w:id="162" w:author="CR0118" w:date="2024-08-23T16:36:00Z">
        <w:r w:rsidDel="008E4A0E">
          <w:object w:dxaOrig="6661" w:dyaOrig="7721" w14:anchorId="15B744AF">
            <v:shape id="_x0000_i1060" type="#_x0000_t75" style="width:284.25pt;height:331.5pt" o:ole="">
              <v:imagedata r:id="rId80" o:title=""/>
            </v:shape>
            <o:OLEObject Type="Embed" ProgID="Visio.Drawing.15" ShapeID="_x0000_i1060" DrawAspect="Content" ObjectID="_1786186428" r:id="rId81"/>
          </w:object>
        </w:r>
      </w:del>
      <w:ins w:id="163" w:author="CR0118" w:date="2024-08-23T16:36:00Z">
        <w:r>
          <w:object w:dxaOrig="9481" w:dyaOrig="13720" w14:anchorId="32D297D6">
            <v:shape id="_x0000_i1061" type="#_x0000_t75" style="width:404.6pt;height:589.45pt" o:ole="">
              <v:imagedata r:id="rId82" o:title=""/>
            </v:shape>
            <o:OLEObject Type="Embed" ProgID="Visio.Drawing.15" ShapeID="_x0000_i1061" DrawAspect="Content" ObjectID="_1786186429" r:id="rId83"/>
          </w:object>
        </w:r>
      </w:ins>
    </w:p>
    <w:p w14:paraId="2BF9B888" w14:textId="77777777" w:rsidR="006D3DF4" w:rsidRPr="004A00A3" w:rsidRDefault="006D3DF4" w:rsidP="006D3DF4">
      <w:pPr>
        <w:pStyle w:val="TF"/>
      </w:pPr>
      <w:r>
        <w:t>Figure 5</w:t>
      </w:r>
      <w:r w:rsidRPr="005D2CF1">
        <w:t>.7.</w:t>
      </w:r>
      <w:r>
        <w:t>11-</w:t>
      </w:r>
      <w:r w:rsidRPr="005D2CF1">
        <w:rPr>
          <w:lang w:eastAsia="zh-CN"/>
        </w:rPr>
        <w:t>1</w:t>
      </w:r>
      <w:r w:rsidRPr="005D2CF1">
        <w:t xml:space="preserve">: </w:t>
      </w:r>
      <w:r w:rsidRPr="005D2CF1">
        <w:rPr>
          <w:lang w:eastAsia="zh-CN"/>
        </w:rPr>
        <w:t xml:space="preserve">Procedure for </w:t>
      </w:r>
      <w:r>
        <w:t>QoS Sustainability</w:t>
      </w:r>
      <w:r w:rsidRPr="005D2CF1">
        <w:t xml:space="preserve"> </w:t>
      </w:r>
      <w:r w:rsidRPr="005D2CF1">
        <w:rPr>
          <w:lang w:eastAsia="zh-CN"/>
        </w:rPr>
        <w:t>Analytics</w:t>
      </w:r>
    </w:p>
    <w:p w14:paraId="706A1802" w14:textId="77777777" w:rsidR="00D70EB1" w:rsidRDefault="00D70EB1" w:rsidP="00D70EB1">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QoS sustainability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sent to </w:t>
      </w:r>
      <w:r w:rsidRPr="005C07EC">
        <w:t>"</w:t>
      </w:r>
      <w:r w:rsidRPr="006165B4">
        <w:t>QOS_SUSTAINABILITY</w:t>
      </w:r>
      <w:r w:rsidRPr="005C07EC">
        <w:t>" with the supported feature "</w:t>
      </w:r>
      <w:r w:rsidRPr="00E17107">
        <w:t>QoSSustainability</w:t>
      </w:r>
      <w:r w:rsidRPr="005C07EC">
        <w:t>"</w:t>
      </w:r>
      <w:r>
        <w:t>.</w:t>
      </w:r>
    </w:p>
    <w:p w14:paraId="3127FBCA" w14:textId="77777777" w:rsidR="00D70EB1" w:rsidRDefault="00D70EB1" w:rsidP="00D70EB1">
      <w:pPr>
        <w:pStyle w:val="B1"/>
        <w:overflowPunct w:val="0"/>
        <w:autoSpaceDE w:val="0"/>
        <w:autoSpaceDN w:val="0"/>
        <w:adjustRightInd w:val="0"/>
        <w:textAlignment w:val="baseline"/>
      </w:pPr>
      <w:r>
        <w:rPr>
          <w:lang w:eastAsia="zh-CN"/>
        </w:rPr>
        <w:t>1b-1c.</w:t>
      </w:r>
      <w:r>
        <w:rPr>
          <w:lang w:eastAsia="zh-CN"/>
        </w:rPr>
        <w:tab/>
        <w:t xml:space="preserve">In order to obtain the </w:t>
      </w:r>
      <w:r>
        <w:t>QoS sustainability</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E17107">
        <w:t>QOS_SUSTAINABILITY</w:t>
      </w:r>
      <w:r w:rsidRPr="005C07EC">
        <w:t>" with the supported feature "</w:t>
      </w:r>
      <w:r>
        <w:t>QoSSustainability</w:t>
      </w:r>
      <w:r w:rsidRPr="005C07EC">
        <w:t>"</w:t>
      </w:r>
      <w:r>
        <w:t>.</w:t>
      </w:r>
    </w:p>
    <w:p w14:paraId="19BE3471" w14:textId="5286880F" w:rsidR="00C9538F" w:rsidRPr="005C07EC" w:rsidRDefault="00C9538F" w:rsidP="00C9538F">
      <w:pPr>
        <w:pStyle w:val="B1"/>
        <w:rPr>
          <w:lang w:eastAsia="zh-CN"/>
        </w:rPr>
      </w:pPr>
      <w:r>
        <w:rPr>
          <w:lang w:eastAsia="zh-CN"/>
        </w:rPr>
        <w:t>2</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t xml:space="preserve">RAN UE Throughput in </w:t>
      </w:r>
      <w:r>
        <w:rPr>
          <w:lang w:eastAsia="zh-CN"/>
        </w:rPr>
        <w:t xml:space="preserve">clause 6.3.6 of 3GPP TS 28.554 [30], </w:t>
      </w:r>
      <w:r>
        <w:t xml:space="preserve">QoS flow Retainability information as described </w:t>
      </w:r>
      <w:r>
        <w:rPr>
          <w:lang w:eastAsia="zh-CN"/>
        </w:rPr>
        <w:t xml:space="preserve">in clause 6.5.1 of 3GPP TS 28.554 [30]. If the </w:t>
      </w:r>
      <w:r w:rsidRPr="005C07EC">
        <w:rPr>
          <w:noProof/>
        </w:rPr>
        <w:t>"</w:t>
      </w:r>
      <w:r w:rsidRPr="00D165ED">
        <w:rPr>
          <w:rFonts w:eastAsia="바탕"/>
        </w:rPr>
        <w:t>QoSSustainability</w:t>
      </w:r>
      <w:r>
        <w:rPr>
          <w:rFonts w:eastAsia="바탕"/>
        </w:rPr>
        <w:t>Ext_eNA</w:t>
      </w:r>
      <w:r w:rsidRPr="005C07EC">
        <w:rPr>
          <w:noProof/>
        </w:rPr>
        <w:t>"</w:t>
      </w:r>
      <w:r>
        <w:rPr>
          <w:lang w:eastAsia="zh-CN"/>
        </w:rPr>
        <w:t xml:space="preserve"> feature is supported, the NWDAF may collect the </w:t>
      </w:r>
      <w:r>
        <w:rPr>
          <w:bCs/>
        </w:rPr>
        <w:t>a</w:t>
      </w:r>
      <w:r w:rsidRPr="009437F5">
        <w:rPr>
          <w:bCs/>
        </w:rPr>
        <w:t xml:space="preserve">verage </w:t>
      </w:r>
      <w:r w:rsidRPr="00F35227">
        <w:t>UL/DL</w:t>
      </w:r>
      <w:r w:rsidRPr="009437F5">
        <w:rPr>
          <w:bCs/>
        </w:rPr>
        <w:t xml:space="preserve"> packet transmission delay through RAN part to the UE</w:t>
      </w:r>
      <w:r>
        <w:t xml:space="preserve"> as described </w:t>
      </w:r>
      <w:r>
        <w:rPr>
          <w:lang w:eastAsia="zh-CN"/>
        </w:rPr>
        <w:t>in clause </w:t>
      </w:r>
      <w:r w:rsidRPr="00280A38">
        <w:t>6.3.1.</w:t>
      </w:r>
      <w:r>
        <w:t>2</w:t>
      </w:r>
      <w:r w:rsidRPr="00DC4BD4">
        <w:rPr>
          <w:lang w:eastAsia="zh-CN"/>
        </w:rPr>
        <w:t xml:space="preserve"> </w:t>
      </w:r>
      <w:r>
        <w:rPr>
          <w:lang w:eastAsia="zh-CN"/>
        </w:rPr>
        <w:t>of 3GPP TS 28.554 [30],</w:t>
      </w:r>
      <w:r>
        <w:rPr>
          <w:bCs/>
        </w:rPr>
        <w:t xml:space="preserve"> the </w:t>
      </w:r>
      <w:r w:rsidRPr="00F35227">
        <w:t>UL/DL packet delay</w:t>
      </w:r>
      <w:r>
        <w:t xml:space="preserve"> on</w:t>
      </w:r>
      <w:r w:rsidRPr="00F35227">
        <w:t xml:space="preserve"> GTP</w:t>
      </w:r>
      <w:r>
        <w:t xml:space="preserve"> path</w:t>
      </w:r>
      <w:r>
        <w:rPr>
          <w:lang w:eastAsia="zh-CN"/>
        </w:rPr>
        <w:t xml:space="preserve"> </w:t>
      </w:r>
      <w:r w:rsidRPr="00F35227">
        <w:t>on N3 for non-GBR traffic</w:t>
      </w:r>
      <w:r>
        <w:t xml:space="preserve">, the </w:t>
      </w:r>
      <w:r w:rsidRPr="00F35227">
        <w:t>UL/DL capacity measurement from UPF to NG-RAN</w:t>
      </w:r>
      <w:r>
        <w:t xml:space="preserve"> or from UE to UPF</w:t>
      </w:r>
      <w:r w:rsidRPr="00F35227">
        <w:t xml:space="preserve"> based on GTP path</w:t>
      </w:r>
      <w:r>
        <w:t xml:space="preserve">, and the </w:t>
      </w:r>
      <w:r w:rsidRPr="00F35227">
        <w:t xml:space="preserve">UL/DL available capacity measurement from UPF to NG-RAN </w:t>
      </w:r>
      <w:r>
        <w:t xml:space="preserve">or from </w:t>
      </w:r>
      <w:r w:rsidRPr="00F35227">
        <w:t>UE to UPF based on GTP path</w:t>
      </w:r>
      <w:r>
        <w:t xml:space="preserve"> as described </w:t>
      </w:r>
      <w:r>
        <w:rPr>
          <w:lang w:eastAsia="zh-CN"/>
        </w:rPr>
        <w:t>in clause </w:t>
      </w:r>
      <w:r>
        <w:t>5.1 and</w:t>
      </w:r>
      <w:r w:rsidRPr="00F156E7">
        <w:rPr>
          <w:lang w:eastAsia="zh-CN"/>
        </w:rPr>
        <w:t xml:space="preserve"> </w:t>
      </w:r>
      <w:r>
        <w:rPr>
          <w:lang w:eastAsia="zh-CN"/>
        </w:rPr>
        <w:t>clause </w:t>
      </w:r>
      <w:r>
        <w:t>5.4</w:t>
      </w:r>
      <w:r w:rsidRPr="00DC4BD4">
        <w:rPr>
          <w:lang w:eastAsia="zh-CN"/>
        </w:rPr>
        <w:t xml:space="preserve"> </w:t>
      </w:r>
      <w:r>
        <w:rPr>
          <w:lang w:eastAsia="zh-CN"/>
        </w:rPr>
        <w:t>of 3GPP TS 28.552 [27].</w:t>
      </w:r>
    </w:p>
    <w:p w14:paraId="490F7871" w14:textId="77777777" w:rsidR="002272CB" w:rsidRPr="00C749D3" w:rsidRDefault="002272CB" w:rsidP="002272CB">
      <w:pPr>
        <w:overflowPunct w:val="0"/>
        <w:autoSpaceDE w:val="0"/>
        <w:autoSpaceDN w:val="0"/>
        <w:adjustRightInd w:val="0"/>
        <w:ind w:left="568" w:hanging="284"/>
        <w:textAlignment w:val="baseline"/>
        <w:rPr>
          <w:ins w:id="164" w:author="CR0118" w:date="2024-08-23T16:36:00Z"/>
          <w:lang w:eastAsia="zh-CN"/>
        </w:rPr>
      </w:pPr>
      <w:bookmarkStart w:id="165" w:name="_Toc169907384"/>
      <w:ins w:id="166" w:author="CR0118" w:date="2024-08-23T16:36:00Z">
        <w:r>
          <w:rPr>
            <w:lang w:eastAsia="zh-CN"/>
          </w:rPr>
          <w:t>3</w:t>
        </w:r>
        <w:r w:rsidRPr="00C749D3">
          <w:rPr>
            <w:lang w:eastAsia="zh-CN"/>
          </w:rPr>
          <w:t>a-</w:t>
        </w:r>
        <w:r>
          <w:rPr>
            <w:lang w:eastAsia="zh-CN"/>
          </w:rPr>
          <w:t>3</w:t>
        </w:r>
        <w:r w:rsidRPr="00C749D3">
          <w:rPr>
            <w:lang w:eastAsia="zh-CN"/>
          </w:rPr>
          <w:t>b.</w:t>
        </w:r>
        <w:r w:rsidRPr="00C749D3">
          <w:rPr>
            <w:lang w:eastAsia="zh-CN"/>
          </w:rPr>
          <w:tab/>
        </w:r>
        <w:r>
          <w:rPr>
            <w:lang w:eastAsia="zh-CN"/>
          </w:rPr>
          <w:t xml:space="preserve">For the </w:t>
        </w:r>
        <w:r w:rsidRPr="00C66084">
          <w:rPr>
            <w:lang w:eastAsia="zh-CN"/>
          </w:rPr>
          <w:t xml:space="preserve">fine granularity </w:t>
        </w:r>
        <w:r>
          <w:rPr>
            <w:lang w:eastAsia="zh-CN"/>
          </w:rPr>
          <w:t>data collection,</w:t>
        </w:r>
        <w:r w:rsidRPr="00C749D3">
          <w:rPr>
            <w:lang w:eastAsia="zh-CN"/>
          </w:rPr>
          <w:t xml:space="preserve"> the NWDAF may invoke </w:t>
        </w:r>
        <w:r>
          <w:rPr>
            <w:lang w:eastAsia="zh-CN"/>
          </w:rPr>
          <w:t xml:space="preserve">Nnf_EventExposure_Subscribe service operations </w:t>
        </w:r>
        <w:bookmarkStart w:id="167" w:name="_Hlk174385246"/>
        <w:r>
          <w:rPr>
            <w:lang w:eastAsia="zh-CN"/>
          </w:rPr>
          <w:t>(</w:t>
        </w:r>
        <w:r w:rsidRPr="00C749D3">
          <w:t>as described in clause</w:t>
        </w:r>
        <w:r w:rsidRPr="00C749D3">
          <w:rPr>
            <w:lang w:eastAsia="zh-CN"/>
          </w:rPr>
          <w:t> </w:t>
        </w:r>
        <w:r w:rsidRPr="00C749D3">
          <w:t>5.5.2.</w:t>
        </w:r>
        <w:r>
          <w:t>2</w:t>
        </w:r>
        <w:r w:rsidRPr="00C749D3">
          <w:t xml:space="preserve"> of 3GPP TS 29.503 [22] for the UDM, clause</w:t>
        </w:r>
        <w:r w:rsidRPr="00C749D3">
          <w:rPr>
            <w:lang w:eastAsia="zh-CN"/>
          </w:rPr>
          <w:t> </w:t>
        </w:r>
        <w:r w:rsidRPr="00C749D3">
          <w:t>5.3.2.2 of 3GPP TS 29.518 [18] for the AMF, clause</w:t>
        </w:r>
        <w:r w:rsidRPr="00C749D3">
          <w:rPr>
            <w:lang w:eastAsia="zh-CN"/>
          </w:rPr>
          <w:t> </w:t>
        </w:r>
        <w:r w:rsidRPr="00C749D3">
          <w:t>4.2.3 of 3GPP TS 29.508 [6] for the SMF</w:t>
        </w:r>
        <w:r>
          <w:t xml:space="preserve">, </w:t>
        </w:r>
        <w:r w:rsidRPr="00C749D3">
          <w:t>clause</w:t>
        </w:r>
        <w:r w:rsidRPr="00C749D3">
          <w:rPr>
            <w:lang w:eastAsia="zh-CN"/>
          </w:rPr>
          <w:t> </w:t>
        </w:r>
        <w:r w:rsidRPr="00C749D3">
          <w:t>5.</w:t>
        </w:r>
        <w:r>
          <w:t>2</w:t>
        </w:r>
        <w:r w:rsidRPr="00C749D3">
          <w:t>.2.2 of 3GPP TS 29.5</w:t>
        </w:r>
        <w:r>
          <w:t>64</w:t>
        </w:r>
        <w:r w:rsidRPr="00C749D3">
          <w:t> [</w:t>
        </w:r>
        <w:r>
          <w:t>40</w:t>
        </w:r>
        <w:r w:rsidRPr="00C749D3">
          <w:t>]</w:t>
        </w:r>
        <w:r>
          <w:t xml:space="preserve"> for the UPF)</w:t>
        </w:r>
        <w:r w:rsidRPr="00C749D3">
          <w:t xml:space="preserve">, </w:t>
        </w:r>
        <w:bookmarkEnd w:id="167"/>
        <w:r w:rsidRPr="00C749D3">
          <w:rPr>
            <w:lang w:eastAsia="zh-CN"/>
          </w:rPr>
          <w:t xml:space="preserve">to subscribe to </w:t>
        </w:r>
        <w:r>
          <w:rPr>
            <w:lang w:eastAsia="zh-CN"/>
          </w:rPr>
          <w:t>related data collection event(s) exposure</w:t>
        </w:r>
        <w:r w:rsidRPr="00C749D3">
          <w:rPr>
            <w:lang w:eastAsia="zh-CN"/>
          </w:rPr>
          <w:t xml:space="preserve">. </w:t>
        </w:r>
        <w:r>
          <w:rPr>
            <w:lang w:eastAsia="zh-CN"/>
          </w:rPr>
          <w:t xml:space="preserve">If the QoS information </w:t>
        </w:r>
        <w:r>
          <w:rPr>
            <w:rFonts w:hint="eastAsia"/>
            <w:lang w:eastAsia="zh-CN"/>
          </w:rPr>
          <w:t xml:space="preserve">collected </w:t>
        </w:r>
        <w:r>
          <w:rPr>
            <w:lang w:eastAsia="zh-CN"/>
          </w:rPr>
          <w:t>from UPF</w:t>
        </w:r>
      </w:ins>
      <w:r>
        <w:rPr>
          <w:rFonts w:hint="eastAsia"/>
          <w:lang w:eastAsia="zh-CN"/>
        </w:rPr>
        <w:t xml:space="preserve"> </w:t>
      </w:r>
      <w:ins w:id="168" w:author="CR0118" w:date="2024-08-23T16:36:00Z">
        <w:r>
          <w:rPr>
            <w:lang w:eastAsia="zh-CN"/>
          </w:rPr>
          <w:t xml:space="preserve">, </w:t>
        </w:r>
        <w:r>
          <w:t>t</w:t>
        </w:r>
        <w:r w:rsidRPr="00E06B9D">
          <w:rPr>
            <w:lang w:eastAsia="zh-CN"/>
          </w:rPr>
          <w:t xml:space="preserve">he NWDAF may invoke Nsmf_EventExposure_Subscribe service operation </w:t>
        </w:r>
        <w:r w:rsidRPr="00E06B9D">
          <w:rPr>
            <w:rFonts w:eastAsia="Times New Roman"/>
            <w:lang w:eastAsia="zh-CN"/>
          </w:rPr>
          <w:t xml:space="preserve">as described in </w:t>
        </w:r>
        <w:r w:rsidRPr="00E06B9D">
          <w:rPr>
            <w:rFonts w:eastAsia="Times New Roman"/>
          </w:rPr>
          <w:t>3GPP TS 29.508 [6]</w:t>
        </w:r>
        <w:r w:rsidRPr="00E06B9D">
          <w:t xml:space="preserve"> and the SMF may subscribe to the UPF on behalf of the NWDAF</w:t>
        </w:r>
        <w:r w:rsidRPr="00E06B9D">
          <w:rPr>
            <w:lang w:eastAsia="zh-CN"/>
          </w:rPr>
          <w:t xml:space="preserve"> via N4 Session Reporting Rule as described in clause 5.2.8 of 3GPP TS 29.244 [45]</w:t>
        </w:r>
        <w:r w:rsidRPr="00E06B9D">
          <w:rPr>
            <w:noProof/>
          </w:rPr>
          <w:t>.</w:t>
        </w:r>
        <w:r>
          <w:rPr>
            <w:rFonts w:hint="eastAsia"/>
            <w:noProof/>
            <w:lang w:eastAsia="zh-CN"/>
          </w:rPr>
          <w:t xml:space="preserve"> </w:t>
        </w:r>
        <w:r w:rsidRPr="00C749D3">
          <w:t xml:space="preserve">The </w:t>
        </w:r>
        <w:r>
          <w:t>NF</w:t>
        </w:r>
        <w:r w:rsidRPr="00C749D3">
          <w:t xml:space="preserve"> responds to the NWDAF </w:t>
        </w:r>
        <w:r w:rsidRPr="00C749D3">
          <w:rPr>
            <w:noProof/>
          </w:rPr>
          <w:t>an HTTP "201 Created" response.</w:t>
        </w:r>
      </w:ins>
    </w:p>
    <w:p w14:paraId="718C6156" w14:textId="77777777" w:rsidR="002272CB" w:rsidRPr="00C749D3" w:rsidRDefault="002272CB" w:rsidP="002272CB">
      <w:pPr>
        <w:overflowPunct w:val="0"/>
        <w:autoSpaceDE w:val="0"/>
        <w:autoSpaceDN w:val="0"/>
        <w:adjustRightInd w:val="0"/>
        <w:ind w:left="568" w:hanging="284"/>
        <w:textAlignment w:val="baseline"/>
        <w:rPr>
          <w:ins w:id="169" w:author="CR0118" w:date="2024-08-23T16:36:00Z"/>
          <w:lang w:eastAsia="zh-CN"/>
        </w:rPr>
      </w:pPr>
      <w:ins w:id="170" w:author="CR0118" w:date="2024-08-23T16:36:00Z">
        <w:r w:rsidRPr="00C749D3">
          <w:rPr>
            <w:lang w:eastAsia="zh-CN"/>
          </w:rPr>
          <w:t>3</w:t>
        </w:r>
        <w:r>
          <w:rPr>
            <w:lang w:eastAsia="zh-CN"/>
          </w:rPr>
          <w:t>c</w:t>
        </w:r>
        <w:r w:rsidRPr="00C749D3">
          <w:rPr>
            <w:lang w:eastAsia="zh-CN"/>
          </w:rPr>
          <w:t>-3</w:t>
        </w:r>
        <w:r>
          <w:rPr>
            <w:lang w:eastAsia="zh-CN"/>
          </w:rPr>
          <w:t>d</w:t>
        </w:r>
        <w:r w:rsidRPr="00C749D3">
          <w:rPr>
            <w:lang w:eastAsia="zh-CN"/>
          </w:rPr>
          <w:t>.</w:t>
        </w:r>
        <w:r w:rsidRPr="00C749D3">
          <w:rPr>
            <w:lang w:eastAsia="zh-CN"/>
          </w:rPr>
          <w:tab/>
        </w:r>
        <w:r w:rsidRPr="00C749D3">
          <w:t>If step </w:t>
        </w:r>
        <w:r>
          <w:t>3</w:t>
        </w:r>
        <w:r w:rsidRPr="00C749D3">
          <w:t>a and step </w:t>
        </w:r>
        <w:r>
          <w:t>3</w:t>
        </w:r>
        <w:r w:rsidRPr="00C749D3">
          <w:t>b</w:t>
        </w:r>
        <w:r w:rsidRPr="00C749D3">
          <w:rPr>
            <w:lang w:eastAsia="zh-CN"/>
          </w:rPr>
          <w:t xml:space="preserve"> are performed, the </w:t>
        </w:r>
        <w:r>
          <w:rPr>
            <w:lang w:eastAsia="zh-CN"/>
          </w:rPr>
          <w:t>NF</w:t>
        </w:r>
        <w:r w:rsidRPr="00C749D3">
          <w:rPr>
            <w:lang w:eastAsia="zh-CN"/>
          </w:rPr>
          <w:t xml:space="preserve"> invokes N</w:t>
        </w:r>
        <w:r>
          <w:rPr>
            <w:lang w:eastAsia="zh-CN"/>
          </w:rPr>
          <w:t>nf</w:t>
        </w:r>
        <w:r w:rsidRPr="00C749D3">
          <w:rPr>
            <w:lang w:eastAsia="zh-CN"/>
          </w:rPr>
          <w:t xml:space="preserve">_EventExposure_Notify service operation </w:t>
        </w:r>
        <w:r>
          <w:rPr>
            <w:lang w:eastAsia="zh-CN"/>
          </w:rPr>
          <w:t>(</w:t>
        </w:r>
        <w:r w:rsidRPr="00C749D3">
          <w:t>as described in clause</w:t>
        </w:r>
        <w:r w:rsidRPr="00C749D3">
          <w:rPr>
            <w:lang w:eastAsia="zh-CN"/>
          </w:rPr>
          <w:t> </w:t>
        </w:r>
        <w:r w:rsidRPr="00C749D3">
          <w:t>5.5.2.</w:t>
        </w:r>
        <w:r>
          <w:t>4</w:t>
        </w:r>
        <w:r w:rsidRPr="00C749D3">
          <w:t xml:space="preserve"> of 3GPP TS 29.503 [22] for the UDM, clause</w:t>
        </w:r>
        <w:r w:rsidRPr="00C749D3">
          <w:rPr>
            <w:lang w:eastAsia="zh-CN"/>
          </w:rPr>
          <w:t> </w:t>
        </w:r>
        <w:r w:rsidRPr="00C749D3">
          <w:t>5.3.2.</w:t>
        </w:r>
        <w:r>
          <w:t>4</w:t>
        </w:r>
        <w:r w:rsidRPr="00C749D3">
          <w:t xml:space="preserve"> of 3GPP TS 29.518 [18] for the AMF, clause</w:t>
        </w:r>
        <w:r w:rsidRPr="00C749D3">
          <w:rPr>
            <w:lang w:eastAsia="zh-CN"/>
          </w:rPr>
          <w:t> </w:t>
        </w:r>
        <w:r w:rsidRPr="00C749D3">
          <w:t>4.2.</w:t>
        </w:r>
        <w:r>
          <w:t>2</w:t>
        </w:r>
        <w:r w:rsidRPr="00C749D3">
          <w:t xml:space="preserve"> of 3GPP TS 29.508 [6] for the SMF</w:t>
        </w:r>
        <w:r>
          <w:t xml:space="preserve">, </w:t>
        </w:r>
        <w:r w:rsidRPr="00C749D3">
          <w:t>clause</w:t>
        </w:r>
        <w:r w:rsidRPr="00C749D3">
          <w:rPr>
            <w:lang w:eastAsia="zh-CN"/>
          </w:rPr>
          <w:t> </w:t>
        </w:r>
        <w:r w:rsidRPr="00C749D3">
          <w:t>5.</w:t>
        </w:r>
        <w:r>
          <w:t>2</w:t>
        </w:r>
        <w:r w:rsidRPr="00C749D3">
          <w:t>.2.</w:t>
        </w:r>
        <w:r>
          <w:t>3</w:t>
        </w:r>
        <w:r w:rsidRPr="00C749D3">
          <w:t xml:space="preserve"> of 3GPP TS 29.5</w:t>
        </w:r>
        <w:r>
          <w:t>64</w:t>
        </w:r>
        <w:r w:rsidRPr="00C749D3">
          <w:t> [</w:t>
        </w:r>
        <w:r>
          <w:t>40</w:t>
        </w:r>
        <w:r w:rsidRPr="00C749D3">
          <w:t>]</w:t>
        </w:r>
        <w:r>
          <w:t xml:space="preserve"> for the UPF).</w:t>
        </w:r>
        <w:r w:rsidRPr="00C749D3">
          <w:t xml:space="preserve"> The NWDAF responds to the </w:t>
        </w:r>
        <w:r>
          <w:t>NF</w:t>
        </w:r>
        <w:r w:rsidRPr="00C749D3">
          <w:t xml:space="preserve"> </w:t>
        </w:r>
        <w:r w:rsidRPr="00C749D3">
          <w:rPr>
            <w:noProof/>
          </w:rPr>
          <w:t>an HTTP "204 No Content" response.</w:t>
        </w:r>
      </w:ins>
    </w:p>
    <w:p w14:paraId="317F1BBA" w14:textId="77777777" w:rsidR="002272CB" w:rsidRDefault="002272CB" w:rsidP="002272CB">
      <w:pPr>
        <w:pStyle w:val="B1"/>
        <w:overflowPunct w:val="0"/>
        <w:autoSpaceDE w:val="0"/>
        <w:autoSpaceDN w:val="0"/>
        <w:adjustRightInd w:val="0"/>
        <w:textAlignment w:val="baseline"/>
        <w:rPr>
          <w:ins w:id="171" w:author="CR0118" w:date="2024-08-23T16:36:00Z"/>
          <w:lang w:eastAsia="zh-CN"/>
        </w:rPr>
      </w:pPr>
      <w:ins w:id="172" w:author="CR0118" w:date="2024-08-23T16:36:00Z">
        <w:r>
          <w:rPr>
            <w:lang w:eastAsia="zh-CN"/>
          </w:rPr>
          <w:t>4a-4b.</w:t>
        </w:r>
        <w:r>
          <w:rPr>
            <w:lang w:eastAsia="zh-CN"/>
          </w:rPr>
          <w:tab/>
        </w:r>
        <w:r w:rsidRPr="009008FA">
          <w:rPr>
            <w:lang w:eastAsia="zh-CN"/>
          </w:rPr>
          <w:t>For the fine granularity data collection,</w:t>
        </w:r>
        <w:r w:rsidRPr="00EE4C9E">
          <w:rPr>
            <w:lang w:eastAsia="zh-CN"/>
          </w:rPr>
          <w:t xml:space="preserve"> </w:t>
        </w:r>
        <w:r>
          <w:t>t</w:t>
        </w:r>
        <w:r>
          <w:rPr>
            <w:lang w:eastAsia="zh-CN"/>
          </w:rPr>
          <w:t xml:space="preserve">he NWDAF may invoke Ngmlc_Location_ProvideLocation service operation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ins>
    </w:p>
    <w:p w14:paraId="74576F3B" w14:textId="77777777" w:rsidR="002272CB" w:rsidRDefault="002272CB" w:rsidP="002272CB">
      <w:pPr>
        <w:pStyle w:val="B1"/>
        <w:overflowPunct w:val="0"/>
        <w:autoSpaceDE w:val="0"/>
        <w:autoSpaceDN w:val="0"/>
        <w:adjustRightInd w:val="0"/>
        <w:textAlignment w:val="baseline"/>
        <w:rPr>
          <w:ins w:id="173" w:author="CR0118" w:date="2024-08-23T16:36:00Z"/>
          <w:noProof/>
        </w:rPr>
      </w:pPr>
      <w:ins w:id="174" w:author="CR0118" w:date="2024-08-23T16:36:00Z">
        <w:r>
          <w:rPr>
            <w:lang w:eastAsia="zh-CN"/>
          </w:rPr>
          <w:t>4c-4d.</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ins>
    </w:p>
    <w:p w14:paraId="59532145" w14:textId="77777777" w:rsidR="002272CB" w:rsidRPr="00560AD3" w:rsidRDefault="002272CB" w:rsidP="002272CB">
      <w:pPr>
        <w:pStyle w:val="B1"/>
        <w:rPr>
          <w:lang w:val="en-US"/>
        </w:rPr>
      </w:pPr>
      <w:ins w:id="175" w:author="CR0118" w:date="2024-08-23T16:36:00Z">
        <w:r>
          <w:rPr>
            <w:lang w:eastAsia="zh-CN"/>
          </w:rPr>
          <w:t>5</w:t>
        </w:r>
      </w:ins>
      <w:del w:id="176" w:author="CR0118" w:date="2024-08-23T16:36:00Z">
        <w:r w:rsidDel="00883AC1">
          <w:rPr>
            <w:lang w:eastAsia="zh-CN"/>
          </w:rPr>
          <w:delText>3</w:delText>
        </w:r>
      </w:del>
      <w:r w:rsidRPr="00560AD3">
        <w:rPr>
          <w:lang w:eastAsia="zh-CN"/>
        </w:rPr>
        <w:t>.</w:t>
      </w:r>
      <w:r w:rsidRPr="00560AD3">
        <w:rPr>
          <w:lang w:eastAsia="zh-CN"/>
        </w:rPr>
        <w:tab/>
        <w:t xml:space="preserve">The NWDAF calculates the </w:t>
      </w:r>
      <w:r>
        <w:rPr>
          <w:lang w:eastAsia="zh-CN"/>
        </w:rPr>
        <w:t>QoS sustainability</w:t>
      </w:r>
      <w:r w:rsidRPr="00560AD3">
        <w:t xml:space="preserve"> analytics</w:t>
      </w:r>
      <w:r w:rsidRPr="00560AD3">
        <w:rPr>
          <w:lang w:eastAsia="zh-CN"/>
        </w:rPr>
        <w:t xml:space="preserve"> based on the data collected from </w:t>
      </w:r>
      <w:r>
        <w:rPr>
          <w:lang w:val="en-US"/>
        </w:rPr>
        <w:t>OAM</w:t>
      </w:r>
      <w:ins w:id="177" w:author="CR0118" w:date="2024-08-23T16:36:00Z">
        <w:r>
          <w:rPr>
            <w:lang w:val="en-US"/>
          </w:rPr>
          <w:t xml:space="preserve"> for </w:t>
        </w:r>
        <w:r w:rsidRPr="00883AC1">
          <w:rPr>
            <w:lang w:val="en-US"/>
          </w:rPr>
          <w:t>coarse granularity</w:t>
        </w:r>
        <w:r>
          <w:rPr>
            <w:lang w:val="en-US"/>
          </w:rPr>
          <w:t xml:space="preserve"> or based on the data collected from OAM, AMF, SMF, UDM and/or GMLC for fine granularity</w:t>
        </w:r>
      </w:ins>
      <w:r w:rsidRPr="00560AD3">
        <w:rPr>
          <w:lang w:val="en-US"/>
        </w:rPr>
        <w:t>.</w:t>
      </w:r>
    </w:p>
    <w:p w14:paraId="65303133" w14:textId="77777777" w:rsidR="002272CB" w:rsidRPr="00560AD3" w:rsidRDefault="002272CB" w:rsidP="002272CB">
      <w:pPr>
        <w:pStyle w:val="B1"/>
        <w:rPr>
          <w:lang w:val="en-US" w:eastAsia="zh-CN"/>
        </w:rPr>
      </w:pPr>
      <w:ins w:id="178" w:author="CR0118" w:date="2024-08-23T16:36:00Z">
        <w:r>
          <w:rPr>
            <w:lang w:val="en-US" w:eastAsia="zh-CN"/>
          </w:rPr>
          <w:t>6</w:t>
        </w:r>
      </w:ins>
      <w:del w:id="179" w:author="CR0118" w:date="2024-08-23T16:36:00Z">
        <w:r w:rsidDel="00883AC1">
          <w:rPr>
            <w:lang w:val="en-US" w:eastAsia="zh-CN"/>
          </w:rPr>
          <w:delText>4</w:delText>
        </w:r>
      </w:del>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04DC6944" w14:textId="77777777" w:rsidR="002272CB" w:rsidRPr="00560AD3" w:rsidRDefault="002272CB" w:rsidP="002272CB">
      <w:pPr>
        <w:pStyle w:val="B1"/>
        <w:rPr>
          <w:lang w:val="en-US"/>
        </w:rPr>
      </w:pPr>
      <w:ins w:id="180" w:author="CR0118" w:date="2024-08-23T16:36:00Z">
        <w:r>
          <w:rPr>
            <w:lang w:val="en-US" w:eastAsia="zh-CN"/>
          </w:rPr>
          <w:t>6</w:t>
        </w:r>
      </w:ins>
      <w:del w:id="181" w:author="CR0118" w:date="2024-08-23T16:36:00Z">
        <w:r w:rsidDel="00883AC1">
          <w:rPr>
            <w:lang w:val="en-US" w:eastAsia="zh-CN"/>
          </w:rPr>
          <w:delText>4</w:delText>
        </w:r>
      </w:del>
      <w:r w:rsidRPr="00560AD3">
        <w:rPr>
          <w:lang w:val="en-US" w:eastAsia="zh-CN"/>
        </w:rPr>
        <w:t>b-</w:t>
      </w:r>
      <w:ins w:id="182" w:author="CR0118" w:date="2024-08-23T16:36:00Z">
        <w:r>
          <w:rPr>
            <w:lang w:val="en-US" w:eastAsia="zh-CN"/>
          </w:rPr>
          <w:t>6</w:t>
        </w:r>
      </w:ins>
      <w:del w:id="183" w:author="CR0118" w:date="2024-08-23T16:36:00Z">
        <w:r w:rsidDel="00883AC1">
          <w:rPr>
            <w:lang w:val="en-US" w:eastAsia="zh-CN"/>
          </w:rPr>
          <w:delText>4</w:delText>
        </w:r>
      </w:del>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16BF1339" w14:textId="77777777" w:rsidR="002272CB" w:rsidRPr="000210F9" w:rsidRDefault="002272CB" w:rsidP="002272CB">
      <w:pPr>
        <w:pStyle w:val="B1"/>
        <w:rPr>
          <w:lang w:eastAsia="zh-CN"/>
        </w:rPr>
      </w:pPr>
      <w:ins w:id="184" w:author="CR0118" w:date="2024-08-23T16:36:00Z">
        <w:r>
          <w:rPr>
            <w:lang w:eastAsia="zh-CN"/>
          </w:rPr>
          <w:t>7</w:t>
        </w:r>
      </w:ins>
      <w:del w:id="185" w:author="CR0118" w:date="2024-08-23T16:36:00Z">
        <w:r w:rsidDel="00883AC1">
          <w:rPr>
            <w:lang w:eastAsia="zh-CN"/>
          </w:rPr>
          <w:delText>5</w:delText>
        </w:r>
      </w:del>
      <w:r w:rsidRPr="000210F9">
        <w:rPr>
          <w:lang w:eastAsia="zh-CN"/>
        </w:rPr>
        <w:t>.</w:t>
      </w:r>
      <w:r w:rsidRPr="000210F9">
        <w:rPr>
          <w:lang w:eastAsia="zh-CN"/>
        </w:rPr>
        <w:tab/>
        <w:t>The same as step</w:t>
      </w:r>
      <w:r w:rsidRPr="000210F9">
        <w:t> </w:t>
      </w:r>
      <w:r>
        <w:t>2</w:t>
      </w:r>
      <w:r w:rsidRPr="000210F9">
        <w:rPr>
          <w:noProof/>
        </w:rPr>
        <w:t>.</w:t>
      </w:r>
    </w:p>
    <w:p w14:paraId="3B512A0E" w14:textId="77777777" w:rsidR="002272CB" w:rsidRDefault="002272CB" w:rsidP="002272CB">
      <w:pPr>
        <w:pStyle w:val="B1"/>
        <w:rPr>
          <w:ins w:id="186" w:author="CR0118" w:date="2024-08-23T16:36:00Z"/>
        </w:rPr>
      </w:pPr>
      <w:ins w:id="187" w:author="CR0118" w:date="2024-08-23T16:36:00Z">
        <w:r>
          <w:rPr>
            <w:noProof/>
          </w:rPr>
          <w:t>8a-8b.</w:t>
        </w:r>
        <w:r>
          <w:rPr>
            <w:noProof/>
          </w:rPr>
          <w:tab/>
          <w:t xml:space="preserve">The same as </w:t>
        </w:r>
        <w:r w:rsidRPr="000210F9">
          <w:rPr>
            <w:lang w:eastAsia="zh-CN"/>
          </w:rPr>
          <w:t>step</w:t>
        </w:r>
        <w:r w:rsidRPr="000210F9">
          <w:t> </w:t>
        </w:r>
        <w:r>
          <w:t>3c-3d.</w:t>
        </w:r>
      </w:ins>
    </w:p>
    <w:p w14:paraId="33C72557" w14:textId="77777777" w:rsidR="002272CB" w:rsidRDefault="002272CB" w:rsidP="002272CB">
      <w:pPr>
        <w:pStyle w:val="B1"/>
        <w:rPr>
          <w:ins w:id="188" w:author="CR0118" w:date="2024-08-23T16:36:00Z"/>
        </w:rPr>
      </w:pPr>
      <w:ins w:id="189" w:author="CR0118" w:date="2024-08-23T16:36:00Z">
        <w:r>
          <w:rPr>
            <w:noProof/>
          </w:rPr>
          <w:t>9a-9b.</w:t>
        </w:r>
        <w:r>
          <w:rPr>
            <w:noProof/>
          </w:rPr>
          <w:tab/>
          <w:t xml:space="preserve">The same as </w:t>
        </w:r>
        <w:r w:rsidRPr="000210F9">
          <w:rPr>
            <w:lang w:eastAsia="zh-CN"/>
          </w:rPr>
          <w:t>step</w:t>
        </w:r>
        <w:r w:rsidRPr="000210F9">
          <w:t> </w:t>
        </w:r>
        <w:r>
          <w:t>4c-4d.</w:t>
        </w:r>
      </w:ins>
    </w:p>
    <w:p w14:paraId="79F054AB" w14:textId="77777777" w:rsidR="002272CB" w:rsidRPr="000210F9" w:rsidRDefault="002272CB" w:rsidP="002272CB">
      <w:pPr>
        <w:pStyle w:val="B1"/>
        <w:rPr>
          <w:lang w:eastAsia="zh-CN"/>
        </w:rPr>
      </w:pPr>
      <w:ins w:id="190" w:author="CR0118" w:date="2024-08-23T16:36:00Z">
        <w:r>
          <w:rPr>
            <w:noProof/>
          </w:rPr>
          <w:t>10</w:t>
        </w:r>
      </w:ins>
      <w:del w:id="191" w:author="CR0118" w:date="2024-08-23T16:36:00Z">
        <w:r w:rsidDel="00425A24">
          <w:rPr>
            <w:noProof/>
          </w:rPr>
          <w:delText>6</w:delText>
        </w:r>
      </w:del>
      <w:r>
        <w:rPr>
          <w:noProof/>
        </w:rPr>
        <w:t>.</w:t>
      </w:r>
      <w:r>
        <w:rPr>
          <w:noProof/>
        </w:rPr>
        <w:tab/>
        <w:t xml:space="preserve">The same as </w:t>
      </w:r>
      <w:r w:rsidRPr="000210F9">
        <w:rPr>
          <w:lang w:eastAsia="zh-CN"/>
        </w:rPr>
        <w:t>step</w:t>
      </w:r>
      <w:r w:rsidRPr="000210F9">
        <w:t> </w:t>
      </w:r>
      <w:ins w:id="192" w:author="CR0118" w:date="2024-08-23T16:36:00Z">
        <w:r>
          <w:t>5</w:t>
        </w:r>
      </w:ins>
      <w:del w:id="193" w:author="CR0118" w:date="2024-08-23T16:36:00Z">
        <w:r w:rsidDel="00425A24">
          <w:delText>3</w:delText>
        </w:r>
      </w:del>
      <w:r w:rsidRPr="000210F9">
        <w:rPr>
          <w:noProof/>
        </w:rPr>
        <w:t>.</w:t>
      </w:r>
    </w:p>
    <w:p w14:paraId="13ED0AB3" w14:textId="77777777" w:rsidR="002272CB" w:rsidRDefault="002272CB" w:rsidP="002272CB">
      <w:pPr>
        <w:pStyle w:val="B1"/>
        <w:rPr>
          <w:noProof/>
        </w:rPr>
      </w:pPr>
      <w:ins w:id="194" w:author="CR0118" w:date="2024-08-23T16:36:00Z">
        <w:r>
          <w:rPr>
            <w:lang w:eastAsia="zh-CN"/>
          </w:rPr>
          <w:t>11</w:t>
        </w:r>
      </w:ins>
      <w:del w:id="195" w:author="CR0118" w:date="2024-08-23T16:36:00Z">
        <w:r w:rsidDel="00425A24">
          <w:rPr>
            <w:lang w:eastAsia="zh-CN"/>
          </w:rPr>
          <w:delText>7</w:delText>
        </w:r>
      </w:del>
      <w:r w:rsidRPr="000210F9">
        <w:rPr>
          <w:lang w:eastAsia="zh-CN"/>
        </w:rPr>
        <w:t>a-</w:t>
      </w:r>
      <w:ins w:id="196" w:author="CR0118" w:date="2024-08-23T16:36:00Z">
        <w:r>
          <w:rPr>
            <w:lang w:eastAsia="zh-CN"/>
          </w:rPr>
          <w:t>11</w:t>
        </w:r>
      </w:ins>
      <w:del w:id="197" w:author="CR0118" w:date="2024-08-23T16:36:00Z">
        <w:r w:rsidDel="00425A24">
          <w:rPr>
            <w:lang w:eastAsia="zh-CN"/>
          </w:rPr>
          <w:delText>7</w:delText>
        </w:r>
      </w:del>
      <w:r w:rsidRPr="000210F9">
        <w:rPr>
          <w:lang w:eastAsia="zh-CN"/>
        </w:rPr>
        <w:t>b.</w:t>
      </w:r>
      <w:r w:rsidRPr="000210F9">
        <w:rPr>
          <w:lang w:eastAsia="zh-CN"/>
        </w:rPr>
        <w:tab/>
        <w:t>The same as step</w:t>
      </w:r>
      <w:r w:rsidRPr="000210F9">
        <w:t> </w:t>
      </w:r>
      <w:ins w:id="198" w:author="CR0118" w:date="2024-08-23T16:36:00Z">
        <w:r>
          <w:t>6</w:t>
        </w:r>
      </w:ins>
      <w:del w:id="199" w:author="CR0118" w:date="2024-08-23T16:36:00Z">
        <w:r w:rsidDel="00425A24">
          <w:delText>4</w:delText>
        </w:r>
      </w:del>
      <w:r>
        <w:t>b</w:t>
      </w:r>
      <w:r w:rsidRPr="000210F9">
        <w:t xml:space="preserve"> and step </w:t>
      </w:r>
      <w:ins w:id="200" w:author="CR0118" w:date="2024-08-23T16:36:00Z">
        <w:r>
          <w:t>6</w:t>
        </w:r>
      </w:ins>
      <w:del w:id="201" w:author="CR0118" w:date="2024-08-23T16:36:00Z">
        <w:r w:rsidDel="00425A24">
          <w:delText>4</w:delText>
        </w:r>
      </w:del>
      <w:r>
        <w:t>c</w:t>
      </w:r>
      <w:r w:rsidRPr="000210F9">
        <w:rPr>
          <w:noProof/>
        </w:rPr>
        <w:t>.</w:t>
      </w:r>
    </w:p>
    <w:p w14:paraId="07C04222" w14:textId="77777777" w:rsidR="002272CB" w:rsidRDefault="002272CB" w:rsidP="002272CB">
      <w:pPr>
        <w:pStyle w:val="NO"/>
        <w:rPr>
          <w:ins w:id="202" w:author="CR0118" w:date="2024-08-23T16:36:00Z"/>
        </w:rPr>
      </w:pPr>
      <w:r w:rsidRPr="000210F9">
        <w:t>NOTE</w:t>
      </w:r>
      <w:ins w:id="203" w:author="CR0118" w:date="2024-08-23T16:36:00Z">
        <w:r>
          <w:t> 1</w:t>
        </w:r>
      </w:ins>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5B5C24D" w14:textId="77777777" w:rsidR="002272CB" w:rsidRPr="005B15E7" w:rsidRDefault="002272CB" w:rsidP="002272CB">
      <w:pPr>
        <w:pStyle w:val="NO"/>
      </w:pPr>
      <w:ins w:id="204" w:author="CR0118" w:date="2024-08-23T16:36:00Z">
        <w:r>
          <w:t>NOTE 2:</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ins>
    </w:p>
    <w:p w14:paraId="3E3C4DAD" w14:textId="1E4910DF" w:rsidR="00B178C6" w:rsidRDefault="00191BAE" w:rsidP="00191BAE">
      <w:pPr>
        <w:pStyle w:val="Heading3"/>
      </w:pPr>
      <w:r>
        <w:t>5.7.12</w:t>
      </w:r>
      <w:r>
        <w:tab/>
      </w:r>
      <w:r w:rsidR="0088477F">
        <w:t>Dispersion Analytics</w:t>
      </w:r>
      <w:bookmarkEnd w:id="165"/>
    </w:p>
    <w:p w14:paraId="7A598D53" w14:textId="77777777" w:rsidR="00A444C4" w:rsidRDefault="00A444C4" w:rsidP="00A444C4">
      <w:r>
        <w:t>This procedure is used by the NWDAF service consumer to obtain the dispersion analytics which are calculated by the NWDAF based on the information collected from the AMF, SMF, UPF and/or AF.</w:t>
      </w:r>
    </w:p>
    <w:p w14:paraId="7A2CF07E" w14:textId="0E1E8FD4" w:rsidR="00DE6F5D" w:rsidRDefault="00DE6F5D" w:rsidP="00DE6F5D">
      <w:pPr>
        <w:pStyle w:val="TH"/>
      </w:pPr>
      <w:r w:rsidRPr="000B637A">
        <w:object w:dxaOrig="11230" w:dyaOrig="19191" w14:anchorId="108B24E2">
          <v:shape id="_x0000_i1062" type="#_x0000_t75" style="width:429.3pt;height:736.1pt" o:ole="">
            <v:imagedata r:id="rId84" o:title=""/>
          </v:shape>
          <o:OLEObject Type="Embed" ProgID="Visio.Drawing.15" ShapeID="_x0000_i1062" DrawAspect="Content" ObjectID="_1786186430" r:id="rId85"/>
        </w:object>
      </w:r>
    </w:p>
    <w:p w14:paraId="2912FD13" w14:textId="77777777" w:rsidR="00DE6F5D" w:rsidRPr="000B637A" w:rsidRDefault="00DE6F5D" w:rsidP="00DE6F5D">
      <w:pPr>
        <w:pStyle w:val="TF"/>
      </w:pPr>
      <w:r w:rsidRPr="000B637A">
        <w:t>Figure 5.7.12-</w:t>
      </w:r>
      <w:r w:rsidRPr="000B637A">
        <w:rPr>
          <w:lang w:eastAsia="zh-CN"/>
        </w:rPr>
        <w:t>1</w:t>
      </w:r>
      <w:r w:rsidRPr="000B637A">
        <w:t xml:space="preserve">: </w:t>
      </w:r>
      <w:r w:rsidRPr="000B637A">
        <w:rPr>
          <w:lang w:eastAsia="zh-CN"/>
        </w:rPr>
        <w:t xml:space="preserve">Procedure for </w:t>
      </w:r>
      <w:r w:rsidRPr="000B637A">
        <w:t xml:space="preserve">Dispersion </w:t>
      </w:r>
      <w:r w:rsidRPr="000B637A">
        <w:rPr>
          <w:lang w:eastAsia="zh-CN"/>
        </w:rPr>
        <w:t>Analytics</w:t>
      </w:r>
    </w:p>
    <w:p w14:paraId="621462B8" w14:textId="77777777" w:rsidR="00121049" w:rsidRDefault="00121049" w:rsidP="00121049">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Dispersion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DISPERSION</w:t>
      </w:r>
      <w:r w:rsidRPr="005C07EC">
        <w:t>" with the supported feature "</w:t>
      </w:r>
      <w:r>
        <w:t>Dispersion</w:t>
      </w:r>
      <w:r w:rsidRPr="005C07EC">
        <w:t>"</w:t>
      </w:r>
      <w:r>
        <w:t>.</w:t>
      </w:r>
    </w:p>
    <w:p w14:paraId="431C106C" w14:textId="77777777" w:rsidR="00121049" w:rsidRDefault="00121049" w:rsidP="00121049">
      <w:pPr>
        <w:pStyle w:val="B1"/>
        <w:overflowPunct w:val="0"/>
        <w:autoSpaceDE w:val="0"/>
        <w:autoSpaceDN w:val="0"/>
        <w:adjustRightInd w:val="0"/>
        <w:textAlignment w:val="baseline"/>
      </w:pPr>
      <w:r>
        <w:rPr>
          <w:lang w:eastAsia="zh-CN"/>
        </w:rPr>
        <w:t>1b-1c.</w:t>
      </w:r>
      <w:r>
        <w:rPr>
          <w:lang w:eastAsia="zh-CN"/>
        </w:rPr>
        <w:tab/>
        <w:t xml:space="preserve">In order to obtain the </w:t>
      </w:r>
      <w:r>
        <w:t>Dispersion</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DISPERSION</w:t>
      </w:r>
      <w:r w:rsidRPr="005C07EC">
        <w:t>" with the supported feature "</w:t>
      </w:r>
      <w:r>
        <w:t>Dispersion</w:t>
      </w:r>
      <w:r w:rsidRPr="005C07EC">
        <w:t>"</w:t>
      </w:r>
      <w:r>
        <w:t>.</w:t>
      </w:r>
    </w:p>
    <w:p w14:paraId="26AEE870" w14:textId="55542790" w:rsidR="00121049" w:rsidRDefault="00121049" w:rsidP="00121049">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l</w:t>
      </w:r>
      <w:r w:rsidRPr="00516139">
        <w:rPr>
          <w:lang w:eastAsia="zh-CN"/>
        </w:rPr>
        <w:t xml:space="preserve">ocation </w:t>
      </w:r>
      <w:r>
        <w:rPr>
          <w:lang w:eastAsia="zh-CN"/>
        </w:rPr>
        <w:t xml:space="preserve">and/or slice </w:t>
      </w:r>
      <w:r w:rsidRPr="00516139">
        <w:rPr>
          <w:lang w:eastAsia="zh-CN"/>
        </w:rPr>
        <w:t>based UE transactions dispersion information</w:t>
      </w:r>
      <w:r w:rsidRPr="009C2D3D">
        <w:rPr>
          <w:lang w:eastAsia="zh-CN"/>
        </w:rPr>
        <w:t xml:space="preserve">. </w:t>
      </w:r>
      <w:r w:rsidRPr="009C2D3D">
        <w:t xml:space="preserve">The AMF responds to the NWDAF </w:t>
      </w:r>
      <w:r w:rsidRPr="009C2D3D">
        <w:rPr>
          <w:noProof/>
        </w:rPr>
        <w:t>an HTTP "201 Created" response.</w:t>
      </w:r>
    </w:p>
    <w:p w14:paraId="1F17C511" w14:textId="3FA4D1C7" w:rsidR="00121049" w:rsidRPr="00691E07" w:rsidRDefault="00121049" w:rsidP="00121049">
      <w:pPr>
        <w:pStyle w:val="B1"/>
        <w:rPr>
          <w:lang w:eastAsia="zh-CN"/>
        </w:rPr>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6DEFCF60" w14:textId="77777777" w:rsidR="00121049" w:rsidRPr="00516139" w:rsidRDefault="00121049" w:rsidP="00121049">
      <w:pPr>
        <w:pStyle w:val="B1"/>
        <w:rPr>
          <w:lang w:eastAsia="zh-CN"/>
        </w:rPr>
      </w:pPr>
      <w:r>
        <w:rPr>
          <w:lang w:eastAsia="zh-CN"/>
        </w:rPr>
        <w:t>4</w:t>
      </w:r>
      <w:r w:rsidRPr="00516139">
        <w:rPr>
          <w:lang w:eastAsia="zh-CN"/>
        </w:rPr>
        <w:t>a-</w:t>
      </w:r>
      <w:r>
        <w:rPr>
          <w:lang w:eastAsia="zh-CN"/>
        </w:rPr>
        <w:t>4</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516139">
        <w:t>UE transactions dispersion information</w:t>
      </w:r>
      <w:r>
        <w:t xml:space="preserve"> which may be slice based</w:t>
      </w:r>
      <w:r w:rsidRPr="00516139">
        <w:t>.</w:t>
      </w:r>
      <w:r w:rsidRPr="00516139">
        <w:rPr>
          <w:lang w:eastAsia="zh-CN"/>
        </w:rPr>
        <w:t xml:space="preserve"> </w:t>
      </w:r>
      <w:r w:rsidRPr="00516139">
        <w:t xml:space="preserve">The SMF responds to the NWDAF </w:t>
      </w:r>
      <w:r w:rsidRPr="00516139">
        <w:rPr>
          <w:noProof/>
        </w:rPr>
        <w:t>an HTTP "201 Created" response.</w:t>
      </w:r>
    </w:p>
    <w:p w14:paraId="23F38A8A" w14:textId="77777777" w:rsidR="00121049" w:rsidRPr="00516139" w:rsidRDefault="00121049" w:rsidP="00121049">
      <w:pPr>
        <w:pStyle w:val="B1"/>
        <w:rPr>
          <w:noProof/>
        </w:rPr>
      </w:pPr>
      <w:r>
        <w:rPr>
          <w:lang w:eastAsia="zh-CN"/>
        </w:rPr>
        <w:t>5</w:t>
      </w:r>
      <w:r w:rsidRPr="00516139">
        <w:rPr>
          <w:lang w:eastAsia="zh-CN"/>
        </w:rPr>
        <w:t>a-</w:t>
      </w:r>
      <w:r>
        <w:rPr>
          <w:lang w:eastAsia="zh-CN"/>
        </w:rPr>
        <w:t>5</w:t>
      </w:r>
      <w:r w:rsidRPr="00516139">
        <w:rPr>
          <w:lang w:eastAsia="zh-CN"/>
        </w:rPr>
        <w:t>b.</w:t>
      </w:r>
      <w:r w:rsidRPr="00516139">
        <w:rPr>
          <w:lang w:eastAsia="zh-CN"/>
        </w:rPr>
        <w:tab/>
      </w:r>
      <w:r w:rsidRPr="00516139">
        <w:t>If step </w:t>
      </w:r>
      <w:r>
        <w:t>4</w:t>
      </w:r>
      <w:r w:rsidRPr="00516139">
        <w:t>a and step </w:t>
      </w:r>
      <w:r>
        <w:t>4</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4</w:t>
      </w:r>
      <w:r w:rsidRPr="00516139">
        <w:t>a</w:t>
      </w:r>
      <w:r w:rsidRPr="00516139">
        <w:rPr>
          <w:lang w:eastAsia="zh-CN"/>
        </w:rPr>
        <w:t>.</w:t>
      </w:r>
      <w:r w:rsidRPr="00516139">
        <w:t xml:space="preserve"> The NWDAF responds to the SMF </w:t>
      </w:r>
      <w:r w:rsidRPr="00516139">
        <w:rPr>
          <w:noProof/>
        </w:rPr>
        <w:t>an HTTP "204 No Content" response.</w:t>
      </w:r>
    </w:p>
    <w:p w14:paraId="61C44053" w14:textId="5A6191D2" w:rsidR="00B75C90" w:rsidRPr="000B637A" w:rsidRDefault="00B75C90" w:rsidP="00B75C90">
      <w:pPr>
        <w:pStyle w:val="B1"/>
        <w:rPr>
          <w:noProof/>
        </w:rPr>
      </w:pPr>
      <w:r w:rsidRPr="000B637A">
        <w:rPr>
          <w:noProof/>
        </w:rPr>
        <w:t>6</w:t>
      </w:r>
      <w:r>
        <w:rPr>
          <w:noProof/>
        </w:rPr>
        <w:t>a-6c</w:t>
      </w:r>
      <w:r w:rsidRPr="000B637A">
        <w:rPr>
          <w:noProof/>
        </w:rPr>
        <w:t>.</w:t>
      </w:r>
      <w:r w:rsidRPr="000B637A">
        <w:rPr>
          <w:noProof/>
        </w:rPr>
        <w:tab/>
        <w:t xml:space="preserve">The NWDAF may </w:t>
      </w:r>
      <w:r>
        <w:rPr>
          <w:noProof/>
        </w:rPr>
        <w:t xml:space="preserve">subscribe to </w:t>
      </w:r>
      <w:r w:rsidRPr="000B637A">
        <w:rPr>
          <w:noProof/>
        </w:rPr>
        <w:t>collect UE data volume dispersion information from the serving UPF</w:t>
      </w:r>
      <w:r>
        <w:rPr>
          <w:noProof/>
        </w:rPr>
        <w:t xml:space="preserve"> either via the SMF (by performing steps 6a1, 6a2, 6a3, and 6a4, which are the same as steps 3a, 4a, 4b, and 3b of clause 5.7.19)</w:t>
      </w:r>
      <w:r>
        <w:t xml:space="preserve"> or directly to the UPF (</w:t>
      </w:r>
      <w:r>
        <w:rPr>
          <w:noProof/>
        </w:rPr>
        <w:t>by performing steps 6b1, 6b2, which are the same as steps 5a and 5b of clause 5.7.19</w:t>
      </w:r>
      <w:r>
        <w:t xml:space="preserve">). Then, the </w:t>
      </w:r>
      <w:r w:rsidRPr="00A46DEC">
        <w:t xml:space="preserve">UPF may invoke </w:t>
      </w:r>
      <w:r>
        <w:t xml:space="preserve">the </w:t>
      </w:r>
      <w:r w:rsidRPr="00A46DEC">
        <w:t>Nupf_EventExposure_Notify service operation by sending an HTTP POST request to the NWDAF identified by the notification URI provided in step</w:t>
      </w:r>
      <w:r>
        <w:t> 6a1 or step 6b1 and</w:t>
      </w:r>
      <w:r w:rsidRPr="00A46DEC">
        <w:t xml:space="preserve"> </w:t>
      </w:r>
      <w:r>
        <w:t>t</w:t>
      </w:r>
      <w:r w:rsidRPr="00A46DEC">
        <w:t xml:space="preserve">he NWDAF responds to the UPF </w:t>
      </w:r>
      <w:r>
        <w:t xml:space="preserve">with </w:t>
      </w:r>
      <w:r w:rsidRPr="00A46DEC">
        <w:t>a</w:t>
      </w:r>
      <w:r>
        <w:t>n</w:t>
      </w:r>
      <w:r w:rsidRPr="00A46DEC">
        <w:t xml:space="preserve"> HTTP "204 No Content" response</w:t>
      </w:r>
      <w:r>
        <w:t xml:space="preserve"> </w:t>
      </w:r>
      <w:r w:rsidRPr="00A46DEC">
        <w:t>as described in 3GPP</w:t>
      </w:r>
      <w:r>
        <w:t> </w:t>
      </w:r>
      <w:r w:rsidRPr="00A46DEC">
        <w:t>TS</w:t>
      </w:r>
      <w:r>
        <w:t> </w:t>
      </w:r>
      <w:r w:rsidRPr="00A46DEC">
        <w:t>29.564</w:t>
      </w:r>
      <w:r>
        <w:t> </w:t>
      </w:r>
      <w:r w:rsidRPr="00A46DEC">
        <w:t>[40]</w:t>
      </w:r>
      <w:r w:rsidRPr="000B637A">
        <w:rPr>
          <w:noProof/>
        </w:rPr>
        <w:t>.</w:t>
      </w:r>
    </w:p>
    <w:p w14:paraId="6C08F4A7" w14:textId="77777777" w:rsidR="00121049" w:rsidRPr="0077014F" w:rsidRDefault="00121049" w:rsidP="00121049">
      <w:pPr>
        <w:pStyle w:val="B1"/>
        <w:rPr>
          <w:noProof/>
        </w:rPr>
      </w:pPr>
      <w:r>
        <w:rPr>
          <w:noProof/>
        </w:rPr>
        <w:t>7</w:t>
      </w:r>
      <w:r w:rsidRPr="0077014F">
        <w:rPr>
          <w:noProof/>
        </w:rPr>
        <w:t>a-</w:t>
      </w:r>
      <w:r>
        <w:rPr>
          <w:noProof/>
        </w:rPr>
        <w:t>7</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637BE3">
        <w:rPr>
          <w:noProof/>
        </w:rPr>
        <w:t xml:space="preserve">UE </w:t>
      </w:r>
      <w:r>
        <w:rPr>
          <w:noProof/>
        </w:rPr>
        <w:t>d</w:t>
      </w:r>
      <w:r w:rsidRPr="00637BE3">
        <w:rPr>
          <w:noProof/>
        </w:rPr>
        <w:t>ata volume dispersion information</w:t>
      </w:r>
      <w:r w:rsidRPr="0077014F">
        <w:rPr>
          <w:noProof/>
        </w:rPr>
        <w:t>. The AF responds to the NWDAF an HTTP "201 Created" response.</w:t>
      </w:r>
    </w:p>
    <w:p w14:paraId="2E9EA27B" w14:textId="77777777" w:rsidR="00121049" w:rsidRDefault="00121049" w:rsidP="00121049">
      <w:pPr>
        <w:pStyle w:val="B1"/>
        <w:rPr>
          <w:noProof/>
        </w:rPr>
      </w:pPr>
      <w:r>
        <w:rPr>
          <w:noProof/>
        </w:rPr>
        <w:t>8</w:t>
      </w:r>
      <w:r w:rsidRPr="0077014F">
        <w:rPr>
          <w:noProof/>
        </w:rPr>
        <w:t>a-</w:t>
      </w:r>
      <w:r>
        <w:rPr>
          <w:noProof/>
        </w:rPr>
        <w:t>8</w:t>
      </w:r>
      <w:r w:rsidRPr="0077014F">
        <w:rPr>
          <w:noProof/>
        </w:rPr>
        <w:t>b.</w:t>
      </w:r>
      <w:r w:rsidRPr="0077014F">
        <w:rPr>
          <w:noProof/>
        </w:rPr>
        <w:tab/>
        <w:t>If step </w:t>
      </w:r>
      <w:r>
        <w:rPr>
          <w:noProof/>
        </w:rPr>
        <w:t>7</w:t>
      </w:r>
      <w:r w:rsidRPr="0077014F">
        <w:rPr>
          <w:noProof/>
        </w:rPr>
        <w:t>a and step </w:t>
      </w:r>
      <w:r>
        <w:rPr>
          <w:noProof/>
        </w:rPr>
        <w:t>7</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16CC0D3F" w14:textId="77777777" w:rsidR="00121049" w:rsidRPr="00411CFF" w:rsidRDefault="00121049" w:rsidP="00121049">
      <w:pPr>
        <w:pStyle w:val="B1"/>
        <w:rPr>
          <w:lang w:eastAsia="zh-CN"/>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w:t>
      </w:r>
      <w:r w:rsidRPr="00637BE3">
        <w:rPr>
          <w:lang w:eastAsia="zh-CN"/>
        </w:rPr>
        <w:t xml:space="preserve">UE </w:t>
      </w:r>
      <w:r>
        <w:rPr>
          <w:lang w:eastAsia="zh-CN"/>
        </w:rPr>
        <w:t>d</w:t>
      </w:r>
      <w:r w:rsidRPr="00637BE3">
        <w:rPr>
          <w:lang w:eastAsia="zh-CN"/>
        </w:rPr>
        <w:t>ata volume dispersion information</w:t>
      </w:r>
      <w:r w:rsidRPr="00411CFF">
        <w:t xml:space="preserve">. The AF responds to the NEF </w:t>
      </w:r>
      <w:r w:rsidRPr="00411CFF">
        <w:rPr>
          <w:noProof/>
        </w:rPr>
        <w:t>an HTTP "201 Created" response and then the NEF responds to the NWDAF an HTTP "201 Created" response.</w:t>
      </w:r>
    </w:p>
    <w:p w14:paraId="2D24E515" w14:textId="77777777" w:rsidR="00121049" w:rsidRPr="00411CFF" w:rsidRDefault="00121049" w:rsidP="00121049">
      <w:pPr>
        <w:pStyle w:val="B1"/>
        <w:rPr>
          <w:lang w:val="en-US"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If step </w:t>
      </w:r>
      <w:r>
        <w:t>9</w:t>
      </w:r>
      <w:r w:rsidRPr="00411CFF">
        <w:t>a to step </w:t>
      </w:r>
      <w:r>
        <w:t>9</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8</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B751D22" w14:textId="77777777" w:rsidR="00121049" w:rsidRPr="00560AD3" w:rsidRDefault="00121049" w:rsidP="00121049">
      <w:pPr>
        <w:pStyle w:val="B1"/>
        <w:rPr>
          <w:lang w:val="en-US"/>
        </w:rPr>
      </w:pPr>
      <w:r w:rsidRPr="00560AD3">
        <w:rPr>
          <w:lang w:eastAsia="zh-CN"/>
        </w:rPr>
        <w:t>1</w:t>
      </w:r>
      <w:r>
        <w:rPr>
          <w:lang w:eastAsia="zh-CN"/>
        </w:rPr>
        <w:t>1</w:t>
      </w:r>
      <w:r w:rsidRPr="00560AD3">
        <w:rPr>
          <w:lang w:eastAsia="zh-CN"/>
        </w:rPr>
        <w:t>.</w:t>
      </w:r>
      <w:r w:rsidRPr="00560AD3">
        <w:rPr>
          <w:lang w:eastAsia="zh-CN"/>
        </w:rPr>
        <w:tab/>
        <w:t xml:space="preserve">The NWDAF calculates the </w:t>
      </w:r>
      <w:r>
        <w:rPr>
          <w:lang w:eastAsia="zh-CN"/>
        </w:rPr>
        <w:t>Dispersion</w:t>
      </w:r>
      <w:r w:rsidRPr="00560AD3">
        <w:t xml:space="preserve"> analytics</w:t>
      </w:r>
      <w:r w:rsidRPr="00560AD3">
        <w:rPr>
          <w:lang w:eastAsia="zh-CN"/>
        </w:rPr>
        <w:t xml:space="preserve"> based on the data collected from </w:t>
      </w:r>
      <w:r>
        <w:t>AMF</w:t>
      </w:r>
      <w:r w:rsidRPr="00560AD3">
        <w:rPr>
          <w:lang w:val="en-US"/>
        </w:rPr>
        <w:t xml:space="preserve">, </w:t>
      </w:r>
      <w:r>
        <w:rPr>
          <w:lang w:val="en-US"/>
        </w:rPr>
        <w:t>SMF</w:t>
      </w:r>
      <w:r w:rsidRPr="00560AD3">
        <w:rPr>
          <w:lang w:val="en-US"/>
        </w:rPr>
        <w:t xml:space="preserve">, </w:t>
      </w:r>
      <w:r>
        <w:rPr>
          <w:lang w:val="en-US"/>
        </w:rPr>
        <w:t xml:space="preserve">UPF </w:t>
      </w:r>
      <w:r w:rsidRPr="00560AD3">
        <w:rPr>
          <w:lang w:val="en-US"/>
        </w:rPr>
        <w:t xml:space="preserve">and/or </w:t>
      </w:r>
      <w:r>
        <w:rPr>
          <w:lang w:val="en-US"/>
        </w:rPr>
        <w:t>AF</w:t>
      </w:r>
      <w:r w:rsidRPr="00560AD3">
        <w:rPr>
          <w:lang w:val="en-US"/>
        </w:rPr>
        <w:t>.</w:t>
      </w:r>
    </w:p>
    <w:p w14:paraId="56EB9EA1" w14:textId="77777777" w:rsidR="00121049" w:rsidRPr="00560AD3" w:rsidRDefault="00121049" w:rsidP="00121049">
      <w:pPr>
        <w:pStyle w:val="B1"/>
        <w:rPr>
          <w:lang w:val="en-US" w:eastAsia="zh-CN"/>
        </w:rPr>
      </w:pPr>
      <w:r w:rsidRPr="00560AD3">
        <w:rPr>
          <w:lang w:val="en-US" w:eastAsia="zh-CN"/>
        </w:rPr>
        <w:t>1</w:t>
      </w:r>
      <w:r>
        <w:rPr>
          <w:lang w:val="en-US" w:eastAsia="zh-CN"/>
        </w:rPr>
        <w:t>2</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8317B4E" w14:textId="77777777" w:rsidR="00121049" w:rsidRPr="00560AD3" w:rsidRDefault="00121049" w:rsidP="00121049">
      <w:pPr>
        <w:pStyle w:val="B1"/>
        <w:rPr>
          <w:lang w:val="en-US"/>
        </w:rPr>
      </w:pPr>
      <w:r w:rsidRPr="00560AD3">
        <w:rPr>
          <w:lang w:val="en-US" w:eastAsia="zh-CN"/>
        </w:rPr>
        <w:t>1</w:t>
      </w:r>
      <w:r>
        <w:rPr>
          <w:lang w:val="en-US" w:eastAsia="zh-CN"/>
        </w:rPr>
        <w:t>2</w:t>
      </w:r>
      <w:r w:rsidRPr="00560AD3">
        <w:rPr>
          <w:lang w:val="en-US" w:eastAsia="zh-CN"/>
        </w:rPr>
        <w:t>b-1</w:t>
      </w:r>
      <w:r>
        <w:rPr>
          <w:lang w:val="en-US" w:eastAsia="zh-CN"/>
        </w:rPr>
        <w:t>2</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0D5419A2" w14:textId="77777777" w:rsidR="00121049" w:rsidRDefault="00121049" w:rsidP="00121049">
      <w:pPr>
        <w:pStyle w:val="B1"/>
        <w:rPr>
          <w:noProof/>
        </w:rPr>
      </w:pPr>
      <w:r w:rsidRPr="000210F9">
        <w:rPr>
          <w:lang w:eastAsia="zh-CN"/>
        </w:rPr>
        <w:t>1</w:t>
      </w:r>
      <w:r>
        <w:rPr>
          <w:lang w:eastAsia="zh-CN"/>
        </w:rPr>
        <w:t>3</w:t>
      </w:r>
      <w:r w:rsidRPr="000210F9">
        <w:rPr>
          <w:lang w:eastAsia="zh-CN"/>
        </w:rPr>
        <w:t>a-1</w:t>
      </w:r>
      <w:r>
        <w:rPr>
          <w:lang w:eastAsia="zh-CN"/>
        </w:rPr>
        <w:t>3</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6E681B77" w14:textId="77777777" w:rsidR="00121049" w:rsidRDefault="00121049" w:rsidP="00121049">
      <w:pPr>
        <w:pStyle w:val="B1"/>
        <w:rPr>
          <w:noProof/>
        </w:rPr>
      </w:pPr>
      <w:r w:rsidRPr="000210F9">
        <w:rPr>
          <w:lang w:eastAsia="zh-CN"/>
        </w:rPr>
        <w:t>1</w:t>
      </w:r>
      <w:r>
        <w:rPr>
          <w:lang w:eastAsia="zh-CN"/>
        </w:rPr>
        <w:t>4</w:t>
      </w:r>
      <w:r w:rsidRPr="000210F9">
        <w:rPr>
          <w:lang w:eastAsia="zh-CN"/>
        </w:rPr>
        <w:t>a-1</w:t>
      </w:r>
      <w:r>
        <w:rPr>
          <w:lang w:eastAsia="zh-CN"/>
        </w:rPr>
        <w:t>4</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7C8BB310" w14:textId="77777777" w:rsidR="00DE6F5D" w:rsidRPr="000B637A" w:rsidRDefault="00DE6F5D" w:rsidP="00DE6F5D">
      <w:pPr>
        <w:pStyle w:val="B1"/>
        <w:rPr>
          <w:lang w:eastAsia="zh-CN"/>
        </w:rPr>
      </w:pPr>
      <w:r w:rsidRPr="000B637A">
        <w:rPr>
          <w:lang w:eastAsia="zh-CN"/>
        </w:rPr>
        <w:t>15</w:t>
      </w:r>
      <w:r>
        <w:rPr>
          <w:lang w:eastAsia="zh-CN"/>
        </w:rPr>
        <w:t>a-15b</w:t>
      </w:r>
      <w:r w:rsidRPr="000B637A">
        <w:rPr>
          <w:lang w:eastAsia="zh-CN"/>
        </w:rPr>
        <w:t>.</w:t>
      </w:r>
      <w:r w:rsidRPr="000B637A">
        <w:rPr>
          <w:lang w:eastAsia="zh-CN"/>
        </w:rPr>
        <w:tab/>
        <w:t>The same as step</w:t>
      </w:r>
      <w:r w:rsidRPr="000B637A">
        <w:t> 6</w:t>
      </w:r>
      <w:r>
        <w:t xml:space="preserve">c1and </w:t>
      </w:r>
      <w:r w:rsidRPr="000B637A">
        <w:rPr>
          <w:lang w:eastAsia="zh-CN"/>
        </w:rPr>
        <w:t>step</w:t>
      </w:r>
      <w:r w:rsidRPr="000B637A">
        <w:t> 6</w:t>
      </w:r>
      <w:r>
        <w:t>c2</w:t>
      </w:r>
      <w:r w:rsidRPr="000B637A">
        <w:rPr>
          <w:noProof/>
        </w:rPr>
        <w:t>.</w:t>
      </w:r>
    </w:p>
    <w:p w14:paraId="35149C1E" w14:textId="77777777" w:rsidR="00121049" w:rsidRDefault="00121049" w:rsidP="00121049">
      <w:pPr>
        <w:pStyle w:val="B1"/>
        <w:rPr>
          <w:noProof/>
        </w:rPr>
      </w:pPr>
      <w:r w:rsidRPr="000210F9">
        <w:rPr>
          <w:lang w:eastAsia="zh-CN"/>
        </w:rPr>
        <w:t>1</w:t>
      </w:r>
      <w:r>
        <w:rPr>
          <w:lang w:eastAsia="zh-CN"/>
        </w:rPr>
        <w:t>6</w:t>
      </w:r>
      <w:r w:rsidRPr="000210F9">
        <w:rPr>
          <w:lang w:eastAsia="zh-CN"/>
        </w:rPr>
        <w:t>a-1</w:t>
      </w:r>
      <w:r>
        <w:rPr>
          <w:lang w:eastAsia="zh-CN"/>
        </w:rPr>
        <w:t>6</w:t>
      </w:r>
      <w:r w:rsidRPr="000210F9">
        <w:rPr>
          <w:lang w:eastAsia="zh-CN"/>
        </w:rPr>
        <w:t>b.</w:t>
      </w:r>
      <w:r w:rsidRPr="000210F9">
        <w:rPr>
          <w:lang w:eastAsia="zh-CN"/>
        </w:rPr>
        <w:tab/>
        <w:t>The same as step</w:t>
      </w:r>
      <w:r w:rsidRPr="000210F9">
        <w:t> </w:t>
      </w:r>
      <w:r>
        <w:t>8a</w:t>
      </w:r>
      <w:r w:rsidRPr="000210F9">
        <w:t xml:space="preserve"> and step </w:t>
      </w:r>
      <w:r>
        <w:t>8b</w:t>
      </w:r>
      <w:r w:rsidRPr="000210F9">
        <w:rPr>
          <w:noProof/>
        </w:rPr>
        <w:t>.</w:t>
      </w:r>
    </w:p>
    <w:p w14:paraId="72B5E916" w14:textId="77777777" w:rsidR="00121049" w:rsidRPr="00637BE3" w:rsidRDefault="00121049" w:rsidP="00121049">
      <w:pPr>
        <w:pStyle w:val="B1"/>
        <w:rPr>
          <w:lang w:eastAsia="zh-CN"/>
        </w:rPr>
      </w:pPr>
      <w:r w:rsidRPr="00637BE3">
        <w:rPr>
          <w:lang w:eastAsia="zh-CN"/>
        </w:rPr>
        <w:t>1</w:t>
      </w:r>
      <w:r>
        <w:rPr>
          <w:lang w:eastAsia="zh-CN"/>
        </w:rPr>
        <w:t>7a</w:t>
      </w:r>
      <w:r w:rsidRPr="00637BE3">
        <w:rPr>
          <w:lang w:eastAsia="zh-CN"/>
        </w:rPr>
        <w:t>-1</w:t>
      </w:r>
      <w:r>
        <w:rPr>
          <w:lang w:eastAsia="zh-CN"/>
        </w:rPr>
        <w:t>7</w:t>
      </w:r>
      <w:r w:rsidRPr="00637BE3">
        <w:rPr>
          <w:lang w:eastAsia="zh-CN"/>
        </w:rPr>
        <w:t>d.</w:t>
      </w:r>
      <w:r w:rsidRPr="00637BE3">
        <w:rPr>
          <w:lang w:eastAsia="zh-CN"/>
        </w:rPr>
        <w:tab/>
        <w:t>The same as step</w:t>
      </w:r>
      <w:r w:rsidRPr="00637BE3">
        <w:t> </w:t>
      </w:r>
      <w:r>
        <w:t>10</w:t>
      </w:r>
      <w:r w:rsidRPr="00637BE3">
        <w:t>a to step </w:t>
      </w:r>
      <w:r>
        <w:t>10</w:t>
      </w:r>
      <w:r w:rsidRPr="00637BE3">
        <w:t>d</w:t>
      </w:r>
      <w:r w:rsidRPr="00637BE3">
        <w:rPr>
          <w:noProof/>
        </w:rPr>
        <w:t>.</w:t>
      </w:r>
    </w:p>
    <w:p w14:paraId="47BBE80E" w14:textId="77777777" w:rsidR="00121049" w:rsidRPr="00637BE3" w:rsidRDefault="00121049" w:rsidP="00121049">
      <w:pPr>
        <w:pStyle w:val="B1"/>
        <w:rPr>
          <w:lang w:eastAsia="zh-CN"/>
        </w:rPr>
      </w:pPr>
      <w:r w:rsidRPr="00637BE3">
        <w:rPr>
          <w:lang w:eastAsia="zh-CN"/>
        </w:rPr>
        <w:t>1</w:t>
      </w:r>
      <w:r>
        <w:rPr>
          <w:lang w:eastAsia="zh-CN"/>
        </w:rPr>
        <w:t>8</w:t>
      </w:r>
      <w:r w:rsidRPr="00637BE3">
        <w:rPr>
          <w:lang w:eastAsia="zh-CN"/>
        </w:rPr>
        <w:t>.</w:t>
      </w:r>
      <w:r w:rsidRPr="00637BE3">
        <w:rPr>
          <w:lang w:eastAsia="zh-CN"/>
        </w:rPr>
        <w:tab/>
        <w:t>The same as step</w:t>
      </w:r>
      <w:r w:rsidRPr="00637BE3">
        <w:t> 1</w:t>
      </w:r>
      <w:r>
        <w:t>1</w:t>
      </w:r>
      <w:r w:rsidRPr="00637BE3">
        <w:rPr>
          <w:noProof/>
        </w:rPr>
        <w:t>.</w:t>
      </w:r>
    </w:p>
    <w:p w14:paraId="0EC22CB1" w14:textId="77777777" w:rsidR="00121049" w:rsidRPr="00637BE3" w:rsidRDefault="00121049" w:rsidP="00121049">
      <w:pPr>
        <w:pStyle w:val="B1"/>
        <w:rPr>
          <w:lang w:eastAsia="zh-CN"/>
        </w:rPr>
      </w:pPr>
      <w:r w:rsidRPr="00637BE3">
        <w:rPr>
          <w:lang w:eastAsia="zh-CN"/>
        </w:rPr>
        <w:t>1</w:t>
      </w:r>
      <w:r>
        <w:rPr>
          <w:lang w:eastAsia="zh-CN"/>
        </w:rPr>
        <w:t>9</w:t>
      </w:r>
      <w:r w:rsidRPr="00637BE3">
        <w:rPr>
          <w:lang w:eastAsia="zh-CN"/>
        </w:rPr>
        <w:t>a-1</w:t>
      </w:r>
      <w:r>
        <w:rPr>
          <w:lang w:eastAsia="zh-CN"/>
        </w:rPr>
        <w:t>9</w:t>
      </w:r>
      <w:r w:rsidRPr="00637BE3">
        <w:rPr>
          <w:lang w:eastAsia="zh-CN"/>
        </w:rPr>
        <w:t>b.</w:t>
      </w:r>
      <w:r w:rsidRPr="00637BE3">
        <w:rPr>
          <w:lang w:eastAsia="zh-CN"/>
        </w:rPr>
        <w:tab/>
        <w:t>The same as step</w:t>
      </w:r>
      <w:r w:rsidRPr="00637BE3">
        <w:t> 1</w:t>
      </w:r>
      <w:r>
        <w:t>2</w:t>
      </w:r>
      <w:r w:rsidRPr="00637BE3">
        <w:t>b and step 1</w:t>
      </w:r>
      <w:r>
        <w:t>2</w:t>
      </w:r>
      <w:r w:rsidRPr="00637BE3">
        <w:t>c</w:t>
      </w:r>
      <w:r w:rsidRPr="00637BE3">
        <w:rPr>
          <w:noProof/>
        </w:rPr>
        <w:t>.</w:t>
      </w:r>
    </w:p>
    <w:p w14:paraId="039D7D6E" w14:textId="6F366967" w:rsidR="00B75C90" w:rsidRPr="006823DB" w:rsidRDefault="00B75C90" w:rsidP="00B75C90">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4BE1A4B9" w14:textId="157685B6" w:rsidR="00B75C90" w:rsidRDefault="00B75C90" w:rsidP="00B75C90">
      <w:pPr>
        <w:pStyle w:val="NO"/>
      </w:pPr>
      <w:r w:rsidRPr="000210F9">
        <w:t>NOTE </w:t>
      </w:r>
      <w:r>
        <w:t>2</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2A793D27" w14:textId="7EF4632A" w:rsidR="00B75C90" w:rsidRPr="000210F9" w:rsidRDefault="00B75C90" w:rsidP="00B75C90">
      <w:pPr>
        <w:pStyle w:val="NO"/>
      </w:pPr>
      <w:r w:rsidRPr="000210F9">
        <w:t>NOTE </w:t>
      </w:r>
      <w:r>
        <w:t>3</w:t>
      </w:r>
      <w:r w:rsidRPr="000210F9">
        <w:t>:</w:t>
      </w:r>
      <w:r w:rsidRPr="000210F9">
        <w:tab/>
        <w:t xml:space="preserve">For details of </w:t>
      </w:r>
      <w:r w:rsidRPr="000210F9">
        <w:rPr>
          <w:lang w:eastAsia="zh-CN"/>
        </w:rPr>
        <w:t>N</w:t>
      </w:r>
      <w:r>
        <w:rPr>
          <w:lang w:eastAsia="zh-CN"/>
        </w:rPr>
        <w:t>nef</w:t>
      </w:r>
      <w:r w:rsidRPr="000210F9">
        <w:rPr>
          <w:lang w:eastAsia="zh-CN"/>
        </w:rPr>
        <w:t>_EventExposure_Subscribe/Notify service</w:t>
      </w:r>
      <w:r w:rsidRPr="000210F9">
        <w:t xml:space="preserve"> operations refer to 3GPP TS 29.5</w:t>
      </w:r>
      <w:r>
        <w:t>91</w:t>
      </w:r>
      <w:r w:rsidRPr="000210F9">
        <w:t> [</w:t>
      </w:r>
      <w:r>
        <w:t>11</w:t>
      </w:r>
      <w:r w:rsidRPr="000210F9">
        <w:t>].</w:t>
      </w:r>
    </w:p>
    <w:p w14:paraId="082BC2E2" w14:textId="008D507A" w:rsidR="00B75C90" w:rsidRPr="00A444C4" w:rsidRDefault="00B75C90" w:rsidP="00B75C90">
      <w:pPr>
        <w:pStyle w:val="NO"/>
      </w:pPr>
      <w:r w:rsidRPr="000210F9">
        <w:t>NOTE </w:t>
      </w:r>
      <w:r>
        <w:t>4</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7200B448" w14:textId="5D0B7B70" w:rsidR="00BE2FBE" w:rsidRDefault="00BE2FBE" w:rsidP="00BE2FBE">
      <w:pPr>
        <w:pStyle w:val="Heading3"/>
      </w:pPr>
      <w:bookmarkStart w:id="205" w:name="_Toc169907385"/>
      <w:r>
        <w:t>5.7.1</w:t>
      </w:r>
      <w:r w:rsidR="00464039">
        <w:t>3</w:t>
      </w:r>
      <w:r>
        <w:tab/>
        <w:t>WLAN Performance Analytics</w:t>
      </w:r>
      <w:bookmarkEnd w:id="205"/>
    </w:p>
    <w:p w14:paraId="33AC3F2F" w14:textId="7114158B" w:rsidR="00BE2FBE" w:rsidRDefault="004725A2" w:rsidP="00E417BB">
      <w:r>
        <w:t>This procedure is used by the NWDAF service consumer to obtain the WLAN performance analytics which are calculated by the NWDAF based on the information collected from the SMF, UPF and/or OAM.</w:t>
      </w:r>
      <w:r w:rsidRPr="00333019">
        <w:t xml:space="preserve">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p w14:paraId="26FC0701" w14:textId="5E5C722D" w:rsidR="00EE1143" w:rsidRDefault="00EE1143" w:rsidP="00EE1143">
      <w:pPr>
        <w:pStyle w:val="TH"/>
      </w:pPr>
      <w:r>
        <w:object w:dxaOrig="10170" w:dyaOrig="13071" w14:anchorId="3D37F698">
          <v:shape id="_x0000_i1063" type="#_x0000_t75" style="width:508.3pt;height:653.35pt" o:ole="">
            <v:imagedata r:id="rId86" o:title=""/>
          </v:shape>
          <o:OLEObject Type="Embed" ProgID="Visio.Drawing.15" ShapeID="_x0000_i1063" DrawAspect="Content" ObjectID="_1786186431" r:id="rId87"/>
        </w:object>
      </w:r>
    </w:p>
    <w:p w14:paraId="2DA5666A" w14:textId="77777777" w:rsidR="00EE1143" w:rsidRDefault="00EE1143" w:rsidP="00EE1143">
      <w:pPr>
        <w:pStyle w:val="TF"/>
      </w:pPr>
      <w:r>
        <w:t>Figure 5.7.13-</w:t>
      </w:r>
      <w:r>
        <w:rPr>
          <w:lang w:eastAsia="zh-CN"/>
        </w:rPr>
        <w:t>1</w:t>
      </w:r>
      <w:r>
        <w:t xml:space="preserve">: </w:t>
      </w:r>
      <w:r>
        <w:rPr>
          <w:lang w:eastAsia="zh-CN"/>
        </w:rPr>
        <w:t xml:space="preserve">Procedure for </w:t>
      </w:r>
      <w:r>
        <w:t xml:space="preserve">WLAN Performance </w:t>
      </w:r>
      <w:r>
        <w:rPr>
          <w:lang w:eastAsia="zh-CN"/>
        </w:rPr>
        <w:t>Analytics</w:t>
      </w:r>
    </w:p>
    <w:p w14:paraId="480CB468" w14:textId="77777777" w:rsidR="004725A2" w:rsidRDefault="004725A2" w:rsidP="004725A2">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WLAN performance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CD5C12">
        <w:t>WLAN_PERFORMANCE</w:t>
      </w:r>
      <w:r w:rsidRPr="005C07EC">
        <w:t>" with the supported feature "</w:t>
      </w:r>
      <w:r>
        <w:t>WlanPerformance</w:t>
      </w:r>
      <w:r w:rsidRPr="005C07EC">
        <w:t>"</w:t>
      </w:r>
      <w:r>
        <w:t>.</w:t>
      </w:r>
    </w:p>
    <w:p w14:paraId="2A71D1C0" w14:textId="77777777" w:rsidR="004725A2" w:rsidRDefault="004725A2" w:rsidP="004725A2">
      <w:pPr>
        <w:pStyle w:val="B1"/>
        <w:overflowPunct w:val="0"/>
        <w:autoSpaceDE w:val="0"/>
        <w:autoSpaceDN w:val="0"/>
        <w:adjustRightInd w:val="0"/>
        <w:textAlignment w:val="baseline"/>
      </w:pPr>
      <w:r>
        <w:rPr>
          <w:lang w:eastAsia="zh-CN"/>
        </w:rPr>
        <w:t>1b-1c.</w:t>
      </w:r>
      <w:r>
        <w:rPr>
          <w:lang w:eastAsia="zh-CN"/>
        </w:rPr>
        <w:tab/>
        <w:t xml:space="preserve">In order to obtain the </w:t>
      </w:r>
      <w:r w:rsidRPr="00AA463E">
        <w:t>WLAN performance</w:t>
      </w:r>
      <w:r w:rsidRPr="005D2CF1">
        <w:t xml:space="preserve"> </w:t>
      </w:r>
      <w:r>
        <w:rPr>
          <w:lang w:eastAsia="zh-CN"/>
        </w:rPr>
        <w:t>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CD5C12">
        <w:t>WLAN_PERFORMANCE</w:t>
      </w:r>
      <w:r w:rsidRPr="005C07EC">
        <w:t>" with the supported feature "</w:t>
      </w:r>
      <w:r>
        <w:t>WlanPerformance</w:t>
      </w:r>
      <w:r w:rsidRPr="005C07EC">
        <w:t>"</w:t>
      </w:r>
      <w:r>
        <w:t>.</w:t>
      </w:r>
    </w:p>
    <w:p w14:paraId="6B886FAA" w14:textId="77777777" w:rsidR="004725A2" w:rsidRPr="00516139" w:rsidRDefault="004725A2" w:rsidP="004725A2">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Information on PDU Session for WLAN</w:t>
      </w:r>
      <w:r w:rsidRPr="00516139">
        <w:t>.</w:t>
      </w:r>
      <w:r w:rsidRPr="00516139">
        <w:rPr>
          <w:lang w:eastAsia="zh-CN"/>
        </w:rPr>
        <w:t xml:space="preserve"> </w:t>
      </w:r>
      <w:r w:rsidRPr="00516139">
        <w:t xml:space="preserve">The SMF responds to the NWDAF </w:t>
      </w:r>
      <w:r w:rsidRPr="00516139">
        <w:rPr>
          <w:noProof/>
        </w:rPr>
        <w:t>an HTTP "201 Created" response.</w:t>
      </w:r>
    </w:p>
    <w:p w14:paraId="6C30C072" w14:textId="77777777" w:rsidR="004725A2" w:rsidRPr="00516139" w:rsidRDefault="004725A2" w:rsidP="004725A2">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4B1CF8D6" w14:textId="13762BFB" w:rsidR="00D729D8" w:rsidRDefault="00D729D8" w:rsidP="00D729D8">
      <w:pPr>
        <w:pStyle w:val="B1"/>
        <w:rPr>
          <w:noProof/>
        </w:rPr>
      </w:pPr>
      <w:r>
        <w:rPr>
          <w:noProof/>
        </w:rPr>
        <w:t>4.</w:t>
      </w:r>
      <w:r>
        <w:rPr>
          <w:noProof/>
        </w:rPr>
        <w:tab/>
        <w:t>The NWDAF may subscribe to collect UE communications information for WLAN from the UPF either via the SMF (by performing steps 4a1, 4a2, 4a3, and 4a4, which are the same as steps 3a, 4a, 4b, and 3b of clause 5.7.19) or directly to the UPF (by performing steps 4b1, 4b2, which are the same as steps 5a and 5b of clause 5.7.19). Then, the UPF may invoke the Nupf_EventExposure_Notify service operation by sending an HTTP POST request to the NWDAF identified by the notification URI provided in step 4a1 or step 4b1 and the NWDAF responds to the UPF with an HTTP "204 No Content" response as described in 3GPP TS 29.564 [40].</w:t>
      </w:r>
    </w:p>
    <w:p w14:paraId="3EFA3FCB" w14:textId="7373B738" w:rsidR="00EE1143" w:rsidRDefault="00EE1143" w:rsidP="00EE1143">
      <w:pPr>
        <w:pStyle w:val="B1"/>
        <w:rPr>
          <w:lang w:eastAsia="zh-CN"/>
        </w:rPr>
      </w:pPr>
      <w:r>
        <w:rPr>
          <w:lang w:eastAsia="zh-CN"/>
        </w:rPr>
        <w:t>5.</w:t>
      </w:r>
      <w:r>
        <w:rPr>
          <w:lang w:eastAsia="zh-CN"/>
        </w:rPr>
        <w:tab/>
        <w:t>The NWDAF may collect WLAN measurement results from the OAM.</w:t>
      </w:r>
      <w:r>
        <w:t xml:space="preserve"> The WLAN measurement data from OAM is collected via MDT and aligned with the WLAN measurement reporting list described in clause 5.1.1.3.3 of TS 37.320 [29].</w:t>
      </w:r>
    </w:p>
    <w:p w14:paraId="216E3361" w14:textId="77777777" w:rsidR="00EE1143" w:rsidRDefault="00EE1143" w:rsidP="00EE1143">
      <w:pPr>
        <w:pStyle w:val="B1"/>
        <w:rPr>
          <w:lang w:val="en-US"/>
        </w:rPr>
      </w:pPr>
      <w:r>
        <w:rPr>
          <w:lang w:eastAsia="zh-CN"/>
        </w:rPr>
        <w:t>6.</w:t>
      </w:r>
      <w:r>
        <w:rPr>
          <w:lang w:eastAsia="zh-CN"/>
        </w:rPr>
        <w:tab/>
        <w:t>The NWDAF calculates the WLAN performance</w:t>
      </w:r>
      <w:r>
        <w:t xml:space="preserve"> analytics</w:t>
      </w:r>
      <w:r>
        <w:rPr>
          <w:lang w:eastAsia="zh-CN"/>
        </w:rPr>
        <w:t xml:space="preserve"> based on the data collected from </w:t>
      </w:r>
      <w:r>
        <w:rPr>
          <w:lang w:val="en-US"/>
        </w:rPr>
        <w:t>SMF, UPF and/or OAM.</w:t>
      </w:r>
    </w:p>
    <w:p w14:paraId="1BB5C18B" w14:textId="77777777" w:rsidR="00EE1143" w:rsidRDefault="00EE1143" w:rsidP="00EE1143">
      <w:pPr>
        <w:pStyle w:val="B1"/>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6CEB8E8" w14:textId="77777777" w:rsidR="00EE1143" w:rsidRDefault="00EE1143" w:rsidP="00EE1143">
      <w:pPr>
        <w:pStyle w:val="B1"/>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39853BA" w14:textId="77777777" w:rsidR="00EE1143" w:rsidRDefault="00EE1143" w:rsidP="00EE1143">
      <w:pPr>
        <w:pStyle w:val="B1"/>
        <w:rPr>
          <w:noProof/>
        </w:rPr>
      </w:pPr>
      <w:r>
        <w:rPr>
          <w:lang w:eastAsia="zh-CN"/>
        </w:rPr>
        <w:t>8a-8b.</w:t>
      </w:r>
      <w:r>
        <w:rPr>
          <w:lang w:eastAsia="zh-CN"/>
        </w:rPr>
        <w:tab/>
        <w:t>The same as step</w:t>
      </w:r>
      <w:r>
        <w:t> 3a and step 3b</w:t>
      </w:r>
      <w:r>
        <w:rPr>
          <w:noProof/>
        </w:rPr>
        <w:t>.</w:t>
      </w:r>
    </w:p>
    <w:p w14:paraId="65D0F04B" w14:textId="77777777" w:rsidR="00EE1143" w:rsidRDefault="00EE1143" w:rsidP="00EE1143">
      <w:pPr>
        <w:pStyle w:val="B1"/>
        <w:rPr>
          <w:noProof/>
        </w:rPr>
      </w:pPr>
      <w:r>
        <w:rPr>
          <w:lang w:eastAsia="zh-CN"/>
        </w:rPr>
        <w:t>9a-9b.</w:t>
      </w:r>
      <w:r>
        <w:rPr>
          <w:lang w:eastAsia="zh-CN"/>
        </w:rPr>
        <w:tab/>
        <w:t>The same as step</w:t>
      </w:r>
      <w:r>
        <w:t xml:space="preserve"> 4c1and </w:t>
      </w:r>
      <w:r>
        <w:rPr>
          <w:lang w:eastAsia="zh-CN"/>
        </w:rPr>
        <w:t>step</w:t>
      </w:r>
      <w:r>
        <w:t> 6c2</w:t>
      </w:r>
      <w:r>
        <w:rPr>
          <w:noProof/>
        </w:rPr>
        <w:t>.</w:t>
      </w:r>
    </w:p>
    <w:p w14:paraId="1B9F5267" w14:textId="77777777" w:rsidR="00EE1143" w:rsidRDefault="00EE1143" w:rsidP="00EE1143">
      <w:pPr>
        <w:pStyle w:val="B1"/>
        <w:rPr>
          <w:lang w:eastAsia="zh-CN"/>
        </w:rPr>
      </w:pPr>
      <w:r>
        <w:rPr>
          <w:lang w:eastAsia="zh-CN"/>
        </w:rPr>
        <w:t>10.</w:t>
      </w:r>
      <w:r>
        <w:rPr>
          <w:lang w:eastAsia="zh-CN"/>
        </w:rPr>
        <w:tab/>
        <w:t>The same as step</w:t>
      </w:r>
      <w:r>
        <w:t> 5</w:t>
      </w:r>
      <w:r>
        <w:rPr>
          <w:noProof/>
        </w:rPr>
        <w:t>.</w:t>
      </w:r>
    </w:p>
    <w:p w14:paraId="4A28F523" w14:textId="77777777" w:rsidR="00EE1143" w:rsidRDefault="00EE1143" w:rsidP="00EE1143">
      <w:pPr>
        <w:pStyle w:val="B1"/>
        <w:rPr>
          <w:lang w:eastAsia="zh-CN"/>
        </w:rPr>
      </w:pPr>
      <w:r>
        <w:rPr>
          <w:lang w:eastAsia="zh-CN"/>
        </w:rPr>
        <w:t>11.</w:t>
      </w:r>
      <w:r>
        <w:rPr>
          <w:lang w:eastAsia="zh-CN"/>
        </w:rPr>
        <w:tab/>
        <w:t>The same as step</w:t>
      </w:r>
      <w:r>
        <w:t> 6</w:t>
      </w:r>
      <w:r>
        <w:rPr>
          <w:noProof/>
        </w:rPr>
        <w:t>.</w:t>
      </w:r>
    </w:p>
    <w:p w14:paraId="205110A4" w14:textId="77777777" w:rsidR="00EE1143" w:rsidRDefault="00EE1143" w:rsidP="00EE1143">
      <w:pPr>
        <w:pStyle w:val="B1"/>
        <w:rPr>
          <w:lang w:eastAsia="zh-CN"/>
        </w:rPr>
      </w:pPr>
      <w:r>
        <w:rPr>
          <w:lang w:eastAsia="zh-CN"/>
        </w:rPr>
        <w:t>12a-12b.</w:t>
      </w:r>
      <w:r>
        <w:rPr>
          <w:lang w:eastAsia="zh-CN"/>
        </w:rPr>
        <w:tab/>
        <w:t>The same as step</w:t>
      </w:r>
      <w:r>
        <w:t> 7b and step 7c</w:t>
      </w:r>
      <w:r>
        <w:rPr>
          <w:noProof/>
        </w:rPr>
        <w:t>.</w:t>
      </w:r>
    </w:p>
    <w:p w14:paraId="60F81DA5" w14:textId="3948C6AC" w:rsidR="00EE1143" w:rsidRDefault="00EE1143" w:rsidP="00EE1143">
      <w:pPr>
        <w:pStyle w:val="NO"/>
      </w:pPr>
      <w:r>
        <w:t>NOTE 1:</w:t>
      </w:r>
      <w:r>
        <w:tab/>
        <w:t xml:space="preserve">For details of </w:t>
      </w:r>
      <w:r>
        <w:rPr>
          <w:lang w:eastAsia="zh-CN"/>
        </w:rPr>
        <w:t>Nsmf_EventExposure_Subscribe/Notify service</w:t>
      </w:r>
      <w:r>
        <w:t xml:space="preserve"> operations refer to 3GPP TS 29.508 [6].</w:t>
      </w:r>
    </w:p>
    <w:p w14:paraId="29963A61" w14:textId="37FA7A8B" w:rsidR="00EE1143" w:rsidRDefault="00EE1143" w:rsidP="00EE1143">
      <w:pPr>
        <w:pStyle w:val="NO"/>
      </w:pPr>
      <w:r>
        <w:t>NOTE 2:</w:t>
      </w:r>
      <w:r>
        <w:tab/>
        <w:t xml:space="preserve">For details of </w:t>
      </w:r>
      <w:r>
        <w:rPr>
          <w:lang w:eastAsia="zh-CN"/>
        </w:rPr>
        <w:t>Nnwdaf_EventsSubscription_Subscribe</w:t>
      </w:r>
      <w:r>
        <w:t xml:space="preserve">/Unsubscribe/Notify </w:t>
      </w:r>
      <w:r>
        <w:rPr>
          <w:lang w:eastAsia="ko-KR"/>
        </w:rPr>
        <w:t xml:space="preserve">or </w:t>
      </w:r>
      <w:r>
        <w:rPr>
          <w:lang w:eastAsia="zh-CN"/>
        </w:rPr>
        <w:t>Nnwdaf_AnalyticsInfo_Request</w:t>
      </w:r>
      <w:r>
        <w:rPr>
          <w:lang w:eastAsia="ko-KR"/>
        </w:rPr>
        <w:t xml:space="preserve"> </w:t>
      </w:r>
      <w:r>
        <w:t>service operations refer to 3GPP TS 29.520 [5].</w:t>
      </w:r>
    </w:p>
    <w:p w14:paraId="5391B391" w14:textId="349F11DC" w:rsidR="0088477F" w:rsidRDefault="00191BAE" w:rsidP="00191BAE">
      <w:pPr>
        <w:pStyle w:val="Heading3"/>
      </w:pPr>
      <w:bookmarkStart w:id="206" w:name="_Toc169907386"/>
      <w:r>
        <w:t>5.7.1</w:t>
      </w:r>
      <w:r w:rsidR="00464039">
        <w:t>4</w:t>
      </w:r>
      <w:r>
        <w:tab/>
      </w:r>
      <w:r w:rsidR="0088477F">
        <w:t>Session Management Congestion Control Experience Analytics</w:t>
      </w:r>
      <w:bookmarkEnd w:id="206"/>
    </w:p>
    <w:p w14:paraId="2A246AA6" w14:textId="77777777" w:rsidR="00FB5CDA" w:rsidRDefault="00FB5CDA" w:rsidP="00FB5CDA">
      <w:r>
        <w:t>This procedure is used by the NWDAF service consumer e.g. SMF to obtain the Session Management Congestion Control Experience Analytics which are calculated by the NWDAF based on the information collected from the SMF.</w:t>
      </w:r>
    </w:p>
    <w:p w14:paraId="6799E132" w14:textId="7FFECAED" w:rsidR="00C06058" w:rsidRDefault="00606D49" w:rsidP="00D535DB">
      <w:pPr>
        <w:pStyle w:val="TH"/>
      </w:pPr>
      <w:r>
        <w:object w:dxaOrig="9796" w:dyaOrig="5641" w14:anchorId="2D8EC264">
          <v:shape id="_x0000_i1064" type="#_x0000_t75" style="width:481.45pt;height:279.4pt" o:ole="">
            <v:imagedata r:id="rId88" o:title=""/>
          </v:shape>
          <o:OLEObject Type="Embed" ProgID="Visio.Drawing.15" ShapeID="_x0000_i1064" DrawAspect="Content" ObjectID="_1786186432" r:id="rId89"/>
        </w:object>
      </w:r>
    </w:p>
    <w:p w14:paraId="46086033" w14:textId="77777777" w:rsidR="00FB5CDA" w:rsidRDefault="00FB5CDA" w:rsidP="00FB5CDA">
      <w:pPr>
        <w:pStyle w:val="TF"/>
        <w:rPr>
          <w:lang w:eastAsia="zh-CN"/>
        </w:rPr>
      </w:pPr>
      <w:r>
        <w:t>Figure 5</w:t>
      </w:r>
      <w:r w:rsidRPr="005D2CF1">
        <w:t>.7.</w:t>
      </w:r>
      <w:r>
        <w:t>14-</w:t>
      </w:r>
      <w:r w:rsidRPr="005D2CF1">
        <w:rPr>
          <w:lang w:eastAsia="zh-CN"/>
        </w:rPr>
        <w:t>1</w:t>
      </w:r>
      <w:r w:rsidRPr="005D2CF1">
        <w:t xml:space="preserve">: </w:t>
      </w:r>
      <w:r w:rsidRPr="005D2CF1">
        <w:rPr>
          <w:lang w:eastAsia="zh-CN"/>
        </w:rPr>
        <w:t>Procedure for</w:t>
      </w:r>
      <w:r>
        <w:rPr>
          <w:lang w:eastAsia="zh-CN"/>
        </w:rPr>
        <w:t xml:space="preserve"> Session Management Congestion Control Experience Analytics</w:t>
      </w:r>
    </w:p>
    <w:p w14:paraId="205D0EAA" w14:textId="721493FC" w:rsidR="00FB5CDA" w:rsidRDefault="00FB5CDA" w:rsidP="00FB5CDA">
      <w:pPr>
        <w:pStyle w:val="B1"/>
        <w:overflowPunct w:val="0"/>
        <w:autoSpaceDE w:val="0"/>
        <w:autoSpaceDN w:val="0"/>
        <w:adjustRightInd w:val="0"/>
        <w:textAlignment w:val="baseline"/>
        <w:rPr>
          <w:lang w:eastAsia="zh-CN"/>
        </w:rPr>
      </w:pPr>
      <w:r>
        <w:rPr>
          <w:lang w:eastAsia="zh-CN"/>
        </w:rPr>
        <w:t>1</w:t>
      </w:r>
      <w:r w:rsidR="007E462E">
        <w:rPr>
          <w:lang w:eastAsia="zh-CN"/>
        </w:rPr>
        <w:t>a</w:t>
      </w:r>
      <w:r>
        <w:rPr>
          <w:lang w:eastAsia="zh-CN"/>
        </w:rPr>
        <w:t>.</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 xml:space="preserve">ssion Management Congestion Control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rsidRPr="005E7265">
        <w:t>SM_CONGESTION</w:t>
      </w:r>
      <w:r w:rsidRPr="005C07EC">
        <w:t>" with the supported feature "</w:t>
      </w:r>
      <w:r>
        <w:t>SMCCE</w:t>
      </w:r>
      <w:r w:rsidRPr="005C07EC">
        <w:t>"</w:t>
      </w:r>
      <w:r>
        <w:t>.</w:t>
      </w:r>
    </w:p>
    <w:p w14:paraId="1552E197" w14:textId="77777777" w:rsidR="00647054" w:rsidRDefault="00647054" w:rsidP="00647054">
      <w:pPr>
        <w:pStyle w:val="B1"/>
        <w:overflowPunct w:val="0"/>
        <w:autoSpaceDE w:val="0"/>
        <w:autoSpaceDN w:val="0"/>
        <w:adjustRightInd w:val="0"/>
        <w:textAlignment w:val="baseline"/>
      </w:pPr>
      <w:r>
        <w:rPr>
          <w:lang w:eastAsia="zh-CN"/>
        </w:rPr>
        <w:t>1b-1c.</w:t>
      </w:r>
      <w:r>
        <w:rPr>
          <w:lang w:eastAsia="zh-CN"/>
        </w:rPr>
        <w:tab/>
        <w:t xml:space="preserve">In order to obtain the </w:t>
      </w:r>
      <w:r>
        <w:rPr>
          <w:rFonts w:hint="eastAsia"/>
          <w:lang w:eastAsia="zh-CN"/>
        </w:rPr>
        <w:t>SM</w:t>
      </w:r>
      <w:r>
        <w:rPr>
          <w:lang w:eastAsia="zh-CN"/>
        </w:rPr>
        <w:t>CCE (</w:t>
      </w:r>
      <w:r>
        <w:rPr>
          <w:rFonts w:hint="eastAsia"/>
          <w:lang w:eastAsia="zh-CN"/>
        </w:rPr>
        <w:t>Se</w:t>
      </w:r>
      <w:r>
        <w:rPr>
          <w:lang w:eastAsia="zh-CN"/>
        </w:rPr>
        <w:t>ssion Management Congestion Control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rsidRPr="005E7265">
        <w:t>SM_CONGESTION</w:t>
      </w:r>
      <w:r w:rsidRPr="005C07EC">
        <w:t>" with the supported feature "</w:t>
      </w:r>
      <w:r>
        <w:t>SMCCE</w:t>
      </w:r>
      <w:r w:rsidRPr="005C07EC">
        <w:t>"</w:t>
      </w:r>
      <w:r>
        <w:t>.</w:t>
      </w:r>
    </w:p>
    <w:p w14:paraId="2D084A6E" w14:textId="77777777" w:rsidR="00FB5CDA" w:rsidRPr="00516139" w:rsidRDefault="00FB5CDA" w:rsidP="00FB5CDA">
      <w:pPr>
        <w:pStyle w:val="B1"/>
        <w:rPr>
          <w:lang w:eastAsia="zh-CN"/>
        </w:rPr>
      </w:pPr>
      <w:r>
        <w:rPr>
          <w:lang w:eastAsia="zh-CN"/>
        </w:rPr>
        <w:t>2</w:t>
      </w:r>
      <w:r w:rsidRPr="00516139">
        <w:rPr>
          <w:lang w:eastAsia="zh-CN"/>
        </w:rPr>
        <w:t>a-</w:t>
      </w:r>
      <w:r>
        <w:rPr>
          <w:lang w:eastAsia="zh-CN"/>
        </w:rPr>
        <w:t>2</w:t>
      </w:r>
      <w:r w:rsidRPr="00516139">
        <w:rPr>
          <w:lang w:eastAsia="zh-CN"/>
        </w:rPr>
        <w:t>b.</w:t>
      </w:r>
      <w:r w:rsidRPr="00516139">
        <w:rPr>
          <w:lang w:eastAsia="zh-CN"/>
        </w:rPr>
        <w:tab/>
      </w:r>
      <w:r w:rsidRPr="00516139">
        <w:t>T</w:t>
      </w:r>
      <w:r w:rsidRPr="00516139">
        <w:rPr>
          <w:lang w:eastAsia="zh-CN"/>
        </w:rPr>
        <w:t xml:space="preserve">he NWDAF may invoke Nsmf_EventExposure_Subscribe service operation </w:t>
      </w:r>
      <w:r w:rsidRPr="00516139">
        <w:t xml:space="preserve">by sending an HTTP POST request targeting the resource </w:t>
      </w:r>
      <w:r w:rsidRPr="00516139">
        <w:rPr>
          <w:lang w:eastAsia="zh-CN"/>
        </w:rPr>
        <w:t>"</w:t>
      </w:r>
      <w:r w:rsidRPr="00516139">
        <w:rPr>
          <w:noProof/>
        </w:rPr>
        <w:t>SMF Notification Subscriptions</w:t>
      </w:r>
      <w:r w:rsidRPr="00516139">
        <w:rPr>
          <w:lang w:eastAsia="zh-CN"/>
        </w:rPr>
        <w:t xml:space="preserve">" to subscribe to the notification of </w:t>
      </w:r>
      <w:r w:rsidRPr="00CD5C12">
        <w:t xml:space="preserve">Information on </w:t>
      </w:r>
      <w:r>
        <w:t xml:space="preserve">UE ID and </w:t>
      </w:r>
      <w:r w:rsidRPr="00EE7A27">
        <w:t>SMCC experience for PDU Session</w:t>
      </w:r>
      <w:r w:rsidRPr="00516139">
        <w:t>.</w:t>
      </w:r>
      <w:r w:rsidRPr="00516139">
        <w:rPr>
          <w:lang w:eastAsia="zh-CN"/>
        </w:rPr>
        <w:t xml:space="preserve"> </w:t>
      </w:r>
      <w:r w:rsidRPr="00516139">
        <w:t xml:space="preserve">The SMF responds to the NWDAF </w:t>
      </w:r>
      <w:r w:rsidRPr="00516139">
        <w:rPr>
          <w:noProof/>
        </w:rPr>
        <w:t>an HTTP "201 Created" response.</w:t>
      </w:r>
    </w:p>
    <w:p w14:paraId="321C1A0E" w14:textId="77777777" w:rsidR="00FB5CDA" w:rsidRPr="00516139" w:rsidRDefault="00FB5CDA" w:rsidP="00FB5CDA">
      <w:pPr>
        <w:pStyle w:val="B1"/>
        <w:rPr>
          <w:noProof/>
        </w:rPr>
      </w:pPr>
      <w:r>
        <w:rPr>
          <w:lang w:eastAsia="zh-CN"/>
        </w:rPr>
        <w:t>3</w:t>
      </w:r>
      <w:r w:rsidRPr="00516139">
        <w:rPr>
          <w:lang w:eastAsia="zh-CN"/>
        </w:rPr>
        <w:t>a-</w:t>
      </w:r>
      <w:r>
        <w:rPr>
          <w:lang w:eastAsia="zh-CN"/>
        </w:rPr>
        <w:t>3</w:t>
      </w:r>
      <w:r w:rsidRPr="00516139">
        <w:rPr>
          <w:lang w:eastAsia="zh-CN"/>
        </w:rPr>
        <w:t>b.</w:t>
      </w:r>
      <w:r w:rsidRPr="00516139">
        <w:rPr>
          <w:lang w:eastAsia="zh-CN"/>
        </w:rPr>
        <w:tab/>
      </w:r>
      <w:r w:rsidRPr="00516139">
        <w:t>If step </w:t>
      </w:r>
      <w:r>
        <w:t>2</w:t>
      </w:r>
      <w:r w:rsidRPr="00516139">
        <w:t>a and step </w:t>
      </w:r>
      <w:r>
        <w:t>2</w:t>
      </w:r>
      <w:r w:rsidRPr="00516139">
        <w:t>b</w:t>
      </w:r>
      <w:r w:rsidRPr="00516139">
        <w:rPr>
          <w:lang w:eastAsia="zh-CN"/>
        </w:rPr>
        <w:t xml:space="preserve"> are performed, the SMF may invoke Nsmf_EventExposure_Notify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w:t>
      </w:r>
      <w:r w:rsidRPr="00516139">
        <w:t>a</w:t>
      </w:r>
      <w:r w:rsidRPr="00516139">
        <w:rPr>
          <w:lang w:eastAsia="zh-CN"/>
        </w:rPr>
        <w:t>.</w:t>
      </w:r>
      <w:r w:rsidRPr="00516139">
        <w:t xml:space="preserve"> The NWDAF responds to the SMF </w:t>
      </w:r>
      <w:r w:rsidRPr="00516139">
        <w:rPr>
          <w:noProof/>
        </w:rPr>
        <w:t>an HTTP "204 No Content" response.</w:t>
      </w:r>
    </w:p>
    <w:p w14:paraId="7B20587C" w14:textId="77777777" w:rsidR="00FB5CDA" w:rsidRPr="00560AD3" w:rsidRDefault="00FB5CDA" w:rsidP="00FB5CDA">
      <w:pPr>
        <w:pStyle w:val="B1"/>
        <w:rPr>
          <w:lang w:val="en-US"/>
        </w:rPr>
      </w:pPr>
      <w:r>
        <w:rPr>
          <w:lang w:eastAsia="zh-CN"/>
        </w:rPr>
        <w:t>4</w:t>
      </w:r>
      <w:r w:rsidRPr="00560AD3">
        <w:rPr>
          <w:lang w:eastAsia="zh-CN"/>
        </w:rPr>
        <w:t>.</w:t>
      </w:r>
      <w:r w:rsidRPr="00560AD3">
        <w:rPr>
          <w:lang w:eastAsia="zh-CN"/>
        </w:rPr>
        <w:tab/>
        <w:t xml:space="preserve">The NWDAF calculates the </w:t>
      </w:r>
      <w:r>
        <w:rPr>
          <w:lang w:eastAsia="zh-CN"/>
        </w:rPr>
        <w:t>Session Management Congestion Control Experience</w:t>
      </w:r>
      <w:r w:rsidRPr="00560AD3">
        <w:t xml:space="preserve"> analytics</w:t>
      </w:r>
      <w:r w:rsidRPr="00560AD3">
        <w:rPr>
          <w:lang w:eastAsia="zh-CN"/>
        </w:rPr>
        <w:t xml:space="preserve"> based on the data collected from </w:t>
      </w:r>
      <w:r>
        <w:rPr>
          <w:lang w:val="en-US"/>
        </w:rPr>
        <w:t>SMF</w:t>
      </w:r>
      <w:r w:rsidRPr="00560AD3">
        <w:rPr>
          <w:lang w:val="en-US"/>
        </w:rPr>
        <w:t>.</w:t>
      </w:r>
    </w:p>
    <w:p w14:paraId="79372E1A" w14:textId="6CBBDF67" w:rsidR="00E91433" w:rsidRDefault="00FB5CDA" w:rsidP="00E91433">
      <w:pPr>
        <w:pStyle w:val="B1"/>
        <w:rPr>
          <w:noProof/>
        </w:rPr>
      </w:pPr>
      <w:r>
        <w:rPr>
          <w:lang w:val="en-US" w:eastAsia="zh-CN"/>
        </w:rPr>
        <w:t>5</w:t>
      </w:r>
      <w:r w:rsidR="00A207E7">
        <w:rPr>
          <w:lang w:val="en-US" w:eastAsia="zh-CN"/>
        </w:rPr>
        <w:t>a</w:t>
      </w:r>
      <w:r w:rsidRPr="00560AD3">
        <w:t>.</w:t>
      </w:r>
      <w:r w:rsidRPr="00560AD3">
        <w:rPr>
          <w:lang w:eastAsia="zh-CN"/>
        </w:rPr>
        <w:tab/>
      </w:r>
      <w:r w:rsidR="00E34895" w:rsidRPr="00560AD3">
        <w:t>If step 1a</w:t>
      </w:r>
      <w:r w:rsidR="00E34895" w:rsidRPr="00560AD3">
        <w:rPr>
          <w:lang w:eastAsia="zh-CN"/>
        </w:rPr>
        <w:t xml:space="preserve"> is performed, t</w:t>
      </w:r>
      <w:r w:rsidRPr="00560AD3">
        <w:rPr>
          <w:lang w:eastAsia="zh-CN"/>
        </w:rPr>
        <w:t xml:space="preserve">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22EF7F3D" w14:textId="54F09BCC" w:rsidR="00FB5CDA" w:rsidRPr="00560AD3" w:rsidRDefault="00E91433" w:rsidP="00E91433">
      <w:pPr>
        <w:pStyle w:val="B1"/>
        <w:rPr>
          <w:lang w:val="en-US" w:eastAsia="zh-CN"/>
        </w:rPr>
      </w:pPr>
      <w:r>
        <w:rPr>
          <w:lang w:val="en-US" w:eastAsia="zh-CN"/>
        </w:rPr>
        <w:t>5</w:t>
      </w:r>
      <w:r w:rsidRPr="00560AD3">
        <w:rPr>
          <w:lang w:val="en-US" w:eastAsia="zh-CN"/>
        </w:rPr>
        <w:t>b-</w:t>
      </w:r>
      <w:r>
        <w:rPr>
          <w:lang w:val="en-US" w:eastAsia="zh-CN"/>
        </w:rPr>
        <w:t>5</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58F11A1B" w14:textId="1D13849B" w:rsidR="00FB5CDA" w:rsidRPr="006823DB" w:rsidRDefault="00FB5CDA" w:rsidP="00FB5CDA">
      <w:pPr>
        <w:pStyle w:val="NO"/>
      </w:pPr>
      <w:r w:rsidRPr="006823DB">
        <w:t>NOTE </w:t>
      </w:r>
      <w:r>
        <w:t>1</w:t>
      </w:r>
      <w:r w:rsidRPr="006823DB">
        <w:t>:</w:t>
      </w:r>
      <w:r w:rsidRPr="006823DB">
        <w:tab/>
        <w:t xml:space="preserve">For details of </w:t>
      </w:r>
      <w:r w:rsidRPr="006823DB">
        <w:rPr>
          <w:lang w:eastAsia="zh-CN"/>
        </w:rPr>
        <w:t>Nsmf_EventExposure_Subscribe/Notify service</w:t>
      </w:r>
      <w:r w:rsidRPr="006823DB">
        <w:t xml:space="preserve"> operations refer to 3GPP TS 29.508 [6].</w:t>
      </w:r>
    </w:p>
    <w:p w14:paraId="34835A92" w14:textId="1A4013AE" w:rsidR="00FB5CDA" w:rsidRPr="000210F9" w:rsidRDefault="00FB5CDA" w:rsidP="00FB5CDA">
      <w:pPr>
        <w:pStyle w:val="NO"/>
      </w:pPr>
      <w:r w:rsidRPr="000210F9">
        <w:t>NOTE </w:t>
      </w:r>
      <w:r>
        <w:t>2</w:t>
      </w:r>
      <w:r w:rsidRPr="000210F9">
        <w:t>:</w:t>
      </w:r>
      <w:r w:rsidRPr="000210F9">
        <w:tab/>
        <w:t xml:space="preserve">For details of </w:t>
      </w:r>
      <w:r w:rsidR="00BF470B" w:rsidRPr="000210F9">
        <w:rPr>
          <w:lang w:eastAsia="zh-CN"/>
        </w:rPr>
        <w:t>Nnwdaf_EventsSubscription_Subscribe</w:t>
      </w:r>
      <w:r w:rsidR="00BF470B" w:rsidRPr="000210F9">
        <w:t>/Unsubscribe/Notify</w:t>
      </w:r>
      <w:r w:rsidR="00BF470B" w:rsidRPr="000210F9">
        <w:rPr>
          <w:lang w:eastAsia="zh-CN"/>
        </w:rPr>
        <w:t xml:space="preserve"> </w:t>
      </w:r>
      <w:r w:rsidR="00BF470B">
        <w:rPr>
          <w:lang w:eastAsia="zh-CN"/>
        </w:rPr>
        <w:t xml:space="preserve">and </w:t>
      </w:r>
      <w:r w:rsidRPr="000210F9">
        <w:rPr>
          <w:lang w:eastAsia="zh-CN"/>
        </w:rPr>
        <w:t>Nnwdaf_AnalyticsInfo_Request</w:t>
      </w:r>
      <w:r w:rsidRPr="000210F9">
        <w:rPr>
          <w:lang w:eastAsia="ko-KR"/>
        </w:rPr>
        <w:t xml:space="preserve"> </w:t>
      </w:r>
      <w:r w:rsidRPr="000210F9">
        <w:t>service operations refer to 3GPP TS 29.520 [5].</w:t>
      </w:r>
    </w:p>
    <w:p w14:paraId="6B1A2C45" w14:textId="36439C27" w:rsidR="0088477F" w:rsidRDefault="00191BAE" w:rsidP="00191BAE">
      <w:pPr>
        <w:pStyle w:val="Heading3"/>
      </w:pPr>
      <w:bookmarkStart w:id="207" w:name="_Toc169907387"/>
      <w:r>
        <w:t>5.7.1</w:t>
      </w:r>
      <w:r w:rsidR="00464039">
        <w:t>5</w:t>
      </w:r>
      <w:r>
        <w:tab/>
      </w:r>
      <w:r w:rsidR="0088477F">
        <w:t>Redundant Transmission Experience Analytics</w:t>
      </w:r>
      <w:bookmarkEnd w:id="207"/>
    </w:p>
    <w:p w14:paraId="559B60C8" w14:textId="40D7154E" w:rsidR="00B61AD3" w:rsidRDefault="00B61AD3" w:rsidP="00B61AD3">
      <w:r>
        <w:t xml:space="preserve">This procedure is used by the NWDAF service consumer (may be an NF e.g. SMF) to obtain the Redundant Transmission Experience Analytics which are calculated by the NWDAF based on the information collected from the </w:t>
      </w:r>
      <w:r>
        <w:rPr>
          <w:rFonts w:hint="eastAsia"/>
          <w:lang w:eastAsia="zh-CN"/>
        </w:rPr>
        <w:t>AMF</w:t>
      </w:r>
      <w:r>
        <w:t>, AF, SMF, UPF OAM and/or MDAF.</w:t>
      </w:r>
    </w:p>
    <w:p w14:paraId="6C6F5DCC" w14:textId="44629CFE" w:rsidR="005D73B7" w:rsidRDefault="005D73B7" w:rsidP="005D73B7">
      <w:pPr>
        <w:pStyle w:val="TH"/>
      </w:pPr>
      <w:r>
        <w:object w:dxaOrig="14810" w:dyaOrig="20131" w14:anchorId="7840E3C8">
          <v:shape id="_x0000_i1065" type="#_x0000_t75" style="width:506.7pt;height:688.3pt" o:ole="">
            <v:imagedata r:id="rId90" o:title=""/>
          </v:shape>
          <o:OLEObject Type="Embed" ProgID="Visio.Drawing.15" ShapeID="_x0000_i1065" DrawAspect="Content" ObjectID="_1786186433" r:id="rId91"/>
        </w:object>
      </w:r>
    </w:p>
    <w:p w14:paraId="752317CA" w14:textId="77777777" w:rsidR="00D566E1" w:rsidRDefault="00D566E1" w:rsidP="00D566E1">
      <w:pPr>
        <w:pStyle w:val="TF"/>
        <w:rPr>
          <w:lang w:eastAsia="zh-CN"/>
        </w:rPr>
      </w:pPr>
      <w:r>
        <w:t>Figure 5</w:t>
      </w:r>
      <w:r w:rsidRPr="005D2CF1">
        <w:t>.7.</w:t>
      </w:r>
      <w:r>
        <w:t>15-</w:t>
      </w:r>
      <w:r w:rsidRPr="005D2CF1">
        <w:rPr>
          <w:lang w:eastAsia="zh-CN"/>
        </w:rPr>
        <w:t>1</w:t>
      </w:r>
      <w:r w:rsidRPr="005D2CF1">
        <w:t xml:space="preserve">: </w:t>
      </w:r>
      <w:r w:rsidRPr="005D2CF1">
        <w:rPr>
          <w:lang w:eastAsia="zh-CN"/>
        </w:rPr>
        <w:t>Procedure for</w:t>
      </w:r>
      <w:r>
        <w:rPr>
          <w:lang w:eastAsia="zh-CN"/>
        </w:rPr>
        <w:t xml:space="preserve"> Redundant Transmission Experience</w:t>
      </w:r>
      <w:r w:rsidRPr="005D2CF1">
        <w:t xml:space="preserve"> </w:t>
      </w:r>
      <w:r w:rsidRPr="005D2CF1">
        <w:rPr>
          <w:lang w:eastAsia="zh-CN"/>
        </w:rPr>
        <w:t>Analytics</w:t>
      </w:r>
    </w:p>
    <w:p w14:paraId="67CF5B11" w14:textId="77777777" w:rsidR="00B61AD3" w:rsidRDefault="00B61AD3" w:rsidP="00B61AD3">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Redundant Transmission Experience Analytics, the NWDAF service consumer may invoke Nnwdaf_AnalyticsInfo_Request service operation as described in </w:t>
      </w:r>
      <w:r>
        <w:rPr>
          <w:lang w:val="en-US"/>
        </w:rPr>
        <w:t>clau</w:t>
      </w:r>
      <w:r w:rsidRPr="00EE47D3">
        <w:rPr>
          <w:lang w:eastAsia="zh-CN"/>
        </w:rPr>
        <w:t>se</w:t>
      </w:r>
      <w:r>
        <w:rPr>
          <w:lang w:eastAsia="zh-CN"/>
        </w:rPr>
        <w:t xml:space="preserve"> 5.2.3.1, the requested event is set to </w:t>
      </w:r>
      <w:r w:rsidRPr="005C07EC">
        <w:t>"</w:t>
      </w:r>
      <w:r>
        <w:t>RED_TRANS_EXP</w:t>
      </w:r>
      <w:r w:rsidRPr="005C07EC">
        <w:t>" with the supported feature "</w:t>
      </w:r>
      <w:r>
        <w:t>RedundantTransmissionExp</w:t>
      </w:r>
      <w:r w:rsidRPr="005C07EC">
        <w:t>"</w:t>
      </w:r>
      <w:r>
        <w:t>.</w:t>
      </w:r>
    </w:p>
    <w:p w14:paraId="18E57B9C" w14:textId="77777777" w:rsidR="00B61AD3" w:rsidRDefault="00B61AD3" w:rsidP="00B61AD3">
      <w:pPr>
        <w:pStyle w:val="B1"/>
        <w:overflowPunct w:val="0"/>
        <w:autoSpaceDE w:val="0"/>
        <w:autoSpaceDN w:val="0"/>
        <w:adjustRightInd w:val="0"/>
        <w:textAlignment w:val="baseline"/>
      </w:pPr>
      <w:r>
        <w:rPr>
          <w:lang w:eastAsia="zh-CN"/>
        </w:rPr>
        <w:t>1b-1c.</w:t>
      </w:r>
      <w:r>
        <w:rPr>
          <w:lang w:eastAsia="zh-CN"/>
        </w:rPr>
        <w:tab/>
        <w:t>In order to obtain the Redundant Transmission Experience A</w:t>
      </w:r>
      <w:r w:rsidRPr="005D2CF1">
        <w:rPr>
          <w:lang w:eastAsia="zh-CN"/>
        </w:rPr>
        <w:t>nalytics</w:t>
      </w:r>
      <w:r>
        <w:rPr>
          <w:lang w:eastAsia="zh-CN"/>
        </w:rPr>
        <w:t xml:space="preserve">, the NWDAF service consumer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xml:space="preserve"> 5.2.2.1, </w:t>
      </w:r>
      <w:r w:rsidRPr="005C07EC">
        <w:t>the subscribed event is set to "</w:t>
      </w:r>
      <w:r>
        <w:t>RED_TRANS_EXP</w:t>
      </w:r>
      <w:r w:rsidRPr="005C07EC">
        <w:t>" with the supported feature "</w:t>
      </w:r>
      <w:r>
        <w:t>RedundantTransmissionExp</w:t>
      </w:r>
      <w:r w:rsidRPr="005C07EC">
        <w:t>"</w:t>
      </w:r>
      <w:r>
        <w:t>.</w:t>
      </w:r>
    </w:p>
    <w:p w14:paraId="36C3E0BF" w14:textId="77777777" w:rsidR="00B61AD3" w:rsidRDefault="00B61AD3" w:rsidP="00B61AD3">
      <w:pPr>
        <w:pStyle w:val="B1"/>
      </w:pPr>
      <w:r w:rsidRPr="009C2D3D">
        <w:t>2a-2b.</w:t>
      </w:r>
      <w:r w:rsidRPr="009C2D3D">
        <w:tab/>
      </w:r>
      <w:r w:rsidRPr="009C2D3D">
        <w:rPr>
          <w:lang w:eastAsia="zh-CN"/>
        </w:rPr>
        <w:t xml:space="preserve">The NWDAF may invoke Namf_EventExposure_Subscribe service operation as </w:t>
      </w:r>
      <w:r w:rsidRPr="009C2D3D">
        <w:rPr>
          <w:lang w:val="en-US"/>
        </w:rPr>
        <w:t>described</w:t>
      </w:r>
      <w:r w:rsidRPr="009C2D3D">
        <w:t xml:space="preserve"> in clause 5.3.2.2.2 of 3GPP TS 29.518 [18] to retrieve </w:t>
      </w:r>
      <w:r w:rsidRPr="009C2D3D">
        <w:rPr>
          <w:rFonts w:hint="eastAsia"/>
          <w:lang w:eastAsia="zh-CN"/>
        </w:rPr>
        <w:t>the</w:t>
      </w:r>
      <w:r w:rsidRPr="009C2D3D">
        <w:rPr>
          <w:lang w:eastAsia="zh-CN"/>
        </w:rPr>
        <w:t xml:space="preserve"> </w:t>
      </w:r>
      <w:r>
        <w:rPr>
          <w:lang w:eastAsia="zh-CN"/>
        </w:rPr>
        <w:t>UE Mobility</w:t>
      </w:r>
      <w:r w:rsidRPr="00516139">
        <w:rPr>
          <w:lang w:eastAsia="zh-CN"/>
        </w:rPr>
        <w:t xml:space="preserve"> information</w:t>
      </w:r>
      <w:r w:rsidRPr="009C2D3D">
        <w:rPr>
          <w:lang w:eastAsia="zh-CN"/>
        </w:rPr>
        <w:t xml:space="preserve">. </w:t>
      </w:r>
      <w:r w:rsidRPr="009C2D3D">
        <w:t xml:space="preserve">The AMF responds to the NWDAF </w:t>
      </w:r>
      <w:r w:rsidRPr="009C2D3D">
        <w:rPr>
          <w:noProof/>
        </w:rPr>
        <w:t>an HTTP "201 Created" response.</w:t>
      </w:r>
    </w:p>
    <w:p w14:paraId="1391C765" w14:textId="77777777" w:rsidR="00B61AD3" w:rsidRDefault="00B61AD3" w:rsidP="00B61AD3">
      <w:pPr>
        <w:pStyle w:val="B1"/>
      </w:pPr>
      <w:r w:rsidRPr="00691E07">
        <w:rPr>
          <w:lang w:eastAsia="zh-CN"/>
        </w:rPr>
        <w:t>3a-3b.</w:t>
      </w:r>
      <w:r w:rsidRPr="00691E07">
        <w:rPr>
          <w:lang w:eastAsia="zh-CN"/>
        </w:rPr>
        <w:tab/>
        <w:t xml:space="preserve">If step 2a and step 2b are performed, the AMF may invoke Namf_EventExposure_Notify service operation as </w:t>
      </w:r>
      <w:r w:rsidRPr="00691E07">
        <w:rPr>
          <w:lang w:val="en-US" w:eastAsia="zh-CN"/>
        </w:rPr>
        <w:t>described</w:t>
      </w:r>
      <w:r w:rsidRPr="00691E07">
        <w:rPr>
          <w:lang w:eastAsia="zh-CN"/>
        </w:rPr>
        <w:t xml:space="preserve"> in 3GPP TS 29.518 [18] clause 5.3.2.4. The NWDAF responds to the AMF an HTTP "204 No Content" response.</w:t>
      </w:r>
    </w:p>
    <w:p w14:paraId="5A9B3685" w14:textId="77777777" w:rsidR="00B61AD3" w:rsidRPr="00A0702D" w:rsidRDefault="00B61AD3" w:rsidP="00B61AD3">
      <w:pPr>
        <w:pStyle w:val="B1"/>
      </w:pPr>
      <w:r>
        <w:t>4</w:t>
      </w:r>
      <w:r w:rsidRPr="00A0702D">
        <w:t>a-</w:t>
      </w:r>
      <w:r>
        <w:t>4</w:t>
      </w:r>
      <w:r w:rsidRPr="00A0702D">
        <w:t>b.</w:t>
      </w:r>
      <w:r w:rsidRPr="00A0702D">
        <w:tab/>
        <w:t>The NWDAF may invoke Nsmf_EventExposure_Subscribe service operation by sending an HTTP POST request targeting the resource "SMF Notification Subscriptions" to subscribe to the notification of Information related to PDU Session established with redundant transmission. The SMF responds to the NWDAF an HTTP "201 Created" response.</w:t>
      </w:r>
    </w:p>
    <w:p w14:paraId="0F877B70" w14:textId="77777777" w:rsidR="00B61AD3" w:rsidRPr="00A0702D" w:rsidRDefault="00B61AD3" w:rsidP="00B61AD3">
      <w:pPr>
        <w:pStyle w:val="B1"/>
      </w:pPr>
      <w:r>
        <w:t>5</w:t>
      </w:r>
      <w:r w:rsidRPr="00A0702D">
        <w:t>a-</w:t>
      </w:r>
      <w:r>
        <w:t>5</w:t>
      </w:r>
      <w:r w:rsidRPr="00A0702D">
        <w:t>b.</w:t>
      </w:r>
      <w:r w:rsidRPr="00A0702D">
        <w:tab/>
        <w:t>If step </w:t>
      </w:r>
      <w:r>
        <w:t>4</w:t>
      </w:r>
      <w:r w:rsidRPr="00A0702D">
        <w:t>a and step </w:t>
      </w:r>
      <w:r>
        <w:t>4</w:t>
      </w:r>
      <w:r w:rsidRPr="00A0702D">
        <w:t>b are performed, the SMF may invoke Nsmf_EventExposure_Notify service operation by sending an HTTP POST request to the NWDAF identified by the</w:t>
      </w:r>
      <w:r w:rsidRPr="00A0702D">
        <w:rPr>
          <w:rFonts w:hint="eastAsia"/>
        </w:rPr>
        <w:t xml:space="preserve"> n</w:t>
      </w:r>
      <w:r w:rsidRPr="00A0702D">
        <w:t>otification URI received in step </w:t>
      </w:r>
      <w:r>
        <w:t>4</w:t>
      </w:r>
      <w:r w:rsidRPr="00A0702D">
        <w:t>a. The NWDAF responds to the SMF an HTTP "204 No Content" response.</w:t>
      </w:r>
    </w:p>
    <w:p w14:paraId="0BE50DA9" w14:textId="4366FAD9" w:rsidR="007029EF" w:rsidRDefault="007029EF" w:rsidP="007029EF">
      <w:pPr>
        <w:pStyle w:val="B1"/>
        <w:rPr>
          <w:noProof/>
        </w:rPr>
      </w:pPr>
      <w:r>
        <w:rPr>
          <w:noProof/>
        </w:rPr>
        <w:t>6.</w:t>
      </w:r>
      <w:r>
        <w:rPr>
          <w:noProof/>
        </w:rPr>
        <w:tab/>
        <w:t>The NWDAF may</w:t>
      </w:r>
      <w:r w:rsidRPr="0077014F">
        <w:rPr>
          <w:noProof/>
        </w:rPr>
        <w:t xml:space="preserve"> collect</w:t>
      </w:r>
      <w:r>
        <w:rPr>
          <w:noProof/>
        </w:rPr>
        <w:t xml:space="preserve"> data </w:t>
      </w:r>
      <w:r w:rsidRPr="00FD25A4">
        <w:rPr>
          <w:noProof/>
        </w:rPr>
        <w:t xml:space="preserve">related to </w:t>
      </w:r>
      <w:r w:rsidRPr="00A0702D">
        <w:rPr>
          <w:noProof/>
        </w:rPr>
        <w:t xml:space="preserve">packet delay measurement </w:t>
      </w:r>
      <w:r>
        <w:rPr>
          <w:noProof/>
        </w:rPr>
        <w:t>information from UPF</w:t>
      </w:r>
      <w:r w:rsidRPr="00ED7077">
        <w:rPr>
          <w:noProof/>
        </w:rPr>
        <w:t xml:space="preserve"> </w:t>
      </w:r>
      <w:r>
        <w:rPr>
          <w:noProof/>
        </w:rPr>
        <w:t xml:space="preserve">via the SMF </w:t>
      </w:r>
      <w:r w:rsidRPr="009B49F6">
        <w:t xml:space="preserve">by sending an HTTP POST request targeting the resource </w:t>
      </w:r>
      <w:r w:rsidRPr="009B49F6">
        <w:rPr>
          <w:lang w:eastAsia="zh-CN"/>
        </w:rPr>
        <w:t>"</w:t>
      </w:r>
      <w:r w:rsidRPr="009B49F6">
        <w:rPr>
          <w:noProof/>
        </w:rPr>
        <w:t>SMF Notification Subscriptions</w:t>
      </w:r>
      <w:r w:rsidRPr="009B49F6">
        <w:rPr>
          <w:lang w:eastAsia="zh-CN"/>
        </w:rPr>
        <w:t xml:space="preserve">" as described in </w:t>
      </w:r>
      <w:r w:rsidRPr="009B49F6">
        <w:rPr>
          <w:rFonts w:eastAsia="Times New Roman"/>
        </w:rPr>
        <w:t>3GPP TS 29.508 [6]</w:t>
      </w:r>
      <w:r>
        <w:rPr>
          <w:lang w:eastAsia="zh-CN"/>
        </w:rPr>
        <w:t>,</w:t>
      </w:r>
      <w:r w:rsidRPr="009B49F6">
        <w:rPr>
          <w:lang w:eastAsia="zh-CN"/>
        </w:rPr>
        <w:t xml:space="preserve"> </w:t>
      </w:r>
      <w:r>
        <w:t>the</w:t>
      </w:r>
      <w:r w:rsidRPr="009B49F6">
        <w:t xml:space="preserve"> SMF subscribes to the UPF on behalf of the NWDAF </w:t>
      </w:r>
      <w:r>
        <w:rPr>
          <w:lang w:eastAsia="zh-CN"/>
        </w:rPr>
        <w:t xml:space="preserve">via N4 Session Reporting Rule as </w:t>
      </w:r>
      <w:r w:rsidRPr="00123E54">
        <w:rPr>
          <w:lang w:eastAsia="zh-CN"/>
        </w:rPr>
        <w:t>described</w:t>
      </w:r>
      <w:r>
        <w:rPr>
          <w:lang w:eastAsia="zh-CN"/>
        </w:rPr>
        <w:t xml:space="preserve"> in clause 5.2.8 of 3GPP TS 29.244 [45]</w:t>
      </w:r>
      <w:r w:rsidRPr="002F293D">
        <w:rPr>
          <w:noProof/>
        </w:rPr>
        <w:t>. Then, the UPF may invoke the Nupf_EventExposure_Notify service operation by sending an HTTP POST request to the NWDAF identified by the notification URI provided in step</w:t>
      </w:r>
      <w:r>
        <w:t> </w:t>
      </w:r>
      <w:r w:rsidRPr="002F293D">
        <w:rPr>
          <w:noProof/>
        </w:rPr>
        <w:t>6a1 and the NWDAF responds to the UPF with an HTTP "204 No Content" response as described in 3GPP</w:t>
      </w:r>
      <w:r>
        <w:t> </w:t>
      </w:r>
      <w:r w:rsidRPr="002F293D">
        <w:rPr>
          <w:noProof/>
        </w:rPr>
        <w:t>TS</w:t>
      </w:r>
      <w:r>
        <w:t> </w:t>
      </w:r>
      <w:r w:rsidRPr="002F293D">
        <w:rPr>
          <w:noProof/>
        </w:rPr>
        <w:t>29.564</w:t>
      </w:r>
      <w:r>
        <w:t> </w:t>
      </w:r>
      <w:r w:rsidRPr="002F293D">
        <w:rPr>
          <w:noProof/>
        </w:rPr>
        <w:t>[40]</w:t>
      </w:r>
      <w:r w:rsidRPr="0077014F">
        <w:rPr>
          <w:noProof/>
        </w:rPr>
        <w:t>.</w:t>
      </w:r>
    </w:p>
    <w:p w14:paraId="23235052" w14:textId="10EC5E17" w:rsidR="00C9538F" w:rsidRDefault="00C9538F" w:rsidP="00C9538F">
      <w:pPr>
        <w:pStyle w:val="B1"/>
      </w:pPr>
      <w:r>
        <w:rPr>
          <w:lang w:eastAsia="zh-CN"/>
        </w:rPr>
        <w:t>7a</w:t>
      </w:r>
      <w:r w:rsidRPr="005C07EC">
        <w:rPr>
          <w:lang w:eastAsia="zh-CN"/>
        </w:rPr>
        <w:t>.</w:t>
      </w:r>
      <w:r w:rsidRPr="005C07EC">
        <w:rPr>
          <w:lang w:eastAsia="zh-CN"/>
        </w:rPr>
        <w:tab/>
        <w:t xml:space="preserve">The NWDAF may </w:t>
      </w:r>
      <w:r>
        <w:rPr>
          <w:lang w:eastAsia="zh-CN"/>
        </w:rPr>
        <w:t>collect</w:t>
      </w:r>
      <w:r w:rsidRPr="005C07EC">
        <w:rPr>
          <w:lang w:eastAsia="zh-CN"/>
        </w:rPr>
        <w:t xml:space="preserve"> </w:t>
      </w:r>
      <w:r w:rsidRPr="005C07EC">
        <w:rPr>
          <w:noProof/>
        </w:rPr>
        <w:t>"</w:t>
      </w:r>
      <w:r>
        <w:t>Performance measurement</w:t>
      </w:r>
      <w:r w:rsidRPr="005C07EC">
        <w:rPr>
          <w:noProof/>
        </w:rPr>
        <w:t xml:space="preserve">" </w:t>
      </w:r>
      <w:r w:rsidRPr="005C07EC">
        <w:rPr>
          <w:lang w:eastAsia="zh-CN"/>
        </w:rPr>
        <w:t xml:space="preserve">to the OAM </w:t>
      </w:r>
      <w:r w:rsidRPr="005C07EC">
        <w:t xml:space="preserve">to get the </w:t>
      </w:r>
      <w:r w:rsidRPr="00632141">
        <w:t>UL/DL</w:t>
      </w:r>
      <w:r>
        <w:t xml:space="preserve"> p</w:t>
      </w:r>
      <w:r w:rsidRPr="00A0702D">
        <w:t xml:space="preserve">acket drop </w:t>
      </w:r>
      <w:r>
        <w:t>rate</w:t>
      </w:r>
      <w:r w:rsidRPr="00855E28">
        <w:t xml:space="preserve"> </w:t>
      </w:r>
      <w:r w:rsidRPr="00632141">
        <w:t>on GTP path on N3</w:t>
      </w:r>
      <w:r>
        <w:t xml:space="preserve">, </w:t>
      </w:r>
      <w:r w:rsidRPr="00632141">
        <w:t>UL/DL</w:t>
      </w:r>
      <w:r w:rsidRPr="00A0702D">
        <w:t xml:space="preserve"> packet delay</w:t>
      </w:r>
      <w:r w:rsidRPr="00855E28">
        <w:t xml:space="preserve"> </w:t>
      </w:r>
      <w:r w:rsidRPr="00632141">
        <w:t>measurement on GTP path on N3</w:t>
      </w:r>
      <w:r>
        <w:t xml:space="preserve"> </w:t>
      </w:r>
      <w:r w:rsidRPr="00A0702D">
        <w:t>and/or</w:t>
      </w:r>
      <w:r>
        <w:t xml:space="preserve"> </w:t>
      </w:r>
      <w:r>
        <w:rPr>
          <w:lang w:eastAsia="zh-CN"/>
        </w:rPr>
        <w:t>UL/DL packet drop/loss rate of RAN part</w:t>
      </w:r>
      <w:r w:rsidRPr="00A0702D">
        <w:t xml:space="preserve"> measurement </w:t>
      </w:r>
      <w:r>
        <w:t>r</w:t>
      </w:r>
      <w:r w:rsidRPr="00A0702D">
        <w:t>efer to clause 5.1 of TS 28.552 [</w:t>
      </w:r>
      <w:r>
        <w:t>27</w:t>
      </w:r>
      <w:r w:rsidRPr="00A0702D">
        <w:t>] for the performance measurement in NG-RAN.</w:t>
      </w:r>
    </w:p>
    <w:p w14:paraId="3B67BA26" w14:textId="77777777" w:rsidR="00B61AD3" w:rsidRPr="005C07EC" w:rsidRDefault="00B61AD3" w:rsidP="00B61AD3">
      <w:pPr>
        <w:pStyle w:val="B1"/>
        <w:rPr>
          <w:lang w:eastAsia="zh-CN"/>
        </w:rPr>
      </w:pPr>
      <w:r>
        <w:rPr>
          <w:lang w:eastAsia="zh-CN"/>
        </w:rPr>
        <w:t>7b</w:t>
      </w:r>
      <w:r w:rsidRPr="005C07EC">
        <w:rPr>
          <w:lang w:eastAsia="zh-CN"/>
        </w:rPr>
        <w:t>.</w:t>
      </w:r>
      <w:r w:rsidRPr="005C07EC">
        <w:rPr>
          <w:lang w:eastAsia="zh-CN"/>
        </w:rPr>
        <w:tab/>
        <w:t xml:space="preserve">The NWDAF may </w:t>
      </w:r>
      <w:r w:rsidRPr="005D2CF1">
        <w:rPr>
          <w:lang w:eastAsia="ko-KR"/>
        </w:rPr>
        <w:t xml:space="preserve">collect </w:t>
      </w:r>
      <w:r>
        <w:rPr>
          <w:lang w:eastAsia="ko-KR"/>
        </w:rPr>
        <w:t xml:space="preserve">end-to-end analysis as specified in </w:t>
      </w:r>
      <w:r w:rsidRPr="005D2CF1">
        <w:rPr>
          <w:lang w:eastAsia="zh-CN"/>
        </w:rPr>
        <w:t>clause </w:t>
      </w:r>
      <w:r>
        <w:rPr>
          <w:lang w:eastAsia="zh-CN"/>
        </w:rPr>
        <w:t xml:space="preserve">8.4.2.4.3 </w:t>
      </w:r>
      <w:r w:rsidRPr="005D2CF1">
        <w:rPr>
          <w:lang w:eastAsia="zh-CN"/>
        </w:rPr>
        <w:t>of TS </w:t>
      </w:r>
      <w:r>
        <w:rPr>
          <w:lang w:eastAsia="zh-CN"/>
        </w:rPr>
        <w:t>2</w:t>
      </w:r>
      <w:r w:rsidRPr="005D2CF1">
        <w:rPr>
          <w:lang w:eastAsia="zh-CN"/>
        </w:rPr>
        <w:t>8.</w:t>
      </w:r>
      <w:r>
        <w:rPr>
          <w:lang w:eastAsia="zh-CN"/>
        </w:rPr>
        <w:t>104</w:t>
      </w:r>
      <w:r w:rsidRPr="005D2CF1">
        <w:rPr>
          <w:lang w:eastAsia="zh-CN"/>
        </w:rPr>
        <w:t> [</w:t>
      </w:r>
      <w:r>
        <w:rPr>
          <w:lang w:eastAsia="zh-CN"/>
        </w:rPr>
        <w:t>38</w:t>
      </w:r>
      <w:r w:rsidRPr="005D2CF1">
        <w:rPr>
          <w:lang w:eastAsia="zh-CN"/>
        </w:rPr>
        <w:t>]</w:t>
      </w:r>
      <w:r>
        <w:rPr>
          <w:lang w:eastAsia="zh-CN"/>
        </w:rPr>
        <w:t xml:space="preserve"> from MDAF. The information element of the analysis from MDAF include </w:t>
      </w:r>
      <w:r>
        <w:t>E2ELatencyIssueType and AffectedObjects.</w:t>
      </w:r>
    </w:p>
    <w:p w14:paraId="155D2178" w14:textId="77777777" w:rsidR="00B61AD3" w:rsidRPr="0077014F" w:rsidRDefault="00B61AD3" w:rsidP="00B61AD3">
      <w:pPr>
        <w:pStyle w:val="B1"/>
        <w:rPr>
          <w:noProof/>
        </w:rPr>
      </w:pPr>
      <w:r>
        <w:rPr>
          <w:noProof/>
        </w:rPr>
        <w:t>8</w:t>
      </w:r>
      <w:r w:rsidRPr="0077014F">
        <w:rPr>
          <w:noProof/>
        </w:rPr>
        <w:t>a-</w:t>
      </w:r>
      <w:r>
        <w:rPr>
          <w:noProof/>
        </w:rPr>
        <w:t>8</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755237">
        <w:rPr>
          <w:noProof/>
        </w:rPr>
        <w:t xml:space="preserve">service data related to UE mobility </w:t>
      </w:r>
      <w:r w:rsidRPr="00637BE3">
        <w:rPr>
          <w:noProof/>
        </w:rPr>
        <w:t>information</w:t>
      </w:r>
      <w:r w:rsidRPr="0077014F">
        <w:rPr>
          <w:noProof/>
        </w:rPr>
        <w:t>. The AF responds to the NWDAF an HTTP "201 Created" response.</w:t>
      </w:r>
    </w:p>
    <w:p w14:paraId="30D9AE05" w14:textId="77777777" w:rsidR="00B61AD3" w:rsidRDefault="00B61AD3" w:rsidP="00B61AD3">
      <w:pPr>
        <w:pStyle w:val="B1"/>
        <w:rPr>
          <w:noProof/>
        </w:rPr>
      </w:pPr>
      <w:r>
        <w:rPr>
          <w:noProof/>
        </w:rPr>
        <w:t>9</w:t>
      </w:r>
      <w:r w:rsidRPr="0077014F">
        <w:rPr>
          <w:noProof/>
        </w:rPr>
        <w:t>a-</w:t>
      </w:r>
      <w:r>
        <w:rPr>
          <w:noProof/>
        </w:rPr>
        <w:t>9</w:t>
      </w:r>
      <w:r w:rsidRPr="0077014F">
        <w:rPr>
          <w:noProof/>
        </w:rPr>
        <w:t>b.</w:t>
      </w:r>
      <w:r w:rsidRPr="0077014F">
        <w:rPr>
          <w:noProof/>
        </w:rPr>
        <w:tab/>
        <w:t>If step </w:t>
      </w:r>
      <w:r>
        <w:rPr>
          <w:noProof/>
        </w:rPr>
        <w:t>8</w:t>
      </w:r>
      <w:r w:rsidRPr="0077014F">
        <w:rPr>
          <w:noProof/>
        </w:rPr>
        <w:t>a and step </w:t>
      </w:r>
      <w:r>
        <w:rPr>
          <w:noProof/>
        </w:rPr>
        <w:t>8</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8</w:t>
      </w:r>
      <w:r w:rsidRPr="0077014F">
        <w:rPr>
          <w:noProof/>
        </w:rPr>
        <w:t>a. The NWDAF responds to the AF an HTTP "204 No Content" response.</w:t>
      </w:r>
    </w:p>
    <w:p w14:paraId="29F5BCDA" w14:textId="77777777" w:rsidR="00B61AD3" w:rsidRPr="00411CFF" w:rsidRDefault="00B61AD3" w:rsidP="00B61AD3">
      <w:pPr>
        <w:pStyle w:val="B1"/>
        <w:rPr>
          <w:lang w:eastAsia="zh-CN"/>
        </w:rPr>
      </w:pPr>
      <w:r>
        <w:rPr>
          <w:lang w:val="en-US" w:eastAsia="zh-CN"/>
        </w:rPr>
        <w:t>10</w:t>
      </w:r>
      <w:r w:rsidRPr="00411CFF">
        <w:rPr>
          <w:lang w:val="en-US" w:eastAsia="zh-CN"/>
        </w:rPr>
        <w:t>a-</w:t>
      </w:r>
      <w:r>
        <w:rPr>
          <w:lang w:val="en-US" w:eastAsia="zh-CN"/>
        </w:rPr>
        <w:t>10</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 xml:space="preserve">the service data related to UE mobility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535AB22A" w14:textId="77777777" w:rsidR="00B61AD3" w:rsidRPr="00755237" w:rsidRDefault="00B61AD3" w:rsidP="00B61AD3">
      <w:pPr>
        <w:pStyle w:val="B1"/>
        <w:rPr>
          <w:lang w:eastAsia="zh-CN"/>
        </w:rPr>
      </w:pPr>
      <w:r>
        <w:rPr>
          <w:lang w:val="en-US" w:eastAsia="zh-CN"/>
        </w:rPr>
        <w:t>11</w:t>
      </w:r>
      <w:r w:rsidRPr="00411CFF">
        <w:rPr>
          <w:lang w:val="en-US" w:eastAsia="zh-CN"/>
        </w:rPr>
        <w:t>a-</w:t>
      </w:r>
      <w:r>
        <w:rPr>
          <w:lang w:val="en-US" w:eastAsia="zh-CN"/>
        </w:rPr>
        <w:t>11</w:t>
      </w:r>
      <w:r w:rsidRPr="00411CFF">
        <w:rPr>
          <w:lang w:val="en-US" w:eastAsia="zh-CN"/>
        </w:rPr>
        <w:t>d</w:t>
      </w:r>
      <w:r w:rsidRPr="00411CFF">
        <w:t>.</w:t>
      </w:r>
      <w:r w:rsidRPr="00411CFF">
        <w:rPr>
          <w:lang w:eastAsia="zh-CN"/>
        </w:rPr>
        <w:tab/>
      </w:r>
      <w:r w:rsidRPr="00411CFF">
        <w:t>If step </w:t>
      </w:r>
      <w:r>
        <w:t>10</w:t>
      </w:r>
      <w:r w:rsidRPr="00411CFF">
        <w:t>a to step </w:t>
      </w:r>
      <w:r>
        <w:t>10</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10</w:t>
      </w:r>
      <w:r w:rsidRPr="00411CFF">
        <w:t xml:space="preserve">a. The NWDAF responds to the NEF </w:t>
      </w:r>
      <w:r w:rsidRPr="00411CFF">
        <w:rPr>
          <w:noProof/>
        </w:rPr>
        <w:t>an HTTP "204 No Content" response and then the NEF responds to the AF an HTTP "204 No Content" response.</w:t>
      </w:r>
    </w:p>
    <w:p w14:paraId="5971CD39" w14:textId="58BDD301" w:rsidR="00B61AD3" w:rsidRPr="00560AD3" w:rsidRDefault="00B61AD3" w:rsidP="00B61AD3">
      <w:pPr>
        <w:pStyle w:val="B1"/>
        <w:rPr>
          <w:lang w:val="en-US"/>
        </w:rPr>
      </w:pPr>
      <w:r>
        <w:rPr>
          <w:lang w:eastAsia="zh-CN"/>
        </w:rPr>
        <w:t>12</w:t>
      </w:r>
      <w:r w:rsidRPr="00560AD3">
        <w:rPr>
          <w:lang w:eastAsia="zh-CN"/>
        </w:rPr>
        <w:t>.</w:t>
      </w:r>
      <w:r w:rsidRPr="00560AD3">
        <w:rPr>
          <w:lang w:eastAsia="zh-CN"/>
        </w:rPr>
        <w:tab/>
        <w:t xml:space="preserve">The NWDAF calculates the </w:t>
      </w:r>
      <w:r>
        <w:rPr>
          <w:lang w:eastAsia="zh-CN"/>
        </w:rPr>
        <w:t>Redundant Transmission Experience</w:t>
      </w:r>
      <w:r w:rsidRPr="00560AD3">
        <w:t xml:space="preserve"> </w:t>
      </w:r>
      <w:r>
        <w:t>A</w:t>
      </w:r>
      <w:r w:rsidRPr="00560AD3">
        <w:t>nalytics</w:t>
      </w:r>
      <w:r w:rsidRPr="00560AD3">
        <w:rPr>
          <w:lang w:eastAsia="zh-CN"/>
        </w:rPr>
        <w:t xml:space="preserve"> based on the data collected from </w:t>
      </w:r>
      <w:r>
        <w:rPr>
          <w:lang w:eastAsia="zh-CN"/>
        </w:rPr>
        <w:t xml:space="preserve">AMF, AF </w:t>
      </w:r>
      <w:r>
        <w:t>SMF</w:t>
      </w:r>
      <w:r w:rsidRPr="00560AD3">
        <w:rPr>
          <w:lang w:val="en-US"/>
        </w:rPr>
        <w:t xml:space="preserve">, </w:t>
      </w:r>
      <w:r>
        <w:rPr>
          <w:lang w:val="en-US"/>
        </w:rPr>
        <w:t>UPF</w:t>
      </w:r>
      <w:r w:rsidRPr="00560AD3">
        <w:rPr>
          <w:lang w:val="en-US"/>
        </w:rPr>
        <w:t xml:space="preserve"> </w:t>
      </w:r>
      <w:r>
        <w:rPr>
          <w:lang w:val="en-US"/>
        </w:rPr>
        <w:t>OAM and/or MDAF</w:t>
      </w:r>
      <w:r w:rsidRPr="00560AD3">
        <w:rPr>
          <w:lang w:val="en-US"/>
        </w:rPr>
        <w:t>.</w:t>
      </w:r>
    </w:p>
    <w:p w14:paraId="0C484007" w14:textId="77777777" w:rsidR="005123EE" w:rsidRPr="00560AD3" w:rsidRDefault="005123EE" w:rsidP="005123EE">
      <w:pPr>
        <w:pStyle w:val="B1"/>
        <w:rPr>
          <w:lang w:val="en-US" w:eastAsia="zh-CN"/>
        </w:rPr>
      </w:pPr>
      <w:r>
        <w:rPr>
          <w:lang w:val="en-US" w:eastAsia="zh-CN"/>
        </w:rPr>
        <w:t>13</w:t>
      </w:r>
      <w:r w:rsidRPr="00560AD3">
        <w:rPr>
          <w:lang w:val="en-US" w:eastAsia="zh-CN"/>
        </w:rPr>
        <w:t>a</w:t>
      </w:r>
      <w:r w:rsidRPr="00560AD3">
        <w:t>.</w:t>
      </w:r>
      <w:r w:rsidRPr="00560AD3">
        <w:rPr>
          <w:lang w:eastAsia="zh-CN"/>
        </w:rPr>
        <w:tab/>
      </w:r>
      <w:r w:rsidRPr="00560AD3">
        <w:t>If step 1a</w:t>
      </w:r>
      <w:r w:rsidRPr="00560AD3">
        <w:rPr>
          <w:lang w:eastAsia="zh-CN"/>
        </w:rPr>
        <w:t xml:space="preserve"> is performed, the NWDAF responds to the </w:t>
      </w:r>
      <w:r w:rsidRPr="00560AD3">
        <w:t>Nnwdaf_AnalyticsInfo_Request service operation</w:t>
      </w:r>
      <w:r w:rsidRPr="00560AD3">
        <w:rPr>
          <w:lang w:val="en-US"/>
        </w:rPr>
        <w:t xml:space="preserve"> as described in clause</w:t>
      </w:r>
      <w:r w:rsidRPr="00560AD3">
        <w:t> 5.2.3.1</w:t>
      </w:r>
      <w:r w:rsidRPr="00560AD3">
        <w:rPr>
          <w:noProof/>
        </w:rPr>
        <w:t>.</w:t>
      </w:r>
    </w:p>
    <w:p w14:paraId="4ACD0111" w14:textId="77777777" w:rsidR="005123EE" w:rsidRPr="00560AD3" w:rsidRDefault="005123EE" w:rsidP="005123EE">
      <w:pPr>
        <w:pStyle w:val="B1"/>
        <w:rPr>
          <w:lang w:val="en-US"/>
        </w:rPr>
      </w:pPr>
      <w:r>
        <w:rPr>
          <w:lang w:val="en-US" w:eastAsia="zh-CN"/>
        </w:rPr>
        <w:t>13</w:t>
      </w:r>
      <w:r w:rsidRPr="00560AD3">
        <w:rPr>
          <w:lang w:val="en-US" w:eastAsia="zh-CN"/>
        </w:rPr>
        <w:t>b-</w:t>
      </w:r>
      <w:r>
        <w:rPr>
          <w:lang w:val="en-US" w:eastAsia="zh-CN"/>
        </w:rPr>
        <w:t>13</w:t>
      </w:r>
      <w:r w:rsidRPr="00560AD3">
        <w:rPr>
          <w:lang w:val="en-US" w:eastAsia="zh-CN"/>
        </w:rPr>
        <w:t>c</w:t>
      </w:r>
      <w:r w:rsidRPr="00560AD3">
        <w:t>.</w:t>
      </w:r>
      <w:r w:rsidRPr="00560AD3">
        <w:rPr>
          <w:lang w:eastAsia="zh-CN"/>
        </w:rPr>
        <w:tab/>
      </w:r>
      <w:r w:rsidRPr="00560AD3">
        <w:t>If step 1b and step 1c</w:t>
      </w:r>
      <w:r w:rsidRPr="00560AD3">
        <w:rPr>
          <w:lang w:eastAsia="zh-CN"/>
        </w:rPr>
        <w:t xml:space="preserve"> are performed, the NWDAF invokes Nnwdaf_EventsSusbcription_Notify service operation as </w:t>
      </w:r>
      <w:r w:rsidRPr="00560AD3">
        <w:rPr>
          <w:lang w:val="en-US"/>
        </w:rPr>
        <w:t>described in clause</w:t>
      </w:r>
      <w:r w:rsidRPr="00560AD3">
        <w:t> 5.2.2.1.</w:t>
      </w:r>
    </w:p>
    <w:p w14:paraId="35AECFAE" w14:textId="77777777" w:rsidR="005123EE" w:rsidRDefault="005123EE" w:rsidP="005123EE">
      <w:pPr>
        <w:pStyle w:val="B1"/>
        <w:rPr>
          <w:noProof/>
        </w:rPr>
      </w:pPr>
      <w:r>
        <w:rPr>
          <w:lang w:eastAsia="zh-CN"/>
        </w:rPr>
        <w:t>14</w:t>
      </w:r>
      <w:r w:rsidRPr="000210F9">
        <w:rPr>
          <w:lang w:eastAsia="zh-CN"/>
        </w:rPr>
        <w:t>a-</w:t>
      </w:r>
      <w:r>
        <w:rPr>
          <w:lang w:eastAsia="zh-CN"/>
        </w:rPr>
        <w:t>14</w:t>
      </w:r>
      <w:r w:rsidRPr="000210F9">
        <w:rPr>
          <w:lang w:eastAsia="zh-CN"/>
        </w:rPr>
        <w:t>b.</w:t>
      </w:r>
      <w:r w:rsidRPr="000210F9">
        <w:rPr>
          <w:lang w:eastAsia="zh-CN"/>
        </w:rPr>
        <w:tab/>
        <w:t>The same as step</w:t>
      </w:r>
      <w:r w:rsidRPr="000210F9">
        <w:t> </w:t>
      </w:r>
      <w:r>
        <w:t>3</w:t>
      </w:r>
      <w:r w:rsidRPr="000210F9">
        <w:t>a and step </w:t>
      </w:r>
      <w:r>
        <w:t>3</w:t>
      </w:r>
      <w:r w:rsidRPr="000210F9">
        <w:t>b</w:t>
      </w:r>
      <w:r w:rsidRPr="000210F9">
        <w:rPr>
          <w:noProof/>
        </w:rPr>
        <w:t>.</w:t>
      </w:r>
    </w:p>
    <w:p w14:paraId="0E620C46" w14:textId="77777777" w:rsidR="005123EE" w:rsidRDefault="005123EE" w:rsidP="005123EE">
      <w:pPr>
        <w:pStyle w:val="B1"/>
        <w:rPr>
          <w:noProof/>
        </w:rPr>
      </w:pPr>
      <w:r>
        <w:rPr>
          <w:lang w:eastAsia="zh-CN"/>
        </w:rPr>
        <w:t>15</w:t>
      </w:r>
      <w:r w:rsidRPr="000210F9">
        <w:rPr>
          <w:lang w:eastAsia="zh-CN"/>
        </w:rPr>
        <w:t>a-</w:t>
      </w:r>
      <w:r>
        <w:rPr>
          <w:lang w:eastAsia="zh-CN"/>
        </w:rPr>
        <w:t>15</w:t>
      </w:r>
      <w:r w:rsidRPr="000210F9">
        <w:rPr>
          <w:lang w:eastAsia="zh-CN"/>
        </w:rPr>
        <w:t>b.</w:t>
      </w:r>
      <w:r w:rsidRPr="000210F9">
        <w:rPr>
          <w:lang w:eastAsia="zh-CN"/>
        </w:rPr>
        <w:tab/>
        <w:t>The same as step</w:t>
      </w:r>
      <w:r w:rsidRPr="000210F9">
        <w:t> </w:t>
      </w:r>
      <w:r>
        <w:t>5</w:t>
      </w:r>
      <w:r w:rsidRPr="000210F9">
        <w:t>a and step </w:t>
      </w:r>
      <w:r>
        <w:t>5</w:t>
      </w:r>
      <w:r w:rsidRPr="000210F9">
        <w:t>b</w:t>
      </w:r>
      <w:r w:rsidRPr="000210F9">
        <w:rPr>
          <w:noProof/>
        </w:rPr>
        <w:t>.</w:t>
      </w:r>
    </w:p>
    <w:p w14:paraId="52FAEFC9" w14:textId="77777777" w:rsidR="008C08BC" w:rsidRPr="000210F9" w:rsidRDefault="008C08BC" w:rsidP="008C08BC">
      <w:pPr>
        <w:pStyle w:val="B1"/>
        <w:rPr>
          <w:lang w:eastAsia="zh-CN"/>
        </w:rPr>
      </w:pPr>
      <w:r>
        <w:rPr>
          <w:noProof/>
        </w:rPr>
        <w:t>16a-16b.</w:t>
      </w:r>
      <w:r>
        <w:rPr>
          <w:noProof/>
        </w:rPr>
        <w:tab/>
        <w:t xml:space="preserve">The same as </w:t>
      </w:r>
      <w:r w:rsidRPr="000210F9">
        <w:rPr>
          <w:lang w:eastAsia="zh-CN"/>
        </w:rPr>
        <w:t>step</w:t>
      </w:r>
      <w:r w:rsidRPr="000210F9">
        <w:t> </w:t>
      </w:r>
      <w:r>
        <w:t>6</w:t>
      </w:r>
      <w:r>
        <w:rPr>
          <w:lang w:eastAsia="zh-CN"/>
        </w:rPr>
        <w:t>c1 and step</w:t>
      </w:r>
      <w:r>
        <w:t> </w:t>
      </w:r>
      <w:r>
        <w:rPr>
          <w:lang w:eastAsia="zh-CN"/>
        </w:rPr>
        <w:t>6c2</w:t>
      </w:r>
      <w:r w:rsidRPr="000210F9">
        <w:rPr>
          <w:noProof/>
        </w:rPr>
        <w:t>.</w:t>
      </w:r>
    </w:p>
    <w:p w14:paraId="049F1CF3" w14:textId="77777777" w:rsidR="005123EE" w:rsidRDefault="005123EE" w:rsidP="005123EE">
      <w:pPr>
        <w:pStyle w:val="B1"/>
        <w:rPr>
          <w:lang w:eastAsia="zh-CN"/>
        </w:rPr>
      </w:pPr>
      <w:r>
        <w:rPr>
          <w:lang w:eastAsia="zh-CN"/>
        </w:rPr>
        <w:t>17</w:t>
      </w:r>
      <w:r w:rsidRPr="00FD25A4">
        <w:rPr>
          <w:lang w:eastAsia="zh-CN"/>
        </w:rPr>
        <w:t>.</w:t>
      </w:r>
      <w:r w:rsidRPr="00FD25A4">
        <w:rPr>
          <w:lang w:eastAsia="zh-CN"/>
        </w:rPr>
        <w:tab/>
        <w:t>The same as step</w:t>
      </w:r>
      <w:r w:rsidRPr="000210F9">
        <w:t> </w:t>
      </w:r>
      <w:r>
        <w:t>7</w:t>
      </w:r>
      <w:r w:rsidRPr="00FD25A4">
        <w:rPr>
          <w:lang w:eastAsia="zh-CN"/>
        </w:rPr>
        <w:t>.</w:t>
      </w:r>
    </w:p>
    <w:p w14:paraId="67264E52" w14:textId="77777777" w:rsidR="005123EE" w:rsidRDefault="005123EE" w:rsidP="005123EE">
      <w:pPr>
        <w:pStyle w:val="B1"/>
        <w:rPr>
          <w:lang w:eastAsia="zh-CN"/>
        </w:rPr>
      </w:pPr>
      <w:r>
        <w:rPr>
          <w:lang w:eastAsia="zh-CN"/>
        </w:rPr>
        <w:t>18</w:t>
      </w:r>
      <w:r w:rsidRPr="000210F9">
        <w:rPr>
          <w:lang w:eastAsia="zh-CN"/>
        </w:rPr>
        <w:t>a-</w:t>
      </w:r>
      <w:r>
        <w:rPr>
          <w:lang w:eastAsia="zh-CN"/>
        </w:rPr>
        <w:t>18</w:t>
      </w:r>
      <w:r w:rsidRPr="000210F9">
        <w:rPr>
          <w:lang w:eastAsia="zh-CN"/>
        </w:rPr>
        <w:t>b.</w:t>
      </w:r>
      <w:r w:rsidRPr="000210F9">
        <w:rPr>
          <w:lang w:eastAsia="zh-CN"/>
        </w:rPr>
        <w:tab/>
        <w:t>The same as step</w:t>
      </w:r>
      <w:r w:rsidRPr="000210F9">
        <w:t> </w:t>
      </w:r>
      <w:r>
        <w:t>9</w:t>
      </w:r>
      <w:r w:rsidRPr="000210F9">
        <w:t>a and step </w:t>
      </w:r>
      <w:r>
        <w:t>9</w:t>
      </w:r>
      <w:r w:rsidRPr="000210F9">
        <w:t>b</w:t>
      </w:r>
      <w:r w:rsidRPr="000210F9">
        <w:rPr>
          <w:noProof/>
        </w:rPr>
        <w:t>.</w:t>
      </w:r>
    </w:p>
    <w:p w14:paraId="43979AE5" w14:textId="77777777" w:rsidR="005123EE" w:rsidRDefault="005123EE" w:rsidP="005123EE">
      <w:pPr>
        <w:pStyle w:val="B1"/>
        <w:rPr>
          <w:lang w:eastAsia="zh-CN"/>
        </w:rPr>
      </w:pPr>
      <w:r>
        <w:rPr>
          <w:lang w:eastAsia="zh-CN"/>
        </w:rPr>
        <w:t>19</w:t>
      </w:r>
      <w:r w:rsidRPr="000210F9">
        <w:rPr>
          <w:lang w:eastAsia="zh-CN"/>
        </w:rPr>
        <w:t>a-</w:t>
      </w:r>
      <w:r>
        <w:rPr>
          <w:lang w:eastAsia="zh-CN"/>
        </w:rPr>
        <w:t>18d</w:t>
      </w:r>
      <w:r w:rsidRPr="000210F9">
        <w:rPr>
          <w:lang w:eastAsia="zh-CN"/>
        </w:rPr>
        <w:t>.</w:t>
      </w:r>
      <w:r w:rsidRPr="000210F9">
        <w:rPr>
          <w:lang w:eastAsia="zh-CN"/>
        </w:rPr>
        <w:tab/>
        <w:t>The same as step</w:t>
      </w:r>
      <w:r w:rsidRPr="000210F9">
        <w:t> </w:t>
      </w:r>
      <w:r>
        <w:t>11</w:t>
      </w:r>
      <w:r w:rsidRPr="000210F9">
        <w:t>a and step </w:t>
      </w:r>
      <w:r>
        <w:t>11d</w:t>
      </w:r>
      <w:r w:rsidRPr="000210F9">
        <w:rPr>
          <w:noProof/>
        </w:rPr>
        <w:t>.</w:t>
      </w:r>
    </w:p>
    <w:p w14:paraId="2A1E2DBE" w14:textId="77777777" w:rsidR="005123EE" w:rsidRPr="000210F9" w:rsidRDefault="005123EE" w:rsidP="005123EE">
      <w:pPr>
        <w:pStyle w:val="B1"/>
        <w:rPr>
          <w:lang w:eastAsia="zh-CN"/>
        </w:rPr>
      </w:pPr>
      <w:r>
        <w:rPr>
          <w:lang w:eastAsia="zh-CN"/>
        </w:rPr>
        <w:t>20</w:t>
      </w:r>
      <w:r w:rsidRPr="000210F9">
        <w:rPr>
          <w:lang w:eastAsia="zh-CN"/>
        </w:rPr>
        <w:t>.</w:t>
      </w:r>
      <w:r w:rsidRPr="000210F9">
        <w:rPr>
          <w:lang w:eastAsia="zh-CN"/>
        </w:rPr>
        <w:tab/>
        <w:t>The same as step</w:t>
      </w:r>
      <w:r w:rsidRPr="000210F9">
        <w:t> </w:t>
      </w:r>
      <w:r>
        <w:t>12</w:t>
      </w:r>
      <w:r w:rsidRPr="000210F9">
        <w:rPr>
          <w:noProof/>
        </w:rPr>
        <w:t>.</w:t>
      </w:r>
    </w:p>
    <w:p w14:paraId="62CD90BD" w14:textId="77777777" w:rsidR="005123EE" w:rsidRPr="000210F9" w:rsidRDefault="005123EE" w:rsidP="005123EE">
      <w:pPr>
        <w:pStyle w:val="B1"/>
        <w:rPr>
          <w:lang w:eastAsia="zh-CN"/>
        </w:rPr>
      </w:pPr>
      <w:r>
        <w:rPr>
          <w:lang w:eastAsia="zh-CN"/>
        </w:rPr>
        <w:t>21</w:t>
      </w:r>
      <w:r w:rsidRPr="000210F9">
        <w:rPr>
          <w:lang w:eastAsia="zh-CN"/>
        </w:rPr>
        <w:t>a-</w:t>
      </w:r>
      <w:r>
        <w:rPr>
          <w:lang w:eastAsia="zh-CN"/>
        </w:rPr>
        <w:t>21</w:t>
      </w:r>
      <w:r w:rsidRPr="000210F9">
        <w:rPr>
          <w:lang w:eastAsia="zh-CN"/>
        </w:rPr>
        <w:t>b.</w:t>
      </w:r>
      <w:r w:rsidRPr="000210F9">
        <w:rPr>
          <w:lang w:eastAsia="zh-CN"/>
        </w:rPr>
        <w:tab/>
        <w:t>The same as step</w:t>
      </w:r>
      <w:r w:rsidRPr="000210F9">
        <w:t> </w:t>
      </w:r>
      <w:r>
        <w:t>13b</w:t>
      </w:r>
      <w:r w:rsidRPr="000210F9">
        <w:t xml:space="preserve"> and step </w:t>
      </w:r>
      <w:r>
        <w:t>13c</w:t>
      </w:r>
      <w:r w:rsidRPr="000210F9">
        <w:rPr>
          <w:noProof/>
        </w:rPr>
        <w:t>.</w:t>
      </w:r>
    </w:p>
    <w:p w14:paraId="6A47F740" w14:textId="56E25D5D" w:rsidR="008C08BC" w:rsidRDefault="008C08BC" w:rsidP="008C08BC">
      <w:pPr>
        <w:pStyle w:val="NO"/>
      </w:pPr>
      <w:r w:rsidRPr="000210F9">
        <w:t>NOTE </w:t>
      </w:r>
      <w:r>
        <w:t>1</w:t>
      </w:r>
      <w:r w:rsidRPr="000210F9">
        <w:t>:</w:t>
      </w:r>
      <w:r w:rsidRPr="000210F9">
        <w:tab/>
        <w:t xml:space="preserve">For details of </w:t>
      </w:r>
      <w:r w:rsidRPr="000210F9">
        <w:rPr>
          <w:lang w:eastAsia="zh-CN"/>
        </w:rPr>
        <w:t>N</w:t>
      </w:r>
      <w:r>
        <w:rPr>
          <w:lang w:eastAsia="zh-CN"/>
        </w:rPr>
        <w:t>af</w:t>
      </w:r>
      <w:r w:rsidRPr="000210F9">
        <w:rPr>
          <w:lang w:eastAsia="zh-CN"/>
        </w:rPr>
        <w:t>_EventExposure_Subscribe/Notify service</w:t>
      </w:r>
      <w:r w:rsidRPr="000210F9">
        <w:t xml:space="preserve"> operations refer to 3GPP TS 29.5</w:t>
      </w:r>
      <w:r>
        <w:t>17</w:t>
      </w:r>
      <w:r w:rsidRPr="000210F9">
        <w:t> [</w:t>
      </w:r>
      <w:r>
        <w:t>12</w:t>
      </w:r>
      <w:r w:rsidRPr="000210F9">
        <w:t>].</w:t>
      </w:r>
    </w:p>
    <w:p w14:paraId="65E53621" w14:textId="45249DCA" w:rsidR="008C08BC" w:rsidRPr="00BD3107" w:rsidRDefault="008C08BC" w:rsidP="008C08BC">
      <w:pPr>
        <w:pStyle w:val="NO"/>
      </w:pPr>
      <w:r w:rsidRPr="00BD3107">
        <w:t>NOTE </w:t>
      </w:r>
      <w:r>
        <w:t>2</w:t>
      </w:r>
      <w:r w:rsidRPr="00BD3107">
        <w:t>:</w:t>
      </w:r>
      <w:r w:rsidRPr="00BD3107">
        <w:tab/>
        <w:t>For details of Nsmf_EventExposure_Subscribe/Notify service operations refer to 3GPP TS 29.508 [6].</w:t>
      </w:r>
    </w:p>
    <w:p w14:paraId="255A6EB3" w14:textId="28C62287" w:rsidR="008C08BC" w:rsidRPr="002C7286" w:rsidRDefault="008C08BC" w:rsidP="008C08BC">
      <w:pPr>
        <w:pStyle w:val="NO"/>
      </w:pPr>
      <w:r w:rsidRPr="000210F9">
        <w:t>NOTE </w:t>
      </w:r>
      <w:r>
        <w:t>3</w:t>
      </w:r>
      <w:r w:rsidRPr="000210F9">
        <w:t>:</w:t>
      </w:r>
      <w:r w:rsidRPr="000210F9">
        <w:tab/>
        <w:t xml:space="preserve">For details of </w:t>
      </w:r>
      <w:r w:rsidRPr="000210F9">
        <w:rPr>
          <w:lang w:eastAsia="zh-CN"/>
        </w:rPr>
        <w:t>Nnwdaf_EventsSubscription_Subscribe</w:t>
      </w:r>
      <w:r w:rsidRPr="000210F9">
        <w:t xml:space="preserve">/Unsubscribe/Notify </w:t>
      </w:r>
      <w:r w:rsidRPr="000210F9">
        <w:rPr>
          <w:lang w:eastAsia="ko-KR"/>
        </w:rPr>
        <w:t xml:space="preserve">or </w:t>
      </w:r>
      <w:r w:rsidRPr="000210F9">
        <w:rPr>
          <w:lang w:eastAsia="zh-CN"/>
        </w:rPr>
        <w:t>Nnwdaf_AnalyticsInfo_Request</w:t>
      </w:r>
      <w:r w:rsidRPr="000210F9">
        <w:rPr>
          <w:lang w:eastAsia="ko-KR"/>
        </w:rPr>
        <w:t xml:space="preserve"> </w:t>
      </w:r>
      <w:r w:rsidRPr="000210F9">
        <w:t>service operations refer to 3GPP TS 29.520 [5].</w:t>
      </w:r>
    </w:p>
    <w:p w14:paraId="66213FB6" w14:textId="1E8B5B2A" w:rsidR="0088477F" w:rsidRDefault="00191BAE" w:rsidP="00191BAE">
      <w:pPr>
        <w:pStyle w:val="Heading3"/>
      </w:pPr>
      <w:bookmarkStart w:id="208" w:name="_Toc169907388"/>
      <w:r>
        <w:t>5.7.1</w:t>
      </w:r>
      <w:r w:rsidR="00464039">
        <w:t>6</w:t>
      </w:r>
      <w:r>
        <w:tab/>
      </w:r>
      <w:r w:rsidR="0088477F">
        <w:t>DN Performance Analytics</w:t>
      </w:r>
      <w:bookmarkEnd w:id="208"/>
    </w:p>
    <w:p w14:paraId="6A8D44F2" w14:textId="778A4244" w:rsidR="00D43949" w:rsidRPr="005474F7" w:rsidRDefault="00D43949" w:rsidP="00D43949">
      <w:pPr>
        <w:rPr>
          <w:i/>
        </w:rPr>
      </w:pPr>
      <w:r w:rsidRPr="005474F7">
        <w:rPr>
          <w:rFonts w:hint="eastAsia"/>
          <w:lang w:val="en-US" w:eastAsia="zh-CN"/>
        </w:rPr>
        <w:t>Th</w:t>
      </w:r>
      <w:r w:rsidRPr="005474F7">
        <w:rPr>
          <w:lang w:val="en-US" w:eastAsia="zh-CN"/>
        </w:rPr>
        <w:t>is</w:t>
      </w:r>
      <w:r w:rsidRPr="005474F7">
        <w:rPr>
          <w:lang w:val="en-US"/>
        </w:rPr>
        <w:t xml:space="preserve"> procedure is used by the NF to obtain DN </w:t>
      </w:r>
      <w:r w:rsidRPr="005474F7">
        <w:t xml:space="preserve">performance </w:t>
      </w:r>
      <w:r w:rsidRPr="005474F7">
        <w:rPr>
          <w:lang w:val="en-US"/>
        </w:rPr>
        <w:t xml:space="preserve">analytics, which is calculated by the NWDAF based on the information collected from the AMF, SMF, AF, UPF and/or OAM. </w:t>
      </w:r>
      <w:r w:rsidRPr="005474F7">
        <w:t xml:space="preserve">If the NF is an AF which is untrusted, the AF will request analytics via the NEF as </w:t>
      </w:r>
      <w:r w:rsidRPr="005474F7">
        <w:rPr>
          <w:lang w:val="en-US"/>
        </w:rPr>
        <w:t>described</w:t>
      </w:r>
      <w:r w:rsidRPr="005474F7">
        <w:t xml:space="preserve"> in</w:t>
      </w:r>
      <w:r w:rsidRPr="005474F7">
        <w:rPr>
          <w:lang w:val="en-US"/>
        </w:rPr>
        <w:t xml:space="preserve"> clause</w:t>
      </w:r>
      <w:r w:rsidRPr="005474F7">
        <w:t> 5.2.3.2.</w:t>
      </w:r>
    </w:p>
    <w:p w14:paraId="3EA2DCA2" w14:textId="60B222CF" w:rsidR="005B1792" w:rsidRPr="00F83F79" w:rsidRDefault="005B1792" w:rsidP="005B1792">
      <w:pPr>
        <w:pStyle w:val="TH"/>
        <w:rPr>
          <w:color w:val="0000FF"/>
        </w:rPr>
      </w:pPr>
      <w:r>
        <w:object w:dxaOrig="11131" w:dyaOrig="13791" w14:anchorId="4EE191CA">
          <v:shape id="_x0000_i1066" type="#_x0000_t75" style="width:482.5pt;height:598.05pt" o:ole="">
            <v:imagedata r:id="rId92" o:title=""/>
          </v:shape>
          <o:OLEObject Type="Embed" ProgID="Visio.Drawing.15" ShapeID="_x0000_i1066" DrawAspect="Content" ObjectID="_1786186434" r:id="rId93"/>
        </w:object>
      </w:r>
    </w:p>
    <w:p w14:paraId="7AA39A49" w14:textId="0E1D3147" w:rsidR="00D43949" w:rsidRPr="005D2CF1" w:rsidRDefault="000A24D3" w:rsidP="00D43949">
      <w:pPr>
        <w:pStyle w:val="TF"/>
      </w:pPr>
      <w:r>
        <w:t>Figure </w:t>
      </w:r>
      <w:r w:rsidR="00D43949">
        <w:t>5</w:t>
      </w:r>
      <w:r w:rsidR="00D43949" w:rsidRPr="005D2CF1">
        <w:t>.7.</w:t>
      </w:r>
      <w:r w:rsidR="00D43949">
        <w:t>16-</w:t>
      </w:r>
      <w:r w:rsidR="00D43949" w:rsidRPr="005D2CF1">
        <w:t xml:space="preserve">1: Procedure for </w:t>
      </w:r>
      <w:r w:rsidR="00D43949">
        <w:t>DN Performance Analytics</w:t>
      </w:r>
    </w:p>
    <w:p w14:paraId="7162D768" w14:textId="2CEE4015" w:rsidR="00D43949" w:rsidRDefault="00D43949" w:rsidP="00D43949">
      <w:pPr>
        <w:pStyle w:val="B1"/>
        <w:overflowPunct w:val="0"/>
        <w:autoSpaceDE w:val="0"/>
        <w:autoSpaceDN w:val="0"/>
        <w:adjustRightInd w:val="0"/>
        <w:textAlignment w:val="baseline"/>
        <w:rPr>
          <w:lang w:eastAsia="zh-CN"/>
        </w:rPr>
      </w:pPr>
      <w:r>
        <w:rPr>
          <w:lang w:eastAsia="zh-CN"/>
        </w:rPr>
        <w:t>1a.</w:t>
      </w:r>
      <w:r w:rsidR="002844B6">
        <w:rPr>
          <w:lang w:eastAsia="zh-CN"/>
        </w:rPr>
        <w:tab/>
      </w:r>
      <w:r>
        <w:rPr>
          <w:lang w:eastAsia="zh-CN"/>
        </w:rPr>
        <w:t xml:space="preserve">In order to obtain the </w:t>
      </w:r>
      <w:r>
        <w:rPr>
          <w:lang w:val="en-US"/>
        </w:rPr>
        <w:t xml:space="preserve">DN </w:t>
      </w:r>
      <w:r>
        <w:t xml:space="preserve">performance </w:t>
      </w:r>
      <w:r>
        <w:rPr>
          <w:lang w:val="en-US"/>
        </w:rPr>
        <w:t>analytics</w:t>
      </w:r>
      <w:r>
        <w:rPr>
          <w:lang w:eastAsia="zh-CN"/>
        </w:rPr>
        <w:t xml:space="preserve">, the NF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7EE9867" w14:textId="4B1D3A26" w:rsidR="00D43949" w:rsidRDefault="00D43949" w:rsidP="00D43949">
      <w:pPr>
        <w:pStyle w:val="B1"/>
        <w:overflowPunct w:val="0"/>
        <w:autoSpaceDE w:val="0"/>
        <w:autoSpaceDN w:val="0"/>
        <w:adjustRightInd w:val="0"/>
        <w:textAlignment w:val="baseline"/>
      </w:pPr>
      <w:r>
        <w:rPr>
          <w:lang w:eastAsia="zh-CN"/>
        </w:rPr>
        <w:t>1b-1c.</w:t>
      </w:r>
      <w:r w:rsidR="002844B6">
        <w:rPr>
          <w:lang w:eastAsia="zh-CN"/>
        </w:rPr>
        <w:tab/>
      </w:r>
      <w:r>
        <w:rPr>
          <w:lang w:eastAsia="zh-CN"/>
        </w:rPr>
        <w:t>In order to obtain the</w:t>
      </w:r>
      <w:r w:rsidRPr="009C0B72">
        <w:rPr>
          <w:lang w:val="en-US"/>
        </w:rPr>
        <w:t xml:space="preserve"> </w:t>
      </w:r>
      <w:r>
        <w:rPr>
          <w:lang w:val="en-US"/>
        </w:rPr>
        <w:t xml:space="preserve">DN </w:t>
      </w:r>
      <w:r>
        <w:t xml:space="preserve">performance </w:t>
      </w:r>
      <w:r>
        <w:rPr>
          <w:lang w:val="en-US"/>
        </w:rPr>
        <w:t>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1759AFB7" w14:textId="6C9F5D7E" w:rsidR="00D43949" w:rsidRDefault="00D43949" w:rsidP="00D43949">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66B6C28A" w14:textId="55614580" w:rsidR="00D43949" w:rsidRDefault="00D43949" w:rsidP="00D43949">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0C5217C8" w14:textId="77777777" w:rsidR="00D43949" w:rsidRDefault="00D43949" w:rsidP="00D43949">
      <w:pPr>
        <w:pStyle w:val="B1"/>
        <w:rPr>
          <w:lang w:eastAsia="zh-CN"/>
        </w:rPr>
      </w:pPr>
      <w:r>
        <w:t>4a-4b.</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to request</w:t>
      </w:r>
      <w:r>
        <w:t xml:space="preserve"> DNN, S-NSSAI, application ID, UPF info, DNAI, IP filter information and QFI</w:t>
      </w:r>
      <w:r w:rsidRPr="005D2CF1">
        <w:rPr>
          <w:lang w:eastAsia="zh-CN"/>
        </w:rPr>
        <w:t>.</w:t>
      </w:r>
      <w:r>
        <w:rPr>
          <w:lang w:eastAsia="zh-CN"/>
        </w:rPr>
        <w:t xml:space="preserve"> </w:t>
      </w:r>
      <w:r>
        <w:t>The SMF</w:t>
      </w:r>
      <w:r w:rsidRPr="00D411BB">
        <w:t xml:space="preserve"> </w:t>
      </w:r>
      <w:r>
        <w:t xml:space="preserve">responds to the NWDAF </w:t>
      </w:r>
      <w:r>
        <w:rPr>
          <w:noProof/>
        </w:rPr>
        <w:t>an HTTP "201 Created" response.</w:t>
      </w:r>
    </w:p>
    <w:p w14:paraId="186F542D" w14:textId="77777777" w:rsidR="002844B6" w:rsidRDefault="002844B6" w:rsidP="002844B6">
      <w:pPr>
        <w:pStyle w:val="B1"/>
        <w:rPr>
          <w:noProof/>
        </w:rPr>
      </w:pPr>
      <w:r>
        <w:t>5a-5b.</w:t>
      </w:r>
      <w:r>
        <w:tab/>
        <w:t>If step 4a and step 4b</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01FD094F" w14:textId="77777777" w:rsidR="002844B6" w:rsidRDefault="002844B6" w:rsidP="002844B6">
      <w:pPr>
        <w:pStyle w:val="B1"/>
        <w:rPr>
          <w:lang w:eastAsia="zh-CN"/>
        </w:rPr>
      </w:pPr>
      <w:r>
        <w:rPr>
          <w:lang w:eastAsia="zh-CN"/>
        </w:rPr>
        <w:t>6a-6b.</w:t>
      </w:r>
      <w:r>
        <w:rPr>
          <w:lang w:eastAsia="zh-CN"/>
        </w:rPr>
        <w:tab/>
      </w:r>
      <w:r>
        <w:rPr>
          <w:lang w:eastAsia="ko-KR"/>
        </w:rPr>
        <w:t xml:space="preserve">To </w:t>
      </w:r>
      <w:r w:rsidRPr="005D2CF1">
        <w:rPr>
          <w:lang w:eastAsia="ko-KR"/>
        </w:rPr>
        <w:t>collect</w:t>
      </w:r>
      <w:r w:rsidRPr="005D2CF1">
        <w:t xml:space="preserve"> QoS flow </w:t>
      </w:r>
      <w:r>
        <w:t>bit r</w:t>
      </w:r>
      <w:r w:rsidRPr="005D2CF1">
        <w:t xml:space="preserve">ate, QoS flow </w:t>
      </w:r>
      <w:r>
        <w:t>packet d</w:t>
      </w:r>
      <w:r w:rsidRPr="005D2CF1">
        <w:t xml:space="preserve">elay, </w:t>
      </w:r>
      <w:r>
        <w:t>p</w:t>
      </w:r>
      <w:r w:rsidRPr="005D2CF1">
        <w:t xml:space="preserve">acket transmission and </w:t>
      </w:r>
      <w:r>
        <w:t>p</w:t>
      </w:r>
      <w:r w:rsidRPr="005D2CF1">
        <w:t>acket retransmission information from UPF</w:t>
      </w:r>
      <w:r>
        <w:t>,</w:t>
      </w:r>
      <w:r>
        <w:rPr>
          <w:lang w:eastAsia="zh-CN"/>
        </w:rPr>
        <w:t xml:space="preserve"> after step</w:t>
      </w:r>
      <w:r>
        <w:rPr>
          <w:lang w:val="en-US" w:eastAsia="zh-CN"/>
        </w:rPr>
        <w:t xml:space="preserve"> 5 was performed, </w:t>
      </w:r>
      <w:r>
        <w:rPr>
          <w:lang w:eastAsia="zh-CN"/>
        </w:rPr>
        <w:t>t</w:t>
      </w:r>
      <w:r w:rsidRPr="005D2CF1">
        <w:rPr>
          <w:lang w:eastAsia="zh-CN"/>
        </w:rPr>
        <w:t xml:space="preserve">he </w:t>
      </w:r>
      <w:r>
        <w:rPr>
          <w:lang w:eastAsia="zh-CN"/>
        </w:rPr>
        <w:t>SMF</w:t>
      </w:r>
      <w:r w:rsidRPr="005D2CF1">
        <w:rPr>
          <w:lang w:eastAsia="zh-CN"/>
        </w:rPr>
        <w:t xml:space="preserve"> </w:t>
      </w:r>
      <w:r>
        <w:rPr>
          <w:lang w:eastAsia="zh-CN"/>
        </w:rPr>
        <w:t xml:space="preserve">may subscribe to the UPF on behalf of the NWDAF via N4 Session Reporting Rule as </w:t>
      </w:r>
      <w:r w:rsidRPr="00123E54">
        <w:rPr>
          <w:lang w:eastAsia="zh-CN"/>
        </w:rPr>
        <w:t>described</w:t>
      </w:r>
      <w:r>
        <w:rPr>
          <w:lang w:eastAsia="zh-CN"/>
        </w:rPr>
        <w:t xml:space="preserve"> in clause 5.2.8 of 3GPP TS 29.244 [45].</w:t>
      </w:r>
    </w:p>
    <w:p w14:paraId="635ACFB3" w14:textId="77777777" w:rsidR="002844B6" w:rsidRDefault="002844B6" w:rsidP="002844B6">
      <w:pPr>
        <w:pStyle w:val="B1"/>
        <w:rPr>
          <w:lang w:eastAsia="zh-CN"/>
        </w:rPr>
      </w:pPr>
      <w:r>
        <w:rPr>
          <w:lang w:eastAsia="zh-CN"/>
        </w:rPr>
        <w:t>7a-7b.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6a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5A956C71" w14:textId="732B268F" w:rsidR="002844B6" w:rsidRDefault="002844B6" w:rsidP="002844B6">
      <w:pPr>
        <w:pStyle w:val="B1"/>
        <w:rPr>
          <w:lang w:eastAsia="ko-KR"/>
        </w:rPr>
      </w:pPr>
      <w:r>
        <w:rPr>
          <w:lang w:eastAsia="zh-CN"/>
        </w:rPr>
        <w:t>7c.</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collect</w:t>
      </w:r>
      <w:r>
        <w:rPr>
          <w:lang w:eastAsia="ko-KR"/>
        </w:rPr>
        <w:t xml:space="preserve"> performance</w:t>
      </w:r>
      <w:r w:rsidRPr="005D2CF1">
        <w:rPr>
          <w:lang w:eastAsia="ko-KR"/>
        </w:rPr>
        <w:t xml:space="preserve"> data from A</w:t>
      </w:r>
      <w:r>
        <w:rPr>
          <w:lang w:eastAsia="ko-KR"/>
        </w:rPr>
        <w:t>F</w:t>
      </w:r>
      <w:r w:rsidRPr="005D2CF1">
        <w:rPr>
          <w:lang w:eastAsia="ko-KR"/>
        </w:rPr>
        <w:t xml:space="preserve"> </w:t>
      </w:r>
      <w:r w:rsidRPr="00C34704">
        <w:rPr>
          <w:lang w:eastAsia="ko-KR"/>
        </w:rPr>
        <w:t>as described in clause</w:t>
      </w:r>
      <w:r>
        <w:t> </w:t>
      </w:r>
      <w:r w:rsidRPr="00C34704">
        <w:rPr>
          <w:lang w:eastAsia="ko-KR"/>
        </w:rPr>
        <w:t>5.7.7 from step</w:t>
      </w:r>
      <w:r>
        <w:t> </w:t>
      </w:r>
      <w:r>
        <w:rPr>
          <w:lang w:eastAsia="ko-KR"/>
        </w:rPr>
        <w:t>6</w:t>
      </w:r>
      <w:r w:rsidRPr="00C34704">
        <w:rPr>
          <w:lang w:eastAsia="ko-KR"/>
        </w:rPr>
        <w:t>a to step</w:t>
      </w:r>
      <w:r>
        <w:t> </w:t>
      </w:r>
      <w:r w:rsidRPr="00C34704">
        <w:rPr>
          <w:lang w:eastAsia="ko-KR"/>
        </w:rPr>
        <w:t>9d</w:t>
      </w:r>
      <w:r>
        <w:rPr>
          <w:lang w:eastAsia="ko-KR"/>
        </w:rPr>
        <w:t>.</w:t>
      </w:r>
    </w:p>
    <w:p w14:paraId="67C96D73" w14:textId="77777777" w:rsidR="002844B6" w:rsidRDefault="002844B6" w:rsidP="002844B6">
      <w:pPr>
        <w:pStyle w:val="B1"/>
        <w:rPr>
          <w:lang w:eastAsia="ko-KR"/>
        </w:rPr>
      </w:pPr>
      <w:r>
        <w:rPr>
          <w:lang w:eastAsia="zh-CN"/>
        </w:rPr>
        <w:t>8.</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Reference Signal Received Power</w:t>
      </w:r>
      <w:r w:rsidRPr="00A20315">
        <w:t xml:space="preserve"> </w:t>
      </w:r>
      <w:r>
        <w:t>and</w:t>
      </w:r>
      <w:r w:rsidRPr="005D2CF1">
        <w:rPr>
          <w:lang w:eastAsia="ko-KR"/>
        </w:rPr>
        <w:t xml:space="preserve"> </w:t>
      </w:r>
      <w:r w:rsidRPr="005D2CF1">
        <w:t>Reference Signal Received Quality</w:t>
      </w:r>
      <w:r w:rsidRPr="007657A3">
        <w:rPr>
          <w:lang w:eastAsia="zh-CN"/>
        </w:rPr>
        <w:t xml:space="preserve"> </w:t>
      </w:r>
      <w:r w:rsidRPr="005D2CF1">
        <w:rPr>
          <w:lang w:eastAsia="zh-CN"/>
        </w:rPr>
        <w:t>as specified in clause 5.5 of TS 38.331 [</w:t>
      </w:r>
      <w:r>
        <w:rPr>
          <w:lang w:eastAsia="zh-CN"/>
        </w:rPr>
        <w:t>33</w:t>
      </w:r>
      <w:r w:rsidRPr="005D2CF1">
        <w:rPr>
          <w:lang w:eastAsia="zh-CN"/>
        </w:rPr>
        <w:t>]</w:t>
      </w:r>
      <w:r>
        <w:rPr>
          <w:lang w:eastAsia="zh-CN"/>
        </w:rPr>
        <w:t xml:space="preserve"> and </w:t>
      </w:r>
      <w:r w:rsidRPr="005D2CF1">
        <w:rPr>
          <w:lang w:eastAsia="zh-CN"/>
        </w:rPr>
        <w:t>clause 5.5.5 of TS 36.331 [</w:t>
      </w:r>
      <w:r>
        <w:rPr>
          <w:lang w:eastAsia="zh-CN"/>
        </w:rPr>
        <w:t>34</w:t>
      </w:r>
      <w:r w:rsidRPr="005D2CF1">
        <w:rPr>
          <w:lang w:eastAsia="zh-CN"/>
        </w:rPr>
        <w:t>]</w:t>
      </w:r>
      <w:r>
        <w:t>,</w:t>
      </w:r>
      <w:r w:rsidRPr="005D2CF1">
        <w:rPr>
          <w:lang w:eastAsia="ko-KR"/>
        </w:rPr>
        <w:t xml:space="preserve"> </w:t>
      </w:r>
      <w:r w:rsidRPr="005D2CF1">
        <w:t>Signal-to-noise and interference ratio</w:t>
      </w:r>
      <w:r w:rsidRPr="00D45C63">
        <w:rPr>
          <w:lang w:eastAsia="zh-CN"/>
        </w:rPr>
        <w:t xml:space="preserve"> </w:t>
      </w:r>
      <w:r w:rsidRPr="005D2CF1">
        <w:rPr>
          <w:lang w:eastAsia="zh-CN"/>
        </w:rPr>
        <w:t>as specified in clause 5.</w:t>
      </w:r>
      <w:r>
        <w:rPr>
          <w:lang w:eastAsia="zh-CN"/>
        </w:rPr>
        <w:t>1</w:t>
      </w:r>
      <w:r w:rsidRPr="005D2CF1">
        <w:rPr>
          <w:lang w:eastAsia="zh-CN"/>
        </w:rPr>
        <w:t xml:space="preserve"> of TS 38.</w:t>
      </w:r>
      <w:r>
        <w:rPr>
          <w:lang w:eastAsia="zh-CN"/>
        </w:rPr>
        <w:t>215</w:t>
      </w:r>
      <w:r w:rsidRPr="005D2CF1">
        <w:rPr>
          <w:lang w:eastAsia="zh-CN"/>
        </w:rPr>
        <w:t> [</w:t>
      </w:r>
      <w:r>
        <w:rPr>
          <w:lang w:eastAsia="zh-CN"/>
        </w:rPr>
        <w:t>35</w:t>
      </w:r>
      <w:r w:rsidRPr="005D2CF1">
        <w:rPr>
          <w:lang w:eastAsia="zh-CN"/>
        </w:rPr>
        <w:t>]</w:t>
      </w:r>
      <w:r>
        <w:t>,</w:t>
      </w:r>
      <w:r w:rsidRPr="005D2CF1">
        <w:rPr>
          <w:lang w:eastAsia="ko-KR"/>
        </w:rPr>
        <w:t xml:space="preserve"> </w:t>
      </w:r>
      <w:r>
        <w:t>the mapping information between cell ID and frequency</w:t>
      </w:r>
      <w:r w:rsidRPr="005D2CF1">
        <w:rPr>
          <w:lang w:eastAsia="ko-KR"/>
        </w:rPr>
        <w:t xml:space="preserve"> </w:t>
      </w:r>
      <w:r>
        <w:rPr>
          <w:lang w:eastAsia="ko-KR"/>
        </w:rPr>
        <w:t xml:space="preserve">and </w:t>
      </w:r>
      <w:r>
        <w:t>Cell Energy Saving State</w:t>
      </w:r>
      <w:r w:rsidRPr="005D2CF1">
        <w:rPr>
          <w:lang w:eastAsia="ko-KR"/>
        </w:rPr>
        <w:t xml:space="preserve"> data </w:t>
      </w:r>
      <w:r>
        <w:t xml:space="preserve">as specified in clauses 3.1 and 6.2 of TS 28.310 [36] </w:t>
      </w:r>
      <w:r w:rsidRPr="005D2CF1">
        <w:rPr>
          <w:lang w:eastAsia="ko-KR"/>
        </w:rPr>
        <w:t xml:space="preserve">from </w:t>
      </w:r>
      <w:r>
        <w:rPr>
          <w:lang w:eastAsia="ko-KR"/>
        </w:rPr>
        <w:t>OAM.</w:t>
      </w:r>
    </w:p>
    <w:p w14:paraId="3578D043" w14:textId="0F71A9E5" w:rsidR="002844B6" w:rsidRPr="00DD25D4" w:rsidRDefault="002844B6" w:rsidP="002844B6">
      <w:pPr>
        <w:pStyle w:val="B1"/>
        <w:overflowPunct w:val="0"/>
        <w:autoSpaceDE w:val="0"/>
        <w:autoSpaceDN w:val="0"/>
        <w:adjustRightInd w:val="0"/>
        <w:textAlignment w:val="baseline"/>
        <w:rPr>
          <w:lang w:val="en-US" w:eastAsia="zh-CN"/>
        </w:rPr>
      </w:pPr>
      <w:r>
        <w:rPr>
          <w:lang w:val="en-US" w:eastAsia="zh-CN"/>
        </w:rPr>
        <w:t>9</w:t>
      </w:r>
      <w:r>
        <w:rPr>
          <w:noProof/>
        </w:rPr>
        <w:t>.</w:t>
      </w:r>
      <w:r>
        <w:rPr>
          <w:lang w:eastAsia="zh-CN"/>
        </w:rPr>
        <w:tab/>
      </w:r>
      <w:r w:rsidRPr="005D2CF1">
        <w:rPr>
          <w:lang w:eastAsia="zh-CN"/>
        </w:rPr>
        <w:t xml:space="preserve">The NWDAF </w:t>
      </w:r>
      <w:r>
        <w:rPr>
          <w:lang w:eastAsia="zh-CN"/>
        </w:rPr>
        <w:t xml:space="preserve">calculates the </w:t>
      </w:r>
      <w:r>
        <w:rPr>
          <w:lang w:val="en-US"/>
        </w:rPr>
        <w:t xml:space="preserve">DN </w:t>
      </w:r>
      <w:r>
        <w:t xml:space="preserve">performance </w:t>
      </w:r>
      <w:r>
        <w:rPr>
          <w:lang w:val="en-US"/>
        </w:rPr>
        <w:t>analytics</w:t>
      </w:r>
      <w:r>
        <w:rPr>
          <w:lang w:eastAsia="zh-CN"/>
        </w:rPr>
        <w:t xml:space="preserve"> based on the data collected from </w:t>
      </w:r>
      <w:r>
        <w:rPr>
          <w:lang w:val="en-US"/>
        </w:rPr>
        <w:t>AMF, SMF, AF, UPF and/or OAM.</w:t>
      </w:r>
    </w:p>
    <w:p w14:paraId="76DA5B00" w14:textId="77777777" w:rsidR="002844B6" w:rsidRPr="00194D74" w:rsidRDefault="002844B6" w:rsidP="002844B6">
      <w:pPr>
        <w:pStyle w:val="B1"/>
        <w:overflowPunct w:val="0"/>
        <w:autoSpaceDE w:val="0"/>
        <w:autoSpaceDN w:val="0"/>
        <w:adjustRightInd w:val="0"/>
        <w:textAlignment w:val="baseline"/>
        <w:rPr>
          <w:lang w:val="en-US" w:eastAsia="zh-CN"/>
        </w:rPr>
      </w:pPr>
      <w:r>
        <w:rPr>
          <w:lang w:val="en-US" w:eastAsia="zh-CN"/>
        </w:rPr>
        <w:t>10a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31E205D6" w14:textId="77777777" w:rsidR="002844B6" w:rsidRDefault="002844B6" w:rsidP="002844B6">
      <w:pPr>
        <w:pStyle w:val="B1"/>
        <w:overflowPunct w:val="0"/>
        <w:autoSpaceDE w:val="0"/>
        <w:autoSpaceDN w:val="0"/>
        <w:adjustRightInd w:val="0"/>
        <w:textAlignment w:val="baseline"/>
        <w:rPr>
          <w:lang w:val="en-US"/>
        </w:rPr>
      </w:pPr>
      <w:r>
        <w:rPr>
          <w:lang w:val="en-US" w:eastAsia="zh-CN"/>
        </w:rPr>
        <w:t>10b-10c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4706BFE1" w14:textId="77777777" w:rsidR="002844B6" w:rsidRDefault="002844B6" w:rsidP="002844B6">
      <w:pPr>
        <w:pStyle w:val="B1"/>
        <w:overflowPunct w:val="0"/>
        <w:autoSpaceDE w:val="0"/>
        <w:autoSpaceDN w:val="0"/>
        <w:adjustRightInd w:val="0"/>
        <w:textAlignment w:val="baseline"/>
        <w:rPr>
          <w:lang w:val="en-US"/>
        </w:rPr>
      </w:pPr>
      <w:r>
        <w:rPr>
          <w:lang w:val="en-US" w:eastAsia="zh-CN"/>
        </w:rPr>
        <w:t>11a-11b</w:t>
      </w:r>
      <w:r>
        <w:t>.</w:t>
      </w:r>
      <w:r w:rsidRPr="005D2CF1">
        <w:rPr>
          <w:lang w:eastAsia="zh-CN"/>
        </w:rPr>
        <w:tab/>
        <w:t xml:space="preserve">The </w:t>
      </w:r>
      <w:r>
        <w:rPr>
          <w:lang w:eastAsia="zh-CN"/>
        </w:rPr>
        <w:t xml:space="preserve">same as </w:t>
      </w:r>
      <w:r>
        <w:t>step 3a and step 3b</w:t>
      </w:r>
      <w:r>
        <w:rPr>
          <w:lang w:val="en-US"/>
        </w:rPr>
        <w:t>.</w:t>
      </w:r>
    </w:p>
    <w:p w14:paraId="68FBEC1C" w14:textId="77777777" w:rsidR="002844B6" w:rsidRDefault="002844B6" w:rsidP="002844B6">
      <w:pPr>
        <w:pStyle w:val="B1"/>
        <w:overflowPunct w:val="0"/>
        <w:autoSpaceDE w:val="0"/>
        <w:autoSpaceDN w:val="0"/>
        <w:adjustRightInd w:val="0"/>
        <w:textAlignment w:val="baseline"/>
        <w:rPr>
          <w:lang w:val="en-US"/>
        </w:rPr>
      </w:pPr>
      <w:r>
        <w:rPr>
          <w:lang w:val="en-US" w:eastAsia="zh-CN"/>
        </w:rPr>
        <w:t>12a-12b</w:t>
      </w:r>
      <w:r>
        <w:t>.</w:t>
      </w:r>
      <w:r w:rsidRPr="005D2CF1">
        <w:rPr>
          <w:lang w:eastAsia="zh-CN"/>
        </w:rPr>
        <w:tab/>
        <w:t xml:space="preserve">The </w:t>
      </w:r>
      <w:r>
        <w:rPr>
          <w:lang w:eastAsia="zh-CN"/>
        </w:rPr>
        <w:t xml:space="preserve">same as </w:t>
      </w:r>
      <w:r>
        <w:t>step 5a and step 5b</w:t>
      </w:r>
      <w:r>
        <w:rPr>
          <w:lang w:val="en-US"/>
        </w:rPr>
        <w:t>.</w:t>
      </w:r>
    </w:p>
    <w:p w14:paraId="239DD20E" w14:textId="168F6EC4" w:rsidR="002844B6" w:rsidRDefault="002844B6" w:rsidP="002844B6">
      <w:pPr>
        <w:pStyle w:val="B1"/>
        <w:overflowPunct w:val="0"/>
        <w:autoSpaceDE w:val="0"/>
        <w:autoSpaceDN w:val="0"/>
        <w:adjustRightInd w:val="0"/>
        <w:textAlignment w:val="baseline"/>
        <w:rPr>
          <w:lang w:val="en-US"/>
        </w:rPr>
      </w:pPr>
      <w:r>
        <w:rPr>
          <w:lang w:val="en-US" w:eastAsia="zh-CN"/>
        </w:rPr>
        <w:t>13</w:t>
      </w:r>
      <w:r>
        <w:t>.</w:t>
      </w:r>
      <w:r>
        <w:rPr>
          <w:lang w:eastAsia="zh-CN"/>
        </w:rPr>
        <w:tab/>
      </w:r>
      <w:r w:rsidRPr="005D2CF1">
        <w:rPr>
          <w:lang w:eastAsia="zh-CN"/>
        </w:rPr>
        <w:t xml:space="preserve">The </w:t>
      </w:r>
      <w:r>
        <w:rPr>
          <w:lang w:eastAsia="zh-CN"/>
        </w:rPr>
        <w:t xml:space="preserve">same as </w:t>
      </w:r>
      <w:r>
        <w:t>step 6</w:t>
      </w:r>
      <w:r>
        <w:rPr>
          <w:lang w:val="en-US"/>
        </w:rPr>
        <w:t>.</w:t>
      </w:r>
    </w:p>
    <w:p w14:paraId="78901B6E" w14:textId="17990E00" w:rsidR="002844B6" w:rsidRDefault="002844B6" w:rsidP="002844B6">
      <w:pPr>
        <w:pStyle w:val="B1"/>
        <w:overflowPunct w:val="0"/>
        <w:autoSpaceDE w:val="0"/>
        <w:autoSpaceDN w:val="0"/>
        <w:adjustRightInd w:val="0"/>
        <w:textAlignment w:val="baseline"/>
        <w:rPr>
          <w:lang w:val="en-US"/>
        </w:rPr>
      </w:pPr>
      <w:r>
        <w:rPr>
          <w:lang w:val="en-US" w:eastAsia="zh-CN"/>
        </w:rPr>
        <w:t>14</w:t>
      </w:r>
      <w:r>
        <w:t>.</w:t>
      </w:r>
      <w:r>
        <w:rPr>
          <w:lang w:eastAsia="zh-CN"/>
        </w:rPr>
        <w:tab/>
      </w:r>
      <w:r w:rsidRPr="005D2CF1">
        <w:rPr>
          <w:lang w:eastAsia="zh-CN"/>
        </w:rPr>
        <w:t xml:space="preserve">The </w:t>
      </w:r>
      <w:r>
        <w:rPr>
          <w:lang w:eastAsia="zh-CN"/>
        </w:rPr>
        <w:t xml:space="preserve">same as </w:t>
      </w:r>
      <w:r>
        <w:t>step 9</w:t>
      </w:r>
      <w:r>
        <w:rPr>
          <w:lang w:val="en-US"/>
        </w:rPr>
        <w:t>.</w:t>
      </w:r>
    </w:p>
    <w:p w14:paraId="4B793B94" w14:textId="77777777" w:rsidR="002844B6" w:rsidRDefault="002844B6" w:rsidP="002844B6">
      <w:pPr>
        <w:pStyle w:val="B1"/>
        <w:rPr>
          <w:lang w:val="en-US"/>
        </w:rPr>
      </w:pPr>
      <w:r>
        <w:rPr>
          <w:lang w:val="en-US" w:eastAsia="zh-CN"/>
        </w:rPr>
        <w:t>15a-15b</w:t>
      </w:r>
      <w:r>
        <w:t>.</w:t>
      </w:r>
      <w:r w:rsidRPr="005D2CF1">
        <w:rPr>
          <w:lang w:eastAsia="zh-CN"/>
        </w:rPr>
        <w:tab/>
        <w:t xml:space="preserve">The </w:t>
      </w:r>
      <w:r>
        <w:rPr>
          <w:lang w:eastAsia="zh-CN"/>
        </w:rPr>
        <w:t xml:space="preserve">same as </w:t>
      </w:r>
      <w:r>
        <w:t>step 10b and step 10c</w:t>
      </w:r>
      <w:r>
        <w:rPr>
          <w:lang w:val="en-US"/>
        </w:rPr>
        <w:t>.</w:t>
      </w:r>
    </w:p>
    <w:p w14:paraId="04EF76E9" w14:textId="77777777" w:rsidR="002844B6" w:rsidRDefault="002844B6" w:rsidP="002844B6">
      <w:pPr>
        <w:pStyle w:val="NO"/>
      </w:pPr>
      <w:r>
        <w:t>NOTE 1:</w:t>
      </w:r>
      <w:r>
        <w:tab/>
        <w:t xml:space="preserve">For details of </w:t>
      </w:r>
      <w:r>
        <w:rPr>
          <w:lang w:eastAsia="zh-CN"/>
        </w:rPr>
        <w:t>N4 Session Reporting Report</w:t>
      </w:r>
      <w:r>
        <w:t xml:space="preserve"> refer to 3GPP TS 29.244 [45].</w:t>
      </w:r>
    </w:p>
    <w:p w14:paraId="51E67B96" w14:textId="017EEBE4" w:rsidR="00D43949" w:rsidRDefault="00D43949" w:rsidP="00D43949">
      <w:pPr>
        <w:pStyle w:val="NO"/>
      </w:pPr>
      <w:r>
        <w:t>NOTE </w:t>
      </w:r>
      <w:r w:rsidR="00587D68">
        <w:t>2</w:t>
      </w:r>
      <w:r>
        <w:t>:</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74CFFBA5" w14:textId="567C6745" w:rsidR="00D43949" w:rsidRPr="00616246" w:rsidRDefault="00D43949" w:rsidP="00D43949">
      <w:pPr>
        <w:pStyle w:val="NO"/>
      </w:pPr>
      <w:r>
        <w:t>NOTE </w:t>
      </w:r>
      <w:r w:rsidR="00587D68">
        <w:t>3</w:t>
      </w:r>
      <w:r>
        <w:t>:</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0D13763" w14:textId="6F4F3A12" w:rsidR="00DE6F5D" w:rsidRDefault="00DE6F5D" w:rsidP="00DE6F5D">
      <w:pPr>
        <w:pStyle w:val="Heading3"/>
      </w:pPr>
      <w:bookmarkStart w:id="209" w:name="_Toc169907389"/>
      <w:r>
        <w:t>5.7.17</w:t>
      </w:r>
      <w:r>
        <w:tab/>
        <w:t>PFD Determination Analytics</w:t>
      </w:r>
      <w:bookmarkEnd w:id="209"/>
    </w:p>
    <w:p w14:paraId="3751B982" w14:textId="77777777" w:rsidR="008B7076" w:rsidRPr="001661F7" w:rsidRDefault="008B7076" w:rsidP="008B7076">
      <w:pPr>
        <w:rPr>
          <w:i/>
        </w:rPr>
      </w:pPr>
      <w:bookmarkStart w:id="210" w:name="_Toc28013454"/>
      <w:bookmarkStart w:id="211" w:name="_Toc36040210"/>
      <w:bookmarkStart w:id="212" w:name="_Toc44692827"/>
      <w:bookmarkStart w:id="213" w:name="_Toc45134288"/>
      <w:bookmarkStart w:id="214" w:name="_Toc49607352"/>
      <w:bookmarkStart w:id="215" w:name="_Toc51763324"/>
      <w:bookmarkStart w:id="216" w:name="_Toc58850222"/>
      <w:bookmarkStart w:id="217" w:name="_Toc59018602"/>
      <w:bookmarkStart w:id="218" w:name="_Toc68169608"/>
      <w:bookmarkStart w:id="219" w:name="_Toc114211848"/>
      <w:bookmarkStart w:id="220" w:name="_Toc130549263"/>
      <w:bookmarkStart w:id="221" w:name="_Toc28012782"/>
      <w:bookmarkStart w:id="222" w:name="_Toc34266252"/>
      <w:bookmarkStart w:id="223" w:name="_Toc36102423"/>
      <w:bookmarkStart w:id="224" w:name="_Toc43563465"/>
      <w:bookmarkStart w:id="225" w:name="_Toc45134008"/>
      <w:bookmarkStart w:id="226" w:name="_Toc50031938"/>
      <w:bookmarkStart w:id="227" w:name="_Toc51762858"/>
      <w:bookmarkStart w:id="228" w:name="_Toc56640925"/>
      <w:bookmarkStart w:id="229" w:name="_Toc59017893"/>
      <w:bookmarkStart w:id="230" w:name="_Toc66231761"/>
      <w:bookmarkStart w:id="231" w:name="_Toc68168922"/>
      <w:bookmarkStart w:id="232" w:name="_Toc70550568"/>
      <w:bookmarkStart w:id="233" w:name="_Toc83233005"/>
      <w:bookmarkStart w:id="234" w:name="_Toc85552899"/>
      <w:bookmarkStart w:id="235" w:name="_Toc85556998"/>
      <w:bookmarkStart w:id="236" w:name="_Toc88667500"/>
      <w:bookmarkStart w:id="237" w:name="_Toc90655785"/>
      <w:bookmarkStart w:id="238" w:name="_Toc94064166"/>
      <w:bookmarkStart w:id="239" w:name="_Toc98233546"/>
      <w:bookmarkStart w:id="240" w:name="_Toc101244322"/>
      <w:bookmarkStart w:id="241" w:name="_Toc104538911"/>
      <w:bookmarkStart w:id="242" w:name="_Toc112951033"/>
      <w:bookmarkStart w:id="243" w:name="_Toc113031573"/>
      <w:bookmarkStart w:id="244" w:name="_Toc114133712"/>
      <w:bookmarkStart w:id="245" w:name="_Toc120702212"/>
      <w:bookmarkStart w:id="246" w:name="_Toc129332851"/>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NEF(PFDF) to obtain </w:t>
      </w:r>
      <w:r>
        <w:t xml:space="preserve">PFD determination </w:t>
      </w:r>
      <w:r>
        <w:rPr>
          <w:lang w:val="en-US"/>
        </w:rPr>
        <w:t>analytics for the know application(s), which is calculated by the NWDAF based on the information collected from the UPF and the NEF(PFDF).</w:t>
      </w:r>
    </w:p>
    <w:p w14:paraId="5602A386" w14:textId="65BAE3B3" w:rsidR="00D85A8C" w:rsidRDefault="00D85A8C" w:rsidP="00D85A8C">
      <w:pPr>
        <w:pStyle w:val="TH"/>
      </w:pPr>
      <w:r>
        <w:object w:dxaOrig="15996" w:dyaOrig="14461" w14:anchorId="40F6B951">
          <v:shape id="_x0000_i1067" type="#_x0000_t75" style="width:504.55pt;height:456.2pt" o:ole="">
            <v:imagedata r:id="rId94" o:title=""/>
          </v:shape>
          <o:OLEObject Type="Embed" ProgID="Visio.Drawing.15" ShapeID="_x0000_i1067" DrawAspect="Content" ObjectID="_1786186435" r:id="rId95"/>
        </w:object>
      </w:r>
    </w:p>
    <w:p w14:paraId="0D6808A5" w14:textId="77777777" w:rsidR="008B7076" w:rsidRPr="005D2CF1" w:rsidRDefault="008B7076" w:rsidP="008B7076">
      <w:pPr>
        <w:pStyle w:val="TF"/>
      </w:pPr>
      <w:r>
        <w:t>Figure 5</w:t>
      </w:r>
      <w:r w:rsidRPr="005D2CF1">
        <w:t>.7.</w:t>
      </w:r>
      <w:r>
        <w:t>17-</w:t>
      </w:r>
      <w:r w:rsidRPr="005D2CF1">
        <w:t xml:space="preserve">1: Procedure for </w:t>
      </w:r>
      <w:r>
        <w:t>PFD Determination Analytics</w:t>
      </w:r>
    </w:p>
    <w:p w14:paraId="5428E825" w14:textId="3BACCCF2" w:rsidR="008B7076" w:rsidRDefault="008B7076" w:rsidP="008B7076">
      <w:pPr>
        <w:pStyle w:val="B1"/>
        <w:overflowPunct w:val="0"/>
        <w:autoSpaceDE w:val="0"/>
        <w:autoSpaceDN w:val="0"/>
        <w:adjustRightInd w:val="0"/>
        <w:textAlignment w:val="baseline"/>
      </w:pPr>
      <w:r>
        <w:rPr>
          <w:lang w:eastAsia="zh-CN"/>
        </w:rPr>
        <w:t>1a-1b.</w:t>
      </w:r>
      <w:r>
        <w:rPr>
          <w:lang w:eastAsia="zh-CN"/>
        </w:rPr>
        <w:tab/>
        <w:t>In order to obtain the</w:t>
      </w:r>
      <w:r w:rsidRPr="009C0B72">
        <w:rPr>
          <w:lang w:val="en-US"/>
        </w:rPr>
        <w:t xml:space="preserve"> </w:t>
      </w:r>
      <w:r>
        <w:t xml:space="preserve">PFD determination </w:t>
      </w:r>
      <w:r>
        <w:rPr>
          <w:lang w:val="en-US"/>
        </w:rPr>
        <w:t>analytics</w:t>
      </w:r>
      <w:r>
        <w:rPr>
          <w:lang w:eastAsia="zh-CN"/>
        </w:rPr>
        <w:t xml:space="preserve">, the consumer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0303D5E9" w14:textId="22EE9765" w:rsidR="0072764D" w:rsidRDefault="0072764D" w:rsidP="0072764D">
      <w:pPr>
        <w:pStyle w:val="B1"/>
        <w:rPr>
          <w:lang w:eastAsia="zh-CN"/>
        </w:rPr>
      </w:pPr>
      <w:r>
        <w:t>2a-2b.</w:t>
      </w:r>
      <w:r>
        <w:tab/>
        <w:t>T</w:t>
      </w:r>
      <w:r w:rsidRPr="005D2CF1">
        <w:rPr>
          <w:lang w:eastAsia="zh-CN"/>
        </w:rPr>
        <w:t xml:space="preserve">he NWDAF </w:t>
      </w:r>
      <w:r>
        <w:rPr>
          <w:lang w:eastAsia="zh-CN"/>
        </w:rPr>
        <w:t xml:space="preserve">may invoke </w:t>
      </w:r>
      <w:r w:rsidRPr="001E5F64">
        <w:rPr>
          <w:lang w:eastAsia="zh-CN"/>
        </w:rPr>
        <w:t>Nnef_PFD</w:t>
      </w:r>
      <w:r>
        <w:rPr>
          <w:lang w:eastAsia="zh-CN"/>
        </w:rPr>
        <w:t>m</w:t>
      </w:r>
      <w:r w:rsidRPr="001E5F64">
        <w:rPr>
          <w:lang w:eastAsia="zh-CN"/>
        </w:rPr>
        <w:t>anagement_</w:t>
      </w:r>
      <w:r>
        <w:rPr>
          <w:lang w:eastAsia="zh-CN"/>
        </w:rPr>
        <w:t>Subscribe</w:t>
      </w:r>
      <w:r w:rsidRPr="001E5F64">
        <w:rPr>
          <w:lang w:eastAsia="zh-CN"/>
        </w:rPr>
        <w:t xml:space="preserve"> </w:t>
      </w:r>
      <w:r>
        <w:rPr>
          <w:lang w:eastAsia="zh-CN"/>
        </w:rPr>
        <w:t>service operation</w:t>
      </w:r>
      <w:r w:rsidRPr="00B00291">
        <w:rPr>
          <w:lang w:eastAsia="zh-CN"/>
        </w:rPr>
        <w:t xml:space="preserve"> </w:t>
      </w:r>
      <w:r>
        <w:rPr>
          <w:lang w:eastAsia="zh-CN"/>
        </w:rPr>
        <w:t xml:space="preserve">as </w:t>
      </w:r>
      <w:r w:rsidRPr="00123E54">
        <w:rPr>
          <w:lang w:eastAsia="zh-CN"/>
        </w:rPr>
        <w:t>described</w:t>
      </w:r>
      <w:r>
        <w:rPr>
          <w:lang w:eastAsia="zh-CN"/>
        </w:rPr>
        <w:t xml:space="preserve"> in clause 4</w:t>
      </w:r>
      <w:r w:rsidRPr="003B2883">
        <w:rPr>
          <w:lang w:eastAsia="zh-CN"/>
        </w:rPr>
        <w:t>.2.</w:t>
      </w:r>
      <w:r>
        <w:rPr>
          <w:lang w:eastAsia="zh-CN"/>
        </w:rPr>
        <w:t xml:space="preserve">3 of 3GPP TS 29.551 [39] </w:t>
      </w:r>
      <w:r>
        <w:t>by sending an HTTP POST request</w:t>
      </w:r>
      <w:r w:rsidRPr="00D411BB">
        <w:t xml:space="preserve"> </w:t>
      </w:r>
      <w:r>
        <w:t xml:space="preserve">targeting the resource </w:t>
      </w:r>
      <w:r>
        <w:rPr>
          <w:lang w:eastAsia="zh-CN"/>
        </w:rPr>
        <w:t>"PFD subscriptions" to subscribe to retrieve PFDs for an Application Identifier(s) from the NEF</w:t>
      </w:r>
      <w:r w:rsidRPr="003D4ABF">
        <w:t xml:space="preserve"> (PFDF)</w:t>
      </w:r>
      <w:r w:rsidRPr="005D2CF1">
        <w:rPr>
          <w:lang w:eastAsia="zh-CN"/>
        </w:rPr>
        <w:t>.</w:t>
      </w:r>
      <w:r>
        <w:rPr>
          <w:lang w:eastAsia="zh-CN"/>
        </w:rPr>
        <w:t xml:space="preserve"> </w:t>
      </w:r>
      <w:r w:rsidRPr="00B12215">
        <w:t xml:space="preserve">The </w:t>
      </w:r>
      <w:r>
        <w:t>NEF</w:t>
      </w:r>
      <w:r w:rsidRPr="003D4ABF">
        <w:t xml:space="preserve"> (PFDF)</w:t>
      </w:r>
      <w:r w:rsidRPr="00D411BB">
        <w:t xml:space="preserve"> </w:t>
      </w:r>
      <w:r>
        <w:t xml:space="preserve">responds to the NWDAF </w:t>
      </w:r>
      <w:r>
        <w:rPr>
          <w:noProof/>
        </w:rPr>
        <w:t>an HTTP "201 Created" response</w:t>
      </w:r>
      <w:r w:rsidRPr="00123E54">
        <w:rPr>
          <w:lang w:eastAsia="zh-CN"/>
        </w:rPr>
        <w:t>.</w:t>
      </w:r>
    </w:p>
    <w:p w14:paraId="4531F262" w14:textId="3632B3A4" w:rsidR="0072764D" w:rsidRPr="000C2C47" w:rsidRDefault="0072764D" w:rsidP="0072764D">
      <w:pPr>
        <w:pStyle w:val="B1"/>
        <w:rPr>
          <w:noProof/>
        </w:rPr>
      </w:pPr>
      <w:r>
        <w:rPr>
          <w:lang w:eastAsia="zh-CN"/>
        </w:rPr>
        <w:t>2c</w:t>
      </w:r>
      <w:r w:rsidRPr="00516139">
        <w:rPr>
          <w:lang w:eastAsia="zh-CN"/>
        </w:rPr>
        <w:t>-</w:t>
      </w:r>
      <w:r>
        <w:rPr>
          <w:lang w:eastAsia="zh-CN"/>
        </w:rPr>
        <w:t>2d</w:t>
      </w:r>
      <w:r w:rsidRPr="00516139">
        <w:rPr>
          <w:lang w:eastAsia="zh-CN"/>
        </w:rPr>
        <w:t>.</w:t>
      </w:r>
      <w:r w:rsidR="00245B1E">
        <w:rPr>
          <w:lang w:eastAsia="zh-CN"/>
        </w:rPr>
        <w:tab/>
      </w:r>
      <w:r w:rsidRPr="00516139">
        <w:t>T</w:t>
      </w:r>
      <w:r w:rsidRPr="00516139">
        <w:rPr>
          <w:lang w:eastAsia="zh-CN"/>
        </w:rPr>
        <w:t xml:space="preserve">he </w:t>
      </w:r>
      <w:r>
        <w:t>NEF</w:t>
      </w:r>
      <w:r w:rsidRPr="003D4ABF">
        <w:t xml:space="preserve"> (PFDF)</w:t>
      </w:r>
      <w:r>
        <w:t xml:space="preserve"> </w:t>
      </w:r>
      <w:r w:rsidRPr="00516139">
        <w:rPr>
          <w:lang w:eastAsia="zh-CN"/>
        </w:rPr>
        <w:t xml:space="preserve">may invoke </w:t>
      </w:r>
      <w:r>
        <w:t>Nnef_PFDmanagement_Notify</w:t>
      </w:r>
      <w:r w:rsidRPr="00516139">
        <w:rPr>
          <w:lang w:eastAsia="zh-CN"/>
        </w:rPr>
        <w:t xml:space="preserve"> service operation </w:t>
      </w:r>
      <w:r w:rsidRPr="00516139">
        <w:t xml:space="preserve">by sending an HTTP POST request </w:t>
      </w:r>
      <w:r w:rsidRPr="00516139">
        <w:rPr>
          <w:lang w:eastAsia="zh-CN"/>
        </w:rPr>
        <w:t>to the NWDAF identified by the</w:t>
      </w:r>
      <w:r w:rsidRPr="00516139">
        <w:rPr>
          <w:rFonts w:hint="eastAsia"/>
          <w:lang w:eastAsia="zh-CN"/>
        </w:rPr>
        <w:t xml:space="preserve"> n</w:t>
      </w:r>
      <w:r w:rsidRPr="00516139">
        <w:rPr>
          <w:lang w:eastAsia="zh-CN"/>
        </w:rPr>
        <w:t xml:space="preserve">otification </w:t>
      </w:r>
      <w:r w:rsidRPr="00516139">
        <w:rPr>
          <w:rFonts w:cs="Arial"/>
          <w:szCs w:val="18"/>
        </w:rPr>
        <w:t>URI</w:t>
      </w:r>
      <w:r w:rsidRPr="00516139">
        <w:rPr>
          <w:lang w:eastAsia="zh-CN"/>
        </w:rPr>
        <w:t xml:space="preserve"> received in </w:t>
      </w:r>
      <w:r w:rsidRPr="00516139">
        <w:t>step </w:t>
      </w:r>
      <w:r>
        <w:t>2a</w:t>
      </w:r>
      <w:r w:rsidRPr="00516139">
        <w:rPr>
          <w:lang w:eastAsia="zh-CN"/>
        </w:rPr>
        <w:t>.</w:t>
      </w:r>
      <w:r w:rsidRPr="00516139">
        <w:t xml:space="preserve"> The NWDAF responds to the </w:t>
      </w:r>
      <w:r>
        <w:t>NEF</w:t>
      </w:r>
      <w:r w:rsidRPr="003D4ABF">
        <w:t xml:space="preserve"> (PFDF)</w:t>
      </w:r>
      <w:r>
        <w:t xml:space="preserve"> </w:t>
      </w:r>
      <w:r w:rsidRPr="00516139">
        <w:rPr>
          <w:noProof/>
        </w:rPr>
        <w:t>an HTTP "204 No Content" response</w:t>
      </w:r>
      <w:r>
        <w:rPr>
          <w:noProof/>
        </w:rPr>
        <w:t>.</w:t>
      </w:r>
    </w:p>
    <w:p w14:paraId="282C6FEC" w14:textId="77777777" w:rsidR="0072764D" w:rsidRDefault="0072764D" w:rsidP="0072764D">
      <w:pPr>
        <w:pStyle w:val="B1"/>
        <w:rPr>
          <w:lang w:eastAsia="zh-CN"/>
        </w:rPr>
      </w:pPr>
      <w:r>
        <w:rPr>
          <w:lang w:eastAsia="zh-CN"/>
        </w:rPr>
        <w:t>3</w:t>
      </w:r>
      <w:r w:rsidRPr="00DA52B8">
        <w:rPr>
          <w:lang w:eastAsia="zh-CN"/>
        </w:rPr>
        <w:t>.</w:t>
      </w:r>
      <w:r w:rsidRPr="00DA52B8">
        <w:rPr>
          <w:lang w:eastAsia="zh-CN"/>
        </w:rPr>
        <w:tab/>
        <w:t xml:space="preserve">The NWDAF determines </w:t>
      </w:r>
      <w:r>
        <w:rPr>
          <w:lang w:eastAsia="zh-CN"/>
        </w:rPr>
        <w:t xml:space="preserve">whether </w:t>
      </w:r>
      <w:r w:rsidRPr="0090298C">
        <w:rPr>
          <w:lang w:eastAsia="zh-CN"/>
        </w:rPr>
        <w:t>it needs to collect data</w:t>
      </w:r>
      <w:r>
        <w:rPr>
          <w:lang w:eastAsia="zh-CN"/>
        </w:rPr>
        <w:t>.</w:t>
      </w:r>
    </w:p>
    <w:p w14:paraId="4BCE84CE" w14:textId="77777777" w:rsidR="0072764D" w:rsidRDefault="0072764D" w:rsidP="0072764D">
      <w:pPr>
        <w:pStyle w:val="B1"/>
        <w:rPr>
          <w:lang w:eastAsia="zh-CN"/>
        </w:rPr>
      </w:pPr>
      <w:r>
        <w:rPr>
          <w:lang w:eastAsia="zh-CN"/>
        </w:rPr>
        <w:t>3a-3b.</w:t>
      </w:r>
      <w:r>
        <w:rPr>
          <w:lang w:eastAsia="zh-CN"/>
        </w:rPr>
        <w:tab/>
        <w:t>T</w:t>
      </w:r>
      <w:r w:rsidRPr="005D2CF1">
        <w:rPr>
          <w:lang w:eastAsia="zh-CN"/>
        </w:rPr>
        <w:t xml:space="preserve">he NWDAF </w:t>
      </w:r>
      <w:r>
        <w:rPr>
          <w:lang w:eastAsia="zh-CN"/>
        </w:rPr>
        <w:t xml:space="preserve">may invoke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E3382E">
        <w:rPr>
          <w:lang w:eastAsia="zh-CN"/>
        </w:rPr>
        <w:t xml:space="preserve"> 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Pr>
          <w:rFonts w:hint="eastAsia"/>
          <w:lang w:eastAsia="zh-CN"/>
        </w:rPr>
        <w:t>the</w:t>
      </w:r>
      <w:r>
        <w:rPr>
          <w:lang w:eastAsia="zh-CN"/>
        </w:rPr>
        <w:t xml:space="preserve"> application traffic</w:t>
      </w:r>
      <w:r w:rsidRPr="00EF4D44">
        <w:rPr>
          <w:lang w:eastAsia="zh-CN"/>
        </w:rPr>
        <w:t xml:space="preserve"> flow related information for the application</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4CC9A508" w14:textId="77777777" w:rsidR="0072764D" w:rsidRPr="00123E54" w:rsidRDefault="0072764D" w:rsidP="0072764D">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5D2CF1">
        <w:rPr>
          <w:lang w:eastAsia="zh-CN"/>
        </w:rPr>
        <w:t xml:space="preserve"> </w:t>
      </w:r>
      <w:bookmarkStart w:id="247" w:name="_Hlk158214930"/>
      <w:r>
        <w:rPr>
          <w:lang w:eastAsia="zh-CN"/>
        </w:rPr>
        <w:t xml:space="preserve">subscribes to the UPF on behalf of the NWDAF by </w:t>
      </w:r>
      <w:bookmarkEnd w:id="247"/>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Pr>
          <w:rFonts w:hint="eastAsia"/>
          <w:lang w:eastAsia="zh-CN"/>
        </w:rPr>
        <w:t>the</w:t>
      </w:r>
      <w:r>
        <w:rPr>
          <w:lang w:eastAsia="zh-CN"/>
        </w:rPr>
        <w:t xml:space="preserve"> application traffic</w:t>
      </w:r>
      <w:r w:rsidRPr="00EF4D44">
        <w:rPr>
          <w:lang w:eastAsia="zh-CN"/>
        </w:rPr>
        <w:t xml:space="preserve"> flow related information</w:t>
      </w:r>
      <w:r>
        <w:rPr>
          <w:lang w:eastAsia="zh-CN"/>
        </w:rPr>
        <w:t xml:space="preserve"> 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6ECD07B5" w14:textId="77777777" w:rsidR="0072764D" w:rsidRDefault="0072764D" w:rsidP="0072764D">
      <w:pPr>
        <w:pStyle w:val="B1"/>
        <w:rPr>
          <w:lang w:eastAsia="zh-CN"/>
        </w:rPr>
      </w:pPr>
      <w:r>
        <w:rPr>
          <w:lang w:eastAsia="zh-CN"/>
        </w:rPr>
        <w:t>5a-5b.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AADA8DC" w14:textId="77777777" w:rsidR="0072764D" w:rsidRPr="00123E54" w:rsidRDefault="0072764D" w:rsidP="0072764D">
      <w:pPr>
        <w:pStyle w:val="B1"/>
        <w:rPr>
          <w:lang w:eastAsia="zh-CN"/>
        </w:rPr>
      </w:pPr>
      <w:r>
        <w:rPr>
          <w:lang w:eastAsia="zh-CN"/>
        </w:rPr>
        <w:t>6.</w:t>
      </w:r>
      <w:r>
        <w:rPr>
          <w:lang w:eastAsia="zh-CN"/>
        </w:rPr>
        <w:tab/>
      </w:r>
      <w:r w:rsidRPr="005D2CF1">
        <w:rPr>
          <w:lang w:eastAsia="zh-CN"/>
        </w:rPr>
        <w:t xml:space="preserve">The NWDAF </w:t>
      </w:r>
      <w:r>
        <w:rPr>
          <w:lang w:eastAsia="zh-CN"/>
        </w:rPr>
        <w:t xml:space="preserve">calculates the PFD determination </w:t>
      </w:r>
      <w:r w:rsidRPr="00123E54">
        <w:rPr>
          <w:lang w:eastAsia="zh-CN"/>
        </w:rPr>
        <w:t>analytics</w:t>
      </w:r>
      <w:r>
        <w:rPr>
          <w:lang w:eastAsia="zh-CN"/>
        </w:rPr>
        <w:t xml:space="preserve"> based on the data collected from </w:t>
      </w:r>
      <w:r w:rsidRPr="00123E54">
        <w:rPr>
          <w:lang w:eastAsia="zh-CN"/>
        </w:rPr>
        <w:t>UPF and NEF</w:t>
      </w:r>
      <w:r w:rsidRPr="003D4ABF">
        <w:t xml:space="preserve"> (PFDF)</w:t>
      </w:r>
      <w:r w:rsidRPr="00123E54">
        <w:rPr>
          <w:lang w:eastAsia="zh-CN"/>
        </w:rPr>
        <w:t>.</w:t>
      </w:r>
    </w:p>
    <w:p w14:paraId="0333CE60" w14:textId="77777777" w:rsidR="0072764D" w:rsidRPr="00123E54" w:rsidRDefault="0072764D" w:rsidP="0072764D">
      <w:pPr>
        <w:pStyle w:val="B1"/>
        <w:overflowPunct w:val="0"/>
        <w:autoSpaceDE w:val="0"/>
        <w:autoSpaceDN w:val="0"/>
        <w:adjustRightInd w:val="0"/>
        <w:textAlignment w:val="baseline"/>
        <w:rPr>
          <w:lang w:val="en-US"/>
        </w:rPr>
      </w:pPr>
      <w:r>
        <w:rPr>
          <w:lang w:eastAsia="zh-CN"/>
        </w:rPr>
        <w:t>7a</w:t>
      </w:r>
      <w:r w:rsidRPr="00123E54">
        <w:rPr>
          <w:lang w:eastAsia="zh-CN"/>
        </w:rPr>
        <w:t>-</w:t>
      </w:r>
      <w:r>
        <w:rPr>
          <w:lang w:eastAsia="zh-CN"/>
        </w:rPr>
        <w:t>7b.</w:t>
      </w:r>
      <w:r w:rsidRPr="005D2CF1">
        <w:rPr>
          <w:lang w:eastAsia="zh-CN"/>
        </w:rPr>
        <w:tab/>
      </w:r>
      <w:r>
        <w:rPr>
          <w:lang w:eastAsia="zh-CN"/>
        </w:rPr>
        <w:t xml:space="preserve">If step 1a and step 1b are performed, the NWDAF invokes </w:t>
      </w:r>
      <w:r w:rsidRPr="003E232A">
        <w:rPr>
          <w:lang w:eastAsia="zh-CN"/>
        </w:rPr>
        <w:t>Nnwdaf_EventsSusbcription_Notify</w:t>
      </w:r>
      <w:r>
        <w:rPr>
          <w:lang w:eastAsia="zh-CN"/>
        </w:rPr>
        <w:t xml:space="preserve"> service operation as </w:t>
      </w:r>
      <w:r>
        <w:rPr>
          <w:lang w:val="en-US"/>
        </w:rPr>
        <w:t>described in clause</w:t>
      </w:r>
      <w:r>
        <w:t xml:space="preserve"> 5.2.2.1 </w:t>
      </w:r>
      <w:r>
        <w:rPr>
          <w:lang w:eastAsia="zh-CN"/>
        </w:rPr>
        <w:t xml:space="preserve">containing the PFD determination </w:t>
      </w:r>
      <w:r w:rsidRPr="00123E54">
        <w:rPr>
          <w:lang w:eastAsia="zh-CN"/>
        </w:rPr>
        <w:t>analytics</w:t>
      </w:r>
      <w:r>
        <w:rPr>
          <w:lang w:eastAsia="zh-CN"/>
        </w:rPr>
        <w:t xml:space="preserve"> information in the case that the NWDAF decides the PFD information for the existing Application ID is new or to be updated</w:t>
      </w:r>
      <w:r>
        <w:t>.</w:t>
      </w:r>
    </w:p>
    <w:p w14:paraId="7580F32B" w14:textId="77777777" w:rsidR="0072764D" w:rsidRDefault="0072764D" w:rsidP="0072764D">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6EFD9E99" w14:textId="77777777" w:rsidR="0072764D" w:rsidRDefault="0072764D" w:rsidP="0072764D">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2BA4C98" w14:textId="52226C06" w:rsidR="0072764D" w:rsidRDefault="0072764D" w:rsidP="0072764D">
      <w:pPr>
        <w:pStyle w:val="NO"/>
      </w:pPr>
      <w:r>
        <w:t>NOTE 3:</w:t>
      </w:r>
      <w:r>
        <w:tab/>
        <w:t xml:space="preserve">For details of </w:t>
      </w:r>
      <w:r w:rsidRPr="00A06530">
        <w:rPr>
          <w:lang w:eastAsia="zh-CN"/>
        </w:rPr>
        <w:t>Nnef_PFDManagement_</w:t>
      </w:r>
      <w:r w:rsidRPr="006D560A">
        <w:rPr>
          <w:lang w:eastAsia="zh-CN"/>
        </w:rPr>
        <w:t>Subscribe</w:t>
      </w:r>
      <w:r w:rsidRPr="006D560A">
        <w:t>/Unsubscribe/Notify</w:t>
      </w:r>
      <w:r w:rsidRPr="00A06530">
        <w:rPr>
          <w:lang w:eastAsia="zh-CN"/>
        </w:rPr>
        <w:t xml:space="preserve"> </w:t>
      </w:r>
      <w:r w:rsidRPr="00F254BD">
        <w:rPr>
          <w:lang w:eastAsia="zh-CN"/>
        </w:rPr>
        <w:t>service</w:t>
      </w:r>
      <w:r>
        <w:t xml:space="preserve"> operations refer to 3GPP TS 29.551 [39].</w:t>
      </w:r>
    </w:p>
    <w:p w14:paraId="337F2A87" w14:textId="77777777" w:rsidR="008B7076" w:rsidRDefault="008B7076" w:rsidP="008B7076">
      <w:pPr>
        <w:pStyle w:val="NO"/>
      </w:pPr>
      <w:r>
        <w:t>NOTE 4:</w:t>
      </w:r>
      <w:r>
        <w:tab/>
        <w:t xml:space="preserve">For details of </w:t>
      </w:r>
      <w:r w:rsidRPr="00B00291">
        <w:rPr>
          <w:lang w:eastAsia="zh-CN"/>
        </w:rPr>
        <w:t>Nupf_EventExposure</w:t>
      </w:r>
      <w:r w:rsidRPr="00EE47D3">
        <w:rPr>
          <w:lang w:eastAsia="zh-CN"/>
        </w:rPr>
        <w:t>_Subscribe</w:t>
      </w:r>
      <w:r>
        <w:t>/Unsubscribe/Notify</w:t>
      </w:r>
      <w:r w:rsidRPr="00283049">
        <w:rPr>
          <w:lang w:eastAsia="ko-KR"/>
        </w:rPr>
        <w:t xml:space="preserve"> </w:t>
      </w:r>
      <w:r>
        <w:t>service operations refer to 3GPP TS 29.564 [40].</w:t>
      </w:r>
    </w:p>
    <w:p w14:paraId="524DF461" w14:textId="467498D6" w:rsidR="003F12B8" w:rsidRDefault="003F12B8" w:rsidP="003F12B8">
      <w:pPr>
        <w:pStyle w:val="Heading3"/>
      </w:pPr>
      <w:bookmarkStart w:id="248" w:name="_Toc169907390"/>
      <w:r>
        <w:t>5.7.</w:t>
      </w:r>
      <w:r w:rsidRPr="002855C0">
        <w:t>1</w:t>
      </w:r>
      <w:r w:rsidR="002855C0" w:rsidRPr="002855C0">
        <w:t>8</w:t>
      </w:r>
      <w:r>
        <w:tab/>
        <w:t>E2E data volume transfer time analytics</w:t>
      </w:r>
      <w:bookmarkEnd w:id="248"/>
    </w:p>
    <w:p w14:paraId="487F7CE9" w14:textId="71E13B5B" w:rsidR="00B20A6E" w:rsidRPr="003E3E06" w:rsidRDefault="00B20A6E" w:rsidP="00B20A6E">
      <w:bookmarkStart w:id="249" w:name="_Hlk160527925"/>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w:t>
      </w:r>
      <w:r w:rsidRPr="00F127F3">
        <w:rPr>
          <w:lang w:val="en-US"/>
        </w:rPr>
        <w:t>(may be an NF e.g. AF</w:t>
      </w:r>
      <w:r>
        <w:rPr>
          <w:lang w:val="en-US"/>
        </w:rPr>
        <w:t xml:space="preserve"> or NEF</w:t>
      </w:r>
      <w:r w:rsidRPr="00F127F3">
        <w:rPr>
          <w:lang w:val="en-US"/>
        </w:rPr>
        <w:t xml:space="preserve">) </w:t>
      </w:r>
      <w:r>
        <w:rPr>
          <w:lang w:val="en-US"/>
        </w:rPr>
        <w:t>to obtain E2E (e</w:t>
      </w:r>
      <w:r>
        <w:t>nd-to-end) data volume transfer time analytics</w:t>
      </w:r>
      <w:r>
        <w:rPr>
          <w:lang w:val="en-US"/>
        </w:rPr>
        <w:t xml:space="preserve">, which is calculated by the NWDAF based on the information collected from the AMF, SMF, UPF, AF, LCS via GMLC and/or OAM. </w:t>
      </w:r>
      <w:r w:rsidRPr="005D2CF1">
        <w:t xml:space="preserve">If the NF is an AF </w:t>
      </w:r>
      <w:r>
        <w:t>which</w:t>
      </w:r>
      <w:r w:rsidRPr="005D2CF1">
        <w:t xml:space="preserve"> is untrusted, the AF will request analytics via the NEF</w:t>
      </w:r>
      <w:r>
        <w:t xml:space="preserve"> as </w:t>
      </w:r>
      <w:r>
        <w:rPr>
          <w:lang w:val="en-US"/>
        </w:rPr>
        <w:t>described</w:t>
      </w:r>
      <w:r>
        <w:t xml:space="preserve"> in</w:t>
      </w:r>
      <w:r w:rsidRPr="007543E6">
        <w:rPr>
          <w:lang w:val="en-US"/>
        </w:rPr>
        <w:t xml:space="preserve"> </w:t>
      </w:r>
      <w:r>
        <w:rPr>
          <w:lang w:val="en-US"/>
        </w:rPr>
        <w:t>clause</w:t>
      </w:r>
      <w:r>
        <w:t> 5.2.3.2.</w:t>
      </w:r>
    </w:p>
    <w:bookmarkEnd w:id="249"/>
    <w:p w14:paraId="2C20EA4C" w14:textId="0D970D08" w:rsidR="00420725" w:rsidRDefault="00420725" w:rsidP="00420725">
      <w:pPr>
        <w:pStyle w:val="TH"/>
      </w:pPr>
      <w:r>
        <w:object w:dxaOrig="13211" w:dyaOrig="20170" w14:anchorId="433A3C1D">
          <v:shape id="_x0000_i1068" type="#_x0000_t75" style="width:487.9pt;height:744.2pt" o:ole="">
            <v:imagedata r:id="rId96" o:title=""/>
          </v:shape>
          <o:OLEObject Type="Embed" ProgID="Visio.Drawing.15" ShapeID="_x0000_i1068" DrawAspect="Content" ObjectID="_1786186436" r:id="rId97"/>
        </w:object>
      </w:r>
    </w:p>
    <w:p w14:paraId="5FDF5BF2" w14:textId="65DC9EA4" w:rsidR="00B20A6E" w:rsidRPr="005D2CF1" w:rsidRDefault="00B20A6E" w:rsidP="00B20A6E">
      <w:pPr>
        <w:pStyle w:val="TF"/>
      </w:pPr>
      <w:r>
        <w:t>Figure 5</w:t>
      </w:r>
      <w:r w:rsidRPr="005D2CF1">
        <w:t>.7.</w:t>
      </w:r>
      <w:r>
        <w:t>18-</w:t>
      </w:r>
      <w:r w:rsidRPr="005D2CF1">
        <w:t xml:space="preserve">1: Procedure for </w:t>
      </w:r>
      <w:r>
        <w:t>E2E data volume transfer time analytics</w:t>
      </w:r>
    </w:p>
    <w:p w14:paraId="17158233" w14:textId="77777777" w:rsidR="003F12B8" w:rsidRDefault="003F12B8" w:rsidP="003F12B8">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E2E </w:t>
      </w:r>
      <w:r>
        <w:t>data volume transfer time analytics</w:t>
      </w:r>
      <w:r>
        <w:rPr>
          <w:lang w:eastAsia="zh-CN"/>
        </w:rPr>
        <w:t xml:space="preserve">, the </w:t>
      </w:r>
      <w:r w:rsidRPr="00417678">
        <w:rPr>
          <w:lang w:eastAsia="zh-CN"/>
        </w:rPr>
        <w:t xml:space="preserve">NWDAF service consumer </w:t>
      </w:r>
      <w:r>
        <w:rPr>
          <w:lang w:eastAsia="zh-CN"/>
        </w:rPr>
        <w:t xml:space="preserve">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793515CD" w14:textId="24980DD3" w:rsidR="003F12B8" w:rsidRDefault="003F12B8" w:rsidP="002855C0">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 xml:space="preserve">E2E </w:t>
      </w:r>
      <w:r>
        <w:t>data volume transfer time analytics</w:t>
      </w:r>
      <w:r>
        <w:rPr>
          <w:lang w:eastAsia="zh-CN"/>
        </w:rPr>
        <w:t xml:space="preserve">, the NF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r>
        <w:fldChar w:fldCharType="begin"/>
      </w:r>
      <w:r>
        <w:fldChar w:fldCharType="end"/>
      </w:r>
    </w:p>
    <w:p w14:paraId="04926345" w14:textId="77777777" w:rsidR="003F12B8" w:rsidRDefault="003F12B8" w:rsidP="003F12B8">
      <w:pPr>
        <w:pStyle w:val="B1"/>
        <w:rPr>
          <w:lang w:eastAsia="zh-CN"/>
        </w:rPr>
      </w:pPr>
      <w:r>
        <w:t>2a-2b.</w:t>
      </w:r>
      <w:r>
        <w:tab/>
      </w:r>
      <w:r>
        <w:rPr>
          <w:lang w:eastAsia="zh-CN"/>
        </w:rPr>
        <w:t>T</w:t>
      </w:r>
      <w:r w:rsidRPr="005D2CF1">
        <w:rPr>
          <w:lang w:eastAsia="zh-CN"/>
        </w:rPr>
        <w:t xml:space="preserve">he NWDAF may </w:t>
      </w:r>
      <w:r>
        <w:rPr>
          <w:lang w:eastAsia="zh-CN"/>
        </w:rPr>
        <w:t xml:space="preserve">invoke </w:t>
      </w:r>
      <w:r w:rsidRPr="00A833F8">
        <w:rPr>
          <w:lang w:eastAsia="zh-CN"/>
        </w:rPr>
        <w:t xml:space="preserve">Namf_EventExposure_Subscribe </w:t>
      </w:r>
      <w:r>
        <w:rPr>
          <w:lang w:eastAsia="zh-CN"/>
        </w:rPr>
        <w:t xml:space="preserve">service operation as </w:t>
      </w:r>
      <w:r>
        <w:rPr>
          <w:lang w:val="en-US"/>
        </w:rPr>
        <w:t>described</w:t>
      </w:r>
      <w:r>
        <w:t xml:space="preserve"> in clause </w:t>
      </w:r>
      <w:r w:rsidRPr="003B2883">
        <w:t>5.3.2.2.2</w:t>
      </w:r>
      <w:r>
        <w:t xml:space="preserve"> of 3GPP TS 29.518 [18] to retrieve </w:t>
      </w:r>
      <w:r>
        <w:rPr>
          <w:rFonts w:hint="eastAsia"/>
          <w:lang w:eastAsia="zh-CN"/>
        </w:rPr>
        <w:t>the</w:t>
      </w:r>
      <w:r>
        <w:rPr>
          <w:lang w:eastAsia="zh-CN"/>
        </w:rPr>
        <w:t xml:space="preserve"> UE location information and SUPI(s)</w:t>
      </w:r>
      <w:r>
        <w:t xml:space="preserve"> from AMF</w:t>
      </w:r>
      <w:r w:rsidRPr="005D2CF1">
        <w:rPr>
          <w:lang w:eastAsia="zh-CN"/>
        </w:rPr>
        <w:t>.</w:t>
      </w:r>
      <w:r>
        <w:rPr>
          <w:lang w:eastAsia="zh-CN"/>
        </w:rPr>
        <w:t xml:space="preserve"> </w:t>
      </w:r>
      <w:r>
        <w:t>The AMF</w:t>
      </w:r>
      <w:r w:rsidRPr="00D411BB">
        <w:t xml:space="preserve"> </w:t>
      </w:r>
      <w:r>
        <w:t xml:space="preserve">responds to the NWDAF </w:t>
      </w:r>
      <w:r>
        <w:rPr>
          <w:noProof/>
        </w:rPr>
        <w:t>an HTTP "201 Created" response.</w:t>
      </w:r>
    </w:p>
    <w:p w14:paraId="7EF7030A" w14:textId="77777777" w:rsidR="003F12B8" w:rsidRDefault="003F12B8" w:rsidP="003F12B8">
      <w:pPr>
        <w:pStyle w:val="B1"/>
        <w:rPr>
          <w:lang w:eastAsia="zh-CN"/>
        </w:rPr>
      </w:pPr>
      <w:r>
        <w:t>3a-3b.</w:t>
      </w:r>
      <w:r>
        <w:tab/>
        <w:t>If step 2a and step 2b</w:t>
      </w:r>
      <w:r>
        <w:rPr>
          <w:lang w:eastAsia="zh-CN"/>
        </w:rPr>
        <w:t xml:space="preserve"> are performed, the AMF may invoke </w:t>
      </w:r>
      <w:r w:rsidRPr="007543E6">
        <w:rPr>
          <w:lang w:eastAsia="zh-CN"/>
        </w:rPr>
        <w:t xml:space="preserve">Namf_EventExposure_Notify </w:t>
      </w:r>
      <w:r w:rsidRPr="00F254BD">
        <w:rPr>
          <w:lang w:eastAsia="zh-CN"/>
        </w:rPr>
        <w:t xml:space="preserve">service </w:t>
      </w:r>
      <w:r>
        <w:rPr>
          <w:lang w:eastAsia="zh-CN"/>
        </w:rPr>
        <w:t xml:space="preserve">operation as </w:t>
      </w:r>
      <w:r>
        <w:rPr>
          <w:lang w:val="en-US"/>
        </w:rPr>
        <w:t>described</w:t>
      </w:r>
      <w:r>
        <w:t xml:space="preserve"> in 3GPP TS 29.518 [18] clause </w:t>
      </w:r>
      <w:r w:rsidRPr="003B2883">
        <w:t>5.3.2.4</w:t>
      </w:r>
      <w:r w:rsidRPr="005D2CF1">
        <w:rPr>
          <w:lang w:eastAsia="zh-CN"/>
        </w:rPr>
        <w:t>.</w:t>
      </w:r>
      <w:r w:rsidRPr="00F941DA">
        <w:t xml:space="preserve"> </w:t>
      </w:r>
      <w:r>
        <w:t>The NWDAF</w:t>
      </w:r>
      <w:r w:rsidRPr="00D411BB">
        <w:t xml:space="preserve"> </w:t>
      </w:r>
      <w:r>
        <w:t xml:space="preserve">responds to the AMF </w:t>
      </w:r>
      <w:r>
        <w:rPr>
          <w:noProof/>
        </w:rPr>
        <w:t>an HTTP "204 No Content" response.</w:t>
      </w:r>
    </w:p>
    <w:p w14:paraId="464962FC" w14:textId="3858E015" w:rsidR="003D2862" w:rsidRDefault="003D2862" w:rsidP="003D2862">
      <w:pPr>
        <w:pStyle w:val="B1"/>
        <w:rPr>
          <w:lang w:eastAsia="zh-CN"/>
        </w:rPr>
      </w:pPr>
      <w:r>
        <w:t>4a-4d.</w:t>
      </w:r>
      <w:r>
        <w:tab/>
        <w:t>T</w:t>
      </w:r>
      <w:r w:rsidRPr="005D2CF1">
        <w:rPr>
          <w:lang w:eastAsia="zh-CN"/>
        </w:rPr>
        <w:t xml:space="preserve">he NWDAF may </w:t>
      </w:r>
      <w:r>
        <w:rPr>
          <w:lang w:eastAsia="zh-CN"/>
        </w:rPr>
        <w:t xml:space="preserve">invoke </w:t>
      </w:r>
      <w:r w:rsidRPr="00262FA8">
        <w:rPr>
          <w:lang w:eastAsia="zh-CN"/>
        </w:rPr>
        <w:t>Nsmf_EventExposure_Subscribe</w:t>
      </w:r>
      <w:r w:rsidRPr="00A833F8">
        <w:rPr>
          <w:lang w:eastAsia="zh-CN"/>
        </w:rPr>
        <w:t xml:space="preserve"> </w:t>
      </w:r>
      <w:r>
        <w:rPr>
          <w:lang w:eastAsia="zh-CN"/>
        </w:rPr>
        <w:t xml:space="preserve">service operation </w:t>
      </w:r>
      <w:r>
        <w:t>by sending an HTTP POST request</w:t>
      </w:r>
      <w:r w:rsidRPr="00D411BB">
        <w:t xml:space="preserve"> </w:t>
      </w:r>
      <w:r>
        <w:t xml:space="preserve">targeting the resource </w:t>
      </w:r>
      <w:r>
        <w:rPr>
          <w:lang w:eastAsia="zh-CN"/>
        </w:rPr>
        <w:t>"</w:t>
      </w:r>
      <w:r>
        <w:rPr>
          <w:noProof/>
        </w:rPr>
        <w:t>SMF Notification Subscriptions</w:t>
      </w:r>
      <w:r>
        <w:rPr>
          <w:lang w:eastAsia="zh-CN"/>
        </w:rPr>
        <w:t xml:space="preserve">" </w:t>
      </w:r>
      <w:r>
        <w:rPr>
          <w:rFonts w:eastAsia="Times New Roman"/>
          <w:lang w:eastAsia="zh-CN"/>
        </w:rPr>
        <w:t xml:space="preserve">as described in </w:t>
      </w:r>
      <w:r w:rsidRPr="003A1EA2">
        <w:rPr>
          <w:rFonts w:eastAsia="Times New Roman"/>
        </w:rPr>
        <w:t>3GPP TS 29.508 [6]</w:t>
      </w:r>
      <w:r>
        <w:t>, and t</w:t>
      </w:r>
      <w:r w:rsidRPr="00EE188B">
        <w:t xml:space="preserve">he SMF </w:t>
      </w:r>
      <w:r>
        <w:t xml:space="preserve">may </w:t>
      </w:r>
      <w:r w:rsidRPr="00EE188B">
        <w:t>subscribe to the UPF on behalf of the NWDAF</w:t>
      </w:r>
      <w:r w:rsidRPr="00F256A7">
        <w:rPr>
          <w:lang w:eastAsia="zh-CN"/>
        </w:rPr>
        <w:t xml:space="preserve"> </w:t>
      </w:r>
      <w:r>
        <w:rPr>
          <w:lang w:eastAsia="zh-CN"/>
        </w:rPr>
        <w:t xml:space="preserve">via N4 Session Reporting Rule as </w:t>
      </w:r>
      <w:r w:rsidRPr="00123E54">
        <w:rPr>
          <w:lang w:eastAsia="zh-CN"/>
        </w:rPr>
        <w:t>described</w:t>
      </w:r>
      <w:r>
        <w:rPr>
          <w:lang w:eastAsia="zh-CN"/>
        </w:rPr>
        <w:t xml:space="preserve"> in clause 5.2.8 of 3GPP TS 29.244 [45]</w:t>
      </w:r>
      <w:r w:rsidRPr="005D2CF1">
        <w:rPr>
          <w:lang w:eastAsia="zh-CN"/>
        </w:rPr>
        <w:t>.</w:t>
      </w:r>
      <w:r>
        <w:rPr>
          <w:lang w:eastAsia="zh-CN"/>
        </w:rPr>
        <w:t xml:space="preserve"> A</w:t>
      </w:r>
      <w:r w:rsidRPr="00494244">
        <w:rPr>
          <w:lang w:eastAsia="zh-CN"/>
        </w:rPr>
        <w:t xml:space="preserve">fter having received the successful response from the UPF, </w:t>
      </w:r>
      <w:r>
        <w:rPr>
          <w:lang w:eastAsia="zh-CN"/>
        </w:rPr>
        <w:t>t</w:t>
      </w:r>
      <w:r>
        <w:t>he SMF</w:t>
      </w:r>
      <w:r w:rsidRPr="00D411BB">
        <w:t xml:space="preserve"> </w:t>
      </w:r>
      <w:r>
        <w:t xml:space="preserve">responds to the NWDAF </w:t>
      </w:r>
      <w:r>
        <w:rPr>
          <w:noProof/>
        </w:rPr>
        <w:t>an HTTP "201 Created" response.</w:t>
      </w:r>
    </w:p>
    <w:p w14:paraId="5701B0EE" w14:textId="1D0CE8F1" w:rsidR="00B20A6E" w:rsidRDefault="00B20A6E" w:rsidP="00B20A6E">
      <w:pPr>
        <w:pStyle w:val="B1"/>
        <w:rPr>
          <w:noProof/>
        </w:rPr>
      </w:pPr>
      <w:r>
        <w:t>5a-5b.</w:t>
      </w:r>
      <w:r>
        <w:tab/>
        <w:t>If step 4a and step 4d</w:t>
      </w:r>
      <w:r>
        <w:rPr>
          <w:lang w:eastAsia="zh-CN"/>
        </w:rPr>
        <w:t xml:space="preserve"> are performed, the SMF may invoke </w:t>
      </w:r>
      <w:r w:rsidRPr="007543E6">
        <w:rPr>
          <w:lang w:eastAsia="zh-CN"/>
        </w:rPr>
        <w:t>N</w:t>
      </w:r>
      <w:r>
        <w:rPr>
          <w:lang w:eastAsia="zh-CN"/>
        </w:rPr>
        <w:t>s</w:t>
      </w:r>
      <w:r w:rsidRPr="007543E6">
        <w:rPr>
          <w:lang w:eastAsia="zh-CN"/>
        </w:rPr>
        <w:t xml:space="preserve">mf_EventExposure_Notify </w:t>
      </w:r>
      <w:r w:rsidRPr="00F254BD">
        <w:rPr>
          <w:lang w:eastAsia="zh-CN"/>
        </w:rPr>
        <w:t xml:space="preserve">service </w:t>
      </w:r>
      <w:r>
        <w:rPr>
          <w:lang w:eastAsia="zh-CN"/>
        </w:rPr>
        <w:t xml:space="preserve">operation </w:t>
      </w:r>
      <w:r>
        <w:t xml:space="preserve">by sending an HTTP POST request </w:t>
      </w:r>
      <w:r>
        <w:rPr>
          <w:lang w:eastAsia="zh-CN"/>
        </w:rPr>
        <w:t>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in </w:t>
      </w:r>
      <w:r>
        <w:t>step 4a</w:t>
      </w:r>
      <w:r w:rsidRPr="005D2CF1">
        <w:rPr>
          <w:lang w:eastAsia="zh-CN"/>
        </w:rPr>
        <w:t>.</w:t>
      </w:r>
      <w:r w:rsidRPr="00F941DA">
        <w:t xml:space="preserve"> </w:t>
      </w:r>
      <w:r>
        <w:t>The NWDAF</w:t>
      </w:r>
      <w:r w:rsidRPr="00D411BB">
        <w:t xml:space="preserve"> </w:t>
      </w:r>
      <w:r>
        <w:t xml:space="preserve">responds to the SMF </w:t>
      </w:r>
      <w:r>
        <w:rPr>
          <w:noProof/>
        </w:rPr>
        <w:t>an HTTP "204 No Content" response.</w:t>
      </w:r>
    </w:p>
    <w:p w14:paraId="76ED7E56" w14:textId="77777777" w:rsidR="00B20A6E" w:rsidRDefault="00B20A6E" w:rsidP="00B20A6E">
      <w:pPr>
        <w:pStyle w:val="B1"/>
        <w:rPr>
          <w:noProof/>
        </w:rPr>
      </w:pPr>
      <w:r>
        <w:t>5c</w:t>
      </w:r>
      <w:r w:rsidRPr="009B49F6">
        <w:t>-</w:t>
      </w:r>
      <w:r>
        <w:t>5d</w:t>
      </w:r>
      <w:r w:rsidRPr="009B49F6">
        <w:t>.</w:t>
      </w:r>
      <w:r w:rsidRPr="009B49F6">
        <w:tab/>
        <w:t>If step </w:t>
      </w:r>
      <w:r>
        <w:t>4b</w:t>
      </w:r>
      <w:r w:rsidRPr="009B49F6">
        <w:t xml:space="preserve"> and step </w:t>
      </w:r>
      <w:r>
        <w:t>4c</w:t>
      </w:r>
      <w:r w:rsidRPr="009B49F6">
        <w:rPr>
          <w:lang w:eastAsia="zh-CN"/>
        </w:rPr>
        <w:t xml:space="preserve"> are performed, the UPF may invoke Nupf_EventExposure_Notify service operation </w:t>
      </w:r>
      <w:r w:rsidRPr="009B49F6">
        <w:t xml:space="preserve">as described in </w:t>
      </w:r>
      <w:r w:rsidRPr="009B49F6">
        <w:rPr>
          <w:rFonts w:eastAsia="Times New Roman"/>
        </w:rPr>
        <w:t xml:space="preserve">3GPP TS 29.564 [40] </w:t>
      </w:r>
      <w:r w:rsidRPr="009B49F6">
        <w:t xml:space="preserve">by sending an HTTP POST request </w:t>
      </w:r>
      <w:r w:rsidRPr="009B49F6">
        <w:rPr>
          <w:lang w:eastAsia="zh-CN"/>
        </w:rPr>
        <w:t>to the NWDAF identified by the</w:t>
      </w:r>
      <w:r w:rsidRPr="009B49F6">
        <w:rPr>
          <w:rFonts w:hint="eastAsia"/>
          <w:lang w:eastAsia="zh-CN"/>
        </w:rPr>
        <w:t xml:space="preserve"> n</w:t>
      </w:r>
      <w:r w:rsidRPr="009B49F6">
        <w:rPr>
          <w:lang w:eastAsia="zh-CN"/>
        </w:rPr>
        <w:t xml:space="preserve">otification </w:t>
      </w:r>
      <w:r w:rsidRPr="009B49F6">
        <w:rPr>
          <w:rFonts w:cs="Arial"/>
          <w:szCs w:val="18"/>
        </w:rPr>
        <w:t>URI</w:t>
      </w:r>
      <w:r w:rsidRPr="009B49F6">
        <w:rPr>
          <w:lang w:eastAsia="zh-CN"/>
        </w:rPr>
        <w:t xml:space="preserve"> provided in </w:t>
      </w:r>
      <w:r w:rsidRPr="009B49F6">
        <w:t>step </w:t>
      </w:r>
      <w:r>
        <w:t>4b</w:t>
      </w:r>
      <w:r w:rsidRPr="009B49F6">
        <w:rPr>
          <w:lang w:eastAsia="zh-CN"/>
        </w:rPr>
        <w:t>.</w:t>
      </w:r>
      <w:r w:rsidRPr="009B49F6">
        <w:t xml:space="preserve"> The NWDAF responds to the UPF </w:t>
      </w:r>
      <w:r w:rsidRPr="009B49F6">
        <w:rPr>
          <w:noProof/>
        </w:rPr>
        <w:t>an HTTP "204 No Content" response.</w:t>
      </w:r>
    </w:p>
    <w:p w14:paraId="55C1DF1C" w14:textId="77777777" w:rsidR="003F12B8" w:rsidRPr="0077014F" w:rsidRDefault="003F12B8" w:rsidP="003F12B8">
      <w:pPr>
        <w:pStyle w:val="B1"/>
        <w:rPr>
          <w:noProof/>
        </w:rPr>
      </w:pPr>
      <w:r>
        <w:rPr>
          <w:noProof/>
        </w:rPr>
        <w:t>6</w:t>
      </w:r>
      <w:r w:rsidRPr="0077014F">
        <w:rPr>
          <w:noProof/>
        </w:rPr>
        <w:t>a-</w:t>
      </w:r>
      <w:r>
        <w:rPr>
          <w:noProof/>
        </w:rPr>
        <w:t>6</w:t>
      </w:r>
      <w:r w:rsidRPr="0077014F">
        <w:rPr>
          <w:noProof/>
        </w:rPr>
        <w:t>b.</w:t>
      </w:r>
      <w:r w:rsidRPr="0077014F">
        <w:rPr>
          <w:noProof/>
        </w:rPr>
        <w:tab/>
        <w:t>If the AF is trusted, the NWDAF may invoke Naf_EventExposure_Subscribe service operation to the AF directly by sending an HTTP POST request targeting the resource "Application Event Subscriptions"</w:t>
      </w:r>
      <w:r w:rsidRPr="00E27A4E">
        <w:t xml:space="preserve"> </w:t>
      </w:r>
      <w:r>
        <w:rPr>
          <w:noProof/>
        </w:rPr>
        <w:t xml:space="preserve">to collect the </w:t>
      </w:r>
      <w:r w:rsidRPr="009F578C">
        <w:rPr>
          <w:noProof/>
        </w:rPr>
        <w:t xml:space="preserve">End-to-end data volume transfer time </w:t>
      </w:r>
      <w:r w:rsidRPr="00637BE3">
        <w:rPr>
          <w:noProof/>
        </w:rPr>
        <w:t>information</w:t>
      </w:r>
      <w:r w:rsidRPr="0077014F">
        <w:rPr>
          <w:noProof/>
        </w:rPr>
        <w:t>. The AF responds to the NWDAF an HTTP "201 Created" response.</w:t>
      </w:r>
    </w:p>
    <w:p w14:paraId="09992558" w14:textId="77777777" w:rsidR="003F12B8" w:rsidRDefault="003F12B8" w:rsidP="003F12B8">
      <w:pPr>
        <w:pStyle w:val="B1"/>
        <w:rPr>
          <w:noProof/>
        </w:rPr>
      </w:pPr>
      <w:r>
        <w:rPr>
          <w:noProof/>
        </w:rPr>
        <w:t>7</w:t>
      </w:r>
      <w:r w:rsidRPr="0077014F">
        <w:rPr>
          <w:noProof/>
        </w:rPr>
        <w:t>a-</w:t>
      </w:r>
      <w:r>
        <w:rPr>
          <w:noProof/>
        </w:rPr>
        <w:t>7</w:t>
      </w:r>
      <w:r w:rsidRPr="0077014F">
        <w:rPr>
          <w:noProof/>
        </w:rPr>
        <w:t>b.</w:t>
      </w:r>
      <w:r w:rsidRPr="0077014F">
        <w:rPr>
          <w:noProof/>
        </w:rPr>
        <w:tab/>
        <w:t>If step </w:t>
      </w:r>
      <w:r>
        <w:rPr>
          <w:noProof/>
        </w:rPr>
        <w:t>6</w:t>
      </w:r>
      <w:r w:rsidRPr="0077014F">
        <w:rPr>
          <w:noProof/>
        </w:rPr>
        <w:t>a and step </w:t>
      </w:r>
      <w:r>
        <w:rPr>
          <w:noProof/>
        </w:rPr>
        <w:t>6</w:t>
      </w:r>
      <w:r w:rsidRPr="0077014F">
        <w:rPr>
          <w:noProof/>
        </w:rPr>
        <w:t>b are performed, the AF invokes Naf_EventExposure_Notify service operation by sending an HTTP POST request to the NWDAF identified by the</w:t>
      </w:r>
      <w:r w:rsidRPr="0077014F">
        <w:rPr>
          <w:rFonts w:hint="eastAsia"/>
          <w:noProof/>
        </w:rPr>
        <w:t xml:space="preserve"> n</w:t>
      </w:r>
      <w:r w:rsidRPr="0077014F">
        <w:rPr>
          <w:noProof/>
        </w:rPr>
        <w:t>otification URI received in step </w:t>
      </w:r>
      <w:r>
        <w:rPr>
          <w:noProof/>
        </w:rPr>
        <w:t>7</w:t>
      </w:r>
      <w:r w:rsidRPr="0077014F">
        <w:rPr>
          <w:noProof/>
        </w:rPr>
        <w:t>a. The NWDAF responds to the AF an HTTP "204 No Content" response.</w:t>
      </w:r>
    </w:p>
    <w:p w14:paraId="533A5139" w14:textId="77777777" w:rsidR="003F12B8" w:rsidRPr="00411CFF" w:rsidRDefault="003F12B8" w:rsidP="003F12B8">
      <w:pPr>
        <w:pStyle w:val="B1"/>
        <w:rPr>
          <w:lang w:eastAsia="zh-CN"/>
        </w:rPr>
      </w:pPr>
      <w:r>
        <w:rPr>
          <w:lang w:val="en-US" w:eastAsia="zh-CN"/>
        </w:rPr>
        <w:t>8</w:t>
      </w:r>
      <w:r w:rsidRPr="00411CFF">
        <w:rPr>
          <w:lang w:val="en-US" w:eastAsia="zh-CN"/>
        </w:rPr>
        <w:t>a-</w:t>
      </w:r>
      <w:r>
        <w:rPr>
          <w:lang w:val="en-US" w:eastAsia="zh-CN"/>
        </w:rPr>
        <w:t>8</w:t>
      </w:r>
      <w:r w:rsidRPr="00411CFF">
        <w:rPr>
          <w:lang w:val="en-US" w:eastAsia="zh-CN"/>
        </w:rPr>
        <w:t>d</w:t>
      </w:r>
      <w:r w:rsidRPr="00411CFF">
        <w:t>.</w:t>
      </w:r>
      <w:r w:rsidRPr="00411CFF">
        <w:rPr>
          <w:lang w:eastAsia="zh-CN"/>
        </w:rPr>
        <w:tab/>
      </w:r>
      <w:r w:rsidRPr="00411CFF">
        <w:t xml:space="preserve">If </w:t>
      </w:r>
      <w:r w:rsidRPr="00411CFF">
        <w:rPr>
          <w:lang w:eastAsia="zh-CN"/>
        </w:rPr>
        <w:t>the AF is untrusted, the NWDAF may invoke Nnef_EventExposure_Subscribe service operation to the NEF by sending an HTTP POST request targeting the resource "</w:t>
      </w:r>
      <w:r w:rsidRPr="00411CFF">
        <w:t>Network Exposure Event Subscriptions</w:t>
      </w:r>
      <w:r w:rsidRPr="00411CFF">
        <w:rPr>
          <w:lang w:eastAsia="zh-CN"/>
        </w:rPr>
        <w:t>"</w:t>
      </w:r>
      <w:r w:rsidRPr="00411CFF">
        <w:t xml:space="preserve"> and then t</w:t>
      </w:r>
      <w:r w:rsidRPr="00411CFF">
        <w:rPr>
          <w:lang w:eastAsia="zh-CN"/>
        </w:rPr>
        <w:t xml:space="preserve">he NEF invokes Naf_EventExposure_Subscribe service operation </w:t>
      </w:r>
      <w:r w:rsidRPr="00411CFF">
        <w:t xml:space="preserve">by sending an HTTP POST request targeting the resource </w:t>
      </w:r>
      <w:r w:rsidRPr="00411CFF">
        <w:rPr>
          <w:lang w:eastAsia="zh-CN"/>
        </w:rPr>
        <w:t>"</w:t>
      </w:r>
      <w:r w:rsidRPr="00411CFF">
        <w:t>Application Event Subscriptions</w:t>
      </w:r>
      <w:r w:rsidRPr="00411CFF">
        <w:rPr>
          <w:lang w:eastAsia="zh-CN"/>
        </w:rPr>
        <w:t>"</w:t>
      </w:r>
      <w:r w:rsidRPr="00411CFF">
        <w:t xml:space="preserve"> </w:t>
      </w:r>
      <w:r w:rsidRPr="00411CFF">
        <w:rPr>
          <w:lang w:eastAsia="zh-CN"/>
        </w:rPr>
        <w:t xml:space="preserve">to collect </w:t>
      </w:r>
      <w:r>
        <w:rPr>
          <w:lang w:eastAsia="zh-CN"/>
        </w:rPr>
        <w:t>the E2E</w:t>
      </w:r>
      <w:r w:rsidRPr="009F578C">
        <w:rPr>
          <w:lang w:eastAsia="zh-CN"/>
        </w:rPr>
        <w:t xml:space="preserve"> data volume transfer time </w:t>
      </w:r>
      <w:r w:rsidRPr="00637BE3">
        <w:rPr>
          <w:lang w:eastAsia="zh-CN"/>
        </w:rPr>
        <w:t>information</w:t>
      </w:r>
      <w:r w:rsidRPr="00411CFF">
        <w:t xml:space="preserve">. The AF responds to the NEF </w:t>
      </w:r>
      <w:r w:rsidRPr="00411CFF">
        <w:rPr>
          <w:noProof/>
        </w:rPr>
        <w:t>an HTTP "201 Created" response and then the NEF responds to the NWDAF an HTTP "201 Created" response.</w:t>
      </w:r>
    </w:p>
    <w:p w14:paraId="787C750E" w14:textId="135130A2" w:rsidR="00B20A6E" w:rsidRDefault="00B20A6E" w:rsidP="00B20A6E">
      <w:pPr>
        <w:pStyle w:val="B1"/>
        <w:rPr>
          <w:noProof/>
        </w:rPr>
      </w:pPr>
      <w:r>
        <w:rPr>
          <w:lang w:val="en-US" w:eastAsia="zh-CN"/>
        </w:rPr>
        <w:t>9</w:t>
      </w:r>
      <w:r w:rsidRPr="00411CFF">
        <w:rPr>
          <w:lang w:val="en-US" w:eastAsia="zh-CN"/>
        </w:rPr>
        <w:t>a-</w:t>
      </w:r>
      <w:r>
        <w:rPr>
          <w:lang w:val="en-US" w:eastAsia="zh-CN"/>
        </w:rPr>
        <w:t>9</w:t>
      </w:r>
      <w:r w:rsidRPr="00411CFF">
        <w:rPr>
          <w:lang w:val="en-US" w:eastAsia="zh-CN"/>
        </w:rPr>
        <w:t>d</w:t>
      </w:r>
      <w:r w:rsidRPr="00411CFF">
        <w:t>.</w:t>
      </w:r>
      <w:r w:rsidRPr="00411CFF">
        <w:rPr>
          <w:lang w:eastAsia="zh-CN"/>
        </w:rPr>
        <w:tab/>
      </w:r>
      <w:r w:rsidRPr="00411CFF">
        <w:t>If step </w:t>
      </w:r>
      <w:r>
        <w:t>8</w:t>
      </w:r>
      <w:r w:rsidRPr="00411CFF">
        <w:t>a to step </w:t>
      </w:r>
      <w:r>
        <w:t>8</w:t>
      </w:r>
      <w:r w:rsidRPr="00411CFF">
        <w:t>d</w:t>
      </w:r>
      <w:r w:rsidRPr="00411CFF">
        <w:rPr>
          <w:lang w:eastAsia="zh-CN"/>
        </w:rPr>
        <w:t xml:space="preserve"> are performed, the AF invokes Naf_EventExposure_Notify service operation </w:t>
      </w:r>
      <w:r w:rsidRPr="00411CFF">
        <w:t xml:space="preserve">by sending an HTTP POST request </w:t>
      </w:r>
      <w:r w:rsidRPr="00411CFF">
        <w:rPr>
          <w:lang w:eastAsia="zh-CN"/>
        </w:rPr>
        <w:t>to the NEF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b and the NEF invo</w:t>
      </w:r>
      <w:r w:rsidRPr="00411CFF">
        <w:rPr>
          <w:lang w:eastAsia="zh-CN"/>
        </w:rPr>
        <w:t xml:space="preserve">kes Nnef_EventExposure_Notify service operation </w:t>
      </w:r>
      <w:r w:rsidRPr="00411CFF">
        <w:t xml:space="preserve">by sending an HTTP POST request </w:t>
      </w:r>
      <w:r w:rsidRPr="00411CFF">
        <w:rPr>
          <w:lang w:eastAsia="zh-CN"/>
        </w:rPr>
        <w:t>to the NWDAF identified by the</w:t>
      </w:r>
      <w:r w:rsidRPr="00411CFF">
        <w:rPr>
          <w:rFonts w:hint="eastAsia"/>
          <w:lang w:eastAsia="zh-CN"/>
        </w:rPr>
        <w:t xml:space="preserve"> n</w:t>
      </w:r>
      <w:r w:rsidRPr="00411CFF">
        <w:rPr>
          <w:lang w:eastAsia="zh-CN"/>
        </w:rPr>
        <w:t xml:space="preserve">otification </w:t>
      </w:r>
      <w:r w:rsidRPr="00411CFF">
        <w:rPr>
          <w:rFonts w:cs="Arial"/>
          <w:szCs w:val="18"/>
        </w:rPr>
        <w:t>URI</w:t>
      </w:r>
      <w:r w:rsidRPr="00411CFF">
        <w:rPr>
          <w:lang w:eastAsia="zh-CN"/>
        </w:rPr>
        <w:t xml:space="preserve"> received in </w:t>
      </w:r>
      <w:r w:rsidRPr="00411CFF">
        <w:t>step </w:t>
      </w:r>
      <w:r>
        <w:t>9</w:t>
      </w:r>
      <w:r w:rsidRPr="00411CFF">
        <w:t xml:space="preserve">a. The NWDAF responds to the NEF </w:t>
      </w:r>
      <w:r w:rsidRPr="00411CFF">
        <w:rPr>
          <w:noProof/>
        </w:rPr>
        <w:t>an HTTP "204 No Content" response and then the NEF responds to the AF an HTTP "204 No Content" response.</w:t>
      </w:r>
    </w:p>
    <w:p w14:paraId="74CB860A" w14:textId="449959C6" w:rsidR="00D15177" w:rsidRPr="003A52E8" w:rsidRDefault="00D15177" w:rsidP="00D15177">
      <w:pPr>
        <w:pStyle w:val="B1"/>
        <w:rPr>
          <w:lang w:eastAsia="zh-CN"/>
        </w:rPr>
      </w:pPr>
      <w:r>
        <w:rPr>
          <w:lang w:eastAsia="zh-CN"/>
        </w:rPr>
        <w:t>10</w:t>
      </w:r>
      <w:r w:rsidRPr="003A52E8">
        <w:rPr>
          <w:lang w:eastAsia="zh-CN"/>
        </w:rPr>
        <w:t>a-</w:t>
      </w:r>
      <w:r>
        <w:rPr>
          <w:lang w:eastAsia="zh-CN"/>
        </w:rPr>
        <w:t>10</w:t>
      </w:r>
      <w:r w:rsidRPr="003A52E8">
        <w:rPr>
          <w:lang w:eastAsia="zh-CN"/>
        </w:rPr>
        <w:t>b.</w:t>
      </w:r>
      <w:r w:rsidRPr="003A52E8">
        <w:rPr>
          <w:lang w:eastAsia="zh-CN"/>
        </w:rPr>
        <w:tab/>
      </w:r>
      <w:r w:rsidRPr="003A52E8">
        <w:t>T</w:t>
      </w:r>
      <w:r w:rsidRPr="003A52E8">
        <w:rPr>
          <w:lang w:eastAsia="zh-CN"/>
        </w:rPr>
        <w:t xml:space="preserve">he NWDAF may invoke Ngmlc_Location_ProvideLocation service operation to retrieve UE Location and UE Location Accuracy </w:t>
      </w:r>
      <w:r w:rsidRPr="003A52E8">
        <w:t>by sending an HTTP POST request to the URI associated with the "provide-location" custom operation as described in 3GPP TS 29.515 [41] clause 5.2.2.2</w:t>
      </w:r>
      <w:r>
        <w:t>.</w:t>
      </w:r>
      <w:r w:rsidRPr="003A52E8">
        <w:t xml:space="preserve"> The GMLC responds to the NWDAF </w:t>
      </w:r>
      <w:r w:rsidRPr="003A52E8">
        <w:rPr>
          <w:noProof/>
        </w:rPr>
        <w:t>an HTTP "</w:t>
      </w:r>
      <w:r>
        <w:rPr>
          <w:noProof/>
        </w:rPr>
        <w:t>200 OK</w:t>
      </w:r>
      <w:r w:rsidRPr="003A52E8">
        <w:rPr>
          <w:noProof/>
        </w:rPr>
        <w:t>" response.</w:t>
      </w:r>
    </w:p>
    <w:p w14:paraId="73C4C1AA" w14:textId="77777777" w:rsidR="00B20A6E" w:rsidRPr="003A52E8" w:rsidRDefault="00B20A6E" w:rsidP="00B20A6E">
      <w:pPr>
        <w:pStyle w:val="B1"/>
        <w:rPr>
          <w:noProof/>
        </w:rPr>
      </w:pPr>
      <w:r>
        <w:rPr>
          <w:lang w:eastAsia="zh-CN"/>
        </w:rPr>
        <w:t>10c</w:t>
      </w:r>
      <w:r w:rsidRPr="003A52E8">
        <w:rPr>
          <w:lang w:eastAsia="zh-CN"/>
        </w:rPr>
        <w:t>-</w:t>
      </w:r>
      <w:r>
        <w:rPr>
          <w:lang w:eastAsia="zh-CN"/>
        </w:rPr>
        <w:t>10d</w:t>
      </w:r>
      <w:r w:rsidRPr="003A52E8">
        <w:rPr>
          <w:lang w:eastAsia="zh-CN"/>
        </w:rPr>
        <w:t>.</w:t>
      </w:r>
      <w:r w:rsidRPr="003A52E8">
        <w:rPr>
          <w:lang w:eastAsia="zh-CN"/>
        </w:rPr>
        <w:tab/>
      </w:r>
      <w:r w:rsidRPr="003A52E8">
        <w:t>If step </w:t>
      </w:r>
      <w:r>
        <w:t>10</w:t>
      </w:r>
      <w:r w:rsidRPr="003A52E8">
        <w:t>a and step </w:t>
      </w:r>
      <w:r>
        <w:t>10</w:t>
      </w:r>
      <w:r w:rsidRPr="003A52E8">
        <w:t>b</w:t>
      </w:r>
      <w:r w:rsidRPr="003A52E8">
        <w:rPr>
          <w:lang w:eastAsia="zh-CN"/>
        </w:rPr>
        <w:t xml:space="preserve"> are performed, the GMLC may invoke Ngmlc_Location_EventNotify service operation </w:t>
      </w:r>
      <w:r w:rsidRPr="003A52E8">
        <w:t xml:space="preserve">by sending an HTTP POST request </w:t>
      </w:r>
      <w:r w:rsidRPr="003A52E8">
        <w:rPr>
          <w:lang w:eastAsia="zh-CN"/>
        </w:rPr>
        <w:t xml:space="preserve">to the NWDAF identified by the notification </w:t>
      </w:r>
      <w:r w:rsidRPr="003A52E8">
        <w:rPr>
          <w:rFonts w:cs="Arial"/>
          <w:szCs w:val="18"/>
        </w:rPr>
        <w:t>URI</w:t>
      </w:r>
      <w:r w:rsidRPr="003A52E8">
        <w:rPr>
          <w:lang w:eastAsia="zh-CN"/>
        </w:rPr>
        <w:t xml:space="preserve"> received in </w:t>
      </w:r>
      <w:r w:rsidRPr="003A52E8">
        <w:t>step 4a</w:t>
      </w:r>
      <w:r w:rsidRPr="003A52E8">
        <w:rPr>
          <w:lang w:eastAsia="zh-CN"/>
        </w:rPr>
        <w:t>.</w:t>
      </w:r>
      <w:r w:rsidRPr="003A52E8">
        <w:t xml:space="preserve"> The NWDAF responds to the GMLC </w:t>
      </w:r>
      <w:r w:rsidRPr="003A52E8">
        <w:rPr>
          <w:noProof/>
        </w:rPr>
        <w:t>an HTTP "204 No Content" response.</w:t>
      </w:r>
    </w:p>
    <w:p w14:paraId="4D36705A" w14:textId="1366F7BB" w:rsidR="00C06951" w:rsidRDefault="00C06951" w:rsidP="00C06951">
      <w:pPr>
        <w:pStyle w:val="B1"/>
        <w:rPr>
          <w:lang w:eastAsia="ko-KR"/>
        </w:rPr>
      </w:pPr>
      <w:r>
        <w:rPr>
          <w:lang w:eastAsia="zh-CN"/>
        </w:rPr>
        <w:t>11.</w:t>
      </w:r>
      <w:r>
        <w:rPr>
          <w:lang w:eastAsia="zh-CN"/>
        </w:rPr>
        <w:tab/>
      </w:r>
      <w:r>
        <w:rPr>
          <w:lang w:eastAsia="ko-KR"/>
        </w:rPr>
        <w:t>T</w:t>
      </w:r>
      <w:r w:rsidRPr="005D2CF1">
        <w:rPr>
          <w:lang w:eastAsia="ko-KR"/>
        </w:rPr>
        <w:t xml:space="preserve">he NWDAF </w:t>
      </w:r>
      <w:r>
        <w:rPr>
          <w:lang w:eastAsia="ko-KR"/>
        </w:rPr>
        <w:t xml:space="preserve">may </w:t>
      </w:r>
      <w:r w:rsidRPr="005D2CF1">
        <w:rPr>
          <w:lang w:eastAsia="ko-KR"/>
        </w:rPr>
        <w:t xml:space="preserve">collect </w:t>
      </w:r>
      <w:r w:rsidRPr="005D2CF1">
        <w:t>R</w:t>
      </w:r>
      <w:r>
        <w:t xml:space="preserve">AN part delay for DL and UL per 5QI and S-NSSAI as specified in </w:t>
      </w:r>
      <w:r>
        <w:rPr>
          <w:lang w:eastAsia="zh-CN"/>
        </w:rPr>
        <w:t xml:space="preserve">clauses 6.3.1.2 and 6.3.1.7 of </w:t>
      </w:r>
      <w:r w:rsidRPr="00EE188B">
        <w:t>3GPP</w:t>
      </w:r>
      <w:r w:rsidRPr="003A1EA2">
        <w:rPr>
          <w:rFonts w:eastAsia="Times New Roman"/>
        </w:rPr>
        <w:t> </w:t>
      </w:r>
      <w:r>
        <w:t xml:space="preserve">TS 28.554 [30], </w:t>
      </w:r>
      <w:r w:rsidRPr="008C795D">
        <w:rPr>
          <w:rFonts w:cs="Arial"/>
        </w:rPr>
        <w:t>RAN Throughput for DL and UL</w:t>
      </w:r>
      <w:r>
        <w:rPr>
          <w:rFonts w:cs="Arial"/>
        </w:rPr>
        <w:t xml:space="preserve"> as specified</w:t>
      </w:r>
      <w:r w:rsidRPr="005D2CF1">
        <w:t xml:space="preserve"> </w:t>
      </w:r>
      <w:r>
        <w:t xml:space="preserve">in </w:t>
      </w:r>
      <w:r w:rsidRPr="008C795D">
        <w:rPr>
          <w:rFonts w:cs="Arial"/>
        </w:rPr>
        <w:t>clauses</w:t>
      </w:r>
      <w:r>
        <w:rPr>
          <w:lang w:eastAsia="zh-CN"/>
        </w:rPr>
        <w:t> </w:t>
      </w:r>
      <w:r w:rsidRPr="008C795D">
        <w:rPr>
          <w:rFonts w:cs="Arial"/>
        </w:rPr>
        <w:t xml:space="preserve">5.2.1.1 and 5.4.1.1 of </w:t>
      </w:r>
      <w:r w:rsidRPr="00EE188B">
        <w:t>3GPP</w:t>
      </w:r>
      <w:r w:rsidRPr="003A1EA2">
        <w:rPr>
          <w:rFonts w:eastAsia="Times New Roman"/>
        </w:rPr>
        <w:t> </w:t>
      </w:r>
      <w:r w:rsidRPr="008C795D">
        <w:rPr>
          <w:rFonts w:cs="Arial"/>
        </w:rPr>
        <w:t>TS</w:t>
      </w:r>
      <w:r>
        <w:rPr>
          <w:lang w:eastAsia="zh-CN"/>
        </w:rPr>
        <w:t> </w:t>
      </w:r>
      <w:r w:rsidRPr="008C795D">
        <w:rPr>
          <w:rFonts w:cs="Arial"/>
        </w:rPr>
        <w:t>37.320</w:t>
      </w:r>
      <w:r>
        <w:t xml:space="preserve"> [29], </w:t>
      </w:r>
      <w:r w:rsidRPr="008C795D">
        <w:rPr>
          <w:rFonts w:cs="Arial"/>
        </w:rPr>
        <w:t>RAN Packet delay</w:t>
      </w:r>
      <w:r>
        <w:rPr>
          <w:rFonts w:cs="Arial"/>
        </w:rPr>
        <w:t xml:space="preserve"> / Packet loss rate</w:t>
      </w:r>
      <w:r w:rsidRPr="008C795D">
        <w:rPr>
          <w:rFonts w:cs="Arial"/>
        </w:rPr>
        <w:t xml:space="preserve"> for DL and UL</w:t>
      </w:r>
      <w:r w:rsidRPr="005D2CF1">
        <w:t xml:space="preserve"> </w:t>
      </w:r>
      <w:r w:rsidRPr="008C795D">
        <w:rPr>
          <w:rFonts w:cs="Arial"/>
        </w:rPr>
        <w:t xml:space="preserve">per UE </w:t>
      </w:r>
      <w:r>
        <w:rPr>
          <w:rFonts w:cs="Arial"/>
        </w:rPr>
        <w:t>including</w:t>
      </w:r>
      <w:r w:rsidRPr="008C795D">
        <w:rPr>
          <w:rFonts w:cs="Arial"/>
        </w:rPr>
        <w:t xml:space="preserve"> per </w:t>
      </w:r>
      <w:r w:rsidRPr="008C795D">
        <w:rPr>
          <w:rFonts w:cs="Arial"/>
          <w:lang w:eastAsia="ko-KR"/>
        </w:rPr>
        <w:t xml:space="preserve">DRB </w:t>
      </w:r>
      <w:r w:rsidRPr="008C795D">
        <w:rPr>
          <w:rFonts w:cs="Arial"/>
        </w:rPr>
        <w:t>per UE packet delay</w:t>
      </w:r>
      <w:r>
        <w:rPr>
          <w:rFonts w:cs="Arial"/>
        </w:rPr>
        <w:t xml:space="preserve"> / Packet loss rate</w:t>
      </w:r>
      <w:r w:rsidRPr="008C795D">
        <w:rPr>
          <w:rFonts w:cs="Arial"/>
        </w:rPr>
        <w:t xml:space="preserve"> as specified in clauses</w:t>
      </w:r>
      <w:r>
        <w:rPr>
          <w:lang w:eastAsia="zh-CN"/>
        </w:rPr>
        <w:t> </w:t>
      </w:r>
      <w:r w:rsidRPr="008C795D">
        <w:rPr>
          <w:rFonts w:cs="Arial"/>
        </w:rPr>
        <w:t xml:space="preserve">5.4.1.1 of </w:t>
      </w:r>
      <w:r w:rsidRPr="00EE188B">
        <w:t>3GPP</w:t>
      </w:r>
      <w:r w:rsidRPr="003A1EA2">
        <w:rPr>
          <w:rFonts w:eastAsia="Times New Roman"/>
        </w:rPr>
        <w:t> </w:t>
      </w:r>
      <w:r w:rsidRPr="008C795D">
        <w:rPr>
          <w:rFonts w:cs="Arial"/>
        </w:rPr>
        <w:t>TS</w:t>
      </w:r>
      <w:r>
        <w:rPr>
          <w:lang w:eastAsia="zh-CN"/>
        </w:rPr>
        <w:t> </w:t>
      </w:r>
      <w:r w:rsidRPr="008C795D">
        <w:rPr>
          <w:rFonts w:cs="Arial"/>
        </w:rPr>
        <w:t>37.320 [</w:t>
      </w:r>
      <w:r>
        <w:rPr>
          <w:rFonts w:cs="Arial"/>
        </w:rPr>
        <w:t>29</w:t>
      </w:r>
      <w:r w:rsidRPr="008C795D">
        <w:rPr>
          <w:rFonts w:cs="Arial"/>
        </w:rPr>
        <w:t>]</w:t>
      </w:r>
      <w:r>
        <w:rPr>
          <w:rFonts w:cs="Arial"/>
        </w:rPr>
        <w:t>, t</w:t>
      </w:r>
      <w:r w:rsidRPr="00B350FB">
        <w:rPr>
          <w:rFonts w:cs="Arial"/>
        </w:rPr>
        <w:t xml:space="preserve">he </w:t>
      </w:r>
      <w:r>
        <w:rPr>
          <w:rFonts w:cs="Arial"/>
        </w:rPr>
        <w:t>average</w:t>
      </w:r>
      <w:r w:rsidRPr="00B350FB">
        <w:rPr>
          <w:rFonts w:cs="Arial"/>
        </w:rPr>
        <w:t xml:space="preserve"> of UL/DL packet delay between PSA UPF and UE</w:t>
      </w:r>
      <w:r>
        <w:rPr>
          <w:rFonts w:cs="Arial"/>
        </w:rPr>
        <w:t xml:space="preserve"> per S-NSSAI</w:t>
      </w:r>
      <w:r w:rsidRPr="00B350FB">
        <w:rPr>
          <w:rFonts w:cs="Arial"/>
        </w:rPr>
        <w:t xml:space="preserve"> as </w:t>
      </w:r>
      <w:r>
        <w:rPr>
          <w:rFonts w:cs="Arial"/>
        </w:rPr>
        <w:t>specified</w:t>
      </w:r>
      <w:r w:rsidRPr="00B350FB">
        <w:rPr>
          <w:rFonts w:cs="Arial"/>
        </w:rPr>
        <w:t xml:space="preserve"> in</w:t>
      </w:r>
      <w:r w:rsidRPr="00646E80">
        <w:rPr>
          <w:rFonts w:cs="Arial"/>
        </w:rPr>
        <w:t xml:space="preserve"> </w:t>
      </w:r>
      <w:r w:rsidRPr="00F20375">
        <w:rPr>
          <w:rFonts w:cs="Arial"/>
        </w:rPr>
        <w:t>clauses</w:t>
      </w:r>
      <w:r>
        <w:rPr>
          <w:lang w:eastAsia="zh-CN"/>
        </w:rPr>
        <w:t> </w:t>
      </w:r>
      <w:r w:rsidRPr="00F20375">
        <w:rPr>
          <w:rFonts w:cs="Arial"/>
        </w:rPr>
        <w:t>5.4.9.1.1 and</w:t>
      </w:r>
      <w:r>
        <w:rPr>
          <w:rFonts w:cs="Arial"/>
        </w:rPr>
        <w:t xml:space="preserve"> </w:t>
      </w:r>
      <w:r w:rsidRPr="00F20375">
        <w:rPr>
          <w:rFonts w:cs="Arial"/>
        </w:rPr>
        <w:t xml:space="preserve">5.4.9.2.1 </w:t>
      </w:r>
      <w:r>
        <w:rPr>
          <w:rFonts w:cs="Arial"/>
        </w:rPr>
        <w:t>of</w:t>
      </w:r>
      <w:r w:rsidRPr="00B350FB">
        <w:rPr>
          <w:rFonts w:cs="Arial"/>
        </w:rPr>
        <w:t xml:space="preserve"> </w:t>
      </w:r>
      <w:r w:rsidRPr="00EE188B">
        <w:t>3GPP</w:t>
      </w:r>
      <w:r w:rsidRPr="003A1EA2">
        <w:rPr>
          <w:rFonts w:eastAsia="Times New Roman"/>
        </w:rPr>
        <w:t> </w:t>
      </w:r>
      <w:r w:rsidRPr="00B350FB">
        <w:rPr>
          <w:rFonts w:cs="Arial"/>
        </w:rPr>
        <w:t>TS</w:t>
      </w:r>
      <w:r>
        <w:rPr>
          <w:lang w:eastAsia="zh-CN"/>
        </w:rPr>
        <w:t> </w:t>
      </w:r>
      <w:r w:rsidRPr="00B350FB">
        <w:rPr>
          <w:rFonts w:cs="Arial"/>
        </w:rPr>
        <w:t>28.552</w:t>
      </w:r>
      <w:r>
        <w:rPr>
          <w:lang w:eastAsia="zh-CN"/>
        </w:rPr>
        <w:t> </w:t>
      </w:r>
      <w:r w:rsidRPr="00B350FB">
        <w:rPr>
          <w:rFonts w:cs="Arial"/>
        </w:rPr>
        <w:t>[</w:t>
      </w:r>
      <w:r>
        <w:rPr>
          <w:rFonts w:cs="Arial"/>
        </w:rPr>
        <w:t>27</w:t>
      </w:r>
      <w:r w:rsidRPr="00B350FB">
        <w:rPr>
          <w:rFonts w:cs="Arial"/>
        </w:rPr>
        <w:t>]</w:t>
      </w:r>
      <w:r>
        <w:rPr>
          <w:rFonts w:cs="Arial"/>
        </w:rPr>
        <w:t xml:space="preserve">, the </w:t>
      </w:r>
      <w:r>
        <w:rPr>
          <w:rFonts w:eastAsia="Times New Roman"/>
          <w:lang w:eastAsia="en-GB"/>
        </w:rPr>
        <w:t>a</w:t>
      </w:r>
      <w:r w:rsidRPr="006767F3">
        <w:rPr>
          <w:rFonts w:eastAsia="Times New Roman"/>
          <w:lang w:eastAsia="en-GB"/>
        </w:rPr>
        <w:t>verage DL/UL UE throughput in the gNB per QoS level (mapped 5QI) and per S-NSSAI as specified in clauses</w:t>
      </w:r>
      <w:r>
        <w:rPr>
          <w:lang w:eastAsia="zh-CN"/>
        </w:rPr>
        <w:t> </w:t>
      </w:r>
      <w:r w:rsidRPr="006767F3">
        <w:rPr>
          <w:rFonts w:eastAsia="Times New Roman"/>
          <w:lang w:eastAsia="en-GB"/>
        </w:rPr>
        <w:t xml:space="preserve">5.1.1.3.1 and 5.1.1.3.3 of </w:t>
      </w:r>
      <w:r w:rsidRPr="00EE188B">
        <w:t>3GPP</w:t>
      </w:r>
      <w:r w:rsidRPr="003A1EA2">
        <w:rPr>
          <w:rFonts w:eastAsia="Times New Roman"/>
        </w:rPr>
        <w:t> </w:t>
      </w:r>
      <w:r w:rsidRPr="006767F3">
        <w:rPr>
          <w:rFonts w:eastAsia="Times New Roman"/>
          <w:lang w:eastAsia="en-GB"/>
        </w:rPr>
        <w:t>TS 28.552 [</w:t>
      </w:r>
      <w:r>
        <w:rPr>
          <w:rFonts w:eastAsia="Times New Roman"/>
          <w:lang w:eastAsia="en-GB"/>
        </w:rPr>
        <w:t>27</w:t>
      </w:r>
      <w:r w:rsidRPr="006767F3">
        <w:rPr>
          <w:rFonts w:eastAsia="Times New Roman"/>
          <w:lang w:eastAsia="en-GB"/>
        </w:rPr>
        <w:t>]</w:t>
      </w:r>
      <w:r>
        <w:rPr>
          <w:rFonts w:eastAsia="Times New Roman"/>
          <w:lang w:eastAsia="en-GB"/>
        </w:rPr>
        <w:t xml:space="preserve">, </w:t>
      </w:r>
      <w:r w:rsidRPr="00B14725">
        <w:rPr>
          <w:rFonts w:eastAsia="Times New Roman"/>
          <w:lang w:eastAsia="en-GB"/>
        </w:rPr>
        <w:t>per UE per supported S-NSSAI and per QoS level</w:t>
      </w:r>
      <w:r>
        <w:rPr>
          <w:rFonts w:eastAsia="Times New Roman"/>
          <w:lang w:eastAsia="en-GB"/>
        </w:rPr>
        <w:t xml:space="preserve"> of </w:t>
      </w:r>
      <w:r w:rsidRPr="00A0644B">
        <w:rPr>
          <w:rFonts w:eastAsia="Times New Roman"/>
          <w:lang w:eastAsia="en-GB"/>
        </w:rPr>
        <w:t>RAN part delay</w:t>
      </w:r>
      <w:r>
        <w:rPr>
          <w:rFonts w:eastAsia="Times New Roman"/>
          <w:lang w:eastAsia="en-GB"/>
        </w:rPr>
        <w:t xml:space="preserve">, </w:t>
      </w:r>
      <w:r w:rsidRPr="00A0644B">
        <w:rPr>
          <w:rFonts w:eastAsia="Times New Roman"/>
          <w:lang w:eastAsia="en-GB"/>
        </w:rPr>
        <w:t xml:space="preserve">RAN Packet loss rate </w:t>
      </w:r>
      <w:r>
        <w:rPr>
          <w:rFonts w:eastAsia="Times New Roman"/>
          <w:lang w:eastAsia="en-GB"/>
        </w:rPr>
        <w:t>and a</w:t>
      </w:r>
      <w:r w:rsidRPr="00A0644B">
        <w:rPr>
          <w:rFonts w:eastAsia="Times New Roman"/>
          <w:lang w:eastAsia="en-GB"/>
        </w:rPr>
        <w:t>verage DL/UL UE throughput in gNB</w:t>
      </w:r>
      <w:r>
        <w:rPr>
          <w:rFonts w:eastAsia="Times New Roman"/>
          <w:lang w:eastAsia="en-GB"/>
        </w:rPr>
        <w:t xml:space="preserve"> as specified in clause</w:t>
      </w:r>
      <w:r>
        <w:rPr>
          <w:lang w:eastAsia="zh-CN"/>
        </w:rPr>
        <w:t> </w:t>
      </w:r>
      <w:r>
        <w:rPr>
          <w:rFonts w:cs="Arial"/>
        </w:rPr>
        <w:t>6.3</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45</w:t>
      </w:r>
      <w:r w:rsidRPr="008C795D">
        <w:rPr>
          <w:rFonts w:cs="Arial"/>
        </w:rPr>
        <w:t>]</w:t>
      </w:r>
      <w:r>
        <w:rPr>
          <w:rFonts w:cs="Arial"/>
        </w:rPr>
        <w:t xml:space="preserve">; </w:t>
      </w:r>
      <w:r w:rsidRPr="00B14725">
        <w:rPr>
          <w:rFonts w:eastAsia="Times New Roman"/>
          <w:lang w:eastAsia="en-GB"/>
        </w:rPr>
        <w:t>per UE per supported S-NSSAI and per QoS level</w:t>
      </w:r>
      <w:r>
        <w:rPr>
          <w:rFonts w:eastAsia="Times New Roman"/>
          <w:lang w:eastAsia="en-GB"/>
        </w:rPr>
        <w:t xml:space="preserve"> of </w:t>
      </w:r>
      <w:bookmarkStart w:id="250" w:name="_Hlk161327538"/>
      <w:r>
        <w:t>a</w:t>
      </w:r>
      <w:r w:rsidRPr="00646E80">
        <w:t>verage UL/DL packet delay between PSA UPF and UE</w:t>
      </w:r>
      <w:bookmarkEnd w:id="250"/>
      <w:r>
        <w:t xml:space="preserve">, </w:t>
      </w:r>
      <w:r w:rsidRPr="00646E80">
        <w:t>between PSA UPF and RAN</w:t>
      </w:r>
      <w:r>
        <w:rPr>
          <w:rFonts w:eastAsia="Times New Roman"/>
          <w:lang w:eastAsia="en-GB"/>
        </w:rPr>
        <w:t xml:space="preserve"> as specified in clause</w:t>
      </w:r>
      <w:r>
        <w:rPr>
          <w:lang w:eastAsia="zh-CN"/>
        </w:rPr>
        <w:t> </w:t>
      </w:r>
      <w:r>
        <w:rPr>
          <w:rFonts w:cs="Arial"/>
        </w:rPr>
        <w:t>6.2.2</w:t>
      </w:r>
      <w:r w:rsidRPr="008C795D">
        <w:rPr>
          <w:rFonts w:cs="Arial"/>
        </w:rPr>
        <w:t xml:space="preserve">.1 of </w:t>
      </w:r>
      <w:r w:rsidRPr="00EE188B">
        <w:t>3GPP</w:t>
      </w:r>
      <w:r w:rsidRPr="003A1EA2">
        <w:rPr>
          <w:rFonts w:eastAsia="Times New Roman"/>
        </w:rPr>
        <w:t> </w:t>
      </w:r>
      <w:r w:rsidRPr="008C795D">
        <w:rPr>
          <w:rFonts w:cs="Arial"/>
        </w:rPr>
        <w:t>TS</w:t>
      </w:r>
      <w:r>
        <w:rPr>
          <w:lang w:eastAsia="zh-CN"/>
        </w:rPr>
        <w:t> </w:t>
      </w:r>
      <w:r>
        <w:rPr>
          <w:rFonts w:cs="Arial"/>
        </w:rPr>
        <w:t>28</w:t>
      </w:r>
      <w:r w:rsidRPr="008C795D">
        <w:rPr>
          <w:rFonts w:cs="Arial"/>
        </w:rPr>
        <w:t>.</w:t>
      </w:r>
      <w:r>
        <w:rPr>
          <w:rFonts w:cs="Arial"/>
        </w:rPr>
        <w:t>558</w:t>
      </w:r>
      <w:r>
        <w:rPr>
          <w:lang w:eastAsia="zh-CN"/>
        </w:rPr>
        <w:t> </w:t>
      </w:r>
      <w:r w:rsidRPr="008C795D">
        <w:rPr>
          <w:rFonts w:cs="Arial"/>
        </w:rPr>
        <w:t>[</w:t>
      </w:r>
      <w:r>
        <w:rPr>
          <w:rFonts w:cs="Arial"/>
        </w:rPr>
        <w:t>46</w:t>
      </w:r>
      <w:r w:rsidRPr="008C795D">
        <w:rPr>
          <w:rFonts w:cs="Arial"/>
        </w:rPr>
        <w:t>]</w:t>
      </w:r>
      <w:r>
        <w:rPr>
          <w:rFonts w:cs="Arial"/>
        </w:rPr>
        <w:t xml:space="preserve"> </w:t>
      </w:r>
      <w:r w:rsidRPr="005D2CF1">
        <w:rPr>
          <w:lang w:eastAsia="ko-KR"/>
        </w:rPr>
        <w:t xml:space="preserve">from </w:t>
      </w:r>
      <w:r>
        <w:rPr>
          <w:lang w:eastAsia="ko-KR"/>
        </w:rPr>
        <w:t>OAM.</w:t>
      </w:r>
    </w:p>
    <w:p w14:paraId="5481D40B" w14:textId="15FBE09C" w:rsidR="00B20A6E" w:rsidRPr="00DD25D4" w:rsidRDefault="00B20A6E" w:rsidP="00B20A6E">
      <w:pPr>
        <w:pStyle w:val="B1"/>
        <w:overflowPunct w:val="0"/>
        <w:autoSpaceDE w:val="0"/>
        <w:autoSpaceDN w:val="0"/>
        <w:adjustRightInd w:val="0"/>
        <w:textAlignment w:val="baseline"/>
        <w:rPr>
          <w:lang w:val="en-US" w:eastAsia="zh-CN"/>
        </w:rPr>
      </w:pPr>
      <w:r>
        <w:rPr>
          <w:lang w:val="en-US" w:eastAsia="zh-CN"/>
        </w:rPr>
        <w:t>12</w:t>
      </w:r>
      <w:r>
        <w:rPr>
          <w:noProof/>
        </w:rPr>
        <w:t>.</w:t>
      </w:r>
      <w:r w:rsidRPr="007328EF">
        <w:rPr>
          <w:lang w:eastAsia="zh-CN"/>
        </w:rPr>
        <w:t xml:space="preserve"> </w:t>
      </w:r>
      <w:r w:rsidRPr="005D2CF1">
        <w:rPr>
          <w:lang w:eastAsia="zh-CN"/>
        </w:rPr>
        <w:t xml:space="preserve">The NWDAF </w:t>
      </w:r>
      <w:r>
        <w:rPr>
          <w:lang w:eastAsia="zh-CN"/>
        </w:rPr>
        <w:t xml:space="preserve">calculates the </w:t>
      </w:r>
      <w:r>
        <w:t>End-to-end data volume transfer time analytics</w:t>
      </w:r>
      <w:r>
        <w:rPr>
          <w:lang w:eastAsia="zh-CN"/>
        </w:rPr>
        <w:t xml:space="preserve"> based on the data collected from </w:t>
      </w:r>
      <w:r>
        <w:rPr>
          <w:lang w:val="en-US"/>
        </w:rPr>
        <w:t>AMF, SMF, UPF, AF, LCS via GMLC and/or OAM.</w:t>
      </w:r>
    </w:p>
    <w:p w14:paraId="13B08590" w14:textId="7AE48FA5" w:rsidR="00B20A6E" w:rsidRPr="00194D74" w:rsidRDefault="00B20A6E" w:rsidP="00B20A6E">
      <w:pPr>
        <w:pStyle w:val="B1"/>
        <w:overflowPunct w:val="0"/>
        <w:autoSpaceDE w:val="0"/>
        <w:autoSpaceDN w:val="0"/>
        <w:adjustRightInd w:val="0"/>
        <w:textAlignment w:val="baseline"/>
        <w:rPr>
          <w:lang w:val="en-US" w:eastAsia="zh-CN"/>
        </w:rPr>
      </w:pPr>
      <w:r>
        <w:rPr>
          <w:lang w:val="en-US" w:eastAsia="zh-CN"/>
        </w:rPr>
        <w:t>13a</w:t>
      </w:r>
      <w:r>
        <w:t>.</w:t>
      </w:r>
      <w:r w:rsidRPr="005D2CF1">
        <w:rPr>
          <w:lang w:eastAsia="zh-CN"/>
        </w:rPr>
        <w:tab/>
      </w:r>
      <w:r>
        <w:t>If step 1a</w:t>
      </w:r>
      <w:r>
        <w:rPr>
          <w:lang w:eastAsia="zh-CN"/>
        </w:rPr>
        <w:t xml:space="preserve"> is performed, t</w:t>
      </w:r>
      <w:r w:rsidRPr="005D2CF1">
        <w:rPr>
          <w:lang w:eastAsia="zh-CN"/>
        </w:rPr>
        <w:t>he NWDAF</w:t>
      </w:r>
      <w:r>
        <w:rPr>
          <w:lang w:eastAsia="zh-CN"/>
        </w:rPr>
        <w:t xml:space="preserve"> responds to the </w:t>
      </w:r>
      <w:r>
        <w:t>Nnwdaf_AnalyticsInfo_Request service operation</w:t>
      </w:r>
      <w:r>
        <w:rPr>
          <w:lang w:val="en-US"/>
        </w:rPr>
        <w:t xml:space="preserve"> as described in clause</w:t>
      </w:r>
      <w:r>
        <w:t> 5.2.3.1</w:t>
      </w:r>
      <w:r>
        <w:rPr>
          <w:noProof/>
        </w:rPr>
        <w:t>.</w:t>
      </w:r>
    </w:p>
    <w:p w14:paraId="76009770" w14:textId="7A3F9AA8" w:rsidR="00B20A6E" w:rsidRDefault="00B20A6E" w:rsidP="00B20A6E">
      <w:pPr>
        <w:pStyle w:val="B1"/>
        <w:overflowPunct w:val="0"/>
        <w:autoSpaceDE w:val="0"/>
        <w:autoSpaceDN w:val="0"/>
        <w:adjustRightInd w:val="0"/>
        <w:textAlignment w:val="baseline"/>
      </w:pPr>
      <w:r>
        <w:rPr>
          <w:lang w:val="en-US" w:eastAsia="zh-CN"/>
        </w:rPr>
        <w:t>13b-13c</w:t>
      </w:r>
      <w:r>
        <w:t>.</w:t>
      </w:r>
      <w:r w:rsidRPr="005D2CF1">
        <w:rPr>
          <w:lang w:eastAsia="zh-CN"/>
        </w:rPr>
        <w:tab/>
      </w:r>
      <w:r>
        <w:t>If step 1b and step 1c</w:t>
      </w:r>
      <w:r>
        <w:rPr>
          <w:lang w:eastAsia="zh-CN"/>
        </w:rPr>
        <w:t xml:space="preserve"> are performed, the NWDAF may invoke </w:t>
      </w:r>
      <w:r w:rsidRPr="003E232A">
        <w:rPr>
          <w:lang w:eastAsia="zh-CN"/>
        </w:rPr>
        <w:t>Nnwdaf_EventsSusbcription_Notify</w:t>
      </w:r>
      <w:r>
        <w:rPr>
          <w:lang w:eastAsia="zh-CN"/>
        </w:rPr>
        <w:t xml:space="preserve"> service operation as </w:t>
      </w:r>
      <w:r>
        <w:rPr>
          <w:lang w:val="en-US"/>
        </w:rPr>
        <w:t>described in clause</w:t>
      </w:r>
      <w:r>
        <w:t> 5.2.2.1.</w:t>
      </w:r>
    </w:p>
    <w:p w14:paraId="0FBE9163" w14:textId="77777777" w:rsidR="00B20A6E" w:rsidRPr="00D65D71" w:rsidRDefault="00B20A6E" w:rsidP="00B20A6E">
      <w:pPr>
        <w:pStyle w:val="B1"/>
        <w:rPr>
          <w:lang w:eastAsia="zh-CN"/>
        </w:rPr>
      </w:pPr>
      <w:r w:rsidRPr="00D65D71">
        <w:rPr>
          <w:lang w:eastAsia="zh-CN"/>
        </w:rPr>
        <w:t>1</w:t>
      </w:r>
      <w:r>
        <w:rPr>
          <w:lang w:eastAsia="zh-CN"/>
        </w:rPr>
        <w:t>4</w:t>
      </w:r>
      <w:r w:rsidRPr="00D65D71">
        <w:rPr>
          <w:lang w:eastAsia="zh-CN"/>
        </w:rPr>
        <w:t>a-1</w:t>
      </w:r>
      <w:r>
        <w:rPr>
          <w:lang w:eastAsia="zh-CN"/>
        </w:rPr>
        <w:t>4</w:t>
      </w:r>
      <w:r w:rsidRPr="00D65D71">
        <w:rPr>
          <w:lang w:eastAsia="zh-CN"/>
        </w:rPr>
        <w:t>b.</w:t>
      </w:r>
      <w:r w:rsidRPr="00D65D71">
        <w:rPr>
          <w:lang w:eastAsia="zh-CN"/>
        </w:rPr>
        <w:tab/>
      </w:r>
      <w:r>
        <w:rPr>
          <w:lang w:eastAsia="zh-CN"/>
        </w:rPr>
        <w:t>Follow t</w:t>
      </w:r>
      <w:r w:rsidRPr="00D65D71">
        <w:rPr>
          <w:lang w:eastAsia="zh-CN"/>
        </w:rPr>
        <w:t>he same as step</w:t>
      </w:r>
      <w:r w:rsidRPr="00D65D71">
        <w:t> 3a and step 3b</w:t>
      </w:r>
      <w:r w:rsidRPr="00D65D71">
        <w:rPr>
          <w:noProof/>
        </w:rPr>
        <w:t>.</w:t>
      </w:r>
    </w:p>
    <w:p w14:paraId="1CDC3372" w14:textId="77777777" w:rsidR="00B20A6E" w:rsidRPr="00D65D71" w:rsidRDefault="00B20A6E" w:rsidP="00B20A6E">
      <w:pPr>
        <w:pStyle w:val="B1"/>
        <w:rPr>
          <w:lang w:eastAsia="zh-CN"/>
        </w:rPr>
      </w:pPr>
      <w:r w:rsidRPr="00D65D71">
        <w:rPr>
          <w:lang w:eastAsia="zh-CN"/>
        </w:rPr>
        <w:t>1</w:t>
      </w:r>
      <w:r>
        <w:rPr>
          <w:lang w:eastAsia="zh-CN"/>
        </w:rPr>
        <w:t>5</w:t>
      </w:r>
      <w:r w:rsidRPr="00D65D71">
        <w:rPr>
          <w:lang w:eastAsia="zh-CN"/>
        </w:rPr>
        <w:t>a-1</w:t>
      </w:r>
      <w:r>
        <w:rPr>
          <w:lang w:eastAsia="zh-CN"/>
        </w:rPr>
        <w:t>5d</w:t>
      </w:r>
      <w:r w:rsidRPr="00D65D71">
        <w:rPr>
          <w:lang w:eastAsia="zh-CN"/>
        </w:rPr>
        <w:t>.</w:t>
      </w:r>
      <w:r w:rsidRPr="00D65D71">
        <w:rPr>
          <w:lang w:eastAsia="zh-CN"/>
        </w:rPr>
        <w:tab/>
      </w:r>
      <w:r>
        <w:rPr>
          <w:lang w:eastAsia="zh-CN"/>
        </w:rPr>
        <w:t>Follow t</w:t>
      </w:r>
      <w:r w:rsidRPr="00D65D71">
        <w:rPr>
          <w:lang w:eastAsia="zh-CN"/>
        </w:rPr>
        <w:t>he same as step</w:t>
      </w:r>
      <w:r w:rsidRPr="00D65D71">
        <w:t xml:space="preserve"> 5a </w:t>
      </w:r>
      <w:r>
        <w:t>to</w:t>
      </w:r>
      <w:r w:rsidRPr="00D65D71">
        <w:t xml:space="preserve"> step 5</w:t>
      </w:r>
      <w:r>
        <w:t>d</w:t>
      </w:r>
      <w:r w:rsidRPr="00D65D71">
        <w:rPr>
          <w:noProof/>
        </w:rPr>
        <w:t>.</w:t>
      </w:r>
    </w:p>
    <w:p w14:paraId="46AE63E5" w14:textId="77777777" w:rsidR="00B20A6E" w:rsidRPr="00D65D71" w:rsidRDefault="00B20A6E" w:rsidP="00B20A6E">
      <w:pPr>
        <w:pStyle w:val="B1"/>
        <w:rPr>
          <w:noProof/>
        </w:rPr>
      </w:pPr>
      <w:r w:rsidRPr="00D65D71">
        <w:rPr>
          <w:lang w:eastAsia="zh-CN"/>
        </w:rPr>
        <w:t>1</w:t>
      </w:r>
      <w:r>
        <w:rPr>
          <w:lang w:eastAsia="zh-CN"/>
        </w:rPr>
        <w:t>6</w:t>
      </w:r>
      <w:r w:rsidRPr="00D65D71">
        <w:rPr>
          <w:lang w:eastAsia="zh-CN"/>
        </w:rPr>
        <w:t>a-1</w:t>
      </w:r>
      <w:r>
        <w:rPr>
          <w:lang w:eastAsia="zh-CN"/>
        </w:rPr>
        <w:t>6b</w:t>
      </w:r>
      <w:r w:rsidRPr="00D65D71">
        <w:rPr>
          <w:lang w:eastAsia="zh-CN"/>
        </w:rPr>
        <w:t>.</w:t>
      </w:r>
      <w:r w:rsidRPr="00D65D71">
        <w:rPr>
          <w:lang w:eastAsia="zh-CN"/>
        </w:rPr>
        <w:tab/>
      </w:r>
      <w:r>
        <w:rPr>
          <w:lang w:eastAsia="zh-CN"/>
        </w:rPr>
        <w:t>Follow t</w:t>
      </w:r>
      <w:r w:rsidRPr="00D65D71">
        <w:rPr>
          <w:lang w:eastAsia="zh-CN"/>
        </w:rPr>
        <w:t>he same as step</w:t>
      </w:r>
      <w:r w:rsidRPr="00D65D71">
        <w:t> 7a and step 7b</w:t>
      </w:r>
      <w:r w:rsidRPr="00D65D71">
        <w:rPr>
          <w:noProof/>
        </w:rPr>
        <w:t>.</w:t>
      </w:r>
    </w:p>
    <w:p w14:paraId="2B3B2CF9" w14:textId="77777777" w:rsidR="00B20A6E" w:rsidRPr="00D65D71" w:rsidRDefault="00B20A6E" w:rsidP="00B20A6E">
      <w:pPr>
        <w:pStyle w:val="B1"/>
        <w:rPr>
          <w:lang w:eastAsia="zh-CN"/>
        </w:rPr>
      </w:pPr>
      <w:r>
        <w:rPr>
          <w:lang w:eastAsia="zh-CN"/>
        </w:rPr>
        <w:t>17</w:t>
      </w:r>
      <w:r w:rsidRPr="00D65D71">
        <w:rPr>
          <w:lang w:eastAsia="zh-CN"/>
        </w:rPr>
        <w:t>a-</w:t>
      </w:r>
      <w:r>
        <w:rPr>
          <w:lang w:eastAsia="zh-CN"/>
        </w:rPr>
        <w:t>17</w:t>
      </w:r>
      <w:r w:rsidRPr="00D65D71">
        <w:rPr>
          <w:lang w:eastAsia="zh-CN"/>
        </w:rPr>
        <w:t>d.</w:t>
      </w:r>
      <w:r w:rsidRPr="00D65D71">
        <w:rPr>
          <w:lang w:eastAsia="zh-CN"/>
        </w:rPr>
        <w:tab/>
      </w:r>
      <w:r>
        <w:rPr>
          <w:lang w:eastAsia="zh-CN"/>
        </w:rPr>
        <w:t>Follow t</w:t>
      </w:r>
      <w:r w:rsidRPr="00D65D71">
        <w:rPr>
          <w:lang w:eastAsia="zh-CN"/>
        </w:rPr>
        <w:t>he same as step</w:t>
      </w:r>
      <w:r w:rsidRPr="00D65D71">
        <w:t xml:space="preserve"> 9a </w:t>
      </w:r>
      <w:r>
        <w:t xml:space="preserve">to </w:t>
      </w:r>
      <w:r w:rsidRPr="00D65D71">
        <w:t> 9</w:t>
      </w:r>
      <w:r>
        <w:t>d</w:t>
      </w:r>
      <w:r w:rsidRPr="00D65D71">
        <w:rPr>
          <w:noProof/>
        </w:rPr>
        <w:t>.</w:t>
      </w:r>
    </w:p>
    <w:p w14:paraId="18390BB3" w14:textId="77777777" w:rsidR="00B20A6E" w:rsidRPr="00D65D71" w:rsidRDefault="00B20A6E" w:rsidP="00B20A6E">
      <w:pPr>
        <w:pStyle w:val="B1"/>
        <w:rPr>
          <w:noProof/>
        </w:rPr>
      </w:pPr>
      <w:r>
        <w:rPr>
          <w:lang w:eastAsia="zh-CN"/>
        </w:rPr>
        <w:t>18</w:t>
      </w:r>
      <w:r w:rsidRPr="00D65D71">
        <w:rPr>
          <w:lang w:eastAsia="zh-CN"/>
        </w:rPr>
        <w:t>a-</w:t>
      </w:r>
      <w:r>
        <w:rPr>
          <w:lang w:eastAsia="zh-CN"/>
        </w:rPr>
        <w:t>18</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0c</w:t>
      </w:r>
      <w:r w:rsidRPr="00D65D71">
        <w:t xml:space="preserve"> and step 1</w:t>
      </w:r>
      <w:r>
        <w:t>0d</w:t>
      </w:r>
      <w:r w:rsidRPr="00D65D71">
        <w:rPr>
          <w:noProof/>
        </w:rPr>
        <w:t>.</w:t>
      </w:r>
    </w:p>
    <w:p w14:paraId="5F829131" w14:textId="77777777" w:rsidR="00B20A6E" w:rsidRPr="00D65D71" w:rsidRDefault="00B20A6E" w:rsidP="00B20A6E">
      <w:pPr>
        <w:pStyle w:val="B1"/>
        <w:rPr>
          <w:noProof/>
        </w:rPr>
      </w:pPr>
      <w:r>
        <w:rPr>
          <w:lang w:eastAsia="zh-CN"/>
        </w:rPr>
        <w:t>19</w:t>
      </w:r>
      <w:r w:rsidRPr="00D65D71">
        <w:rPr>
          <w:lang w:eastAsia="zh-CN"/>
        </w:rPr>
        <w:t>.</w:t>
      </w:r>
      <w:r w:rsidRPr="00D65D71">
        <w:rPr>
          <w:lang w:eastAsia="zh-CN"/>
        </w:rPr>
        <w:tab/>
      </w:r>
      <w:r>
        <w:rPr>
          <w:lang w:eastAsia="zh-CN"/>
        </w:rPr>
        <w:t>Follow t</w:t>
      </w:r>
      <w:r w:rsidRPr="00D65D71">
        <w:rPr>
          <w:lang w:eastAsia="zh-CN"/>
        </w:rPr>
        <w:t>he same as step</w:t>
      </w:r>
      <w:r w:rsidRPr="00D65D71">
        <w:t> 1</w:t>
      </w:r>
      <w:r>
        <w:t>1</w:t>
      </w:r>
      <w:r w:rsidRPr="00D65D71">
        <w:rPr>
          <w:noProof/>
        </w:rPr>
        <w:t>.</w:t>
      </w:r>
    </w:p>
    <w:p w14:paraId="2F08E35D" w14:textId="77777777" w:rsidR="00B20A6E" w:rsidRPr="00D65D71" w:rsidRDefault="00B20A6E" w:rsidP="00B20A6E">
      <w:pPr>
        <w:pStyle w:val="B1"/>
        <w:rPr>
          <w:lang w:eastAsia="zh-CN"/>
        </w:rPr>
      </w:pPr>
      <w:r w:rsidRPr="00D65D71">
        <w:rPr>
          <w:lang w:eastAsia="zh-CN"/>
        </w:rPr>
        <w:t>2</w:t>
      </w:r>
      <w:r>
        <w:rPr>
          <w:lang w:eastAsia="zh-CN"/>
        </w:rPr>
        <w:t>0</w:t>
      </w:r>
      <w:r w:rsidRPr="00D65D71">
        <w:rPr>
          <w:lang w:eastAsia="zh-CN"/>
        </w:rPr>
        <w:t>.</w:t>
      </w:r>
      <w:r w:rsidRPr="00D65D71">
        <w:rPr>
          <w:lang w:eastAsia="zh-CN"/>
        </w:rPr>
        <w:tab/>
      </w:r>
      <w:r>
        <w:rPr>
          <w:lang w:eastAsia="zh-CN"/>
        </w:rPr>
        <w:t>Follow t</w:t>
      </w:r>
      <w:r w:rsidRPr="00D65D71">
        <w:rPr>
          <w:lang w:eastAsia="zh-CN"/>
        </w:rPr>
        <w:t>he same as step</w:t>
      </w:r>
      <w:r w:rsidRPr="00D65D71">
        <w:t> 1</w:t>
      </w:r>
      <w:r>
        <w:t>2</w:t>
      </w:r>
      <w:r w:rsidRPr="00D65D71">
        <w:rPr>
          <w:noProof/>
        </w:rPr>
        <w:t>.</w:t>
      </w:r>
    </w:p>
    <w:p w14:paraId="0307231B" w14:textId="77777777" w:rsidR="00B20A6E" w:rsidRPr="00D65D71" w:rsidRDefault="00B20A6E" w:rsidP="00B20A6E">
      <w:pPr>
        <w:pStyle w:val="B1"/>
        <w:rPr>
          <w:lang w:eastAsia="zh-CN"/>
        </w:rPr>
      </w:pPr>
      <w:r w:rsidRPr="00D65D71">
        <w:rPr>
          <w:lang w:eastAsia="zh-CN"/>
        </w:rPr>
        <w:t>2</w:t>
      </w:r>
      <w:r>
        <w:rPr>
          <w:lang w:eastAsia="zh-CN"/>
        </w:rPr>
        <w:t>1</w:t>
      </w:r>
      <w:r w:rsidRPr="00D65D71">
        <w:rPr>
          <w:lang w:eastAsia="zh-CN"/>
        </w:rPr>
        <w:t>a-2</w:t>
      </w:r>
      <w:r>
        <w:rPr>
          <w:lang w:eastAsia="zh-CN"/>
        </w:rPr>
        <w:t>1</w:t>
      </w:r>
      <w:r w:rsidRPr="00D65D71">
        <w:rPr>
          <w:lang w:eastAsia="zh-CN"/>
        </w:rPr>
        <w:t>b.</w:t>
      </w:r>
      <w:r w:rsidRPr="00D65D71">
        <w:rPr>
          <w:lang w:eastAsia="zh-CN"/>
        </w:rPr>
        <w:tab/>
      </w:r>
      <w:r>
        <w:rPr>
          <w:lang w:eastAsia="zh-CN"/>
        </w:rPr>
        <w:t>Follow t</w:t>
      </w:r>
      <w:r w:rsidRPr="00D65D71">
        <w:rPr>
          <w:lang w:eastAsia="zh-CN"/>
        </w:rPr>
        <w:t>he same as step</w:t>
      </w:r>
      <w:r w:rsidRPr="00D65D71">
        <w:t> 1</w:t>
      </w:r>
      <w:r>
        <w:t>3b</w:t>
      </w:r>
      <w:r w:rsidRPr="00D65D71">
        <w:t xml:space="preserve"> and step 1</w:t>
      </w:r>
      <w:r>
        <w:t>3c</w:t>
      </w:r>
      <w:r w:rsidRPr="00D65D71">
        <w:rPr>
          <w:noProof/>
        </w:rPr>
        <w:t>.</w:t>
      </w:r>
    </w:p>
    <w:p w14:paraId="30C18AE8" w14:textId="77777777" w:rsidR="003F12B8" w:rsidRDefault="003F12B8" w:rsidP="003F12B8">
      <w:pPr>
        <w:pStyle w:val="NO"/>
      </w:pPr>
      <w:r>
        <w:t>NOTE 1:</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0BFAA5E6" w14:textId="77777777" w:rsidR="003F12B8" w:rsidRPr="003C40E7" w:rsidRDefault="003F12B8" w:rsidP="002855C0">
      <w:pPr>
        <w:pStyle w:val="NO"/>
      </w:pPr>
      <w:r w:rsidRPr="003C40E7">
        <w:t>NOTE </w:t>
      </w:r>
      <w:r>
        <w:t>2</w:t>
      </w:r>
      <w:r w:rsidRPr="003C40E7">
        <w:t>:</w:t>
      </w:r>
      <w:r w:rsidRPr="003C40E7">
        <w:tab/>
        <w:t>For details of</w:t>
      </w:r>
      <w:r w:rsidRPr="003C40E7">
        <w:rPr>
          <w:lang w:eastAsia="zh-CN"/>
        </w:rPr>
        <w:t xml:space="preserve"> Naf_EventExposure_Subscribe/Notify service</w:t>
      </w:r>
      <w:r w:rsidRPr="003C40E7">
        <w:t xml:space="preserve"> operations refer to 3GPP TS 29.517 [12].</w:t>
      </w:r>
    </w:p>
    <w:p w14:paraId="29BB2433" w14:textId="77777777" w:rsidR="003F12B8" w:rsidRDefault="003F12B8" w:rsidP="003F12B8">
      <w:pPr>
        <w:pStyle w:val="NO"/>
      </w:pPr>
      <w:r>
        <w:t>NOTE 3:</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0B68827C" w14:textId="77777777" w:rsidR="003F12B8" w:rsidRPr="00616246" w:rsidRDefault="003F12B8" w:rsidP="003F12B8">
      <w:pPr>
        <w:pStyle w:val="NO"/>
      </w:pPr>
      <w:r>
        <w:t>NOTE 4:</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358F9E67" w14:textId="77777777" w:rsidR="00510BFF" w:rsidRDefault="00510BFF" w:rsidP="00510BFF">
      <w:pPr>
        <w:pStyle w:val="Heading3"/>
      </w:pPr>
      <w:bookmarkStart w:id="251" w:name="_Toc169907391"/>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42590E">
        <w:t>5.7.19</w:t>
      </w:r>
      <w:r>
        <w:tab/>
        <w:t>PDU Session Traffic Analytics</w:t>
      </w:r>
      <w:bookmarkEnd w:id="251"/>
    </w:p>
    <w:p w14:paraId="61BCA4EA" w14:textId="77777777" w:rsidR="00510BFF" w:rsidRPr="00D87FF2" w:rsidRDefault="00510BFF" w:rsidP="00510BFF">
      <w:pPr>
        <w:rPr>
          <w:i/>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is used by the NWDAF service consumer (e.g. PCF) to subscribe or request PDU Session Traffic analytics</w:t>
      </w:r>
      <w:r w:rsidRPr="00D87FF2">
        <w:t xml:space="preserve"> </w:t>
      </w:r>
      <w:r w:rsidRPr="00D87FF2">
        <w:rPr>
          <w:lang w:val="en-US"/>
        </w:rPr>
        <w:t>statistics on whether traffic of UEs via one or multiple PDU sessions is according to the information provide</w:t>
      </w:r>
      <w:r>
        <w:rPr>
          <w:lang w:val="en-US"/>
        </w:rPr>
        <w:t xml:space="preserve">d </w:t>
      </w:r>
      <w:r w:rsidRPr="00D87FF2">
        <w:rPr>
          <w:lang w:val="en-US"/>
        </w:rPr>
        <w:t>by the service consumer.</w:t>
      </w:r>
    </w:p>
    <w:p w14:paraId="4D565C82" w14:textId="689D6F2E" w:rsidR="002643A8" w:rsidRDefault="002643A8" w:rsidP="002643A8">
      <w:pPr>
        <w:pStyle w:val="TH"/>
      </w:pPr>
      <w:r>
        <w:object w:dxaOrig="15400" w:dyaOrig="13381" w14:anchorId="4EA28F0A">
          <v:shape id="_x0000_i1069" type="#_x0000_t75" style="width:481.95pt;height:418.55pt" o:ole="">
            <v:imagedata r:id="rId98" o:title=""/>
          </v:shape>
          <o:OLEObject Type="Embed" ProgID="Visio.Drawing.15" ShapeID="_x0000_i1069" DrawAspect="Content" ObjectID="_1786186437" r:id="rId99"/>
        </w:object>
      </w:r>
    </w:p>
    <w:p w14:paraId="1D0F9A7F" w14:textId="0920A548" w:rsidR="00510BFF" w:rsidRPr="005D2CF1" w:rsidRDefault="00510BFF" w:rsidP="002643A8">
      <w:pPr>
        <w:pStyle w:val="TF"/>
      </w:pPr>
      <w:r>
        <w:t>Figure 5</w:t>
      </w:r>
      <w:r w:rsidRPr="005D2CF1">
        <w:t>.7.</w:t>
      </w:r>
      <w:r>
        <w:t>19-</w:t>
      </w:r>
      <w:r w:rsidRPr="005D2CF1">
        <w:t xml:space="preserve">1: Procedure for </w:t>
      </w:r>
      <w:r>
        <w:t>PDU Session Traffic Analytics</w:t>
      </w:r>
    </w:p>
    <w:p w14:paraId="7AA6CCC8" w14:textId="77777777" w:rsidR="00510BFF" w:rsidRDefault="00510BFF" w:rsidP="00510BFF">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t>PDU Session Traffic</w:t>
      </w:r>
      <w:r>
        <w:rPr>
          <w:lang w:val="en-US"/>
        </w:rPr>
        <w:t xml:space="preserve"> analytics</w:t>
      </w:r>
      <w:r>
        <w:rPr>
          <w:lang w:eastAsia="zh-CN"/>
        </w:rPr>
        <w:t xml:space="preserve">, the NWDAF service consumer (e.g. PCF) may invoke </w:t>
      </w:r>
      <w:r w:rsidRPr="00F254BD">
        <w:rPr>
          <w:lang w:eastAsia="zh-CN"/>
        </w:rPr>
        <w:t xml:space="preserve">Nnwdaf_AnalyticsInfo_Request service </w:t>
      </w:r>
      <w:r>
        <w:rPr>
          <w:lang w:eastAsia="zh-CN"/>
        </w:rPr>
        <w:t xml:space="preserve">operation </w:t>
      </w:r>
      <w:r>
        <w:rPr>
          <w:lang w:val="en-US"/>
        </w:rPr>
        <w:t>as described in clau</w:t>
      </w:r>
      <w:r w:rsidRPr="00EE47D3">
        <w:rPr>
          <w:lang w:eastAsia="zh-CN"/>
        </w:rPr>
        <w:t>se</w:t>
      </w:r>
      <w:r>
        <w:rPr>
          <w:lang w:eastAsia="zh-CN"/>
        </w:rPr>
        <w:t> 5.2.3.1</w:t>
      </w:r>
      <w:r>
        <w:rPr>
          <w:rFonts w:hint="eastAsia"/>
          <w:lang w:eastAsia="zh-CN"/>
        </w:rPr>
        <w:t>.</w:t>
      </w:r>
    </w:p>
    <w:p w14:paraId="6C0AFBE8" w14:textId="77777777" w:rsidR="00510BFF" w:rsidRDefault="00510BFF" w:rsidP="00510BFF">
      <w:pPr>
        <w:pStyle w:val="B1"/>
        <w:overflowPunct w:val="0"/>
        <w:autoSpaceDE w:val="0"/>
        <w:autoSpaceDN w:val="0"/>
        <w:adjustRightInd w:val="0"/>
        <w:textAlignment w:val="baseline"/>
      </w:pPr>
      <w:r>
        <w:rPr>
          <w:lang w:eastAsia="zh-CN"/>
        </w:rPr>
        <w:t>1b-1c.</w:t>
      </w:r>
      <w:r>
        <w:rPr>
          <w:lang w:eastAsia="zh-CN"/>
        </w:rPr>
        <w:tab/>
        <w:t>In order to obtain the</w:t>
      </w:r>
      <w:r w:rsidRPr="009C0B72">
        <w:rPr>
          <w:lang w:val="en-US"/>
        </w:rPr>
        <w:t xml:space="preserve"> </w:t>
      </w:r>
      <w:r>
        <w:rPr>
          <w:lang w:val="en-US"/>
        </w:rPr>
        <w:t>PDU Session Traffic</w:t>
      </w:r>
      <w:r>
        <w:t xml:space="preserve"> </w:t>
      </w:r>
      <w:r>
        <w:rPr>
          <w:lang w:val="en-US"/>
        </w:rPr>
        <w:t>analytics</w:t>
      </w:r>
      <w:r>
        <w:rPr>
          <w:lang w:eastAsia="zh-CN"/>
        </w:rPr>
        <w:t xml:space="preserve">, the NWDAF service consumer (e.g. PCF) may invoke </w:t>
      </w:r>
      <w:r w:rsidRPr="00EE47D3">
        <w:rPr>
          <w:lang w:eastAsia="zh-CN"/>
        </w:rPr>
        <w:t>Nnwdaf_EventsSubscription_Subscribe</w:t>
      </w:r>
      <w:r w:rsidRPr="00F254BD">
        <w:rPr>
          <w:lang w:eastAsia="zh-CN"/>
        </w:rPr>
        <w:t xml:space="preserve"> service </w:t>
      </w:r>
      <w:r>
        <w:rPr>
          <w:lang w:eastAsia="zh-CN"/>
        </w:rPr>
        <w:t xml:space="preserve">operation as </w:t>
      </w:r>
      <w:r>
        <w:rPr>
          <w:lang w:val="en-US"/>
        </w:rPr>
        <w:t>described in clause</w:t>
      </w:r>
      <w:r>
        <w:t> 5.2.2.1.</w:t>
      </w:r>
    </w:p>
    <w:p w14:paraId="7C6ED8CE" w14:textId="77777777" w:rsidR="00510BFF" w:rsidRDefault="00510BFF" w:rsidP="00510BFF">
      <w:pPr>
        <w:pStyle w:val="B1"/>
        <w:rPr>
          <w:lang w:eastAsia="zh-CN"/>
        </w:rPr>
      </w:pPr>
      <w:r w:rsidRPr="00DA52B8">
        <w:rPr>
          <w:lang w:eastAsia="zh-CN"/>
        </w:rPr>
        <w:t>2.</w:t>
      </w:r>
      <w:r w:rsidRPr="00DA52B8">
        <w:rPr>
          <w:lang w:eastAsia="zh-CN"/>
        </w:rPr>
        <w:tab/>
        <w:t xml:space="preserve">The NWDAF determines </w:t>
      </w:r>
      <w:r>
        <w:rPr>
          <w:lang w:eastAsia="zh-CN"/>
        </w:rPr>
        <w:t xml:space="preserve">whether it needs to collect the data </w:t>
      </w:r>
      <w:r w:rsidRPr="00F727ED">
        <w:rPr>
          <w:lang w:eastAsia="zh-CN"/>
        </w:rPr>
        <w:t>and</w:t>
      </w:r>
      <w:r w:rsidRPr="00DA52B8">
        <w:rPr>
          <w:lang w:eastAsia="zh-CN"/>
        </w:rPr>
        <w:t xml:space="preserve">, </w:t>
      </w:r>
      <w:r>
        <w:rPr>
          <w:lang w:eastAsia="zh-CN"/>
        </w:rPr>
        <w:t xml:space="preserve">if needed, </w:t>
      </w:r>
      <w:r w:rsidRPr="00F727ED">
        <w:rPr>
          <w:lang w:eastAsia="zh-CN"/>
        </w:rPr>
        <w:t xml:space="preserve">it collects the data either directly </w:t>
      </w:r>
      <w:r w:rsidRPr="00DA52B8">
        <w:rPr>
          <w:lang w:eastAsia="zh-CN"/>
        </w:rPr>
        <w:t xml:space="preserve">from the UPF or indirectly via the SMF and identifies the SMF(s) and/or UPF(s) to retrieve </w:t>
      </w:r>
      <w:r>
        <w:rPr>
          <w:lang w:eastAsia="zh-CN"/>
        </w:rPr>
        <w:t>the data</w:t>
      </w:r>
      <w:r w:rsidRPr="00DA52B8">
        <w:rPr>
          <w:lang w:eastAsia="zh-CN"/>
        </w:rPr>
        <w:t>.</w:t>
      </w:r>
    </w:p>
    <w:p w14:paraId="2FAC392C" w14:textId="251A8AED" w:rsidR="000F612C" w:rsidRDefault="000F612C" w:rsidP="000F612C">
      <w:pPr>
        <w:pStyle w:val="B1"/>
        <w:rPr>
          <w:lang w:eastAsia="zh-CN"/>
        </w:rPr>
      </w:pPr>
      <w:r>
        <w:rPr>
          <w:lang w:eastAsia="zh-CN"/>
        </w:rPr>
        <w:t>3a-3b.</w:t>
      </w:r>
      <w:r>
        <w:rPr>
          <w:lang w:eastAsia="zh-CN"/>
        </w:rPr>
        <w:tab/>
        <w:t>[Conditional Option 1] T</w:t>
      </w:r>
      <w:r w:rsidRPr="005D2CF1">
        <w:rPr>
          <w:lang w:eastAsia="zh-CN"/>
        </w:rPr>
        <w:t xml:space="preserve">he NWDAF </w:t>
      </w:r>
      <w:r>
        <w:rPr>
          <w:lang w:eastAsia="zh-CN"/>
        </w:rPr>
        <w:t xml:space="preserve">shall invoke the </w:t>
      </w:r>
      <w:r w:rsidRPr="00262FA8">
        <w:rPr>
          <w:lang w:eastAsia="zh-CN"/>
        </w:rPr>
        <w:t>Nsmf_EventExposure_Subscribe</w:t>
      </w:r>
      <w:r w:rsidRPr="00A833F8">
        <w:rPr>
          <w:lang w:eastAsia="zh-CN"/>
        </w:rPr>
        <w:t xml:space="preserve"> </w:t>
      </w:r>
      <w:r>
        <w:rPr>
          <w:lang w:eastAsia="zh-CN"/>
        </w:rPr>
        <w:t>service operation by sending an HTTP POST request</w:t>
      </w:r>
      <w:r w:rsidRPr="00D411BB">
        <w:rPr>
          <w:lang w:eastAsia="zh-CN"/>
        </w:rPr>
        <w:t xml:space="preserve"> </w:t>
      </w:r>
      <w:r>
        <w:rPr>
          <w:lang w:eastAsia="zh-CN"/>
        </w:rPr>
        <w:t>targeting the resource "SMF Notification Subscriptions"</w:t>
      </w:r>
      <w:r w:rsidRPr="00155EF5">
        <w:rPr>
          <w:lang w:eastAsia="zh-CN"/>
        </w:rPr>
        <w:t xml:space="preserve"> </w:t>
      </w:r>
      <w:r w:rsidRPr="00E3382E">
        <w:rPr>
          <w:lang w:eastAsia="zh-CN"/>
        </w:rPr>
        <w:t xml:space="preserve">as described in </w:t>
      </w:r>
      <w:r w:rsidRPr="00E3382E">
        <w:t>3GPP TS 29.508 [6]</w:t>
      </w:r>
      <w:r w:rsidRPr="00E3382E">
        <w:rPr>
          <w:lang w:eastAsia="zh-CN"/>
        </w:rPr>
        <w:t xml:space="preserve"> </w:t>
      </w:r>
      <w:r>
        <w:rPr>
          <w:lang w:eastAsia="zh-CN"/>
        </w:rPr>
        <w:t xml:space="preserve">to </w:t>
      </w:r>
      <w:r w:rsidRPr="00E3382E">
        <w:rPr>
          <w:lang w:eastAsia="zh-CN"/>
        </w:rPr>
        <w:t>subscribe via the SMF to UPF</w:t>
      </w:r>
      <w:r>
        <w:rPr>
          <w:lang w:eastAsia="zh-CN"/>
        </w:rPr>
        <w:t xml:space="preserve"> to retrieve </w:t>
      </w:r>
      <w:r w:rsidRPr="00A96BA7">
        <w:rPr>
          <w:rFonts w:eastAsia="Times New Roman"/>
          <w:lang w:eastAsia="en-GB"/>
        </w:rPr>
        <w:t>"UserDataUsageMeasures"</w:t>
      </w:r>
      <w:r>
        <w:rPr>
          <w:rFonts w:eastAsia="Times New Roman"/>
          <w:lang w:eastAsia="en-GB"/>
        </w:rPr>
        <w:t xml:space="preserve"> UPF event</w:t>
      </w:r>
      <w:r w:rsidRPr="005D2CF1">
        <w:rPr>
          <w:lang w:eastAsia="zh-CN"/>
        </w:rPr>
        <w:t>.</w:t>
      </w:r>
      <w:r>
        <w:rPr>
          <w:lang w:eastAsia="zh-CN"/>
        </w:rPr>
        <w:t xml:space="preserve"> The SMF</w:t>
      </w:r>
      <w:r w:rsidRPr="00D411BB">
        <w:rPr>
          <w:lang w:eastAsia="zh-CN"/>
        </w:rPr>
        <w:t xml:space="preserve"> </w:t>
      </w:r>
      <w:r>
        <w:rPr>
          <w:lang w:eastAsia="zh-CN"/>
        </w:rPr>
        <w:t xml:space="preserve">responds to the NWDAF an HTTP "201 Created" response after having received </w:t>
      </w:r>
      <w:r w:rsidRPr="00595B76">
        <w:rPr>
          <w:lang w:eastAsia="zh-CN"/>
        </w:rPr>
        <w:t>HTTP "201 Created" response</w:t>
      </w:r>
      <w:r>
        <w:rPr>
          <w:lang w:eastAsia="zh-CN"/>
        </w:rPr>
        <w:t xml:space="preserve"> from the UPF.</w:t>
      </w:r>
    </w:p>
    <w:p w14:paraId="7D1A2CD0" w14:textId="5799BF42" w:rsidR="000F612C" w:rsidRPr="00123E54" w:rsidRDefault="000F612C" w:rsidP="000F612C">
      <w:pPr>
        <w:pStyle w:val="B1"/>
        <w:rPr>
          <w:lang w:eastAsia="zh-CN"/>
        </w:rPr>
      </w:pPr>
      <w:r>
        <w:rPr>
          <w:lang w:eastAsia="zh-CN"/>
        </w:rPr>
        <w:t>4a-4b.</w:t>
      </w:r>
      <w:r>
        <w:rPr>
          <w:lang w:eastAsia="zh-CN"/>
        </w:rPr>
        <w:tab/>
        <w:t>T</w:t>
      </w:r>
      <w:r w:rsidRPr="005D2CF1">
        <w:rPr>
          <w:lang w:eastAsia="zh-CN"/>
        </w:rPr>
        <w:t xml:space="preserve">he </w:t>
      </w:r>
      <w:r>
        <w:rPr>
          <w:lang w:eastAsia="zh-CN"/>
        </w:rPr>
        <w:t>SMF</w:t>
      </w:r>
      <w:r w:rsidRPr="00A73EFD">
        <w:t xml:space="preserve"> </w:t>
      </w:r>
      <w:r w:rsidRPr="00A73EFD">
        <w:rPr>
          <w:lang w:eastAsia="zh-CN"/>
        </w:rPr>
        <w:t>subscribes to the UPF on behalf of the NWDAF by</w:t>
      </w:r>
      <w:r w:rsidRPr="005D2CF1">
        <w:rPr>
          <w:lang w:eastAsia="zh-CN"/>
        </w:rPr>
        <w:t xml:space="preserve"> </w:t>
      </w:r>
      <w:r>
        <w:rPr>
          <w:lang w:eastAsia="zh-CN"/>
        </w:rPr>
        <w:t xml:space="preserve">invoking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retrieve </w:t>
      </w:r>
      <w:r w:rsidRPr="00A96BA7">
        <w:rPr>
          <w:lang w:eastAsia="zh-CN"/>
        </w:rPr>
        <w:t xml:space="preserve">"UserDataUsageMeasures"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SMF an HTTP "201 Created" response.</w:t>
      </w:r>
    </w:p>
    <w:p w14:paraId="703633FA" w14:textId="1DCC3CE0" w:rsidR="000F612C" w:rsidRPr="00123E54" w:rsidRDefault="000F612C" w:rsidP="000F612C">
      <w:pPr>
        <w:pStyle w:val="B1"/>
        <w:rPr>
          <w:lang w:eastAsia="zh-CN"/>
        </w:rPr>
      </w:pPr>
      <w:r>
        <w:rPr>
          <w:lang w:eastAsia="zh-CN"/>
        </w:rPr>
        <w:t>5a-5b.</w:t>
      </w:r>
      <w:r>
        <w:rPr>
          <w:lang w:eastAsia="zh-CN"/>
        </w:rPr>
        <w:tab/>
        <w:t>[Conditional Option 2] T</w:t>
      </w:r>
      <w:r w:rsidRPr="005D2CF1">
        <w:rPr>
          <w:lang w:eastAsia="zh-CN"/>
        </w:rPr>
        <w:t xml:space="preserve">he </w:t>
      </w:r>
      <w:r>
        <w:rPr>
          <w:lang w:eastAsia="zh-CN"/>
        </w:rPr>
        <w:t>NWDAF</w:t>
      </w:r>
      <w:r w:rsidRPr="005D2CF1">
        <w:rPr>
          <w:lang w:eastAsia="zh-CN"/>
        </w:rPr>
        <w:t xml:space="preserve"> </w:t>
      </w:r>
      <w:r>
        <w:rPr>
          <w:lang w:eastAsia="zh-CN"/>
        </w:rPr>
        <w:t xml:space="preserve">may directly invoke the </w:t>
      </w:r>
      <w:r w:rsidRPr="00123E54">
        <w:rPr>
          <w:lang w:eastAsia="zh-CN"/>
        </w:rPr>
        <w:t>Nupf_EventExposure_Subscribe</w:t>
      </w:r>
      <w:r w:rsidRPr="00A833F8">
        <w:rPr>
          <w:lang w:eastAsia="zh-CN"/>
        </w:rPr>
        <w:t xml:space="preserve"> </w:t>
      </w:r>
      <w:r>
        <w:rPr>
          <w:lang w:eastAsia="zh-CN"/>
        </w:rPr>
        <w:t xml:space="preserve">service operation as </w:t>
      </w:r>
      <w:r w:rsidRPr="00123E54">
        <w:rPr>
          <w:lang w:eastAsia="zh-CN"/>
        </w:rPr>
        <w:t>described</w:t>
      </w:r>
      <w:r>
        <w:rPr>
          <w:lang w:eastAsia="zh-CN"/>
        </w:rPr>
        <w:t xml:space="preserve"> in clause </w:t>
      </w:r>
      <w:r w:rsidRPr="003B2883">
        <w:rPr>
          <w:lang w:eastAsia="zh-CN"/>
        </w:rPr>
        <w:t>5.2.2.2</w:t>
      </w:r>
      <w:r>
        <w:rPr>
          <w:lang w:eastAsia="zh-CN"/>
        </w:rPr>
        <w:t xml:space="preserve"> of 3GPP TS 29.564 [40] to </w:t>
      </w:r>
      <w:r w:rsidRPr="00A96BA7">
        <w:rPr>
          <w:lang w:eastAsia="zh-CN"/>
        </w:rPr>
        <w:t xml:space="preserve">retrieve "UserDataUsageMeasures" </w:t>
      </w:r>
      <w:r>
        <w:rPr>
          <w:lang w:eastAsia="zh-CN"/>
        </w:rPr>
        <w:t>UPF</w:t>
      </w:r>
      <w:r w:rsidRPr="00A96BA7">
        <w:rPr>
          <w:lang w:eastAsia="zh-CN"/>
        </w:rPr>
        <w:t xml:space="preserve"> event </w:t>
      </w:r>
      <w:r>
        <w:rPr>
          <w:lang w:eastAsia="zh-CN"/>
        </w:rPr>
        <w:t>from the UPF</w:t>
      </w:r>
      <w:r w:rsidRPr="005D2CF1">
        <w:rPr>
          <w:lang w:eastAsia="zh-CN"/>
        </w:rPr>
        <w:t>.</w:t>
      </w:r>
      <w:r>
        <w:rPr>
          <w:lang w:eastAsia="zh-CN"/>
        </w:rPr>
        <w:t xml:space="preserve"> The UPF</w:t>
      </w:r>
      <w:r w:rsidRPr="00D411BB">
        <w:rPr>
          <w:lang w:eastAsia="zh-CN"/>
        </w:rPr>
        <w:t xml:space="preserve"> </w:t>
      </w:r>
      <w:r>
        <w:rPr>
          <w:lang w:eastAsia="zh-CN"/>
        </w:rPr>
        <w:t>responds to the NWDAF an HTTP "201 Created" response.</w:t>
      </w:r>
    </w:p>
    <w:p w14:paraId="6A74E6F1" w14:textId="77777777" w:rsidR="000F612C" w:rsidRDefault="000F612C" w:rsidP="000F612C">
      <w:pPr>
        <w:pStyle w:val="NO"/>
      </w:pPr>
      <w:r>
        <w:t>NOTE 1:</w:t>
      </w:r>
      <w:r>
        <w:tab/>
        <w:t xml:space="preserve">The conditions </w:t>
      </w:r>
      <w:r w:rsidRPr="001B7A3B">
        <w:t>for subscribing to UPF events directly at the UPF or via the SMF, i.e.</w:t>
      </w:r>
      <w:r>
        <w:t>,</w:t>
      </w:r>
      <w:r w:rsidRPr="001B7A3B">
        <w:t xml:space="preserve"> the conditions for invoking step</w:t>
      </w:r>
      <w:r>
        <w:rPr>
          <w:lang w:eastAsia="zh-CN"/>
        </w:rPr>
        <w:t> </w:t>
      </w:r>
      <w:r w:rsidRPr="001B7A3B">
        <w:t>3 or step</w:t>
      </w:r>
      <w:r>
        <w:rPr>
          <w:lang w:eastAsia="zh-CN"/>
        </w:rPr>
        <w:t> </w:t>
      </w:r>
      <w:r w:rsidRPr="001B7A3B">
        <w:t xml:space="preserve">5 </w:t>
      </w:r>
      <w:r>
        <w:t>are described in 3GPP TS 29.564 [40].</w:t>
      </w:r>
    </w:p>
    <w:p w14:paraId="21CCA5C3" w14:textId="77777777" w:rsidR="000F612C" w:rsidRDefault="000F612C" w:rsidP="000F612C">
      <w:pPr>
        <w:pStyle w:val="B1"/>
        <w:rPr>
          <w:lang w:eastAsia="zh-CN"/>
        </w:rPr>
      </w:pPr>
      <w:r>
        <w:rPr>
          <w:lang w:eastAsia="zh-CN"/>
        </w:rPr>
        <w:t>6a-6b.</w:t>
      </w:r>
      <w:r>
        <w:rPr>
          <w:lang w:eastAsia="zh-CN"/>
        </w:rPr>
        <w:tab/>
        <w:t>T</w:t>
      </w:r>
      <w:r w:rsidRPr="005D2CF1">
        <w:rPr>
          <w:lang w:eastAsia="zh-CN"/>
        </w:rPr>
        <w:t xml:space="preserve">he </w:t>
      </w:r>
      <w:r>
        <w:rPr>
          <w:lang w:eastAsia="zh-CN"/>
        </w:rPr>
        <w:t>UPF invokes</w:t>
      </w:r>
      <w:r w:rsidRPr="00123E54">
        <w:rPr>
          <w:lang w:eastAsia="zh-CN"/>
        </w:rPr>
        <w:t xml:space="preserve"> Nupf_EventExposure_Notify</w:t>
      </w:r>
      <w:r w:rsidRPr="007543E6">
        <w:rPr>
          <w:lang w:eastAsia="zh-CN"/>
        </w:rPr>
        <w:t xml:space="preserve"> </w:t>
      </w:r>
      <w:r w:rsidRPr="00F254BD">
        <w:rPr>
          <w:lang w:eastAsia="zh-CN"/>
        </w:rPr>
        <w:t xml:space="preserve">service </w:t>
      </w:r>
      <w:r>
        <w:rPr>
          <w:lang w:eastAsia="zh-CN"/>
        </w:rPr>
        <w:t>operation by sending an HTTP POST request to the NWDAF</w:t>
      </w:r>
      <w:r w:rsidRPr="00D411BB">
        <w:rPr>
          <w:lang w:eastAsia="zh-CN"/>
        </w:rPr>
        <w:t xml:space="preserve">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sidRPr="00123E54">
        <w:rPr>
          <w:lang w:eastAsia="zh-CN"/>
        </w:rPr>
        <w:t>URI</w:t>
      </w:r>
      <w:r>
        <w:rPr>
          <w:lang w:eastAsia="zh-CN"/>
        </w:rPr>
        <w:t xml:space="preserve"> received in step 4a or step 5a</w:t>
      </w:r>
      <w:r w:rsidRPr="005D2CF1">
        <w:rPr>
          <w:lang w:eastAsia="zh-CN"/>
        </w:rPr>
        <w:t>.</w:t>
      </w:r>
      <w:r w:rsidRPr="00F941DA">
        <w:rPr>
          <w:lang w:eastAsia="zh-CN"/>
        </w:rPr>
        <w:t xml:space="preserve"> </w:t>
      </w:r>
      <w:r>
        <w:rPr>
          <w:lang w:eastAsia="zh-CN"/>
        </w:rPr>
        <w:t>The NWDAF</w:t>
      </w:r>
      <w:r w:rsidRPr="00D411BB">
        <w:rPr>
          <w:lang w:eastAsia="zh-CN"/>
        </w:rPr>
        <w:t xml:space="preserve"> </w:t>
      </w:r>
      <w:r>
        <w:rPr>
          <w:lang w:eastAsia="zh-CN"/>
        </w:rPr>
        <w:t>responds to the UPF an HTTP "204 No Content" response.</w:t>
      </w:r>
    </w:p>
    <w:p w14:paraId="42FFE722" w14:textId="77777777" w:rsidR="000F612C" w:rsidRPr="00123E54" w:rsidRDefault="000F612C" w:rsidP="000F612C">
      <w:pPr>
        <w:pStyle w:val="B1"/>
        <w:rPr>
          <w:lang w:eastAsia="zh-CN"/>
        </w:rPr>
      </w:pPr>
      <w:r>
        <w:rPr>
          <w:lang w:eastAsia="zh-CN"/>
        </w:rPr>
        <w:t>7.</w:t>
      </w:r>
      <w:r>
        <w:rPr>
          <w:lang w:eastAsia="zh-CN"/>
        </w:rPr>
        <w:tab/>
      </w:r>
      <w:r w:rsidRPr="006F4647">
        <w:rPr>
          <w:lang w:eastAsia="zh-CN"/>
        </w:rPr>
        <w:t>The NWDAF derives analytics indicating a list of UEs and the traffic they route according to the provided information provided by the consumer (i.e. Traffic Descriptor, S-NSSAI and DNN), including its volume and the traffic they route and a list of UEs which route traffic that it is not expected according to the information provided by the consumer (i.e. Traffic Descriptor, S-NSSAI and DNN) including its volume.</w:t>
      </w:r>
      <w:r w:rsidRPr="003D4ABF">
        <w:t>)</w:t>
      </w:r>
      <w:r w:rsidRPr="00123E54">
        <w:rPr>
          <w:lang w:eastAsia="zh-CN"/>
        </w:rPr>
        <w:t>.</w:t>
      </w:r>
    </w:p>
    <w:p w14:paraId="6E52CD27" w14:textId="77777777" w:rsidR="000F612C" w:rsidRDefault="000F612C" w:rsidP="000F612C">
      <w:pPr>
        <w:pStyle w:val="B1"/>
        <w:overflowPunct w:val="0"/>
        <w:autoSpaceDE w:val="0"/>
        <w:autoSpaceDN w:val="0"/>
        <w:adjustRightInd w:val="0"/>
        <w:textAlignment w:val="baseline"/>
        <w:rPr>
          <w:lang w:eastAsia="zh-CN"/>
        </w:rPr>
      </w:pPr>
      <w:r w:rsidRPr="00123E54">
        <w:rPr>
          <w:lang w:eastAsia="zh-CN"/>
        </w:rPr>
        <w:t>8a</w:t>
      </w:r>
      <w:r>
        <w:rPr>
          <w:lang w:eastAsia="zh-CN"/>
        </w:rPr>
        <w:t>.</w:t>
      </w:r>
      <w:r w:rsidRPr="005D2CF1">
        <w:rPr>
          <w:lang w:eastAsia="zh-CN"/>
        </w:rPr>
        <w:tab/>
      </w:r>
      <w:r>
        <w:rPr>
          <w:lang w:eastAsia="zh-CN"/>
        </w:rPr>
        <w:t>If step 1a is performed, t</w:t>
      </w:r>
      <w:r w:rsidRPr="005D2CF1">
        <w:rPr>
          <w:lang w:eastAsia="zh-CN"/>
        </w:rPr>
        <w:t>he NWDAF</w:t>
      </w:r>
      <w:r>
        <w:rPr>
          <w:lang w:eastAsia="zh-CN"/>
        </w:rPr>
        <w:t xml:space="preserve"> sends the Nnwdaf_AnalyticsInfo_Request response containing the PDU Session Traffic </w:t>
      </w:r>
      <w:r w:rsidRPr="00123E54">
        <w:rPr>
          <w:lang w:eastAsia="zh-CN"/>
        </w:rPr>
        <w:t>analytics as described in clause</w:t>
      </w:r>
      <w:r>
        <w:rPr>
          <w:lang w:eastAsia="zh-CN"/>
        </w:rPr>
        <w:t> 5.2.3.1.</w:t>
      </w:r>
    </w:p>
    <w:p w14:paraId="79954E25" w14:textId="77777777" w:rsidR="000F612C" w:rsidRPr="00123E54" w:rsidRDefault="000F612C" w:rsidP="000F612C">
      <w:pPr>
        <w:pStyle w:val="B1"/>
        <w:overflowPunct w:val="0"/>
        <w:autoSpaceDE w:val="0"/>
        <w:autoSpaceDN w:val="0"/>
        <w:adjustRightInd w:val="0"/>
        <w:textAlignment w:val="baseline"/>
        <w:rPr>
          <w:lang w:val="en-US"/>
        </w:rPr>
      </w:pPr>
      <w:r w:rsidRPr="00123E54">
        <w:rPr>
          <w:lang w:eastAsia="zh-CN"/>
        </w:rPr>
        <w:t>8b-8c</w:t>
      </w:r>
      <w:r>
        <w:rPr>
          <w:lang w:eastAsia="zh-CN"/>
        </w:rPr>
        <w:t>.</w:t>
      </w:r>
      <w:r w:rsidRPr="005D2CF1">
        <w:rPr>
          <w:lang w:eastAsia="zh-CN"/>
        </w:rPr>
        <w:tab/>
      </w:r>
      <w:r>
        <w:rPr>
          <w:lang w:eastAsia="zh-CN"/>
        </w:rPr>
        <w:t xml:space="preserve">If step 1b and step 1c are performed, the NWDAF invokes </w:t>
      </w:r>
      <w:r w:rsidRPr="003E232A">
        <w:rPr>
          <w:lang w:eastAsia="zh-CN"/>
        </w:rPr>
        <w:t>Nnwdaf_EventsSusbcription_Notify</w:t>
      </w:r>
      <w:r>
        <w:rPr>
          <w:lang w:eastAsia="zh-CN"/>
        </w:rPr>
        <w:t xml:space="preserve"> service operation containing the PDU Session Traffic </w:t>
      </w:r>
      <w:r w:rsidRPr="00123E54">
        <w:rPr>
          <w:lang w:eastAsia="zh-CN"/>
        </w:rPr>
        <w:t>analytics</w:t>
      </w:r>
      <w:r>
        <w:rPr>
          <w:lang w:eastAsia="zh-CN"/>
        </w:rPr>
        <w:t xml:space="preserve"> as </w:t>
      </w:r>
      <w:r>
        <w:rPr>
          <w:lang w:val="en-US"/>
        </w:rPr>
        <w:t>described in clause</w:t>
      </w:r>
      <w:r>
        <w:t> 5.2.2.1.</w:t>
      </w:r>
    </w:p>
    <w:p w14:paraId="6FE3E0BE" w14:textId="3F482049" w:rsidR="000F612C" w:rsidRDefault="000F612C" w:rsidP="000F612C">
      <w:pPr>
        <w:pStyle w:val="NO"/>
      </w:pPr>
      <w:r>
        <w:t>NOTE 2:</w:t>
      </w:r>
      <w:r>
        <w:tab/>
        <w:t xml:space="preserve">For details of </w:t>
      </w:r>
      <w:r w:rsidRPr="00EE47D3">
        <w:rPr>
          <w:lang w:eastAsia="zh-CN"/>
        </w:rPr>
        <w:t>Nnwdaf_EventsSubscription_Subscribe</w:t>
      </w:r>
      <w:r>
        <w:t xml:space="preserve">/Unsubscribe/Notify </w:t>
      </w:r>
      <w:r>
        <w:rPr>
          <w:lang w:eastAsia="ko-KR"/>
        </w:rPr>
        <w:t xml:space="preserve">or </w:t>
      </w:r>
      <w:r w:rsidRPr="00F254BD">
        <w:rPr>
          <w:lang w:eastAsia="zh-CN"/>
        </w:rPr>
        <w:t>Nnwdaf_AnalyticsInfo_Request</w:t>
      </w:r>
      <w:r w:rsidRPr="00283049">
        <w:rPr>
          <w:lang w:eastAsia="ko-KR"/>
        </w:rPr>
        <w:t xml:space="preserve"> </w:t>
      </w:r>
      <w:r>
        <w:t>service operations refer to 3GPP TS 29.520 [5].</w:t>
      </w:r>
    </w:p>
    <w:p w14:paraId="1431CA3E" w14:textId="4D0B723A" w:rsidR="000F612C" w:rsidRDefault="000F612C" w:rsidP="000F612C">
      <w:pPr>
        <w:pStyle w:val="NO"/>
      </w:pPr>
      <w:r>
        <w:t>NOTE 3:</w:t>
      </w:r>
      <w:r>
        <w:tab/>
        <w:t xml:space="preserve">For details of </w:t>
      </w:r>
      <w:r w:rsidRPr="007543E6">
        <w:rPr>
          <w:lang w:eastAsia="zh-CN"/>
        </w:rPr>
        <w:t>N</w:t>
      </w:r>
      <w:r>
        <w:rPr>
          <w:lang w:eastAsia="zh-CN"/>
        </w:rPr>
        <w:t>s</w:t>
      </w:r>
      <w:r w:rsidRPr="007543E6">
        <w:rPr>
          <w:lang w:eastAsia="zh-CN"/>
        </w:rPr>
        <w:t>mf_EventExposure_</w:t>
      </w:r>
      <w:r w:rsidRPr="00262FA8">
        <w:rPr>
          <w:lang w:eastAsia="zh-CN"/>
        </w:rPr>
        <w:t>Subscribe</w:t>
      </w:r>
      <w:r>
        <w:rPr>
          <w:lang w:eastAsia="zh-CN"/>
        </w:rPr>
        <w:t>/</w:t>
      </w:r>
      <w:r w:rsidRPr="007543E6">
        <w:rPr>
          <w:lang w:eastAsia="zh-CN"/>
        </w:rPr>
        <w:t xml:space="preserve">Notify </w:t>
      </w:r>
      <w:r w:rsidRPr="00F254BD">
        <w:rPr>
          <w:lang w:eastAsia="zh-CN"/>
        </w:rPr>
        <w:t>service</w:t>
      </w:r>
      <w:r>
        <w:t xml:space="preserve"> operations refer to 3GPP TS 29.508 [6].</w:t>
      </w:r>
    </w:p>
    <w:p w14:paraId="3287EB7B" w14:textId="77777777" w:rsidR="00F757ED" w:rsidRDefault="00F757ED" w:rsidP="00F757ED">
      <w:pPr>
        <w:pStyle w:val="Heading3"/>
      </w:pPr>
      <w:bookmarkStart w:id="252" w:name="_Toc169907392"/>
      <w:r>
        <w:t>5.7.20</w:t>
      </w:r>
      <w:r>
        <w:tab/>
      </w:r>
      <w:r w:rsidRPr="00DA1107">
        <w:t>Relative Proximity Analytics</w:t>
      </w:r>
      <w:bookmarkEnd w:id="252"/>
    </w:p>
    <w:p w14:paraId="236189A1" w14:textId="77777777" w:rsidR="00F757ED" w:rsidRDefault="00F757ED" w:rsidP="00F757ED">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Relative Proximity Analytics</w:t>
      </w:r>
      <w:r>
        <w:rPr>
          <w:lang w:val="en-US"/>
        </w:rPr>
        <w:t xml:space="preserve"> </w:t>
      </w:r>
      <w:r w:rsidRPr="00DA1107">
        <w:rPr>
          <w:lang w:val="en-US"/>
        </w:rPr>
        <w:t xml:space="preserve">among UEs provided by NWDAF to assist more accurately localize a cluster (or a set) of UEs via provisioning statistics </w:t>
      </w:r>
      <w:r>
        <w:rPr>
          <w:lang w:val="en-US"/>
        </w:rPr>
        <w:t>and/</w:t>
      </w:r>
      <w:r w:rsidRPr="00DA1107">
        <w:rPr>
          <w:lang w:val="en-US"/>
        </w:rPr>
        <w:t>or prediction information related to their relative proximity.</w:t>
      </w:r>
    </w:p>
    <w:p w14:paraId="6FE9A4F3" w14:textId="77777777" w:rsidR="00F757ED" w:rsidRDefault="00F757ED" w:rsidP="00F757ED">
      <w:pPr>
        <w:pStyle w:val="TH"/>
      </w:pPr>
      <w:r>
        <w:rPr>
          <w:rFonts w:ascii="Times New Roman" w:hAnsi="Times New Roman"/>
        </w:rPr>
        <w:object w:dxaOrig="13681" w:dyaOrig="17341" w14:anchorId="0EA3873D">
          <v:shape id="_x0000_i1070" type="#_x0000_t75" style="width:536.25pt;height:679.7pt" o:ole="">
            <v:imagedata r:id="rId100" o:title=""/>
          </v:shape>
          <o:OLEObject Type="Embed" ProgID="Visio.Drawing.15" ShapeID="_x0000_i1070" DrawAspect="Content" ObjectID="_1786186438" r:id="rId101"/>
        </w:object>
      </w:r>
    </w:p>
    <w:p w14:paraId="7169F8B5" w14:textId="77777777" w:rsidR="00F757ED" w:rsidRDefault="00F757ED" w:rsidP="00F757ED">
      <w:pPr>
        <w:pStyle w:val="TF"/>
      </w:pPr>
      <w:r>
        <w:t>Figure 5.7.20-</w:t>
      </w:r>
      <w:r>
        <w:rPr>
          <w:lang w:eastAsia="zh-CN"/>
        </w:rPr>
        <w:t>1</w:t>
      </w:r>
      <w:r>
        <w:t xml:space="preserve">: </w:t>
      </w:r>
      <w:r>
        <w:rPr>
          <w:lang w:eastAsia="zh-CN"/>
        </w:rPr>
        <w:t xml:space="preserve">Procedure for </w:t>
      </w:r>
      <w:r>
        <w:t>Relative Proximity Analytics</w:t>
      </w:r>
    </w:p>
    <w:p w14:paraId="09773078" w14:textId="77777777" w:rsidR="00F757ED" w:rsidRDefault="00F757ED" w:rsidP="00F757ED">
      <w:pPr>
        <w:pStyle w:val="B1"/>
        <w:overflowPunct w:val="0"/>
        <w:autoSpaceDE w:val="0"/>
        <w:autoSpaceDN w:val="0"/>
        <w:adjustRightInd w:val="0"/>
        <w:textAlignment w:val="baseline"/>
        <w:rPr>
          <w:lang w:eastAsia="zh-CN"/>
        </w:rPr>
      </w:pPr>
      <w:r>
        <w:rPr>
          <w:lang w:eastAsia="zh-CN"/>
        </w:rPr>
        <w:t>1a.</w:t>
      </w:r>
      <w:r>
        <w:rPr>
          <w:lang w:eastAsia="zh-CN"/>
        </w:rPr>
        <w:tab/>
        <w:t>In order to obtain the Relative Proximity</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3C8B10AF" w14:textId="77777777" w:rsidR="00F757ED" w:rsidRDefault="00F757ED" w:rsidP="00F757ED">
      <w:pPr>
        <w:pStyle w:val="B1"/>
        <w:overflowPunct w:val="0"/>
        <w:autoSpaceDE w:val="0"/>
        <w:autoSpaceDN w:val="0"/>
        <w:adjustRightInd w:val="0"/>
        <w:textAlignment w:val="baseline"/>
      </w:pPr>
      <w:r>
        <w:rPr>
          <w:lang w:eastAsia="zh-CN"/>
        </w:rPr>
        <w:t>1b-1c.</w:t>
      </w:r>
      <w:r>
        <w:rPr>
          <w:lang w:eastAsia="zh-CN"/>
        </w:rPr>
        <w:tab/>
        <w:t xml:space="preserve">In order to subscribe to the Relative Proximity Analytics, the NF may invoke Nnwdaf_EventsSubscription_Subscribe service operation as </w:t>
      </w:r>
      <w:r>
        <w:rPr>
          <w:lang w:val="en-US"/>
        </w:rPr>
        <w:t>described in clause</w:t>
      </w:r>
      <w:r>
        <w:t> 5.2.2.1.</w:t>
      </w:r>
    </w:p>
    <w:p w14:paraId="3E0BE00B" w14:textId="77777777" w:rsidR="00F757ED" w:rsidRDefault="00F757ED" w:rsidP="00F757ED">
      <w:pPr>
        <w:pStyle w:val="B1"/>
        <w:overflowPunct w:val="0"/>
        <w:autoSpaceDE w:val="0"/>
        <w:autoSpaceDN w:val="0"/>
        <w:adjustRightInd w:val="0"/>
        <w:textAlignment w:val="baseline"/>
        <w:rPr>
          <w:lang w:eastAsia="zh-CN"/>
        </w:rPr>
      </w:pPr>
      <w:r>
        <w:rPr>
          <w:lang w:eastAsia="zh-CN"/>
        </w:rPr>
        <w:t>2a-2b.</w:t>
      </w:r>
      <w:r>
        <w:rPr>
          <w:lang w:eastAsia="zh-CN"/>
        </w:rPr>
        <w:tab/>
      </w:r>
      <w:bookmarkStart w:id="253" w:name="_Hlk146797727"/>
      <w:r>
        <w:rPr>
          <w:lang w:eastAsia="zh-CN"/>
        </w:rPr>
        <w:t>If the event is set to "RELATIVE_PROXIMITY" and the subscription/request is authorized</w:t>
      </w:r>
      <w:bookmarkEnd w:id="253"/>
      <w:r>
        <w:rPr>
          <w:lang w:eastAsia="zh-CN"/>
        </w:rPr>
        <w:t xml:space="preserve">, the NWDAF may invoke Namf_EventExposure_Subscribe service operation as described in clause 5.3.2.2.2 of 3GPP TS 29.518 [18] to subscribe to the notification of UE ID and UE location. </w:t>
      </w:r>
      <w:r>
        <w:t xml:space="preserve">The AMF responds to the NWDAF </w:t>
      </w:r>
      <w:r>
        <w:rPr>
          <w:noProof/>
        </w:rPr>
        <w:t>an HTTP "201 Created" response.</w:t>
      </w:r>
    </w:p>
    <w:p w14:paraId="689ED0FF" w14:textId="77777777" w:rsidR="00F757ED" w:rsidRDefault="00F757ED" w:rsidP="00F757ED">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436409E8" w14:textId="6FE97D8D" w:rsidR="00C517B9" w:rsidRDefault="00C517B9" w:rsidP="00C517B9">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and UE Location Accuracy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2A07638C" w14:textId="77777777" w:rsidR="00F757ED" w:rsidRDefault="00F757ED" w:rsidP="00F757ED">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7882C2A1" w14:textId="77777777" w:rsidR="00F757ED" w:rsidRDefault="00F757ED" w:rsidP="00F757ED">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subscribe the </w:t>
      </w:r>
      <w:r w:rsidRPr="001214C1">
        <w:rPr>
          <w:lang w:eastAsia="zh-CN"/>
        </w:rPr>
        <w:t xml:space="preserve">Proximity </w:t>
      </w:r>
      <w:r>
        <w:rPr>
          <w:lang w:eastAsia="zh-CN"/>
        </w:rPr>
        <w:t>a</w:t>
      </w:r>
      <w:r w:rsidRPr="001214C1">
        <w:rPr>
          <w:lang w:eastAsia="zh-CN"/>
        </w:rPr>
        <w:t>ttribute</w:t>
      </w:r>
      <w:r>
        <w:rPr>
          <w:lang w:eastAsia="zh-CN"/>
        </w:rPr>
        <w:t>s and/or Proximity related input data of UE(s) from AF directly</w:t>
      </w:r>
      <w:r>
        <w:t xml:space="preserve">. The AF responds to the NWDAF </w:t>
      </w:r>
      <w:r>
        <w:rPr>
          <w:noProof/>
        </w:rPr>
        <w:t>an HTTP "201 Created" response.</w:t>
      </w:r>
    </w:p>
    <w:p w14:paraId="4B719359" w14:textId="77777777" w:rsidR="00F757ED" w:rsidRDefault="00F757ED" w:rsidP="00F757ED">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5F2E96B8" w14:textId="77777777" w:rsidR="00F757ED" w:rsidRDefault="00F757ED" w:rsidP="00F757ED">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1959056F" w14:textId="77777777" w:rsidR="00F757ED" w:rsidRDefault="00F757ED" w:rsidP="00F757ED">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07323F15" w14:textId="77777777" w:rsidR="00F757ED" w:rsidRPr="000033EB" w:rsidRDefault="00F757ED" w:rsidP="00F757ED">
      <w:pPr>
        <w:pStyle w:val="B1"/>
        <w:rPr>
          <w:lang w:val="en-US" w:eastAsia="zh-CN"/>
        </w:rPr>
      </w:pPr>
      <w:r w:rsidRPr="000033EB">
        <w:rPr>
          <w:lang w:val="en-US" w:eastAsia="zh-CN"/>
        </w:rPr>
        <w:t>10.</w:t>
      </w:r>
      <w:r w:rsidRPr="000033EB">
        <w:rPr>
          <w:lang w:val="en-US" w:eastAsia="zh-CN"/>
        </w:rPr>
        <w:tab/>
        <w:t xml:space="preserve">The NWDAF may collect Per UE information of Speed and Orientation </w:t>
      </w:r>
      <w:r>
        <w:rPr>
          <w:lang w:val="en-US" w:eastAsia="zh-CN"/>
        </w:rPr>
        <w:t xml:space="preserve">related input </w:t>
      </w:r>
      <w:r w:rsidRPr="000033EB">
        <w:rPr>
          <w:lang w:val="en-US" w:eastAsia="zh-CN"/>
        </w:rPr>
        <w:t>data as specified in clause 4.3.30 of TS 28.622 [4</w:t>
      </w:r>
      <w:r>
        <w:rPr>
          <w:lang w:val="en-US" w:eastAsia="zh-CN"/>
        </w:rPr>
        <w:t>2</w:t>
      </w:r>
      <w:r w:rsidRPr="000033EB">
        <w:rPr>
          <w:lang w:val="en-US" w:eastAsia="zh-CN"/>
        </w:rPr>
        <w:t>]</w:t>
      </w:r>
      <w:r>
        <w:rPr>
          <w:lang w:val="en-US" w:eastAsia="zh-CN"/>
        </w:rPr>
        <w:t xml:space="preserve">, </w:t>
      </w:r>
      <w:r w:rsidRPr="000033EB">
        <w:rPr>
          <w:lang w:val="en-US" w:eastAsia="zh-CN"/>
        </w:rPr>
        <w:t>clause 11.1 of TS 28.532 [</w:t>
      </w:r>
      <w:r>
        <w:rPr>
          <w:lang w:val="en-US" w:eastAsia="zh-CN"/>
        </w:rPr>
        <w:t>19</w:t>
      </w:r>
      <w:r w:rsidRPr="000033EB">
        <w:rPr>
          <w:lang w:val="en-US" w:eastAsia="zh-CN"/>
        </w:rPr>
        <w:t xml:space="preserve">] </w:t>
      </w:r>
      <w:r>
        <w:rPr>
          <w:lang w:val="en-US" w:eastAsia="zh-CN"/>
        </w:rPr>
        <w:t xml:space="preserve">and </w:t>
      </w:r>
      <w:r w:rsidRPr="000033EB">
        <w:rPr>
          <w:lang w:val="en-US" w:eastAsia="zh-CN"/>
        </w:rPr>
        <w:t>clause 5.10.29 of TS 32.422 [4</w:t>
      </w:r>
      <w:r>
        <w:rPr>
          <w:lang w:val="en-US" w:eastAsia="zh-CN"/>
        </w:rPr>
        <w:t>3</w:t>
      </w:r>
      <w:r w:rsidRPr="000033EB">
        <w:rPr>
          <w:lang w:val="en-US" w:eastAsia="zh-CN"/>
        </w:rPr>
        <w:t>].</w:t>
      </w:r>
    </w:p>
    <w:p w14:paraId="2DAAAE3F" w14:textId="77777777" w:rsidR="00F757ED" w:rsidRDefault="00F757ED" w:rsidP="00F757ED">
      <w:pPr>
        <w:pStyle w:val="B1"/>
        <w:overflowPunct w:val="0"/>
        <w:autoSpaceDE w:val="0"/>
        <w:autoSpaceDN w:val="0"/>
        <w:adjustRightInd w:val="0"/>
        <w:textAlignment w:val="baseline"/>
        <w:rPr>
          <w:lang w:val="en-US"/>
        </w:rPr>
      </w:pPr>
      <w:r>
        <w:rPr>
          <w:lang w:eastAsia="zh-CN"/>
        </w:rPr>
        <w:t>11.</w:t>
      </w:r>
      <w:r>
        <w:rPr>
          <w:lang w:eastAsia="zh-CN"/>
        </w:rPr>
        <w:tab/>
        <w:t xml:space="preserve">The NWDAF derives the Relative Proximity Analytics based on the data collected from </w:t>
      </w:r>
      <w:r>
        <w:rPr>
          <w:lang w:val="en-US"/>
        </w:rPr>
        <w:t>AMF, GMLC, (DC)AF, and/or OAM.</w:t>
      </w:r>
    </w:p>
    <w:p w14:paraId="07EB6169" w14:textId="77777777" w:rsidR="00F757ED" w:rsidRDefault="00F757ED" w:rsidP="00F757ED">
      <w:pPr>
        <w:pStyle w:val="B1"/>
        <w:overflowPunct w:val="0"/>
        <w:autoSpaceDE w:val="0"/>
        <w:autoSpaceDN w:val="0"/>
        <w:adjustRightInd w:val="0"/>
        <w:textAlignment w:val="baseline"/>
        <w:rPr>
          <w:lang w:val="en-US" w:eastAsia="zh-CN"/>
        </w:rPr>
      </w:pPr>
      <w:r>
        <w:rPr>
          <w:lang w:val="en-US" w:eastAsia="zh-CN"/>
        </w:rPr>
        <w:t>12a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6C04A74C" w14:textId="77777777" w:rsidR="00F757ED" w:rsidRDefault="00F757ED" w:rsidP="00F757ED">
      <w:pPr>
        <w:pStyle w:val="B1"/>
        <w:overflowPunct w:val="0"/>
        <w:autoSpaceDE w:val="0"/>
        <w:autoSpaceDN w:val="0"/>
        <w:adjustRightInd w:val="0"/>
        <w:textAlignment w:val="baseline"/>
        <w:rPr>
          <w:lang w:val="en-US"/>
        </w:rPr>
      </w:pPr>
      <w:r>
        <w:rPr>
          <w:lang w:val="en-US" w:eastAsia="zh-CN"/>
        </w:rPr>
        <w:t>12b-12c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09930A9F" w14:textId="77777777" w:rsidR="00F757ED" w:rsidRDefault="00F757ED" w:rsidP="00F757ED">
      <w:pPr>
        <w:pStyle w:val="B1"/>
        <w:overflowPunct w:val="0"/>
        <w:autoSpaceDE w:val="0"/>
        <w:autoSpaceDN w:val="0"/>
        <w:adjustRightInd w:val="0"/>
        <w:textAlignment w:val="baseline"/>
        <w:rPr>
          <w:lang w:eastAsia="zh-CN"/>
        </w:rPr>
      </w:pPr>
      <w:r>
        <w:rPr>
          <w:lang w:eastAsia="zh-CN"/>
        </w:rPr>
        <w:t>13</w:t>
      </w:r>
      <w:r w:rsidRPr="00621B26">
        <w:rPr>
          <w:lang w:eastAsia="zh-CN"/>
        </w:rPr>
        <w:t>a</w:t>
      </w:r>
      <w:r>
        <w:rPr>
          <w:lang w:eastAsia="zh-CN"/>
        </w:rPr>
        <w:t>-13b</w:t>
      </w:r>
      <w:r w:rsidRPr="00621B26">
        <w:rPr>
          <w:lang w:eastAsia="zh-CN"/>
        </w:rPr>
        <w:t>.</w:t>
      </w:r>
      <w:r w:rsidRPr="00621B26">
        <w:rPr>
          <w:lang w:eastAsia="zh-CN"/>
        </w:rPr>
        <w:tab/>
      </w:r>
      <w:r>
        <w:rPr>
          <w:lang w:eastAsia="zh-CN"/>
        </w:rPr>
        <w:t>The same as step</w:t>
      </w:r>
      <w:r>
        <w:t> 3a and step 3b</w:t>
      </w:r>
      <w:r>
        <w:rPr>
          <w:noProof/>
        </w:rPr>
        <w:t>.</w:t>
      </w:r>
    </w:p>
    <w:p w14:paraId="690B1A8D" w14:textId="77777777" w:rsidR="00F757ED" w:rsidRDefault="00F757ED" w:rsidP="00F757ED">
      <w:pPr>
        <w:pStyle w:val="B1"/>
        <w:overflowPunct w:val="0"/>
        <w:autoSpaceDE w:val="0"/>
        <w:autoSpaceDN w:val="0"/>
        <w:adjustRightInd w:val="0"/>
        <w:textAlignment w:val="baseline"/>
        <w:rPr>
          <w:lang w:eastAsia="zh-CN"/>
        </w:rPr>
      </w:pPr>
      <w:r>
        <w:rPr>
          <w:lang w:eastAsia="zh-CN"/>
        </w:rPr>
        <w:t>14</w:t>
      </w:r>
      <w:r w:rsidRPr="00621B26">
        <w:rPr>
          <w:lang w:eastAsia="zh-CN"/>
        </w:rPr>
        <w:t>a</w:t>
      </w:r>
      <w:r>
        <w:rPr>
          <w:lang w:eastAsia="zh-CN"/>
        </w:rPr>
        <w:t>-14b</w:t>
      </w:r>
      <w:r w:rsidRPr="00621B26">
        <w:rPr>
          <w:lang w:eastAsia="zh-CN"/>
        </w:rPr>
        <w:t>.</w:t>
      </w:r>
      <w:r w:rsidRPr="00621B26">
        <w:rPr>
          <w:lang w:eastAsia="zh-CN"/>
        </w:rPr>
        <w:tab/>
      </w:r>
      <w:r>
        <w:rPr>
          <w:lang w:eastAsia="zh-CN"/>
        </w:rPr>
        <w:t>The same as step</w:t>
      </w:r>
      <w:r>
        <w:t> 5a and step 5b</w:t>
      </w:r>
      <w:r>
        <w:rPr>
          <w:noProof/>
        </w:rPr>
        <w:t>.</w:t>
      </w:r>
    </w:p>
    <w:p w14:paraId="6A06742D" w14:textId="77777777" w:rsidR="00F757ED" w:rsidRDefault="00F757ED" w:rsidP="00F757ED">
      <w:pPr>
        <w:pStyle w:val="B1"/>
        <w:overflowPunct w:val="0"/>
        <w:autoSpaceDE w:val="0"/>
        <w:autoSpaceDN w:val="0"/>
        <w:adjustRightInd w:val="0"/>
        <w:textAlignment w:val="baseline"/>
        <w:rPr>
          <w:noProof/>
        </w:rPr>
      </w:pPr>
      <w:r>
        <w:rPr>
          <w:lang w:eastAsia="zh-CN"/>
        </w:rPr>
        <w:t>15</w:t>
      </w:r>
      <w:r w:rsidRPr="00621B26">
        <w:rPr>
          <w:lang w:eastAsia="zh-CN"/>
        </w:rPr>
        <w:t>a</w:t>
      </w:r>
      <w:r>
        <w:rPr>
          <w:lang w:eastAsia="zh-CN"/>
        </w:rPr>
        <w:t>-15b</w:t>
      </w:r>
      <w:r w:rsidRPr="00621B26">
        <w:rPr>
          <w:lang w:eastAsia="zh-CN"/>
        </w:rPr>
        <w:t>.</w:t>
      </w:r>
      <w:r w:rsidRPr="00621B26">
        <w:rPr>
          <w:lang w:eastAsia="zh-CN"/>
        </w:rPr>
        <w:tab/>
      </w:r>
      <w:r>
        <w:rPr>
          <w:lang w:eastAsia="zh-CN"/>
        </w:rPr>
        <w:t>The same as step</w:t>
      </w:r>
      <w:r>
        <w:t> 7a and step 7b</w:t>
      </w:r>
      <w:r>
        <w:rPr>
          <w:noProof/>
        </w:rPr>
        <w:t>.</w:t>
      </w:r>
    </w:p>
    <w:p w14:paraId="14A3E434" w14:textId="77777777" w:rsidR="00F757ED" w:rsidRPr="00ED77B2" w:rsidRDefault="00F757ED" w:rsidP="00F757ED">
      <w:pPr>
        <w:pStyle w:val="B1"/>
        <w:overflowPunct w:val="0"/>
        <w:autoSpaceDE w:val="0"/>
        <w:autoSpaceDN w:val="0"/>
        <w:adjustRightInd w:val="0"/>
        <w:textAlignment w:val="baseline"/>
        <w:rPr>
          <w:lang w:eastAsia="zh-CN"/>
        </w:rPr>
      </w:pPr>
      <w:r>
        <w:rPr>
          <w:lang w:eastAsia="zh-CN"/>
        </w:rPr>
        <w:t>16</w:t>
      </w:r>
      <w:r w:rsidRPr="00621B26">
        <w:rPr>
          <w:lang w:eastAsia="zh-CN"/>
        </w:rPr>
        <w:t>a</w:t>
      </w:r>
      <w:r>
        <w:rPr>
          <w:lang w:eastAsia="zh-CN"/>
        </w:rPr>
        <w:t>-16d</w:t>
      </w:r>
      <w:r w:rsidRPr="00621B26">
        <w:rPr>
          <w:lang w:eastAsia="zh-CN"/>
        </w:rPr>
        <w:t>.</w:t>
      </w:r>
      <w:r w:rsidRPr="00621B26">
        <w:rPr>
          <w:lang w:eastAsia="zh-CN"/>
        </w:rPr>
        <w:tab/>
      </w:r>
      <w:r>
        <w:rPr>
          <w:lang w:eastAsia="zh-CN"/>
        </w:rPr>
        <w:t>The same as step</w:t>
      </w:r>
      <w:r>
        <w:t> 9a and step 9b</w:t>
      </w:r>
      <w:r>
        <w:rPr>
          <w:noProof/>
        </w:rPr>
        <w:t>.</w:t>
      </w:r>
    </w:p>
    <w:p w14:paraId="6E764A0C" w14:textId="77777777" w:rsidR="00F757ED" w:rsidRDefault="00F757ED" w:rsidP="00F757ED">
      <w:pPr>
        <w:pStyle w:val="B1"/>
        <w:overflowPunct w:val="0"/>
        <w:autoSpaceDE w:val="0"/>
        <w:autoSpaceDN w:val="0"/>
        <w:adjustRightInd w:val="0"/>
        <w:textAlignment w:val="baseline"/>
        <w:rPr>
          <w:lang w:eastAsia="zh-CN"/>
        </w:rPr>
      </w:pPr>
      <w:r>
        <w:rPr>
          <w:lang w:eastAsia="zh-CN"/>
        </w:rPr>
        <w:t>17</w:t>
      </w:r>
      <w:r w:rsidRPr="00621B26">
        <w:rPr>
          <w:lang w:eastAsia="zh-CN"/>
        </w:rPr>
        <w:t>.</w:t>
      </w:r>
      <w:r w:rsidRPr="00621B26">
        <w:rPr>
          <w:lang w:eastAsia="zh-CN"/>
        </w:rPr>
        <w:tab/>
      </w:r>
      <w:r>
        <w:rPr>
          <w:lang w:eastAsia="zh-CN"/>
        </w:rPr>
        <w:t>The same as step</w:t>
      </w:r>
      <w:r>
        <w:t> 10</w:t>
      </w:r>
      <w:r>
        <w:rPr>
          <w:noProof/>
        </w:rPr>
        <w:t>.</w:t>
      </w:r>
    </w:p>
    <w:p w14:paraId="4B03A02D" w14:textId="77777777" w:rsidR="00F757ED" w:rsidRDefault="00F757ED" w:rsidP="00F757ED">
      <w:pPr>
        <w:pStyle w:val="B1"/>
        <w:overflowPunct w:val="0"/>
        <w:autoSpaceDE w:val="0"/>
        <w:autoSpaceDN w:val="0"/>
        <w:adjustRightInd w:val="0"/>
        <w:textAlignment w:val="baseline"/>
        <w:rPr>
          <w:lang w:eastAsia="zh-CN"/>
        </w:rPr>
      </w:pPr>
      <w:r>
        <w:rPr>
          <w:lang w:eastAsia="zh-CN"/>
        </w:rPr>
        <w:t>18</w:t>
      </w:r>
      <w:r w:rsidRPr="00621B26">
        <w:rPr>
          <w:lang w:eastAsia="zh-CN"/>
        </w:rPr>
        <w:t>.</w:t>
      </w:r>
      <w:r w:rsidRPr="00621B26">
        <w:rPr>
          <w:lang w:eastAsia="zh-CN"/>
        </w:rPr>
        <w:tab/>
      </w:r>
      <w:r>
        <w:rPr>
          <w:lang w:eastAsia="zh-CN"/>
        </w:rPr>
        <w:t>The same as step</w:t>
      </w:r>
      <w:r>
        <w:t> 11</w:t>
      </w:r>
      <w:r>
        <w:rPr>
          <w:noProof/>
        </w:rPr>
        <w:t>.</w:t>
      </w:r>
    </w:p>
    <w:p w14:paraId="6524B4E3" w14:textId="77777777" w:rsidR="00F757ED" w:rsidRDefault="00F757ED" w:rsidP="00F757ED">
      <w:pPr>
        <w:pStyle w:val="B1"/>
        <w:overflowPunct w:val="0"/>
        <w:autoSpaceDE w:val="0"/>
        <w:autoSpaceDN w:val="0"/>
        <w:adjustRightInd w:val="0"/>
        <w:textAlignment w:val="baseline"/>
        <w:rPr>
          <w:lang w:eastAsia="zh-CN"/>
        </w:rPr>
      </w:pPr>
      <w:r>
        <w:rPr>
          <w:lang w:eastAsia="zh-CN"/>
        </w:rPr>
        <w:t>19</w:t>
      </w:r>
      <w:r w:rsidRPr="00621B26">
        <w:rPr>
          <w:lang w:eastAsia="zh-CN"/>
        </w:rPr>
        <w:t>a</w:t>
      </w:r>
      <w:r>
        <w:rPr>
          <w:lang w:eastAsia="zh-CN"/>
        </w:rPr>
        <w:t>-19b</w:t>
      </w:r>
      <w:r w:rsidRPr="00621B26">
        <w:rPr>
          <w:lang w:eastAsia="zh-CN"/>
        </w:rPr>
        <w:t>.</w:t>
      </w:r>
      <w:r w:rsidRPr="00621B26">
        <w:rPr>
          <w:lang w:eastAsia="zh-CN"/>
        </w:rPr>
        <w:tab/>
      </w:r>
      <w:r>
        <w:rPr>
          <w:lang w:eastAsia="zh-CN"/>
        </w:rPr>
        <w:t>The same as step</w:t>
      </w:r>
      <w:r>
        <w:t> 12b and step 12c</w:t>
      </w:r>
      <w:r>
        <w:rPr>
          <w:noProof/>
        </w:rPr>
        <w:t>.</w:t>
      </w:r>
    </w:p>
    <w:p w14:paraId="4C3C60CD" w14:textId="77777777" w:rsidR="00F757ED" w:rsidRPr="00CB3490" w:rsidRDefault="00F757ED" w:rsidP="00F757ED">
      <w:pPr>
        <w:pStyle w:val="NO"/>
      </w:pPr>
      <w:r w:rsidRPr="00CB3490">
        <w:t>NOTE 1:</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35A675F" w14:textId="77777777" w:rsidR="00F757ED" w:rsidRPr="0076166A" w:rsidRDefault="00F757ED" w:rsidP="00F757ED">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7E3C8B9D" w14:textId="77777777" w:rsidR="00F757ED" w:rsidRPr="00EF279D" w:rsidRDefault="00F757ED" w:rsidP="00F757ED">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EFF79CC" w14:textId="77777777" w:rsidR="003544AE" w:rsidRDefault="003544AE" w:rsidP="003544AE">
      <w:pPr>
        <w:pStyle w:val="Heading3"/>
      </w:pPr>
      <w:bookmarkStart w:id="254" w:name="_Toc169907393"/>
      <w:r w:rsidRPr="00B92747">
        <w:t>5.7.21</w:t>
      </w:r>
      <w:r>
        <w:tab/>
        <w:t>Movement Behaviour</w:t>
      </w:r>
      <w:r w:rsidRPr="00DA1107">
        <w:t xml:space="preserve"> Analytics</w:t>
      </w:r>
      <w:bookmarkEnd w:id="254"/>
    </w:p>
    <w:p w14:paraId="49F0593B" w14:textId="77777777" w:rsidR="003544AE" w:rsidRDefault="003544AE" w:rsidP="003544AE">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NEF or AF to obtain </w:t>
      </w:r>
      <w:r>
        <w:t>Movement Behaviour Analytics</w:t>
      </w:r>
      <w:r>
        <w:rPr>
          <w:lang w:val="en-US"/>
        </w:rPr>
        <w:t xml:space="preserve"> </w:t>
      </w:r>
      <w:r w:rsidRPr="00DA1107">
        <w:rPr>
          <w:lang w:val="en-US"/>
        </w:rPr>
        <w:t xml:space="preserve">provided by NWDAF </w:t>
      </w:r>
      <w:r w:rsidRPr="00A13DEC">
        <w:rPr>
          <w:lang w:val="en-US"/>
        </w:rPr>
        <w:t>regarding the location, direction and velocity of UEs during an analytics target period in a target area</w:t>
      </w:r>
      <w:r w:rsidRPr="00DA1107">
        <w:rPr>
          <w:lang w:val="en-US"/>
        </w:rPr>
        <w:t>.</w:t>
      </w:r>
    </w:p>
    <w:p w14:paraId="249C0946" w14:textId="77777777" w:rsidR="003544AE" w:rsidRDefault="003544AE" w:rsidP="003544AE">
      <w:pPr>
        <w:pStyle w:val="TH"/>
      </w:pPr>
      <w:r>
        <w:rPr>
          <w:rFonts w:ascii="Times New Roman" w:hAnsi="Times New Roman"/>
        </w:rPr>
        <w:object w:dxaOrig="6901" w:dyaOrig="8341" w14:anchorId="139A3C14">
          <v:shape id="_x0000_i1071" type="#_x0000_t75" style="width:312.7pt;height:377.75pt" o:ole="">
            <v:imagedata r:id="rId102" o:title=""/>
          </v:shape>
          <o:OLEObject Type="Embed" ProgID="Visio.Drawing.15" ShapeID="_x0000_i1071" DrawAspect="Content" ObjectID="_1786186439" r:id="rId103"/>
        </w:object>
      </w:r>
    </w:p>
    <w:p w14:paraId="111C77EF" w14:textId="77777777" w:rsidR="003544AE" w:rsidRDefault="003544AE" w:rsidP="003544AE">
      <w:pPr>
        <w:pStyle w:val="TF"/>
      </w:pPr>
      <w:r>
        <w:t>Figure 5.7.21-</w:t>
      </w:r>
      <w:r>
        <w:rPr>
          <w:lang w:eastAsia="zh-CN"/>
        </w:rPr>
        <w:t>1</w:t>
      </w:r>
      <w:r>
        <w:t xml:space="preserve">: </w:t>
      </w:r>
      <w:r>
        <w:rPr>
          <w:lang w:eastAsia="zh-CN"/>
        </w:rPr>
        <w:t xml:space="preserve">Procedure for </w:t>
      </w:r>
      <w:r>
        <w:t>Movement Behaviour Analytics</w:t>
      </w:r>
    </w:p>
    <w:p w14:paraId="0C31B377" w14:textId="77777777" w:rsidR="003544AE" w:rsidRDefault="003544AE" w:rsidP="003544AE">
      <w:pPr>
        <w:pStyle w:val="B1"/>
        <w:overflowPunct w:val="0"/>
        <w:autoSpaceDE w:val="0"/>
        <w:autoSpaceDN w:val="0"/>
        <w:adjustRightInd w:val="0"/>
        <w:textAlignment w:val="baseline"/>
        <w:rPr>
          <w:lang w:eastAsia="zh-CN"/>
        </w:rPr>
      </w:pPr>
      <w:r>
        <w:rPr>
          <w:lang w:eastAsia="zh-CN"/>
        </w:rPr>
        <w:t>1a.</w:t>
      </w:r>
      <w:r>
        <w:rPr>
          <w:lang w:eastAsia="zh-CN"/>
        </w:rPr>
        <w:tab/>
        <w:t>In order to obtain the Movement Behaviour</w:t>
      </w:r>
      <w:r>
        <w:t xml:space="preserve"> Analytics</w:t>
      </w:r>
      <w:r>
        <w:rPr>
          <w:lang w:eastAsia="zh-CN"/>
        </w:rPr>
        <w:t xml:space="preserve">, the NF may invoke Nnwdaf_AnalyticsInfo_Request service operation </w:t>
      </w:r>
      <w:r>
        <w:rPr>
          <w:lang w:val="en-US"/>
        </w:rPr>
        <w:t>as described in clau</w:t>
      </w:r>
      <w:r>
        <w:rPr>
          <w:lang w:eastAsia="zh-CN"/>
        </w:rPr>
        <w:t>se 5.2.3.1.</w:t>
      </w:r>
    </w:p>
    <w:p w14:paraId="69BE9313" w14:textId="77777777" w:rsidR="003544AE" w:rsidRDefault="003544AE" w:rsidP="003544AE">
      <w:pPr>
        <w:pStyle w:val="B1"/>
        <w:overflowPunct w:val="0"/>
        <w:autoSpaceDE w:val="0"/>
        <w:autoSpaceDN w:val="0"/>
        <w:adjustRightInd w:val="0"/>
        <w:textAlignment w:val="baseline"/>
      </w:pPr>
      <w:r>
        <w:rPr>
          <w:lang w:eastAsia="zh-CN"/>
        </w:rPr>
        <w:t>1b-1c.</w:t>
      </w:r>
      <w:r>
        <w:rPr>
          <w:lang w:eastAsia="zh-CN"/>
        </w:rPr>
        <w:tab/>
        <w:t xml:space="preserve">In order to subscribe to the Movement Behaviour Analytics, the NF may invoke Nnwdaf_EventsSubscription_Subscribe service operation as </w:t>
      </w:r>
      <w:r>
        <w:rPr>
          <w:lang w:val="en-US"/>
        </w:rPr>
        <w:t>described in clause</w:t>
      </w:r>
      <w:r>
        <w:t> 5.2.2.1.</w:t>
      </w:r>
    </w:p>
    <w:p w14:paraId="4F1D3E9B" w14:textId="77777777" w:rsidR="003544AE" w:rsidRDefault="003544AE" w:rsidP="003544AE">
      <w:pPr>
        <w:pStyle w:val="B1"/>
        <w:overflowPunct w:val="0"/>
        <w:autoSpaceDE w:val="0"/>
        <w:autoSpaceDN w:val="0"/>
        <w:adjustRightInd w:val="0"/>
        <w:textAlignment w:val="baseline"/>
        <w:rPr>
          <w:lang w:eastAsia="zh-CN"/>
        </w:rPr>
      </w:pPr>
      <w:r>
        <w:rPr>
          <w:lang w:eastAsia="zh-CN"/>
        </w:rPr>
        <w:t>2a-2b.</w:t>
      </w:r>
      <w:r>
        <w:rPr>
          <w:lang w:eastAsia="zh-CN"/>
        </w:rPr>
        <w:tab/>
        <w:t xml:space="preserve">If the event is set to "MOVEMENT_BEHAVIOUR" and the subscription/request is authorized, the NWDAF may invoke Namf_EventExposure_Subscribe service operation as described in clause 5.3.2.2.2 of 3GPP TS 29.518 [18] to subscribe to the notification of UE ID and UE positions. </w:t>
      </w:r>
      <w:r>
        <w:t xml:space="preserve">The AMF responds to the NWDAF </w:t>
      </w:r>
      <w:r>
        <w:rPr>
          <w:noProof/>
        </w:rPr>
        <w:t>an HTTP "201 Created" response.</w:t>
      </w:r>
    </w:p>
    <w:p w14:paraId="2FF7A011" w14:textId="77777777" w:rsidR="003544AE" w:rsidRDefault="003544AE" w:rsidP="003544AE">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7FA42748" w14:textId="6B826D5A" w:rsidR="00C7716A" w:rsidRDefault="00C7716A" w:rsidP="00C7716A">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w:t>
      </w:r>
      <w:r w:rsidRPr="00C849DA">
        <w:rPr>
          <w:lang w:eastAsia="zh-CN"/>
        </w:rPr>
        <w:t>Fine granularity locations</w:t>
      </w:r>
      <w:r>
        <w:rPr>
          <w:lang w:eastAsia="zh-CN"/>
        </w:rPr>
        <w:t xml:space="preserve">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141F5013" w14:textId="77777777" w:rsidR="003544AE" w:rsidRDefault="003544AE" w:rsidP="003544AE">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104FAE5D" w14:textId="77777777" w:rsidR="003544AE" w:rsidRDefault="003544AE" w:rsidP="003544AE">
      <w:pPr>
        <w:pStyle w:val="B1"/>
        <w:overflowPunct w:val="0"/>
        <w:autoSpaceDE w:val="0"/>
        <w:autoSpaceDN w:val="0"/>
        <w:adjustRightInd w:val="0"/>
        <w:textAlignment w:val="baseline"/>
        <w:rPr>
          <w:lang w:val="en-US"/>
        </w:rPr>
      </w:pPr>
      <w:r>
        <w:rPr>
          <w:lang w:eastAsia="zh-CN"/>
        </w:rPr>
        <w:t>6.</w:t>
      </w:r>
      <w:r>
        <w:rPr>
          <w:lang w:eastAsia="zh-CN"/>
        </w:rPr>
        <w:tab/>
        <w:t xml:space="preserve">The NWDAF derives the Movement Behaviour Analytics based on the data collected from </w:t>
      </w:r>
      <w:r>
        <w:rPr>
          <w:lang w:val="en-US"/>
        </w:rPr>
        <w:t>AMF and/or GMLC.</w:t>
      </w:r>
    </w:p>
    <w:p w14:paraId="5BE0E7DF" w14:textId="77777777" w:rsidR="003544AE" w:rsidRDefault="003544AE" w:rsidP="003544AE">
      <w:pPr>
        <w:pStyle w:val="B1"/>
        <w:overflowPunct w:val="0"/>
        <w:autoSpaceDE w:val="0"/>
        <w:autoSpaceDN w:val="0"/>
        <w:adjustRightInd w:val="0"/>
        <w:textAlignment w:val="baseline"/>
        <w:rPr>
          <w:lang w:val="en-US" w:eastAsia="zh-CN"/>
        </w:rPr>
      </w:pPr>
      <w:r>
        <w:rPr>
          <w:lang w:val="en-US" w:eastAsia="zh-CN"/>
        </w:rPr>
        <w:t>7a</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5E2C37CB" w14:textId="77777777" w:rsidR="003544AE" w:rsidRDefault="003544AE" w:rsidP="003544AE">
      <w:pPr>
        <w:pStyle w:val="B1"/>
        <w:overflowPunct w:val="0"/>
        <w:autoSpaceDE w:val="0"/>
        <w:autoSpaceDN w:val="0"/>
        <w:adjustRightInd w:val="0"/>
        <w:textAlignment w:val="baseline"/>
        <w:rPr>
          <w:lang w:val="en-US"/>
        </w:rPr>
      </w:pPr>
      <w:r>
        <w:rPr>
          <w:lang w:val="en-US" w:eastAsia="zh-CN"/>
        </w:rPr>
        <w:t>7b-7c</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1654228" w14:textId="77777777" w:rsidR="003544AE" w:rsidRPr="00CB3490" w:rsidRDefault="003544AE" w:rsidP="003544AE">
      <w:pPr>
        <w:pStyle w:val="NO"/>
      </w:pPr>
      <w:r w:rsidRPr="00CB3490">
        <w:t>NOTE:</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6CEFF796" w14:textId="77777777" w:rsidR="00713355" w:rsidRDefault="00713355" w:rsidP="00713355">
      <w:pPr>
        <w:pStyle w:val="Heading3"/>
      </w:pPr>
      <w:bookmarkStart w:id="255" w:name="_Toc169907394"/>
      <w:r>
        <w:t>5.7.22</w:t>
      </w:r>
      <w:r>
        <w:tab/>
        <w:t>Location Accuracy Analytics</w:t>
      </w:r>
      <w:bookmarkEnd w:id="255"/>
    </w:p>
    <w:p w14:paraId="4CFA1699" w14:textId="77777777" w:rsidR="00713355" w:rsidRDefault="00713355" w:rsidP="00713355">
      <w:pPr>
        <w:rPr>
          <w:lang w:val="en-US"/>
        </w:rPr>
      </w:pPr>
      <w:r>
        <w:rPr>
          <w:rFonts w:hint="eastAsia"/>
          <w:lang w:val="en-US" w:eastAsia="zh-CN"/>
        </w:rPr>
        <w:t>Th</w:t>
      </w:r>
      <w:r>
        <w:rPr>
          <w:lang w:val="en-US" w:eastAsia="zh-CN"/>
        </w:rPr>
        <w:t>is</w:t>
      </w:r>
      <w:r>
        <w:rPr>
          <w:lang w:val="en-US"/>
        </w:rPr>
        <w:t xml:space="preserve"> p</w:t>
      </w:r>
      <w:r w:rsidRPr="00167409">
        <w:rPr>
          <w:lang w:val="en-US"/>
        </w:rPr>
        <w:t xml:space="preserve">rocedure </w:t>
      </w:r>
      <w:r>
        <w:rPr>
          <w:lang w:val="en-US"/>
        </w:rPr>
        <w:t xml:space="preserve">is used by the NWDAF service consumer e.g. LMF to obtain </w:t>
      </w:r>
      <w:r>
        <w:t>Location Accuracy Analytics</w:t>
      </w:r>
      <w:r>
        <w:rPr>
          <w:lang w:val="en-US"/>
        </w:rPr>
        <w:t xml:space="preserve"> </w:t>
      </w:r>
      <w:r w:rsidRPr="00DA1107">
        <w:rPr>
          <w:lang w:val="en-US"/>
        </w:rPr>
        <w:t>provided by NWDAF</w:t>
      </w:r>
      <w:r>
        <w:rPr>
          <w:lang w:val="en-US"/>
        </w:rPr>
        <w:t xml:space="preserve"> based on the information collected from the AMF, LCS and/or AF. </w:t>
      </w:r>
      <w:r>
        <w:t>If the service consumer NF is an</w:t>
      </w:r>
      <w:r w:rsidRPr="00DA03F1">
        <w:t xml:space="preserve"> </w:t>
      </w:r>
      <w:r>
        <w:t xml:space="preserve">untrusted AF, it will request analytics via the NEF as </w:t>
      </w:r>
      <w:r>
        <w:rPr>
          <w:lang w:val="en-US"/>
        </w:rPr>
        <w:t>described</w:t>
      </w:r>
      <w:r>
        <w:t xml:space="preserve"> in</w:t>
      </w:r>
      <w:r>
        <w:rPr>
          <w:lang w:val="en-US"/>
        </w:rPr>
        <w:t xml:space="preserve"> clause</w:t>
      </w:r>
      <w:r>
        <w:t> 5.2.3.2.</w:t>
      </w:r>
    </w:p>
    <w:p w14:paraId="3141D502" w14:textId="77777777" w:rsidR="00713355" w:rsidRDefault="00713355" w:rsidP="00713355">
      <w:pPr>
        <w:pStyle w:val="TH"/>
      </w:pPr>
      <w:r>
        <w:object w:dxaOrig="11028" w:dyaOrig="13717" w14:anchorId="4CA83B18">
          <v:shape id="_x0000_i1072" type="#_x0000_t75" style="width:515.8pt;height:641pt" o:ole="">
            <v:imagedata r:id="rId104" o:title=""/>
          </v:shape>
          <o:OLEObject Type="Embed" ProgID="Visio.Drawing.15" ShapeID="_x0000_i1072" DrawAspect="Content" ObjectID="_1786186440" r:id="rId105"/>
        </w:object>
      </w:r>
    </w:p>
    <w:p w14:paraId="45957702" w14:textId="77777777" w:rsidR="00713355" w:rsidRDefault="00713355" w:rsidP="00713355">
      <w:pPr>
        <w:pStyle w:val="TF"/>
      </w:pPr>
      <w:r>
        <w:t>Figure 5.7.22-</w:t>
      </w:r>
      <w:r>
        <w:rPr>
          <w:lang w:eastAsia="zh-CN"/>
        </w:rPr>
        <w:t>1</w:t>
      </w:r>
      <w:r>
        <w:t xml:space="preserve">: </w:t>
      </w:r>
      <w:r>
        <w:rPr>
          <w:lang w:eastAsia="zh-CN"/>
        </w:rPr>
        <w:t xml:space="preserve">Procedure for </w:t>
      </w:r>
      <w:r w:rsidRPr="004C6608">
        <w:t>Location Accuracy</w:t>
      </w:r>
      <w:r>
        <w:t xml:space="preserve"> Analytics</w:t>
      </w:r>
    </w:p>
    <w:p w14:paraId="120353EF" w14:textId="77777777" w:rsidR="00713355" w:rsidRPr="00DE57CD" w:rsidRDefault="00713355" w:rsidP="00713355">
      <w:pPr>
        <w:pStyle w:val="B1"/>
        <w:overflowPunct w:val="0"/>
        <w:autoSpaceDE w:val="0"/>
        <w:autoSpaceDN w:val="0"/>
        <w:adjustRightInd w:val="0"/>
        <w:textAlignment w:val="baseline"/>
        <w:rPr>
          <w:lang w:eastAsia="zh-CN"/>
        </w:rPr>
      </w:pPr>
      <w:r w:rsidRPr="00845430">
        <w:rPr>
          <w:b/>
          <w:bCs/>
        </w:rPr>
        <w:t xml:space="preserve">Pre-condition: </w:t>
      </w:r>
      <w:r w:rsidRPr="00E50625">
        <w:rPr>
          <w:bCs/>
        </w:rPr>
        <w:t>T</w:t>
      </w:r>
      <w:r w:rsidRPr="00E50625">
        <w:rPr>
          <w:rFonts w:hint="eastAsia"/>
          <w:bCs/>
          <w:lang w:eastAsia="zh-CN"/>
        </w:rPr>
        <w:t>he</w:t>
      </w:r>
      <w:r w:rsidRPr="00E50625">
        <w:rPr>
          <w:bCs/>
        </w:rPr>
        <w:t xml:space="preserve"> </w:t>
      </w:r>
      <w:r>
        <w:t xml:space="preserve">NWDAF has a trained supervised ML Model for predicting </w:t>
      </w:r>
      <w:r>
        <w:rPr>
          <w:rFonts w:hint="eastAsia"/>
          <w:lang w:eastAsia="zh-CN"/>
        </w:rPr>
        <w:t>the</w:t>
      </w:r>
      <w:r>
        <w:t xml:space="preserve"> location accuracy. In the training phase, the NWDAF consumes input data as </w:t>
      </w:r>
      <w:r>
        <w:rPr>
          <w:rFonts w:hint="eastAsia"/>
          <w:lang w:eastAsia="zh-CN"/>
        </w:rPr>
        <w:t>define</w:t>
      </w:r>
      <w:r>
        <w:t xml:space="preserve"> </w:t>
      </w:r>
      <w:r>
        <w:rPr>
          <w:rFonts w:hint="eastAsia"/>
          <w:lang w:eastAsia="zh-CN"/>
        </w:rPr>
        <w:t>in</w:t>
      </w:r>
      <w:r>
        <w:t xml:space="preserve"> </w:t>
      </w:r>
      <w:r w:rsidRPr="00CB3490">
        <w:t>3GPP TS 29.520 [5]</w:t>
      </w:r>
      <w:r>
        <w:t xml:space="preserve">. To pre-train the ML Model, </w:t>
      </w:r>
      <w:r>
        <w:rPr>
          <w:rFonts w:hint="eastAsia"/>
          <w:lang w:eastAsia="zh-CN"/>
        </w:rPr>
        <w:t>the</w:t>
      </w:r>
      <w:r>
        <w:t xml:space="preserve"> NWDAF may collect input data based on area of interest (AoI) </w:t>
      </w:r>
      <w:r>
        <w:rPr>
          <w:rFonts w:hint="eastAsia"/>
          <w:lang w:eastAsia="zh-CN"/>
        </w:rPr>
        <w:t>which</w:t>
      </w:r>
      <w:r>
        <w:t xml:space="preserve"> is determined by </w:t>
      </w:r>
      <w:r>
        <w:rPr>
          <w:rFonts w:hint="eastAsia"/>
          <w:lang w:eastAsia="zh-CN"/>
        </w:rPr>
        <w:t>the</w:t>
      </w:r>
      <w:r>
        <w:t xml:space="preserve"> NWDAF.</w:t>
      </w:r>
    </w:p>
    <w:p w14:paraId="24B7A0E3" w14:textId="77777777" w:rsidR="00713355" w:rsidRDefault="00713355" w:rsidP="00713355">
      <w:pPr>
        <w:pStyle w:val="B1"/>
        <w:overflowPunct w:val="0"/>
        <w:autoSpaceDE w:val="0"/>
        <w:autoSpaceDN w:val="0"/>
        <w:adjustRightInd w:val="0"/>
        <w:textAlignment w:val="baseline"/>
        <w:rPr>
          <w:lang w:eastAsia="zh-CN"/>
        </w:rPr>
      </w:pPr>
      <w:r>
        <w:rPr>
          <w:lang w:eastAsia="zh-CN"/>
        </w:rPr>
        <w:t>1a.</w:t>
      </w:r>
      <w:r>
        <w:rPr>
          <w:lang w:eastAsia="zh-CN"/>
        </w:rPr>
        <w:tab/>
        <w:t xml:space="preserve">In order to obtain the </w:t>
      </w:r>
      <w:r w:rsidRPr="004C6608">
        <w:t>Location Accuracy</w:t>
      </w:r>
      <w:r>
        <w:t xml:space="preserve"> Analytics</w:t>
      </w:r>
      <w:r>
        <w:rPr>
          <w:lang w:eastAsia="zh-CN"/>
        </w:rPr>
        <w:t xml:space="preserve">, the NF service consumer may invoke Nnwdaf_AnalyticsInfo_Request service operation </w:t>
      </w:r>
      <w:r>
        <w:rPr>
          <w:lang w:val="en-US"/>
        </w:rPr>
        <w:t>as described in clau</w:t>
      </w:r>
      <w:r>
        <w:rPr>
          <w:lang w:eastAsia="zh-CN"/>
        </w:rPr>
        <w:t>se 5.2.3.1.</w:t>
      </w:r>
    </w:p>
    <w:p w14:paraId="33A3EC9F" w14:textId="77777777" w:rsidR="00713355" w:rsidRDefault="00713355" w:rsidP="00713355">
      <w:pPr>
        <w:pStyle w:val="B1"/>
        <w:overflowPunct w:val="0"/>
        <w:autoSpaceDE w:val="0"/>
        <w:autoSpaceDN w:val="0"/>
        <w:adjustRightInd w:val="0"/>
        <w:textAlignment w:val="baseline"/>
      </w:pPr>
      <w:r>
        <w:rPr>
          <w:lang w:eastAsia="zh-CN"/>
        </w:rPr>
        <w:t>1b-1c.</w:t>
      </w:r>
      <w:r>
        <w:rPr>
          <w:lang w:eastAsia="zh-CN"/>
        </w:rPr>
        <w:tab/>
        <w:t xml:space="preserve">In order to subscribe to the </w:t>
      </w:r>
      <w:r w:rsidRPr="004C6608">
        <w:t>Location Accuracy</w:t>
      </w:r>
      <w:r>
        <w:rPr>
          <w:lang w:eastAsia="zh-CN"/>
        </w:rPr>
        <w:t xml:space="preserve"> Analytics, the NF service consumer may invoke Nnwdaf_EventsSubscription_Subscribe service operation as </w:t>
      </w:r>
      <w:r>
        <w:rPr>
          <w:lang w:val="en-US"/>
        </w:rPr>
        <w:t>described in clause</w:t>
      </w:r>
      <w:r>
        <w:t> 5.2.2.1.</w:t>
      </w:r>
    </w:p>
    <w:p w14:paraId="32B96688" w14:textId="77777777" w:rsidR="00713355" w:rsidRDefault="00713355" w:rsidP="00713355">
      <w:pPr>
        <w:pStyle w:val="B1"/>
        <w:overflowPunct w:val="0"/>
        <w:autoSpaceDE w:val="0"/>
        <w:autoSpaceDN w:val="0"/>
        <w:adjustRightInd w:val="0"/>
        <w:textAlignment w:val="baseline"/>
        <w:rPr>
          <w:lang w:eastAsia="zh-CN"/>
        </w:rPr>
      </w:pPr>
      <w:r>
        <w:rPr>
          <w:lang w:eastAsia="zh-CN"/>
        </w:rPr>
        <w:t>2a-2b.</w:t>
      </w:r>
      <w:r>
        <w:rPr>
          <w:lang w:eastAsia="zh-CN"/>
        </w:rPr>
        <w:tab/>
        <w:t>If the event is set to "</w:t>
      </w:r>
      <w:r>
        <w:rPr>
          <w:lang w:eastAsia="ja-JP"/>
        </w:rPr>
        <w:t>LOC_ACCURACY</w:t>
      </w:r>
      <w:r>
        <w:rPr>
          <w:lang w:eastAsia="zh-CN"/>
        </w:rPr>
        <w:t>" and the subscription/request is authorized, the NWDAF may invoke Namf_EventExposure_Subscribe service operation as described in clause 5.3.2.2.2 of 3GPP TS 29.518 [18] to subscribe to the notification of UE IDs</w:t>
      </w:r>
      <w:r>
        <w:t xml:space="preserve"> with AoI as filtering criteria</w:t>
      </w:r>
      <w:r>
        <w:rPr>
          <w:lang w:eastAsia="zh-CN"/>
        </w:rPr>
        <w:t xml:space="preserve">. </w:t>
      </w:r>
      <w:r>
        <w:t xml:space="preserve">The AMF responds to the NWDAF </w:t>
      </w:r>
      <w:r>
        <w:rPr>
          <w:noProof/>
        </w:rPr>
        <w:t>an HTTP "201 Created" response.</w:t>
      </w:r>
    </w:p>
    <w:p w14:paraId="0D9F2FEC" w14:textId="77777777" w:rsidR="00713355" w:rsidRDefault="00713355" w:rsidP="00713355">
      <w:pPr>
        <w:pStyle w:val="B1"/>
        <w:overflowPunct w:val="0"/>
        <w:autoSpaceDE w:val="0"/>
        <w:autoSpaceDN w:val="0"/>
        <w:adjustRightInd w:val="0"/>
        <w:textAlignment w:val="baseline"/>
        <w:rPr>
          <w:lang w:eastAsia="zh-CN"/>
        </w:rPr>
      </w:pPr>
      <w:r>
        <w:rPr>
          <w:lang w:eastAsia="zh-CN"/>
        </w:rPr>
        <w:t>3a-3b.</w:t>
      </w:r>
      <w:r>
        <w:rPr>
          <w:lang w:eastAsia="zh-CN"/>
        </w:rPr>
        <w:tab/>
      </w:r>
      <w:r>
        <w:t>If step 2a and step 2b</w:t>
      </w:r>
      <w:r>
        <w:rPr>
          <w:lang w:eastAsia="zh-CN"/>
        </w:rPr>
        <w:t xml:space="preserve"> are performed, the AMF invokes Namf_EventExposure_Notify service operation as </w:t>
      </w:r>
      <w:r>
        <w:rPr>
          <w:lang w:val="en-US"/>
        </w:rPr>
        <w:t>described</w:t>
      </w:r>
      <w:r>
        <w:t xml:space="preserve"> in 3GPP TS 29.518 [18] clause 5.3.2.4</w:t>
      </w:r>
      <w:r>
        <w:rPr>
          <w:lang w:eastAsia="zh-CN"/>
        </w:rPr>
        <w:t>.</w:t>
      </w:r>
      <w:r>
        <w:t xml:space="preserve"> The NWDAF responds to the AMF </w:t>
      </w:r>
      <w:r>
        <w:rPr>
          <w:noProof/>
        </w:rPr>
        <w:t>an HTTP "204 No Content" response.</w:t>
      </w:r>
    </w:p>
    <w:p w14:paraId="2EFE3346" w14:textId="77777777" w:rsidR="00713355" w:rsidRDefault="00713355" w:rsidP="00713355">
      <w:pPr>
        <w:pStyle w:val="B1"/>
        <w:overflowPunct w:val="0"/>
        <w:autoSpaceDE w:val="0"/>
        <w:autoSpaceDN w:val="0"/>
        <w:adjustRightInd w:val="0"/>
        <w:textAlignment w:val="baseline"/>
        <w:rPr>
          <w:lang w:eastAsia="zh-CN"/>
        </w:rPr>
      </w:pPr>
      <w:r>
        <w:rPr>
          <w:lang w:eastAsia="zh-CN"/>
        </w:rPr>
        <w:t>4a-4b.</w:t>
      </w:r>
      <w:r>
        <w:rPr>
          <w:lang w:eastAsia="zh-CN"/>
        </w:rPr>
        <w:tab/>
      </w:r>
      <w:r>
        <w:t>T</w:t>
      </w:r>
      <w:r>
        <w:rPr>
          <w:lang w:eastAsia="zh-CN"/>
        </w:rPr>
        <w:t xml:space="preserve">he NWDAF may invoke Ngmlc_Location_ProvideLocation service operation to retrieve UE location information </w:t>
      </w:r>
      <w:r>
        <w:t>by sending an HTTP POST request</w:t>
      </w:r>
      <w:r w:rsidRPr="00715108">
        <w:t xml:space="preserve"> to the URI associated with the "provide-location" custom operation</w:t>
      </w:r>
      <w:r>
        <w:t xml:space="preserve"> as described in 3GPP TS 29.515 [41] clause 5.2.2.2</w:t>
      </w:r>
      <w:r w:rsidRPr="00715108">
        <w:t xml:space="preserve">. </w:t>
      </w:r>
      <w:r>
        <w:t xml:space="preserve">The GMLC responds to the NWDAF </w:t>
      </w:r>
      <w:r>
        <w:rPr>
          <w:noProof/>
        </w:rPr>
        <w:t>an HTTP "200 OK" response.</w:t>
      </w:r>
    </w:p>
    <w:p w14:paraId="6901C34B" w14:textId="77777777" w:rsidR="00713355" w:rsidRDefault="00713355" w:rsidP="00713355">
      <w:pPr>
        <w:pStyle w:val="B1"/>
        <w:overflowPunct w:val="0"/>
        <w:autoSpaceDE w:val="0"/>
        <w:autoSpaceDN w:val="0"/>
        <w:adjustRightInd w:val="0"/>
        <w:textAlignment w:val="baseline"/>
        <w:rPr>
          <w:noProof/>
        </w:rPr>
      </w:pPr>
      <w:r>
        <w:rPr>
          <w:lang w:eastAsia="zh-CN"/>
        </w:rPr>
        <w:t>5a-5b.</w:t>
      </w:r>
      <w:r>
        <w:rPr>
          <w:lang w:eastAsia="zh-CN"/>
        </w:rPr>
        <w:tab/>
      </w:r>
      <w:r>
        <w:t>If step 4a and step 4b</w:t>
      </w:r>
      <w:r>
        <w:rPr>
          <w:lang w:eastAsia="zh-CN"/>
        </w:rPr>
        <w:t xml:space="preserve"> are performed, the GMLC may invoke Ngmlc_Location_EventNotify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step 4a</w:t>
      </w:r>
      <w:r>
        <w:rPr>
          <w:lang w:eastAsia="zh-CN"/>
        </w:rPr>
        <w:t>.</w:t>
      </w:r>
      <w:r>
        <w:t xml:space="preserve"> The NWDAF responds to the GMLC </w:t>
      </w:r>
      <w:r>
        <w:rPr>
          <w:noProof/>
        </w:rPr>
        <w:t>an HTTP "204 No Content" response.</w:t>
      </w:r>
    </w:p>
    <w:p w14:paraId="03ADFD4D" w14:textId="77777777" w:rsidR="00713355" w:rsidRDefault="00713355" w:rsidP="00713355">
      <w:pPr>
        <w:pStyle w:val="B1"/>
        <w:rPr>
          <w:lang w:eastAsia="zh-CN"/>
        </w:rPr>
      </w:pPr>
      <w:r>
        <w:t>6a-6b.</w:t>
      </w:r>
      <w:r>
        <w:rPr>
          <w:lang w:eastAsia="zh-CN"/>
        </w:rPr>
        <w:tab/>
        <w:t xml:space="preserve">If the AF is trusted, the NWDAF may invoke Naf_EventExposure_Subscribe service operation </w:t>
      </w:r>
      <w:r>
        <w:t xml:space="preserve">by sending an HTTP POST request targeting the resource </w:t>
      </w:r>
      <w:r>
        <w:rPr>
          <w:lang w:eastAsia="zh-CN"/>
        </w:rPr>
        <w:t>"</w:t>
      </w:r>
      <w:r>
        <w:t>Application Event Subscriptions</w:t>
      </w:r>
      <w:r>
        <w:rPr>
          <w:lang w:eastAsia="zh-CN"/>
        </w:rPr>
        <w:t xml:space="preserve">" to request the </w:t>
      </w:r>
      <w:r>
        <w:t>ground truth UE location information</w:t>
      </w:r>
      <w:r>
        <w:rPr>
          <w:lang w:eastAsia="zh-CN"/>
        </w:rPr>
        <w:t xml:space="preserve"> from AF directly</w:t>
      </w:r>
      <w:r>
        <w:t xml:space="preserve">. The AF responds to the NWDAF </w:t>
      </w:r>
      <w:r>
        <w:rPr>
          <w:noProof/>
        </w:rPr>
        <w:t>an HTTP "201 Created" response.</w:t>
      </w:r>
    </w:p>
    <w:p w14:paraId="44DB1969" w14:textId="77777777" w:rsidR="00713355" w:rsidRDefault="00713355" w:rsidP="00713355">
      <w:pPr>
        <w:pStyle w:val="B1"/>
        <w:rPr>
          <w:lang w:val="en-US" w:eastAsia="zh-CN"/>
        </w:rPr>
      </w:pPr>
      <w:r>
        <w:t>7a-7b.</w:t>
      </w:r>
      <w:r>
        <w:rPr>
          <w:lang w:eastAsia="zh-CN"/>
        </w:rPr>
        <w:tab/>
      </w:r>
      <w:r>
        <w:t>If step 6a and step 6b</w:t>
      </w:r>
      <w:r>
        <w:rPr>
          <w:lang w:eastAsia="zh-CN"/>
        </w:rPr>
        <w:t xml:space="preserve"> are performed, the AF may invoke Naf_EventExposure_Notify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6a. The NWDAF responds to the AF </w:t>
      </w:r>
      <w:r>
        <w:rPr>
          <w:noProof/>
        </w:rPr>
        <w:t>an HTTP "204 No Content" response.</w:t>
      </w:r>
    </w:p>
    <w:p w14:paraId="246AB1F4" w14:textId="77777777" w:rsidR="00713355" w:rsidRDefault="00713355" w:rsidP="00713355">
      <w:pPr>
        <w:pStyle w:val="B1"/>
        <w:rPr>
          <w:lang w:eastAsia="zh-CN"/>
        </w:rPr>
      </w:pPr>
      <w:r>
        <w:rPr>
          <w:lang w:val="en-US" w:eastAsia="zh-CN"/>
        </w:rPr>
        <w:t>8a-8d</w:t>
      </w:r>
      <w:r>
        <w:t>.</w:t>
      </w:r>
      <w:r>
        <w:rPr>
          <w:lang w:eastAsia="zh-CN"/>
        </w:rPr>
        <w:tab/>
      </w:r>
      <w:r>
        <w:t xml:space="preserve">If </w:t>
      </w:r>
      <w:r>
        <w:rPr>
          <w:lang w:eastAsia="zh-CN"/>
        </w:rPr>
        <w:t>the AF is untrusted, the NWDAF may invoke Nnef_EventExposure_Subscribe service operation to the NEF by sending an HTTP POST request targeting the resource "</w:t>
      </w:r>
      <w:r>
        <w:t>Network Exposure Event Subscriptions</w:t>
      </w:r>
      <w:r>
        <w:rPr>
          <w:lang w:eastAsia="zh-CN"/>
        </w:rPr>
        <w:t>"</w:t>
      </w:r>
      <w:r>
        <w:t xml:space="preserve"> and then t</w:t>
      </w:r>
      <w:r>
        <w:rPr>
          <w:lang w:eastAsia="zh-CN"/>
        </w:rPr>
        <w:t xml:space="preserve">he NEF invokes Naf_EventExposure_Subscribe service operation </w:t>
      </w:r>
      <w:r>
        <w:t xml:space="preserve">by sending an HTTP POST request targeting the resource </w:t>
      </w:r>
      <w:r>
        <w:rPr>
          <w:lang w:eastAsia="zh-CN"/>
        </w:rPr>
        <w:t>"</w:t>
      </w:r>
      <w:r>
        <w:t>Application Event Subscriptions</w:t>
      </w:r>
      <w:r>
        <w:rPr>
          <w:lang w:eastAsia="zh-CN"/>
        </w:rPr>
        <w:t>"</w:t>
      </w:r>
      <w:r>
        <w:t xml:space="preserve">. The AF responds to the NEF </w:t>
      </w:r>
      <w:r>
        <w:rPr>
          <w:noProof/>
        </w:rPr>
        <w:t>an HTTP "201 Created" response and then the NEF responds to the NWDAF an HTTP "201 Created" response.</w:t>
      </w:r>
    </w:p>
    <w:p w14:paraId="2C39AB31" w14:textId="77777777" w:rsidR="00713355" w:rsidRPr="00351F9B" w:rsidRDefault="00713355" w:rsidP="00713355">
      <w:pPr>
        <w:pStyle w:val="B1"/>
        <w:rPr>
          <w:lang w:val="en-US" w:eastAsia="zh-CN"/>
        </w:rPr>
      </w:pPr>
      <w:r>
        <w:rPr>
          <w:lang w:val="en-US" w:eastAsia="zh-CN"/>
        </w:rPr>
        <w:t>9a-9d</w:t>
      </w:r>
      <w:r>
        <w:t>.</w:t>
      </w:r>
      <w:r>
        <w:rPr>
          <w:lang w:eastAsia="zh-CN"/>
        </w:rPr>
        <w:tab/>
      </w:r>
      <w:r>
        <w:t>If step 8a to step 8d</w:t>
      </w:r>
      <w:r>
        <w:rPr>
          <w:lang w:eastAsia="zh-CN"/>
        </w:rPr>
        <w:t xml:space="preserve"> are performed, the AF may invoke Naf_EventExposure_Notify service operation </w:t>
      </w:r>
      <w:r>
        <w:t xml:space="preserve">by sending an HTTP POST request </w:t>
      </w:r>
      <w:r>
        <w:rPr>
          <w:lang w:eastAsia="zh-CN"/>
        </w:rPr>
        <w:t xml:space="preserve">to the NEF identified by the notification </w:t>
      </w:r>
      <w:r>
        <w:rPr>
          <w:rFonts w:cs="Arial"/>
          <w:szCs w:val="18"/>
        </w:rPr>
        <w:t>URI</w:t>
      </w:r>
      <w:r>
        <w:rPr>
          <w:lang w:eastAsia="zh-CN"/>
        </w:rPr>
        <w:t xml:space="preserve"> received in </w:t>
      </w:r>
      <w:r>
        <w:t>step 8b and the NEF invo</w:t>
      </w:r>
      <w:r>
        <w:rPr>
          <w:lang w:eastAsia="zh-CN"/>
        </w:rPr>
        <w:t xml:space="preserve">kes Nnef_EventExposure_Notify service operation </w:t>
      </w:r>
      <w:r>
        <w:t xml:space="preserve">by sending an HTTP POST request </w:t>
      </w:r>
      <w:r>
        <w:rPr>
          <w:lang w:eastAsia="zh-CN"/>
        </w:rPr>
        <w:t xml:space="preserve">to the NWDAF identified by the notification </w:t>
      </w:r>
      <w:r>
        <w:rPr>
          <w:rFonts w:cs="Arial"/>
          <w:szCs w:val="18"/>
        </w:rPr>
        <w:t>URI</w:t>
      </w:r>
      <w:r>
        <w:rPr>
          <w:lang w:eastAsia="zh-CN"/>
        </w:rPr>
        <w:t xml:space="preserve"> received in </w:t>
      </w:r>
      <w:r>
        <w:t xml:space="preserve">step 8a. The NWDAF responds to the NEF </w:t>
      </w:r>
      <w:r>
        <w:rPr>
          <w:noProof/>
        </w:rPr>
        <w:t>an HTTP "204 No Content" response and then the NEF responds to the AF an HTTP "204 No Content" response.</w:t>
      </w:r>
    </w:p>
    <w:p w14:paraId="3B695091" w14:textId="77777777" w:rsidR="00713355" w:rsidRDefault="00713355" w:rsidP="00713355">
      <w:pPr>
        <w:pStyle w:val="B1"/>
        <w:overflowPunct w:val="0"/>
        <w:autoSpaceDE w:val="0"/>
        <w:autoSpaceDN w:val="0"/>
        <w:adjustRightInd w:val="0"/>
        <w:textAlignment w:val="baseline"/>
        <w:rPr>
          <w:lang w:val="en-US"/>
        </w:rPr>
      </w:pPr>
      <w:r>
        <w:rPr>
          <w:lang w:eastAsia="zh-CN"/>
        </w:rPr>
        <w:t>10.</w:t>
      </w:r>
      <w:r>
        <w:rPr>
          <w:lang w:eastAsia="zh-CN"/>
        </w:rPr>
        <w:tab/>
        <w:t xml:space="preserve">The NWDAF derives the </w:t>
      </w:r>
      <w:r w:rsidRPr="004C6608">
        <w:t>Location Accuracy</w:t>
      </w:r>
      <w:r>
        <w:rPr>
          <w:lang w:eastAsia="zh-CN"/>
        </w:rPr>
        <w:t xml:space="preserve"> Analytics based on the data collected from </w:t>
      </w:r>
      <w:r>
        <w:rPr>
          <w:lang w:val="en-US"/>
        </w:rPr>
        <w:t>AMF and/or GMLC.</w:t>
      </w:r>
    </w:p>
    <w:p w14:paraId="52449561" w14:textId="77777777" w:rsidR="00713355" w:rsidRDefault="00713355" w:rsidP="00713355">
      <w:pPr>
        <w:pStyle w:val="B1"/>
        <w:overflowPunct w:val="0"/>
        <w:autoSpaceDE w:val="0"/>
        <w:autoSpaceDN w:val="0"/>
        <w:adjustRightInd w:val="0"/>
        <w:textAlignment w:val="baseline"/>
        <w:rPr>
          <w:lang w:val="en-US" w:eastAsia="zh-CN"/>
        </w:rPr>
      </w:pPr>
      <w:r>
        <w:rPr>
          <w:lang w:val="en-US" w:eastAsia="zh-CN"/>
        </w:rPr>
        <w:t>11</w:t>
      </w:r>
      <w:r>
        <w:t>.</w:t>
      </w:r>
      <w:r>
        <w:rPr>
          <w:lang w:eastAsia="zh-CN"/>
        </w:rPr>
        <w:tab/>
      </w:r>
      <w:r>
        <w:t>If step 1a</w:t>
      </w:r>
      <w:r>
        <w:rPr>
          <w:lang w:eastAsia="zh-CN"/>
        </w:rPr>
        <w:t xml:space="preserve"> is performed, the NWDAF responds to the </w:t>
      </w:r>
      <w:r>
        <w:t>Nnwdaf_AnalyticsInfo_Request service operation</w:t>
      </w:r>
      <w:r>
        <w:rPr>
          <w:lang w:val="en-US"/>
        </w:rPr>
        <w:t xml:space="preserve"> as described in clause</w:t>
      </w:r>
      <w:r>
        <w:t> 5.2.3.1</w:t>
      </w:r>
      <w:r>
        <w:rPr>
          <w:noProof/>
        </w:rPr>
        <w:t>.</w:t>
      </w:r>
    </w:p>
    <w:p w14:paraId="2C2387C0" w14:textId="77777777" w:rsidR="00713355" w:rsidRDefault="00713355" w:rsidP="00713355">
      <w:pPr>
        <w:pStyle w:val="B1"/>
        <w:overflowPunct w:val="0"/>
        <w:autoSpaceDE w:val="0"/>
        <w:autoSpaceDN w:val="0"/>
        <w:adjustRightInd w:val="0"/>
        <w:textAlignment w:val="baseline"/>
        <w:rPr>
          <w:lang w:val="en-US"/>
        </w:rPr>
      </w:pPr>
      <w:r>
        <w:rPr>
          <w:lang w:val="en-US" w:eastAsia="zh-CN"/>
        </w:rPr>
        <w:t>12</w:t>
      </w:r>
      <w:r>
        <w:t>.</w:t>
      </w:r>
      <w:r>
        <w:rPr>
          <w:lang w:eastAsia="zh-CN"/>
        </w:rPr>
        <w:tab/>
      </w:r>
      <w:r>
        <w:t>If step 1b and step 1c</w:t>
      </w:r>
      <w:r>
        <w:rPr>
          <w:lang w:eastAsia="zh-CN"/>
        </w:rPr>
        <w:t xml:space="preserve"> are performed, the NWDAF invokes Nnwdaf_EventsSusbcription_Notify service operation as </w:t>
      </w:r>
      <w:r>
        <w:rPr>
          <w:lang w:val="en-US"/>
        </w:rPr>
        <w:t>described in clause</w:t>
      </w:r>
      <w:r>
        <w:t> 5.2.2.1.</w:t>
      </w:r>
    </w:p>
    <w:p w14:paraId="6A1B9E99" w14:textId="77777777" w:rsidR="00713355" w:rsidRPr="00CB3490" w:rsidRDefault="00713355" w:rsidP="00713355">
      <w:pPr>
        <w:pStyle w:val="NO"/>
      </w:pPr>
      <w:r w:rsidRPr="00CB3490">
        <w:t>NOTE</w:t>
      </w:r>
      <w:r>
        <w:t> 1</w:t>
      </w:r>
      <w:r w:rsidRPr="00CB3490">
        <w:t>:</w:t>
      </w:r>
      <w:r w:rsidRPr="00CB3490">
        <w:tab/>
        <w:t xml:space="preserve">For details of </w:t>
      </w:r>
      <w:r w:rsidRPr="00CB3490">
        <w:rPr>
          <w:lang w:eastAsia="zh-CN"/>
        </w:rPr>
        <w:t>Nnwdaf_EventsSubscription_Subscribe</w:t>
      </w:r>
      <w:r w:rsidRPr="00CB3490">
        <w:t xml:space="preserve">/Unsubscribe/Notify </w:t>
      </w:r>
      <w:r w:rsidRPr="00CB3490">
        <w:rPr>
          <w:lang w:eastAsia="ko-KR"/>
        </w:rPr>
        <w:t xml:space="preserve">or </w:t>
      </w:r>
      <w:r w:rsidRPr="00CB3490">
        <w:rPr>
          <w:lang w:eastAsia="zh-CN"/>
        </w:rPr>
        <w:t>Nnwdaf_AnalyticsInfo_Request</w:t>
      </w:r>
      <w:r w:rsidRPr="00CB3490">
        <w:rPr>
          <w:lang w:eastAsia="ko-KR"/>
        </w:rPr>
        <w:t xml:space="preserve"> </w:t>
      </w:r>
      <w:r w:rsidRPr="00CB3490">
        <w:t>service operations refer to 3GPP TS 29.520 [5].</w:t>
      </w:r>
    </w:p>
    <w:p w14:paraId="40A04938" w14:textId="77777777" w:rsidR="00713355" w:rsidRPr="0076166A" w:rsidRDefault="00713355" w:rsidP="00713355">
      <w:pPr>
        <w:pStyle w:val="NO"/>
      </w:pPr>
      <w:r>
        <w:t>NOTE 2:</w:t>
      </w:r>
      <w:r>
        <w:tab/>
        <w:t>For details of</w:t>
      </w:r>
      <w:r w:rsidRPr="00132DB4">
        <w:rPr>
          <w:lang w:eastAsia="zh-CN"/>
        </w:rPr>
        <w:t xml:space="preserve"> </w:t>
      </w:r>
      <w:r w:rsidRPr="005D2CF1">
        <w:rPr>
          <w:lang w:eastAsia="zh-CN"/>
        </w:rPr>
        <w:t>Nnef_EventExposure_Subscribe</w:t>
      </w:r>
      <w:r>
        <w:rPr>
          <w:lang w:eastAsia="zh-CN"/>
        </w:rPr>
        <w:t>/</w:t>
      </w:r>
      <w:r w:rsidRPr="007543E6">
        <w:rPr>
          <w:lang w:eastAsia="zh-CN"/>
        </w:rPr>
        <w:t xml:space="preserve">Notify </w:t>
      </w:r>
      <w:r w:rsidRPr="00F254BD">
        <w:rPr>
          <w:lang w:eastAsia="zh-CN"/>
        </w:rPr>
        <w:t>service</w:t>
      </w:r>
      <w:r>
        <w:t xml:space="preserve"> operations refer to 3GPP TS 29.591 [11].</w:t>
      </w:r>
    </w:p>
    <w:p w14:paraId="6025C9ED" w14:textId="77777777" w:rsidR="00713355" w:rsidRPr="00EF279D" w:rsidRDefault="00713355" w:rsidP="00713355">
      <w:pPr>
        <w:pStyle w:val="NO"/>
      </w:pPr>
      <w:r>
        <w:t>NOTE 3:</w:t>
      </w:r>
      <w:r>
        <w:tab/>
        <w:t>For details of</w:t>
      </w:r>
      <w:r w:rsidRPr="00132DB4">
        <w:t xml:space="preserve"> </w:t>
      </w:r>
      <w:r w:rsidRPr="005D2CF1">
        <w:t>Naf_EventExposure_Subscribe</w:t>
      </w:r>
      <w:r>
        <w:t>/</w:t>
      </w:r>
      <w:r w:rsidRPr="007543E6">
        <w:t xml:space="preserve">Notify </w:t>
      </w:r>
      <w:r w:rsidRPr="00F254BD">
        <w:t>service</w:t>
      </w:r>
      <w:r>
        <w:t xml:space="preserve"> operations refer to 3GPP TS 29.517 [12].</w:t>
      </w:r>
    </w:p>
    <w:p w14:paraId="1D174E8C" w14:textId="02C26501" w:rsidR="002F79BE" w:rsidRDefault="002F79BE" w:rsidP="002F79BE">
      <w:pPr>
        <w:pStyle w:val="Heading2"/>
        <w:rPr>
          <w:lang w:eastAsia="zh-CN"/>
        </w:rPr>
      </w:pPr>
      <w:bookmarkStart w:id="256" w:name="_Toc169907395"/>
      <w:r>
        <w:rPr>
          <w:lang w:eastAsia="zh-CN"/>
        </w:rPr>
        <w:t>5.</w:t>
      </w:r>
      <w:r w:rsidR="00023523">
        <w:rPr>
          <w:lang w:eastAsia="zh-CN"/>
        </w:rPr>
        <w:t>8</w:t>
      </w:r>
      <w:r>
        <w:rPr>
          <w:lang w:eastAsia="zh-CN"/>
        </w:rPr>
        <w:tab/>
        <w:t>Procedures for NWDAF Discovery and Selection</w:t>
      </w:r>
      <w:bookmarkEnd w:id="256"/>
    </w:p>
    <w:p w14:paraId="222CFFD7" w14:textId="76A99866" w:rsidR="002F79BE" w:rsidRDefault="002F79BE" w:rsidP="002F79BE">
      <w:pPr>
        <w:pStyle w:val="Heading3"/>
        <w:rPr>
          <w:lang w:eastAsia="zh-CN"/>
        </w:rPr>
      </w:pPr>
      <w:bookmarkStart w:id="257" w:name="_Toc169907396"/>
      <w:r>
        <w:rPr>
          <w:lang w:eastAsia="zh-CN"/>
        </w:rPr>
        <w:t>5.</w:t>
      </w:r>
      <w:r w:rsidR="00023523">
        <w:rPr>
          <w:lang w:eastAsia="zh-CN"/>
        </w:rPr>
        <w:t>8</w:t>
      </w:r>
      <w:r>
        <w:rPr>
          <w:lang w:eastAsia="zh-CN"/>
        </w:rPr>
        <w:t>.1</w:t>
      </w:r>
      <w:r>
        <w:rPr>
          <w:lang w:eastAsia="zh-CN"/>
        </w:rPr>
        <w:tab/>
        <w:t>General</w:t>
      </w:r>
      <w:bookmarkEnd w:id="257"/>
    </w:p>
    <w:p w14:paraId="335FB0AD" w14:textId="77777777" w:rsidR="002F79BE" w:rsidRPr="003A38F4" w:rsidRDefault="002F79BE" w:rsidP="002F79BE">
      <w:pPr>
        <w:rPr>
          <w:lang w:eastAsia="zh-CN"/>
        </w:rPr>
      </w:pPr>
      <w:r>
        <w:rPr>
          <w:lang w:eastAsia="zh-CN"/>
        </w:rPr>
        <w:t>NWDAF may be deployed in multiple configuration options. Not all these configurations require the same registration, discovery and selection procedures. The discovery and selection may depend on the NWDAF deployment option and the types of analytics it procedures, (i.e., whether it is related to Network Functions or to UEs) or the data that is able to collect from NFs.</w:t>
      </w:r>
    </w:p>
    <w:p w14:paraId="7909A0F4" w14:textId="6348745F" w:rsidR="002F79BE" w:rsidRDefault="002F79BE" w:rsidP="002F79BE">
      <w:pPr>
        <w:pStyle w:val="Heading3"/>
        <w:rPr>
          <w:lang w:eastAsia="zh-CN"/>
        </w:rPr>
      </w:pPr>
      <w:bookmarkStart w:id="258" w:name="_Toc169907397"/>
      <w:r>
        <w:rPr>
          <w:lang w:eastAsia="zh-CN"/>
        </w:rPr>
        <w:t>5.</w:t>
      </w:r>
      <w:r w:rsidR="00023523">
        <w:rPr>
          <w:lang w:eastAsia="zh-CN"/>
        </w:rPr>
        <w:t>8</w:t>
      </w:r>
      <w:r>
        <w:rPr>
          <w:lang w:eastAsia="zh-CN"/>
        </w:rPr>
        <w:t>.2</w:t>
      </w:r>
      <w:r>
        <w:rPr>
          <w:lang w:eastAsia="zh-CN"/>
        </w:rPr>
        <w:tab/>
        <w:t>Procedures related to NRF</w:t>
      </w:r>
      <w:bookmarkEnd w:id="258"/>
    </w:p>
    <w:p w14:paraId="0170B51E" w14:textId="6DA53FE5" w:rsidR="002F79BE" w:rsidRDefault="002F79BE" w:rsidP="002F79BE">
      <w:pPr>
        <w:pStyle w:val="Heading4"/>
        <w:rPr>
          <w:lang w:eastAsia="zh-CN"/>
        </w:rPr>
      </w:pPr>
      <w:bookmarkStart w:id="259" w:name="_Toc169907398"/>
      <w:r>
        <w:rPr>
          <w:lang w:eastAsia="zh-CN"/>
        </w:rPr>
        <w:t>5.</w:t>
      </w:r>
      <w:r w:rsidR="00023523">
        <w:rPr>
          <w:lang w:eastAsia="zh-CN"/>
        </w:rPr>
        <w:t>8</w:t>
      </w:r>
      <w:r>
        <w:rPr>
          <w:lang w:eastAsia="zh-CN"/>
        </w:rPr>
        <w:t>.2.1</w:t>
      </w:r>
      <w:r>
        <w:rPr>
          <w:lang w:eastAsia="zh-CN"/>
        </w:rPr>
        <w:tab/>
        <w:t>General</w:t>
      </w:r>
      <w:bookmarkEnd w:id="259"/>
    </w:p>
    <w:p w14:paraId="6745FE95" w14:textId="77777777" w:rsidR="00A03A23" w:rsidRDefault="00A03A23" w:rsidP="00A03A23">
      <w:pPr>
        <w:pStyle w:val="Heading4"/>
        <w:rPr>
          <w:lang w:eastAsia="zh-CN"/>
        </w:rPr>
      </w:pPr>
      <w:bookmarkStart w:id="260" w:name="_Toc122117686"/>
      <w:bookmarkStart w:id="261" w:name="_Toc169907399"/>
      <w:r>
        <w:rPr>
          <w:lang w:eastAsia="zh-CN"/>
        </w:rPr>
        <w:t>5.8.2.2</w:t>
      </w:r>
      <w:r>
        <w:rPr>
          <w:lang w:eastAsia="zh-CN"/>
        </w:rPr>
        <w:tab/>
        <w:t xml:space="preserve">NWDAF </w:t>
      </w:r>
      <w:r>
        <w:rPr>
          <w:lang w:val="en-US" w:eastAsia="zh-CN"/>
        </w:rPr>
        <w:t>(De-)</w:t>
      </w:r>
      <w:r>
        <w:rPr>
          <w:lang w:eastAsia="zh-CN"/>
        </w:rPr>
        <w:t>Registration in NRF</w:t>
      </w:r>
      <w:bookmarkEnd w:id="260"/>
      <w:bookmarkEnd w:id="261"/>
    </w:p>
    <w:p w14:paraId="03448FD8" w14:textId="77777777" w:rsidR="00A03A23" w:rsidRDefault="00A03A23" w:rsidP="00A03A23">
      <w:pPr>
        <w:rPr>
          <w:lang w:eastAsia="zh-CN"/>
        </w:rPr>
      </w:pPr>
      <w:r>
        <w:rPr>
          <w:lang w:eastAsia="zh-CN"/>
        </w:rPr>
        <w:t>NWDAF (de-)registers in NRF as a regular network function. See TS 29.510 [23] for details.</w:t>
      </w:r>
    </w:p>
    <w:p w14:paraId="190242C0" w14:textId="77777777" w:rsidR="00A03A23" w:rsidRDefault="00A03A23" w:rsidP="00A03A23">
      <w:pPr>
        <w:pStyle w:val="Heading4"/>
        <w:rPr>
          <w:lang w:eastAsia="zh-CN"/>
        </w:rPr>
      </w:pPr>
      <w:bookmarkStart w:id="262" w:name="_Toc122117687"/>
      <w:bookmarkStart w:id="263" w:name="_Toc169907400"/>
      <w:r>
        <w:rPr>
          <w:lang w:eastAsia="zh-CN"/>
        </w:rPr>
        <w:t>5.8.2.3</w:t>
      </w:r>
      <w:r>
        <w:rPr>
          <w:lang w:eastAsia="zh-CN"/>
        </w:rPr>
        <w:tab/>
        <w:t>Consumer discovery and selection of NWDAF in NRF</w:t>
      </w:r>
      <w:bookmarkEnd w:id="262"/>
      <w:bookmarkEnd w:id="263"/>
    </w:p>
    <w:p w14:paraId="06C77CE5" w14:textId="77777777" w:rsidR="00A03A23" w:rsidRDefault="00A03A23" w:rsidP="00A03A23">
      <w:pPr>
        <w:rPr>
          <w:lang w:eastAsia="zh-CN"/>
        </w:rPr>
      </w:pPr>
      <w:r>
        <w:rPr>
          <w:lang w:eastAsia="zh-CN"/>
        </w:rPr>
        <w:t>A consumer of analytics services may use the NRF for discovering an NWDAF containing AnLF or MTLF.</w:t>
      </w:r>
    </w:p>
    <w:p w14:paraId="2E0F190F" w14:textId="77777777" w:rsidR="00A03A23" w:rsidRDefault="00A03A23" w:rsidP="00A03A23">
      <w:pPr>
        <w:rPr>
          <w:lang w:eastAsia="zh-CN"/>
        </w:rPr>
      </w:pPr>
      <w:r>
        <w:t xml:space="preserve">If the NWDAF service consumer needs to discover an NWDAF </w:t>
      </w:r>
      <w:r>
        <w:rPr>
          <w:lang w:eastAsia="zh-CN"/>
        </w:rPr>
        <w:t xml:space="preserve">containing </w:t>
      </w:r>
      <w:r>
        <w:t>AnLF that is able to collect data from particular data sources identified by their NF Set IDs or NF types, the consumer may query NRF with the Nnrf_NFDiscovery_NFDiscover service operation, providing the NF Set IDs (</w:t>
      </w:r>
      <w:r w:rsidRPr="004C4D25">
        <w:t>serving-nf-set-id</w:t>
      </w:r>
      <w:r>
        <w:t xml:space="preserve"> attribute) or NF types (</w:t>
      </w:r>
      <w:r w:rsidRPr="004C4D25">
        <w:t>serving-nf-type</w:t>
      </w:r>
      <w:r>
        <w:t xml:space="preserve"> attribute) in the discovery request. </w:t>
      </w:r>
      <w:r>
        <w:rPr>
          <w:lang w:eastAsia="zh-CN"/>
        </w:rPr>
        <w:t xml:space="preserve">See </w:t>
      </w:r>
      <w:r>
        <w:t>3GPP </w:t>
      </w:r>
      <w:r>
        <w:rPr>
          <w:lang w:eastAsia="zh-CN"/>
        </w:rPr>
        <w:t>TS 29.510 [23] for details.</w:t>
      </w:r>
    </w:p>
    <w:p w14:paraId="245A35E4" w14:textId="6FB28CE8" w:rsidR="00A03A23" w:rsidRDefault="00A03A23" w:rsidP="002855C0">
      <w:pPr>
        <w:rPr>
          <w:lang w:eastAsia="zh-CN"/>
        </w:rPr>
      </w:pPr>
      <w:r>
        <w:t xml:space="preserve">If the NWDAF service consumer (NWDAF containing MTLF) needs to discover an NWDAF </w:t>
      </w:r>
      <w:r>
        <w:rPr>
          <w:lang w:eastAsia="zh-CN"/>
        </w:rPr>
        <w:t xml:space="preserve">containing </w:t>
      </w:r>
      <w:r>
        <w:t xml:space="preserve">MTLF that support Federated Learning identified by their FL capability (i.e. FL server or FL client), the consumer may query NRF with the Nnrf_NFDiscovery_NFDiscover service operation for discovery of FL Server NWDAF (NWDAF containing MTLF) or FL Client NWDAF (NWDAF containing MTLF). </w:t>
      </w:r>
      <w:r>
        <w:rPr>
          <w:lang w:eastAsia="zh-CN"/>
        </w:rPr>
        <w:t xml:space="preserve">See </w:t>
      </w:r>
      <w:r>
        <w:t>3GPP </w:t>
      </w:r>
      <w:r>
        <w:rPr>
          <w:lang w:eastAsia="zh-CN"/>
        </w:rPr>
        <w:t>TS 29.510 [23] for details.</w:t>
      </w:r>
    </w:p>
    <w:p w14:paraId="1567F915" w14:textId="77777777" w:rsidR="00D310F7" w:rsidRDefault="00D310F7" w:rsidP="00D310F7">
      <w:pPr>
        <w:rPr>
          <w:lang w:eastAsia="zh-CN"/>
        </w:rPr>
      </w:pPr>
      <w:r>
        <w:t xml:space="preserve">If the NWDAF service consumer needs to discover an NWDAF </w:t>
      </w:r>
      <w:r>
        <w:rPr>
          <w:lang w:eastAsia="zh-CN"/>
        </w:rPr>
        <w:t xml:space="preserve">containing </w:t>
      </w:r>
      <w:r>
        <w:t xml:space="preserve">MTLF that is able to provide </w:t>
      </w:r>
      <w:r w:rsidRPr="00FF6AA7">
        <w:t xml:space="preserve">ML model provisioning services </w:t>
      </w:r>
      <w:r>
        <w:t xml:space="preserve">with </w:t>
      </w:r>
      <w:r w:rsidRPr="00FF6AA7">
        <w:t>trained ML models available for one or more Analytics ID(s)</w:t>
      </w:r>
      <w:r>
        <w:t>, the consumer</w:t>
      </w:r>
      <w:r w:rsidRPr="00FF6AA7">
        <w:t xml:space="preserve"> may </w:t>
      </w:r>
      <w:r>
        <w:t xml:space="preserve">query NRF with the </w:t>
      </w:r>
      <w:r w:rsidRPr="00FF6AA7">
        <w:t>Nnrf_NFDiscovery_NFDiscover service operation</w:t>
      </w:r>
      <w:r>
        <w:t xml:space="preserve"> for discovery of NWDAF containing the required t</w:t>
      </w:r>
      <w:r w:rsidRPr="00FF6AA7">
        <w:t xml:space="preserve">rained ML </w:t>
      </w:r>
      <w:r>
        <w:t>m</w:t>
      </w:r>
      <w:r w:rsidRPr="00FF6AA7">
        <w:t>odel</w:t>
      </w:r>
      <w:r>
        <w:t xml:space="preserve">. </w:t>
      </w:r>
      <w:r>
        <w:rPr>
          <w:lang w:eastAsia="zh-CN"/>
        </w:rPr>
        <w:t xml:space="preserve">See </w:t>
      </w:r>
      <w:r>
        <w:t>3GPP </w:t>
      </w:r>
      <w:r>
        <w:rPr>
          <w:lang w:eastAsia="zh-CN"/>
        </w:rPr>
        <w:t>TS 29.510 [23] for details.</w:t>
      </w:r>
    </w:p>
    <w:p w14:paraId="2B9D1E96" w14:textId="77777777" w:rsidR="00293259" w:rsidRDefault="00293259" w:rsidP="00293259">
      <w:pPr>
        <w:rPr>
          <w:lang w:eastAsia="zh-CN"/>
        </w:rPr>
      </w:pPr>
      <w:r>
        <w:rPr>
          <w:lang w:eastAsia="zh-CN"/>
        </w:rPr>
        <w:t>In the roaming architecture, a consumer in the same PLMN as the RE-NWDAF discovers the RE-NWDAF by querying for an NWDAF where the roaming exchange capability is indicated in its NRF profile. A consumer in a peer PLMN (i.e. RE-NWDAF) discovers the RE-NWDAF by querying for an NWDAF in the target PLMN that is supporting the specific services defined for roaming. A RE-NWDAF discovers the RE-NWDAF in a different PLMN (i.e. HPLMN or VPLMN) using the procedure defined in clause 4.17.5 (if delegated discovery is not used) or clause 4.17.10 (if delegated discovery is used) of TS 23.502 [3], where the detailed parameters are determined based on the analytics request or subscription from the consumer 5GC NF, operator policy, user consent and/or local configuration.</w:t>
      </w:r>
      <w:r>
        <w:t xml:space="preserve"> </w:t>
      </w:r>
      <w:r>
        <w:rPr>
          <w:lang w:eastAsia="zh-CN"/>
        </w:rPr>
        <w:t xml:space="preserve">See </w:t>
      </w:r>
      <w:r>
        <w:t>3GPP </w:t>
      </w:r>
      <w:r>
        <w:rPr>
          <w:lang w:eastAsia="zh-CN"/>
        </w:rPr>
        <w:t>TS 29.510 [23] for details.</w:t>
      </w:r>
    </w:p>
    <w:p w14:paraId="3FF6852B" w14:textId="152ED34C" w:rsidR="002F79BE" w:rsidRDefault="002F79BE" w:rsidP="002F79BE">
      <w:pPr>
        <w:pStyle w:val="Heading3"/>
        <w:rPr>
          <w:lang w:eastAsia="zh-CN"/>
        </w:rPr>
      </w:pPr>
      <w:bookmarkStart w:id="264" w:name="_Toc169907401"/>
      <w:r>
        <w:rPr>
          <w:lang w:eastAsia="zh-CN"/>
        </w:rPr>
        <w:t>5.</w:t>
      </w:r>
      <w:r w:rsidR="00023523">
        <w:rPr>
          <w:lang w:eastAsia="zh-CN"/>
        </w:rPr>
        <w:t>8</w:t>
      </w:r>
      <w:r>
        <w:rPr>
          <w:lang w:eastAsia="zh-CN"/>
        </w:rPr>
        <w:t>.3</w:t>
      </w:r>
      <w:r>
        <w:rPr>
          <w:lang w:eastAsia="zh-CN"/>
        </w:rPr>
        <w:tab/>
        <w:t>Procedures related to UDM</w:t>
      </w:r>
      <w:bookmarkEnd w:id="264"/>
      <w:r>
        <w:rPr>
          <w:lang w:eastAsia="zh-CN"/>
        </w:rPr>
        <w:t xml:space="preserve"> </w:t>
      </w:r>
    </w:p>
    <w:p w14:paraId="6F5F8F32" w14:textId="406CB6BE" w:rsidR="002F79BE" w:rsidRDefault="002F79BE" w:rsidP="002F79BE">
      <w:pPr>
        <w:pStyle w:val="Heading4"/>
        <w:rPr>
          <w:lang w:eastAsia="zh-CN"/>
        </w:rPr>
      </w:pPr>
      <w:bookmarkStart w:id="265" w:name="_Toc169907402"/>
      <w:r>
        <w:rPr>
          <w:lang w:eastAsia="zh-CN"/>
        </w:rPr>
        <w:t>5.</w:t>
      </w:r>
      <w:r w:rsidR="00023523">
        <w:rPr>
          <w:lang w:eastAsia="zh-CN"/>
        </w:rPr>
        <w:t>8</w:t>
      </w:r>
      <w:r>
        <w:rPr>
          <w:lang w:eastAsia="zh-CN"/>
        </w:rPr>
        <w:t>.3.1</w:t>
      </w:r>
      <w:r>
        <w:rPr>
          <w:lang w:eastAsia="zh-CN"/>
        </w:rPr>
        <w:tab/>
        <w:t>General</w:t>
      </w:r>
      <w:bookmarkEnd w:id="265"/>
    </w:p>
    <w:p w14:paraId="4005636E" w14:textId="633B26AB" w:rsidR="002F79BE" w:rsidRDefault="002F79BE" w:rsidP="002F79BE">
      <w:pPr>
        <w:pStyle w:val="Heading4"/>
        <w:rPr>
          <w:lang w:eastAsia="zh-CN"/>
        </w:rPr>
      </w:pPr>
      <w:bookmarkStart w:id="266" w:name="_Toc169907403"/>
      <w:r>
        <w:rPr>
          <w:lang w:eastAsia="zh-CN"/>
        </w:rPr>
        <w:t>5.</w:t>
      </w:r>
      <w:r w:rsidR="00023523">
        <w:rPr>
          <w:lang w:eastAsia="zh-CN"/>
        </w:rPr>
        <w:t>8</w:t>
      </w:r>
      <w:r>
        <w:rPr>
          <w:lang w:eastAsia="zh-CN"/>
        </w:rPr>
        <w:t>.3.2</w:t>
      </w:r>
      <w:r>
        <w:rPr>
          <w:lang w:eastAsia="zh-CN"/>
        </w:rPr>
        <w:tab/>
        <w:t>NWDAF containing AnLF Registration/Deregistration in UDM</w:t>
      </w:r>
      <w:bookmarkEnd w:id="266"/>
    </w:p>
    <w:p w14:paraId="29C44CF4" w14:textId="3D0180DD" w:rsidR="002F79BE" w:rsidRPr="00C60400" w:rsidRDefault="002F79BE" w:rsidP="002F79BE">
      <w:pPr>
        <w:pStyle w:val="Heading5"/>
        <w:rPr>
          <w:lang w:eastAsia="zh-CN"/>
        </w:rPr>
      </w:pPr>
      <w:bookmarkStart w:id="267" w:name="_Toc169907404"/>
      <w:r>
        <w:rPr>
          <w:lang w:eastAsia="zh-CN"/>
        </w:rPr>
        <w:t>5.</w:t>
      </w:r>
      <w:r w:rsidR="00023523">
        <w:rPr>
          <w:lang w:eastAsia="zh-CN"/>
        </w:rPr>
        <w:t>8</w:t>
      </w:r>
      <w:r>
        <w:rPr>
          <w:lang w:eastAsia="zh-CN"/>
        </w:rPr>
        <w:t>.3.2.1</w:t>
      </w:r>
      <w:r>
        <w:rPr>
          <w:lang w:eastAsia="zh-CN"/>
        </w:rPr>
        <w:tab/>
        <w:t>NWDAF containing AnLF Registration in UDM</w:t>
      </w:r>
      <w:bookmarkEnd w:id="267"/>
    </w:p>
    <w:p w14:paraId="4315D40A" w14:textId="77777777" w:rsidR="00816AB0" w:rsidRDefault="00816AB0" w:rsidP="00816AB0">
      <w:pPr>
        <w:rPr>
          <w:lang w:eastAsia="zh-CN"/>
        </w:rPr>
      </w:pPr>
      <w:r>
        <w:rPr>
          <w:lang w:eastAsia="zh-CN"/>
        </w:rPr>
        <w:t>For UE-related analytics</w:t>
      </w:r>
      <w:r w:rsidRPr="00686554">
        <w:t xml:space="preserve"> </w:t>
      </w:r>
      <w:r>
        <w:t xml:space="preserve">or </w:t>
      </w:r>
      <w:r w:rsidRPr="009731A2">
        <w:t xml:space="preserve">for analytics that involve UE-related </w:t>
      </w:r>
      <w:r>
        <w:t>data collection</w:t>
      </w:r>
      <w:r>
        <w:rPr>
          <w:lang w:eastAsia="zh-CN"/>
        </w:rPr>
        <w:t>, an NWDAF containing AnLF may register in UDM using the Nudm_UECM_Register service operation (see TS 29.503 [22] clause 5.3.2.2.8). This is useful especially in scenarios of co-location of the NWDAF containing AnLF with other network functions (e.g., AMF, SMF) and in certain deployment models. Figure 5.8.3.2.1-1 illustrates the signalling flow.</w:t>
      </w:r>
    </w:p>
    <w:p w14:paraId="3828069D" w14:textId="77777777" w:rsidR="002F79BE" w:rsidRPr="00554277" w:rsidRDefault="002F79BE" w:rsidP="00D535DB">
      <w:pPr>
        <w:pStyle w:val="TH"/>
        <w:rPr>
          <w:lang w:eastAsia="zh-CN"/>
        </w:rPr>
      </w:pPr>
      <w:r w:rsidRPr="005D2CF1">
        <w:object w:dxaOrig="6526" w:dyaOrig="3691" w14:anchorId="695D7B2E">
          <v:shape id="_x0000_i1073" type="#_x0000_t75" style="width:257.9pt;height:147.75pt" o:ole="">
            <v:imagedata r:id="rId106" o:title=""/>
          </v:shape>
          <o:OLEObject Type="Embed" ProgID="Visio.Drawing.11" ShapeID="_x0000_i1073" DrawAspect="Content" ObjectID="_1786186441" r:id="rId107"/>
        </w:object>
      </w:r>
    </w:p>
    <w:p w14:paraId="72928415" w14:textId="7EF7A30C" w:rsidR="002F79BE" w:rsidRDefault="000A24D3" w:rsidP="002F79BE">
      <w:pPr>
        <w:pStyle w:val="TF"/>
      </w:pPr>
      <w:r>
        <w:t>Figure </w:t>
      </w:r>
      <w:r w:rsidR="002F79BE">
        <w:t>5.</w:t>
      </w:r>
      <w:r w:rsidR="00023523">
        <w:t>8</w:t>
      </w:r>
      <w:r w:rsidR="002F79BE">
        <w:t>.3.2.1-1: NWDAF</w:t>
      </w:r>
      <w:r w:rsidR="002F79BE">
        <w:rPr>
          <w:lang w:eastAsia="zh-CN"/>
        </w:rPr>
        <w:t xml:space="preserve"> containing </w:t>
      </w:r>
      <w:r w:rsidR="002F79BE">
        <w:t>AnLF registration in UDM</w:t>
      </w:r>
    </w:p>
    <w:p w14:paraId="79E20BAB" w14:textId="77777777" w:rsidR="002F79BE" w:rsidRDefault="002F79BE" w:rsidP="002F79BE">
      <w:pPr>
        <w:pStyle w:val="B1"/>
      </w:pPr>
      <w:r>
        <w:t>1.</w:t>
      </w:r>
      <w:r>
        <w:tab/>
        <w:t>NWDAF</w:t>
      </w:r>
      <w:r>
        <w:rPr>
          <w:lang w:eastAsia="zh-CN"/>
        </w:rPr>
        <w:t xml:space="preserve"> containing </w:t>
      </w:r>
      <w:r>
        <w:t>AnLF triggers a registration in UDM, e.g. based on local configuration in the NWDAF</w:t>
      </w:r>
      <w:r>
        <w:rPr>
          <w:lang w:eastAsia="zh-CN"/>
        </w:rPr>
        <w:t xml:space="preserve"> containing </w:t>
      </w:r>
      <w:r>
        <w:t xml:space="preserve">AnLF, the reception of a new Analytics subscription request, start of collection of UE related data or an OAM configuration action. </w:t>
      </w:r>
    </w:p>
    <w:p w14:paraId="6FE68AA4" w14:textId="77777777" w:rsidR="002F79BE" w:rsidRDefault="002F79BE" w:rsidP="002F79BE">
      <w:pPr>
        <w:pStyle w:val="B1"/>
      </w:pPr>
      <w:r>
        <w:t>2.</w:t>
      </w:r>
      <w:r>
        <w:tab/>
        <w:t>The NWDAF</w:t>
      </w:r>
      <w:r>
        <w:rPr>
          <w:lang w:eastAsia="zh-CN"/>
        </w:rPr>
        <w:t xml:space="preserve"> containing </w:t>
      </w:r>
      <w:r>
        <w:t xml:space="preserve">AnLF registers into UDM for the served UE, by sending Nudm_UECM_Registration request (UE ID of the served user, NWDAF Instance ID, NF Set ID, Analytics ID(s)). </w:t>
      </w:r>
    </w:p>
    <w:p w14:paraId="7A61A897" w14:textId="7C62C920" w:rsidR="002F79BE" w:rsidRDefault="002F79BE" w:rsidP="002F79BE">
      <w:pPr>
        <w:pStyle w:val="B1"/>
      </w:pPr>
      <w:r>
        <w:t>3.</w:t>
      </w:r>
      <w:r>
        <w:tab/>
        <w:t>UDM sends a response to NWDAF</w:t>
      </w:r>
      <w:r>
        <w:rPr>
          <w:lang w:eastAsia="zh-CN"/>
        </w:rPr>
        <w:t xml:space="preserve"> containing </w:t>
      </w:r>
      <w:r>
        <w:t xml:space="preserve">AnLF. A successful response consists of a </w:t>
      </w:r>
      <w:r w:rsidRPr="005B72D6">
        <w:t>"</w:t>
      </w:r>
      <w:r>
        <w:t>200 OK</w:t>
      </w:r>
      <w:r w:rsidRPr="005B72D6">
        <w:t>"</w:t>
      </w:r>
      <w:r>
        <w:t xml:space="preserve"> or </w:t>
      </w:r>
      <w:r w:rsidRPr="005B72D6">
        <w:t>"</w:t>
      </w:r>
      <w:r>
        <w:t>201 Created</w:t>
      </w:r>
      <w:r w:rsidRPr="005B72D6">
        <w:t>"</w:t>
      </w:r>
      <w:r>
        <w:t>. If the operation is unsuccessful, UDM responds with proper error response code. See TS 29.503 [</w:t>
      </w:r>
      <w:r w:rsidR="005D3CB2">
        <w:t>22</w:t>
      </w:r>
      <w:r>
        <w:t>] for details.</w:t>
      </w:r>
    </w:p>
    <w:p w14:paraId="0F8DA22B" w14:textId="74CAC6A2" w:rsidR="002F79BE" w:rsidRDefault="002F79BE" w:rsidP="002F79BE">
      <w:pPr>
        <w:pStyle w:val="Heading5"/>
      </w:pPr>
      <w:bookmarkStart w:id="268" w:name="_Toc169907405"/>
      <w:r>
        <w:t>5.</w:t>
      </w:r>
      <w:r w:rsidR="00023523">
        <w:t>8</w:t>
      </w:r>
      <w:r>
        <w:t>.3.2.2</w:t>
      </w:r>
      <w:r>
        <w:tab/>
        <w:t>NWDAF</w:t>
      </w:r>
      <w:r>
        <w:rPr>
          <w:lang w:eastAsia="zh-CN"/>
        </w:rPr>
        <w:t xml:space="preserve"> containing </w:t>
      </w:r>
      <w:r>
        <w:t>AnLF Update of Registration in UDM</w:t>
      </w:r>
      <w:bookmarkEnd w:id="268"/>
    </w:p>
    <w:p w14:paraId="47930218" w14:textId="2205A625" w:rsidR="002F79BE" w:rsidRDefault="002F79BE" w:rsidP="002F79BE">
      <w:pPr>
        <w:rPr>
          <w:lang w:eastAsia="zh-CN"/>
        </w:rPr>
      </w:pPr>
      <w:r>
        <w:rPr>
          <w:lang w:eastAsia="zh-CN"/>
        </w:rPr>
        <w:t>If an NWDAF containing AnLF has previously registered in UDM for one or more analytics IDs for a given UE, the NWDAF containing AnLF may modify the registration at any time. This may be due to, e.g., the NWDAF containing AnLF adds one or more Analytic IDs for the UE, or the NWDAF containing AnLF removes one or more Analytics IDs, but keep registered in UDM for at least one Analytic ID. The NWDAF containing AnLF sends an Nudm_UECM_Update service operation (NWDAF registration ID, added or removed Analytics ID(s)), see TS 29.503 [</w:t>
      </w:r>
      <w:r w:rsidR="005D3CB2">
        <w:rPr>
          <w:lang w:eastAsia="zh-CN"/>
        </w:rPr>
        <w:t>22</w:t>
      </w:r>
      <w:r>
        <w:rPr>
          <w:lang w:eastAsia="zh-CN"/>
        </w:rPr>
        <w:t>] clause 5.3.2.6.4. Figure 5.</w:t>
      </w:r>
      <w:r w:rsidR="00023523">
        <w:rPr>
          <w:lang w:eastAsia="zh-CN"/>
        </w:rPr>
        <w:t>8</w:t>
      </w:r>
      <w:r>
        <w:rPr>
          <w:lang w:eastAsia="zh-CN"/>
        </w:rPr>
        <w:t>.3.2.2-1 illustrates the signalling flow.</w:t>
      </w:r>
    </w:p>
    <w:p w14:paraId="6DC42E94" w14:textId="77777777" w:rsidR="002F79BE" w:rsidRPr="00554277" w:rsidRDefault="002F79BE" w:rsidP="00D535DB">
      <w:pPr>
        <w:pStyle w:val="TH"/>
        <w:rPr>
          <w:lang w:eastAsia="zh-CN"/>
        </w:rPr>
      </w:pPr>
      <w:r w:rsidRPr="005D2CF1">
        <w:object w:dxaOrig="6526" w:dyaOrig="3691" w14:anchorId="424B872D">
          <v:shape id="_x0000_i1074" type="#_x0000_t75" style="width:257.9pt;height:147.75pt" o:ole="">
            <v:imagedata r:id="rId108" o:title=""/>
          </v:shape>
          <o:OLEObject Type="Embed" ProgID="Visio.Drawing.11" ShapeID="_x0000_i1074" DrawAspect="Content" ObjectID="_1786186442" r:id="rId109"/>
        </w:object>
      </w:r>
    </w:p>
    <w:p w14:paraId="1A3BD822" w14:textId="7D3705E2" w:rsidR="002F79BE" w:rsidRDefault="000A24D3" w:rsidP="002F79BE">
      <w:pPr>
        <w:pStyle w:val="TF"/>
        <w:keepNext/>
      </w:pPr>
      <w:r>
        <w:t>Figure </w:t>
      </w:r>
      <w:r w:rsidR="002F79BE">
        <w:t>5.</w:t>
      </w:r>
      <w:r w:rsidR="00023523">
        <w:t>8</w:t>
      </w:r>
      <w:r w:rsidR="002F79BE">
        <w:t>.3.2.2-1: NWDAF</w:t>
      </w:r>
      <w:r w:rsidR="002F79BE">
        <w:rPr>
          <w:lang w:eastAsia="zh-CN"/>
        </w:rPr>
        <w:t xml:space="preserve"> containing </w:t>
      </w:r>
      <w:r w:rsidR="002F79BE">
        <w:t>AnLF registration update in UDM</w:t>
      </w:r>
    </w:p>
    <w:p w14:paraId="04DF4747"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an update of the registration in UDM, e.g. based on the NWDAF</w:t>
      </w:r>
      <w:r>
        <w:rPr>
          <w:lang w:eastAsia="zh-CN"/>
        </w:rPr>
        <w:t xml:space="preserve"> containing </w:t>
      </w:r>
      <w:r>
        <w:t>AnLF serving the UE of one or more additional Analytic ID(s) or based on the NWDAF</w:t>
      </w:r>
      <w:r>
        <w:rPr>
          <w:lang w:eastAsia="zh-CN"/>
        </w:rPr>
        <w:t xml:space="preserve"> containing </w:t>
      </w:r>
      <w:r>
        <w:t xml:space="preserve">AnLF not serving the UE for one or more Analytic ID(s) but serving the UE for at least one Analytic ID. </w:t>
      </w:r>
    </w:p>
    <w:p w14:paraId="04BE27BE" w14:textId="77777777" w:rsidR="002F79BE" w:rsidRDefault="002F79BE" w:rsidP="002F79BE">
      <w:pPr>
        <w:pStyle w:val="B1"/>
      </w:pPr>
      <w:r>
        <w:t>2.</w:t>
      </w:r>
      <w:r>
        <w:tab/>
        <w:t>The NWDAF</w:t>
      </w:r>
      <w:r>
        <w:rPr>
          <w:lang w:eastAsia="zh-CN"/>
        </w:rPr>
        <w:t xml:space="preserve"> containing </w:t>
      </w:r>
      <w:r>
        <w:t xml:space="preserve">AnLF updates its registration in UDM for the served UE, by sending Nudm_UECM_Update request (NWDAF Registration Id, added or removed Analytic ID(s)). </w:t>
      </w:r>
    </w:p>
    <w:p w14:paraId="4AF99811" w14:textId="112B2936" w:rsidR="002F79BE" w:rsidRPr="007A30FB" w:rsidRDefault="002F79BE" w:rsidP="0011416E">
      <w:pPr>
        <w:pStyle w:val="B1"/>
      </w:pPr>
      <w:r>
        <w:t>3.</w:t>
      </w:r>
      <w:r>
        <w:tab/>
        <w:t xml:space="preserve">Upon success UDM sends a </w:t>
      </w:r>
      <w:r w:rsidRPr="00AA4AA9">
        <w:t>"</w:t>
      </w:r>
      <w:r>
        <w:t>204 No Content</w:t>
      </w:r>
      <w:r w:rsidRPr="005D2CF1">
        <w:rPr>
          <w:lang w:eastAsia="zh-CN"/>
        </w:rPr>
        <w:t>"</w:t>
      </w:r>
      <w:r>
        <w:t xml:space="preserve"> response to the NWDAF</w:t>
      </w:r>
      <w:r>
        <w:rPr>
          <w:lang w:eastAsia="zh-CN"/>
        </w:rPr>
        <w:t xml:space="preserve"> containing </w:t>
      </w:r>
      <w:r>
        <w:t xml:space="preserve">AnLF. If </w:t>
      </w:r>
      <w:r w:rsidRPr="000D2EFF">
        <w:t>the operation is unsuccessful, UDM responds with proper error response code</w:t>
      </w:r>
      <w:r>
        <w:t>. See TS 29.503 [</w:t>
      </w:r>
      <w:r w:rsidR="005D3CB2">
        <w:t>22</w:t>
      </w:r>
      <w:r>
        <w:t>] for details.</w:t>
      </w:r>
    </w:p>
    <w:p w14:paraId="644BADBF" w14:textId="462C9591" w:rsidR="002F79BE" w:rsidRPr="00C60400" w:rsidRDefault="002F79BE" w:rsidP="002F79BE">
      <w:pPr>
        <w:pStyle w:val="Heading5"/>
        <w:rPr>
          <w:lang w:eastAsia="zh-CN"/>
        </w:rPr>
      </w:pPr>
      <w:bookmarkStart w:id="269" w:name="_Toc169907406"/>
      <w:r>
        <w:rPr>
          <w:lang w:eastAsia="zh-CN"/>
        </w:rPr>
        <w:t>5.</w:t>
      </w:r>
      <w:r w:rsidR="00023523">
        <w:rPr>
          <w:lang w:eastAsia="zh-CN"/>
        </w:rPr>
        <w:t>8</w:t>
      </w:r>
      <w:r>
        <w:rPr>
          <w:lang w:eastAsia="zh-CN"/>
        </w:rPr>
        <w:t>.3.2.3</w:t>
      </w:r>
      <w:r>
        <w:rPr>
          <w:lang w:eastAsia="zh-CN"/>
        </w:rPr>
        <w:tab/>
        <w:t>NWDAF containing AnLF De-Registration in UDM</w:t>
      </w:r>
      <w:bookmarkEnd w:id="269"/>
    </w:p>
    <w:p w14:paraId="465575F7" w14:textId="462BE051" w:rsidR="002F79BE" w:rsidRDefault="002F79BE" w:rsidP="002F79BE">
      <w:pPr>
        <w:rPr>
          <w:lang w:eastAsia="zh-CN"/>
        </w:rPr>
      </w:pPr>
      <w:r>
        <w:rPr>
          <w:lang w:eastAsia="zh-CN"/>
        </w:rPr>
        <w:t>If an NWDAF containing AnLF has previously registered in UDM for one or more analytics ID for a given UE, when the NWDAF containing AnLF no longer serves the UE, e.g., it does not collect data for the UE for that Analytics ID or does no keep produce analytic reports or does not keep any data related to the UE, the NWDAF containing AnLF should de-register from UDM by invoking the Nudm_UECM_Deregistration service operation (NWDAF registration ID, Analytics ID(s)), see TS 29.503 [</w:t>
      </w:r>
      <w:r w:rsidR="005D3CB2">
        <w:rPr>
          <w:lang w:eastAsia="zh-CN"/>
        </w:rPr>
        <w:t>22</w:t>
      </w:r>
      <w:r>
        <w:rPr>
          <w:lang w:eastAsia="zh-CN"/>
        </w:rPr>
        <w:t>] clause 5.3.2.4.8). Figure 5.</w:t>
      </w:r>
      <w:r w:rsidR="00023523">
        <w:rPr>
          <w:lang w:eastAsia="zh-CN"/>
        </w:rPr>
        <w:t>8</w:t>
      </w:r>
      <w:r>
        <w:rPr>
          <w:lang w:eastAsia="zh-CN"/>
        </w:rPr>
        <w:t>.3.2.3-1 illustrates the signalling flow.</w:t>
      </w:r>
    </w:p>
    <w:p w14:paraId="579B6F0D" w14:textId="77777777" w:rsidR="002F79BE" w:rsidRPr="00554277" w:rsidRDefault="002F79BE" w:rsidP="00D535DB">
      <w:pPr>
        <w:pStyle w:val="TH"/>
        <w:rPr>
          <w:lang w:eastAsia="zh-CN"/>
        </w:rPr>
      </w:pPr>
      <w:r w:rsidRPr="005D2CF1">
        <w:object w:dxaOrig="6526" w:dyaOrig="3691" w14:anchorId="668D9FAA">
          <v:shape id="_x0000_i1075" type="#_x0000_t75" style="width:257.9pt;height:147.75pt" o:ole="">
            <v:imagedata r:id="rId110" o:title=""/>
          </v:shape>
          <o:OLEObject Type="Embed" ProgID="Visio.Drawing.11" ShapeID="_x0000_i1075" DrawAspect="Content" ObjectID="_1786186443" r:id="rId111"/>
        </w:object>
      </w:r>
    </w:p>
    <w:p w14:paraId="01003C43" w14:textId="42E99920" w:rsidR="002F79BE" w:rsidRDefault="000A24D3" w:rsidP="002F79BE">
      <w:pPr>
        <w:pStyle w:val="TF"/>
        <w:keepNext/>
      </w:pPr>
      <w:r>
        <w:t>Figure </w:t>
      </w:r>
      <w:r w:rsidR="002F79BE">
        <w:t>5.</w:t>
      </w:r>
      <w:r w:rsidR="00023523">
        <w:t>8</w:t>
      </w:r>
      <w:r w:rsidR="002F79BE">
        <w:t>.3.2.3-1: NWDAF</w:t>
      </w:r>
      <w:r w:rsidR="002F79BE">
        <w:rPr>
          <w:lang w:eastAsia="zh-CN"/>
        </w:rPr>
        <w:t xml:space="preserve"> containing </w:t>
      </w:r>
      <w:r w:rsidR="002F79BE">
        <w:t>AnLF deregistration from UDM</w:t>
      </w:r>
    </w:p>
    <w:p w14:paraId="01149775" w14:textId="77777777" w:rsidR="002F79BE" w:rsidRDefault="002F79BE" w:rsidP="002F79BE">
      <w:pPr>
        <w:pStyle w:val="B1"/>
      </w:pPr>
      <w:r>
        <w:t>1.</w:t>
      </w:r>
      <w:r>
        <w:tab/>
        <w:t>If an NWDAF</w:t>
      </w:r>
      <w:r>
        <w:rPr>
          <w:lang w:eastAsia="zh-CN"/>
        </w:rPr>
        <w:t xml:space="preserve"> containing </w:t>
      </w:r>
      <w:r>
        <w:t>AnLF has previously registered one or more Analytics IDs for a UE in UDM, the NWDAF</w:t>
      </w:r>
      <w:r>
        <w:rPr>
          <w:lang w:eastAsia="zh-CN"/>
        </w:rPr>
        <w:t xml:space="preserve"> containing </w:t>
      </w:r>
      <w:r>
        <w:t>AnLF triggers a complete deregistration from UDM, e.g. based on the NWDAF</w:t>
      </w:r>
      <w:r>
        <w:rPr>
          <w:lang w:eastAsia="zh-CN"/>
        </w:rPr>
        <w:t xml:space="preserve"> containing </w:t>
      </w:r>
      <w:r>
        <w:t>AnLF not collecting data any longer for the UE, or the NWDAF</w:t>
      </w:r>
      <w:r>
        <w:rPr>
          <w:lang w:eastAsia="zh-CN"/>
        </w:rPr>
        <w:t xml:space="preserve"> containing </w:t>
      </w:r>
      <w:r>
        <w:t>AnLF not producing analytics reports for the UE, or the NWDAF</w:t>
      </w:r>
      <w:r>
        <w:rPr>
          <w:lang w:eastAsia="zh-CN"/>
        </w:rPr>
        <w:t xml:space="preserve"> containing </w:t>
      </w:r>
      <w:r>
        <w:t xml:space="preserve">AnLF not keeping analytics data for the UE. </w:t>
      </w:r>
    </w:p>
    <w:p w14:paraId="0E031111" w14:textId="77777777" w:rsidR="002F79BE" w:rsidRDefault="002F79BE" w:rsidP="002F79BE">
      <w:pPr>
        <w:pStyle w:val="B1"/>
      </w:pPr>
      <w:r>
        <w:t>2.</w:t>
      </w:r>
      <w:r>
        <w:tab/>
        <w:t>The NWDAF</w:t>
      </w:r>
      <w:r>
        <w:rPr>
          <w:lang w:eastAsia="zh-CN"/>
        </w:rPr>
        <w:t xml:space="preserve"> containing </w:t>
      </w:r>
      <w:r>
        <w:t xml:space="preserve">AnLF deregisters from UDM for the served UE, by sending Nudm_UECM_Deregistration request (NWDAF Registration Id). </w:t>
      </w:r>
    </w:p>
    <w:p w14:paraId="247C5EBC" w14:textId="1FD1CB3F" w:rsidR="002F79BE" w:rsidRPr="00867898" w:rsidRDefault="002F79BE" w:rsidP="0011416E">
      <w:pPr>
        <w:pStyle w:val="B1"/>
        <w:rPr>
          <w:lang w:eastAsia="zh-CN"/>
        </w:rPr>
      </w:pPr>
      <w:r>
        <w:t>3.</w:t>
      </w:r>
      <w:r>
        <w:tab/>
        <w:t xml:space="preserve">UDM sends a </w:t>
      </w:r>
      <w:r w:rsidRPr="00AA4AA9">
        <w:t>"</w:t>
      </w:r>
      <w:r>
        <w:t>204 No Content</w:t>
      </w:r>
      <w:r w:rsidRPr="00AA4AA9">
        <w:t>"</w:t>
      </w:r>
      <w:r>
        <w:t xml:space="preserve"> response to the NWDAF</w:t>
      </w:r>
      <w:r>
        <w:rPr>
          <w:lang w:eastAsia="zh-CN"/>
        </w:rPr>
        <w:t xml:space="preserve"> containing </w:t>
      </w:r>
      <w:r>
        <w:t>AnLF. See TS 29.503 [</w:t>
      </w:r>
      <w:r w:rsidR="005D3CB2">
        <w:t>22</w:t>
      </w:r>
      <w:r>
        <w:t>] for details.</w:t>
      </w:r>
    </w:p>
    <w:p w14:paraId="524B0C67" w14:textId="3ADD973A" w:rsidR="002F79BE" w:rsidRPr="00AF3359" w:rsidRDefault="002F79BE" w:rsidP="002F79BE">
      <w:pPr>
        <w:pStyle w:val="Heading4"/>
        <w:rPr>
          <w:lang w:eastAsia="zh-CN"/>
        </w:rPr>
      </w:pPr>
      <w:bookmarkStart w:id="270" w:name="_Toc169907407"/>
      <w:r>
        <w:rPr>
          <w:lang w:eastAsia="zh-CN"/>
        </w:rPr>
        <w:t>5.</w:t>
      </w:r>
      <w:r w:rsidR="00023523">
        <w:rPr>
          <w:lang w:eastAsia="zh-CN"/>
        </w:rPr>
        <w:t>8</w:t>
      </w:r>
      <w:r>
        <w:rPr>
          <w:lang w:eastAsia="zh-CN"/>
        </w:rPr>
        <w:t>.3.3</w:t>
      </w:r>
      <w:r>
        <w:rPr>
          <w:lang w:eastAsia="zh-CN"/>
        </w:rPr>
        <w:tab/>
        <w:t>Consumer discovery and selection of NWDAF containing AnLF in UDM</w:t>
      </w:r>
      <w:bookmarkEnd w:id="270"/>
    </w:p>
    <w:p w14:paraId="2427B329" w14:textId="16A43B5E" w:rsidR="002F79BE" w:rsidRDefault="002F79BE" w:rsidP="002F79BE">
      <w:pPr>
        <w:rPr>
          <w:lang w:eastAsia="zh-CN"/>
        </w:rPr>
      </w:pPr>
      <w:r>
        <w:rPr>
          <w:lang w:eastAsia="zh-CN"/>
        </w:rPr>
        <w:t>For UE related analytics, i</w:t>
      </w:r>
      <w:r>
        <w:t>f the NWDAF service consumer needs to discover an NWDAF</w:t>
      </w:r>
      <w:r>
        <w:rPr>
          <w:lang w:eastAsia="zh-CN"/>
        </w:rPr>
        <w:t xml:space="preserve"> containing </w:t>
      </w:r>
      <w:r>
        <w:t xml:space="preserve">AnLF that is serving or holds data for a UE, the NWDAF serving consumer may query UDM with the target SUPI and the Analytics ID. If the response from UDM indicates multiple candidate NWDAFs, the NWDAF service consumer may, e.g., determine an instance of an NWDAF containing AnLF that has registered in UDM (registrationTime attribute) around the time of interest of the data or analytics, and may also query NRF, as specified in </w:t>
      </w:r>
      <w:r w:rsidR="006F53A3">
        <w:t>clause </w:t>
      </w:r>
      <w:r>
        <w:t>5.</w:t>
      </w:r>
      <w:r w:rsidR="00023523">
        <w:t>8</w:t>
      </w:r>
      <w:r>
        <w:t xml:space="preserve">.2.3 in order to determine the capabilities of these NWDAFs and select the most appropriate one. </w:t>
      </w:r>
      <w:r>
        <w:rPr>
          <w:lang w:eastAsia="zh-CN"/>
        </w:rPr>
        <w:t>Figure 5.</w:t>
      </w:r>
      <w:r w:rsidR="00023523">
        <w:rPr>
          <w:lang w:eastAsia="zh-CN"/>
        </w:rPr>
        <w:t>8</w:t>
      </w:r>
      <w:r>
        <w:rPr>
          <w:lang w:eastAsia="zh-CN"/>
        </w:rPr>
        <w:t>.3.3-1 illustrates the signalling flow.</w:t>
      </w:r>
    </w:p>
    <w:p w14:paraId="2210DEB3" w14:textId="77777777" w:rsidR="002F79BE" w:rsidRPr="00554277" w:rsidRDefault="002F79BE" w:rsidP="00D535DB">
      <w:pPr>
        <w:pStyle w:val="TH"/>
        <w:rPr>
          <w:lang w:eastAsia="zh-CN"/>
        </w:rPr>
      </w:pPr>
      <w:r w:rsidRPr="005D2CF1">
        <w:object w:dxaOrig="6525" w:dyaOrig="3691" w14:anchorId="62332030">
          <v:shape id="_x0000_i1076" type="#_x0000_t75" style="width:258.45pt;height:147.75pt" o:ole="">
            <v:imagedata r:id="rId112" o:title=""/>
          </v:shape>
          <o:OLEObject Type="Embed" ProgID="Visio.Drawing.11" ShapeID="_x0000_i1076" DrawAspect="Content" ObjectID="_1786186444" r:id="rId113"/>
        </w:object>
      </w:r>
    </w:p>
    <w:p w14:paraId="7C3C3258" w14:textId="3586375A" w:rsidR="002F79BE" w:rsidRDefault="000A24D3" w:rsidP="002F79BE">
      <w:pPr>
        <w:pStyle w:val="TF"/>
        <w:keepNext/>
      </w:pPr>
      <w:r>
        <w:t>Figure </w:t>
      </w:r>
      <w:r w:rsidR="002F79BE">
        <w:t>5.</w:t>
      </w:r>
      <w:r w:rsidR="00023523">
        <w:t>8</w:t>
      </w:r>
      <w:r w:rsidR="002F79BE">
        <w:t>.3.3-1: Discovery of NWDAF</w:t>
      </w:r>
      <w:r w:rsidR="002F79BE">
        <w:rPr>
          <w:lang w:eastAsia="zh-CN"/>
        </w:rPr>
        <w:t xml:space="preserve"> containing </w:t>
      </w:r>
      <w:r w:rsidR="002F79BE">
        <w:t>AnLF in UDM</w:t>
      </w:r>
    </w:p>
    <w:p w14:paraId="2C645873" w14:textId="77777777" w:rsidR="002F79BE" w:rsidRDefault="002F79BE" w:rsidP="002F79BE">
      <w:pPr>
        <w:pStyle w:val="B1"/>
      </w:pPr>
      <w:r>
        <w:t>1.</w:t>
      </w:r>
      <w:r>
        <w:tab/>
        <w:t>The NWDAF service consumer sends an Nudm_UECM_Get request to the UDM (UE ID, Analytics ID(s), NF type = NWDAF).</w:t>
      </w:r>
    </w:p>
    <w:p w14:paraId="01B251F1" w14:textId="17555518" w:rsidR="002F79BE" w:rsidRDefault="001412C6" w:rsidP="002F79BE">
      <w:pPr>
        <w:pStyle w:val="B1"/>
      </w:pPr>
      <w:r>
        <w:t>2</w:t>
      </w:r>
      <w:r w:rsidR="002F79BE">
        <w:t>.</w:t>
      </w:r>
      <w:r w:rsidR="002F79BE">
        <w:tab/>
        <w:t xml:space="preserve">Upon success, UDM sends a </w:t>
      </w:r>
      <w:r w:rsidR="002F79BE" w:rsidRPr="005D2CF1">
        <w:rPr>
          <w:lang w:eastAsia="zh-CN"/>
        </w:rPr>
        <w:t>"</w:t>
      </w:r>
      <w:r w:rsidR="002F79BE">
        <w:t>200 OK</w:t>
      </w:r>
      <w:r w:rsidR="002F79BE" w:rsidRPr="005D2CF1">
        <w:rPr>
          <w:lang w:eastAsia="zh-CN"/>
        </w:rPr>
        <w:t>"</w:t>
      </w:r>
      <w:r w:rsidR="002F79BE">
        <w:t xml:space="preserve"> response to the service consumer including the NWDAF information registered for the UE ID. If </w:t>
      </w:r>
      <w:r w:rsidR="002F79BE" w:rsidRPr="000D2EFF">
        <w:t>the operation is unsuccessful, UDM responds with proper error response code</w:t>
      </w:r>
      <w:r w:rsidR="002F79BE">
        <w:t>. See TS 29.503 [</w:t>
      </w:r>
      <w:r w:rsidR="005D3CB2">
        <w:t>22</w:t>
      </w:r>
      <w:r w:rsidR="002F79BE">
        <w:t>] for details.</w:t>
      </w:r>
    </w:p>
    <w:p w14:paraId="30FE29CC" w14:textId="6288BDDB" w:rsidR="002F79BE" w:rsidRDefault="002F79BE" w:rsidP="002F79BE">
      <w:pPr>
        <w:pStyle w:val="Heading3"/>
      </w:pPr>
      <w:bookmarkStart w:id="271" w:name="_Toc169907408"/>
      <w:r>
        <w:t>5.</w:t>
      </w:r>
      <w:r w:rsidR="00023523">
        <w:t>8</w:t>
      </w:r>
      <w:r>
        <w:t>.4</w:t>
      </w:r>
      <w:r>
        <w:tab/>
        <w:t>Procedures for PCF learning NWDAF IDs for served UEs</w:t>
      </w:r>
      <w:bookmarkEnd w:id="271"/>
    </w:p>
    <w:p w14:paraId="21964723" w14:textId="77777777" w:rsidR="002F79BE" w:rsidRPr="00C925A6" w:rsidRDefault="002F79BE" w:rsidP="002F79BE">
      <w:r>
        <w:t>PCF may receive from AMF and SMF the IDs of the NWDAFs containing AnLF that are used by AMF, SMF, and UPF, so that the PCF may select the same NWDAF containing AnLF being used for a specific UE.</w:t>
      </w:r>
    </w:p>
    <w:p w14:paraId="1D33D3E5" w14:textId="17E6289D" w:rsidR="002F79BE" w:rsidRDefault="002F79BE" w:rsidP="002F79BE">
      <w:r>
        <w:t>When the AMF creates or updates an Access and Mobility Policy Association for a UE, the AMF may include the IDs of the NWDAF containing AnLF that are used by the AMF, along with their Analytic ID(s), in the Npcf_AMPolicyControl_Create/Update service operations, as illustrated in Figure 5.</w:t>
      </w:r>
      <w:r w:rsidR="00023523">
        <w:t>8</w:t>
      </w:r>
      <w:r>
        <w:t>.4-1. See details in TS 29.507 [</w:t>
      </w:r>
      <w:r w:rsidR="005D3CB2">
        <w:t>24</w:t>
      </w:r>
      <w:r>
        <w:t>].</w:t>
      </w:r>
    </w:p>
    <w:p w14:paraId="6854CB49" w14:textId="77777777" w:rsidR="002F79BE" w:rsidRPr="00554277" w:rsidRDefault="002F79BE" w:rsidP="00D535DB">
      <w:pPr>
        <w:pStyle w:val="TH"/>
        <w:rPr>
          <w:lang w:eastAsia="zh-CN"/>
        </w:rPr>
      </w:pPr>
      <w:r w:rsidRPr="005D2CF1">
        <w:object w:dxaOrig="6526" w:dyaOrig="3691" w14:anchorId="5E66ACB3">
          <v:shape id="_x0000_i1077" type="#_x0000_t75" style="width:257.9pt;height:147.75pt" o:ole="">
            <v:imagedata r:id="rId114" o:title=""/>
          </v:shape>
          <o:OLEObject Type="Embed" ProgID="Visio.Drawing.11" ShapeID="_x0000_i1077" DrawAspect="Content" ObjectID="_1786186445" r:id="rId115"/>
        </w:object>
      </w:r>
    </w:p>
    <w:p w14:paraId="6058DD92" w14:textId="77777777" w:rsidR="00704F0A" w:rsidRDefault="00704F0A" w:rsidP="00704F0A">
      <w:pPr>
        <w:pStyle w:val="TF"/>
        <w:keepNext/>
      </w:pPr>
      <w:r>
        <w:t>Figure 5.8.4-1: PCF lea</w:t>
      </w:r>
      <w:ins w:id="272" w:author="CR0117" w:date="2024-08-23T16:36:00Z">
        <w:r>
          <w:t>r</w:t>
        </w:r>
      </w:ins>
      <w:r>
        <w:t>ning</w:t>
      </w:r>
      <w:ins w:id="273" w:author="CR0117" w:date="2024-08-23T16:36:00Z">
        <w:r w:rsidRPr="003713E3">
          <w:t xml:space="preserve"> </w:t>
        </w:r>
        <w:r>
          <w:t>the NWDAF information</w:t>
        </w:r>
      </w:ins>
      <w:r>
        <w:t xml:space="preserve"> from </w:t>
      </w:r>
      <w:ins w:id="274" w:author="CR0117" w:date="2024-08-23T16:36:00Z">
        <w:r>
          <w:t xml:space="preserve">the </w:t>
        </w:r>
      </w:ins>
      <w:r>
        <w:t>AMF</w:t>
      </w:r>
      <w:del w:id="275" w:author="CR0117" w:date="2024-08-23T16:36:00Z">
        <w:r w:rsidDel="003713E3">
          <w:delText xml:space="preserve"> NWDAFs</w:delText>
        </w:r>
        <w:r w:rsidDel="003713E3">
          <w:rPr>
            <w:lang w:eastAsia="zh-CN"/>
          </w:rPr>
          <w:delText xml:space="preserve"> containing </w:delText>
        </w:r>
        <w:r w:rsidDel="003713E3">
          <w:delText>AnLF</w:delText>
        </w:r>
      </w:del>
    </w:p>
    <w:p w14:paraId="76B422FE" w14:textId="77777777" w:rsidR="002F79BE" w:rsidRDefault="002F79BE" w:rsidP="002F79BE">
      <w:pPr>
        <w:rPr>
          <w:noProof/>
        </w:rPr>
      </w:pPr>
      <w:r>
        <w:rPr>
          <w:noProof/>
        </w:rPr>
        <w:t>The PCF may select those NWDAF instances discovered through the Npcf_AMPolicyControl_Create/Update request as the ones to use for their associated analytic ID(s) for the UE for which those AM Policy Associations are related to.</w:t>
      </w:r>
    </w:p>
    <w:p w14:paraId="77AF6381" w14:textId="67261C24" w:rsidR="002F79BE" w:rsidRDefault="002F79BE" w:rsidP="002F79BE">
      <w:r>
        <w:t>When the SMF creates or updates a Session Management Policy Association for a UE, the SMF may include the IDs of the NWDAF containing AnLF that are used by the SMF and UPF, along with their Analytic ID(s), in the Npcf_SMPolicyControl_Create/Update service operations, as illustrated in Figure 5.</w:t>
      </w:r>
      <w:r w:rsidR="00023523">
        <w:t>8</w:t>
      </w:r>
      <w:r>
        <w:t>.4-2. See details in TS 29.512 [</w:t>
      </w:r>
      <w:r w:rsidR="005D3CB2">
        <w:t>25</w:t>
      </w:r>
      <w:r>
        <w:t>].</w:t>
      </w:r>
    </w:p>
    <w:p w14:paraId="1E89482C" w14:textId="77777777" w:rsidR="002F79BE" w:rsidRPr="00554277" w:rsidRDefault="002F79BE" w:rsidP="00D535DB">
      <w:pPr>
        <w:pStyle w:val="TH"/>
        <w:rPr>
          <w:lang w:eastAsia="zh-CN"/>
        </w:rPr>
      </w:pPr>
      <w:r w:rsidRPr="005D2CF1">
        <w:object w:dxaOrig="6526" w:dyaOrig="3691" w14:anchorId="23FC3202">
          <v:shape id="_x0000_i1078" type="#_x0000_t75" style="width:257.9pt;height:147.75pt" o:ole="">
            <v:imagedata r:id="rId116" o:title=""/>
          </v:shape>
          <o:OLEObject Type="Embed" ProgID="Visio.Drawing.11" ShapeID="_x0000_i1078" DrawAspect="Content" ObjectID="_1786186446" r:id="rId117"/>
        </w:object>
      </w:r>
    </w:p>
    <w:p w14:paraId="0742C621" w14:textId="77777777" w:rsidR="00F97672" w:rsidRDefault="00F97672" w:rsidP="00F97672">
      <w:pPr>
        <w:pStyle w:val="TF"/>
        <w:keepNext/>
      </w:pPr>
      <w:r>
        <w:t>Figure 5.8.4-2: PCF lea</w:t>
      </w:r>
      <w:ins w:id="276" w:author="CR0117" w:date="2024-08-23T16:36:00Z">
        <w:r>
          <w:t>r</w:t>
        </w:r>
      </w:ins>
      <w:r>
        <w:t xml:space="preserve">ning </w:t>
      </w:r>
      <w:ins w:id="277" w:author="CR0117" w:date="2024-08-23T16:36:00Z">
        <w:r>
          <w:t xml:space="preserve">the NWDAF information </w:t>
        </w:r>
      </w:ins>
      <w:r>
        <w:t xml:space="preserve">from </w:t>
      </w:r>
      <w:ins w:id="278" w:author="CR0117" w:date="2024-08-23T16:36:00Z">
        <w:r>
          <w:t xml:space="preserve">the </w:t>
        </w:r>
      </w:ins>
      <w:r>
        <w:t>SMF and UPF</w:t>
      </w:r>
      <w:del w:id="279" w:author="CR0117" w:date="2024-08-23T16:36:00Z">
        <w:r w:rsidDel="003713E3">
          <w:delText xml:space="preserve"> NWDAFs</w:delText>
        </w:r>
        <w:r w:rsidDel="003713E3">
          <w:rPr>
            <w:lang w:eastAsia="zh-CN"/>
          </w:rPr>
          <w:delText xml:space="preserve"> containing </w:delText>
        </w:r>
        <w:r w:rsidDel="003713E3">
          <w:delText>AnLF</w:delText>
        </w:r>
      </w:del>
    </w:p>
    <w:p w14:paraId="5C2E30C7" w14:textId="77777777" w:rsidR="002F79BE" w:rsidRDefault="002F79BE" w:rsidP="002F79BE">
      <w:pPr>
        <w:rPr>
          <w:noProof/>
        </w:rPr>
      </w:pPr>
      <w:r>
        <w:rPr>
          <w:noProof/>
        </w:rPr>
        <w:t>The PCF may select those NWDAF instances discovered through the Npcf_SMPoliycControl_Create/Update request as the ones to subscribe for their associated analytic ID(s) for the UE for which those SM Policy Associations are related to.</w:t>
      </w:r>
    </w:p>
    <w:p w14:paraId="6F9F8414" w14:textId="168C3B5B" w:rsidR="009D4A61" w:rsidRDefault="009D4A61" w:rsidP="009D4A61">
      <w:pPr>
        <w:pStyle w:val="Heading2"/>
      </w:pPr>
      <w:bookmarkStart w:id="280" w:name="_Toc169907409"/>
      <w:r>
        <w:t>5.9</w:t>
      </w:r>
      <w:r>
        <w:tab/>
      </w:r>
      <w:r>
        <w:rPr>
          <w:lang w:eastAsia="ko-KR"/>
        </w:rPr>
        <w:t>Analytics Data Repository</w:t>
      </w:r>
      <w:r>
        <w:t xml:space="preserve"> </w:t>
      </w:r>
      <w:r w:rsidRPr="00140E21">
        <w:rPr>
          <w:lang w:eastAsia="ko-KR"/>
        </w:rPr>
        <w:t>procedure</w:t>
      </w:r>
      <w:r>
        <w:rPr>
          <w:lang w:eastAsia="ko-KR"/>
        </w:rPr>
        <w:t>s</w:t>
      </w:r>
      <w:bookmarkEnd w:id="280"/>
    </w:p>
    <w:p w14:paraId="559AE8D4" w14:textId="1337AA47" w:rsidR="009D4A61" w:rsidRDefault="009D4A61" w:rsidP="009D4A61">
      <w:pPr>
        <w:pStyle w:val="Heading3"/>
      </w:pPr>
      <w:bookmarkStart w:id="281" w:name="_Toc169907410"/>
      <w:r>
        <w:t>5.9.1</w:t>
      </w:r>
      <w:r>
        <w:tab/>
        <w:t>General</w:t>
      </w:r>
      <w:bookmarkEnd w:id="281"/>
    </w:p>
    <w:p w14:paraId="32E2E6B5" w14:textId="77777777" w:rsidR="009D4A61" w:rsidRPr="00CC6244" w:rsidRDefault="009D4A61" w:rsidP="009D4A61">
      <w:pPr>
        <w:rPr>
          <w:lang w:eastAsia="zh-CN"/>
        </w:rPr>
      </w:pPr>
      <w:r>
        <w:rPr>
          <w:rFonts w:hint="eastAsia"/>
          <w:lang w:eastAsia="zh-CN"/>
        </w:rPr>
        <w:t>T</w:t>
      </w:r>
      <w:r>
        <w:rPr>
          <w:lang w:eastAsia="zh-CN"/>
        </w:rPr>
        <w:t xml:space="preserve">he </w:t>
      </w:r>
      <w:r>
        <w:rPr>
          <w:lang w:eastAsia="ko-KR"/>
        </w:rPr>
        <w:t>Analytics Data Repository</w:t>
      </w:r>
      <w:r>
        <w:t xml:space="preserve"> </w:t>
      </w:r>
      <w:r w:rsidRPr="00140E21">
        <w:rPr>
          <w:lang w:eastAsia="ko-KR"/>
        </w:rPr>
        <w:t>procedure</w:t>
      </w:r>
      <w:r>
        <w:rPr>
          <w:lang w:eastAsia="ko-KR"/>
        </w:rPr>
        <w:t>s</w:t>
      </w:r>
      <w:r>
        <w:rPr>
          <w:lang w:eastAsia="zh-CN"/>
        </w:rPr>
        <w:t xml:space="preserve"> allow the </w:t>
      </w:r>
      <w:r>
        <w:t xml:space="preserve">NF </w:t>
      </w:r>
      <w:r>
        <w:rPr>
          <w:lang w:eastAsia="zh-CN"/>
        </w:rPr>
        <w:t xml:space="preserve">service consumers </w:t>
      </w:r>
      <w:r>
        <w:rPr>
          <w:lang w:eastAsia="ko-KR"/>
        </w:rPr>
        <w:t>(e.g. NWDAF, DCCF or MFAF) to store, retrieve or delete collected data and analytics</w:t>
      </w:r>
      <w:r>
        <w:rPr>
          <w:lang w:eastAsia="zh-CN"/>
        </w:rPr>
        <w:t xml:space="preserve"> in the ADRF.</w:t>
      </w:r>
    </w:p>
    <w:p w14:paraId="45B9717D" w14:textId="56BAE77D" w:rsidR="009D4A61" w:rsidRDefault="009D4A61" w:rsidP="009D4A61">
      <w:pPr>
        <w:pStyle w:val="Heading3"/>
      </w:pPr>
      <w:bookmarkStart w:id="282" w:name="_Toc169907411"/>
      <w:r>
        <w:t>5.9.2</w:t>
      </w:r>
      <w:r>
        <w:tab/>
      </w:r>
      <w:r>
        <w:rPr>
          <w:lang w:eastAsia="ko-KR"/>
        </w:rPr>
        <w:t>Historical Data and Analytics Storage/Retrieval/Deletion</w:t>
      </w:r>
      <w:r w:rsidRPr="00167409">
        <w:t xml:space="preserve"> </w:t>
      </w:r>
      <w:r>
        <w:t>procedure</w:t>
      </w:r>
      <w:bookmarkEnd w:id="282"/>
    </w:p>
    <w:p w14:paraId="7643AA0A" w14:textId="77777777" w:rsidR="009D4A61" w:rsidRPr="00CC6244" w:rsidRDefault="009D4A61" w:rsidP="009D4A61">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or MFAF) to store, retrieve or delete historical data and/or analytics, i.e. data and/or analytics related to past time period that has been obtained by the consumer</w:t>
      </w:r>
      <w:r>
        <w:rPr>
          <w:lang w:eastAsia="ja-JP"/>
        </w:rPr>
        <w:t>.</w:t>
      </w:r>
    </w:p>
    <w:p w14:paraId="1CDF3579" w14:textId="77777777" w:rsidR="009D4A61" w:rsidRDefault="009D4A61" w:rsidP="009D4A61">
      <w:pPr>
        <w:pStyle w:val="TH"/>
      </w:pPr>
      <w:r>
        <w:object w:dxaOrig="9878" w:dyaOrig="6853" w14:anchorId="5843E30E">
          <v:shape id="_x0000_i1079" type="#_x0000_t75" style="width:481.45pt;height:333.15pt" o:ole="">
            <v:imagedata r:id="rId118" o:title=""/>
          </v:shape>
          <o:OLEObject Type="Embed" ProgID="Visio.Drawing.15" ShapeID="_x0000_i1079" DrawAspect="Content" ObjectID="_1786186447" r:id="rId119"/>
        </w:object>
      </w:r>
    </w:p>
    <w:p w14:paraId="3A1335E7" w14:textId="7C98BE28" w:rsidR="009D4A61" w:rsidRDefault="009D4A61" w:rsidP="009D4A61">
      <w:pPr>
        <w:pStyle w:val="TF"/>
        <w:rPr>
          <w:lang w:eastAsia="ko-KR"/>
        </w:rPr>
      </w:pPr>
      <w:r>
        <w:rPr>
          <w:lang w:eastAsia="ko-KR"/>
        </w:rPr>
        <w:t>Figure</w:t>
      </w:r>
      <w:r>
        <w:rPr>
          <w:lang w:val="en-US" w:eastAsia="ko-KR"/>
        </w:rPr>
        <w:t> </w:t>
      </w:r>
      <w:r>
        <w:rPr>
          <w:lang w:eastAsia="ko-KR"/>
        </w:rPr>
        <w:t xml:space="preserve">5.9.2-1: </w:t>
      </w:r>
      <w:r w:rsidRPr="00664B7A">
        <w:rPr>
          <w:lang w:eastAsia="ko-KR"/>
        </w:rPr>
        <w:t>Historical Data and Analytics storage/deletion procedure</w:t>
      </w:r>
    </w:p>
    <w:p w14:paraId="259E4DCA" w14:textId="2B6F2055" w:rsidR="00B772A5" w:rsidRPr="00417FEF" w:rsidRDefault="00B772A5" w:rsidP="00D56C5A">
      <w:pPr>
        <w:pStyle w:val="B1"/>
      </w:pPr>
      <w:r w:rsidRPr="00417FEF">
        <w:rPr>
          <w:lang w:eastAsia="zh-CN"/>
        </w:rPr>
        <w:t>1.</w:t>
      </w:r>
      <w:r w:rsidRPr="00417FEF">
        <w:rPr>
          <w:lang w:eastAsia="zh-CN"/>
        </w:rPr>
        <w:tab/>
      </w:r>
      <w:r w:rsidRPr="00417FEF">
        <w:t>In order to store data or analytics, the NF service consumer invokes Nadrf_DataManagement_StorageRequest service operation by sending an HTTP POST request targeting the resource "ADRF Data Store Records"</w:t>
      </w:r>
      <w:r w:rsidRPr="00417FEF">
        <w:rPr>
          <w:lang w:eastAsia="ko-KR"/>
        </w:rPr>
        <w:t xml:space="preserve"> in </w:t>
      </w:r>
      <w:r w:rsidRPr="00417FEF">
        <w:t>clause 4.2.2.2 of 3GPP TS 29.575 [16].</w:t>
      </w:r>
    </w:p>
    <w:p w14:paraId="451AFDEC" w14:textId="77777777" w:rsidR="00B772A5" w:rsidRPr="00417FEF" w:rsidRDefault="00B772A5" w:rsidP="00D56C5A">
      <w:pPr>
        <w:pStyle w:val="B1"/>
      </w:pPr>
      <w:r w:rsidRPr="00417FEF">
        <w:t>2.</w:t>
      </w:r>
      <w:r w:rsidRPr="00417FEF">
        <w:tab/>
        <w:t xml:space="preserve">The </w:t>
      </w:r>
      <w:r w:rsidRPr="00417FEF">
        <w:rPr>
          <w:lang w:val="en-US"/>
        </w:rPr>
        <w:t xml:space="preserve">ADRF </w:t>
      </w:r>
      <w:r w:rsidRPr="00417FEF">
        <w:rPr>
          <w:lang w:eastAsia="ko-KR"/>
        </w:rPr>
        <w:t>stores the data or analytics sent by the consumer. The ADRF may, based on implementation, determines whether the same data or analytics is already stored or being stored based on the information sent in step 1 by the consumer and, if the data or analytics is already stored or being stored in the ADRF, the ADRF decides to not store again the data or analytics sent by the consumer.</w:t>
      </w:r>
    </w:p>
    <w:p w14:paraId="378C21C6" w14:textId="77777777" w:rsidR="00B772A5" w:rsidRPr="00417FEF" w:rsidRDefault="00B772A5" w:rsidP="00D56C5A">
      <w:pPr>
        <w:pStyle w:val="B1"/>
        <w:rPr>
          <w:lang w:eastAsia="ko-KR"/>
        </w:rPr>
      </w:pPr>
      <w:r w:rsidRPr="00417FEF">
        <w:t>3.</w:t>
      </w:r>
      <w:r w:rsidRPr="00417FEF">
        <w:tab/>
        <w:t xml:space="preserve">If the </w:t>
      </w:r>
      <w:r w:rsidRPr="00417FEF">
        <w:rPr>
          <w:lang w:eastAsia="ko-KR"/>
        </w:rPr>
        <w:t xml:space="preserve">data or analytics is stored, </w:t>
      </w:r>
      <w:r w:rsidRPr="00417FEF">
        <w:t xml:space="preserve">the ADRF sends </w:t>
      </w:r>
      <w:r w:rsidRPr="00417FEF">
        <w:rPr>
          <w:lang w:eastAsia="ko-KR"/>
        </w:rPr>
        <w:t xml:space="preserve">Nadrf_DataManagement_StorageRequest Response message to the consumer </w:t>
      </w:r>
      <w:r w:rsidRPr="00417FEF">
        <w:t xml:space="preserve">with HTTP "201 Created" status </w:t>
      </w:r>
      <w:r w:rsidRPr="00417FEF">
        <w:rPr>
          <w:lang w:val="en-US"/>
        </w:rPr>
        <w:t>code</w:t>
      </w:r>
      <w:r w:rsidRPr="00417FEF">
        <w:rPr>
          <w:lang w:eastAsia="ko-KR"/>
        </w:rPr>
        <w:t xml:space="preserve"> including </w:t>
      </w:r>
      <w:r w:rsidRPr="00417FEF">
        <w:t>a representation of the created record</w:t>
      </w:r>
      <w:r w:rsidRPr="00417FEF">
        <w:rPr>
          <w:lang w:eastAsia="ko-KR"/>
        </w:rPr>
        <w:t>.</w:t>
      </w:r>
    </w:p>
    <w:p w14:paraId="1BD8A24B" w14:textId="411F047A" w:rsidR="00C954A0" w:rsidRPr="00F555C7" w:rsidRDefault="00C954A0" w:rsidP="00C954A0">
      <w:pPr>
        <w:pStyle w:val="B1"/>
      </w:pPr>
      <w:r w:rsidRPr="00F555C7">
        <w:t>4.</w:t>
      </w:r>
      <w:r w:rsidRPr="00F555C7">
        <w:tab/>
      </w:r>
      <w:r>
        <w:t xml:space="preserve">If the data is to be retrieved for specific SUPI, </w:t>
      </w:r>
      <w:r w:rsidRPr="00DC696B">
        <w:t>the user consent has not been checked by the data consumer</w:t>
      </w:r>
      <w:r>
        <w:t xml:space="preserve">, if the local policies and regulations require to check user consent, the NF service consumer shall check and enforce the user consent </w:t>
      </w:r>
      <w:r>
        <w:rPr>
          <w:lang w:eastAsia="ko-KR"/>
        </w:rPr>
        <w:t>in the same way that it is described for the NWDAF in clause 5.5.1.1 step</w:t>
      </w:r>
      <w:r>
        <w:rPr>
          <w:lang w:val="en-US" w:eastAsia="ko-KR"/>
        </w:rPr>
        <w:t> </w:t>
      </w:r>
      <w:r>
        <w:rPr>
          <w:lang w:eastAsia="ko-KR"/>
        </w:rPr>
        <w:t>1 and step</w:t>
      </w:r>
      <w:r>
        <w:rPr>
          <w:lang w:val="en-US" w:eastAsia="ko-KR"/>
        </w:rPr>
        <w:t> </w:t>
      </w:r>
      <w:r>
        <w:rPr>
          <w:lang w:eastAsia="ko-KR"/>
        </w:rPr>
        <w:t xml:space="preserve">2. Then, </w:t>
      </w:r>
      <w:r>
        <w:t>i</w:t>
      </w:r>
      <w:r w:rsidRPr="00F555C7">
        <w:rPr>
          <w:lang w:eastAsia="ko-KR"/>
        </w:rPr>
        <w:t xml:space="preserve">n order to retrieve the stored data or analytics from the ADRF, the NF </w:t>
      </w:r>
      <w:r w:rsidRPr="00F555C7">
        <w:t>service consumer</w:t>
      </w:r>
      <w:r w:rsidRPr="00F555C7">
        <w:rPr>
          <w:lang w:eastAsia="ko-KR"/>
        </w:rPr>
        <w:t xml:space="preserve"> shall invoke the Nadrf_DataManagement_Retrieval</w:t>
      </w:r>
      <w:r w:rsidRPr="00F555C7">
        <w:t>Request</w:t>
      </w:r>
      <w:r w:rsidRPr="00F555C7">
        <w:rPr>
          <w:lang w:eastAsia="ko-KR"/>
        </w:rPr>
        <w:t xml:space="preserve"> service operation by sending an HTTP </w:t>
      </w:r>
      <w:r w:rsidRPr="00F555C7">
        <w:rPr>
          <w:rFonts w:hint="eastAsia"/>
          <w:lang w:eastAsia="zh-CN"/>
        </w:rPr>
        <w:t>GET</w:t>
      </w:r>
      <w:r w:rsidRPr="00F555C7">
        <w:rPr>
          <w:lang w:eastAsia="ko-KR"/>
        </w:rPr>
        <w:t xml:space="preserve"> request targeting the resource "</w:t>
      </w:r>
      <w:r w:rsidRPr="00F555C7">
        <w:t>ADRF Data Store Records</w:t>
      </w:r>
      <w:r w:rsidRPr="00F555C7">
        <w:rPr>
          <w:lang w:eastAsia="ko-KR"/>
        </w:rPr>
        <w:t xml:space="preserve">" as described in </w:t>
      </w:r>
      <w:r w:rsidRPr="00F555C7">
        <w:t>clause 4.2.2.5 of 3GPP TS 29.575 [16]</w:t>
      </w:r>
      <w:r w:rsidRPr="00F555C7">
        <w:rPr>
          <w:lang w:eastAsia="ko-KR"/>
        </w:rPr>
        <w:t>.</w:t>
      </w:r>
    </w:p>
    <w:p w14:paraId="5BB9028C" w14:textId="77777777" w:rsidR="009D4A61" w:rsidRDefault="009D4A61" w:rsidP="009D4A61">
      <w:pPr>
        <w:pStyle w:val="B1"/>
        <w:overflowPunct w:val="0"/>
        <w:autoSpaceDE w:val="0"/>
        <w:autoSpaceDN w:val="0"/>
        <w:adjustRightInd w:val="0"/>
        <w:textAlignment w:val="baseline"/>
        <w:rPr>
          <w:lang w:eastAsia="zh-CN"/>
        </w:rPr>
      </w:pPr>
      <w:r>
        <w:rPr>
          <w:lang w:eastAsia="zh-CN"/>
        </w:rPr>
        <w:t>5.</w:t>
      </w:r>
      <w:r>
        <w:rPr>
          <w:lang w:eastAsia="zh-CN"/>
        </w:rPr>
        <w:tab/>
      </w:r>
      <w:r>
        <w:t>If the requested data is found,</w:t>
      </w:r>
      <w:r>
        <w:rPr>
          <w:lang w:eastAsia="zh-CN"/>
        </w:rPr>
        <w:t xml:space="preserve"> the ADRF</w:t>
      </w:r>
      <w:r>
        <w:t xml:space="preserve"> sends </w:t>
      </w:r>
      <w:r>
        <w:rPr>
          <w:lang w:eastAsia="ko-KR"/>
        </w:rPr>
        <w:t>Nadrf_DataManagement_Retrieval</w:t>
      </w:r>
      <w:r>
        <w:t>Request</w:t>
      </w:r>
      <w:r>
        <w:rPr>
          <w:lang w:eastAsia="ko-KR"/>
        </w:rPr>
        <w:t xml:space="preserve"> Response message to the consumer</w:t>
      </w:r>
      <w:r w:rsidRPr="008C1CD9">
        <w:t xml:space="preserve"> </w:t>
      </w:r>
      <w:r w:rsidRPr="009451CF">
        <w:t xml:space="preserve">with </w:t>
      </w:r>
      <w:r>
        <w:t>HTTP "200 OK"</w:t>
      </w:r>
      <w:r w:rsidRPr="009451CF">
        <w:t xml:space="preserve"> status</w:t>
      </w:r>
      <w:r>
        <w:t xml:space="preserve"> </w:t>
      </w:r>
      <w:r>
        <w:rPr>
          <w:lang w:val="en-US"/>
        </w:rPr>
        <w:t>code</w:t>
      </w:r>
      <w:r>
        <w:rPr>
          <w:lang w:eastAsia="ko-KR"/>
        </w:rPr>
        <w:t xml:space="preserve"> including </w:t>
      </w:r>
      <w:r>
        <w:t>a representation of the matched record</w:t>
      </w:r>
      <w:r>
        <w:rPr>
          <w:lang w:eastAsia="zh-CN"/>
        </w:rPr>
        <w:t>.</w:t>
      </w:r>
    </w:p>
    <w:p w14:paraId="63A389D4" w14:textId="77777777" w:rsidR="009D4A61" w:rsidRDefault="009D4A61" w:rsidP="009D4A61">
      <w:pPr>
        <w:pStyle w:val="B1"/>
        <w:overflowPunct w:val="0"/>
        <w:autoSpaceDE w:val="0"/>
        <w:autoSpaceDN w:val="0"/>
        <w:adjustRightInd w:val="0"/>
        <w:textAlignment w:val="baseline"/>
      </w:pPr>
      <w:r>
        <w:t>6.</w:t>
      </w:r>
      <w:r>
        <w:tab/>
        <w:t>I</w:t>
      </w:r>
      <w:r>
        <w:rPr>
          <w:lang w:eastAsia="ko-KR"/>
        </w:rPr>
        <w:t>n order to deleted the</w:t>
      </w:r>
      <w:r w:rsidRPr="00B17705">
        <w:rPr>
          <w:lang w:eastAsia="ko-KR"/>
        </w:rPr>
        <w:t xml:space="preserve"> </w:t>
      </w:r>
      <w:r>
        <w:rPr>
          <w:lang w:eastAsia="ko-KR"/>
        </w:rPr>
        <w:t xml:space="preserve">specified data or analytics from the ADRF, the NF </w:t>
      </w:r>
      <w:r>
        <w:t>service consumer</w:t>
      </w:r>
      <w:r>
        <w:rPr>
          <w:lang w:eastAsia="ko-KR"/>
        </w:rPr>
        <w:t xml:space="preserve"> shall invoke the Nadrf_DataManagement_Delete service operation</w:t>
      </w:r>
      <w:r w:rsidRPr="00B17705">
        <w:rPr>
          <w:lang w:eastAsia="ko-KR"/>
        </w:rPr>
        <w:t xml:space="preserve"> </w:t>
      </w:r>
      <w:r w:rsidRPr="006D502B">
        <w:rPr>
          <w:lang w:eastAsia="ko-KR"/>
        </w:rPr>
        <w:t xml:space="preserve">by sending an </w:t>
      </w:r>
      <w:r w:rsidRPr="009F01D1">
        <w:t>HTTP DELETE</w:t>
      </w:r>
      <w:r w:rsidRPr="006D502B">
        <w:rPr>
          <w:lang w:eastAsia="ko-KR"/>
        </w:rPr>
        <w:t xml:space="preserve"> request targeting the resource "</w:t>
      </w:r>
      <w:r w:rsidRPr="009F01D1">
        <w:t>Individual ADRF Data Store Record</w:t>
      </w:r>
      <w:r w:rsidRPr="006D502B">
        <w:rPr>
          <w:lang w:eastAsia="ko-KR"/>
        </w:rPr>
        <w:t>"</w:t>
      </w:r>
      <w:r>
        <w:rPr>
          <w:lang w:eastAsia="ko-KR"/>
        </w:rPr>
        <w:t xml:space="preserve"> as described in </w:t>
      </w:r>
      <w:r>
        <w:t xml:space="preserve">clause 4.2.2.9 of 3GPP TS 29.575 [16] if the NF service consumer delete the </w:t>
      </w:r>
      <w:r>
        <w:rPr>
          <w:lang w:val="en-US"/>
        </w:rPr>
        <w:t xml:space="preserve">resource including the </w:t>
      </w:r>
      <w:r w:rsidRPr="009F01D1">
        <w:t>transaction identifier</w:t>
      </w:r>
      <w:r>
        <w:t xml:space="preserve">, or by sending an </w:t>
      </w:r>
      <w:r w:rsidRPr="009451CF">
        <w:t>HTTP POST</w:t>
      </w:r>
      <w:r>
        <w:t xml:space="preserve"> </w:t>
      </w:r>
      <w:r w:rsidRPr="006D502B">
        <w:rPr>
          <w:lang w:eastAsia="ko-KR"/>
        </w:rPr>
        <w:t>request</w:t>
      </w:r>
      <w:r>
        <w:rPr>
          <w:lang w:eastAsia="ko-KR"/>
        </w:rPr>
        <w:t xml:space="preserve"> including the time window </w:t>
      </w:r>
      <w:r w:rsidRPr="009451CF">
        <w:t>in which the data to be deleted was collected</w:t>
      </w:r>
      <w:r>
        <w:rPr>
          <w:lang w:eastAsia="ko-KR"/>
        </w:rPr>
        <w:t xml:space="preserve"> and </w:t>
      </w:r>
      <w:r w:rsidRPr="009451CF">
        <w:t xml:space="preserve">data </w:t>
      </w:r>
      <w:r>
        <w:t xml:space="preserve">or analytics </w:t>
      </w:r>
      <w:r w:rsidRPr="009451CF">
        <w:t>specification</w:t>
      </w:r>
      <w:r w:rsidRPr="005D620A">
        <w:rPr>
          <w:lang w:eastAsia="ko-KR"/>
        </w:rPr>
        <w:t>.</w:t>
      </w:r>
      <w:r>
        <w:rPr>
          <w:lang w:eastAsia="ko-KR"/>
        </w:rPr>
        <w:t xml:space="preserve"> </w:t>
      </w:r>
    </w:p>
    <w:p w14:paraId="13EB631C" w14:textId="77777777" w:rsidR="009D4A61" w:rsidRDefault="009D4A61" w:rsidP="009D4A61">
      <w:pPr>
        <w:pStyle w:val="B1"/>
        <w:overflowPunct w:val="0"/>
        <w:autoSpaceDE w:val="0"/>
        <w:autoSpaceDN w:val="0"/>
        <w:adjustRightInd w:val="0"/>
        <w:textAlignment w:val="baseline"/>
        <w:rPr>
          <w:lang w:eastAsia="zh-CN"/>
        </w:rPr>
      </w:pPr>
      <w:r>
        <w:rPr>
          <w:lang w:eastAsia="zh-CN"/>
        </w:rPr>
        <w:t>7.</w:t>
      </w:r>
      <w:r>
        <w:rPr>
          <w:lang w:eastAsia="zh-CN"/>
        </w:rPr>
        <w:tab/>
      </w:r>
      <w:r>
        <w:t xml:space="preserve">The </w:t>
      </w:r>
      <w:r>
        <w:rPr>
          <w:lang w:val="en-US"/>
        </w:rPr>
        <w:t xml:space="preserve">ADRF </w:t>
      </w:r>
      <w:r>
        <w:rPr>
          <w:lang w:eastAsia="ko-KR"/>
        </w:rPr>
        <w:t>deletes the</w:t>
      </w:r>
      <w:r w:rsidRPr="006F637B">
        <w:rPr>
          <w:lang w:eastAsia="ko-KR"/>
        </w:rPr>
        <w:t xml:space="preserve"> </w:t>
      </w:r>
      <w:r>
        <w:rPr>
          <w:lang w:eastAsia="ko-KR"/>
        </w:rPr>
        <w:t>specified stored data or analytics requested by the consumer.</w:t>
      </w:r>
    </w:p>
    <w:p w14:paraId="3B037FEB" w14:textId="3103C23F" w:rsidR="009D4A61" w:rsidRPr="00362CD6" w:rsidRDefault="009D4A61" w:rsidP="009D4A61">
      <w:pPr>
        <w:pStyle w:val="B1"/>
        <w:overflowPunct w:val="0"/>
        <w:autoSpaceDE w:val="0"/>
        <w:autoSpaceDN w:val="0"/>
        <w:adjustRightInd w:val="0"/>
        <w:textAlignment w:val="baseline"/>
        <w:rPr>
          <w:lang w:eastAsia="zh-CN"/>
        </w:rPr>
      </w:pPr>
      <w:r>
        <w:t>8.</w:t>
      </w:r>
      <w:r>
        <w:tab/>
        <w:t xml:space="preserve">If the deletion is successful </w:t>
      </w:r>
      <w:r w:rsidRPr="009451CF">
        <w:t>processed</w:t>
      </w:r>
      <w:r>
        <w:t>,</w:t>
      </w:r>
      <w:r>
        <w:rPr>
          <w:lang w:eastAsia="zh-CN"/>
        </w:rPr>
        <w:t xml:space="preserve"> the ADRF</w:t>
      </w:r>
      <w:r>
        <w:t xml:space="preserve"> sends </w:t>
      </w:r>
      <w:r>
        <w:rPr>
          <w:lang w:eastAsia="ko-KR"/>
        </w:rPr>
        <w:t>Nadrf_DataManagement_Delete Response message to the consumer</w:t>
      </w:r>
      <w:r w:rsidRPr="008C1CD9">
        <w:t xml:space="preserve"> </w:t>
      </w:r>
      <w:r>
        <w:t>with HTTP "204 No Content" status code</w:t>
      </w:r>
      <w:r>
        <w:rPr>
          <w:lang w:eastAsia="zh-CN"/>
        </w:rPr>
        <w:t>.</w:t>
      </w:r>
    </w:p>
    <w:p w14:paraId="104F24DA" w14:textId="557F07FA" w:rsidR="009D4A61" w:rsidRDefault="009D4A61" w:rsidP="009D4A61">
      <w:pPr>
        <w:pStyle w:val="Heading3"/>
      </w:pPr>
      <w:bookmarkStart w:id="283" w:name="_Toc169907412"/>
      <w:r>
        <w:t>5.9.3</w:t>
      </w:r>
      <w:r>
        <w:tab/>
      </w:r>
      <w:r>
        <w:rPr>
          <w:lang w:eastAsia="ko-KR"/>
        </w:rPr>
        <w:t>Historical Data and Analytics Storage via Notifications</w:t>
      </w:r>
      <w:bookmarkEnd w:id="283"/>
    </w:p>
    <w:p w14:paraId="7DA90417" w14:textId="77777777" w:rsidR="00156691" w:rsidRPr="00CC6244" w:rsidRDefault="00156691" w:rsidP="00156691">
      <w:bookmarkStart w:id="284" w:name="tsgNames"/>
      <w:bookmarkStart w:id="285" w:name="startOfAnnexes"/>
      <w:bookmarkEnd w:id="284"/>
      <w:bookmarkEnd w:id="285"/>
      <w:r>
        <w:rPr>
          <w:lang w:eastAsia="ko-KR"/>
        </w:rPr>
        <w:t xml:space="preserve">The procedure is used by an </w:t>
      </w:r>
      <w:r>
        <w:t xml:space="preserve">NF </w:t>
      </w:r>
      <w:r>
        <w:rPr>
          <w:lang w:eastAsia="ko-KR"/>
        </w:rPr>
        <w:t>service consumer (e.g. NWDAF,</w:t>
      </w:r>
      <w:r w:rsidRPr="006C7749">
        <w:rPr>
          <w:lang w:eastAsia="ko-KR"/>
        </w:rPr>
        <w:t xml:space="preserve"> </w:t>
      </w:r>
      <w:r>
        <w:rPr>
          <w:lang w:eastAsia="ko-KR"/>
        </w:rPr>
        <w:t>DCCF) to store received notifications in the ADRF</w:t>
      </w:r>
      <w:r>
        <w:rPr>
          <w:lang w:eastAsia="ja-JP"/>
        </w:rPr>
        <w:t>.</w:t>
      </w:r>
    </w:p>
    <w:p w14:paraId="4E53D1D5" w14:textId="77777777" w:rsidR="00156691" w:rsidRDefault="00156691" w:rsidP="00156691">
      <w:pPr>
        <w:pStyle w:val="TH"/>
      </w:pPr>
      <w:r>
        <w:object w:dxaOrig="13440" w:dyaOrig="11940" w14:anchorId="79AD0516">
          <v:shape id="_x0000_i1080" type="#_x0000_t75" style="width:480.35pt;height:426.1pt" o:ole="">
            <v:imagedata r:id="rId120" o:title=""/>
          </v:shape>
          <o:OLEObject Type="Embed" ProgID="Visio.Drawing.15" ShapeID="_x0000_i1080" DrawAspect="Content" ObjectID="_1786186448" r:id="rId121"/>
        </w:object>
      </w:r>
    </w:p>
    <w:p w14:paraId="00A5C986" w14:textId="77777777" w:rsidR="00156691" w:rsidRDefault="00156691" w:rsidP="00156691">
      <w:pPr>
        <w:pStyle w:val="TF"/>
        <w:rPr>
          <w:lang w:eastAsia="ko-KR"/>
        </w:rPr>
      </w:pPr>
      <w:r>
        <w:rPr>
          <w:lang w:eastAsia="ko-KR"/>
        </w:rPr>
        <w:t>Figure</w:t>
      </w:r>
      <w:r>
        <w:rPr>
          <w:lang w:val="en-US" w:eastAsia="ko-KR"/>
        </w:rPr>
        <w:t> </w:t>
      </w:r>
      <w:r>
        <w:rPr>
          <w:lang w:eastAsia="ko-KR"/>
        </w:rPr>
        <w:t xml:space="preserve">5.9.3-1: </w:t>
      </w:r>
      <w:r w:rsidRPr="00664B7A">
        <w:rPr>
          <w:lang w:eastAsia="ko-KR"/>
        </w:rPr>
        <w:t>Historical Data and Analytics storage/deletion procedure</w:t>
      </w:r>
    </w:p>
    <w:p w14:paraId="7330D7CB" w14:textId="77777777" w:rsidR="00156691" w:rsidRDefault="00156691" w:rsidP="00156691">
      <w:pPr>
        <w:pStyle w:val="B1"/>
        <w:overflowPunct w:val="0"/>
        <w:autoSpaceDE w:val="0"/>
        <w:autoSpaceDN w:val="0"/>
        <w:adjustRightInd w:val="0"/>
        <w:textAlignment w:val="baseline"/>
      </w:pPr>
      <w:r>
        <w:rPr>
          <w:lang w:eastAsia="zh-CN"/>
        </w:rPr>
        <w:t>1-2.</w:t>
      </w:r>
      <w:r>
        <w:rPr>
          <w:lang w:eastAsia="zh-CN"/>
        </w:rPr>
        <w:tab/>
      </w:r>
      <w:r>
        <w:rPr>
          <w:lang w:eastAsia="ko-KR"/>
        </w:rPr>
        <w:t xml:space="preserve">Based on provisioning or based on reception of a DataManagement subscription request (e.g. see clause 5.5.3.1), the </w:t>
      </w:r>
      <w:r>
        <w:t>NF service consumer (e.g.</w:t>
      </w:r>
      <w:r>
        <w:rPr>
          <w:lang w:eastAsia="ko-KR"/>
        </w:rPr>
        <w:t xml:space="preserve"> DCCF or NWDAF) determines that notifications are to be stored in the ADRF.</w:t>
      </w:r>
    </w:p>
    <w:p w14:paraId="4BDF4568" w14:textId="42CF5B41" w:rsidR="005B599C" w:rsidRPr="00417FEF" w:rsidRDefault="005B599C" w:rsidP="005B599C">
      <w:pPr>
        <w:pStyle w:val="B1"/>
      </w:pPr>
      <w:r w:rsidRPr="00417FEF">
        <w:t>3.</w:t>
      </w:r>
      <w:r w:rsidRPr="00417FEF">
        <w:tab/>
        <w:t>The NF service consumer invokes Nadrf_DataManagement_StorageSubscriptionRequest service operation by sending an HTTP POST request</w:t>
      </w:r>
      <w:r w:rsidRPr="00417FEF">
        <w:rPr>
          <w:lang w:eastAsia="ko-KR"/>
        </w:rPr>
        <w:t xml:space="preserve"> in </w:t>
      </w:r>
      <w:r w:rsidRPr="00417FEF">
        <w:t>clause 4.2.2.3 of 3GPP TS 29.575 [16].</w:t>
      </w:r>
    </w:p>
    <w:p w14:paraId="5282F14B" w14:textId="77777777" w:rsidR="00156691" w:rsidRDefault="00156691" w:rsidP="00156691">
      <w:pPr>
        <w:pStyle w:val="B1"/>
        <w:overflowPunct w:val="0"/>
        <w:autoSpaceDE w:val="0"/>
        <w:autoSpaceDN w:val="0"/>
        <w:adjustRightInd w:val="0"/>
        <w:textAlignment w:val="baseline"/>
        <w:rPr>
          <w:lang w:eastAsia="ko-KR"/>
        </w:rPr>
      </w:pPr>
      <w:r>
        <w:t>4.</w:t>
      </w:r>
      <w:r>
        <w:tab/>
        <w:t>T</w:t>
      </w:r>
      <w:r>
        <w:rPr>
          <w:lang w:eastAsia="ko-KR"/>
        </w:rPr>
        <w:t>he ADRF may, based on implementation, determines whether the same data or analytics is already stored or being stored based on the information sent in step 3 by the consumer.</w:t>
      </w:r>
    </w:p>
    <w:p w14:paraId="046FA643" w14:textId="4CD36EAF" w:rsidR="00156691" w:rsidRPr="00B53AAF" w:rsidRDefault="00156691" w:rsidP="00156691">
      <w:pPr>
        <w:pStyle w:val="B1"/>
        <w:overflowPunct w:val="0"/>
        <w:autoSpaceDE w:val="0"/>
        <w:autoSpaceDN w:val="0"/>
        <w:adjustRightInd w:val="0"/>
        <w:textAlignment w:val="baseline"/>
        <w:rPr>
          <w:lang w:eastAsia="ko-KR"/>
        </w:rPr>
      </w:pPr>
      <w:r>
        <w:t>5.</w:t>
      </w:r>
      <w:r>
        <w:tab/>
        <w:t>If the request is successfully processed and accepted</w:t>
      </w:r>
      <w:r>
        <w:rPr>
          <w:lang w:eastAsia="ko-KR"/>
        </w:rPr>
        <w:t xml:space="preserve">, </w:t>
      </w:r>
      <w:r>
        <w:t xml:space="preserve">the ADRF sends </w:t>
      </w:r>
      <w:r>
        <w:rPr>
          <w:lang w:eastAsia="ko-KR"/>
        </w:rPr>
        <w:t>Nadrf_DataManagement_</w:t>
      </w:r>
      <w:r>
        <w:t xml:space="preserve">StorageSubscriptionRequest </w:t>
      </w:r>
      <w:r>
        <w:rPr>
          <w:lang w:eastAsia="ko-KR"/>
        </w:rPr>
        <w:t>Response message to the consumer</w:t>
      </w:r>
      <w:r w:rsidRPr="008C1CD9">
        <w:t xml:space="preserve"> </w:t>
      </w:r>
      <w:r w:rsidRPr="009451CF">
        <w:t xml:space="preserve">with </w:t>
      </w:r>
      <w:r>
        <w:t>HTTP "200 OK</w:t>
      </w:r>
      <w:r w:rsidDel="00452389">
        <w:t xml:space="preserve"> </w:t>
      </w:r>
      <w:r>
        <w:t>"</w:t>
      </w:r>
      <w:r w:rsidRPr="009451CF">
        <w:t xml:space="preserve"> status</w:t>
      </w:r>
      <w:r>
        <w:t xml:space="preserve"> </w:t>
      </w:r>
      <w:r>
        <w:rPr>
          <w:lang w:val="en-US"/>
        </w:rPr>
        <w:t>code</w:t>
      </w:r>
      <w:r>
        <w:rPr>
          <w:lang w:eastAsia="ko-KR"/>
        </w:rPr>
        <w:t xml:space="preserve"> including </w:t>
      </w:r>
      <w:r>
        <w:t>a transaction reference identifier</w:t>
      </w:r>
      <w:r>
        <w:rPr>
          <w:lang w:eastAsia="ko-KR"/>
        </w:rPr>
        <w:t xml:space="preserve">. If the data and/or analytics is already stored or being stored in the ADRF, the ADRF </w:t>
      </w:r>
      <w:r>
        <w:t xml:space="preserve">sends </w:t>
      </w:r>
      <w:r>
        <w:rPr>
          <w:lang w:eastAsia="ko-KR"/>
        </w:rPr>
        <w:t>Nadrf_DataManagement_Storage</w:t>
      </w:r>
      <w:r>
        <w:t>Subscription</w:t>
      </w:r>
      <w:r>
        <w:rPr>
          <w:lang w:eastAsia="ko-KR"/>
        </w:rPr>
        <w:t xml:space="preserve">Request Response message to the consumer </w:t>
      </w:r>
      <w:r w:rsidRPr="00B53AAF">
        <w:rPr>
          <w:lang w:eastAsia="ko-KR"/>
        </w:rPr>
        <w:t>indicating that data or analytics is stored.</w:t>
      </w:r>
    </w:p>
    <w:p w14:paraId="33DFA750" w14:textId="77777777" w:rsidR="004E6FAF" w:rsidRDefault="004E6FAF" w:rsidP="004E6FAF">
      <w:pPr>
        <w:pStyle w:val="B1"/>
        <w:overflowPunct w:val="0"/>
        <w:autoSpaceDE w:val="0"/>
        <w:autoSpaceDN w:val="0"/>
        <w:adjustRightInd w:val="0"/>
        <w:textAlignment w:val="baseline"/>
        <w:rPr>
          <w:ins w:id="286" w:author="CR0114" w:date="2024-08-23T16:36:00Z"/>
          <w:lang w:eastAsia="ko-KR"/>
        </w:rPr>
      </w:pPr>
      <w:r>
        <w:t>6a.</w:t>
      </w:r>
      <w:r>
        <w:tab/>
      </w:r>
      <w:r>
        <w:rPr>
          <w:lang w:eastAsia="ko-KR"/>
        </w:rPr>
        <w:t xml:space="preserve">ADRF </w:t>
      </w:r>
      <w:r>
        <w:t xml:space="preserve">invokes Ndccf_DataManagement_Subscribe service operation to </w:t>
      </w:r>
      <w:r>
        <w:rPr>
          <w:lang w:eastAsia="ko-KR"/>
        </w:rPr>
        <w:t xml:space="preserve">subscribe to the DCCF to receive </w:t>
      </w:r>
      <w:ins w:id="287" w:author="CR0114" w:date="2024-08-23T16:36:00Z">
        <w:r>
          <w:rPr>
            <w:lang w:eastAsia="ko-KR"/>
          </w:rPr>
          <w:t xml:space="preserve">analytics </w:t>
        </w:r>
      </w:ins>
      <w:r>
        <w:rPr>
          <w:lang w:eastAsia="ko-KR"/>
        </w:rPr>
        <w:t>notifications</w:t>
      </w:r>
      <w:r w:rsidRPr="006D502B">
        <w:rPr>
          <w:lang w:eastAsia="ko-KR"/>
        </w:rPr>
        <w:t xml:space="preserve"> by sending an HTTP POST request message targeting the resource "</w:t>
      </w:r>
      <w:r w:rsidRPr="00C67580">
        <w:rPr>
          <w:lang w:eastAsia="ko-KR"/>
        </w:rPr>
        <w:t>DCCF Analytics Subscriptions</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w:t>
      </w:r>
      <w:ins w:id="288" w:author="CR0114" w:date="2024-08-23T16:36:00Z">
        <w:r>
          <w:t>4.2.2.2.2</w:t>
        </w:r>
      </w:ins>
      <w:del w:id="289" w:author="CR0114" w:date="2024-08-23T16:36:00Z">
        <w:r w:rsidDel="00EB465C">
          <w:delText>5.1.6.2.2</w:delText>
        </w:r>
      </w:del>
      <w:r>
        <w:t xml:space="preserve"> of 3GPP TS 29.574 [15]</w:t>
      </w:r>
      <w:r w:rsidRPr="005D620A">
        <w:rPr>
          <w:lang w:eastAsia="ko-KR"/>
        </w:rPr>
        <w:t>.</w:t>
      </w:r>
    </w:p>
    <w:p w14:paraId="26227577" w14:textId="7E988C72" w:rsidR="004E6FAF" w:rsidRPr="00B5191B" w:rsidRDefault="00AF260B">
      <w:pPr>
        <w:pStyle w:val="B1"/>
        <w:rPr>
          <w:lang w:eastAsia="ko-KR"/>
        </w:rPr>
        <w:pPrChange w:id="290" w:author="CR0114" w:date="2024-08-23T16:36:00Z">
          <w:pPr>
            <w:pStyle w:val="Bibliography"/>
            <w:overflowPunct w:val="0"/>
            <w:autoSpaceDE w:val="0"/>
            <w:autoSpaceDN w:val="0"/>
            <w:adjustRightInd w:val="0"/>
            <w:textAlignment w:val="baseline"/>
          </w:pPr>
        </w:pPrChange>
      </w:pPr>
      <w:r>
        <w:rPr>
          <w:lang w:eastAsia="ko-KR"/>
        </w:rPr>
        <w:tab/>
      </w:r>
      <w:ins w:id="291" w:author="CR0114" w:date="2024-08-23T16:36:00Z">
        <w:r w:rsidR="004E6FAF">
          <w:rPr>
            <w:lang w:eastAsia="ko-KR"/>
          </w:rPr>
          <w:t xml:space="preserve">ADRF </w:t>
        </w:r>
        <w:r w:rsidR="004E6FAF">
          <w:t xml:space="preserve">invokes Ndccf_DataManagement_Subscribe service operation to </w:t>
        </w:r>
        <w:r w:rsidR="004E6FAF">
          <w:rPr>
            <w:lang w:eastAsia="ko-KR"/>
          </w:rPr>
          <w:t>subscribe to the DCCF to receive data notifications</w:t>
        </w:r>
        <w:r w:rsidR="004E6FAF" w:rsidRPr="006D502B">
          <w:rPr>
            <w:lang w:eastAsia="ko-KR"/>
          </w:rPr>
          <w:t xml:space="preserve"> by sending an HTTP POST request message targeting the resource "</w:t>
        </w:r>
        <w:r w:rsidR="004E6FAF" w:rsidRPr="00C67580">
          <w:rPr>
            <w:lang w:eastAsia="ko-KR"/>
          </w:rPr>
          <w:t xml:space="preserve">DCCF </w:t>
        </w:r>
        <w:r w:rsidR="004E6FAF">
          <w:rPr>
            <w:lang w:eastAsia="ko-KR"/>
          </w:rPr>
          <w:t>Data</w:t>
        </w:r>
        <w:r w:rsidR="004E6FAF" w:rsidRPr="00C67580">
          <w:rPr>
            <w:lang w:eastAsia="ko-KR"/>
          </w:rPr>
          <w:t xml:space="preserve"> Subscriptions</w:t>
        </w:r>
        <w:r w:rsidR="004E6FAF" w:rsidRPr="006D502B">
          <w:rPr>
            <w:lang w:eastAsia="ko-KR"/>
          </w:rPr>
          <w:t xml:space="preserve">", the HTTP POST message shall include </w:t>
        </w:r>
        <w:r w:rsidR="004E6FAF">
          <w:rPr>
            <w:lang w:eastAsia="ko-KR"/>
          </w:rPr>
          <w:t>notification endpoint address and a notification correlation ID</w:t>
        </w:r>
        <w:r w:rsidR="004E6FAF" w:rsidRPr="006D502B">
          <w:rPr>
            <w:lang w:eastAsia="ko-KR"/>
          </w:rPr>
          <w:t xml:space="preserve"> as defined in </w:t>
        </w:r>
        <w:r w:rsidR="004E6FAF">
          <w:t>clause 4.2.2.2.4 of 3GPP TS 29.574 [15]</w:t>
        </w:r>
        <w:r w:rsidR="004E6FAF" w:rsidRPr="005D620A">
          <w:rPr>
            <w:lang w:eastAsia="ko-KR"/>
          </w:rPr>
          <w:t>.</w:t>
        </w:r>
      </w:ins>
    </w:p>
    <w:p w14:paraId="16049EFB" w14:textId="77777777" w:rsidR="00156691" w:rsidRDefault="00156691" w:rsidP="00156691">
      <w:pPr>
        <w:pStyle w:val="B1"/>
        <w:overflowPunct w:val="0"/>
        <w:autoSpaceDE w:val="0"/>
        <w:autoSpaceDN w:val="0"/>
        <w:adjustRightInd w:val="0"/>
        <w:textAlignment w:val="baseline"/>
        <w:rPr>
          <w:lang w:eastAsia="ko-KR"/>
        </w:rPr>
      </w:pPr>
      <w:r>
        <w:t>6b.</w:t>
      </w:r>
      <w:r>
        <w:tab/>
      </w:r>
      <w:r>
        <w:rPr>
          <w:lang w:eastAsia="ko-KR"/>
        </w:rPr>
        <w:t xml:space="preserve">ADRF </w:t>
      </w:r>
      <w:r>
        <w:t xml:space="preserve">invokes Nnwdaf_DataManagement_Subscribe service operation to </w:t>
      </w:r>
      <w:r>
        <w:rPr>
          <w:lang w:eastAsia="ko-KR"/>
        </w:rPr>
        <w:t>subscribe to the NWDAF to receive notifications</w:t>
      </w:r>
      <w:r w:rsidRPr="006D502B">
        <w:rPr>
          <w:lang w:eastAsia="ko-KR"/>
        </w:rPr>
        <w:t xml:space="preserve"> by sending an HTTP POST request message targeting the resource </w:t>
      </w:r>
      <w:r>
        <w:rPr>
          <w:rFonts w:eastAsia="DengXian"/>
        </w:rPr>
        <w:t>"</w:t>
      </w:r>
      <w:r w:rsidRPr="008605E5">
        <w:rPr>
          <w:rFonts w:eastAsia="DengXian"/>
        </w:rPr>
        <w:t>NWDAF Data Management Subscriptions</w:t>
      </w:r>
      <w:r>
        <w:rPr>
          <w:rFonts w:eastAsia="DengXian"/>
        </w:rPr>
        <w:t>"</w:t>
      </w:r>
      <w:r w:rsidRPr="006D502B">
        <w:rPr>
          <w:lang w:eastAsia="ko-KR"/>
        </w:rPr>
        <w:t xml:space="preserve">, the HTTP POST message shall include </w:t>
      </w:r>
      <w:r>
        <w:rPr>
          <w:lang w:eastAsia="ko-KR"/>
        </w:rPr>
        <w:t>notification endpoint address and a notification correlation ID</w:t>
      </w:r>
      <w:r w:rsidRPr="006D502B">
        <w:rPr>
          <w:lang w:eastAsia="ko-KR"/>
        </w:rPr>
        <w:t xml:space="preserve"> as defined in </w:t>
      </w:r>
      <w:r>
        <w:t>clause 4.4.2.2 of 3GPP TS 29.520 [5]</w:t>
      </w:r>
      <w:r w:rsidRPr="005D620A">
        <w:rPr>
          <w:lang w:eastAsia="ko-KR"/>
        </w:rPr>
        <w:t>.</w:t>
      </w:r>
    </w:p>
    <w:p w14:paraId="4A53B5E9" w14:textId="77777777" w:rsidR="00156691" w:rsidRDefault="00156691" w:rsidP="00156691">
      <w:pPr>
        <w:pStyle w:val="B1"/>
        <w:overflowPunct w:val="0"/>
        <w:autoSpaceDE w:val="0"/>
        <w:autoSpaceDN w:val="0"/>
        <w:adjustRightInd w:val="0"/>
        <w:textAlignment w:val="baseline"/>
      </w:pPr>
      <w:r>
        <w:rPr>
          <w:rFonts w:hint="eastAsia"/>
        </w:rPr>
        <w:t>7</w:t>
      </w:r>
      <w:r>
        <w:t>a</w:t>
      </w:r>
      <w:r>
        <w:tab/>
        <w:t>If the Subscription is successfully processed and accepted</w:t>
      </w:r>
      <w:r>
        <w:rPr>
          <w:lang w:eastAsia="ko-KR"/>
        </w:rPr>
        <w:t xml:space="preserve">, the DCCF </w:t>
      </w:r>
      <w:r>
        <w:t>sends Ndccf_DataManagement_Subscribe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0876845D" w14:textId="77777777" w:rsidR="00156691" w:rsidRPr="00E13AFB" w:rsidRDefault="00156691" w:rsidP="00156691">
      <w:pPr>
        <w:pStyle w:val="B1"/>
        <w:overflowPunct w:val="0"/>
        <w:autoSpaceDE w:val="0"/>
        <w:autoSpaceDN w:val="0"/>
        <w:adjustRightInd w:val="0"/>
        <w:textAlignment w:val="baseline"/>
      </w:pPr>
      <w:r>
        <w:rPr>
          <w:rFonts w:hint="eastAsia"/>
        </w:rPr>
        <w:t>7</w:t>
      </w:r>
      <w:r>
        <w:t>b</w:t>
      </w:r>
      <w:r>
        <w:tab/>
        <w:t>If the Subscription is successfully processed and accepted</w:t>
      </w:r>
      <w:r>
        <w:rPr>
          <w:lang w:eastAsia="ko-KR"/>
        </w:rPr>
        <w:t xml:space="preserve">, the NWDAF </w:t>
      </w:r>
      <w:r>
        <w:t>sends Nnwdaf_DataManagement_Subscribe</w:t>
      </w:r>
      <w:r>
        <w:rPr>
          <w:lang w:eastAsia="ko-KR"/>
        </w:rPr>
        <w:t xml:space="preserve"> Response message to the consumer</w:t>
      </w:r>
      <w:r w:rsidRPr="008C1CD9">
        <w:t xml:space="preserve"> </w:t>
      </w:r>
      <w:r w:rsidRPr="009451CF">
        <w:t xml:space="preserve">with </w:t>
      </w:r>
      <w:r>
        <w:t>HTTP "201 Created"</w:t>
      </w:r>
      <w:r w:rsidRPr="009451CF">
        <w:t xml:space="preserve"> status</w:t>
      </w:r>
      <w:r>
        <w:t xml:space="preserve"> </w:t>
      </w:r>
      <w:r>
        <w:rPr>
          <w:lang w:val="en-US"/>
        </w:rPr>
        <w:t>code</w:t>
      </w:r>
      <w:r w:rsidRPr="00E13AFB">
        <w:t xml:space="preserve"> </w:t>
      </w:r>
      <w:r>
        <w:t>with the message body containing a representation of the created subscription.</w:t>
      </w:r>
    </w:p>
    <w:p w14:paraId="45C099A9" w14:textId="77777777" w:rsidR="00156691" w:rsidRDefault="00156691" w:rsidP="00156691">
      <w:pPr>
        <w:pStyle w:val="B1"/>
        <w:rPr>
          <w:lang w:eastAsia="ko-KR"/>
        </w:rPr>
      </w:pPr>
      <w:r>
        <w:rPr>
          <w:lang w:eastAsia="zh-CN"/>
        </w:rPr>
        <w:t>8.</w:t>
      </w:r>
      <w:r>
        <w:rPr>
          <w:lang w:eastAsia="zh-CN"/>
        </w:rPr>
        <w:tab/>
      </w:r>
      <w:r>
        <w:rPr>
          <w:lang w:eastAsia="ko-KR"/>
        </w:rPr>
        <w:t>The NF service consumer (e.g. DCCF, MFAF or NWDAF) sends Analytics or Data notifications containing the notification correlation ID provided by the ADRF to ADRF notification endpoint address w</w:t>
      </w:r>
      <w:r w:rsidRPr="005D620A">
        <w:rPr>
          <w:lang w:eastAsia="ko-KR"/>
        </w:rPr>
        <w:t xml:space="preserve">hen </w:t>
      </w:r>
      <w:r>
        <w:rPr>
          <w:lang w:eastAsia="ko-KR"/>
        </w:rPr>
        <w:t>the historical</w:t>
      </w:r>
      <w:r w:rsidRPr="005D620A">
        <w:rPr>
          <w:lang w:eastAsia="ko-KR"/>
        </w:rPr>
        <w:t xml:space="preserve"> analytics </w:t>
      </w:r>
      <w:r>
        <w:rPr>
          <w:lang w:eastAsia="ko-KR"/>
        </w:rPr>
        <w:t xml:space="preserve">data </w:t>
      </w:r>
      <w:r w:rsidRPr="005D620A">
        <w:rPr>
          <w:lang w:eastAsia="ko-KR"/>
        </w:rPr>
        <w:t>are available</w:t>
      </w:r>
      <w:r>
        <w:rPr>
          <w:lang w:eastAsia="ko-KR"/>
        </w:rPr>
        <w:t xml:space="preserve">. </w:t>
      </w:r>
    </w:p>
    <w:p w14:paraId="08D3B2E0" w14:textId="77777777" w:rsidR="00156691" w:rsidRDefault="00156691" w:rsidP="00156691">
      <w:pPr>
        <w:pStyle w:val="B2"/>
        <w:rPr>
          <w:lang w:eastAsia="zh-CN"/>
        </w:rPr>
      </w:pPr>
      <w:r>
        <w:rPr>
          <w:lang w:eastAsia="zh-CN"/>
        </w:rPr>
        <w:tab/>
        <w:t xml:space="preserve">If the NWDAF is the service consumer in step 7, the NWDAF invokes </w:t>
      </w:r>
      <w:r w:rsidRPr="00137E04">
        <w:rPr>
          <w:lang w:eastAsia="zh-CN"/>
        </w:rPr>
        <w:t>Nnwdaf_DataManagement_Notify</w:t>
      </w:r>
      <w:r>
        <w:rPr>
          <w:lang w:eastAsia="zh-CN"/>
        </w:rPr>
        <w:t xml:space="preserve"> service operation as </w:t>
      </w:r>
      <w:r w:rsidRPr="006D502B">
        <w:rPr>
          <w:lang w:eastAsia="ko-KR"/>
        </w:rPr>
        <w:t xml:space="preserve">defined in </w:t>
      </w:r>
      <w:r>
        <w:t>clause 4.4.2.4 of 3GPP TS 29.520 [5]</w:t>
      </w:r>
      <w:r>
        <w:rPr>
          <w:lang w:eastAsia="zh-CN"/>
        </w:rPr>
        <w:t xml:space="preserve">. The ADRF </w:t>
      </w:r>
      <w:r>
        <w:rPr>
          <w:lang w:eastAsia="ko-KR"/>
        </w:rPr>
        <w:t>stores the notifications</w:t>
      </w:r>
      <w:r>
        <w:rPr>
          <w:lang w:eastAsia="zh-CN"/>
        </w:rPr>
        <w:t xml:space="preserve"> and responses </w:t>
      </w:r>
      <w:r>
        <w:rPr>
          <w:lang w:eastAsia="ko-KR"/>
        </w:rPr>
        <w:t>to the Nnwdaf_DataManagement_Notify service operation</w:t>
      </w:r>
      <w:r w:rsidRPr="00FB2398">
        <w:t xml:space="preserve"> </w:t>
      </w:r>
      <w:r w:rsidRPr="00FB2398">
        <w:rPr>
          <w:lang w:eastAsia="ko-KR"/>
        </w:rPr>
        <w:t>with HTTP "204 No Content" status code</w:t>
      </w:r>
      <w:r>
        <w:rPr>
          <w:lang w:eastAsia="ko-KR"/>
        </w:rPr>
        <w:t>.</w:t>
      </w:r>
    </w:p>
    <w:p w14:paraId="3C8203FB" w14:textId="77777777" w:rsidR="00156691" w:rsidRDefault="00156691" w:rsidP="00156691">
      <w:pPr>
        <w:pStyle w:val="B2"/>
        <w:rPr>
          <w:lang w:eastAsia="zh-CN"/>
        </w:rPr>
      </w:pPr>
      <w:r>
        <w:rPr>
          <w:lang w:eastAsia="zh-CN"/>
        </w:rPr>
        <w:tab/>
        <w:t xml:space="preserve">If the DCCF is used for data collection in step 7, the DCCF invokes </w:t>
      </w:r>
      <w:r w:rsidRPr="00137E04">
        <w:rPr>
          <w:lang w:eastAsia="zh-CN"/>
        </w:rPr>
        <w:t>N</w:t>
      </w:r>
      <w:r>
        <w:rPr>
          <w:lang w:eastAsia="zh-CN"/>
        </w:rPr>
        <w:t>dccf</w:t>
      </w:r>
      <w:r w:rsidRPr="00137E04">
        <w:rPr>
          <w:lang w:eastAsia="zh-CN"/>
        </w:rPr>
        <w:t>_DataManagement_Notify</w:t>
      </w:r>
      <w:r>
        <w:rPr>
          <w:lang w:eastAsia="zh-CN"/>
        </w:rPr>
        <w:t xml:space="preserve"> service operation as </w:t>
      </w:r>
      <w:r w:rsidRPr="006D502B">
        <w:rPr>
          <w:lang w:eastAsia="ko-KR"/>
        </w:rPr>
        <w:t xml:space="preserve">defined in </w:t>
      </w:r>
      <w:r>
        <w:t>clause 4.2.2.4 of 3GPP TS 29.574 [15]</w:t>
      </w:r>
      <w:r>
        <w:rPr>
          <w:lang w:eastAsia="zh-CN"/>
        </w:rPr>
        <w:t xml:space="preserve">. The ADRF </w:t>
      </w:r>
      <w:r>
        <w:rPr>
          <w:lang w:eastAsia="ko-KR"/>
        </w:rPr>
        <w:t>stores the notifications</w:t>
      </w:r>
      <w:r>
        <w:rPr>
          <w:lang w:eastAsia="zh-CN"/>
        </w:rPr>
        <w:t xml:space="preserve"> and responses </w:t>
      </w:r>
      <w:r>
        <w:rPr>
          <w:lang w:eastAsia="ko-KR"/>
        </w:rPr>
        <w:t>to the Ndccf_DataManagement_Notify service operation</w:t>
      </w:r>
      <w:r w:rsidRPr="00FB2398">
        <w:t xml:space="preserve"> </w:t>
      </w:r>
      <w:r w:rsidRPr="00FB2398">
        <w:rPr>
          <w:lang w:eastAsia="ko-KR"/>
        </w:rPr>
        <w:t>with HTTP "204 No Content" status code</w:t>
      </w:r>
      <w:r>
        <w:rPr>
          <w:lang w:eastAsia="ko-KR"/>
        </w:rPr>
        <w:t>.</w:t>
      </w:r>
    </w:p>
    <w:p w14:paraId="62DF8E65" w14:textId="77777777" w:rsidR="00156691" w:rsidRPr="00087771" w:rsidRDefault="00156691" w:rsidP="00156691">
      <w:pPr>
        <w:pStyle w:val="B2"/>
        <w:rPr>
          <w:lang w:eastAsia="zh-CN"/>
        </w:rPr>
      </w:pPr>
      <w:r>
        <w:rPr>
          <w:lang w:eastAsia="zh-CN"/>
        </w:rPr>
        <w:tab/>
        <w:t>If the Messaging Framework is used for data collection in step 7,</w:t>
      </w:r>
      <w:r>
        <w:rPr>
          <w:lang w:val="en-US" w:eastAsia="zh-CN"/>
        </w:rPr>
        <w:t xml:space="preserve"> the procedure defined in clause 5.5.3.2 is applicable</w:t>
      </w:r>
      <w:r>
        <w:rPr>
          <w:lang w:eastAsia="ko-KR"/>
        </w:rPr>
        <w:t>.</w:t>
      </w:r>
    </w:p>
    <w:p w14:paraId="3566AD35" w14:textId="77777777" w:rsidR="00156691" w:rsidRDefault="00156691" w:rsidP="00156691">
      <w:pPr>
        <w:pStyle w:val="B1"/>
      </w:pPr>
      <w:r>
        <w:t>9.</w:t>
      </w:r>
      <w:r>
        <w:tab/>
        <w:t xml:space="preserve">The NF service consumer </w:t>
      </w:r>
      <w:r>
        <w:rPr>
          <w:lang w:eastAsia="ko-KR"/>
        </w:rPr>
        <w:t>determines that notifications no longer need to be stored in the ADRF.</w:t>
      </w:r>
    </w:p>
    <w:p w14:paraId="3F0F8F0A" w14:textId="4035A63E" w:rsidR="00156691" w:rsidRDefault="00156691" w:rsidP="00156691">
      <w:pPr>
        <w:pStyle w:val="B1"/>
        <w:overflowPunct w:val="0"/>
        <w:autoSpaceDE w:val="0"/>
        <w:autoSpaceDN w:val="0"/>
        <w:adjustRightInd w:val="0"/>
        <w:textAlignment w:val="baseline"/>
      </w:pPr>
      <w:r>
        <w:t>10.</w:t>
      </w:r>
      <w:r>
        <w:tab/>
        <w:t>I</w:t>
      </w:r>
      <w:r>
        <w:rPr>
          <w:lang w:eastAsia="ko-KR"/>
        </w:rPr>
        <w:t>n order to request the ADRF to delete the</w:t>
      </w:r>
      <w:r w:rsidRPr="00B17705">
        <w:rPr>
          <w:lang w:eastAsia="ko-KR"/>
        </w:rPr>
        <w:t xml:space="preserve"> </w:t>
      </w:r>
      <w:r>
        <w:rPr>
          <w:lang w:eastAsia="ko-KR"/>
        </w:rPr>
        <w:t xml:space="preserve">specified data or analytics subscription, the NF </w:t>
      </w:r>
      <w:r>
        <w:t>service consumer</w:t>
      </w:r>
      <w:r>
        <w:rPr>
          <w:lang w:eastAsia="ko-KR"/>
        </w:rPr>
        <w:t xml:space="preserve"> shall invoke</w:t>
      </w:r>
      <w:r>
        <w:rPr>
          <w:lang w:eastAsia="zh-CN"/>
        </w:rPr>
        <w:t xml:space="preserve"> the </w:t>
      </w:r>
      <w:r>
        <w:t xml:space="preserve">Nadrf_DataManagement_StorageSubscriptionRemoval service </w:t>
      </w:r>
      <w:r>
        <w:rPr>
          <w:lang w:eastAsia="ko-KR"/>
        </w:rPr>
        <w:t>operation</w:t>
      </w:r>
      <w:r w:rsidRPr="00B17705">
        <w:rPr>
          <w:lang w:eastAsia="ko-KR"/>
        </w:rPr>
        <w:t xml:space="preserve"> </w:t>
      </w:r>
      <w:r w:rsidRPr="006D502B">
        <w:rPr>
          <w:lang w:eastAsia="ko-KR"/>
        </w:rPr>
        <w:t xml:space="preserve">by sending an </w:t>
      </w:r>
      <w:r w:rsidRPr="009F01D1">
        <w:t xml:space="preserve">HTTP </w:t>
      </w:r>
      <w:r>
        <w:t>POST</w:t>
      </w:r>
      <w:r w:rsidRPr="006D502B">
        <w:rPr>
          <w:lang w:eastAsia="ko-KR"/>
        </w:rPr>
        <w:t xml:space="preserve"> re</w:t>
      </w:r>
      <w:r>
        <w:rPr>
          <w:lang w:eastAsia="ko-KR"/>
        </w:rPr>
        <w:t xml:space="preserve">quest as described in </w:t>
      </w:r>
      <w:r>
        <w:t>clause 4.2.2.4 of 3GPP TS 29.575 [16], including the transaction reference identifier.</w:t>
      </w:r>
    </w:p>
    <w:p w14:paraId="52EF42BB" w14:textId="77777777" w:rsidR="00156691" w:rsidRDefault="00156691" w:rsidP="00156691">
      <w:pPr>
        <w:pStyle w:val="B1"/>
        <w:overflowPunct w:val="0"/>
        <w:autoSpaceDE w:val="0"/>
        <w:autoSpaceDN w:val="0"/>
        <w:adjustRightInd w:val="0"/>
        <w:textAlignment w:val="baseline"/>
        <w:rPr>
          <w:lang w:eastAsia="zh-CN"/>
        </w:rPr>
      </w:pPr>
      <w:r>
        <w:t>11.</w:t>
      </w:r>
      <w:r>
        <w:tab/>
        <w:t xml:space="preserve">If the deletion is successful </w:t>
      </w:r>
      <w:r w:rsidRPr="009451CF">
        <w:t>processed</w:t>
      </w:r>
      <w:r>
        <w:t>,</w:t>
      </w:r>
      <w:r>
        <w:rPr>
          <w:lang w:eastAsia="zh-CN"/>
        </w:rPr>
        <w:t xml:space="preserve"> the ADRF</w:t>
      </w:r>
      <w:r>
        <w:t xml:space="preserve"> sends </w:t>
      </w:r>
      <w:r>
        <w:rPr>
          <w:lang w:eastAsia="ko-KR"/>
        </w:rPr>
        <w:t>Nadrf_DataManagement</w:t>
      </w:r>
      <w:r>
        <w:t>_StorageSubscriptionRemoval</w:t>
      </w:r>
      <w:r>
        <w:rPr>
          <w:lang w:eastAsia="ko-KR"/>
        </w:rPr>
        <w:t xml:space="preserve"> Response message</w:t>
      </w:r>
      <w:r w:rsidRPr="007D0BA3">
        <w:t xml:space="preserve"> </w:t>
      </w:r>
      <w:r w:rsidRPr="009451CF">
        <w:t xml:space="preserve">with </w:t>
      </w:r>
      <w:r>
        <w:t>HTTP "204 No Content"</w:t>
      </w:r>
      <w:r w:rsidRPr="009451CF">
        <w:t xml:space="preserve"> status</w:t>
      </w:r>
      <w:r>
        <w:t xml:space="preserve"> </w:t>
      </w:r>
      <w:r>
        <w:rPr>
          <w:lang w:val="en-US"/>
        </w:rPr>
        <w:t>code</w:t>
      </w:r>
      <w:r>
        <w:rPr>
          <w:lang w:eastAsia="ko-KR"/>
        </w:rPr>
        <w:t xml:space="preserve"> to the consumer</w:t>
      </w:r>
      <w:r>
        <w:rPr>
          <w:lang w:eastAsia="zh-CN"/>
        </w:rPr>
        <w:t>.</w:t>
      </w:r>
    </w:p>
    <w:p w14:paraId="53267B63" w14:textId="77777777" w:rsidR="007B388A" w:rsidRDefault="007B388A" w:rsidP="007B388A">
      <w:pPr>
        <w:pStyle w:val="B1"/>
        <w:overflowPunct w:val="0"/>
        <w:autoSpaceDE w:val="0"/>
        <w:autoSpaceDN w:val="0"/>
        <w:adjustRightInd w:val="0"/>
        <w:textAlignment w:val="baseline"/>
        <w:rPr>
          <w:ins w:id="292" w:author="CR0114" w:date="2024-08-23T16:36:00Z"/>
          <w:lang w:eastAsia="ko-KR"/>
        </w:rPr>
      </w:pPr>
      <w:r>
        <w:t>12a.</w:t>
      </w:r>
      <w:r>
        <w:tab/>
      </w:r>
      <w:r>
        <w:rPr>
          <w:lang w:eastAsia="ko-KR"/>
        </w:rPr>
        <w:t xml:space="preserve">ADRF </w:t>
      </w:r>
      <w:r>
        <w:t xml:space="preserve">invokes Ndccf_DataManagement_Unsubscribe service operation to </w:t>
      </w:r>
      <w:ins w:id="293" w:author="CR0114" w:date="2024-08-23T16:36:00Z">
        <w:r>
          <w:t>un</w:t>
        </w:r>
      </w:ins>
      <w:r>
        <w:rPr>
          <w:lang w:eastAsia="ko-KR"/>
        </w:rPr>
        <w:t xml:space="preserve">subscribe </w:t>
      </w:r>
      <w:ins w:id="294" w:author="CR0114" w:date="2024-08-23T16:36:00Z">
        <w:r>
          <w:rPr>
            <w:lang w:eastAsia="ko-KR"/>
          </w:rPr>
          <w:t>from analytics</w:t>
        </w:r>
      </w:ins>
      <w:del w:id="295" w:author="CR0114" w:date="2024-08-23T16:36:00Z">
        <w:r w:rsidDel="00B037E7">
          <w:rPr>
            <w:lang w:eastAsia="ko-KR"/>
          </w:rPr>
          <w:delText>to the DCCF to receive</w:delText>
        </w:r>
      </w:del>
      <w:r>
        <w:rPr>
          <w:lang w:eastAsia="ko-KR"/>
        </w:rPr>
        <w:t xml:space="preserve">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Analytics Subscription"</w:t>
      </w:r>
      <w:del w:id="296" w:author="CR0114" w:date="2024-08-23T16:36:00Z">
        <w:r w:rsidRPr="006D502B" w:rsidDel="001A6FD2">
          <w:rPr>
            <w:lang w:eastAsia="ko-KR"/>
          </w:rPr>
          <w:delText xml:space="preserve">, the HTTP </w:delText>
        </w:r>
        <w:r w:rsidDel="001A6FD2">
          <w:delText>URI</w:delText>
        </w:r>
        <w:r w:rsidRPr="006D502B" w:rsidDel="001A6FD2">
          <w:rPr>
            <w:lang w:eastAsia="ko-KR"/>
          </w:rPr>
          <w:delText xml:space="preserve"> shall include </w:delText>
        </w:r>
        <w:r w:rsidDel="001A6FD2">
          <w:delText>identifier of the existing analytics subscription that is to be deleted</w:delText>
        </w:r>
      </w:del>
      <w:r w:rsidRPr="006D502B">
        <w:rPr>
          <w:lang w:eastAsia="ko-KR"/>
        </w:rPr>
        <w:t xml:space="preserve"> as defined in </w:t>
      </w:r>
      <w:r>
        <w:t>clause 4.2.2.3.2 of 3GPP TS 29.574 [15]</w:t>
      </w:r>
      <w:r w:rsidRPr="005D620A">
        <w:rPr>
          <w:lang w:eastAsia="ko-KR"/>
        </w:rPr>
        <w:t>.</w:t>
      </w:r>
    </w:p>
    <w:p w14:paraId="065867CD" w14:textId="77E4EAD5" w:rsidR="007B388A" w:rsidRPr="00B5191B" w:rsidRDefault="007B388A">
      <w:pPr>
        <w:pStyle w:val="B1"/>
        <w:rPr>
          <w:lang w:eastAsia="ko-KR"/>
        </w:rPr>
        <w:pPrChange w:id="297" w:author="CR0114" w:date="2024-08-23T16:36:00Z">
          <w:pPr>
            <w:pStyle w:val="Bibliography"/>
            <w:overflowPunct w:val="0"/>
            <w:autoSpaceDE w:val="0"/>
            <w:autoSpaceDN w:val="0"/>
            <w:adjustRightInd w:val="0"/>
            <w:textAlignment w:val="baseline"/>
          </w:pPr>
        </w:pPrChange>
      </w:pPr>
      <w:r>
        <w:rPr>
          <w:lang w:eastAsia="ko-KR"/>
        </w:rPr>
        <w:tab/>
      </w:r>
      <w:ins w:id="298" w:author="CR0114" w:date="2024-08-23T16:36:00Z">
        <w:r>
          <w:rPr>
            <w:lang w:eastAsia="ko-KR"/>
          </w:rPr>
          <w:t xml:space="preserve">ADRF </w:t>
        </w:r>
        <w:r>
          <w:t>invokes Ndccf_DataManagement_Unsubscribe service operation to un</w:t>
        </w:r>
        <w:r>
          <w:rPr>
            <w:lang w:eastAsia="ko-KR"/>
          </w:rPr>
          <w:t>subscribe from data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DCCF Data Subscription"</w:t>
        </w:r>
        <w:r w:rsidRPr="006D502B">
          <w:rPr>
            <w:lang w:eastAsia="ko-KR"/>
          </w:rPr>
          <w:t xml:space="preserve"> as defined in </w:t>
        </w:r>
        <w:r>
          <w:t>clause 4.2.2.3.3 of 3GPP TS 29.574 [15]</w:t>
        </w:r>
        <w:r w:rsidRPr="005D620A">
          <w:rPr>
            <w:lang w:eastAsia="ko-KR"/>
          </w:rPr>
          <w:t>.</w:t>
        </w:r>
      </w:ins>
    </w:p>
    <w:p w14:paraId="0892C6FE" w14:textId="77777777" w:rsidR="007B388A" w:rsidRDefault="007B388A" w:rsidP="007B388A">
      <w:pPr>
        <w:pStyle w:val="B1"/>
        <w:overflowPunct w:val="0"/>
        <w:autoSpaceDE w:val="0"/>
        <w:autoSpaceDN w:val="0"/>
        <w:adjustRightInd w:val="0"/>
        <w:textAlignment w:val="baseline"/>
        <w:rPr>
          <w:ins w:id="299" w:author="CR0114" w:date="2024-08-23T16:36:00Z"/>
          <w:lang w:eastAsia="ko-KR"/>
        </w:rPr>
      </w:pPr>
      <w:r>
        <w:t>12b.</w:t>
      </w:r>
      <w:r>
        <w:tab/>
      </w:r>
      <w:r>
        <w:rPr>
          <w:lang w:eastAsia="ko-KR"/>
        </w:rPr>
        <w:t xml:space="preserve">ADRF </w:t>
      </w:r>
      <w:r>
        <w:t xml:space="preserve">invokes Nnwdaf_DataManagement_Unsubscribe service operation to </w:t>
      </w:r>
      <w:ins w:id="300" w:author="CR0114" w:date="2024-08-23T16:36:00Z">
        <w:r>
          <w:t>un</w:t>
        </w:r>
      </w:ins>
      <w:r>
        <w:rPr>
          <w:lang w:eastAsia="ko-KR"/>
        </w:rPr>
        <w:t xml:space="preserve">subscribe </w:t>
      </w:r>
      <w:ins w:id="301" w:author="CR0114" w:date="2024-08-23T16:36:00Z">
        <w:r>
          <w:rPr>
            <w:lang w:eastAsia="ko-KR"/>
          </w:rPr>
          <w:t>from data</w:t>
        </w:r>
      </w:ins>
      <w:del w:id="302" w:author="CR0114" w:date="2024-08-23T16:36:00Z">
        <w:r w:rsidDel="007D43AD">
          <w:rPr>
            <w:lang w:eastAsia="ko-KR"/>
          </w:rPr>
          <w:delText>to the NWDAF to receive</w:delText>
        </w:r>
      </w:del>
      <w:r>
        <w:rPr>
          <w:lang w:eastAsia="ko-KR"/>
        </w:rPr>
        <w:t xml:space="preserve"> notifications</w:t>
      </w:r>
      <w:r w:rsidRPr="006D502B">
        <w:rPr>
          <w:lang w:eastAsia="ko-KR"/>
        </w:rPr>
        <w:t xml:space="preserve"> by sending an HTTP </w:t>
      </w:r>
      <w:r>
        <w:t xml:space="preserve">DELETE </w:t>
      </w:r>
      <w:r w:rsidRPr="006D502B">
        <w:rPr>
          <w:lang w:eastAsia="ko-KR"/>
        </w:rPr>
        <w:t xml:space="preserve">request message targeting the resource </w:t>
      </w:r>
      <w:r>
        <w:t>"</w:t>
      </w:r>
      <w:r>
        <w:rPr>
          <w:rFonts w:eastAsia="DengXian"/>
        </w:rPr>
        <w:t>Individual NWDAF Data Management Subscription</w:t>
      </w:r>
      <w:r>
        <w:t>"</w:t>
      </w:r>
      <w:del w:id="303" w:author="CR0114" w:date="2024-08-23T16:36:00Z">
        <w:r w:rsidRPr="006D502B" w:rsidDel="001A6FD2">
          <w:rPr>
            <w:lang w:eastAsia="ko-KR"/>
          </w:rPr>
          <w:delText xml:space="preserve">, the HTTP </w:delText>
        </w:r>
        <w:r w:rsidDel="001A6FD2">
          <w:delText>DELETE</w:delText>
        </w:r>
        <w:r w:rsidRPr="006D502B" w:rsidDel="001A6FD2">
          <w:rPr>
            <w:lang w:eastAsia="ko-KR"/>
          </w:rPr>
          <w:delText xml:space="preserve"> </w:delText>
        </w:r>
        <w:r w:rsidDel="001A6FD2">
          <w:delText>URI</w:delText>
        </w:r>
        <w:r w:rsidRPr="006D502B" w:rsidDel="001A6FD2">
          <w:rPr>
            <w:lang w:eastAsia="ko-KR"/>
          </w:rPr>
          <w:delText xml:space="preserve"> shall include </w:delText>
        </w:r>
        <w:r w:rsidDel="001A6FD2">
          <w:delText>identifier of the existing analytics subscription that is to be deleted</w:delText>
        </w:r>
      </w:del>
      <w:r w:rsidRPr="006D502B">
        <w:rPr>
          <w:lang w:eastAsia="ko-KR"/>
        </w:rPr>
        <w:t xml:space="preserve"> as defined in </w:t>
      </w:r>
      <w:r>
        <w:t>clause 4.4.2.3.2 of 3GPP TS 29.520 [5]</w:t>
      </w:r>
      <w:r w:rsidRPr="005D620A">
        <w:rPr>
          <w:lang w:eastAsia="ko-KR"/>
        </w:rPr>
        <w:t>.</w:t>
      </w:r>
    </w:p>
    <w:p w14:paraId="01E8B580" w14:textId="1BB8E5AD" w:rsidR="007B388A" w:rsidRDefault="007B388A">
      <w:pPr>
        <w:pStyle w:val="B1"/>
        <w:rPr>
          <w:lang w:eastAsia="ko-KR"/>
        </w:rPr>
        <w:pPrChange w:id="304" w:author="CR0114" w:date="2024-08-23T16:36:00Z">
          <w:pPr>
            <w:pStyle w:val="Bibliography"/>
            <w:overflowPunct w:val="0"/>
            <w:autoSpaceDE w:val="0"/>
            <w:autoSpaceDN w:val="0"/>
            <w:adjustRightInd w:val="0"/>
            <w:textAlignment w:val="baseline"/>
          </w:pPr>
        </w:pPrChange>
      </w:pPr>
      <w:r>
        <w:rPr>
          <w:lang w:eastAsia="ko-KR"/>
        </w:rPr>
        <w:tab/>
      </w:r>
      <w:ins w:id="305" w:author="CR0114" w:date="2024-08-23T16:36:00Z">
        <w:r>
          <w:rPr>
            <w:lang w:eastAsia="ko-KR"/>
          </w:rPr>
          <w:t xml:space="preserve">ADRF </w:t>
        </w:r>
        <w:r>
          <w:t>invokes Nnwdaf_EventsSubscription_Unsubscribe service operation to un</w:t>
        </w:r>
        <w:r>
          <w:rPr>
            <w:lang w:eastAsia="ko-KR"/>
          </w:rPr>
          <w:t>subscribe from analytics notifications</w:t>
        </w:r>
        <w:r w:rsidRPr="006D502B">
          <w:rPr>
            <w:lang w:eastAsia="ko-KR"/>
          </w:rPr>
          <w:t xml:space="preserve"> by sending an HTTP </w:t>
        </w:r>
        <w:r>
          <w:t xml:space="preserve">DELETE </w:t>
        </w:r>
        <w:r w:rsidRPr="006D502B">
          <w:rPr>
            <w:lang w:eastAsia="ko-KR"/>
          </w:rPr>
          <w:t xml:space="preserve">request message targeting the resource </w:t>
        </w:r>
        <w:r>
          <w:t>"Individual NWDAF Event Subscription"</w:t>
        </w:r>
        <w:r w:rsidRPr="006D502B">
          <w:rPr>
            <w:lang w:eastAsia="ko-KR"/>
          </w:rPr>
          <w:t xml:space="preserve"> as defined in </w:t>
        </w:r>
        <w:r>
          <w:t>clause 4.2.2.3.2 of 3GPP TS 29.520 [5]</w:t>
        </w:r>
        <w:r w:rsidRPr="005D620A">
          <w:rPr>
            <w:lang w:eastAsia="ko-KR"/>
          </w:rPr>
          <w:t>.</w:t>
        </w:r>
      </w:ins>
    </w:p>
    <w:p w14:paraId="6F92879A" w14:textId="215AABF8" w:rsidR="00156691" w:rsidRDefault="00156691" w:rsidP="00156691">
      <w:pPr>
        <w:pStyle w:val="B1"/>
        <w:overflowPunct w:val="0"/>
        <w:autoSpaceDE w:val="0"/>
        <w:autoSpaceDN w:val="0"/>
        <w:adjustRightInd w:val="0"/>
        <w:textAlignment w:val="baseline"/>
      </w:pPr>
      <w:r>
        <w:t>13a</w:t>
      </w:r>
      <w:r>
        <w:tab/>
        <w:t>If the removal of the corresponding subscription is successfully processed and accepted</w:t>
      </w:r>
      <w:r>
        <w:rPr>
          <w:lang w:eastAsia="ko-KR"/>
        </w:rPr>
        <w:t xml:space="preserve">, the DCCF </w:t>
      </w:r>
      <w:r>
        <w:t>sends Ndccf_DataManagement_Unsubscribe</w:t>
      </w:r>
      <w:r>
        <w:rPr>
          <w:lang w:eastAsia="ko-KR"/>
        </w:rPr>
        <w:t xml:space="preserve"> Response message to the consumer</w:t>
      </w:r>
      <w:r w:rsidRPr="008C1CD9">
        <w:t xml:space="preserve"> </w:t>
      </w:r>
      <w:r w:rsidRPr="009451CF">
        <w:t xml:space="preserve">with </w:t>
      </w:r>
      <w:r>
        <w:t>HTTP "204 No Content"</w:t>
      </w:r>
      <w:r w:rsidRPr="009451CF">
        <w:t xml:space="preserve"> status</w:t>
      </w:r>
      <w:r>
        <w:t xml:space="preserve"> </w:t>
      </w:r>
      <w:r>
        <w:rPr>
          <w:lang w:val="en-US"/>
        </w:rPr>
        <w:t>code</w:t>
      </w:r>
      <w:r>
        <w:t>.</w:t>
      </w:r>
    </w:p>
    <w:p w14:paraId="63690E83" w14:textId="2E841E97" w:rsidR="00156691" w:rsidRDefault="00156691" w:rsidP="00156691">
      <w:pPr>
        <w:pStyle w:val="B1"/>
        <w:overflowPunct w:val="0"/>
        <w:autoSpaceDE w:val="0"/>
        <w:autoSpaceDN w:val="0"/>
        <w:adjustRightInd w:val="0"/>
        <w:textAlignment w:val="baseline"/>
      </w:pPr>
      <w:r>
        <w:t>13b</w:t>
      </w:r>
      <w:r>
        <w:tab/>
        <w:t>If the removal of the corresponding subscription is successfully processed and accepted, the NWDAF sends Nnwdaf_DataManagement_Unsubscribe Response message to the consumer</w:t>
      </w:r>
      <w:r w:rsidRPr="008C1CD9">
        <w:t xml:space="preserve"> </w:t>
      </w:r>
      <w:r w:rsidRPr="009451CF">
        <w:t xml:space="preserve">with </w:t>
      </w:r>
      <w:r>
        <w:t>HTTP "204 No Content"</w:t>
      </w:r>
      <w:r w:rsidRPr="009451CF">
        <w:t xml:space="preserve"> status</w:t>
      </w:r>
      <w:r>
        <w:t xml:space="preserve"> </w:t>
      </w:r>
      <w:r w:rsidRPr="007C44C6">
        <w:t>code</w:t>
      </w:r>
      <w:r>
        <w:t>.</w:t>
      </w:r>
    </w:p>
    <w:p w14:paraId="1731BEB0" w14:textId="77777777" w:rsidR="00176057" w:rsidRPr="00C2341E" w:rsidRDefault="00176057" w:rsidP="00176057">
      <w:pPr>
        <w:pStyle w:val="Heading2"/>
        <w:rPr>
          <w:lang w:eastAsia="ko-KR"/>
        </w:rPr>
      </w:pPr>
      <w:bookmarkStart w:id="306" w:name="_Toc122419260"/>
      <w:bookmarkStart w:id="307" w:name="_Toc169907413"/>
      <w:r w:rsidRPr="00C2341E">
        <w:rPr>
          <w:lang w:eastAsia="ko-KR"/>
        </w:rPr>
        <w:t>5.10</w:t>
      </w:r>
      <w:r w:rsidRPr="00C2341E">
        <w:rPr>
          <w:lang w:eastAsia="ko-KR"/>
        </w:rPr>
        <w:tab/>
        <w:t>Federated Learning among Multiple NWDAFs</w:t>
      </w:r>
      <w:bookmarkEnd w:id="306"/>
      <w:bookmarkEnd w:id="307"/>
    </w:p>
    <w:p w14:paraId="6A6D1464" w14:textId="77777777" w:rsidR="00176057" w:rsidRPr="00C2341E" w:rsidRDefault="00176057" w:rsidP="00176057">
      <w:pPr>
        <w:pStyle w:val="Heading3"/>
        <w:rPr>
          <w:lang w:eastAsia="ko-KR"/>
        </w:rPr>
      </w:pPr>
      <w:bookmarkStart w:id="308" w:name="_Toc169907414"/>
      <w:bookmarkStart w:id="309" w:name="_Hlk124865823"/>
      <w:r w:rsidRPr="00C2341E">
        <w:rPr>
          <w:lang w:eastAsia="ko-KR"/>
        </w:rPr>
        <w:t>5.10.1</w:t>
      </w:r>
      <w:r w:rsidRPr="00C2341E">
        <w:rPr>
          <w:lang w:eastAsia="ko-KR"/>
        </w:rPr>
        <w:tab/>
        <w:t>General</w:t>
      </w:r>
      <w:bookmarkEnd w:id="308"/>
    </w:p>
    <w:p w14:paraId="75B431D7" w14:textId="77777777" w:rsidR="00176057" w:rsidRPr="00C2341E" w:rsidRDefault="00176057" w:rsidP="00176057">
      <w:pPr>
        <w:rPr>
          <w:lang w:eastAsia="ko-KR"/>
        </w:rPr>
      </w:pPr>
      <w:r w:rsidRPr="00C2341E">
        <w:rPr>
          <w:lang w:eastAsia="ko-KR"/>
        </w:rPr>
        <w:t>The NWDAF containing MTLF can leverage Federated Learning (FL) technique to train an ML model. To apply FL technique for ML model training, there is no need for input data transfer (e.g. centralized into one NWDAF) but only need for cooperation among multiple NWDAFs (MTLF) distributed in different areas, i.e. sharing of ML model(s) and of the learning results among multiple NWDAFs (MTLF).</w:t>
      </w:r>
      <w:bookmarkEnd w:id="309"/>
    </w:p>
    <w:p w14:paraId="0974E482" w14:textId="2825E867" w:rsidR="003544AE" w:rsidRDefault="003544AE" w:rsidP="003544AE">
      <w:pPr>
        <w:rPr>
          <w:lang w:eastAsia="ko-KR"/>
        </w:rPr>
      </w:pPr>
      <w:bookmarkStart w:id="310" w:name="_Toc122419263"/>
      <w:r w:rsidRPr="002127B1">
        <w:t xml:space="preserve">The NWDAF containing MTLF determines to train an ML model either based on local configuration or when it receives the request from NWDAF containing AnLF as described in </w:t>
      </w:r>
      <w:r w:rsidRPr="00C43B80">
        <w:t>clause 5.3 of 3GPP TS 23.288 [17].</w:t>
      </w:r>
      <w:r w:rsidRPr="002127B1">
        <w:t xml:space="preserve"> If the NWDAF containing MTLF can act as an FL server for the ML model training, then FL procedure is initiated by the NWDAF containing MTLF as FL server NWDAF directly, otherwise, the NWDAF containing MTLF should discover an FL server NWDAF as described </w:t>
      </w:r>
      <w:r w:rsidRPr="00C43B80">
        <w:t xml:space="preserve">in clause 5.3.2.2 of 3GPP TS 29.510 [26] and </w:t>
      </w:r>
      <w:r w:rsidRPr="002127B1">
        <w:t xml:space="preserve">request the FL server NWDAF to provide the trained ML model as described </w:t>
      </w:r>
      <w:r w:rsidRPr="00C43B80">
        <w:t xml:space="preserve">in </w:t>
      </w:r>
      <w:r w:rsidRPr="002127B1">
        <w:t>clause</w:t>
      </w:r>
      <w:r w:rsidRPr="00C43B80">
        <w:t> </w:t>
      </w:r>
      <w:r w:rsidRPr="002127B1">
        <w:t>5.10.2.1.</w:t>
      </w:r>
    </w:p>
    <w:p w14:paraId="133A9939" w14:textId="77777777" w:rsidR="003544AE" w:rsidRDefault="003544AE" w:rsidP="003544AE">
      <w:pPr>
        <w:pStyle w:val="Heading3"/>
        <w:rPr>
          <w:lang w:eastAsia="ko-KR"/>
        </w:rPr>
      </w:pPr>
      <w:bookmarkStart w:id="311" w:name="_Toc169907415"/>
      <w:r w:rsidRPr="00C2341E">
        <w:rPr>
          <w:lang w:eastAsia="ko-KR"/>
        </w:rPr>
        <w:t>5.10.2</w:t>
      </w:r>
      <w:r w:rsidRPr="00C2341E">
        <w:rPr>
          <w:lang w:eastAsia="ko-KR"/>
        </w:rPr>
        <w:tab/>
        <w:t>Procedures related to Federated Learning</w:t>
      </w:r>
      <w:bookmarkEnd w:id="311"/>
    </w:p>
    <w:p w14:paraId="0C1134A2" w14:textId="77777777" w:rsidR="00176057" w:rsidRPr="00C2341E" w:rsidRDefault="00176057" w:rsidP="00176057">
      <w:pPr>
        <w:pStyle w:val="Heading4"/>
        <w:rPr>
          <w:lang w:eastAsia="ko-KR"/>
        </w:rPr>
      </w:pPr>
      <w:bookmarkStart w:id="312" w:name="_Toc169907416"/>
      <w:r w:rsidRPr="00C2341E">
        <w:rPr>
          <w:lang w:eastAsia="ko-KR"/>
        </w:rPr>
        <w:t>5.10.2.</w:t>
      </w:r>
      <w:r w:rsidRPr="00C2341E">
        <w:rPr>
          <w:lang w:eastAsia="zh-CN"/>
        </w:rPr>
        <w:t>1</w:t>
      </w:r>
      <w:r w:rsidRPr="00C2341E">
        <w:rPr>
          <w:lang w:eastAsia="ko-KR"/>
        </w:rPr>
        <w:tab/>
        <w:t>General Procedure for Federated Learning among Multiple NWDAF Instances</w:t>
      </w:r>
      <w:bookmarkEnd w:id="310"/>
      <w:bookmarkEnd w:id="312"/>
    </w:p>
    <w:p w14:paraId="0B1CEF6A" w14:textId="77777777" w:rsidR="00176057" w:rsidRPr="00C2341E" w:rsidRDefault="00176057" w:rsidP="00176057">
      <w:pPr>
        <w:rPr>
          <w:lang w:eastAsia="zh-CN"/>
        </w:rPr>
      </w:pPr>
      <w:r w:rsidRPr="00C2341E">
        <w:rPr>
          <w:lang w:eastAsia="zh-CN"/>
        </w:rPr>
        <w:t>This procedure is used by the NWDAF containing MTLF (</w:t>
      </w:r>
      <w:r>
        <w:rPr>
          <w:lang w:eastAsia="zh-CN"/>
        </w:rPr>
        <w:t xml:space="preserve">FL </w:t>
      </w:r>
      <w:r w:rsidRPr="00C2341E">
        <w:rPr>
          <w:lang w:eastAsia="zh-CN"/>
        </w:rPr>
        <w:t xml:space="preserve">Server NWDAF) to trigger </w:t>
      </w:r>
      <w:r>
        <w:rPr>
          <w:lang w:eastAsia="zh-CN"/>
        </w:rPr>
        <w:t>FL</w:t>
      </w:r>
      <w:r w:rsidRPr="00C2341E">
        <w:rPr>
          <w:lang w:eastAsia="zh-CN"/>
        </w:rPr>
        <w:t xml:space="preserve"> among multiple NWDAF instances, by the multiple NWDAF containing MTLF (the </w:t>
      </w:r>
      <w:r>
        <w:rPr>
          <w:lang w:eastAsia="zh-CN"/>
        </w:rPr>
        <w:t xml:space="preserve">FL </w:t>
      </w:r>
      <w:r w:rsidRPr="00C2341E">
        <w:rPr>
          <w:lang w:eastAsia="zh-CN"/>
        </w:rPr>
        <w:t xml:space="preserve">Server NWDAF and </w:t>
      </w:r>
      <w:r>
        <w:rPr>
          <w:lang w:eastAsia="zh-CN"/>
        </w:rPr>
        <w:t xml:space="preserve">FL </w:t>
      </w:r>
      <w:r w:rsidRPr="00C2341E">
        <w:rPr>
          <w:lang w:eastAsia="zh-CN"/>
        </w:rPr>
        <w:t>Client NWDAF(s)) to execute Federated Learning in FL execution phase.</w:t>
      </w:r>
    </w:p>
    <w:p w14:paraId="5556FAA3" w14:textId="5A02D990" w:rsidR="003544AE" w:rsidRDefault="003544AE" w:rsidP="003544AE">
      <w:pPr>
        <w:pStyle w:val="TH"/>
      </w:pPr>
    </w:p>
    <w:p w14:paraId="04DA1D41" w14:textId="77777777" w:rsidR="003544AE" w:rsidRPr="00C2341E" w:rsidRDefault="003544AE" w:rsidP="003544AE">
      <w:pPr>
        <w:pStyle w:val="TH"/>
      </w:pPr>
      <w:r>
        <w:object w:dxaOrig="14810" w:dyaOrig="17461" w14:anchorId="6895C943">
          <v:shape id="_x0000_i1081" type="#_x0000_t75" style="width:481.45pt;height:567.4pt" o:ole="">
            <v:imagedata r:id="rId122" o:title=""/>
          </v:shape>
          <o:OLEObject Type="Embed" ProgID="Visio.Drawing.15" ShapeID="_x0000_i1081" DrawAspect="Content" ObjectID="_1786186449" r:id="rId123"/>
        </w:object>
      </w:r>
    </w:p>
    <w:p w14:paraId="3EA0F884" w14:textId="77777777" w:rsidR="003544AE" w:rsidRPr="00C2341E" w:rsidRDefault="003544AE" w:rsidP="003544AE">
      <w:pPr>
        <w:pStyle w:val="TF"/>
        <w:rPr>
          <w:lang w:eastAsia="ko-KR"/>
        </w:rPr>
      </w:pPr>
      <w:r w:rsidRPr="00C2341E">
        <w:rPr>
          <w:lang w:eastAsia="ko-KR"/>
        </w:rPr>
        <w:t>Figure 5.10.2.</w:t>
      </w:r>
      <w:r w:rsidRPr="00C2341E">
        <w:rPr>
          <w:lang w:eastAsia="zh-CN"/>
        </w:rPr>
        <w:t>1</w:t>
      </w:r>
      <w:r w:rsidRPr="00C2341E">
        <w:rPr>
          <w:lang w:eastAsia="ko-KR"/>
        </w:rPr>
        <w:t xml:space="preserve">-1: General procedure for </w:t>
      </w:r>
      <w:r>
        <w:rPr>
          <w:lang w:eastAsia="ko-KR"/>
        </w:rPr>
        <w:t>FL</w:t>
      </w:r>
      <w:r w:rsidRPr="00C2341E">
        <w:rPr>
          <w:lang w:eastAsia="ko-KR"/>
        </w:rPr>
        <w:t xml:space="preserve"> among Multiple NWDAF</w:t>
      </w:r>
    </w:p>
    <w:p w14:paraId="4FBADEA6" w14:textId="77777777" w:rsidR="00934E9B" w:rsidRPr="00C2341E" w:rsidRDefault="00934E9B" w:rsidP="00934E9B">
      <w:pPr>
        <w:pStyle w:val="B1"/>
      </w:pPr>
      <w:r w:rsidRPr="00C2341E">
        <w:t>0a-0b.</w:t>
      </w:r>
      <w:r w:rsidRPr="00C2341E">
        <w:tab/>
        <w:t xml:space="preserve">To send a request for ML model analytics events subscription to the </w:t>
      </w:r>
      <w:r w:rsidRPr="00C2341E">
        <w:rPr>
          <w:rFonts w:hint="eastAsia"/>
        </w:rPr>
        <w:t>NWDAF containing MTLF</w:t>
      </w:r>
      <w:r w:rsidRPr="00C2341E">
        <w:t xml:space="preserve"> (the </w:t>
      </w:r>
      <w:r>
        <w:t xml:space="preserve">FL </w:t>
      </w:r>
      <w:r w:rsidRPr="00C2341E">
        <w:t>Server NWDAF),</w:t>
      </w:r>
      <w:r w:rsidRPr="00C2341E">
        <w:rPr>
          <w:rFonts w:hint="eastAsia"/>
        </w:rPr>
        <w:t xml:space="preserve"> </w:t>
      </w:r>
      <w:r w:rsidRPr="00C2341E">
        <w:t>t</w:t>
      </w:r>
      <w:r w:rsidRPr="00C2341E">
        <w:rPr>
          <w:rFonts w:hint="eastAsia"/>
        </w:rPr>
        <w:t xml:space="preserve">he </w:t>
      </w:r>
      <w:r w:rsidRPr="00C2341E">
        <w:t xml:space="preserve">NWDAF service </w:t>
      </w:r>
      <w:r w:rsidRPr="00C2341E">
        <w:rPr>
          <w:rFonts w:hint="eastAsia"/>
        </w:rPr>
        <w:t>consumer (NWDAF containing AnLF</w:t>
      </w:r>
      <w:r>
        <w:t xml:space="preserve"> or NWDAF containing MTLF</w:t>
      </w:r>
      <w:r w:rsidRPr="00C2341E">
        <w:rPr>
          <w:rFonts w:hint="eastAsia"/>
        </w:rPr>
        <w:t xml:space="preserve">) </w:t>
      </w:r>
      <w:r w:rsidRPr="00C2341E">
        <w:t xml:space="preserve">invokes the </w:t>
      </w:r>
      <w:r w:rsidRPr="00C2341E">
        <w:rPr>
          <w:rFonts w:hint="eastAsia"/>
        </w:rPr>
        <w:t>Nnwdaf_MLModelProvision</w:t>
      </w:r>
      <w:r w:rsidRPr="00C2341E">
        <w:t>_Subscribe</w:t>
      </w:r>
      <w:r w:rsidRPr="00C2341E">
        <w:rPr>
          <w:rFonts w:hint="eastAsia"/>
        </w:rPr>
        <w:t xml:space="preserve"> service </w:t>
      </w:r>
      <w:r w:rsidRPr="00C2341E">
        <w:t>operation by sending an HTTP POST request targeting the resource "NWDAF ML Model Provision Subscriptions".</w:t>
      </w:r>
    </w:p>
    <w:p w14:paraId="4EFC586D" w14:textId="77777777" w:rsidR="00934E9B" w:rsidRDefault="00934E9B" w:rsidP="00934E9B">
      <w:pPr>
        <w:pStyle w:val="B1"/>
      </w:pPr>
      <w:r w:rsidRPr="00C2341E">
        <w:tab/>
        <w:t xml:space="preserve">The </w:t>
      </w:r>
      <w:r>
        <w:t xml:space="preserve">FL </w:t>
      </w:r>
      <w:r w:rsidRPr="00C2341E">
        <w:t xml:space="preserve">Server </w:t>
      </w:r>
      <w:r w:rsidRPr="00C2341E">
        <w:rPr>
          <w:rFonts w:hint="eastAsia"/>
        </w:rPr>
        <w:t xml:space="preserve">NWDAF </w:t>
      </w:r>
      <w:r w:rsidRPr="00C2341E">
        <w:t xml:space="preserve">responses to the </w:t>
      </w:r>
      <w:r w:rsidRPr="00C2341E">
        <w:rPr>
          <w:rFonts w:hint="eastAsia"/>
        </w:rPr>
        <w:t>Nnwdaf_MLModelProvision</w:t>
      </w:r>
      <w:r w:rsidRPr="00C2341E">
        <w:t xml:space="preserve">_Subscribe service operation. Upon receipt of the HTTP POST request, if the subscription is accepted to be created, the </w:t>
      </w:r>
      <w:r>
        <w:t xml:space="preserve">FL </w:t>
      </w:r>
      <w:r w:rsidRPr="00C2341E">
        <w:t>Server NWDAF responds to the NWDAF service consumer with "201 Created", and the URI of the created subscription is included in the Location header field. Details are described in clause 4.5.2.2 of 3GPP TS 29.520 [5].</w:t>
      </w:r>
    </w:p>
    <w:p w14:paraId="70328BCE" w14:textId="54FF7144" w:rsidR="00A72DF6" w:rsidRPr="00C2341E" w:rsidRDefault="00A72DF6" w:rsidP="00A72DF6">
      <w:pPr>
        <w:pStyle w:val="NO"/>
        <w:rPr>
          <w:lang w:eastAsia="ko-KR"/>
        </w:rPr>
      </w:pPr>
      <w:r w:rsidRPr="00C2341E">
        <w:rPr>
          <w:lang w:eastAsia="ko-KR"/>
        </w:rPr>
        <w:t>NOTE 1:</w:t>
      </w:r>
      <w:r w:rsidRPr="00C2341E">
        <w:rPr>
          <w:lang w:eastAsia="ko-KR"/>
        </w:rPr>
        <w:tab/>
        <w:t xml:space="preserve">The </w:t>
      </w:r>
      <w:r w:rsidRPr="00617A1E">
        <w:rPr>
          <w:lang w:eastAsia="zh-CN"/>
        </w:rPr>
        <w:t xml:space="preserve">ML model </w:t>
      </w:r>
      <w:r>
        <w:rPr>
          <w:lang w:eastAsia="zh-CN"/>
        </w:rPr>
        <w:t>a</w:t>
      </w:r>
      <w:r w:rsidRPr="00617A1E">
        <w:rPr>
          <w:lang w:eastAsia="zh-CN"/>
        </w:rPr>
        <w:t>ccuracy threshold</w:t>
      </w:r>
      <w:r w:rsidRPr="00C2341E">
        <w:rPr>
          <w:lang w:eastAsia="ko-KR"/>
        </w:rPr>
        <w:t xml:space="preserve"> can be used to indicate the target ML </w:t>
      </w:r>
      <w:r>
        <w:rPr>
          <w:lang w:eastAsia="ko-KR"/>
        </w:rPr>
        <w:t>M</w:t>
      </w:r>
      <w:r w:rsidRPr="00C2341E">
        <w:rPr>
          <w:lang w:eastAsia="ko-KR"/>
        </w:rPr>
        <w:t xml:space="preserve">odel </w:t>
      </w:r>
      <w:r>
        <w:rPr>
          <w:lang w:eastAsia="ko-KR"/>
        </w:rPr>
        <w:t>A</w:t>
      </w:r>
      <w:r w:rsidRPr="00C2341E">
        <w:rPr>
          <w:lang w:eastAsia="ko-KR"/>
        </w:rPr>
        <w:t xml:space="preserve">ccuracy of the training process, and the FL </w:t>
      </w:r>
      <w:r>
        <w:rPr>
          <w:lang w:eastAsia="ko-KR"/>
        </w:rPr>
        <w:t>S</w:t>
      </w:r>
      <w:r w:rsidRPr="00C2341E">
        <w:rPr>
          <w:lang w:eastAsia="ko-KR"/>
        </w:rPr>
        <w:t>erver NWDAF may stop the training process when the ML model accuracy threshold is achieved during the training process.</w:t>
      </w:r>
    </w:p>
    <w:p w14:paraId="5E2A43BD" w14:textId="66A90F73" w:rsidR="00A72DF6" w:rsidRDefault="00A72DF6" w:rsidP="00A72DF6">
      <w:pPr>
        <w:pStyle w:val="B1"/>
      </w:pPr>
      <w:r w:rsidRPr="00C2341E">
        <w:tab/>
        <w:t>If the consumer (i.e. the NWDAF containing AnLF</w:t>
      </w:r>
      <w:r>
        <w:t xml:space="preserve"> or </w:t>
      </w:r>
      <w:r w:rsidRPr="00C2341E">
        <w:t xml:space="preserve">NWDAF containing </w:t>
      </w:r>
      <w:r>
        <w:t>MT</w:t>
      </w:r>
      <w:r w:rsidRPr="00C2341E">
        <w:t xml:space="preserve">LF) provides the </w:t>
      </w:r>
      <w:r>
        <w:t>T</w:t>
      </w:r>
      <w:r w:rsidRPr="00C2341E">
        <w:t xml:space="preserve">ime when the ML model is needed, the </w:t>
      </w:r>
      <w:r>
        <w:t xml:space="preserve">FL </w:t>
      </w:r>
      <w:r w:rsidRPr="00C2341E">
        <w:t xml:space="preserve">Server NWDAF can take this information into account to decide the maximum response time for its </w:t>
      </w:r>
      <w:r>
        <w:t xml:space="preserve">FL </w:t>
      </w:r>
      <w:r w:rsidRPr="00C2341E">
        <w:t>Client NWDAFs.</w:t>
      </w:r>
    </w:p>
    <w:p w14:paraId="5F138E36" w14:textId="18A2DE99" w:rsidR="00934E9B" w:rsidRPr="00C2341E" w:rsidRDefault="00934E9B" w:rsidP="00934E9B">
      <w:pPr>
        <w:pStyle w:val="B1"/>
      </w:pPr>
      <w:r>
        <w:t>0e.</w:t>
      </w:r>
      <w:r>
        <w:tab/>
        <w:t xml:space="preserve">The </w:t>
      </w:r>
      <w:r w:rsidRPr="00617A1E">
        <w:rPr>
          <w:lang w:eastAsia="ko-KR"/>
        </w:rPr>
        <w:t xml:space="preserve">FL Server NWDAF selects NWDAF(s) containing MTLF (FL Client NWDAF(s)) as described in </w:t>
      </w:r>
      <w:r w:rsidRPr="00C2341E">
        <w:t>clause </w:t>
      </w:r>
      <w:r>
        <w:t>5</w:t>
      </w:r>
      <w:r w:rsidRPr="00C2341E">
        <w:t>.</w:t>
      </w:r>
      <w:r>
        <w:t>10</w:t>
      </w:r>
      <w:r w:rsidRPr="00C2341E">
        <w:t>.2.2</w:t>
      </w:r>
      <w:r>
        <w:t>.</w:t>
      </w:r>
    </w:p>
    <w:p w14:paraId="0C438CEE" w14:textId="77777777" w:rsidR="00934E9B" w:rsidRDefault="00934E9B" w:rsidP="00934E9B">
      <w:pPr>
        <w:pStyle w:val="B1"/>
      </w:pPr>
      <w:r w:rsidRPr="00C2341E">
        <w:t>1</w:t>
      </w:r>
      <w:r>
        <w:t>a-1b</w:t>
      </w:r>
      <w:r w:rsidRPr="00C2341E">
        <w:t>.</w:t>
      </w:r>
      <w:r w:rsidRPr="00C2341E">
        <w:tab/>
      </w:r>
      <w:r>
        <w:t xml:space="preserve">To </w:t>
      </w:r>
      <w:r w:rsidRPr="00C2341E">
        <w:t xml:space="preserve">request the selected NWDAF containing MTLF (the </w:t>
      </w:r>
      <w:r>
        <w:t xml:space="preserve">FL </w:t>
      </w:r>
      <w:r w:rsidRPr="00C2341E">
        <w:rPr>
          <w:rFonts w:hint="eastAsia"/>
        </w:rPr>
        <w:t>Client NWDAF</w:t>
      </w:r>
      <w:r w:rsidRPr="00C2341E">
        <w:t>) to perform the local model training</w:t>
      </w:r>
      <w:r>
        <w:t>, t</w:t>
      </w:r>
      <w:r w:rsidRPr="00C2341E">
        <w:t xml:space="preserve">he </w:t>
      </w:r>
      <w:r>
        <w:t xml:space="preserve">FL </w:t>
      </w:r>
      <w:r w:rsidRPr="00C2341E">
        <w:t>Server</w:t>
      </w:r>
      <w:r w:rsidRPr="00C2341E">
        <w:rPr>
          <w:rFonts w:hint="eastAsia"/>
        </w:rPr>
        <w:t xml:space="preserve"> NWDAF</w:t>
      </w:r>
      <w:r w:rsidRPr="00C2341E">
        <w:t xml:space="preserve"> </w:t>
      </w:r>
      <w:r>
        <w:t>may invoke Nnwdaf_MLModelTraining_Subscribe service operation by sending an HTTP POST request targeting the resource "NWDAF ML Model Training Subscriptions"</w:t>
      </w:r>
      <w:r w:rsidRPr="00C2341E">
        <w:t>.</w:t>
      </w:r>
      <w:r>
        <w:t xml:space="preserve"> </w:t>
      </w:r>
      <w:r w:rsidRPr="00C2341E">
        <w:t xml:space="preserve">The </w:t>
      </w:r>
      <w:r>
        <w:t>FL Client</w:t>
      </w:r>
      <w:r w:rsidRPr="00C2341E">
        <w:t xml:space="preserve"> </w:t>
      </w:r>
      <w:r w:rsidRPr="00C2341E">
        <w:rPr>
          <w:rFonts w:hint="eastAsia"/>
        </w:rPr>
        <w:t xml:space="preserve">NWDAF </w:t>
      </w:r>
      <w:r w:rsidRPr="00C2341E">
        <w:t xml:space="preserve">responses to the </w:t>
      </w:r>
      <w:r w:rsidRPr="00C2341E">
        <w:rPr>
          <w:rFonts w:hint="eastAsia"/>
        </w:rPr>
        <w:t>Nnwdaf_MLModel</w:t>
      </w:r>
      <w:r>
        <w:t>Training</w:t>
      </w:r>
      <w:r w:rsidRPr="00C2341E">
        <w:t xml:space="preserve">_Subscribe </w:t>
      </w:r>
      <w:r>
        <w:t xml:space="preserve">service operation </w:t>
      </w:r>
      <w:r w:rsidRPr="00C2341E">
        <w:t xml:space="preserve">with </w:t>
      </w:r>
      <w:r>
        <w:t xml:space="preserve">an HTTP </w:t>
      </w:r>
      <w:r w:rsidRPr="00C2341E">
        <w:t>"201 Created"</w:t>
      </w:r>
      <w:r>
        <w:t xml:space="preserve"> status code to the FL Server NWDAF, as</w:t>
      </w:r>
      <w:r w:rsidRPr="00C2341E">
        <w:t xml:space="preserve"> </w:t>
      </w:r>
      <w:r>
        <w:t>defined</w:t>
      </w:r>
      <w:r w:rsidRPr="00C2341E">
        <w:t xml:space="preserve"> in clause 4.</w:t>
      </w:r>
      <w:r>
        <w:t>6</w:t>
      </w:r>
      <w:r w:rsidRPr="00C2341E">
        <w:t>.2.2 of 3GPP TS 29.520 [5].</w:t>
      </w:r>
    </w:p>
    <w:p w14:paraId="2C79D059" w14:textId="77777777" w:rsidR="00A72DF6" w:rsidRPr="00C2341E" w:rsidRDefault="00A72DF6" w:rsidP="00A72DF6">
      <w:pPr>
        <w:pStyle w:val="B1"/>
      </w:pPr>
      <w:r w:rsidRPr="00C2341E">
        <w:t>2a-2b.</w:t>
      </w:r>
      <w:r w:rsidRPr="00C2341E">
        <w:tab/>
        <w:t xml:space="preserve">To subscribe to notification (or to modify subscriptions to notifications) of data events from the data source NF, each </w:t>
      </w:r>
      <w:r>
        <w:t xml:space="preserve">FL </w:t>
      </w:r>
      <w:r w:rsidRPr="00C2341E">
        <w:rPr>
          <w:rFonts w:hint="eastAsia"/>
        </w:rPr>
        <w:t>Client NWDAF</w:t>
      </w:r>
      <w:r w:rsidRPr="00C2341E">
        <w:t xml:space="preserve"> may invoke the Nnf_EventExposure_Subscribe service operation by sending an HTTP POST (or PUT, for modification) request targeting the resource representing event exposure subscriptions of that NF.</w:t>
      </w:r>
    </w:p>
    <w:p w14:paraId="583AA01A" w14:textId="77777777" w:rsidR="00A72DF6" w:rsidRPr="00C2341E" w:rsidRDefault="00A72DF6" w:rsidP="00A72DF6">
      <w:pPr>
        <w:pStyle w:val="B1"/>
      </w:pPr>
      <w:r w:rsidRPr="00C2341E">
        <w:tab/>
        <w:t xml:space="preserve">The data source NF responds to the Nnf_EventExposure_Subscribe service operation. Upon receipt of the HTTP POST request, if the subscription is accepted to be created, the NF responds to the </w:t>
      </w:r>
      <w:r>
        <w:t xml:space="preserve">FL </w:t>
      </w:r>
      <w:r w:rsidRPr="00C2341E">
        <w:rPr>
          <w:rFonts w:hint="eastAsia"/>
        </w:rPr>
        <w:t>Client NWDAF</w:t>
      </w:r>
      <w:r w:rsidRPr="00C2341E">
        <w:t xml:space="preserve"> with "201 Created", and the URI of the created subscription is included in the Location header field.</w:t>
      </w:r>
    </w:p>
    <w:p w14:paraId="5C1CE102" w14:textId="77777777" w:rsidR="00A72DF6" w:rsidRPr="00C2341E" w:rsidRDefault="00A72DF6" w:rsidP="00A72DF6">
      <w:pPr>
        <w:pStyle w:val="B1"/>
      </w:pPr>
      <w:r w:rsidRPr="00C2341E">
        <w:t>3a-3b.</w:t>
      </w:r>
      <w:r w:rsidRPr="00C2341E">
        <w:tab/>
        <w:t>If the data source NF observes the subscribed event(s), the NF invokes the Nnf_EventExposure_Notify service operation to report the event(s) by sending an HTTP POST request.</w:t>
      </w:r>
    </w:p>
    <w:p w14:paraId="5AF0E237" w14:textId="77777777" w:rsidR="00A72DF6" w:rsidRPr="00C2341E" w:rsidRDefault="00A72DF6" w:rsidP="00A72DF6">
      <w:pPr>
        <w:pStyle w:val="B1"/>
      </w:pPr>
      <w:r w:rsidRPr="00C2341E">
        <w:tab/>
        <w:t xml:space="preserve">On success, the </w:t>
      </w:r>
      <w:r>
        <w:t xml:space="preserve">FL </w:t>
      </w:r>
      <w:r w:rsidRPr="00C2341E">
        <w:rPr>
          <w:rFonts w:hint="eastAsia"/>
        </w:rPr>
        <w:t>Client NWDAF</w:t>
      </w:r>
      <w:r w:rsidRPr="00C2341E">
        <w:t xml:space="preserve"> sends an HTTP "204 No Content" response to the NF.</w:t>
      </w:r>
    </w:p>
    <w:p w14:paraId="494EAA62" w14:textId="77777777" w:rsidR="00934E9B" w:rsidRDefault="00934E9B" w:rsidP="00934E9B">
      <w:pPr>
        <w:pStyle w:val="B1"/>
      </w:pPr>
      <w:r w:rsidRPr="00C2341E">
        <w:t>4.</w:t>
      </w:r>
      <w:r w:rsidRPr="00C2341E">
        <w:tab/>
        <w:t xml:space="preserve">During </w:t>
      </w:r>
      <w:r>
        <w:t>FL</w:t>
      </w:r>
      <w:r w:rsidRPr="00C2341E">
        <w:t xml:space="preserve"> training </w:t>
      </w:r>
      <w:r>
        <w:t>process</w:t>
      </w:r>
      <w:r w:rsidRPr="00C2341E">
        <w:t xml:space="preserve">, each </w:t>
      </w:r>
      <w:r>
        <w:t xml:space="preserve">FL </w:t>
      </w:r>
      <w:r w:rsidRPr="00C2341E">
        <w:rPr>
          <w:rFonts w:hint="eastAsia"/>
        </w:rPr>
        <w:t>Client NWDAF</w:t>
      </w:r>
      <w:r w:rsidRPr="00C2341E">
        <w:t xml:space="preserve"> further trains the retrieved ML model from the </w:t>
      </w:r>
      <w:r>
        <w:t xml:space="preserve">FL </w:t>
      </w:r>
      <w:r w:rsidRPr="00C2341E">
        <w:rPr>
          <w:rFonts w:hint="eastAsia"/>
        </w:rPr>
        <w:t>Server NWDAF</w:t>
      </w:r>
      <w:r w:rsidRPr="00C2341E">
        <w:t xml:space="preserve"> based on its own/collected data, and reports interim local ML model information to the </w:t>
      </w:r>
      <w:r>
        <w:t xml:space="preserve">FL </w:t>
      </w:r>
      <w:r w:rsidRPr="00C2341E">
        <w:rPr>
          <w:rFonts w:hint="eastAsia"/>
        </w:rPr>
        <w:t>Server NWDAF</w:t>
      </w:r>
      <w:r>
        <w:t xml:space="preserve"> before the maximum response time elapses</w:t>
      </w:r>
      <w:r w:rsidRPr="00C2341E">
        <w:t>.</w:t>
      </w:r>
      <w:r w:rsidRPr="00C2341E">
        <w:rPr>
          <w:rFonts w:hint="eastAsia"/>
        </w:rPr>
        <w:t xml:space="preserve"> Each </w:t>
      </w:r>
      <w:r>
        <w:t xml:space="preserve">FL </w:t>
      </w:r>
      <w:r w:rsidRPr="00C2341E">
        <w:rPr>
          <w:rFonts w:hint="eastAsia"/>
        </w:rPr>
        <w:t xml:space="preserve">Client NWDAF also computes local model metric and reports it to the </w:t>
      </w:r>
      <w:r>
        <w:t xml:space="preserve">FL </w:t>
      </w:r>
      <w:r w:rsidRPr="00C2341E">
        <w:rPr>
          <w:rFonts w:hint="eastAsia"/>
        </w:rPr>
        <w:t>Server NWDAF.</w:t>
      </w:r>
      <w:r>
        <w:t xml:space="preserve"> </w:t>
      </w:r>
      <w:r w:rsidRPr="00C2341E">
        <w:t xml:space="preserve">The ML model information are exchanged between the </w:t>
      </w:r>
      <w:r>
        <w:t xml:space="preserve">FL </w:t>
      </w:r>
      <w:r w:rsidRPr="00C2341E">
        <w:rPr>
          <w:rFonts w:hint="eastAsia"/>
        </w:rPr>
        <w:t>Client NWDAF</w:t>
      </w:r>
      <w:r w:rsidRPr="00C2341E">
        <w:t xml:space="preserve">(s) and the </w:t>
      </w:r>
      <w:r>
        <w:t xml:space="preserve">FL </w:t>
      </w:r>
      <w:r w:rsidRPr="00C2341E">
        <w:rPr>
          <w:rFonts w:hint="eastAsia"/>
        </w:rPr>
        <w:t>Server NWDAF</w:t>
      </w:r>
      <w:r w:rsidRPr="00C2341E">
        <w:t xml:space="preserve"> during the FL training process.</w:t>
      </w:r>
    </w:p>
    <w:p w14:paraId="69EB5D0C" w14:textId="77777777" w:rsidR="00934E9B" w:rsidRDefault="00934E9B" w:rsidP="00934E9B">
      <w:pPr>
        <w:pStyle w:val="B2"/>
      </w:pPr>
      <w:r>
        <w:t>4a-4b.</w:t>
      </w:r>
      <w:r>
        <w:tab/>
        <w:t xml:space="preserve">To report the </w:t>
      </w:r>
      <w:r>
        <w:rPr>
          <w:lang w:eastAsia="ja-JP"/>
        </w:rPr>
        <w:t xml:space="preserve">ML model training </w:t>
      </w:r>
      <w:r>
        <w:rPr>
          <w:lang w:eastAsia="ko-KR"/>
        </w:rPr>
        <w:t>information,</w:t>
      </w:r>
      <w:r>
        <w:t xml:space="preserve"> the FL Client NWDAF may invoke Nnwdaf_MLModelTraining_Notify service operation as defined in </w:t>
      </w:r>
      <w:r w:rsidRPr="00C2341E">
        <w:t>clause 4.</w:t>
      </w:r>
      <w:r>
        <w:t>6</w:t>
      </w:r>
      <w:r w:rsidRPr="00C2341E">
        <w:t>.2.</w:t>
      </w:r>
      <w:r>
        <w:t>4</w:t>
      </w:r>
      <w:r w:rsidRPr="00C2341E">
        <w:t xml:space="preserve"> of 3GPP TS 29.520 [5]</w:t>
      </w:r>
      <w:r>
        <w:t>. The</w:t>
      </w:r>
      <w:r w:rsidRPr="004F4436">
        <w:t xml:space="preserve"> </w:t>
      </w:r>
      <w:r>
        <w:t>FL Server NWDAF</w:t>
      </w:r>
      <w:r w:rsidRPr="004F4436">
        <w:t xml:space="preserve"> </w:t>
      </w:r>
      <w:r w:rsidRPr="00D165ED">
        <w:t>store</w:t>
      </w:r>
      <w:r>
        <w:t>s</w:t>
      </w:r>
      <w:r w:rsidRPr="00D165ED">
        <w:t xml:space="preserve"> the notification and </w:t>
      </w:r>
      <w:r w:rsidRPr="004F4436">
        <w:t>respond</w:t>
      </w:r>
      <w:r>
        <w:t xml:space="preserve">s to the Nnwdaf_MLModelTraining_Notify service operation </w:t>
      </w:r>
      <w:r w:rsidRPr="004F4436">
        <w:t xml:space="preserve">with </w:t>
      </w:r>
      <w:r>
        <w:t xml:space="preserve">an </w:t>
      </w:r>
      <w:r w:rsidRPr="004F4436">
        <w:t>HTTP "204 No Content" status code</w:t>
      </w:r>
      <w:r>
        <w:t xml:space="preserve"> to the FL Client NWDAF</w:t>
      </w:r>
      <w:r w:rsidRPr="004F4436">
        <w:t>.</w:t>
      </w:r>
    </w:p>
    <w:p w14:paraId="3BE69C75" w14:textId="78A4EFBC" w:rsidR="00934E9B" w:rsidRPr="00C2341E" w:rsidRDefault="00934E9B" w:rsidP="00934E9B">
      <w:pPr>
        <w:pStyle w:val="B2"/>
      </w:pPr>
      <w:r>
        <w:t>4c.</w:t>
      </w:r>
      <w:r>
        <w:tab/>
      </w:r>
      <w:r w:rsidRPr="00223C8C">
        <w:rPr>
          <w:rFonts w:eastAsia="Times New Roman"/>
          <w:lang w:eastAsia="ko-KR"/>
        </w:rPr>
        <w:t>[Optional]</w:t>
      </w:r>
      <w:r>
        <w:rPr>
          <w:rFonts w:eastAsia="Times New Roman"/>
          <w:lang w:eastAsia="ko-KR"/>
        </w:rPr>
        <w:t xml:space="preserve"> </w:t>
      </w:r>
      <w:r w:rsidRPr="00D060B7">
        <w:rPr>
          <w:lang w:eastAsia="ko-KR"/>
        </w:rPr>
        <w:t xml:space="preserve">If </w:t>
      </w:r>
      <w:r>
        <w:rPr>
          <w:lang w:eastAsia="ko-KR"/>
        </w:rPr>
        <w:t xml:space="preserve">FL </w:t>
      </w:r>
      <w:r w:rsidRPr="00D060B7">
        <w:rPr>
          <w:lang w:eastAsia="ko-KR"/>
        </w:rPr>
        <w:t xml:space="preserve">Server NWDAF receives notification that the </w:t>
      </w:r>
      <w:r>
        <w:rPr>
          <w:lang w:eastAsia="ko-KR"/>
        </w:rPr>
        <w:t xml:space="preserve">FL </w:t>
      </w:r>
      <w:r w:rsidRPr="00D060B7">
        <w:rPr>
          <w:lang w:eastAsia="ko-KR"/>
        </w:rPr>
        <w:t>Client NWDAF is not able to complete the training within the maximum response time,</w:t>
      </w:r>
      <w:r w:rsidRPr="00223C8C">
        <w:rPr>
          <w:rFonts w:eastAsia="Times New Roman"/>
          <w:lang w:eastAsia="ko-KR"/>
        </w:rPr>
        <w:t xml:space="preserve"> </w:t>
      </w:r>
      <w:r w:rsidRPr="00D060B7">
        <w:rPr>
          <w:rFonts w:eastAsia="Times New Roman"/>
          <w:lang w:eastAsia="ko-KR"/>
        </w:rPr>
        <w:t>t</w:t>
      </w:r>
      <w:r w:rsidRPr="00223C8C">
        <w:rPr>
          <w:rFonts w:eastAsia="Times New Roman"/>
          <w:lang w:eastAsia="ko-KR"/>
        </w:rPr>
        <w:t xml:space="preserve">he </w:t>
      </w:r>
      <w:r>
        <w:rPr>
          <w:rFonts w:eastAsia="Times New Roman"/>
          <w:lang w:eastAsia="ko-KR"/>
        </w:rPr>
        <w:t xml:space="preserve">FL </w:t>
      </w:r>
      <w:r w:rsidRPr="00223C8C">
        <w:rPr>
          <w:rFonts w:eastAsia="Times New Roman"/>
          <w:lang w:eastAsia="ko-KR"/>
        </w:rPr>
        <w:t xml:space="preserve">Server NWDAF may send to the </w:t>
      </w:r>
      <w:r>
        <w:rPr>
          <w:rFonts w:eastAsia="Times New Roman"/>
          <w:lang w:eastAsia="ko-KR"/>
        </w:rPr>
        <w:t xml:space="preserve">FL </w:t>
      </w:r>
      <w:r w:rsidRPr="00223C8C">
        <w:rPr>
          <w:rFonts w:eastAsia="Times New Roman"/>
          <w:lang w:eastAsia="ko-KR"/>
        </w:rPr>
        <w:t xml:space="preserve">Client NWDAF an </w:t>
      </w:r>
      <w:r>
        <w:rPr>
          <w:rFonts w:eastAsia="Times New Roman"/>
          <w:lang w:eastAsia="ko-KR"/>
        </w:rPr>
        <w:t>new</w:t>
      </w:r>
      <w:r w:rsidRPr="00223C8C">
        <w:rPr>
          <w:rFonts w:eastAsia="Times New Roman"/>
          <w:lang w:eastAsia="ko-KR"/>
        </w:rPr>
        <w:t xml:space="preserve"> maximum response time </w:t>
      </w:r>
      <w:r>
        <w:rPr>
          <w:rFonts w:eastAsia="Times New Roman"/>
          <w:lang w:eastAsia="ko-KR"/>
        </w:rPr>
        <w:t xml:space="preserve">by invoking </w:t>
      </w:r>
      <w:r w:rsidRPr="00223C8C">
        <w:rPr>
          <w:lang w:val="en-US" w:eastAsia="zh-CN"/>
        </w:rPr>
        <w:t>Nnwdaf_MLModelTraining_Subscribe</w:t>
      </w:r>
      <w:r w:rsidRPr="00D060B7">
        <w:t>,</w:t>
      </w:r>
      <w:r w:rsidRPr="00223C8C">
        <w:rPr>
          <w:lang w:val="en-US" w:eastAsia="zh-CN"/>
        </w:rPr>
        <w:t xml:space="preserve"> </w:t>
      </w:r>
      <w:r w:rsidRPr="00223C8C">
        <w:rPr>
          <w:rFonts w:eastAsia="Times New Roman"/>
          <w:lang w:eastAsia="ko-KR"/>
        </w:rPr>
        <w:t xml:space="preserve">before which the </w:t>
      </w:r>
      <w:r>
        <w:rPr>
          <w:rFonts w:eastAsia="Times New Roman"/>
          <w:lang w:eastAsia="ko-KR"/>
        </w:rPr>
        <w:t xml:space="preserve">FL </w:t>
      </w:r>
      <w:r w:rsidRPr="00223C8C">
        <w:rPr>
          <w:rFonts w:eastAsia="Times New Roman"/>
          <w:lang w:eastAsia="ko-KR"/>
        </w:rPr>
        <w:t xml:space="preserve">Client NWDAF </w:t>
      </w:r>
      <w:r>
        <w:rPr>
          <w:rFonts w:eastAsia="Times New Roman"/>
          <w:lang w:eastAsia="ko-KR"/>
        </w:rPr>
        <w:t>shall</w:t>
      </w:r>
      <w:r w:rsidRPr="00223C8C">
        <w:rPr>
          <w:rFonts w:eastAsia="Times New Roman"/>
          <w:lang w:eastAsia="ko-KR"/>
        </w:rPr>
        <w:t xml:space="preserve"> report the interim local ML model information to the </w:t>
      </w:r>
      <w:r>
        <w:rPr>
          <w:rFonts w:eastAsia="Times New Roman"/>
          <w:lang w:eastAsia="ko-KR"/>
        </w:rPr>
        <w:t xml:space="preserve">FL </w:t>
      </w:r>
      <w:r w:rsidRPr="00223C8C">
        <w:rPr>
          <w:rFonts w:eastAsia="Times New Roman"/>
          <w:lang w:eastAsia="ko-KR"/>
        </w:rPr>
        <w:t xml:space="preserve">Server NWDAF. Otherwise, the </w:t>
      </w:r>
      <w:r>
        <w:rPr>
          <w:rFonts w:eastAsia="Times New Roman"/>
          <w:lang w:eastAsia="ko-KR"/>
        </w:rPr>
        <w:t xml:space="preserve">FL </w:t>
      </w:r>
      <w:r w:rsidRPr="00223C8C">
        <w:rPr>
          <w:rFonts w:eastAsia="Times New Roman"/>
          <w:lang w:eastAsia="ko-KR"/>
        </w:rPr>
        <w:t xml:space="preserve">Server NWDAF may indicate </w:t>
      </w:r>
      <w:r>
        <w:rPr>
          <w:rFonts w:eastAsia="Times New Roman"/>
          <w:lang w:eastAsia="ko-KR"/>
        </w:rPr>
        <w:t xml:space="preserve">FL </w:t>
      </w:r>
      <w:r w:rsidRPr="00223C8C">
        <w:rPr>
          <w:rFonts w:eastAsia="Times New Roman"/>
          <w:lang w:eastAsia="ko-KR"/>
        </w:rPr>
        <w:t>Client NWDAF to skip reporting for this iteration.</w:t>
      </w:r>
    </w:p>
    <w:p w14:paraId="190D10BE" w14:textId="77777777" w:rsidR="00934E9B" w:rsidRPr="00C2341E" w:rsidRDefault="00934E9B" w:rsidP="00934E9B">
      <w:pPr>
        <w:pStyle w:val="B1"/>
      </w:pPr>
      <w:r w:rsidRPr="00C2341E">
        <w:t>5.</w:t>
      </w:r>
      <w:r w:rsidRPr="00C2341E">
        <w:tab/>
        <w:t xml:space="preserve">The </w:t>
      </w:r>
      <w:r>
        <w:t xml:space="preserve">FL </w:t>
      </w:r>
      <w:r w:rsidRPr="00C2341E">
        <w:rPr>
          <w:rFonts w:hint="eastAsia"/>
        </w:rPr>
        <w:t>Server NWDAF</w:t>
      </w:r>
      <w:r w:rsidRPr="00C2341E">
        <w:t xml:space="preserve"> aggregates all the local ML model information retrieved at step 4, to update the global ML model.</w:t>
      </w:r>
      <w:r w:rsidRPr="00C2341E">
        <w:rPr>
          <w:rFonts w:hint="eastAsia"/>
        </w:rPr>
        <w:t xml:space="preserve"> The</w:t>
      </w:r>
      <w:r>
        <w:t xml:space="preserve"> FL</w:t>
      </w:r>
      <w:r w:rsidRPr="00C2341E">
        <w:rPr>
          <w:rFonts w:hint="eastAsia"/>
        </w:rPr>
        <w:t xml:space="preserve"> Server NWDAF </w:t>
      </w:r>
      <w:r w:rsidRPr="00C2341E">
        <w:t xml:space="preserve">may </w:t>
      </w:r>
      <w:r w:rsidRPr="00C2341E">
        <w:rPr>
          <w:rFonts w:hint="eastAsia"/>
        </w:rPr>
        <w:t>also compute the global model metric.</w:t>
      </w:r>
    </w:p>
    <w:p w14:paraId="25481381" w14:textId="5610EA4A" w:rsidR="00934E9B" w:rsidRPr="00C2341E" w:rsidRDefault="00934E9B" w:rsidP="00934E9B">
      <w:pPr>
        <w:pStyle w:val="B2"/>
        <w:rPr>
          <w:lang w:eastAsia="ko-KR"/>
        </w:rPr>
      </w:pPr>
      <w:r>
        <w:rPr>
          <w:lang w:eastAsia="ko-KR"/>
        </w:rPr>
        <w:t>-</w:t>
      </w:r>
      <w:r>
        <w:rPr>
          <w:lang w:eastAsia="ko-KR"/>
        </w:rPr>
        <w:tab/>
      </w:r>
      <w:r w:rsidRPr="00C2341E">
        <w:rPr>
          <w:lang w:eastAsia="ko-KR"/>
        </w:rPr>
        <w:t xml:space="preserve">If the </w:t>
      </w:r>
      <w:r>
        <w:rPr>
          <w:lang w:eastAsia="ko-KR"/>
        </w:rPr>
        <w:t xml:space="preserve">FL </w:t>
      </w:r>
      <w:r w:rsidRPr="00C2341E">
        <w:rPr>
          <w:lang w:eastAsia="ko-KR"/>
        </w:rPr>
        <w:t xml:space="preserve">Server NWDAF provides the maximum response time for the </w:t>
      </w:r>
      <w:r>
        <w:rPr>
          <w:lang w:eastAsia="ko-KR"/>
        </w:rPr>
        <w:t xml:space="preserve">FL </w:t>
      </w:r>
      <w:r w:rsidRPr="00C2341E">
        <w:rPr>
          <w:lang w:eastAsia="ko-KR"/>
        </w:rPr>
        <w:t>Client NWDAFs to provide the interim local ML model information in step 1</w:t>
      </w:r>
      <w:r>
        <w:rPr>
          <w:lang w:eastAsia="ko-KR"/>
        </w:rPr>
        <w:t xml:space="preserve"> or the new maximum response time in </w:t>
      </w:r>
      <w:r w:rsidRPr="00C2341E">
        <w:rPr>
          <w:lang w:eastAsia="ko-KR"/>
        </w:rPr>
        <w:t>step </w:t>
      </w:r>
      <w:r>
        <w:rPr>
          <w:lang w:eastAsia="ko-KR"/>
        </w:rPr>
        <w:t>4</w:t>
      </w:r>
      <w:r w:rsidRPr="00C2341E">
        <w:rPr>
          <w:lang w:eastAsia="ko-KR"/>
        </w:rPr>
        <w:t xml:space="preserve">, the </w:t>
      </w:r>
      <w:r>
        <w:rPr>
          <w:lang w:eastAsia="ko-KR"/>
        </w:rPr>
        <w:t xml:space="preserve">FL </w:t>
      </w:r>
      <w:r w:rsidRPr="00C2341E">
        <w:rPr>
          <w:lang w:eastAsia="ko-KR"/>
        </w:rPr>
        <w:t xml:space="preserve">Server NWDAF decides either to wait for the </w:t>
      </w:r>
      <w:r>
        <w:rPr>
          <w:lang w:eastAsia="ko-KR"/>
        </w:rPr>
        <w:t xml:space="preserve">FL </w:t>
      </w:r>
      <w:r w:rsidRPr="00C2341E">
        <w:rPr>
          <w:lang w:eastAsia="ko-KR"/>
        </w:rPr>
        <w:t>Client NWDAFs which have not yet provided their interim local ML model within the</w:t>
      </w:r>
      <w:r>
        <w:rPr>
          <w:lang w:eastAsia="ko-KR"/>
        </w:rPr>
        <w:t xml:space="preserve"> new</w:t>
      </w:r>
      <w:r w:rsidRPr="00C2341E">
        <w:rPr>
          <w:lang w:eastAsia="ko-KR"/>
        </w:rPr>
        <w:t xml:space="preserve"> maximum response time or </w:t>
      </w:r>
      <w:r>
        <w:rPr>
          <w:lang w:eastAsia="ko-KR"/>
        </w:rPr>
        <w:t xml:space="preserve">to </w:t>
      </w:r>
      <w:r w:rsidRPr="00C2341E">
        <w:rPr>
          <w:lang w:eastAsia="ko-KR"/>
        </w:rPr>
        <w:t xml:space="preserve">aggregate only the retrieved local ML model information instances to update global ML model. The </w:t>
      </w:r>
      <w:r>
        <w:rPr>
          <w:lang w:eastAsia="ko-KR"/>
        </w:rPr>
        <w:t xml:space="preserve">FL </w:t>
      </w:r>
      <w:r w:rsidRPr="00C2341E">
        <w:rPr>
          <w:lang w:eastAsia="ko-KR"/>
        </w:rPr>
        <w:t xml:space="preserve">Server NWDAF makes this decision, considering the notification from the </w:t>
      </w:r>
      <w:r>
        <w:rPr>
          <w:lang w:eastAsia="ko-KR"/>
        </w:rPr>
        <w:t xml:space="preserve">FL </w:t>
      </w:r>
      <w:r w:rsidRPr="00C2341E">
        <w:rPr>
          <w:lang w:eastAsia="ko-KR"/>
        </w:rPr>
        <w:t>Client NWDAF or, if the notification is not received, based on local configuration.</w:t>
      </w:r>
    </w:p>
    <w:p w14:paraId="59210478" w14:textId="77777777" w:rsidR="00934E9B" w:rsidRDefault="00934E9B" w:rsidP="00934E9B">
      <w:pPr>
        <w:pStyle w:val="B1"/>
      </w:pPr>
      <w:r w:rsidRPr="00C2341E">
        <w:t>6a.</w:t>
      </w:r>
      <w:r w:rsidRPr="00C2341E">
        <w:tab/>
        <w:t xml:space="preserve">[Optional] Based on the NWDAF service consumer request, the </w:t>
      </w:r>
      <w:r>
        <w:t xml:space="preserve">FL </w:t>
      </w:r>
      <w:r w:rsidRPr="00C2341E">
        <w:rPr>
          <w:rFonts w:hint="eastAsia"/>
        </w:rPr>
        <w:t>Server NWDAF</w:t>
      </w:r>
      <w:r w:rsidRPr="00C2341E">
        <w:t xml:space="preserve"> updates the </w:t>
      </w:r>
      <w:r w:rsidRPr="00C2341E">
        <w:rPr>
          <w:rFonts w:hint="eastAsia"/>
        </w:rPr>
        <w:t xml:space="preserve">global </w:t>
      </w:r>
      <w:r>
        <w:t xml:space="preserve">ML </w:t>
      </w:r>
      <w:r w:rsidRPr="00C2341E">
        <w:rPr>
          <w:rFonts w:hint="eastAsia"/>
        </w:rPr>
        <w:t>model metric</w:t>
      </w:r>
      <w:r w:rsidRPr="00C2341E">
        <w:t xml:space="preserve"> to the NWDAF service consumer periodically or dynamically when some pre-determined status</w:t>
      </w:r>
      <w:r w:rsidRPr="00C2341E">
        <w:rPr>
          <w:rFonts w:hint="eastAsia"/>
        </w:rPr>
        <w:t xml:space="preserve"> </w:t>
      </w:r>
      <w:r>
        <w:t xml:space="preserve">(e.g. </w:t>
      </w:r>
      <w:r w:rsidRPr="00617A1E">
        <w:rPr>
          <w:lang w:eastAsia="zh-CN"/>
        </w:rPr>
        <w:t xml:space="preserve">ML model </w:t>
      </w:r>
      <w:r>
        <w:rPr>
          <w:lang w:eastAsia="zh-CN"/>
        </w:rPr>
        <w:t>a</w:t>
      </w:r>
      <w:r w:rsidRPr="00617A1E">
        <w:rPr>
          <w:lang w:eastAsia="zh-CN"/>
        </w:rPr>
        <w:t>ccuracy threshold</w:t>
      </w:r>
      <w:r>
        <w:t xml:space="preserve">) </w:t>
      </w:r>
      <w:r w:rsidRPr="00C2341E">
        <w:t>is achieved.</w:t>
      </w:r>
      <w:r>
        <w:t xml:space="preserve"> </w:t>
      </w:r>
    </w:p>
    <w:p w14:paraId="62B549CE" w14:textId="77777777" w:rsidR="00934E9B" w:rsidRDefault="00934E9B" w:rsidP="00934E9B">
      <w:pPr>
        <w:pStyle w:val="B2"/>
      </w:pPr>
      <w:r>
        <w:t>6aa-6ab.</w:t>
      </w:r>
      <w:r>
        <w:tab/>
        <w:t xml:space="preserve">To report the </w:t>
      </w:r>
      <w:r>
        <w:rPr>
          <w:lang w:eastAsia="ja-JP"/>
        </w:rPr>
        <w:t xml:space="preserve">ML model training </w:t>
      </w:r>
      <w:r>
        <w:rPr>
          <w:lang w:eastAsia="ko-KR"/>
        </w:rPr>
        <w:t>information,</w:t>
      </w:r>
      <w:r>
        <w:t xml:space="preserve"> the FL Server NWDAF invokes Nnwdaf_</w:t>
      </w:r>
      <w:r w:rsidRPr="0075336E">
        <w:rPr>
          <w:lang w:eastAsia="ko-KR"/>
        </w:rPr>
        <w:t>MLModelProvision_Notify</w:t>
      </w:r>
      <w:r>
        <w:t xml:space="preserve"> service operation as defined in </w:t>
      </w:r>
      <w:r w:rsidRPr="00C2341E">
        <w:t>clause 4.5.2.</w:t>
      </w:r>
      <w:r>
        <w:t>4</w:t>
      </w:r>
      <w:r w:rsidRPr="00C2341E">
        <w:t xml:space="preserve"> of 3GPP TS 29.520 [5]</w:t>
      </w:r>
      <w:r>
        <w:rPr>
          <w:rFonts w:eastAsia="DengXian"/>
        </w:rPr>
        <w:t xml:space="preserve">. </w:t>
      </w:r>
      <w:r>
        <w:t>T</w:t>
      </w:r>
      <w:r w:rsidRPr="004F4436">
        <w:t xml:space="preserve">he </w:t>
      </w:r>
      <w:r>
        <w:t>NWDAF service consumer</w:t>
      </w:r>
      <w:r w:rsidRPr="004F4436">
        <w:t xml:space="preserve"> </w:t>
      </w:r>
      <w:r w:rsidRPr="00D165ED">
        <w:t>store</w:t>
      </w:r>
      <w:r>
        <w:t>s</w:t>
      </w:r>
      <w:r w:rsidRPr="00D165ED">
        <w:t xml:space="preserve"> the notification and </w:t>
      </w:r>
      <w:r w:rsidRPr="004F4436">
        <w:t>respond</w:t>
      </w:r>
      <w:r>
        <w:t>s</w:t>
      </w:r>
      <w:r w:rsidRPr="004F4436">
        <w:t xml:space="preserve"> </w:t>
      </w:r>
      <w:r>
        <w:t>to the Nnwdaf_</w:t>
      </w:r>
      <w:r w:rsidRPr="0075336E">
        <w:rPr>
          <w:lang w:eastAsia="ko-KR"/>
        </w:rPr>
        <w:t>MLModelProvision_Notify</w:t>
      </w:r>
      <w:r>
        <w:t xml:space="preserve"> service operation </w:t>
      </w:r>
      <w:r w:rsidRPr="004F4436">
        <w:t xml:space="preserve">with </w:t>
      </w:r>
      <w:r>
        <w:t xml:space="preserve">an </w:t>
      </w:r>
      <w:r w:rsidRPr="004F4436">
        <w:t>HTTP "204 No Content" status code</w:t>
      </w:r>
      <w:r>
        <w:t xml:space="preserve"> to the FL Server NWDAF</w:t>
      </w:r>
      <w:r w:rsidRPr="004F4436">
        <w:t>.</w:t>
      </w:r>
    </w:p>
    <w:p w14:paraId="3010F3C9" w14:textId="77777777" w:rsidR="00934E9B" w:rsidRDefault="00934E9B" w:rsidP="00934E9B">
      <w:pPr>
        <w:pStyle w:val="B1"/>
      </w:pPr>
      <w:r w:rsidRPr="00C2341E">
        <w:t>6b.</w:t>
      </w:r>
      <w:r w:rsidRPr="00C2341E">
        <w:tab/>
        <w:t>[Optional] The NWDAF service consumer decides whether the current model can fulfil the requirement</w:t>
      </w:r>
      <w:r w:rsidRPr="00C2341E">
        <w:rPr>
          <w:rFonts w:hint="eastAsia"/>
        </w:rPr>
        <w:t>.</w:t>
      </w:r>
      <w:r w:rsidRPr="00C2341E">
        <w:t xml:space="preserve"> The NWDAF service consumer modifies subscription</w:t>
      </w:r>
      <w:r w:rsidRPr="00C2341E">
        <w:rPr>
          <w:rFonts w:hint="eastAsia"/>
        </w:rPr>
        <w:t xml:space="preserve"> (stops or continues the training process)</w:t>
      </w:r>
      <w:r w:rsidRPr="00C2341E">
        <w:t xml:space="preserve"> </w:t>
      </w:r>
      <w:r w:rsidRPr="00C2341E">
        <w:rPr>
          <w:rFonts w:hint="eastAsia"/>
        </w:rPr>
        <w:t xml:space="preserve">according to the </w:t>
      </w:r>
      <w:r w:rsidRPr="00C2341E">
        <w:t xml:space="preserve">NWDAF service </w:t>
      </w:r>
      <w:r w:rsidRPr="00C2341E">
        <w:rPr>
          <w:rFonts w:hint="eastAsia"/>
        </w:rPr>
        <w:t>consumer decision.</w:t>
      </w:r>
    </w:p>
    <w:p w14:paraId="1565202B" w14:textId="77777777" w:rsidR="00934E9B" w:rsidRDefault="00934E9B" w:rsidP="00934E9B">
      <w:pPr>
        <w:pStyle w:val="B2"/>
      </w:pPr>
      <w:r>
        <w:t>6ba.</w:t>
      </w:r>
      <w:r>
        <w:tab/>
        <w:t xml:space="preserve">To modify the existing subscription, the NWDAF service consumer invokes </w:t>
      </w:r>
      <w:r w:rsidRPr="00283049">
        <w:rPr>
          <w:lang w:eastAsia="ko-KR"/>
        </w:rPr>
        <w:t>Nnwdaf_MLModelProvision_Subscribe</w:t>
      </w:r>
      <w:r>
        <w:t xml:space="preserve"> service operation by sending an HTTP PUT request with Resource URI of the resource "</w:t>
      </w:r>
      <w:r w:rsidRPr="00283049">
        <w:t>Individual NWDAF ML Model Provision Subscription</w:t>
      </w:r>
      <w:r>
        <w:t>"</w:t>
      </w:r>
      <w:r>
        <w:rPr>
          <w:rFonts w:hint="eastAsia"/>
          <w:lang w:eastAsia="zh-CN"/>
        </w:rPr>
        <w:t>.</w:t>
      </w:r>
      <w:r>
        <w:rPr>
          <w:lang w:eastAsia="zh-CN"/>
        </w:rPr>
        <w:t xml:space="preserve"> </w:t>
      </w:r>
      <w:r>
        <w:t>The FL Server NWDAF</w:t>
      </w:r>
      <w:r w:rsidRPr="00934DA5">
        <w:rPr>
          <w:lang w:eastAsia="ko-KR"/>
        </w:rPr>
        <w:t xml:space="preserve"> </w:t>
      </w:r>
      <w:r>
        <w:t xml:space="preserve">responds to the NWDAF service consumer with </w:t>
      </w:r>
      <w:r>
        <w:rPr>
          <w:rFonts w:hint="eastAsia"/>
          <w:lang w:eastAsia="zh-CN"/>
        </w:rPr>
        <w:t>a</w:t>
      </w:r>
      <w:r>
        <w:rPr>
          <w:lang w:eastAsia="zh-CN"/>
        </w:rPr>
        <w:t xml:space="preserve">n HTTP </w:t>
      </w:r>
      <w:r>
        <w:t>"200 OK" or "204 No Content" status code, as defined in</w:t>
      </w:r>
      <w:r w:rsidRPr="005F28EE">
        <w:t xml:space="preserve"> </w:t>
      </w:r>
      <w:r w:rsidRPr="00C2341E">
        <w:t>clause 4.5.2.</w:t>
      </w:r>
      <w:r>
        <w:t>2.3</w:t>
      </w:r>
      <w:r w:rsidRPr="00C2341E">
        <w:t xml:space="preserve"> of 3GPP TS 29.520 [5]</w:t>
      </w:r>
      <w:r>
        <w:t>.</w:t>
      </w:r>
    </w:p>
    <w:p w14:paraId="638FC34C" w14:textId="77777777" w:rsidR="00934E9B" w:rsidRDefault="00934E9B" w:rsidP="00934E9B">
      <w:pPr>
        <w:pStyle w:val="B2"/>
      </w:pPr>
      <w:r>
        <w:t>6bb.</w:t>
      </w:r>
      <w:r>
        <w:tab/>
        <w:t xml:space="preserve">To unsubscribe the ML model, the NWDAF service consumer invokes </w:t>
      </w:r>
      <w:r w:rsidRPr="00603D2C">
        <w:rPr>
          <w:rFonts w:eastAsia="DengXian"/>
          <w:lang w:eastAsia="ko-KR"/>
        </w:rPr>
        <w:t>Nnwdaf_MLModelProvision_</w:t>
      </w:r>
      <w:r>
        <w:rPr>
          <w:rFonts w:eastAsia="DengXian"/>
          <w:lang w:eastAsia="ko-KR"/>
        </w:rPr>
        <w:t>Uns</w:t>
      </w:r>
      <w:r w:rsidRPr="00603D2C">
        <w:rPr>
          <w:rFonts w:eastAsia="DengXian"/>
          <w:lang w:eastAsia="ko-KR"/>
        </w:rPr>
        <w:t>ubscribe</w:t>
      </w:r>
      <w:r>
        <w:t xml:space="preserve"> service operation by sending an HTTP DELETE request </w:t>
      </w:r>
      <w:r w:rsidRPr="00C2341E">
        <w:t xml:space="preserve">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r>
        <w:t xml:space="preserve"> </w:t>
      </w:r>
      <w:r w:rsidRPr="00C2341E">
        <w:t xml:space="preserve">If the request is accepted, the </w:t>
      </w:r>
      <w:r>
        <w:t xml:space="preserve">FL </w:t>
      </w:r>
      <w:r w:rsidRPr="00C2341E">
        <w:t>Server NWDAF deletes the subscription and responds to the NWDAF service consumer with an HTTP "204 No Content" message.</w:t>
      </w:r>
    </w:p>
    <w:p w14:paraId="6A6B1838" w14:textId="77777777" w:rsidR="00934E9B" w:rsidRPr="00C2341E" w:rsidRDefault="00934E9B" w:rsidP="00934E9B">
      <w:pPr>
        <w:pStyle w:val="B1"/>
      </w:pPr>
      <w:r w:rsidRPr="00C2341E">
        <w:t>6c.</w:t>
      </w:r>
      <w:r w:rsidRPr="00C2341E">
        <w:tab/>
        <w:t>[Optional]</w:t>
      </w:r>
      <w:r w:rsidRPr="00C2341E">
        <w:tab/>
        <w:t xml:space="preserve">According to the request from the NWDAF service consumer, the </w:t>
      </w:r>
      <w:r>
        <w:t xml:space="preserve">FL </w:t>
      </w:r>
      <w:r w:rsidRPr="00C2341E">
        <w:rPr>
          <w:rFonts w:hint="eastAsia"/>
        </w:rPr>
        <w:t>Server NWDAF</w:t>
      </w:r>
      <w:r w:rsidRPr="00C2341E">
        <w:t xml:space="preserve"> updates or terminates the current FL training process.</w:t>
      </w:r>
      <w:r>
        <w:t xml:space="preserve"> </w:t>
      </w:r>
      <w:r w:rsidRPr="00617A1E">
        <w:rPr>
          <w:lang w:eastAsia="ko-KR"/>
        </w:rPr>
        <w:t xml:space="preserve">If </w:t>
      </w:r>
      <w:r>
        <w:rPr>
          <w:lang w:eastAsia="ko-KR"/>
        </w:rPr>
        <w:t>it terminates the current FL training process</w:t>
      </w:r>
      <w:r w:rsidRPr="00617A1E">
        <w:rPr>
          <w:lang w:eastAsia="ko-KR"/>
        </w:rPr>
        <w:t>, steps</w:t>
      </w:r>
      <w:r w:rsidRPr="00C2341E">
        <w:t> </w:t>
      </w:r>
      <w:r w:rsidRPr="00617A1E">
        <w:rPr>
          <w:lang w:eastAsia="ko-KR"/>
        </w:rPr>
        <w:t>7 and 8 are skipped.</w:t>
      </w:r>
    </w:p>
    <w:p w14:paraId="298D1641" w14:textId="77777777" w:rsidR="00934E9B" w:rsidRDefault="00934E9B" w:rsidP="00934E9B">
      <w:pPr>
        <w:pStyle w:val="B1"/>
      </w:pPr>
      <w:r w:rsidRPr="00C2341E">
        <w:t>7.</w:t>
      </w:r>
      <w:r w:rsidRPr="00C2341E">
        <w:tab/>
        <w:t xml:space="preserve">If the FL procedure continues, the </w:t>
      </w:r>
      <w:r>
        <w:t xml:space="preserve">FL </w:t>
      </w:r>
      <w:r w:rsidRPr="00C2341E">
        <w:rPr>
          <w:rFonts w:hint="eastAsia"/>
        </w:rPr>
        <w:t>Server NWDAF</w:t>
      </w:r>
      <w:r w:rsidRPr="00C2341E">
        <w:t xml:space="preserve"> sends the aggregated ML model information to each </w:t>
      </w:r>
      <w:r>
        <w:t xml:space="preserve">FL </w:t>
      </w:r>
      <w:r w:rsidRPr="00C2341E">
        <w:rPr>
          <w:rFonts w:hint="eastAsia"/>
        </w:rPr>
        <w:t xml:space="preserve">Client NWDAF </w:t>
      </w:r>
      <w:r w:rsidRPr="00C2341E">
        <w:t>for next round model training.</w:t>
      </w:r>
    </w:p>
    <w:p w14:paraId="249B8366" w14:textId="735BA1C9" w:rsidR="00934E9B" w:rsidRPr="00C2341E" w:rsidRDefault="00934E9B" w:rsidP="002127B1">
      <w:pPr>
        <w:pStyle w:val="B1"/>
        <w:ind w:firstLine="0"/>
      </w:pPr>
      <w:r w:rsidRPr="00357E83">
        <w:t xml:space="preserve">To modify the existing subscription, the FL Server NWDAF invokes </w:t>
      </w:r>
      <w:r w:rsidRPr="002127B1">
        <w:t>Nnwdaf_MLModelTraining_Subscribe</w:t>
      </w:r>
      <w:r w:rsidRPr="00357E83">
        <w:t xml:space="preserve"> service operation by sending an HTTP PUT request or an HTTP PATCH request with Resource URI of the resource "Individual NWDAF ML Model Training Subscription"</w:t>
      </w:r>
      <w:r w:rsidRPr="002127B1">
        <w:t xml:space="preserve">. </w:t>
      </w:r>
      <w:r w:rsidRPr="00357E83">
        <w:t>The FL Client NWDAF</w:t>
      </w:r>
      <w:r w:rsidRPr="002127B1">
        <w:t xml:space="preserve"> </w:t>
      </w:r>
      <w:r w:rsidRPr="00357E83">
        <w:t xml:space="preserve">responds to the FL Server NWDAF </w:t>
      </w:r>
      <w:r w:rsidRPr="002127B1">
        <w:t xml:space="preserve">an HTTP </w:t>
      </w:r>
      <w:r w:rsidRPr="00357E83">
        <w:t>"200 OK" or "204 No Content" status code, as defined in clauses 4.6.2.2.3 and 4.6.2.2.4 of 3GPP TS 29.520 [5].</w:t>
      </w:r>
    </w:p>
    <w:p w14:paraId="6695D94D" w14:textId="77777777" w:rsidR="00934E9B" w:rsidRPr="00C2341E" w:rsidRDefault="00934E9B" w:rsidP="00934E9B">
      <w:pPr>
        <w:pStyle w:val="B1"/>
      </w:pPr>
      <w:r w:rsidRPr="00C2341E">
        <w:t>8.</w:t>
      </w:r>
      <w:r w:rsidRPr="00C2341E">
        <w:tab/>
        <w:t xml:space="preserve">Each </w:t>
      </w:r>
      <w:r>
        <w:t xml:space="preserve">FL </w:t>
      </w:r>
      <w:r w:rsidRPr="00C2341E">
        <w:rPr>
          <w:rFonts w:hint="eastAsia"/>
        </w:rPr>
        <w:t>Client NWDAF</w:t>
      </w:r>
      <w:r w:rsidRPr="00C2341E">
        <w:t xml:space="preserve"> updates its own ML model based on the aggregated ML model information distributed by the </w:t>
      </w:r>
      <w:r>
        <w:t xml:space="preserve">FL </w:t>
      </w:r>
      <w:r w:rsidRPr="00C2341E">
        <w:rPr>
          <w:rFonts w:hint="eastAsia"/>
        </w:rPr>
        <w:t>Server NWDAF</w:t>
      </w:r>
      <w:r w:rsidRPr="00C2341E">
        <w:t xml:space="preserve"> at step 7.</w:t>
      </w:r>
    </w:p>
    <w:p w14:paraId="1DBE4600" w14:textId="77777777" w:rsidR="00934E9B" w:rsidRPr="00C2341E" w:rsidRDefault="00934E9B" w:rsidP="00934E9B">
      <w:pPr>
        <w:pStyle w:val="NO"/>
        <w:rPr>
          <w:lang w:eastAsia="ko-KR"/>
        </w:rPr>
      </w:pPr>
      <w:r w:rsidRPr="00C2341E">
        <w:rPr>
          <w:lang w:eastAsia="ko-KR"/>
        </w:rPr>
        <w:t>NOTE 2:</w:t>
      </w:r>
      <w:r w:rsidRPr="00C2341E">
        <w:rPr>
          <w:lang w:eastAsia="ko-KR"/>
        </w:rPr>
        <w:tab/>
        <w:t>The steps 4-8 should be repeated until the training termination condition (e.g. maximum number of iterations, or the result of loss function is lower than a threshold) is reached.</w:t>
      </w:r>
    </w:p>
    <w:p w14:paraId="27903E7A" w14:textId="77777777" w:rsidR="00934E9B" w:rsidRPr="00C2341E" w:rsidRDefault="00934E9B" w:rsidP="00934E9B">
      <w:pPr>
        <w:pStyle w:val="B1"/>
      </w:pPr>
      <w:r w:rsidRPr="00C2341E">
        <w:t>9a-9b.</w:t>
      </w:r>
      <w:r w:rsidRPr="00C2341E">
        <w:tab/>
        <w:t xml:space="preserve">To unsubscribe to the notifications of data events from the data source NF, the </w:t>
      </w:r>
      <w:r>
        <w:t xml:space="preserve">FL </w:t>
      </w:r>
      <w:r w:rsidRPr="00C2341E">
        <w:rPr>
          <w:rFonts w:hint="eastAsia"/>
        </w:rPr>
        <w:t>Client NWDAF</w:t>
      </w:r>
      <w:r w:rsidRPr="00C2341E">
        <w:t xml:space="preserve"> invokes the Nnf_EventExposure_Unsubscribe service operation by sending an HTTP DELETE request targeting the resource that represents the previously created individual event exposure subscription.</w:t>
      </w:r>
    </w:p>
    <w:p w14:paraId="63B984F1" w14:textId="77777777" w:rsidR="00934E9B" w:rsidRPr="00C2341E" w:rsidRDefault="00934E9B" w:rsidP="00934E9B">
      <w:pPr>
        <w:pStyle w:val="B1"/>
      </w:pPr>
      <w:r w:rsidRPr="00C2341E">
        <w:tab/>
        <w:t>The data source NF responds to the Nnf_EventExposure_Unsubscribe service operation. If the subscription deletion is accepted, the NF responds with "204 No Content".</w:t>
      </w:r>
    </w:p>
    <w:p w14:paraId="02107175" w14:textId="0ACE0D72" w:rsidR="00934E9B" w:rsidRPr="00C2341E" w:rsidRDefault="00934E9B" w:rsidP="00934E9B">
      <w:pPr>
        <w:pStyle w:val="B1"/>
      </w:pPr>
      <w:r w:rsidRPr="00C2341E">
        <w:t>10.</w:t>
      </w:r>
      <w:r w:rsidRPr="00C2341E">
        <w:tab/>
        <w:t xml:space="preserve">If the </w:t>
      </w:r>
      <w:r>
        <w:t xml:space="preserve">FL </w:t>
      </w:r>
      <w:r w:rsidRPr="00C2341E">
        <w:t xml:space="preserve">Server NWDAF determines that the subscribed ML model information is available, the </w:t>
      </w:r>
      <w:r>
        <w:t xml:space="preserve">FL </w:t>
      </w:r>
      <w:r w:rsidRPr="00C2341E">
        <w:t xml:space="preserve">Server NWDAF may invoke the </w:t>
      </w:r>
      <w:r>
        <w:t>Nnwdaf_</w:t>
      </w:r>
      <w:r w:rsidRPr="00C2341E">
        <w:t xml:space="preserve">MLModelProvision_Notify service operation </w:t>
      </w:r>
      <w:r>
        <w:t>or the Nnwdaf_</w:t>
      </w:r>
      <w:r w:rsidRPr="00C2341E">
        <w:t>MLModel</w:t>
      </w:r>
      <w:r>
        <w:t>Training</w:t>
      </w:r>
      <w:r w:rsidRPr="00C2341E">
        <w:t xml:space="preserve">_Notify </w:t>
      </w:r>
      <w:r>
        <w:t xml:space="preserve">service operation </w:t>
      </w:r>
      <w:r w:rsidRPr="00C2341E">
        <w:t>to report the ML model information by sending an HTTP POST request to the NWDAF service consumer identified by the</w:t>
      </w:r>
      <w:r w:rsidRPr="00C2341E">
        <w:rPr>
          <w:rFonts w:hint="eastAsia"/>
        </w:rPr>
        <w:t xml:space="preserve"> n</w:t>
      </w:r>
      <w:r w:rsidRPr="00C2341E">
        <w:t>otification URI received during the creation/modification of the subscriptions.</w:t>
      </w:r>
      <w:r w:rsidRPr="00C2341E" w:rsidDel="00B45FBD">
        <w:t xml:space="preserve"> </w:t>
      </w:r>
      <w:r w:rsidRPr="00C2341E">
        <w:t xml:space="preserve">The NWDAF service consumer responds to the </w:t>
      </w:r>
      <w:r>
        <w:t xml:space="preserve">FL </w:t>
      </w:r>
      <w:r w:rsidRPr="00C2341E">
        <w:t>Server NWDAF with an HTTP "204 No Content" message.</w:t>
      </w:r>
    </w:p>
    <w:p w14:paraId="4BDD4D1A" w14:textId="77777777" w:rsidR="00934E9B" w:rsidRPr="00C2341E" w:rsidRDefault="00934E9B" w:rsidP="00934E9B">
      <w:pPr>
        <w:pStyle w:val="B1"/>
      </w:pPr>
      <w:r w:rsidRPr="00C2341E">
        <w:t>11a-11b.</w:t>
      </w:r>
      <w:r w:rsidRPr="00C2341E">
        <w:tab/>
        <w:t xml:space="preserve">To unsubscribe from the notification(s) of the ML model information, the NWDAF service consumer invokes the Nnwdaf_MLModelProvision_Unsubscribe service operation by sending an HTTP DELETE request, which targets the resource "Individual NWDAF ML Model Provision Subscription", to the </w:t>
      </w:r>
      <w:r>
        <w:t xml:space="preserve">FL </w:t>
      </w:r>
      <w:r w:rsidRPr="00C2341E">
        <w:t>Server NWDAF</w:t>
      </w:r>
      <w:r>
        <w:t xml:space="preserve">, as defined in </w:t>
      </w:r>
      <w:r w:rsidRPr="00C2341E">
        <w:t>clause 4.</w:t>
      </w:r>
      <w:r>
        <w:t>5</w:t>
      </w:r>
      <w:r w:rsidRPr="00C2341E">
        <w:t>.2.</w:t>
      </w:r>
      <w:r>
        <w:t>3</w:t>
      </w:r>
      <w:r w:rsidRPr="00C2341E">
        <w:t xml:space="preserve"> of 3GPP TS 29.520 [5].</w:t>
      </w:r>
    </w:p>
    <w:p w14:paraId="563C73F3" w14:textId="6B1BD64A" w:rsidR="00934E9B" w:rsidRDefault="00934E9B" w:rsidP="00934E9B">
      <w:pPr>
        <w:pStyle w:val="B1"/>
      </w:pPr>
      <w:r w:rsidRPr="00C2341E">
        <w:tab/>
        <w:t xml:space="preserve">If the request is accepted, the </w:t>
      </w:r>
      <w:r>
        <w:t xml:space="preserve">FL </w:t>
      </w:r>
      <w:r w:rsidRPr="00C2341E">
        <w:t>Server NWDAF deletes the subscription and responds to the NWDAF service consumer with an HTTP "204 No Content" message.</w:t>
      </w:r>
    </w:p>
    <w:p w14:paraId="1D6FE0BF" w14:textId="77777777" w:rsidR="00853925" w:rsidRPr="009D49A8" w:rsidRDefault="00853925" w:rsidP="00853925">
      <w:pPr>
        <w:pStyle w:val="Heading4"/>
        <w:rPr>
          <w:lang w:eastAsia="zh-CN"/>
        </w:rPr>
      </w:pPr>
      <w:bookmarkStart w:id="313" w:name="_Toc169907417"/>
      <w:r w:rsidRPr="009D49A8">
        <w:rPr>
          <w:lang w:eastAsia="ko-KR"/>
        </w:rPr>
        <w:t>5.10.2.</w:t>
      </w:r>
      <w:r>
        <w:rPr>
          <w:lang w:eastAsia="ko-KR"/>
        </w:rPr>
        <w:t>2</w:t>
      </w:r>
      <w:r w:rsidRPr="009D49A8">
        <w:rPr>
          <w:lang w:eastAsia="ko-KR"/>
        </w:rPr>
        <w:tab/>
      </w:r>
      <w:r>
        <w:rPr>
          <w:lang w:eastAsia="zh-CN"/>
        </w:rPr>
        <w:t xml:space="preserve">Preparation </w:t>
      </w:r>
      <w:r w:rsidRPr="009D49A8">
        <w:rPr>
          <w:lang w:eastAsia="zh-CN"/>
        </w:rPr>
        <w:t>Procedure for Federated Learning</w:t>
      </w:r>
      <w:bookmarkEnd w:id="313"/>
    </w:p>
    <w:p w14:paraId="680DAEF7" w14:textId="77777777" w:rsidR="00853925" w:rsidRPr="009D49A8" w:rsidRDefault="00853925" w:rsidP="00853925">
      <w:pPr>
        <w:rPr>
          <w:lang w:eastAsia="zh-CN"/>
        </w:rPr>
      </w:pPr>
      <w:r w:rsidRPr="009D49A8">
        <w:rPr>
          <w:lang w:eastAsia="zh-CN"/>
        </w:rPr>
        <w:t xml:space="preserve">This procedure is used by the NWDAF containing </w:t>
      </w:r>
      <w:r w:rsidRPr="009D49A8">
        <w:rPr>
          <w:lang w:eastAsia="ko-KR"/>
        </w:rPr>
        <w:t xml:space="preserve">MTLF (as </w:t>
      </w:r>
      <w:r>
        <w:rPr>
          <w:lang w:eastAsia="ko-KR"/>
        </w:rPr>
        <w:t xml:space="preserve">FL </w:t>
      </w:r>
      <w:r w:rsidRPr="009D49A8">
        <w:rPr>
          <w:lang w:eastAsia="ko-KR"/>
        </w:rPr>
        <w:t xml:space="preserve">Server NWDAF or </w:t>
      </w:r>
      <w:r>
        <w:rPr>
          <w:lang w:eastAsia="ko-KR"/>
        </w:rPr>
        <w:t xml:space="preserve">FL </w:t>
      </w:r>
      <w:r w:rsidRPr="009D49A8">
        <w:rPr>
          <w:lang w:eastAsia="ko-KR"/>
        </w:rPr>
        <w:t xml:space="preserve">Client NWDAF(s)) to register into NRF, </w:t>
      </w:r>
      <w:r>
        <w:rPr>
          <w:lang w:eastAsia="ko-KR"/>
        </w:rPr>
        <w:t xml:space="preserve">discover </w:t>
      </w:r>
      <w:r w:rsidRPr="009D49A8">
        <w:rPr>
          <w:lang w:eastAsia="ko-KR"/>
        </w:rPr>
        <w:t xml:space="preserve">the </w:t>
      </w:r>
      <w:r>
        <w:rPr>
          <w:lang w:eastAsia="ko-KR"/>
        </w:rPr>
        <w:t xml:space="preserve">FL </w:t>
      </w:r>
      <w:r w:rsidRPr="009D49A8">
        <w:rPr>
          <w:lang w:eastAsia="ko-KR"/>
        </w:rPr>
        <w:t xml:space="preserve">Server NWDAF and select </w:t>
      </w:r>
      <w:r>
        <w:rPr>
          <w:lang w:eastAsia="ko-KR"/>
        </w:rPr>
        <w:t xml:space="preserve">FL </w:t>
      </w:r>
      <w:r w:rsidRPr="009D49A8">
        <w:rPr>
          <w:lang w:eastAsia="ko-KR"/>
        </w:rPr>
        <w:t>Client NWDAF(s) for Federated Learning</w:t>
      </w:r>
      <w:r>
        <w:rPr>
          <w:lang w:eastAsia="ko-KR"/>
        </w:rPr>
        <w:t xml:space="preserve"> (FL)</w:t>
      </w:r>
      <w:r w:rsidRPr="009D49A8">
        <w:rPr>
          <w:lang w:eastAsia="ko-KR"/>
        </w:rPr>
        <w:t>.</w:t>
      </w:r>
    </w:p>
    <w:p w14:paraId="56B3AA41" w14:textId="43C31DA5" w:rsidR="00A7401E" w:rsidRDefault="00853925" w:rsidP="00A7401E">
      <w:pPr>
        <w:pStyle w:val="TH"/>
      </w:pPr>
      <w:r w:rsidRPr="0085249F">
        <w:t xml:space="preserve"> </w:t>
      </w:r>
    </w:p>
    <w:p w14:paraId="45975794" w14:textId="77777777" w:rsidR="00A7401E" w:rsidRPr="009D49A8" w:rsidRDefault="00A7401E" w:rsidP="00A7401E">
      <w:pPr>
        <w:pStyle w:val="TH"/>
        <w:rPr>
          <w:lang w:eastAsia="zh-CN"/>
        </w:rPr>
      </w:pPr>
      <w:r>
        <w:object w:dxaOrig="9160" w:dyaOrig="3870" w14:anchorId="2D7E05DD">
          <v:shape id="_x0000_i1082" type="#_x0000_t75" style="width:459.95pt;height:191.8pt" o:ole="">
            <v:imagedata r:id="rId124" o:title=""/>
          </v:shape>
          <o:OLEObject Type="Embed" ProgID="Visio.Drawing.15" ShapeID="_x0000_i1082" DrawAspect="Content" ObjectID="_1786186450" r:id="rId125"/>
        </w:object>
      </w:r>
    </w:p>
    <w:p w14:paraId="5A07AC0B" w14:textId="77777777" w:rsidR="00A7401E" w:rsidRPr="00E874E5" w:rsidRDefault="00A7401E" w:rsidP="00A7401E">
      <w:pPr>
        <w:pStyle w:val="TF"/>
        <w:rPr>
          <w:rFonts w:cs="Arial"/>
          <w:lang w:eastAsia="zh-CN"/>
        </w:rPr>
      </w:pPr>
      <w:r w:rsidRPr="009D49A8">
        <w:t>Figure</w:t>
      </w:r>
      <w:r>
        <w:t> </w:t>
      </w:r>
      <w:r w:rsidRPr="009D49A8">
        <w:t>5.10.2.</w:t>
      </w:r>
      <w:r>
        <w:rPr>
          <w:lang w:eastAsia="zh-CN"/>
        </w:rPr>
        <w:t>2</w:t>
      </w:r>
      <w:r w:rsidRPr="009D49A8">
        <w:t xml:space="preserve">-1: </w:t>
      </w:r>
      <w:r>
        <w:rPr>
          <w:lang w:eastAsia="zh-CN"/>
        </w:rPr>
        <w:t>Preparation</w:t>
      </w:r>
      <w:r w:rsidRPr="009D49A8">
        <w:rPr>
          <w:lang w:eastAsia="zh-CN"/>
        </w:rPr>
        <w:t xml:space="preserve"> procedure for Federated Learning</w:t>
      </w:r>
    </w:p>
    <w:p w14:paraId="2ED51773" w14:textId="736015AF" w:rsidR="00853925" w:rsidRPr="00475BD2" w:rsidRDefault="00853925" w:rsidP="00A7401E">
      <w:r w:rsidRPr="00475BD2">
        <w:t xml:space="preserve">The NWDAF containing MTLF as </w:t>
      </w:r>
      <w:r>
        <w:t xml:space="preserve">FL </w:t>
      </w:r>
      <w:r w:rsidRPr="00475BD2">
        <w:t xml:space="preserve">Server NWDAF or </w:t>
      </w:r>
      <w:r>
        <w:t xml:space="preserve">FL </w:t>
      </w:r>
      <w:r w:rsidRPr="00475BD2">
        <w:t>Client NWDAF(s) register</w:t>
      </w:r>
      <w:r>
        <w:t>ed</w:t>
      </w:r>
      <w:r w:rsidRPr="00475BD2">
        <w:t xml:space="preserve"> to NRF its NF profiles. Details are described in clause 5.2.2.2 of 3GPP TS 29.510 [26].</w:t>
      </w:r>
    </w:p>
    <w:p w14:paraId="3FF160CF" w14:textId="77777777" w:rsidR="00853925" w:rsidRPr="00B17517" w:rsidRDefault="00853925" w:rsidP="00853925">
      <w:pPr>
        <w:pStyle w:val="B1"/>
      </w:pPr>
      <w:r>
        <w:t>1</w:t>
      </w:r>
      <w:r w:rsidRPr="00B17517">
        <w:t>.</w:t>
      </w:r>
      <w:r w:rsidRPr="00B17517">
        <w:tab/>
      </w:r>
      <w:r>
        <w:t>T</w:t>
      </w:r>
      <w:r w:rsidRPr="00B17517">
        <w:t xml:space="preserve">he </w:t>
      </w:r>
      <w:r>
        <w:t xml:space="preserve">FL </w:t>
      </w:r>
      <w:r w:rsidRPr="00B17517">
        <w:rPr>
          <w:rFonts w:hint="eastAsia"/>
        </w:rPr>
        <w:t>Server NWDAF</w:t>
      </w:r>
      <w:r w:rsidRPr="00B17517">
        <w:t xml:space="preserve"> </w:t>
      </w:r>
      <w:r>
        <w:t>and</w:t>
      </w:r>
      <w:r w:rsidRPr="00B17517">
        <w:rPr>
          <w:rFonts w:hint="eastAsia"/>
        </w:rPr>
        <w:t xml:space="preserve"> </w:t>
      </w:r>
      <w:r>
        <w:t xml:space="preserve">FL </w:t>
      </w:r>
      <w:r w:rsidRPr="00B17517">
        <w:rPr>
          <w:rFonts w:hint="eastAsia"/>
        </w:rPr>
        <w:t xml:space="preserve">Client NWDAF(s) </w:t>
      </w:r>
      <w:r>
        <w:t>are discovered via</w:t>
      </w:r>
      <w:r w:rsidRPr="00B17517">
        <w:rPr>
          <w:rFonts w:hint="eastAsia"/>
        </w:rPr>
        <w:t xml:space="preserve"> NRF</w:t>
      </w:r>
      <w:r>
        <w:t>.</w:t>
      </w:r>
      <w:r w:rsidRPr="00B17517">
        <w:rPr>
          <w:rFonts w:hint="eastAsia"/>
        </w:rPr>
        <w:t xml:space="preserve"> </w:t>
      </w:r>
      <w:r w:rsidRPr="00B17517">
        <w:t>Details are described in clause 5.3.2.2 of 3GPP TS 29.510 [26].</w:t>
      </w:r>
    </w:p>
    <w:p w14:paraId="7AF04206" w14:textId="2F5508ED" w:rsidR="00A7401E" w:rsidRDefault="00A7401E" w:rsidP="00A7401E">
      <w:pPr>
        <w:pStyle w:val="B1"/>
      </w:pPr>
      <w:r>
        <w:t>2</w:t>
      </w:r>
      <w:r w:rsidRPr="00B17517">
        <w:t>.</w:t>
      </w:r>
      <w:r w:rsidRPr="00B17517">
        <w:tab/>
      </w:r>
      <w:r>
        <w:t>The Nnwdaf_MLModelTraining service may be used for the preparation information exchange between the FL Server NWDAF and the FL Client NWDAF(s).</w:t>
      </w:r>
    </w:p>
    <w:p w14:paraId="05D5D04D" w14:textId="77777777" w:rsidR="00853925" w:rsidRDefault="00853925" w:rsidP="00853925">
      <w:pPr>
        <w:pStyle w:val="B2"/>
      </w:pPr>
      <w:r>
        <w:t>2a.</w:t>
      </w:r>
      <w:r>
        <w:tab/>
        <w:t>The FL Server NWDAF invokes Nnwdaf_MLModelTraining_Subscribe service operation by sending an HTTP POST request targeting the resource "NWDAF ML Model Training Subscriptions", The request shall include the "</w:t>
      </w:r>
      <w:r w:rsidRPr="0080591B">
        <w:t>m</w:t>
      </w:r>
      <w:r>
        <w:t>L</w:t>
      </w:r>
      <w:r w:rsidRPr="0080591B">
        <w:t>PreFlag</w:t>
      </w:r>
      <w:r>
        <w:t xml:space="preserve">" attribute and set to "true". Details are described in </w:t>
      </w:r>
      <w:r w:rsidRPr="00B17517">
        <w:t>clause </w:t>
      </w:r>
      <w:r>
        <w:t>4.6.2.2</w:t>
      </w:r>
      <w:r w:rsidRPr="00B17517">
        <w:t xml:space="preserve"> of 3GPP TS 29.5</w:t>
      </w:r>
      <w:r>
        <w:t>2</w:t>
      </w:r>
      <w:r w:rsidRPr="00B17517">
        <w:t>0 </w:t>
      </w:r>
      <w:r>
        <w:t>[5].</w:t>
      </w:r>
    </w:p>
    <w:p w14:paraId="56C81718" w14:textId="77777777" w:rsidR="00A7401E" w:rsidRPr="00B17517" w:rsidRDefault="00A7401E" w:rsidP="00A7401E">
      <w:pPr>
        <w:pStyle w:val="B2"/>
      </w:pPr>
      <w:r>
        <w:t>2b</w:t>
      </w:r>
      <w:r w:rsidRPr="00B17517">
        <w:t>.</w:t>
      </w:r>
      <w:r w:rsidRPr="00B17517">
        <w:tab/>
        <w:t xml:space="preserve">The </w:t>
      </w:r>
      <w:r>
        <w:t xml:space="preserve">FL </w:t>
      </w:r>
      <w:r w:rsidRPr="00B17517">
        <w:rPr>
          <w:rFonts w:hint="eastAsia"/>
        </w:rPr>
        <w:t>Client NWDAF</w:t>
      </w:r>
      <w:r w:rsidRPr="00B17517">
        <w:t xml:space="preserve">(s) </w:t>
      </w:r>
      <w:r w:rsidRPr="00AA7EC8">
        <w:t>checks if it meet</w:t>
      </w:r>
      <w:r>
        <w:t>s</w:t>
      </w:r>
      <w:r w:rsidRPr="00AA7EC8">
        <w:t xml:space="preserve"> the ML model training requirement </w:t>
      </w:r>
      <w:r>
        <w:t xml:space="preserve">as described in </w:t>
      </w:r>
      <w:r w:rsidRPr="00B17517">
        <w:t>clause </w:t>
      </w:r>
      <w:r>
        <w:t>5.5.6.2.2</w:t>
      </w:r>
      <w:r w:rsidRPr="00B17517">
        <w:t xml:space="preserve"> of 3GPP TS 29.5</w:t>
      </w:r>
      <w:r>
        <w:t>2</w:t>
      </w:r>
      <w:r w:rsidRPr="00B17517">
        <w:t>0 </w:t>
      </w:r>
      <w:r>
        <w:t xml:space="preserve">[5] </w:t>
      </w:r>
      <w:r w:rsidRPr="00AA7EC8">
        <w:t xml:space="preserve">and/or can successfully download the model if the model information is provided in the request, and </w:t>
      </w:r>
      <w:r w:rsidRPr="00B17517">
        <w:t xml:space="preserve">decides whether to join the </w:t>
      </w:r>
      <w:r>
        <w:t>FL</w:t>
      </w:r>
      <w:r w:rsidRPr="00B17517">
        <w:t xml:space="preserve"> process </w:t>
      </w:r>
      <w:r>
        <w:t>based on operator policy (e.g. pre-configured list of ML models) and/or implementation</w:t>
      </w:r>
      <w:r w:rsidRPr="00B17517">
        <w:t>.</w:t>
      </w:r>
    </w:p>
    <w:p w14:paraId="552ACD2F" w14:textId="77777777" w:rsidR="00A7401E" w:rsidRDefault="00A7401E" w:rsidP="00A7401E">
      <w:pPr>
        <w:pStyle w:val="B2"/>
      </w:pPr>
      <w:r>
        <w:t>2c</w:t>
      </w:r>
      <w:r w:rsidRPr="00B17517">
        <w:t>.</w:t>
      </w:r>
      <w:r>
        <w:tab/>
      </w:r>
      <w:r w:rsidRPr="00C2341E">
        <w:t xml:space="preserve">The </w:t>
      </w:r>
      <w:r>
        <w:t>FL Client</w:t>
      </w:r>
      <w:r w:rsidRPr="00C2341E">
        <w:t xml:space="preserve"> </w:t>
      </w:r>
      <w:r w:rsidRPr="00C2341E">
        <w:rPr>
          <w:rFonts w:hint="eastAsia"/>
        </w:rPr>
        <w:t xml:space="preserve">NWDAF </w:t>
      </w:r>
      <w:r w:rsidRPr="00C2341E">
        <w:t>responses</w:t>
      </w:r>
      <w:r>
        <w:t xml:space="preserve"> or notifies</w:t>
      </w:r>
      <w:r w:rsidRPr="00C2341E">
        <w:t xml:space="preserve"> to the </w:t>
      </w:r>
      <w:r w:rsidRPr="00C2341E">
        <w:rPr>
          <w:rFonts w:hint="eastAsia"/>
        </w:rPr>
        <w:t>Nnwdaf_MLModel</w:t>
      </w:r>
      <w:r>
        <w:t>Training</w:t>
      </w:r>
      <w:r w:rsidRPr="00C2341E">
        <w:t xml:space="preserve">_Subscribe </w:t>
      </w:r>
      <w:r>
        <w:t>request to indicate its decision</w:t>
      </w:r>
      <w:r w:rsidRPr="00C2341E">
        <w:t xml:space="preserve">. Upon receipt of the HTTP POST request, if the </w:t>
      </w:r>
      <w:r>
        <w:t>preparation request</w:t>
      </w:r>
      <w:r w:rsidRPr="00C2341E">
        <w:t xml:space="preserve"> is accepted, the </w:t>
      </w:r>
      <w:r>
        <w:t>FL Client</w:t>
      </w:r>
      <w:r w:rsidRPr="00C2341E">
        <w:t xml:space="preserve"> NWDAF responds to the </w:t>
      </w:r>
      <w:r>
        <w:t xml:space="preserve">FL Server </w:t>
      </w:r>
      <w:r w:rsidRPr="00C2341E">
        <w:t>NWDAF with "201 Created"</w:t>
      </w:r>
      <w:r>
        <w:t>, otherwise, responds with "</w:t>
      </w:r>
      <w:r w:rsidRPr="00D80155">
        <w:t>403 Forbidden</w:t>
      </w:r>
      <w:r>
        <w:t xml:space="preserve">" </w:t>
      </w:r>
      <w:r>
        <w:rPr>
          <w:color w:val="000000"/>
          <w:lang w:val="en-US" w:eastAsia="ja-JP"/>
        </w:rPr>
        <w:t xml:space="preserve">as described in </w:t>
      </w:r>
      <w:r w:rsidRPr="00B17517">
        <w:t>3GPP TS 29.5</w:t>
      </w:r>
      <w:r>
        <w:t>2</w:t>
      </w:r>
      <w:r w:rsidRPr="00B17517">
        <w:t>0 </w:t>
      </w:r>
      <w:r>
        <w:t>[5].</w:t>
      </w:r>
    </w:p>
    <w:p w14:paraId="689AB879" w14:textId="77777777" w:rsidR="00A7401E" w:rsidRPr="00B17517" w:rsidRDefault="00A7401E" w:rsidP="00A7401E">
      <w:pPr>
        <w:pStyle w:val="NO"/>
      </w:pPr>
      <w:r>
        <w:t>NOTE:</w:t>
      </w:r>
      <w:r>
        <w:tab/>
        <w:t>S</w:t>
      </w:r>
      <w:r w:rsidRPr="00D664E6">
        <w:rPr>
          <w:rFonts w:hint="eastAsia"/>
          <w:lang w:eastAsia="zh-CN"/>
        </w:rPr>
        <w:t>tep</w:t>
      </w:r>
      <w:r w:rsidRPr="00D664E6">
        <w:t> </w:t>
      </w:r>
      <w:r>
        <w:rPr>
          <w:lang w:eastAsia="zh-CN"/>
        </w:rPr>
        <w:t>2</w:t>
      </w:r>
      <w:r w:rsidRPr="00D664E6">
        <w:rPr>
          <w:rFonts w:hint="eastAsia"/>
          <w:lang w:eastAsia="zh-CN"/>
        </w:rPr>
        <w:t xml:space="preserve"> can be skipped if the FL Server NWDAF can decide that the </w:t>
      </w:r>
      <w:r w:rsidRPr="00D664E6">
        <w:t xml:space="preserve">FL Client NWDAF(s) </w:t>
      </w:r>
      <w:r w:rsidRPr="00D664E6">
        <w:rPr>
          <w:rFonts w:hint="eastAsia"/>
          <w:lang w:eastAsia="zh-CN"/>
        </w:rPr>
        <w:t>supports the FL procedure to be performed, e.g. based on information acquired from previous FL procedures or from the NRF, or based on local configuration</w:t>
      </w:r>
      <w:r w:rsidRPr="00D664E6">
        <w:t>.</w:t>
      </w:r>
    </w:p>
    <w:p w14:paraId="12A3E82E" w14:textId="358B7D8C" w:rsidR="00A7401E" w:rsidRDefault="00A7401E" w:rsidP="00A7401E">
      <w:pPr>
        <w:pStyle w:val="B1"/>
      </w:pPr>
      <w:r>
        <w:t>3</w:t>
      </w:r>
      <w:r w:rsidRPr="00B17517">
        <w:t>.</w:t>
      </w:r>
      <w:r w:rsidRPr="00B17517">
        <w:tab/>
        <w:t xml:space="preserve">The </w:t>
      </w:r>
      <w:r>
        <w:t xml:space="preserve">FL </w:t>
      </w:r>
      <w:r w:rsidRPr="00B17517">
        <w:rPr>
          <w:rFonts w:hint="eastAsia"/>
        </w:rPr>
        <w:t>Server NWDAF</w:t>
      </w:r>
      <w:r w:rsidRPr="00B17517">
        <w:t xml:space="preserve"> </w:t>
      </w:r>
      <w:r>
        <w:t>determines the final list of</w:t>
      </w:r>
      <w:r w:rsidRPr="00B17517">
        <w:t xml:space="preserve"> </w:t>
      </w:r>
      <w:r>
        <w:t xml:space="preserve">FL </w:t>
      </w:r>
      <w:r w:rsidRPr="00B17517">
        <w:rPr>
          <w:rFonts w:hint="eastAsia"/>
        </w:rPr>
        <w:t>Client NWDAF</w:t>
      </w:r>
      <w:r w:rsidRPr="00B17517">
        <w:t>(s)</w:t>
      </w:r>
      <w:r>
        <w:t xml:space="preserve"> </w:t>
      </w:r>
      <w:r w:rsidRPr="00D664E6">
        <w:rPr>
          <w:rFonts w:hint="eastAsia"/>
          <w:lang w:eastAsia="zh-CN"/>
        </w:rPr>
        <w:t xml:space="preserve">to be involved in the FL procedures </w:t>
      </w:r>
      <w:r w:rsidRPr="00D664E6">
        <w:t>based on the information received in step </w:t>
      </w:r>
      <w:r>
        <w:t>1</w:t>
      </w:r>
      <w:r w:rsidRPr="00D664E6">
        <w:t xml:space="preserve"> and other information received in step </w:t>
      </w:r>
      <w:r>
        <w:t>2</w:t>
      </w:r>
      <w:r w:rsidRPr="00D664E6">
        <w:t xml:space="preserve"> (if available)</w:t>
      </w:r>
      <w:r w:rsidRPr="00B17517">
        <w:t>.</w:t>
      </w:r>
    </w:p>
    <w:p w14:paraId="624812BE" w14:textId="77777777" w:rsidR="00A7401E" w:rsidRDefault="00A7401E" w:rsidP="00A7401E">
      <w:pPr>
        <w:pStyle w:val="Heading4"/>
        <w:rPr>
          <w:lang w:eastAsia="zh-CN"/>
        </w:rPr>
      </w:pPr>
      <w:bookmarkStart w:id="314" w:name="_Toc169907418"/>
      <w:r w:rsidRPr="009D49A8">
        <w:rPr>
          <w:lang w:eastAsia="ko-KR"/>
        </w:rPr>
        <w:t>5.10.2.</w:t>
      </w:r>
      <w:r>
        <w:rPr>
          <w:lang w:eastAsia="ko-KR"/>
        </w:rPr>
        <w:t>3</w:t>
      </w:r>
      <w:r w:rsidRPr="009D49A8">
        <w:rPr>
          <w:lang w:eastAsia="ko-KR"/>
        </w:rPr>
        <w:tab/>
      </w:r>
      <w:r w:rsidRPr="00CC6F88">
        <w:rPr>
          <w:lang w:eastAsia="zh-CN"/>
        </w:rPr>
        <w:t>Procedure for Maintenance of Federated Learning Process</w:t>
      </w:r>
      <w:bookmarkEnd w:id="314"/>
    </w:p>
    <w:p w14:paraId="0203F5E5" w14:textId="77777777" w:rsidR="00A7401E" w:rsidRPr="009D49A8" w:rsidRDefault="00A7401E" w:rsidP="00A7401E">
      <w:pPr>
        <w:rPr>
          <w:lang w:eastAsia="zh-CN"/>
        </w:rPr>
      </w:pPr>
      <w:r w:rsidRPr="009D49A8">
        <w:rPr>
          <w:lang w:eastAsia="zh-CN"/>
        </w:rPr>
        <w:t>This procedure is used by the NWDAF containing MTLF (</w:t>
      </w:r>
      <w:r>
        <w:rPr>
          <w:lang w:eastAsia="zh-CN"/>
        </w:rPr>
        <w:t xml:space="preserve">the FL </w:t>
      </w:r>
      <w:r w:rsidRPr="009D49A8">
        <w:rPr>
          <w:lang w:eastAsia="zh-CN"/>
        </w:rPr>
        <w:t xml:space="preserve">Server NWDAF) to maintain a </w:t>
      </w:r>
      <w:r>
        <w:rPr>
          <w:lang w:eastAsia="zh-CN"/>
        </w:rPr>
        <w:t>FL</w:t>
      </w:r>
      <w:r w:rsidRPr="009D49A8">
        <w:rPr>
          <w:lang w:eastAsia="zh-CN"/>
        </w:rPr>
        <w:t xml:space="preserve"> </w:t>
      </w:r>
      <w:r w:rsidRPr="009D49A8">
        <w:t>process in FL execution phase, including</w:t>
      </w:r>
      <w:r>
        <w:t>:</w:t>
      </w:r>
      <w:r w:rsidRPr="009D49A8">
        <w:t xml:space="preserve"> </w:t>
      </w:r>
      <w:r>
        <w:t xml:space="preserve">the FL </w:t>
      </w:r>
      <w:r w:rsidRPr="009D49A8">
        <w:t xml:space="preserve">Server NWDAF triggers reselection, addition, or removal of </w:t>
      </w:r>
      <w:r>
        <w:t xml:space="preserve">FL </w:t>
      </w:r>
      <w:r w:rsidRPr="009D49A8">
        <w:t>Client NWDAF(s), discover</w:t>
      </w:r>
      <w:r>
        <w:t>y of</w:t>
      </w:r>
      <w:r w:rsidRPr="009D49A8">
        <w:t xml:space="preserve"> new </w:t>
      </w:r>
      <w:r>
        <w:t xml:space="preserve">FL </w:t>
      </w:r>
      <w:r w:rsidRPr="009D49A8">
        <w:t xml:space="preserve">Client NWDAF(s) via NRF, and </w:t>
      </w:r>
      <w:r>
        <w:t xml:space="preserve">FL </w:t>
      </w:r>
      <w:r w:rsidRPr="009D49A8">
        <w:t xml:space="preserve">Client NWDAF(s) joins or </w:t>
      </w:r>
      <w:r>
        <w:t>leaves</w:t>
      </w:r>
      <w:r w:rsidRPr="009D49A8">
        <w:t xml:space="preserve"> </w:t>
      </w:r>
      <w:r>
        <w:t>FL</w:t>
      </w:r>
      <w:r w:rsidRPr="009D49A8">
        <w:t xml:space="preserve"> </w:t>
      </w:r>
      <w:r>
        <w:t>process</w:t>
      </w:r>
      <w:r w:rsidRPr="009D49A8">
        <w:t xml:space="preserve"> dynamically</w:t>
      </w:r>
      <w:r w:rsidRPr="009D49A8">
        <w:rPr>
          <w:lang w:eastAsia="zh-CN"/>
        </w:rPr>
        <w:t>.</w:t>
      </w:r>
    </w:p>
    <w:p w14:paraId="6CFCF0C2" w14:textId="77777777" w:rsidR="00A7401E" w:rsidRPr="009D49A8" w:rsidRDefault="00A7401E" w:rsidP="00A7401E">
      <w:pPr>
        <w:rPr>
          <w:rFonts w:eastAsia="Times New Roman"/>
        </w:rPr>
      </w:pPr>
      <w:r w:rsidRPr="009D49A8">
        <w:rPr>
          <w:rFonts w:eastAsia="Times New Roman"/>
        </w:rPr>
        <w:t xml:space="preserve">In </w:t>
      </w:r>
      <w:r>
        <w:rPr>
          <w:rFonts w:eastAsia="Times New Roman"/>
        </w:rPr>
        <w:t>FL</w:t>
      </w:r>
      <w:r w:rsidRPr="009D49A8">
        <w:rPr>
          <w:rFonts w:eastAsia="Times New Roman"/>
        </w:rPr>
        <w:t xml:space="preserve"> execution phase, </w:t>
      </w:r>
      <w:r>
        <w:rPr>
          <w:rFonts w:eastAsia="Times New Roman"/>
        </w:rPr>
        <w:t xml:space="preserve">the FL </w:t>
      </w:r>
      <w:r w:rsidRPr="009D49A8">
        <w:rPr>
          <w:rFonts w:eastAsia="Times New Roman"/>
        </w:rPr>
        <w:t xml:space="preserve">Server NWDAF monitors the status changes of </w:t>
      </w:r>
      <w:r>
        <w:rPr>
          <w:rFonts w:eastAsia="Times New Roman"/>
        </w:rPr>
        <w:t xml:space="preserve">FL </w:t>
      </w:r>
      <w:r w:rsidRPr="009D49A8">
        <w:rPr>
          <w:rFonts w:eastAsia="Times New Roman"/>
        </w:rPr>
        <w:t xml:space="preserve">Client NWDAF(s), and may reselect </w:t>
      </w:r>
      <w:r>
        <w:rPr>
          <w:rFonts w:eastAsia="Times New Roman"/>
        </w:rPr>
        <w:t xml:space="preserve">the FL </w:t>
      </w:r>
      <w:r w:rsidRPr="009D49A8">
        <w:rPr>
          <w:rFonts w:eastAsia="Times New Roman"/>
        </w:rPr>
        <w:t>Client NWDAF(s) based on the received informat</w:t>
      </w:r>
      <w:r>
        <w:rPr>
          <w:rFonts w:eastAsia="Times New Roman"/>
        </w:rPr>
        <w:t>i</w:t>
      </w:r>
      <w:r w:rsidRPr="009D49A8">
        <w:rPr>
          <w:rFonts w:eastAsia="Times New Roman"/>
        </w:rPr>
        <w:t>on of status changes.</w:t>
      </w:r>
    </w:p>
    <w:p w14:paraId="3EAD46E1" w14:textId="77777777" w:rsidR="00A7401E" w:rsidRDefault="00A7401E" w:rsidP="00A7401E">
      <w:pPr>
        <w:pStyle w:val="NO"/>
      </w:pPr>
      <w:r w:rsidRPr="00B17517">
        <w:t>NOTE:</w:t>
      </w:r>
      <w:r w:rsidRPr="00B17517">
        <w:tab/>
      </w:r>
      <w:r>
        <w:t xml:space="preserve">The FL </w:t>
      </w:r>
      <w:r w:rsidRPr="00B17517">
        <w:t>Server NWDAF checks if there is a need to carry on the FL execution phase and then reselects FL members for the next iteration if needed.</w:t>
      </w:r>
    </w:p>
    <w:p w14:paraId="1884EEA5" w14:textId="1AAAF1FC" w:rsidR="00A7401E" w:rsidRDefault="00A7401E" w:rsidP="00A7401E">
      <w:pPr>
        <w:pStyle w:val="TH"/>
      </w:pPr>
    </w:p>
    <w:p w14:paraId="3EC3FFAA" w14:textId="77777777" w:rsidR="00A7401E" w:rsidRPr="009D49A8" w:rsidRDefault="00A7401E" w:rsidP="00A7401E">
      <w:pPr>
        <w:pStyle w:val="TH"/>
        <w:rPr>
          <w:lang w:eastAsia="zh-CN"/>
        </w:rPr>
      </w:pPr>
      <w:r>
        <w:object w:dxaOrig="14171" w:dyaOrig="9741" w14:anchorId="0D67CD9F">
          <v:shape id="_x0000_i1083" type="#_x0000_t75" style="width:480.35pt;height:331.5pt" o:ole="">
            <v:imagedata r:id="rId126" o:title=""/>
          </v:shape>
          <o:OLEObject Type="Embed" ProgID="Visio.Drawing.15" ShapeID="_x0000_i1083" DrawAspect="Content" ObjectID="_1786186451" r:id="rId127"/>
        </w:object>
      </w:r>
    </w:p>
    <w:p w14:paraId="003400CB" w14:textId="77777777" w:rsidR="00A7401E" w:rsidRPr="009D49A8" w:rsidRDefault="00A7401E" w:rsidP="00A7401E">
      <w:pPr>
        <w:pStyle w:val="TF"/>
      </w:pPr>
      <w:r w:rsidRPr="009D49A8">
        <w:t>Figure</w:t>
      </w:r>
      <w:r>
        <w:t> </w:t>
      </w:r>
      <w:r w:rsidRPr="009D49A8">
        <w:t xml:space="preserve">5.10.2.3-1: Procedure </w:t>
      </w:r>
      <w:r w:rsidRPr="00613A60">
        <w:t xml:space="preserve">for Maintenance of Federated Learning Process </w:t>
      </w:r>
      <w:r w:rsidRPr="009D49A8">
        <w:t xml:space="preserve">in </w:t>
      </w:r>
      <w:r>
        <w:t>FL</w:t>
      </w:r>
      <w:r w:rsidRPr="009D49A8">
        <w:t xml:space="preserve"> </w:t>
      </w:r>
      <w:r>
        <w:t>E</w:t>
      </w:r>
      <w:r w:rsidRPr="009D49A8">
        <w:t xml:space="preserve">xecution </w:t>
      </w:r>
      <w:r>
        <w:t>P</w:t>
      </w:r>
      <w:r w:rsidRPr="009D49A8">
        <w:t>hase</w:t>
      </w:r>
    </w:p>
    <w:p w14:paraId="660F0BAA" w14:textId="77777777" w:rsidR="00A7401E" w:rsidRPr="00B17517" w:rsidRDefault="00A7401E" w:rsidP="00A7401E">
      <w:r>
        <w:t xml:space="preserve">The FL </w:t>
      </w:r>
      <w:r w:rsidRPr="00B17517">
        <w:rPr>
          <w:rFonts w:hint="eastAsia"/>
        </w:rPr>
        <w:t>Server NWDAF register</w:t>
      </w:r>
      <w:r>
        <w:t>ed</w:t>
      </w:r>
      <w:r w:rsidRPr="00B17517">
        <w:rPr>
          <w:rFonts w:hint="eastAsia"/>
        </w:rPr>
        <w:t xml:space="preserve"> to NRF </w:t>
      </w:r>
      <w:r w:rsidRPr="00B17517">
        <w:t xml:space="preserve">by invoking </w:t>
      </w:r>
      <w:r>
        <w:t xml:space="preserve">the </w:t>
      </w:r>
      <w:r w:rsidRPr="00B17517">
        <w:t xml:space="preserve">Nnrf_NFManagement_NFRegister_request service operation about the </w:t>
      </w:r>
      <w:r>
        <w:t>FL</w:t>
      </w:r>
      <w:r w:rsidRPr="00B17517">
        <w:t xml:space="preserve"> </w:t>
      </w:r>
      <w:r>
        <w:t>process</w:t>
      </w:r>
      <w:r w:rsidRPr="00B17517">
        <w:rPr>
          <w:rFonts w:hint="eastAsia"/>
        </w:rPr>
        <w:t>, which includes Analytics ID</w:t>
      </w:r>
      <w:r w:rsidRPr="00B17517">
        <w:t>.</w:t>
      </w:r>
    </w:p>
    <w:p w14:paraId="6A3F6122" w14:textId="77777777" w:rsidR="00A7401E" w:rsidRPr="00B17517" w:rsidRDefault="00A7401E" w:rsidP="00A7401E">
      <w:pPr>
        <w:pStyle w:val="B1"/>
      </w:pPr>
      <w:r w:rsidRPr="00B17517">
        <w:t>1.</w:t>
      </w:r>
      <w:r w:rsidRPr="00B17517">
        <w:tab/>
      </w:r>
      <w:r>
        <w:t xml:space="preserve">The FL </w:t>
      </w:r>
      <w:r w:rsidRPr="00B17517">
        <w:t xml:space="preserve">Server NWDAF may get the updated status of </w:t>
      </w:r>
      <w:r>
        <w:t xml:space="preserve">the </w:t>
      </w:r>
      <w:r w:rsidRPr="00B17517">
        <w:t xml:space="preserve">current </w:t>
      </w:r>
      <w:r>
        <w:t xml:space="preserve">FL </w:t>
      </w:r>
      <w:r w:rsidRPr="00B17517">
        <w:t xml:space="preserve">Client NWDAF(s) via NRF by using </w:t>
      </w:r>
      <w:r>
        <w:t xml:space="preserve">the </w:t>
      </w:r>
      <w:r w:rsidRPr="00B17517">
        <w:t xml:space="preserve">Nnrf_NFManagement service in the </w:t>
      </w:r>
      <w:r>
        <w:t>FL</w:t>
      </w:r>
      <w:r w:rsidRPr="00B17517">
        <w:t xml:space="preserve"> execution phase.</w:t>
      </w:r>
      <w:r>
        <w:t xml:space="preserve"> </w:t>
      </w:r>
      <w:r w:rsidRPr="00B17517">
        <w:t>Details are described in clause</w:t>
      </w:r>
      <w:r>
        <w:t>s</w:t>
      </w:r>
      <w:r w:rsidRPr="00B17517">
        <w:t> 5.2.2.5</w:t>
      </w:r>
      <w:r>
        <w:t xml:space="preserve"> and 5.2.2.6</w:t>
      </w:r>
      <w:r w:rsidRPr="00B17517">
        <w:t xml:space="preserve"> of 3GPP TS 29.510 [26].</w:t>
      </w:r>
    </w:p>
    <w:p w14:paraId="1C7E3E8E" w14:textId="77777777" w:rsidR="00A7401E" w:rsidRPr="00B17517" w:rsidRDefault="00A7401E" w:rsidP="00A7401E">
      <w:pPr>
        <w:pStyle w:val="B1"/>
      </w:pPr>
      <w:r w:rsidRPr="00B17517">
        <w:t>2.</w:t>
      </w:r>
      <w:r w:rsidRPr="00B17517">
        <w:tab/>
        <w:t xml:space="preserve">The current </w:t>
      </w:r>
      <w:r>
        <w:t xml:space="preserve">FL </w:t>
      </w:r>
      <w:r w:rsidRPr="00B17517">
        <w:t xml:space="preserve">Client NWDAF(s) may inform </w:t>
      </w:r>
      <w:r>
        <w:t xml:space="preserve">the FL </w:t>
      </w:r>
      <w:r w:rsidRPr="00B17517">
        <w:t xml:space="preserve">Server NWDAF to </w:t>
      </w:r>
      <w:r>
        <w:t>leave</w:t>
      </w:r>
      <w:r w:rsidRPr="00B17517">
        <w:t xml:space="preserve"> the </w:t>
      </w:r>
      <w:r>
        <w:t>FL process</w:t>
      </w:r>
      <w:r w:rsidRPr="00B17517">
        <w:t>.</w:t>
      </w:r>
      <w:r>
        <w:t xml:space="preserve"> The FL Client NWDAF(s) invokes Nnwdaf_MLModelTraining_Notify service operation by sending an HTTP POST request </w:t>
      </w:r>
      <w:r>
        <w:rPr>
          <w:lang w:eastAsia="zh-CN"/>
        </w:rPr>
        <w:t xml:space="preserve">to the FL Server </w:t>
      </w:r>
      <w:r>
        <w:t xml:space="preserve">NWDAF </w:t>
      </w:r>
      <w:r>
        <w:rPr>
          <w:lang w:eastAsia="zh-CN"/>
        </w:rPr>
        <w:t>identified by the</w:t>
      </w:r>
      <w:r w:rsidRPr="00CC1A21">
        <w:rPr>
          <w:rFonts w:hint="eastAsia"/>
          <w:lang w:eastAsia="zh-CN"/>
        </w:rPr>
        <w:t xml:space="preserve"> </w:t>
      </w:r>
      <w:r>
        <w:rPr>
          <w:rFonts w:hint="eastAsia"/>
          <w:lang w:eastAsia="zh-CN"/>
        </w:rPr>
        <w:t>n</w:t>
      </w:r>
      <w:r>
        <w:rPr>
          <w:lang w:eastAsia="zh-CN"/>
        </w:rPr>
        <w:t xml:space="preserve">otification </w:t>
      </w:r>
      <w:r>
        <w:rPr>
          <w:rFonts w:cs="Arial"/>
          <w:szCs w:val="18"/>
        </w:rPr>
        <w:t>URI</w:t>
      </w:r>
      <w:r>
        <w:rPr>
          <w:lang w:eastAsia="zh-CN"/>
        </w:rPr>
        <w:t xml:space="preserve"> received during the creation/modification of the </w:t>
      </w:r>
      <w:r>
        <w:rPr>
          <w:rFonts w:eastAsia="DengXian"/>
        </w:rPr>
        <w:t>subscriptions. The request shall include "</w:t>
      </w:r>
      <w:r w:rsidRPr="003D5BC3">
        <w:t>termTrainReq</w:t>
      </w:r>
      <w:r>
        <w:rPr>
          <w:rFonts w:eastAsia="DengXian"/>
        </w:rPr>
        <w:t>" attribute and with the "</w:t>
      </w:r>
      <w:r>
        <w:rPr>
          <w:noProof/>
          <w:lang w:eastAsia="zh-CN"/>
        </w:rPr>
        <w:t>termTrainCause</w:t>
      </w:r>
      <w:r>
        <w:rPr>
          <w:rFonts w:eastAsia="DengXian"/>
        </w:rPr>
        <w:t>" attribute in data type "</w:t>
      </w:r>
      <w:r w:rsidRPr="003D5BC3">
        <w:t>TermMLModelTrainInfo</w:t>
      </w:r>
      <w:r>
        <w:rPr>
          <w:rFonts w:eastAsia="DengXian"/>
        </w:rPr>
        <w:t xml:space="preserve">" being provided. </w:t>
      </w:r>
      <w:r>
        <w:t xml:space="preserve">Details are described in </w:t>
      </w:r>
      <w:r w:rsidRPr="00B17517">
        <w:t>clause </w:t>
      </w:r>
      <w:r>
        <w:t>4.6.2.4</w:t>
      </w:r>
      <w:r w:rsidRPr="00B17517">
        <w:t xml:space="preserve"> of 3GPP TS 29.5</w:t>
      </w:r>
      <w:r>
        <w:t>2</w:t>
      </w:r>
      <w:r w:rsidRPr="00B17517">
        <w:t>0 </w:t>
      </w:r>
      <w:r>
        <w:t>[5]. T</w:t>
      </w:r>
      <w:r w:rsidRPr="004F4436">
        <w:t xml:space="preserve">he </w:t>
      </w:r>
      <w:r>
        <w:t>FL Server NWDAF</w:t>
      </w:r>
      <w:r w:rsidRPr="004F4436">
        <w:t xml:space="preserve"> respond</w:t>
      </w:r>
      <w:r>
        <w:t>s</w:t>
      </w:r>
      <w:r w:rsidRPr="004F4436">
        <w:t xml:space="preserve"> </w:t>
      </w:r>
      <w:r>
        <w:t xml:space="preserve">to the Nnwdaf_MLModelTraining_Notify service operation </w:t>
      </w:r>
      <w:r w:rsidRPr="004F4436">
        <w:t xml:space="preserve">with </w:t>
      </w:r>
      <w:r>
        <w:t xml:space="preserve">an </w:t>
      </w:r>
      <w:r w:rsidRPr="004F4436">
        <w:t>HTTP "204 No Content" status code</w:t>
      </w:r>
      <w:r>
        <w:t xml:space="preserve"> to the FL Client NWDAF(s)</w:t>
      </w:r>
      <w:r w:rsidRPr="004F4436">
        <w:t>.</w:t>
      </w:r>
    </w:p>
    <w:p w14:paraId="323281F6" w14:textId="77777777" w:rsidR="00A7401E" w:rsidRPr="00B17517" w:rsidRDefault="00A7401E" w:rsidP="00A7401E">
      <w:pPr>
        <w:pStyle w:val="B1"/>
      </w:pPr>
      <w:r w:rsidRPr="00B17517">
        <w:t>3.</w:t>
      </w:r>
      <w:r w:rsidRPr="00B17517">
        <w:tab/>
      </w:r>
      <w:r>
        <w:t xml:space="preserve">The FL </w:t>
      </w:r>
      <w:r w:rsidRPr="00B17517">
        <w:t xml:space="preserve">Server NWDAF may get the information of the new </w:t>
      </w:r>
      <w:r>
        <w:t xml:space="preserve">FL </w:t>
      </w:r>
      <w:r w:rsidRPr="00B17517">
        <w:t>Client NWDAF(s) dynamically via NRF</w:t>
      </w:r>
      <w:r>
        <w:t xml:space="preserve">. </w:t>
      </w:r>
      <w:r w:rsidRPr="00B17517">
        <w:t>Details are described in clause</w:t>
      </w:r>
      <w:r>
        <w:t>s</w:t>
      </w:r>
      <w:r w:rsidRPr="00B17517">
        <w:t xml:space="preserve"> 5.2.2.5 </w:t>
      </w:r>
      <w:r>
        <w:t xml:space="preserve">and 5.2.2.6 </w:t>
      </w:r>
      <w:r w:rsidRPr="00B17517">
        <w:t>of 3GPP TS 29.510 [26].</w:t>
      </w:r>
    </w:p>
    <w:p w14:paraId="56B092EE" w14:textId="77777777" w:rsidR="00A7401E" w:rsidRPr="00B17517" w:rsidRDefault="00A7401E" w:rsidP="00A7401E">
      <w:pPr>
        <w:pStyle w:val="B1"/>
      </w:pPr>
      <w:r w:rsidRPr="00B17517">
        <w:t>4.</w:t>
      </w:r>
      <w:r w:rsidRPr="00B17517">
        <w:tab/>
        <w:t xml:space="preserve">The </w:t>
      </w:r>
      <w:r>
        <w:t xml:space="preserve">FL </w:t>
      </w:r>
      <w:r w:rsidRPr="00B17517">
        <w:t xml:space="preserve">Server NWDAF may subscribe to other NWDAF (Assist NWDAF) or the </w:t>
      </w:r>
      <w:r>
        <w:t xml:space="preserve">FL </w:t>
      </w:r>
      <w:r w:rsidRPr="00B17517">
        <w:t xml:space="preserve">Client NWDAF(s) for analytics of the </w:t>
      </w:r>
      <w:r>
        <w:t xml:space="preserve">FL </w:t>
      </w:r>
      <w:r w:rsidRPr="00B17517">
        <w:t>Client NWDAF(s)</w:t>
      </w:r>
      <w:r>
        <w:t xml:space="preserve">, as defined in </w:t>
      </w:r>
      <w:r w:rsidRPr="00B17517">
        <w:t>clause</w:t>
      </w:r>
      <w:r>
        <w:t>s</w:t>
      </w:r>
      <w:r w:rsidRPr="00B17517">
        <w:t> </w:t>
      </w:r>
      <w:r>
        <w:t>4.2.2.2</w:t>
      </w:r>
      <w:r w:rsidRPr="00B17517">
        <w:t xml:space="preserve"> </w:t>
      </w:r>
      <w:r>
        <w:t>and 4.2.2.4</w:t>
      </w:r>
      <w:r w:rsidRPr="00B17517">
        <w:t xml:space="preserve"> of 3GPP TS 29.5</w:t>
      </w:r>
      <w:r>
        <w:t>2</w:t>
      </w:r>
      <w:r w:rsidRPr="00B17517">
        <w:t>0 </w:t>
      </w:r>
      <w:r>
        <w:t>[5].</w:t>
      </w:r>
    </w:p>
    <w:p w14:paraId="4F01A920" w14:textId="77777777" w:rsidR="00A7401E" w:rsidRDefault="00A7401E" w:rsidP="00A7401E">
      <w:pPr>
        <w:pStyle w:val="B1"/>
      </w:pPr>
      <w:r w:rsidRPr="00B17517">
        <w:t>5.</w:t>
      </w:r>
      <w:r w:rsidRPr="00B17517">
        <w:tab/>
      </w:r>
      <w:r>
        <w:t xml:space="preserve">The FL </w:t>
      </w:r>
      <w:r w:rsidRPr="00B17517">
        <w:t>Client NWDAF(s) may</w:t>
      </w:r>
      <w:r>
        <w:t xml:space="preserve"> send </w:t>
      </w:r>
      <w:r w:rsidRPr="00534F44">
        <w:rPr>
          <w:rFonts w:eastAsia="DengXian"/>
          <w:lang w:eastAsia="ja-JP"/>
        </w:rPr>
        <w:t>Status report of FL training</w:t>
      </w:r>
      <w:r>
        <w:t xml:space="preserve"> </w:t>
      </w:r>
      <w:r>
        <w:rPr>
          <w:rFonts w:hint="eastAsia"/>
          <w:lang w:eastAsia="zh-CN"/>
        </w:rPr>
        <w:t>and</w:t>
      </w:r>
      <w:r w:rsidRPr="009B6739">
        <w:rPr>
          <w:rFonts w:eastAsia="DengXian"/>
          <w:lang w:eastAsia="en-GB"/>
        </w:rPr>
        <w:t xml:space="preserve"> </w:t>
      </w:r>
      <w:r w:rsidRPr="00583732">
        <w:rPr>
          <w:rFonts w:eastAsia="DengXian"/>
          <w:lang w:eastAsia="en-GB"/>
        </w:rPr>
        <w:t>Global</w:t>
      </w:r>
      <w:r>
        <w:rPr>
          <w:rFonts w:eastAsia="DengXian"/>
          <w:lang w:eastAsia="en-GB"/>
        </w:rPr>
        <w:t xml:space="preserve"> </w:t>
      </w:r>
      <w:r w:rsidRPr="00534F44">
        <w:rPr>
          <w:rFonts w:eastAsia="DengXian"/>
          <w:lang w:eastAsia="en-GB"/>
        </w:rPr>
        <w:t>ML Model Accuracy</w:t>
      </w:r>
      <w:r>
        <w:t xml:space="preserve"> </w:t>
      </w:r>
      <w:r w:rsidRPr="00583732">
        <w:t>Information</w:t>
      </w:r>
      <w:r w:rsidRPr="00B17517">
        <w:t>.</w:t>
      </w:r>
      <w:r>
        <w:t xml:space="preserve"> The FL Client NWDAF(s) invokes Nnwdaf_MLModelTraining_Notify service operation </w:t>
      </w:r>
      <w:r>
        <w:rPr>
          <w:lang w:eastAsia="zh-CN"/>
        </w:rPr>
        <w:t xml:space="preserve">to the FL Server </w:t>
      </w:r>
      <w:r>
        <w:t>NWDAF</w:t>
      </w:r>
      <w:r>
        <w:rPr>
          <w:rFonts w:eastAsia="DengXian"/>
        </w:rPr>
        <w:t xml:space="preserve">. </w:t>
      </w:r>
      <w:r>
        <w:t>T</w:t>
      </w:r>
      <w:r w:rsidRPr="004F4436">
        <w:t xml:space="preserve">he </w:t>
      </w:r>
      <w:r>
        <w:t>FL Server NWDAF</w:t>
      </w:r>
      <w:r w:rsidRPr="004F4436">
        <w:t xml:space="preserve"> </w:t>
      </w:r>
      <w:r>
        <w:t xml:space="preserve">stores the notification and </w:t>
      </w:r>
      <w:r w:rsidRPr="004F4436">
        <w:t>respond</w:t>
      </w:r>
      <w:r>
        <w:t>s to the Nnwdaf_MLModelTraining_Notify service operation</w:t>
      </w:r>
      <w:r w:rsidRPr="004F4436">
        <w:t xml:space="preserve"> with </w:t>
      </w:r>
      <w:r>
        <w:t xml:space="preserve">an </w:t>
      </w:r>
      <w:r w:rsidRPr="004F4436">
        <w:t>HTTP "204 No Content" status code</w:t>
      </w:r>
      <w:r>
        <w:t xml:space="preserve"> to the FL Client NWDAF(s)</w:t>
      </w:r>
      <w:r w:rsidRPr="004F4436">
        <w:t>.</w:t>
      </w:r>
      <w:r>
        <w:t xml:space="preserve"> Details are described in </w:t>
      </w:r>
      <w:r w:rsidRPr="00B17517">
        <w:t>clause </w:t>
      </w:r>
      <w:r>
        <w:t>4.6.2.4</w:t>
      </w:r>
      <w:r w:rsidRPr="00B17517">
        <w:t xml:space="preserve"> of 3GPP TS 29.5</w:t>
      </w:r>
      <w:r>
        <w:t>2</w:t>
      </w:r>
      <w:r w:rsidRPr="00B17517">
        <w:t>0 </w:t>
      </w:r>
      <w:r>
        <w:t>[5].</w:t>
      </w:r>
    </w:p>
    <w:p w14:paraId="0DC20359" w14:textId="77777777" w:rsidR="00A7401E" w:rsidRPr="00B17517" w:rsidRDefault="00A7401E" w:rsidP="00A7401E">
      <w:pPr>
        <w:pStyle w:val="B1"/>
      </w:pPr>
      <w:r w:rsidRPr="00B17517">
        <w:t>6.</w:t>
      </w:r>
      <w:r w:rsidRPr="00B17517">
        <w:tab/>
      </w:r>
      <w:r>
        <w:t xml:space="preserve">The FL </w:t>
      </w:r>
      <w:r w:rsidRPr="00B17517">
        <w:t xml:space="preserve">Server NWDAF checks </w:t>
      </w:r>
      <w:r>
        <w:t xml:space="preserve">the FL </w:t>
      </w:r>
      <w:r w:rsidRPr="00B17517">
        <w:t xml:space="preserve">Client NWDAF(s) status based on the received information, </w:t>
      </w:r>
      <w:r>
        <w:t>determines</w:t>
      </w:r>
      <w:r w:rsidRPr="00B17517">
        <w:t xml:space="preserve"> whether reselection of </w:t>
      </w:r>
      <w:r>
        <w:t xml:space="preserve">the FL </w:t>
      </w:r>
      <w:r w:rsidRPr="00B17517">
        <w:t xml:space="preserve">Client NWDAF(s) for the next round(s) of </w:t>
      </w:r>
      <w:r>
        <w:t>FL</w:t>
      </w:r>
      <w:r w:rsidRPr="00B17517">
        <w:t xml:space="preserve"> is needed. The </w:t>
      </w:r>
      <w:r>
        <w:t>checking and determination</w:t>
      </w:r>
      <w:r w:rsidRPr="00B17517">
        <w:t xml:space="preserve"> </w:t>
      </w:r>
      <w:r>
        <w:t>are</w:t>
      </w:r>
      <w:r w:rsidRPr="00B17517">
        <w:t xml:space="preserve"> </w:t>
      </w:r>
      <w:r>
        <w:t>made according to</w:t>
      </w:r>
      <w:r w:rsidRPr="00B17517">
        <w:t xml:space="preserve"> the updated status of the </w:t>
      </w:r>
      <w:r>
        <w:t xml:space="preserve">FL </w:t>
      </w:r>
      <w:r w:rsidRPr="00B17517">
        <w:t>Client NWDAF(s)</w:t>
      </w:r>
      <w:r>
        <w:t xml:space="preserve"> received in steps</w:t>
      </w:r>
      <w:r w:rsidRPr="00B17517">
        <w:t> </w:t>
      </w:r>
      <w:r>
        <w:t>1-5</w:t>
      </w:r>
      <w:r w:rsidRPr="00B17517">
        <w:t>.</w:t>
      </w:r>
    </w:p>
    <w:p w14:paraId="67073530" w14:textId="77777777" w:rsidR="00A7401E" w:rsidRPr="00B17517" w:rsidRDefault="00A7401E" w:rsidP="00A7401E">
      <w:pPr>
        <w:pStyle w:val="B1"/>
      </w:pPr>
      <w:r w:rsidRPr="00B17517">
        <w:t>7.</w:t>
      </w:r>
      <w:r w:rsidRPr="00B17517">
        <w:tab/>
      </w:r>
      <w:r>
        <w:t>I</w:t>
      </w:r>
      <w:r w:rsidRPr="00B17517">
        <w:t xml:space="preserve">f re-selection is needed as </w:t>
      </w:r>
      <w:r>
        <w:t>determined</w:t>
      </w:r>
      <w:r w:rsidRPr="00B17517">
        <w:t xml:space="preserve"> in step </w:t>
      </w:r>
      <w:r>
        <w:t>6 and</w:t>
      </w:r>
      <w:r w:rsidRPr="00B17517">
        <w:t xml:space="preserve"> </w:t>
      </w:r>
      <w:r>
        <w:t>i</w:t>
      </w:r>
      <w:r w:rsidRPr="00B17517">
        <w:t xml:space="preserve">f step 3 is not performed, </w:t>
      </w:r>
      <w:r>
        <w:t xml:space="preserve">the FL </w:t>
      </w:r>
      <w:r w:rsidRPr="00B17517">
        <w:t xml:space="preserve">Server NWDAF may discover new candidate </w:t>
      </w:r>
      <w:r>
        <w:t xml:space="preserve">FL </w:t>
      </w:r>
      <w:r w:rsidRPr="00B17517">
        <w:t xml:space="preserve">Client NWDAF(s) via NRF by using </w:t>
      </w:r>
      <w:r>
        <w:t xml:space="preserve">the </w:t>
      </w:r>
      <w:r w:rsidRPr="00B17517">
        <w:t xml:space="preserve">Nnrf_NFDiscovery services as </w:t>
      </w:r>
      <w:r>
        <w:t xml:space="preserve">described </w:t>
      </w:r>
      <w:r w:rsidRPr="00B17517">
        <w:t xml:space="preserve">in clause 5.3.2.2 of 3GPP TS 29.510 [26]. </w:t>
      </w:r>
      <w:r>
        <w:t xml:space="preserve">The FL </w:t>
      </w:r>
      <w:r w:rsidRPr="00B17517">
        <w:t xml:space="preserve">Server NWDAF reselects </w:t>
      </w:r>
      <w:r>
        <w:t xml:space="preserve">the FL </w:t>
      </w:r>
      <w:r w:rsidRPr="00B17517">
        <w:t xml:space="preserve">Client NWDAF(s) from the current </w:t>
      </w:r>
      <w:r>
        <w:t xml:space="preserve">FL </w:t>
      </w:r>
      <w:r w:rsidRPr="00B17517">
        <w:t xml:space="preserve">Client NWDAF(s) and the new candidate </w:t>
      </w:r>
      <w:r>
        <w:t xml:space="preserve">FL </w:t>
      </w:r>
      <w:r w:rsidRPr="00B17517">
        <w:t>Client NWDAF(s).</w:t>
      </w:r>
    </w:p>
    <w:p w14:paraId="1A9053B2" w14:textId="77777777" w:rsidR="00A7401E" w:rsidRDefault="00A7401E" w:rsidP="00A7401E">
      <w:pPr>
        <w:pStyle w:val="B1"/>
      </w:pPr>
      <w:r w:rsidRPr="00B17517">
        <w:t>8.</w:t>
      </w:r>
      <w:r w:rsidRPr="00B17517">
        <w:tab/>
      </w:r>
      <w:r>
        <w:t xml:space="preserve">The FL </w:t>
      </w:r>
      <w:r w:rsidRPr="00B17517">
        <w:t xml:space="preserve">Server NWDAF sends termination request to the </w:t>
      </w:r>
      <w:r>
        <w:t xml:space="preserve">FL </w:t>
      </w:r>
      <w:r w:rsidRPr="00B17517">
        <w:t xml:space="preserve">Client NWDAF(s) which will be removed from the </w:t>
      </w:r>
      <w:r>
        <w:t>FL</w:t>
      </w:r>
      <w:r w:rsidRPr="00B17517">
        <w:t xml:space="preserve"> process</w:t>
      </w:r>
      <w:r>
        <w:t>, and</w:t>
      </w:r>
      <w:r w:rsidRPr="00B17517">
        <w:t xml:space="preserve"> optionally indicating the reason. </w:t>
      </w:r>
      <w:r>
        <w:t xml:space="preserve">The FL </w:t>
      </w:r>
      <w:r w:rsidRPr="00B17517">
        <w:t xml:space="preserve">Client NWDAF(s) terminates </w:t>
      </w:r>
      <w:r>
        <w:t>FL</w:t>
      </w:r>
      <w:r w:rsidRPr="00B17517">
        <w:t xml:space="preserve"> operations </w:t>
      </w:r>
      <w:r>
        <w:t>when</w:t>
      </w:r>
      <w:r w:rsidRPr="00B17517">
        <w:t xml:space="preserve"> receive</w:t>
      </w:r>
      <w:r>
        <w:t>s</w:t>
      </w:r>
      <w:r w:rsidRPr="00B17517">
        <w:t xml:space="preserve"> </w:t>
      </w:r>
      <w:r>
        <w:t xml:space="preserve">a </w:t>
      </w:r>
      <w:r w:rsidRPr="00B17517">
        <w:t xml:space="preserve">termination request from the </w:t>
      </w:r>
      <w:r>
        <w:t xml:space="preserve">FL </w:t>
      </w:r>
      <w:r w:rsidRPr="00B17517">
        <w:t>Server NWDAF and may perform further action to be qualified in participation of FL training in the next cycles.</w:t>
      </w:r>
    </w:p>
    <w:p w14:paraId="2DE7A4AA" w14:textId="77777777" w:rsidR="00A7401E" w:rsidRDefault="00A7401E" w:rsidP="00A7401E">
      <w:pPr>
        <w:pStyle w:val="B1"/>
      </w:pPr>
      <w:r w:rsidRPr="00C142DE">
        <w:t>8a-8b.</w:t>
      </w:r>
      <w:r w:rsidRPr="00C142DE">
        <w:tab/>
        <w:t xml:space="preserve">To send the termination request, the </w:t>
      </w:r>
      <w:r>
        <w:t xml:space="preserve">FL </w:t>
      </w:r>
      <w:r w:rsidRPr="00C142DE">
        <w:t xml:space="preserve">Server NWDAF may invoke the Nnwdaf_MLModelTraining_Unsubscribe service operation by sending an HTTP DELETE request, which targets the resource "Individual NWDAF ML Model Training Subscription", to the </w:t>
      </w:r>
      <w:r>
        <w:t>FL Client</w:t>
      </w:r>
      <w:r w:rsidRPr="00C142DE">
        <w:t xml:space="preserve"> NWDAF</w:t>
      </w:r>
      <w:r>
        <w:t>(s)</w:t>
      </w:r>
      <w:r w:rsidRPr="00C142DE">
        <w:t xml:space="preserve">. If the request is accepted, the </w:t>
      </w:r>
      <w:r>
        <w:t xml:space="preserve">FL </w:t>
      </w:r>
      <w:r w:rsidRPr="00C142DE">
        <w:t xml:space="preserve">Client NWDAF deletes the subscription and responds to the </w:t>
      </w:r>
      <w:r>
        <w:t xml:space="preserve">FL </w:t>
      </w:r>
      <w:r w:rsidRPr="00C142DE">
        <w:t>Server NWDAF service consumer with an HTTP "204 No Content" message.</w:t>
      </w:r>
      <w:r>
        <w:t xml:space="preserve"> Details are described in </w:t>
      </w:r>
      <w:r w:rsidRPr="00B17517">
        <w:t>clause </w:t>
      </w:r>
      <w:r>
        <w:t>4.6.2.3</w:t>
      </w:r>
      <w:r w:rsidRPr="00B17517">
        <w:t xml:space="preserve"> of 3GPP TS 29.5</w:t>
      </w:r>
      <w:r>
        <w:t>2</w:t>
      </w:r>
      <w:r w:rsidRPr="00B17517">
        <w:t>0 </w:t>
      </w:r>
      <w:r>
        <w:t>[5].</w:t>
      </w:r>
    </w:p>
    <w:p w14:paraId="1687C50F" w14:textId="77777777" w:rsidR="00173BD7" w:rsidRPr="00F56065" w:rsidRDefault="00173BD7" w:rsidP="00D91A35">
      <w:pPr>
        <w:pStyle w:val="Heading2"/>
        <w:rPr>
          <w:lang w:eastAsia="zh-CN"/>
        </w:rPr>
      </w:pPr>
      <w:bookmarkStart w:id="315" w:name="_Toc169907419"/>
      <w:r>
        <w:rPr>
          <w:lang w:eastAsia="zh-CN"/>
        </w:rPr>
        <w:t>5.11</w:t>
      </w:r>
      <w:r w:rsidRPr="00F56065">
        <w:rPr>
          <w:lang w:eastAsia="zh-CN"/>
        </w:rPr>
        <w:tab/>
        <w:t>Analytics Accuracy Monitoring Procedures</w:t>
      </w:r>
      <w:bookmarkEnd w:id="315"/>
    </w:p>
    <w:p w14:paraId="719F99BA" w14:textId="77777777" w:rsidR="00173BD7" w:rsidRPr="00F56065" w:rsidRDefault="00173BD7" w:rsidP="00D91A35">
      <w:pPr>
        <w:pStyle w:val="Heading3"/>
        <w:rPr>
          <w:lang w:eastAsia="zh-CN"/>
        </w:rPr>
      </w:pPr>
      <w:bookmarkStart w:id="316" w:name="_CR6_2D_1"/>
      <w:bookmarkStart w:id="317" w:name="_Toc162414101"/>
      <w:bookmarkStart w:id="318" w:name="_Toc169907420"/>
      <w:bookmarkEnd w:id="316"/>
      <w:r>
        <w:rPr>
          <w:lang w:eastAsia="zh-CN"/>
        </w:rPr>
        <w:t>5.11.</w:t>
      </w:r>
      <w:r w:rsidRPr="00F56065">
        <w:rPr>
          <w:lang w:eastAsia="zh-CN"/>
        </w:rPr>
        <w:t>1</w:t>
      </w:r>
      <w:r w:rsidRPr="00F56065">
        <w:rPr>
          <w:lang w:eastAsia="zh-CN"/>
        </w:rPr>
        <w:tab/>
        <w:t>General</w:t>
      </w:r>
      <w:bookmarkEnd w:id="317"/>
      <w:bookmarkEnd w:id="318"/>
    </w:p>
    <w:p w14:paraId="067E2E44" w14:textId="5B505A64" w:rsidR="00173BD7" w:rsidRDefault="00173BD7" w:rsidP="00173BD7">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3GPP TS 29.574 [15], 3GPP TS 29.575 [16], 3GPP TS 29.503 [23], and 3GPP </w:t>
      </w:r>
      <w:r>
        <w:rPr>
          <w:lang w:eastAsia="zh-CN"/>
        </w:rPr>
        <w:t xml:space="preserve">TS 28.104 [38] may be used to perform analytics accuracy monitoring based on the procedures and the requirements of </w:t>
      </w:r>
      <w:r w:rsidRPr="00C43B80">
        <w:t>3GPP TS 23.288 [17]</w:t>
      </w:r>
      <w:r>
        <w:t xml:space="preserve"> clauses 6.2D, 6.1.1.1 step 2, and 6.1.1.2 step 4.</w:t>
      </w:r>
    </w:p>
    <w:p w14:paraId="2D024F1C" w14:textId="77777777" w:rsidR="001079FF" w:rsidRPr="00F56065" w:rsidRDefault="001079FF" w:rsidP="00D91A35">
      <w:pPr>
        <w:pStyle w:val="Heading2"/>
        <w:rPr>
          <w:lang w:eastAsia="zh-CN"/>
        </w:rPr>
      </w:pPr>
      <w:bookmarkStart w:id="319" w:name="_Toc169907421"/>
      <w:r>
        <w:rPr>
          <w:lang w:eastAsia="zh-CN"/>
        </w:rPr>
        <w:t>5.12</w:t>
      </w:r>
      <w:r w:rsidRPr="00F56065">
        <w:rPr>
          <w:lang w:eastAsia="zh-CN"/>
        </w:rPr>
        <w:tab/>
      </w:r>
      <w:r>
        <w:rPr>
          <w:lang w:eastAsia="zh-CN"/>
        </w:rPr>
        <w:t>ML Model</w:t>
      </w:r>
      <w:r w:rsidRPr="00F56065">
        <w:rPr>
          <w:lang w:eastAsia="zh-CN"/>
        </w:rPr>
        <w:t xml:space="preserve"> Accuracy Monitoring Procedures</w:t>
      </w:r>
      <w:bookmarkEnd w:id="319"/>
    </w:p>
    <w:p w14:paraId="4CA1BF3C" w14:textId="77777777" w:rsidR="001079FF" w:rsidRPr="00F56065" w:rsidRDefault="001079FF" w:rsidP="00D91A35">
      <w:pPr>
        <w:pStyle w:val="Heading3"/>
        <w:rPr>
          <w:lang w:eastAsia="zh-CN"/>
        </w:rPr>
      </w:pPr>
      <w:bookmarkStart w:id="320" w:name="_Toc169907422"/>
      <w:r>
        <w:rPr>
          <w:lang w:eastAsia="zh-CN"/>
        </w:rPr>
        <w:t>5.12.</w:t>
      </w:r>
      <w:r w:rsidRPr="00F56065">
        <w:rPr>
          <w:lang w:eastAsia="zh-CN"/>
        </w:rPr>
        <w:t>1</w:t>
      </w:r>
      <w:r w:rsidRPr="00F56065">
        <w:rPr>
          <w:lang w:eastAsia="zh-CN"/>
        </w:rPr>
        <w:tab/>
        <w:t>General</w:t>
      </w:r>
      <w:bookmarkEnd w:id="320"/>
    </w:p>
    <w:p w14:paraId="7432475F" w14:textId="5C2CEE7E" w:rsidR="001079FF" w:rsidRPr="00F56065" w:rsidRDefault="001079FF" w:rsidP="001079FF">
      <w:pPr>
        <w:overflowPunct w:val="0"/>
        <w:autoSpaceDE w:val="0"/>
        <w:autoSpaceDN w:val="0"/>
        <w:adjustRightInd w:val="0"/>
        <w:textAlignment w:val="baseline"/>
        <w:rPr>
          <w:lang w:eastAsia="en-GB"/>
        </w:rPr>
      </w:pPr>
      <w:r>
        <w:rPr>
          <w:lang w:eastAsia="zh-CN"/>
        </w:rPr>
        <w:t xml:space="preserve">The services defined in </w:t>
      </w:r>
      <w:r w:rsidRPr="00C2341E">
        <w:t>3GPP TS 29.520 [5]</w:t>
      </w:r>
      <w:r>
        <w:t xml:space="preserve">, </w:t>
      </w:r>
      <w:bookmarkStart w:id="321" w:name="_CR6_2D_2"/>
      <w:bookmarkStart w:id="322" w:name="_CRFigure6_2D_21"/>
      <w:bookmarkEnd w:id="321"/>
      <w:r>
        <w:t>3GPP TS 29.574 [15], 3GPP TS 29.575 [16], 3GPP TS 29.503 [23], and 3GPP </w:t>
      </w:r>
      <w:r>
        <w:rPr>
          <w:lang w:eastAsia="zh-CN"/>
        </w:rPr>
        <w:t xml:space="preserve">TS 28.104 [38] may be used to perform ML Model accuracy monitoring based on the procedures and the requirements of </w:t>
      </w:r>
      <w:r w:rsidRPr="00C43B80">
        <w:t>3GPP TS 23.288 [17]</w:t>
      </w:r>
      <w:r>
        <w:t xml:space="preserve"> clauses 6.2E, 6.1.1.1 step 2, and 6.1.1.2 step 4.</w:t>
      </w:r>
      <w:bookmarkStart w:id="323" w:name="_CR6_2D_3"/>
      <w:bookmarkEnd w:id="322"/>
      <w:bookmarkEnd w:id="323"/>
    </w:p>
    <w:p w14:paraId="1CB386AF" w14:textId="77777777" w:rsidR="002A2B31" w:rsidRPr="00F56065" w:rsidRDefault="002A2B31" w:rsidP="002A2B31">
      <w:pPr>
        <w:pStyle w:val="Heading2"/>
        <w:rPr>
          <w:lang w:eastAsia="zh-CN"/>
        </w:rPr>
      </w:pPr>
      <w:bookmarkStart w:id="324" w:name="_Toc162414100"/>
      <w:bookmarkStart w:id="325" w:name="_Toc169907423"/>
      <w:r>
        <w:rPr>
          <w:lang w:eastAsia="zh-CN"/>
        </w:rPr>
        <w:t>5.13</w:t>
      </w:r>
      <w:r w:rsidRPr="00F56065">
        <w:rPr>
          <w:lang w:eastAsia="zh-CN"/>
        </w:rPr>
        <w:tab/>
      </w:r>
      <w:r>
        <w:rPr>
          <w:lang w:eastAsia="zh-CN"/>
        </w:rPr>
        <w:t>DCCF Change</w:t>
      </w:r>
      <w:r w:rsidRPr="00F56065">
        <w:rPr>
          <w:lang w:eastAsia="zh-CN"/>
        </w:rPr>
        <w:t xml:space="preserve"> Procedures</w:t>
      </w:r>
      <w:bookmarkEnd w:id="324"/>
      <w:bookmarkEnd w:id="325"/>
    </w:p>
    <w:p w14:paraId="2E42A6BD" w14:textId="77777777" w:rsidR="002A2B31" w:rsidRPr="00F56065" w:rsidRDefault="002A2B31" w:rsidP="002A2B31">
      <w:pPr>
        <w:pStyle w:val="Heading3"/>
        <w:rPr>
          <w:lang w:eastAsia="zh-CN"/>
        </w:rPr>
      </w:pPr>
      <w:bookmarkStart w:id="326" w:name="_Toc169907424"/>
      <w:r>
        <w:rPr>
          <w:lang w:eastAsia="zh-CN"/>
        </w:rPr>
        <w:t>5.13.</w:t>
      </w:r>
      <w:r w:rsidRPr="00F56065">
        <w:rPr>
          <w:lang w:eastAsia="zh-CN"/>
        </w:rPr>
        <w:t>1</w:t>
      </w:r>
      <w:r w:rsidRPr="00F56065">
        <w:rPr>
          <w:lang w:eastAsia="zh-CN"/>
        </w:rPr>
        <w:tab/>
      </w:r>
      <w:r w:rsidRPr="00FF7BB1">
        <w:rPr>
          <w:lang w:eastAsia="zh-CN"/>
        </w:rPr>
        <w:t xml:space="preserve">DCCF (re-)selection initiated by </w:t>
      </w:r>
      <w:r>
        <w:rPr>
          <w:lang w:eastAsia="zh-CN"/>
        </w:rPr>
        <w:t xml:space="preserve">the data </w:t>
      </w:r>
      <w:r w:rsidRPr="00FF7BB1">
        <w:rPr>
          <w:lang w:eastAsia="zh-CN"/>
        </w:rPr>
        <w:t>consumer</w:t>
      </w:r>
      <w:bookmarkEnd w:id="326"/>
    </w:p>
    <w:p w14:paraId="4E037F38" w14:textId="77777777" w:rsidR="002A2B31" w:rsidRPr="00FF7BB1" w:rsidRDefault="002A2B31" w:rsidP="002A2B31">
      <w:pPr>
        <w:overflowPunct w:val="0"/>
        <w:autoSpaceDE w:val="0"/>
        <w:autoSpaceDN w:val="0"/>
        <w:adjustRightInd w:val="0"/>
        <w:textAlignment w:val="baseline"/>
        <w:rPr>
          <w:lang w:eastAsia="zh-CN"/>
        </w:rPr>
      </w:pPr>
      <w:r w:rsidRPr="00FF7BB1">
        <w:rPr>
          <w:lang w:eastAsia="zh-CN"/>
        </w:rPr>
        <w:t xml:space="preserve">The procedure depicted in Figure </w:t>
      </w:r>
      <w:r>
        <w:rPr>
          <w:lang w:eastAsia="zh-CN"/>
        </w:rPr>
        <w:t>5.13.1</w:t>
      </w:r>
      <w:r w:rsidRPr="00FF7BB1">
        <w:rPr>
          <w:lang w:eastAsia="zh-CN"/>
        </w:rPr>
        <w:t>-1 is used by a data consumer (e.g. NWDAF or DCCF) to obtain data related to UE(s), to be notified by the DCCF when the DCCF can no longer serve the UE(s) and to then reselect the DCCF.</w:t>
      </w:r>
    </w:p>
    <w:p w14:paraId="77346A05" w14:textId="77777777" w:rsidR="002A2B31" w:rsidRPr="00FF7BB1" w:rsidRDefault="002A2B31" w:rsidP="002A2B31">
      <w:pPr>
        <w:pStyle w:val="TH"/>
        <w:rPr>
          <w:lang w:eastAsia="en-GB"/>
        </w:rPr>
      </w:pPr>
      <w:r w:rsidRPr="00FF7BB1">
        <w:rPr>
          <w:lang w:eastAsia="en-GB"/>
        </w:rPr>
        <w:object w:dxaOrig="8801" w:dyaOrig="6061" w14:anchorId="7C1A6C23">
          <v:shape id="_x0000_i1084" type="#_x0000_t75" style="width:398.7pt;height:275.1pt" o:ole="">
            <v:imagedata r:id="rId128" o:title=""/>
          </v:shape>
          <o:OLEObject Type="Embed" ProgID="Visio.Drawing.15" ShapeID="_x0000_i1084" DrawAspect="Content" ObjectID="_1786186452" r:id="rId129"/>
        </w:object>
      </w:r>
    </w:p>
    <w:p w14:paraId="30D44A7D" w14:textId="77777777" w:rsidR="002A2B31" w:rsidRPr="00FF7BB1" w:rsidRDefault="002A2B31" w:rsidP="002A2B31">
      <w:pPr>
        <w:pStyle w:val="TF"/>
        <w:rPr>
          <w:lang w:eastAsia="en-GB"/>
        </w:rPr>
      </w:pPr>
      <w:bookmarkStart w:id="327" w:name="_CRFigure6_2_6_3_71"/>
      <w:r w:rsidRPr="00FF7BB1">
        <w:rPr>
          <w:lang w:eastAsia="en-GB"/>
        </w:rPr>
        <w:t xml:space="preserve">Figure </w:t>
      </w:r>
      <w:bookmarkEnd w:id="327"/>
      <w:r>
        <w:rPr>
          <w:lang w:eastAsia="en-GB"/>
        </w:rPr>
        <w:t>5.13.1</w:t>
      </w:r>
      <w:r w:rsidRPr="00FF7BB1">
        <w:rPr>
          <w:lang w:eastAsia="en-GB"/>
        </w:rPr>
        <w:t>-1: Procedure for DCCF relocation initiated by consumer</w:t>
      </w:r>
    </w:p>
    <w:p w14:paraId="5B3A5CE0" w14:textId="77777777" w:rsidR="002A2B31" w:rsidRPr="00FF7BB1" w:rsidRDefault="002A2B31" w:rsidP="002A2B31">
      <w:pPr>
        <w:pStyle w:val="B1"/>
        <w:rPr>
          <w:lang w:eastAsia="en-GB"/>
        </w:rPr>
      </w:pPr>
      <w:r>
        <w:rPr>
          <w:lang w:eastAsia="en-GB"/>
        </w:rPr>
        <w:t>1</w:t>
      </w:r>
      <w:r w:rsidRPr="00FF7BB1">
        <w:rPr>
          <w:lang w:eastAsia="en-GB"/>
        </w:rPr>
        <w:t>.</w:t>
      </w:r>
      <w:r w:rsidRPr="00FF7BB1">
        <w:rPr>
          <w:lang w:eastAsia="en-GB"/>
        </w:rPr>
        <w:tab/>
        <w:t xml:space="preserve">The data consumer subscribes to </w:t>
      </w:r>
      <w:r>
        <w:rPr>
          <w:lang w:eastAsia="en-GB"/>
        </w:rPr>
        <w:t xml:space="preserve">the </w:t>
      </w:r>
      <w:r w:rsidRPr="00FF7BB1">
        <w:rPr>
          <w:lang w:eastAsia="en-GB"/>
        </w:rPr>
        <w:t>source DCCF</w:t>
      </w:r>
      <w:r>
        <w:rPr>
          <w:lang w:eastAsia="en-GB"/>
        </w:rPr>
        <w:t xml:space="preserve"> for data collection as described in clause 5.5.3 and the data consumer may receive a Ndccf_DataManagement_Notify message from the source DCCF containing a subscription termination request as described in </w:t>
      </w:r>
      <w:r>
        <w:rPr>
          <w:lang w:eastAsia="zh-CN"/>
        </w:rPr>
        <w:t>3GPP TS 29.574 [15]</w:t>
      </w:r>
      <w:r w:rsidRPr="00FF7BB1">
        <w:rPr>
          <w:lang w:eastAsia="en-GB"/>
        </w:rPr>
        <w:t>.</w:t>
      </w:r>
    </w:p>
    <w:p w14:paraId="6909D171" w14:textId="77777777" w:rsidR="002A2B31" w:rsidRPr="00FF7BB1" w:rsidRDefault="002A2B31" w:rsidP="002A2B31">
      <w:pPr>
        <w:pStyle w:val="B1"/>
        <w:rPr>
          <w:lang w:eastAsia="en-GB"/>
        </w:rPr>
      </w:pPr>
      <w:r w:rsidRPr="00FF7BB1">
        <w:rPr>
          <w:lang w:eastAsia="en-GB"/>
        </w:rPr>
        <w:t>2.</w:t>
      </w:r>
      <w:r w:rsidRPr="00FF7BB1">
        <w:rPr>
          <w:lang w:eastAsia="en-GB"/>
        </w:rPr>
        <w:tab/>
        <w:t>The data consumer for the DCCF select</w:t>
      </w:r>
      <w:r>
        <w:rPr>
          <w:lang w:eastAsia="en-GB"/>
        </w:rPr>
        <w:t>s</w:t>
      </w:r>
      <w:r w:rsidRPr="00FF7BB1">
        <w:rPr>
          <w:lang w:eastAsia="en-GB"/>
        </w:rPr>
        <w:t xml:space="preserve"> a new </w:t>
      </w:r>
      <w:r>
        <w:rPr>
          <w:lang w:eastAsia="en-GB"/>
        </w:rPr>
        <w:t xml:space="preserve">DCCF </w:t>
      </w:r>
      <w:r w:rsidRPr="00FF7BB1">
        <w:rPr>
          <w:lang w:eastAsia="en-GB"/>
        </w:rPr>
        <w:t>instance.</w:t>
      </w:r>
      <w:r>
        <w:rPr>
          <w:lang w:eastAsia="en-GB"/>
        </w:rPr>
        <w:t xml:space="preserve"> </w:t>
      </w:r>
      <w:r w:rsidRPr="00FF7BB1">
        <w:rPr>
          <w:lang w:eastAsia="en-GB"/>
        </w:rPr>
        <w:t xml:space="preserve">The data consumer may perform the DCCF selection due to internal triggers, </w:t>
      </w:r>
      <w:r>
        <w:rPr>
          <w:lang w:eastAsia="en-GB"/>
        </w:rPr>
        <w:t xml:space="preserve">the reception of a </w:t>
      </w:r>
      <w:r w:rsidRPr="00FF7BB1">
        <w:rPr>
          <w:lang w:eastAsia="en-GB"/>
        </w:rPr>
        <w:t>notification of a UE mobility event</w:t>
      </w:r>
      <w:r>
        <w:rPr>
          <w:lang w:eastAsia="en-GB"/>
        </w:rPr>
        <w:t>,</w:t>
      </w:r>
      <w:r w:rsidRPr="00FF7BB1">
        <w:rPr>
          <w:lang w:eastAsia="en-GB"/>
        </w:rPr>
        <w:t xml:space="preserve"> or </w:t>
      </w:r>
      <w:r>
        <w:rPr>
          <w:lang w:eastAsia="en-GB"/>
        </w:rPr>
        <w:t>the</w:t>
      </w:r>
      <w:r w:rsidRPr="00FF7BB1">
        <w:rPr>
          <w:lang w:eastAsia="en-GB"/>
        </w:rPr>
        <w:t xml:space="preserve"> rece</w:t>
      </w:r>
      <w:r>
        <w:rPr>
          <w:lang w:eastAsia="en-GB"/>
        </w:rPr>
        <w:t>ption of</w:t>
      </w:r>
      <w:r w:rsidRPr="00FF7BB1">
        <w:rPr>
          <w:lang w:eastAsia="en-GB"/>
        </w:rPr>
        <w:t xml:space="preserve"> the </w:t>
      </w:r>
      <w:r>
        <w:rPr>
          <w:lang w:eastAsia="en-GB"/>
        </w:rPr>
        <w:t>susbcription termination request</w:t>
      </w:r>
      <w:r w:rsidRPr="00FF7BB1">
        <w:rPr>
          <w:lang w:eastAsia="en-GB"/>
        </w:rPr>
        <w:t xml:space="preserve"> in step 1.</w:t>
      </w:r>
    </w:p>
    <w:p w14:paraId="38B4D49C" w14:textId="77777777" w:rsidR="002A2B31" w:rsidRPr="00FF7BB1" w:rsidRDefault="002A2B31" w:rsidP="002A2B31">
      <w:pPr>
        <w:pStyle w:val="B1"/>
        <w:rPr>
          <w:lang w:eastAsia="en-GB"/>
        </w:rPr>
      </w:pPr>
      <w:r w:rsidRPr="00FF7BB1">
        <w:rPr>
          <w:lang w:eastAsia="en-GB"/>
        </w:rPr>
        <w:t>3.</w:t>
      </w:r>
      <w:r w:rsidRPr="00FF7BB1">
        <w:rPr>
          <w:lang w:eastAsia="en-GB"/>
        </w:rPr>
        <w:tab/>
        <w:t xml:space="preserve">The data </w:t>
      </w:r>
      <w:r>
        <w:rPr>
          <w:lang w:eastAsia="en-GB"/>
        </w:rPr>
        <w:t xml:space="preserve">consumer </w:t>
      </w:r>
      <w:r w:rsidRPr="00FF7BB1">
        <w:rPr>
          <w:lang w:eastAsia="en-GB"/>
        </w:rPr>
        <w:t>subscri</w:t>
      </w:r>
      <w:r>
        <w:rPr>
          <w:lang w:eastAsia="en-GB"/>
        </w:rPr>
        <w:t>bes</w:t>
      </w:r>
      <w:r w:rsidRPr="00FF7BB1">
        <w:rPr>
          <w:lang w:eastAsia="en-GB"/>
        </w:rPr>
        <w:t xml:space="preserve"> to the target DCCF using Ndccf_DataManagement_Subscribe </w:t>
      </w:r>
      <w:r>
        <w:rPr>
          <w:lang w:eastAsia="en-GB"/>
        </w:rPr>
        <w:t xml:space="preserve">as described in </w:t>
      </w:r>
      <w:r>
        <w:rPr>
          <w:lang w:eastAsia="zh-CN"/>
        </w:rPr>
        <w:t>3GPP TS 29.574 [15]</w:t>
      </w:r>
      <w:r w:rsidRPr="00FF7BB1">
        <w:rPr>
          <w:lang w:eastAsia="en-GB"/>
        </w:rPr>
        <w:t>.</w:t>
      </w:r>
    </w:p>
    <w:p w14:paraId="0C4D487B" w14:textId="77777777" w:rsidR="002A2B31" w:rsidRPr="00FF7BB1" w:rsidRDefault="002A2B31" w:rsidP="002A2B31">
      <w:pPr>
        <w:pStyle w:val="B1"/>
        <w:rPr>
          <w:lang w:eastAsia="en-GB"/>
        </w:rPr>
      </w:pPr>
      <w:r w:rsidRPr="00FF7BB1">
        <w:rPr>
          <w:lang w:eastAsia="en-GB"/>
        </w:rPr>
        <w:t>4.</w:t>
      </w:r>
      <w:r w:rsidRPr="00FF7BB1">
        <w:rPr>
          <w:lang w:eastAsia="en-GB"/>
        </w:rPr>
        <w:tab/>
        <w:t>The data consumer may unsubscribe from the source DCCF using Ndccf_DataManagement_</w:t>
      </w:r>
      <w:r>
        <w:rPr>
          <w:lang w:eastAsia="en-GB"/>
        </w:rPr>
        <w:t>Uns</w:t>
      </w:r>
      <w:r w:rsidRPr="00FF7BB1">
        <w:rPr>
          <w:lang w:eastAsia="en-GB"/>
        </w:rPr>
        <w:t xml:space="preserve">ubscribe </w:t>
      </w:r>
      <w:r>
        <w:rPr>
          <w:lang w:eastAsia="en-GB"/>
        </w:rPr>
        <w:t xml:space="preserve">as described in </w:t>
      </w:r>
      <w:r>
        <w:rPr>
          <w:lang w:eastAsia="zh-CN"/>
        </w:rPr>
        <w:t>3GPP TS 29.574 [15]</w:t>
      </w:r>
      <w:r w:rsidRPr="00FF7BB1">
        <w:rPr>
          <w:lang w:eastAsia="en-GB"/>
        </w:rPr>
        <w:t>.</w:t>
      </w:r>
    </w:p>
    <w:p w14:paraId="0BE24811" w14:textId="6F49F9F0" w:rsidR="002A2B31" w:rsidRDefault="002A2B31" w:rsidP="00C60D8B">
      <w:pPr>
        <w:pStyle w:val="B1"/>
        <w:rPr>
          <w:lang w:eastAsia="en-GB"/>
        </w:rPr>
      </w:pPr>
      <w:r w:rsidRPr="00FF7BB1">
        <w:rPr>
          <w:lang w:eastAsia="en-GB"/>
        </w:rPr>
        <w:t>5.</w:t>
      </w:r>
      <w:r w:rsidRPr="00FF7BB1">
        <w:rPr>
          <w:lang w:eastAsia="en-GB"/>
        </w:rPr>
        <w:tab/>
        <w:t>Target DCCF may subscribe to relevant data source(s), if not yet subscribed</w:t>
      </w:r>
      <w:r>
        <w:rPr>
          <w:lang w:eastAsia="en-GB"/>
        </w:rPr>
        <w:t>, as described in step 6 and step 7 of clause 5.5.3.1</w:t>
      </w:r>
      <w:r w:rsidRPr="00FF7BB1">
        <w:rPr>
          <w:lang w:eastAsia="en-GB"/>
        </w:rPr>
        <w:t>.</w:t>
      </w:r>
    </w:p>
    <w:p w14:paraId="3EFA9313" w14:textId="67D40951" w:rsidR="00054A22" w:rsidRPr="00235394" w:rsidRDefault="00080512" w:rsidP="00513B7F">
      <w:pPr>
        <w:pStyle w:val="Heading8"/>
      </w:pPr>
      <w:r w:rsidRPr="004D3578">
        <w:br w:type="page"/>
      </w:r>
      <w:bookmarkStart w:id="328" w:name="_Toc169907425"/>
      <w:r w:rsidR="00680C72">
        <w:t xml:space="preserve">Annex </w:t>
      </w:r>
      <w:r w:rsidR="00064A38">
        <w:t>A</w:t>
      </w:r>
      <w:r w:rsidRPr="004D3578">
        <w:t xml:space="preserve"> (informative):</w:t>
      </w:r>
      <w:r w:rsidRPr="004D3578">
        <w:br/>
        <w:t>Change history</w:t>
      </w:r>
      <w:bookmarkStart w:id="329" w:name="historyclause"/>
      <w:bookmarkEnd w:id="329"/>
      <w:bookmarkEnd w:id="32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519"/>
        <w:gridCol w:w="425"/>
        <w:gridCol w:w="425"/>
        <w:gridCol w:w="4868"/>
        <w:gridCol w:w="708"/>
      </w:tblGrid>
      <w:tr w:rsidR="003C3971" w:rsidRPr="00235394" w14:paraId="609C1611" w14:textId="77777777" w:rsidTr="005077C6">
        <w:trPr>
          <w:cantSplit/>
        </w:trPr>
        <w:tc>
          <w:tcPr>
            <w:tcW w:w="9639" w:type="dxa"/>
            <w:gridSpan w:val="8"/>
            <w:tcBorders>
              <w:bottom w:val="nil"/>
            </w:tcBorders>
            <w:shd w:val="solid" w:color="FFFFFF" w:fill="auto"/>
          </w:tcPr>
          <w:p w14:paraId="2DE90CC8" w14:textId="77777777" w:rsidR="003C3971" w:rsidRPr="00235394" w:rsidRDefault="003C3971" w:rsidP="00796695">
            <w:pPr>
              <w:pStyle w:val="TAL"/>
              <w:keepNext w:val="0"/>
              <w:keepLines w:val="0"/>
              <w:jc w:val="center"/>
              <w:rPr>
                <w:b/>
                <w:sz w:val="16"/>
              </w:rPr>
            </w:pPr>
            <w:r w:rsidRPr="00235394">
              <w:rPr>
                <w:b/>
              </w:rPr>
              <w:t>Change history</w:t>
            </w:r>
          </w:p>
        </w:tc>
      </w:tr>
      <w:tr w:rsidR="003C3971" w:rsidRPr="00235394" w14:paraId="11CB0DC8" w14:textId="77777777" w:rsidTr="006E68C3">
        <w:tc>
          <w:tcPr>
            <w:tcW w:w="800" w:type="dxa"/>
            <w:shd w:val="pct10" w:color="auto" w:fill="FFFFFF"/>
          </w:tcPr>
          <w:p w14:paraId="5F0779F8" w14:textId="77777777" w:rsidR="003C3971" w:rsidRPr="00235394" w:rsidRDefault="003C3971" w:rsidP="00796695">
            <w:pPr>
              <w:pStyle w:val="TAL"/>
              <w:keepNext w:val="0"/>
              <w:keepLines w:val="0"/>
              <w:rPr>
                <w:b/>
                <w:sz w:val="16"/>
              </w:rPr>
            </w:pPr>
            <w:r w:rsidRPr="00235394">
              <w:rPr>
                <w:b/>
                <w:sz w:val="16"/>
              </w:rPr>
              <w:t>Date</w:t>
            </w:r>
          </w:p>
        </w:tc>
        <w:tc>
          <w:tcPr>
            <w:tcW w:w="853" w:type="dxa"/>
            <w:shd w:val="pct10" w:color="auto" w:fill="FFFFFF"/>
          </w:tcPr>
          <w:p w14:paraId="3CDEF93C" w14:textId="77777777" w:rsidR="003C3971" w:rsidRPr="00235394" w:rsidRDefault="00DF2B1F" w:rsidP="00796695">
            <w:pPr>
              <w:pStyle w:val="TAL"/>
              <w:keepNext w:val="0"/>
              <w:keepLines w:val="0"/>
              <w:rPr>
                <w:b/>
                <w:sz w:val="16"/>
              </w:rPr>
            </w:pPr>
            <w:r>
              <w:rPr>
                <w:b/>
                <w:sz w:val="16"/>
              </w:rPr>
              <w:t>Meeting</w:t>
            </w:r>
          </w:p>
        </w:tc>
        <w:tc>
          <w:tcPr>
            <w:tcW w:w="1041" w:type="dxa"/>
            <w:shd w:val="pct10" w:color="auto" w:fill="FFFFFF"/>
          </w:tcPr>
          <w:p w14:paraId="510C39FA" w14:textId="77777777" w:rsidR="003C3971" w:rsidRPr="00235394" w:rsidRDefault="003C3971" w:rsidP="00796695">
            <w:pPr>
              <w:pStyle w:val="TAL"/>
              <w:keepNext w:val="0"/>
              <w:keepLines w:val="0"/>
              <w:rPr>
                <w:b/>
                <w:sz w:val="16"/>
              </w:rPr>
            </w:pPr>
            <w:r w:rsidRPr="00235394">
              <w:rPr>
                <w:b/>
                <w:sz w:val="16"/>
              </w:rPr>
              <w:t>TDoc</w:t>
            </w:r>
          </w:p>
        </w:tc>
        <w:tc>
          <w:tcPr>
            <w:tcW w:w="519" w:type="dxa"/>
            <w:shd w:val="pct10" w:color="auto" w:fill="FFFFFF"/>
          </w:tcPr>
          <w:p w14:paraId="5D191B16" w14:textId="77777777" w:rsidR="003C3971" w:rsidRPr="00235394" w:rsidRDefault="003C3971" w:rsidP="00796695">
            <w:pPr>
              <w:pStyle w:val="TAL"/>
              <w:keepNext w:val="0"/>
              <w:keepLines w:val="0"/>
              <w:rPr>
                <w:b/>
                <w:sz w:val="16"/>
              </w:rPr>
            </w:pPr>
            <w:r w:rsidRPr="00235394">
              <w:rPr>
                <w:b/>
                <w:sz w:val="16"/>
              </w:rPr>
              <w:t>CR</w:t>
            </w:r>
          </w:p>
        </w:tc>
        <w:tc>
          <w:tcPr>
            <w:tcW w:w="425" w:type="dxa"/>
            <w:shd w:val="pct10" w:color="auto" w:fill="FFFFFF"/>
          </w:tcPr>
          <w:p w14:paraId="27311115" w14:textId="77777777" w:rsidR="003C3971" w:rsidRPr="00235394" w:rsidRDefault="003C3971" w:rsidP="00796695">
            <w:pPr>
              <w:pStyle w:val="TAL"/>
              <w:keepNext w:val="0"/>
              <w:keepLines w:val="0"/>
              <w:rPr>
                <w:b/>
                <w:sz w:val="16"/>
              </w:rPr>
            </w:pPr>
            <w:r w:rsidRPr="00235394">
              <w:rPr>
                <w:b/>
                <w:sz w:val="16"/>
              </w:rPr>
              <w:t>Rev</w:t>
            </w:r>
          </w:p>
        </w:tc>
        <w:tc>
          <w:tcPr>
            <w:tcW w:w="425" w:type="dxa"/>
            <w:shd w:val="pct10" w:color="auto" w:fill="FFFFFF"/>
          </w:tcPr>
          <w:p w14:paraId="2069104C" w14:textId="77777777" w:rsidR="003C3971" w:rsidRPr="00235394" w:rsidRDefault="003C3971" w:rsidP="00796695">
            <w:pPr>
              <w:pStyle w:val="TAL"/>
              <w:keepNext w:val="0"/>
              <w:keepLines w:val="0"/>
              <w:rPr>
                <w:b/>
                <w:sz w:val="16"/>
              </w:rPr>
            </w:pPr>
            <w:r>
              <w:rPr>
                <w:b/>
                <w:sz w:val="16"/>
              </w:rPr>
              <w:t>Cat</w:t>
            </w:r>
          </w:p>
        </w:tc>
        <w:tc>
          <w:tcPr>
            <w:tcW w:w="4868" w:type="dxa"/>
            <w:shd w:val="pct10" w:color="auto" w:fill="FFFFFF"/>
          </w:tcPr>
          <w:p w14:paraId="79A2F9E4" w14:textId="77777777" w:rsidR="003C3971" w:rsidRPr="00235394" w:rsidRDefault="003C3971" w:rsidP="00796695">
            <w:pPr>
              <w:pStyle w:val="TAL"/>
              <w:keepNext w:val="0"/>
              <w:keepLines w:val="0"/>
              <w:rPr>
                <w:b/>
                <w:sz w:val="16"/>
              </w:rPr>
            </w:pPr>
            <w:r w:rsidRPr="00235394">
              <w:rPr>
                <w:b/>
                <w:sz w:val="16"/>
              </w:rPr>
              <w:t>Subject/Comment</w:t>
            </w:r>
          </w:p>
        </w:tc>
        <w:tc>
          <w:tcPr>
            <w:tcW w:w="708" w:type="dxa"/>
            <w:shd w:val="pct10" w:color="auto" w:fill="FFFFFF"/>
          </w:tcPr>
          <w:p w14:paraId="7C598833" w14:textId="77777777" w:rsidR="003C3971" w:rsidRPr="00235394" w:rsidRDefault="003C3971" w:rsidP="00796695">
            <w:pPr>
              <w:pStyle w:val="TAL"/>
              <w:keepNext w:val="0"/>
              <w:keepLines w:val="0"/>
              <w:rPr>
                <w:b/>
                <w:sz w:val="16"/>
              </w:rPr>
            </w:pPr>
            <w:r w:rsidRPr="00235394">
              <w:rPr>
                <w:b/>
                <w:sz w:val="16"/>
              </w:rPr>
              <w:t>New</w:t>
            </w:r>
            <w:r>
              <w:rPr>
                <w:b/>
                <w:sz w:val="16"/>
              </w:rPr>
              <w:t xml:space="preserve"> vers</w:t>
            </w:r>
            <w:r w:rsidR="00DF2B1F">
              <w:rPr>
                <w:b/>
                <w:sz w:val="16"/>
              </w:rPr>
              <w:t>ion</w:t>
            </w:r>
          </w:p>
        </w:tc>
      </w:tr>
      <w:tr w:rsidR="003C3971" w:rsidRPr="006B0D02" w14:paraId="377DA870" w14:textId="77777777" w:rsidTr="006E68C3">
        <w:tc>
          <w:tcPr>
            <w:tcW w:w="800" w:type="dxa"/>
            <w:shd w:val="solid" w:color="FFFFFF" w:fill="auto"/>
          </w:tcPr>
          <w:p w14:paraId="35DC71DF" w14:textId="14E4E38C" w:rsidR="003C3971" w:rsidRPr="006B0D02" w:rsidRDefault="00B7025F" w:rsidP="00796695">
            <w:pPr>
              <w:pStyle w:val="TAC"/>
              <w:keepNext w:val="0"/>
              <w:keepLines w:val="0"/>
              <w:rPr>
                <w:sz w:val="16"/>
                <w:szCs w:val="16"/>
                <w:lang w:eastAsia="zh-CN"/>
              </w:rPr>
            </w:pPr>
            <w:r>
              <w:rPr>
                <w:rFonts w:hint="eastAsia"/>
                <w:sz w:val="16"/>
                <w:szCs w:val="16"/>
                <w:lang w:eastAsia="zh-CN"/>
              </w:rPr>
              <w:t>2</w:t>
            </w:r>
            <w:r>
              <w:rPr>
                <w:sz w:val="16"/>
                <w:szCs w:val="16"/>
                <w:lang w:eastAsia="zh-CN"/>
              </w:rPr>
              <w:t>021-04</w:t>
            </w:r>
          </w:p>
        </w:tc>
        <w:tc>
          <w:tcPr>
            <w:tcW w:w="853" w:type="dxa"/>
            <w:shd w:val="solid" w:color="FFFFFF" w:fill="auto"/>
          </w:tcPr>
          <w:p w14:paraId="65094509" w14:textId="0D01BA5B" w:rsidR="003C3971" w:rsidRPr="006B0D02" w:rsidRDefault="00B7025F"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2FAA5FFC" w14:textId="77777777" w:rsidR="003C3971" w:rsidRPr="006B0D02" w:rsidRDefault="003C3971" w:rsidP="00796695">
            <w:pPr>
              <w:pStyle w:val="TAC"/>
              <w:keepNext w:val="0"/>
              <w:keepLines w:val="0"/>
              <w:rPr>
                <w:sz w:val="16"/>
                <w:szCs w:val="16"/>
              </w:rPr>
            </w:pPr>
          </w:p>
        </w:tc>
        <w:tc>
          <w:tcPr>
            <w:tcW w:w="519" w:type="dxa"/>
            <w:shd w:val="solid" w:color="FFFFFF" w:fill="auto"/>
          </w:tcPr>
          <w:p w14:paraId="363107BC" w14:textId="77777777" w:rsidR="003C3971" w:rsidRPr="006B0D02" w:rsidRDefault="003C3971" w:rsidP="00796695">
            <w:pPr>
              <w:pStyle w:val="TAL"/>
              <w:keepNext w:val="0"/>
              <w:keepLines w:val="0"/>
              <w:rPr>
                <w:sz w:val="16"/>
                <w:szCs w:val="16"/>
              </w:rPr>
            </w:pPr>
          </w:p>
        </w:tc>
        <w:tc>
          <w:tcPr>
            <w:tcW w:w="425" w:type="dxa"/>
            <w:shd w:val="solid" w:color="FFFFFF" w:fill="auto"/>
          </w:tcPr>
          <w:p w14:paraId="12029230" w14:textId="77777777" w:rsidR="003C3971" w:rsidRPr="006B0D02" w:rsidRDefault="003C3971" w:rsidP="00796695">
            <w:pPr>
              <w:pStyle w:val="TAR"/>
              <w:keepNext w:val="0"/>
              <w:keepLines w:val="0"/>
              <w:rPr>
                <w:sz w:val="16"/>
                <w:szCs w:val="16"/>
              </w:rPr>
            </w:pPr>
          </w:p>
        </w:tc>
        <w:tc>
          <w:tcPr>
            <w:tcW w:w="425" w:type="dxa"/>
            <w:shd w:val="solid" w:color="FFFFFF" w:fill="auto"/>
          </w:tcPr>
          <w:p w14:paraId="07AEFB94" w14:textId="77777777" w:rsidR="003C3971" w:rsidRPr="006B0D02" w:rsidRDefault="003C3971" w:rsidP="00796695">
            <w:pPr>
              <w:pStyle w:val="TAC"/>
              <w:keepNext w:val="0"/>
              <w:keepLines w:val="0"/>
              <w:rPr>
                <w:sz w:val="16"/>
                <w:szCs w:val="16"/>
              </w:rPr>
            </w:pPr>
          </w:p>
        </w:tc>
        <w:tc>
          <w:tcPr>
            <w:tcW w:w="4868" w:type="dxa"/>
            <w:shd w:val="solid" w:color="FFFFFF" w:fill="auto"/>
          </w:tcPr>
          <w:p w14:paraId="5EF622D2" w14:textId="1D12C282" w:rsidR="003C3971" w:rsidRPr="006B0D02" w:rsidRDefault="004A57D3" w:rsidP="00796695">
            <w:pPr>
              <w:pStyle w:val="TAL"/>
              <w:keepNext w:val="0"/>
              <w:keepLines w:val="0"/>
              <w:rPr>
                <w:sz w:val="16"/>
                <w:szCs w:val="16"/>
              </w:rPr>
            </w:pPr>
            <w:r>
              <w:rPr>
                <w:sz w:val="16"/>
                <w:szCs w:val="16"/>
              </w:rPr>
              <w:t>TS skeleton for</w:t>
            </w:r>
            <w:r w:rsidR="00B7025F">
              <w:rPr>
                <w:sz w:val="16"/>
                <w:szCs w:val="16"/>
              </w:rPr>
              <w:t xml:space="preserve"> TS 29.552</w:t>
            </w:r>
            <w:r>
              <w:rPr>
                <w:sz w:val="16"/>
                <w:szCs w:val="16"/>
              </w:rPr>
              <w:t>.</w:t>
            </w:r>
          </w:p>
        </w:tc>
        <w:tc>
          <w:tcPr>
            <w:tcW w:w="708" w:type="dxa"/>
            <w:shd w:val="solid" w:color="FFFFFF" w:fill="auto"/>
          </w:tcPr>
          <w:p w14:paraId="23A2CC20" w14:textId="646AD704" w:rsidR="003C3971" w:rsidRPr="007D6048" w:rsidRDefault="004A57D3" w:rsidP="00796695">
            <w:pPr>
              <w:pStyle w:val="TAC"/>
              <w:keepNext w:val="0"/>
              <w:keepLines w:val="0"/>
              <w:rPr>
                <w:sz w:val="16"/>
                <w:szCs w:val="16"/>
              </w:rPr>
            </w:pPr>
            <w:r>
              <w:rPr>
                <w:sz w:val="16"/>
                <w:szCs w:val="16"/>
              </w:rPr>
              <w:t>0.0.0</w:t>
            </w:r>
          </w:p>
        </w:tc>
      </w:tr>
      <w:tr w:rsidR="00053108" w:rsidRPr="006B0D02" w14:paraId="407B099C" w14:textId="77777777" w:rsidTr="006E68C3">
        <w:tc>
          <w:tcPr>
            <w:tcW w:w="800" w:type="dxa"/>
            <w:shd w:val="solid" w:color="FFFFFF" w:fill="auto"/>
          </w:tcPr>
          <w:p w14:paraId="16B295CE" w14:textId="20D83FCB" w:rsidR="00053108" w:rsidRDefault="00053108" w:rsidP="00796695">
            <w:pPr>
              <w:pStyle w:val="TAC"/>
              <w:keepNext w:val="0"/>
              <w:keepLines w:val="0"/>
              <w:rPr>
                <w:sz w:val="16"/>
                <w:szCs w:val="16"/>
                <w:lang w:eastAsia="zh-CN"/>
              </w:rPr>
            </w:pPr>
            <w:r>
              <w:rPr>
                <w:sz w:val="16"/>
                <w:szCs w:val="16"/>
                <w:lang w:eastAsia="zh-CN"/>
              </w:rPr>
              <w:t>2021-04</w:t>
            </w:r>
          </w:p>
        </w:tc>
        <w:tc>
          <w:tcPr>
            <w:tcW w:w="853" w:type="dxa"/>
            <w:shd w:val="solid" w:color="FFFFFF" w:fill="auto"/>
          </w:tcPr>
          <w:p w14:paraId="5C29B57C" w14:textId="349F59F2" w:rsidR="00053108" w:rsidRDefault="0005310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T3#115e</w:t>
            </w:r>
          </w:p>
        </w:tc>
        <w:tc>
          <w:tcPr>
            <w:tcW w:w="1041" w:type="dxa"/>
            <w:shd w:val="solid" w:color="FFFFFF" w:fill="auto"/>
          </w:tcPr>
          <w:p w14:paraId="472431FC" w14:textId="77777777" w:rsidR="00053108" w:rsidRPr="006B0D02" w:rsidRDefault="00053108" w:rsidP="00796695">
            <w:pPr>
              <w:pStyle w:val="TAC"/>
              <w:keepNext w:val="0"/>
              <w:keepLines w:val="0"/>
              <w:rPr>
                <w:sz w:val="16"/>
                <w:szCs w:val="16"/>
              </w:rPr>
            </w:pPr>
          </w:p>
        </w:tc>
        <w:tc>
          <w:tcPr>
            <w:tcW w:w="519" w:type="dxa"/>
            <w:shd w:val="solid" w:color="FFFFFF" w:fill="auto"/>
          </w:tcPr>
          <w:p w14:paraId="529E6584" w14:textId="77777777" w:rsidR="00053108" w:rsidRPr="006B0D02" w:rsidRDefault="00053108" w:rsidP="00796695">
            <w:pPr>
              <w:pStyle w:val="TAL"/>
              <w:keepNext w:val="0"/>
              <w:keepLines w:val="0"/>
              <w:rPr>
                <w:sz w:val="16"/>
                <w:szCs w:val="16"/>
              </w:rPr>
            </w:pPr>
          </w:p>
        </w:tc>
        <w:tc>
          <w:tcPr>
            <w:tcW w:w="425" w:type="dxa"/>
            <w:shd w:val="solid" w:color="FFFFFF" w:fill="auto"/>
          </w:tcPr>
          <w:p w14:paraId="21A9520C" w14:textId="77777777" w:rsidR="00053108" w:rsidRPr="006B0D02" w:rsidRDefault="00053108" w:rsidP="00796695">
            <w:pPr>
              <w:pStyle w:val="TAR"/>
              <w:keepNext w:val="0"/>
              <w:keepLines w:val="0"/>
              <w:rPr>
                <w:sz w:val="16"/>
                <w:szCs w:val="16"/>
              </w:rPr>
            </w:pPr>
          </w:p>
        </w:tc>
        <w:tc>
          <w:tcPr>
            <w:tcW w:w="425" w:type="dxa"/>
            <w:shd w:val="solid" w:color="FFFFFF" w:fill="auto"/>
          </w:tcPr>
          <w:p w14:paraId="77BD48B5" w14:textId="77777777" w:rsidR="00053108" w:rsidRPr="006B0D02" w:rsidRDefault="00053108" w:rsidP="00796695">
            <w:pPr>
              <w:pStyle w:val="TAC"/>
              <w:keepNext w:val="0"/>
              <w:keepLines w:val="0"/>
              <w:rPr>
                <w:sz w:val="16"/>
                <w:szCs w:val="16"/>
              </w:rPr>
            </w:pPr>
          </w:p>
        </w:tc>
        <w:tc>
          <w:tcPr>
            <w:tcW w:w="4868" w:type="dxa"/>
            <w:shd w:val="solid" w:color="FFFFFF" w:fill="auto"/>
          </w:tcPr>
          <w:p w14:paraId="07ADDE17" w14:textId="197BA04C" w:rsidR="00410535" w:rsidRDefault="00410535" w:rsidP="00796695">
            <w:pPr>
              <w:pStyle w:val="TAL"/>
              <w:keepNext w:val="0"/>
              <w:keepLines w:val="0"/>
              <w:rPr>
                <w:sz w:val="16"/>
                <w:szCs w:val="16"/>
              </w:rPr>
            </w:pPr>
            <w:r>
              <w:rPr>
                <w:sz w:val="16"/>
                <w:szCs w:val="16"/>
              </w:rPr>
              <w:t>Inclusion of documents agreed in CT3#115e:</w:t>
            </w:r>
          </w:p>
          <w:p w14:paraId="339B4A5B" w14:textId="5CAF742A" w:rsidR="00053108" w:rsidRDefault="00410535" w:rsidP="00796695">
            <w:pPr>
              <w:pStyle w:val="TAL"/>
              <w:keepNext w:val="0"/>
              <w:keepLines w:val="0"/>
              <w:rPr>
                <w:sz w:val="16"/>
                <w:szCs w:val="16"/>
              </w:rPr>
            </w:pPr>
            <w:r>
              <w:rPr>
                <w:sz w:val="16"/>
                <w:szCs w:val="16"/>
              </w:rPr>
              <w:t>C3-212120, C3-212389</w:t>
            </w:r>
          </w:p>
        </w:tc>
        <w:tc>
          <w:tcPr>
            <w:tcW w:w="708" w:type="dxa"/>
            <w:shd w:val="solid" w:color="FFFFFF" w:fill="auto"/>
          </w:tcPr>
          <w:p w14:paraId="67804F9C" w14:textId="2DCC8A79" w:rsidR="00053108" w:rsidRDefault="00410535" w:rsidP="00796695">
            <w:pPr>
              <w:pStyle w:val="TAC"/>
              <w:keepNext w:val="0"/>
              <w:keepLines w:val="0"/>
              <w:rPr>
                <w:sz w:val="16"/>
                <w:szCs w:val="16"/>
                <w:lang w:eastAsia="zh-CN"/>
              </w:rPr>
            </w:pPr>
            <w:r>
              <w:rPr>
                <w:rFonts w:hint="eastAsia"/>
                <w:sz w:val="16"/>
                <w:szCs w:val="16"/>
                <w:lang w:eastAsia="zh-CN"/>
              </w:rPr>
              <w:t>0</w:t>
            </w:r>
            <w:r>
              <w:rPr>
                <w:sz w:val="16"/>
                <w:szCs w:val="16"/>
                <w:lang w:eastAsia="zh-CN"/>
              </w:rPr>
              <w:t>.1.0</w:t>
            </w:r>
          </w:p>
        </w:tc>
      </w:tr>
      <w:tr w:rsidR="006D41F7" w:rsidRPr="006B0D02" w14:paraId="3C1880A2" w14:textId="77777777" w:rsidTr="006E68C3">
        <w:tc>
          <w:tcPr>
            <w:tcW w:w="800" w:type="dxa"/>
            <w:shd w:val="solid" w:color="FFFFFF" w:fill="auto"/>
          </w:tcPr>
          <w:p w14:paraId="20BBAB87" w14:textId="15E4420A" w:rsidR="006D41F7" w:rsidRDefault="006D41F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05</w:t>
            </w:r>
          </w:p>
        </w:tc>
        <w:tc>
          <w:tcPr>
            <w:tcW w:w="853" w:type="dxa"/>
            <w:shd w:val="solid" w:color="FFFFFF" w:fill="auto"/>
          </w:tcPr>
          <w:p w14:paraId="5AB0287E" w14:textId="3E9D20D4" w:rsidR="006D41F7" w:rsidRDefault="006D41F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T3#116e</w:t>
            </w:r>
          </w:p>
        </w:tc>
        <w:tc>
          <w:tcPr>
            <w:tcW w:w="1041" w:type="dxa"/>
            <w:shd w:val="solid" w:color="FFFFFF" w:fill="auto"/>
          </w:tcPr>
          <w:p w14:paraId="330E4A6F" w14:textId="77777777" w:rsidR="006D41F7" w:rsidRPr="006B0D02" w:rsidRDefault="006D41F7" w:rsidP="00796695">
            <w:pPr>
              <w:pStyle w:val="TAC"/>
              <w:keepNext w:val="0"/>
              <w:keepLines w:val="0"/>
              <w:rPr>
                <w:sz w:val="16"/>
                <w:szCs w:val="16"/>
              </w:rPr>
            </w:pPr>
          </w:p>
        </w:tc>
        <w:tc>
          <w:tcPr>
            <w:tcW w:w="519" w:type="dxa"/>
            <w:shd w:val="solid" w:color="FFFFFF" w:fill="auto"/>
          </w:tcPr>
          <w:p w14:paraId="464A43F0" w14:textId="77777777" w:rsidR="006D41F7" w:rsidRPr="006B0D02" w:rsidRDefault="006D41F7" w:rsidP="00796695">
            <w:pPr>
              <w:pStyle w:val="TAL"/>
              <w:keepNext w:val="0"/>
              <w:keepLines w:val="0"/>
              <w:rPr>
                <w:sz w:val="16"/>
                <w:szCs w:val="16"/>
              </w:rPr>
            </w:pPr>
          </w:p>
        </w:tc>
        <w:tc>
          <w:tcPr>
            <w:tcW w:w="425" w:type="dxa"/>
            <w:shd w:val="solid" w:color="FFFFFF" w:fill="auto"/>
          </w:tcPr>
          <w:p w14:paraId="2A1D3032" w14:textId="77777777" w:rsidR="006D41F7" w:rsidRPr="006B0D02" w:rsidRDefault="006D41F7" w:rsidP="00796695">
            <w:pPr>
              <w:pStyle w:val="TAR"/>
              <w:keepNext w:val="0"/>
              <w:keepLines w:val="0"/>
              <w:rPr>
                <w:sz w:val="16"/>
                <w:szCs w:val="16"/>
              </w:rPr>
            </w:pPr>
          </w:p>
        </w:tc>
        <w:tc>
          <w:tcPr>
            <w:tcW w:w="425" w:type="dxa"/>
            <w:shd w:val="solid" w:color="FFFFFF" w:fill="auto"/>
          </w:tcPr>
          <w:p w14:paraId="3CCEB81E" w14:textId="77777777" w:rsidR="006D41F7" w:rsidRPr="006B0D02" w:rsidRDefault="006D41F7" w:rsidP="00796695">
            <w:pPr>
              <w:pStyle w:val="TAC"/>
              <w:keepNext w:val="0"/>
              <w:keepLines w:val="0"/>
              <w:rPr>
                <w:sz w:val="16"/>
                <w:szCs w:val="16"/>
              </w:rPr>
            </w:pPr>
          </w:p>
        </w:tc>
        <w:tc>
          <w:tcPr>
            <w:tcW w:w="4868" w:type="dxa"/>
            <w:shd w:val="solid" w:color="FFFFFF" w:fill="auto"/>
          </w:tcPr>
          <w:p w14:paraId="1A166618" w14:textId="14A1B074" w:rsidR="006D41F7" w:rsidRDefault="006D41F7" w:rsidP="00796695">
            <w:pPr>
              <w:pStyle w:val="TAL"/>
              <w:keepNext w:val="0"/>
              <w:keepLines w:val="0"/>
              <w:rPr>
                <w:sz w:val="16"/>
                <w:szCs w:val="16"/>
              </w:rPr>
            </w:pPr>
            <w:r>
              <w:rPr>
                <w:sz w:val="16"/>
                <w:szCs w:val="16"/>
              </w:rPr>
              <w:t>Inclusion of document agreed in CT3#11</w:t>
            </w:r>
            <w:r w:rsidR="006D731F">
              <w:rPr>
                <w:sz w:val="16"/>
                <w:szCs w:val="16"/>
              </w:rPr>
              <w:t>6</w:t>
            </w:r>
            <w:r>
              <w:rPr>
                <w:sz w:val="16"/>
                <w:szCs w:val="16"/>
              </w:rPr>
              <w:t>e:</w:t>
            </w:r>
          </w:p>
          <w:p w14:paraId="617A3B73" w14:textId="0A9F0CC8" w:rsidR="006D41F7" w:rsidRDefault="006D41F7" w:rsidP="00796695">
            <w:pPr>
              <w:pStyle w:val="TAL"/>
              <w:keepNext w:val="0"/>
              <w:keepLines w:val="0"/>
              <w:rPr>
                <w:sz w:val="16"/>
                <w:szCs w:val="16"/>
              </w:rPr>
            </w:pPr>
            <w:r>
              <w:rPr>
                <w:sz w:val="16"/>
                <w:szCs w:val="16"/>
              </w:rPr>
              <w:t>C3-213373</w:t>
            </w:r>
          </w:p>
        </w:tc>
        <w:tc>
          <w:tcPr>
            <w:tcW w:w="708" w:type="dxa"/>
            <w:shd w:val="solid" w:color="FFFFFF" w:fill="auto"/>
          </w:tcPr>
          <w:p w14:paraId="2947A1D7" w14:textId="0A7DCE11" w:rsidR="006D41F7" w:rsidRDefault="006D41F7" w:rsidP="00796695">
            <w:pPr>
              <w:pStyle w:val="TAC"/>
              <w:keepNext w:val="0"/>
              <w:keepLines w:val="0"/>
              <w:rPr>
                <w:sz w:val="16"/>
                <w:szCs w:val="16"/>
                <w:lang w:eastAsia="zh-CN"/>
              </w:rPr>
            </w:pPr>
            <w:r>
              <w:rPr>
                <w:rFonts w:hint="eastAsia"/>
                <w:sz w:val="16"/>
                <w:szCs w:val="16"/>
                <w:lang w:eastAsia="zh-CN"/>
              </w:rPr>
              <w:t>0</w:t>
            </w:r>
            <w:r>
              <w:rPr>
                <w:sz w:val="16"/>
                <w:szCs w:val="16"/>
                <w:lang w:eastAsia="zh-CN"/>
              </w:rPr>
              <w:t>.2.0</w:t>
            </w:r>
          </w:p>
        </w:tc>
      </w:tr>
      <w:tr w:rsidR="009A2837" w:rsidRPr="006B0D02" w14:paraId="5CD9D202"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4856452" w14:textId="47DF595F" w:rsidR="009A2837" w:rsidRDefault="009A2837"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08</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666558" w14:textId="3640EB19" w:rsidR="009A2837" w:rsidRDefault="009A2837"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T3#117e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F4ACCB7" w14:textId="77777777" w:rsidR="009A2837" w:rsidRPr="006B0D02" w:rsidRDefault="009A2837"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9C69F6" w14:textId="77777777" w:rsidR="009A2837" w:rsidRPr="006B0D02" w:rsidRDefault="009A2837"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99E845" w14:textId="77777777" w:rsidR="009A2837" w:rsidRPr="006B0D02" w:rsidRDefault="009A2837"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707A1A" w14:textId="77777777" w:rsidR="009A2837" w:rsidRPr="006B0D02" w:rsidRDefault="009A2837"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092BE2" w14:textId="3F7EAA17" w:rsidR="009A2837" w:rsidRDefault="009A2837" w:rsidP="00796695">
            <w:pPr>
              <w:pStyle w:val="TAL"/>
              <w:keepNext w:val="0"/>
              <w:keepLines w:val="0"/>
              <w:rPr>
                <w:sz w:val="16"/>
                <w:szCs w:val="16"/>
              </w:rPr>
            </w:pPr>
            <w:r>
              <w:rPr>
                <w:sz w:val="16"/>
                <w:szCs w:val="16"/>
              </w:rPr>
              <w:t>Inclusion of document agreed in CT3#117e:</w:t>
            </w:r>
          </w:p>
          <w:p w14:paraId="15E56149" w14:textId="28D8BE19" w:rsidR="009A2837" w:rsidRDefault="009A2837" w:rsidP="00796695">
            <w:pPr>
              <w:pStyle w:val="TAL"/>
              <w:keepNext w:val="0"/>
              <w:keepLines w:val="0"/>
              <w:rPr>
                <w:sz w:val="16"/>
                <w:szCs w:val="16"/>
              </w:rPr>
            </w:pPr>
            <w:r>
              <w:rPr>
                <w:sz w:val="16"/>
                <w:szCs w:val="16"/>
              </w:rPr>
              <w:t>C3-214475</w:t>
            </w:r>
            <w:r>
              <w:rPr>
                <w:rFonts w:hint="eastAsia"/>
                <w:sz w:val="16"/>
                <w:szCs w:val="16"/>
                <w:lang w:eastAsia="zh-CN"/>
              </w:rPr>
              <w:t>,</w:t>
            </w:r>
            <w:r>
              <w:rPr>
                <w:sz w:val="16"/>
                <w:szCs w:val="16"/>
                <w:lang w:eastAsia="zh-CN"/>
              </w:rPr>
              <w:t xml:space="preserve"> </w:t>
            </w:r>
            <w:r>
              <w:rPr>
                <w:sz w:val="16"/>
                <w:szCs w:val="16"/>
              </w:rPr>
              <w:t>C3-214476, C3-214162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D1DB61" w14:textId="11039168" w:rsidR="009A2837" w:rsidRDefault="009A2837" w:rsidP="00796695">
            <w:pPr>
              <w:pStyle w:val="TAC"/>
              <w:keepNext w:val="0"/>
              <w:keepLines w:val="0"/>
              <w:rPr>
                <w:sz w:val="16"/>
                <w:szCs w:val="16"/>
                <w:lang w:eastAsia="zh-CN"/>
              </w:rPr>
            </w:pPr>
            <w:r>
              <w:rPr>
                <w:rFonts w:hint="eastAsia"/>
                <w:sz w:val="16"/>
                <w:szCs w:val="16"/>
                <w:lang w:eastAsia="zh-CN"/>
              </w:rPr>
              <w:t>0</w:t>
            </w:r>
            <w:r>
              <w:rPr>
                <w:sz w:val="16"/>
                <w:szCs w:val="16"/>
                <w:lang w:eastAsia="zh-CN"/>
              </w:rPr>
              <w:t>.3.0</w:t>
            </w:r>
          </w:p>
        </w:tc>
      </w:tr>
      <w:tr w:rsidR="00396B73" w:rsidRPr="006B0D02" w14:paraId="77994800"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9F33BBA" w14:textId="77777777" w:rsidR="00396B73" w:rsidRDefault="00396B73"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10</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473825" w14:textId="77777777" w:rsidR="00396B73" w:rsidRDefault="00396B73"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T3#118e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E41BAA8" w14:textId="77777777" w:rsidR="00396B73" w:rsidRPr="006B0D02" w:rsidRDefault="00396B73"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A2A95B" w14:textId="77777777" w:rsidR="00396B73" w:rsidRPr="006B0D02" w:rsidRDefault="00396B73"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D83B" w14:textId="77777777" w:rsidR="00396B73" w:rsidRPr="006B0D02" w:rsidRDefault="00396B73"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3F36E9" w14:textId="77777777" w:rsidR="00396B73" w:rsidRPr="006B0D02" w:rsidRDefault="00396B73"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F994F7" w14:textId="15B7CD33" w:rsidR="00206635" w:rsidRDefault="00396B73" w:rsidP="00796695">
            <w:pPr>
              <w:pStyle w:val="TAL"/>
              <w:keepNext w:val="0"/>
              <w:keepLines w:val="0"/>
              <w:rPr>
                <w:sz w:val="16"/>
                <w:szCs w:val="16"/>
              </w:rPr>
            </w:pPr>
            <w:r>
              <w:rPr>
                <w:sz w:val="16"/>
                <w:szCs w:val="16"/>
              </w:rPr>
              <w:t>Inclusion of document agreed in CT3#118e:</w:t>
            </w:r>
            <w:r w:rsidR="00206635">
              <w:rPr>
                <w:sz w:val="16"/>
                <w:szCs w:val="16"/>
              </w:rPr>
              <w:t xml:space="preserve"> </w:t>
            </w:r>
          </w:p>
          <w:p w14:paraId="202DEAF0" w14:textId="72A669DE" w:rsidR="00396B73" w:rsidRDefault="00206635" w:rsidP="00796695">
            <w:pPr>
              <w:pStyle w:val="TAL"/>
              <w:keepNext w:val="0"/>
              <w:keepLines w:val="0"/>
              <w:rPr>
                <w:sz w:val="16"/>
                <w:szCs w:val="16"/>
              </w:rPr>
            </w:pPr>
            <w:r>
              <w:rPr>
                <w:sz w:val="16"/>
                <w:szCs w:val="16"/>
              </w:rPr>
              <w:t>C3-21</w:t>
            </w:r>
            <w:r w:rsidRPr="003578F4">
              <w:rPr>
                <w:sz w:val="16"/>
                <w:szCs w:val="16"/>
              </w:rPr>
              <w:t>5481</w:t>
            </w:r>
            <w:r>
              <w:rPr>
                <w:rFonts w:hint="eastAsia"/>
                <w:sz w:val="16"/>
                <w:szCs w:val="16"/>
              </w:rPr>
              <w:t>,</w:t>
            </w:r>
            <w:r>
              <w:rPr>
                <w:sz w:val="16"/>
                <w:szCs w:val="16"/>
              </w:rPr>
              <w:t xml:space="preserve"> C3-21</w:t>
            </w:r>
            <w:r w:rsidRPr="003578F4">
              <w:rPr>
                <w:sz w:val="16"/>
                <w:szCs w:val="16"/>
              </w:rPr>
              <w:t>5482</w:t>
            </w:r>
            <w:r>
              <w:rPr>
                <w:sz w:val="16"/>
                <w:szCs w:val="16"/>
              </w:rPr>
              <w:t>, C3-21</w:t>
            </w:r>
            <w:r w:rsidRPr="003578F4">
              <w:rPr>
                <w:sz w:val="16"/>
                <w:szCs w:val="16"/>
              </w:rPr>
              <w:t>5220</w:t>
            </w:r>
            <w:r>
              <w:rPr>
                <w:rFonts w:hint="eastAsia"/>
                <w:sz w:val="16"/>
                <w:szCs w:val="16"/>
              </w:rPr>
              <w:t>,</w:t>
            </w:r>
            <w:r w:rsidRPr="001D27BD">
              <w:rPr>
                <w:sz w:val="16"/>
                <w:szCs w:val="16"/>
              </w:rPr>
              <w:t xml:space="preserve"> </w:t>
            </w:r>
            <w:r>
              <w:rPr>
                <w:sz w:val="16"/>
                <w:szCs w:val="16"/>
              </w:rPr>
              <w:t>C3-21</w:t>
            </w:r>
            <w:r w:rsidRPr="003578F4">
              <w:rPr>
                <w:sz w:val="16"/>
                <w:szCs w:val="16"/>
              </w:rPr>
              <w:t>5221</w:t>
            </w:r>
            <w:r>
              <w:rPr>
                <w:rFonts w:hint="eastAsia"/>
                <w:sz w:val="16"/>
                <w:szCs w:val="16"/>
                <w:lang w:eastAsia="zh-CN"/>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9ABEE0" w14:textId="77777777" w:rsidR="00396B73" w:rsidRDefault="00396B73" w:rsidP="00796695">
            <w:pPr>
              <w:pStyle w:val="TAC"/>
              <w:keepNext w:val="0"/>
              <w:keepLines w:val="0"/>
              <w:rPr>
                <w:sz w:val="16"/>
                <w:szCs w:val="16"/>
                <w:lang w:eastAsia="zh-CN"/>
              </w:rPr>
            </w:pPr>
            <w:r>
              <w:rPr>
                <w:rFonts w:hint="eastAsia"/>
                <w:sz w:val="16"/>
                <w:szCs w:val="16"/>
                <w:lang w:eastAsia="zh-CN"/>
              </w:rPr>
              <w:t>0</w:t>
            </w:r>
            <w:r>
              <w:rPr>
                <w:sz w:val="16"/>
                <w:szCs w:val="16"/>
                <w:lang w:eastAsia="zh-CN"/>
              </w:rPr>
              <w:t>.4.0</w:t>
            </w:r>
          </w:p>
        </w:tc>
      </w:tr>
      <w:tr w:rsidR="005D3CB2" w:rsidRPr="006B0D02" w14:paraId="09113EA8"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6720EEF3" w14:textId="44E1D445" w:rsidR="005D3CB2" w:rsidRDefault="005D3CB2" w:rsidP="00796695">
            <w:pPr>
              <w:pStyle w:val="TAC"/>
              <w:keepNext w:val="0"/>
              <w:keepLines w:val="0"/>
              <w:rPr>
                <w:sz w:val="16"/>
                <w:szCs w:val="16"/>
                <w:lang w:eastAsia="zh-CN"/>
              </w:rPr>
            </w:pPr>
            <w:r>
              <w:rPr>
                <w:rFonts w:hint="eastAsia"/>
                <w:sz w:val="16"/>
                <w:szCs w:val="16"/>
                <w:lang w:eastAsia="zh-CN"/>
              </w:rPr>
              <w:t>2</w:t>
            </w:r>
            <w:r>
              <w:rPr>
                <w:sz w:val="16"/>
                <w:szCs w:val="16"/>
                <w:lang w:eastAsia="zh-CN"/>
              </w:rPr>
              <w:t>021</w:t>
            </w:r>
            <w:r>
              <w:rPr>
                <w:rFonts w:hint="eastAsia"/>
                <w:sz w:val="16"/>
                <w:szCs w:val="16"/>
                <w:lang w:eastAsia="zh-CN"/>
              </w:rPr>
              <w:t>-</w:t>
            </w:r>
            <w:r>
              <w:rPr>
                <w:sz w:val="16"/>
                <w:szCs w:val="16"/>
                <w:lang w:eastAsia="zh-CN"/>
              </w:rPr>
              <w:t>1</w:t>
            </w:r>
            <w:r w:rsidR="001B4D30">
              <w:rPr>
                <w:sz w:val="16"/>
                <w:szCs w:val="16"/>
                <w:lang w:eastAsia="zh-CN"/>
              </w:rPr>
              <w:t>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57BCA99" w14:textId="10709E7D" w:rsidR="005D3CB2" w:rsidRDefault="005D3CB2"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2918461F" w14:textId="77777777" w:rsidR="005D3CB2" w:rsidRPr="006B0D02" w:rsidRDefault="005D3CB2"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46D487" w14:textId="77777777" w:rsidR="005D3CB2" w:rsidRPr="006B0D02" w:rsidRDefault="005D3CB2"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3FA89" w14:textId="77777777" w:rsidR="005D3CB2" w:rsidRPr="006B0D02" w:rsidRDefault="005D3CB2"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F3C28" w14:textId="77777777" w:rsidR="005D3CB2" w:rsidRPr="006B0D02" w:rsidRDefault="005D3CB2"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23BB4E5" w14:textId="26E1F66F" w:rsidR="005D3CB2" w:rsidRDefault="005D3CB2" w:rsidP="00796695">
            <w:pPr>
              <w:pStyle w:val="TAL"/>
              <w:keepNext w:val="0"/>
              <w:keepLines w:val="0"/>
              <w:rPr>
                <w:sz w:val="16"/>
                <w:szCs w:val="16"/>
              </w:rPr>
            </w:pPr>
            <w:r>
              <w:rPr>
                <w:sz w:val="16"/>
                <w:szCs w:val="16"/>
              </w:rPr>
              <w:t xml:space="preserve">Inclusion of document agreed in CT3#119e: </w:t>
            </w:r>
          </w:p>
          <w:p w14:paraId="5A736AAD" w14:textId="34990437" w:rsidR="005D3CB2" w:rsidRPr="005D3CB2" w:rsidRDefault="005D3CB2" w:rsidP="00796695">
            <w:pPr>
              <w:pStyle w:val="TAL"/>
              <w:keepNext w:val="0"/>
              <w:keepLines w:val="0"/>
              <w:rPr>
                <w:sz w:val="16"/>
                <w:szCs w:val="16"/>
              </w:rPr>
            </w:pPr>
            <w:r w:rsidRPr="005D3CB2">
              <w:rPr>
                <w:sz w:val="16"/>
                <w:szCs w:val="16"/>
              </w:rPr>
              <w:t>C3-216463,C3-216428,C3-216241,C3-216242,C3-216243,C3-216244,C3-216464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045C4" w14:textId="167636B7" w:rsidR="005D3CB2" w:rsidRDefault="005D3CB2" w:rsidP="00796695">
            <w:pPr>
              <w:pStyle w:val="TAC"/>
              <w:keepNext w:val="0"/>
              <w:keepLines w:val="0"/>
              <w:rPr>
                <w:sz w:val="16"/>
                <w:szCs w:val="16"/>
                <w:lang w:eastAsia="zh-CN"/>
              </w:rPr>
            </w:pPr>
            <w:r>
              <w:rPr>
                <w:rFonts w:hint="eastAsia"/>
                <w:sz w:val="16"/>
                <w:szCs w:val="16"/>
                <w:lang w:eastAsia="zh-CN"/>
              </w:rPr>
              <w:t>0</w:t>
            </w:r>
            <w:r>
              <w:rPr>
                <w:sz w:val="16"/>
                <w:szCs w:val="16"/>
                <w:lang w:eastAsia="zh-CN"/>
              </w:rPr>
              <w:t>.5.0</w:t>
            </w:r>
          </w:p>
        </w:tc>
      </w:tr>
      <w:tr w:rsidR="00EF1FA6" w:rsidRPr="006B0D02" w14:paraId="6CD6331F" w14:textId="77777777" w:rsidTr="006E68C3">
        <w:tc>
          <w:tcPr>
            <w:tcW w:w="800" w:type="dxa"/>
            <w:tcBorders>
              <w:top w:val="single" w:sz="6" w:space="0" w:color="auto"/>
              <w:left w:val="single" w:sz="6" w:space="0" w:color="auto"/>
              <w:bottom w:val="single" w:sz="6" w:space="0" w:color="auto"/>
              <w:right w:val="single" w:sz="6" w:space="0" w:color="auto"/>
            </w:tcBorders>
            <w:shd w:val="solid" w:color="FFFFFF" w:fill="auto"/>
          </w:tcPr>
          <w:p w14:paraId="1303F328" w14:textId="51C2685F" w:rsidR="00EF1FA6" w:rsidRDefault="00EF1FA6"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022-01</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993FD21" w14:textId="1EF9EC62" w:rsidR="00EF1FA6" w:rsidRDefault="00EF1FA6" w:rsidP="00796695">
            <w:pPr>
              <w:pStyle w:val="TAC"/>
              <w:keepNext w:val="0"/>
              <w:keepLines w:val="0"/>
              <w:rPr>
                <w:sz w:val="16"/>
                <w:szCs w:val="16"/>
                <w:lang w:eastAsia="zh-CN"/>
              </w:rPr>
            </w:pPr>
            <w:r>
              <w:rPr>
                <w:rFonts w:hint="eastAsia"/>
                <w:sz w:val="16"/>
                <w:szCs w:val="16"/>
                <w:lang w:eastAsia="zh-CN"/>
              </w:rPr>
              <w:t>C</w:t>
            </w:r>
            <w:r>
              <w:rPr>
                <w:sz w:val="16"/>
                <w:szCs w:val="16"/>
                <w:lang w:eastAsia="zh-CN"/>
              </w:rPr>
              <w:t>T3#119bis-e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5D62AC49" w14:textId="77777777" w:rsidR="00EF1FA6" w:rsidRPr="006B0D02" w:rsidRDefault="00EF1FA6"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D78496F" w14:textId="77777777" w:rsidR="00EF1FA6" w:rsidRPr="006B0D02" w:rsidRDefault="00EF1FA6"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E3CA" w14:textId="77777777" w:rsidR="00EF1FA6" w:rsidRPr="006B0D02" w:rsidRDefault="00EF1FA6"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0ACA0" w14:textId="77777777" w:rsidR="00EF1FA6" w:rsidRPr="006B0D02" w:rsidRDefault="00EF1FA6"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80954BB" w14:textId="27C897F8" w:rsidR="00EF1FA6" w:rsidRDefault="00EF1FA6" w:rsidP="00796695">
            <w:pPr>
              <w:pStyle w:val="TAL"/>
              <w:keepNext w:val="0"/>
              <w:keepLines w:val="0"/>
              <w:rPr>
                <w:sz w:val="16"/>
                <w:szCs w:val="16"/>
              </w:rPr>
            </w:pPr>
            <w:r>
              <w:rPr>
                <w:sz w:val="16"/>
                <w:szCs w:val="16"/>
              </w:rPr>
              <w:t>Inclusion of document agreed in CT3#119bis-e:</w:t>
            </w:r>
          </w:p>
          <w:p w14:paraId="058B53DD" w14:textId="675D7DC9" w:rsidR="00EF1FA6" w:rsidRPr="00EF1FA6" w:rsidRDefault="00EF1FA6" w:rsidP="00796695">
            <w:pPr>
              <w:pStyle w:val="TAL"/>
              <w:keepNext w:val="0"/>
              <w:keepLines w:val="0"/>
              <w:rPr>
                <w:sz w:val="16"/>
                <w:szCs w:val="16"/>
              </w:rPr>
            </w:pPr>
            <w:r w:rsidRPr="005D3CB2">
              <w:rPr>
                <w:sz w:val="16"/>
                <w:szCs w:val="16"/>
              </w:rPr>
              <w:t>C3-2</w:t>
            </w:r>
            <w:r>
              <w:rPr>
                <w:sz w:val="16"/>
                <w:szCs w:val="16"/>
              </w:rPr>
              <w:t xml:space="preserve">20495, </w:t>
            </w:r>
            <w:r w:rsidRPr="005D3CB2">
              <w:rPr>
                <w:sz w:val="16"/>
                <w:szCs w:val="16"/>
              </w:rPr>
              <w:t>C3-2</w:t>
            </w:r>
            <w:r>
              <w:rPr>
                <w:sz w:val="16"/>
                <w:szCs w:val="16"/>
              </w:rPr>
              <w:t xml:space="preserve">20356, </w:t>
            </w:r>
            <w:r w:rsidRPr="005D3CB2">
              <w:rPr>
                <w:sz w:val="16"/>
                <w:szCs w:val="16"/>
              </w:rPr>
              <w:t>C3-2</w:t>
            </w:r>
            <w:r>
              <w:rPr>
                <w:sz w:val="16"/>
                <w:szCs w:val="16"/>
              </w:rPr>
              <w:t xml:space="preserve">20090, </w:t>
            </w:r>
            <w:r w:rsidRPr="005D3CB2">
              <w:rPr>
                <w:sz w:val="16"/>
                <w:szCs w:val="16"/>
              </w:rPr>
              <w:t>C3-2</w:t>
            </w:r>
            <w:r>
              <w:rPr>
                <w:sz w:val="16"/>
                <w:szCs w:val="16"/>
              </w:rPr>
              <w:t xml:space="preserve">20091, </w:t>
            </w:r>
            <w:r w:rsidRPr="005D3CB2">
              <w:rPr>
                <w:sz w:val="16"/>
                <w:szCs w:val="16"/>
              </w:rPr>
              <w:t>C3-2</w:t>
            </w:r>
            <w:r>
              <w:rPr>
                <w:sz w:val="16"/>
                <w:szCs w:val="16"/>
              </w:rPr>
              <w:t xml:space="preserve">20336, </w:t>
            </w:r>
            <w:r w:rsidRPr="005D3CB2">
              <w:rPr>
                <w:sz w:val="16"/>
                <w:szCs w:val="16"/>
              </w:rPr>
              <w:t>C3-2</w:t>
            </w:r>
            <w:r>
              <w:rPr>
                <w:sz w:val="16"/>
                <w:szCs w:val="16"/>
              </w:rPr>
              <w:t xml:space="preserve">20332, </w:t>
            </w:r>
            <w:r w:rsidRPr="005D3CB2">
              <w:rPr>
                <w:sz w:val="16"/>
                <w:szCs w:val="16"/>
              </w:rPr>
              <w:t>C3-2</w:t>
            </w:r>
            <w:r>
              <w:rPr>
                <w:sz w:val="16"/>
                <w:szCs w:val="16"/>
              </w:rPr>
              <w:t xml:space="preserve">20333, </w:t>
            </w:r>
            <w:r w:rsidRPr="005D3CB2">
              <w:rPr>
                <w:sz w:val="16"/>
                <w:szCs w:val="16"/>
              </w:rPr>
              <w:t>C3-2</w:t>
            </w:r>
            <w:r>
              <w:rPr>
                <w:sz w:val="16"/>
                <w:szCs w:val="16"/>
              </w:rPr>
              <w:t xml:space="preserve">20357, </w:t>
            </w:r>
            <w:r w:rsidRPr="005D3CB2">
              <w:rPr>
                <w:sz w:val="16"/>
                <w:szCs w:val="16"/>
              </w:rPr>
              <w:t>C3-2</w:t>
            </w:r>
            <w:r>
              <w:rPr>
                <w:sz w:val="16"/>
                <w:szCs w:val="16"/>
              </w:rPr>
              <w:t xml:space="preserve">20358, </w:t>
            </w:r>
            <w:r w:rsidRPr="005D3CB2">
              <w:rPr>
                <w:sz w:val="16"/>
                <w:szCs w:val="16"/>
              </w:rPr>
              <w:t>C3-2</w:t>
            </w:r>
            <w:r>
              <w:rPr>
                <w:sz w:val="16"/>
                <w:szCs w:val="16"/>
              </w:rPr>
              <w:t>20338.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D01AD" w14:textId="625FFABD" w:rsidR="00EF1FA6" w:rsidRDefault="00816389" w:rsidP="00796695">
            <w:pPr>
              <w:pStyle w:val="TAC"/>
              <w:keepNext w:val="0"/>
              <w:keepLines w:val="0"/>
              <w:rPr>
                <w:sz w:val="16"/>
                <w:szCs w:val="16"/>
                <w:lang w:eastAsia="zh-CN"/>
              </w:rPr>
            </w:pPr>
            <w:r>
              <w:rPr>
                <w:rFonts w:hint="eastAsia"/>
                <w:sz w:val="16"/>
                <w:szCs w:val="16"/>
                <w:lang w:eastAsia="zh-CN"/>
              </w:rPr>
              <w:t>0</w:t>
            </w:r>
            <w:r>
              <w:rPr>
                <w:sz w:val="16"/>
                <w:szCs w:val="16"/>
                <w:lang w:eastAsia="zh-CN"/>
              </w:rPr>
              <w:t>.6.0</w:t>
            </w:r>
          </w:p>
        </w:tc>
      </w:tr>
      <w:tr w:rsidR="00587D68" w:rsidRPr="006B0D02" w14:paraId="2C55D81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8F754CA" w14:textId="0FAD9E0F" w:rsidR="00587D68" w:rsidRDefault="00587D68" w:rsidP="00796695">
            <w:pPr>
              <w:pStyle w:val="TAC"/>
              <w:keepNext w:val="0"/>
              <w:keepLines w:val="0"/>
              <w:rPr>
                <w:sz w:val="16"/>
                <w:szCs w:val="16"/>
                <w:lang w:eastAsia="zh-CN"/>
              </w:rPr>
            </w:pPr>
            <w:r>
              <w:rPr>
                <w:rFonts w:hint="eastAsia"/>
                <w:sz w:val="16"/>
                <w:szCs w:val="16"/>
                <w:lang w:eastAsia="zh-CN"/>
              </w:rPr>
              <w:t>2</w:t>
            </w:r>
            <w:r>
              <w:rPr>
                <w:sz w:val="16"/>
                <w:szCs w:val="16"/>
                <w:lang w:eastAsia="zh-CN"/>
              </w:rPr>
              <w:t>022-02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7C89E6" w14:textId="5255B2E7" w:rsidR="00587D68" w:rsidRDefault="00587D68" w:rsidP="00796695">
            <w:pPr>
              <w:pStyle w:val="TAC"/>
              <w:keepNext w:val="0"/>
              <w:keepLines w:val="0"/>
              <w:rPr>
                <w:sz w:val="16"/>
                <w:szCs w:val="16"/>
                <w:lang w:eastAsia="zh-CN"/>
              </w:rPr>
            </w:pPr>
            <w:r>
              <w:rPr>
                <w:rFonts w:hint="eastAsia"/>
                <w:sz w:val="16"/>
                <w:szCs w:val="16"/>
                <w:lang w:eastAsia="zh-CN"/>
              </w:rPr>
              <w:t>C</w:t>
            </w:r>
            <w:r>
              <w:rPr>
                <w:sz w:val="16"/>
                <w:szCs w:val="16"/>
                <w:lang w:eastAsia="zh-CN"/>
              </w:rPr>
              <w:t>T3#120e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4BC2FF17" w14:textId="77777777" w:rsidR="00587D68" w:rsidRPr="006B0D02" w:rsidRDefault="00587D68" w:rsidP="00796695">
            <w:pPr>
              <w:pStyle w:val="TAC"/>
              <w:keepNext w:val="0"/>
              <w:keepLines w:val="0"/>
              <w:rPr>
                <w:sz w:val="16"/>
                <w:szCs w:val="16"/>
              </w:rPr>
            </w:pP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0FA96" w14:textId="77777777" w:rsidR="00587D68" w:rsidRPr="006B0D02" w:rsidRDefault="00587D68"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5A0F2E" w14:textId="77777777" w:rsidR="00587D68" w:rsidRPr="006B0D02" w:rsidRDefault="00587D68"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52483" w14:textId="77777777" w:rsidR="00587D68" w:rsidRPr="006B0D02" w:rsidRDefault="00587D68"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B67C00" w14:textId="0861DD2E" w:rsidR="00587D68" w:rsidRDefault="00587D68" w:rsidP="00796695">
            <w:pPr>
              <w:pStyle w:val="TAL"/>
              <w:keepNext w:val="0"/>
              <w:keepLines w:val="0"/>
              <w:rPr>
                <w:sz w:val="16"/>
                <w:szCs w:val="16"/>
              </w:rPr>
            </w:pPr>
            <w:r>
              <w:rPr>
                <w:sz w:val="16"/>
                <w:szCs w:val="16"/>
              </w:rPr>
              <w:t>Inclusion of document agreed in CT3#120e:</w:t>
            </w:r>
          </w:p>
          <w:p w14:paraId="62569665" w14:textId="1A84E12E" w:rsidR="00587D68" w:rsidRPr="00587D68" w:rsidRDefault="00587D68" w:rsidP="00796695">
            <w:pPr>
              <w:pStyle w:val="TAL"/>
              <w:keepNext w:val="0"/>
              <w:keepLines w:val="0"/>
              <w:rPr>
                <w:sz w:val="16"/>
                <w:szCs w:val="16"/>
              </w:rPr>
            </w:pPr>
            <w:r w:rsidRPr="00587D68">
              <w:rPr>
                <w:sz w:val="16"/>
                <w:szCs w:val="16"/>
              </w:rPr>
              <w:t>C3-221470</w:t>
            </w:r>
            <w:r>
              <w:rPr>
                <w:sz w:val="16"/>
                <w:szCs w:val="16"/>
              </w:rPr>
              <w:t xml:space="preserve">, </w:t>
            </w:r>
            <w:r w:rsidRPr="00587D68">
              <w:rPr>
                <w:sz w:val="16"/>
                <w:szCs w:val="16"/>
              </w:rPr>
              <w:t>C3-221477</w:t>
            </w:r>
            <w:r>
              <w:rPr>
                <w:sz w:val="16"/>
                <w:szCs w:val="16"/>
              </w:rPr>
              <w:t xml:space="preserve">, </w:t>
            </w:r>
            <w:r w:rsidRPr="00587D68">
              <w:rPr>
                <w:sz w:val="16"/>
                <w:szCs w:val="16"/>
              </w:rPr>
              <w:t>C3-221481</w:t>
            </w:r>
            <w:r>
              <w:rPr>
                <w:sz w:val="16"/>
                <w:szCs w:val="16"/>
              </w:rPr>
              <w:t xml:space="preserve">, </w:t>
            </w:r>
            <w:r w:rsidRPr="00587D68">
              <w:rPr>
                <w:sz w:val="16"/>
                <w:szCs w:val="16"/>
              </w:rPr>
              <w:t>C3-221622</w:t>
            </w:r>
            <w:r>
              <w:rPr>
                <w:sz w:val="16"/>
                <w:szCs w:val="16"/>
              </w:rPr>
              <w:t xml:space="preserve">, </w:t>
            </w:r>
            <w:r w:rsidRPr="00587D68">
              <w:rPr>
                <w:sz w:val="16"/>
                <w:szCs w:val="16"/>
              </w:rPr>
              <w:t>C3-221623</w:t>
            </w:r>
            <w:r>
              <w:rPr>
                <w:sz w:val="16"/>
                <w:szCs w:val="16"/>
              </w:rPr>
              <w:t xml:space="preserve">, </w:t>
            </w:r>
            <w:r w:rsidRPr="00587D68">
              <w:rPr>
                <w:sz w:val="16"/>
                <w:szCs w:val="16"/>
              </w:rPr>
              <w:t>C3-221624</w:t>
            </w:r>
            <w:r>
              <w:rPr>
                <w:sz w:val="16"/>
                <w:szCs w:val="16"/>
              </w:rPr>
              <w:t xml:space="preserve">, </w:t>
            </w:r>
            <w:r w:rsidRPr="00587D68">
              <w:rPr>
                <w:sz w:val="16"/>
                <w:szCs w:val="16"/>
              </w:rPr>
              <w:t>C3-221625</w:t>
            </w:r>
            <w:r>
              <w:rPr>
                <w:sz w:val="16"/>
                <w:szCs w:val="16"/>
              </w:rPr>
              <w:t xml:space="preserve">, </w:t>
            </w:r>
            <w:r w:rsidRPr="00587D68">
              <w:rPr>
                <w:sz w:val="16"/>
                <w:szCs w:val="16"/>
              </w:rPr>
              <w:t>C3-221591</w:t>
            </w:r>
            <w:r>
              <w:rPr>
                <w:sz w:val="16"/>
                <w:szCs w:val="16"/>
              </w:rPr>
              <w:t xml:space="preserve">, </w:t>
            </w:r>
            <w:r w:rsidRPr="00587D68">
              <w:rPr>
                <w:sz w:val="16"/>
                <w:szCs w:val="16"/>
              </w:rPr>
              <w:t>C3-221285</w:t>
            </w:r>
            <w:r>
              <w:rPr>
                <w:sz w:val="16"/>
                <w:szCs w:val="16"/>
              </w:rPr>
              <w:t xml:space="preserve">, </w:t>
            </w:r>
            <w:r w:rsidRPr="00587D68">
              <w:rPr>
                <w:sz w:val="16"/>
                <w:szCs w:val="16"/>
              </w:rPr>
              <w:t>C3-221680</w:t>
            </w:r>
            <w:r>
              <w:rPr>
                <w:sz w:val="16"/>
                <w:szCs w:val="16"/>
              </w:rPr>
              <w:t xml:space="preserve">, </w:t>
            </w:r>
            <w:r w:rsidRPr="00587D68">
              <w:rPr>
                <w:sz w:val="16"/>
                <w:szCs w:val="16"/>
              </w:rPr>
              <w:t>C3-221296</w:t>
            </w:r>
            <w:r>
              <w:rPr>
                <w:sz w:val="16"/>
                <w:szCs w:val="16"/>
              </w:rPr>
              <w:t xml:space="preserve">, </w:t>
            </w:r>
            <w:r w:rsidRPr="00587D68">
              <w:rPr>
                <w:sz w:val="16"/>
                <w:szCs w:val="16"/>
              </w:rPr>
              <w:t>C3-221683</w:t>
            </w:r>
            <w:r>
              <w:rPr>
                <w:sz w:val="16"/>
                <w:szCs w:val="16"/>
              </w:rPr>
              <w:t xml:space="preserve">, </w:t>
            </w:r>
            <w:r w:rsidRPr="00587D68">
              <w:rPr>
                <w:sz w:val="16"/>
                <w:szCs w:val="16"/>
              </w:rPr>
              <w:t>C3-221685</w:t>
            </w:r>
            <w:r>
              <w:rPr>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4949B" w14:textId="2C163D8F" w:rsidR="00587D68" w:rsidRPr="00587D68" w:rsidRDefault="00587D68" w:rsidP="00796695">
            <w:pPr>
              <w:pStyle w:val="TAC"/>
              <w:keepNext w:val="0"/>
              <w:keepLines w:val="0"/>
              <w:rPr>
                <w:sz w:val="16"/>
                <w:szCs w:val="16"/>
                <w:lang w:eastAsia="zh-CN"/>
              </w:rPr>
            </w:pPr>
            <w:r>
              <w:rPr>
                <w:sz w:val="16"/>
                <w:szCs w:val="16"/>
                <w:lang w:eastAsia="zh-CN"/>
              </w:rPr>
              <w:t>0.7.0</w:t>
            </w:r>
          </w:p>
        </w:tc>
      </w:tr>
      <w:tr w:rsidR="00665431" w:rsidRPr="0094055E" w14:paraId="45665B5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B25E74" w14:textId="77777777" w:rsidR="00665431" w:rsidRPr="00665431" w:rsidRDefault="00665431"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8DE75D6" w14:textId="77777777" w:rsidR="00665431" w:rsidRPr="00665431" w:rsidRDefault="00665431"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795B6995" w14:textId="398A675E" w:rsidR="00665431" w:rsidRPr="00665431" w:rsidRDefault="00665431"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EE66F9" w14:textId="77777777" w:rsidR="00665431" w:rsidRPr="006B0D02" w:rsidRDefault="00665431"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14363" w14:textId="77777777" w:rsidR="00665431" w:rsidRPr="006B0D02" w:rsidRDefault="00665431"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FA25" w14:textId="77777777" w:rsidR="00665431" w:rsidRPr="006B0D02" w:rsidRDefault="00665431"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533145E" w14:textId="77777777" w:rsidR="00665431" w:rsidRPr="00665431" w:rsidRDefault="00665431" w:rsidP="00796695">
            <w:pPr>
              <w:pStyle w:val="TAL"/>
              <w:keepNext w:val="0"/>
              <w:keepLines w:val="0"/>
              <w:rPr>
                <w:sz w:val="16"/>
                <w:szCs w:val="16"/>
              </w:rPr>
            </w:pPr>
            <w:r w:rsidRPr="00CB6E76">
              <w:rPr>
                <w:sz w:val="16"/>
                <w:szCs w:val="16"/>
              </w:rPr>
              <w:t>Presentation to TSG CT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A11318" w14:textId="77777777" w:rsidR="00665431" w:rsidRPr="00665431" w:rsidRDefault="00665431" w:rsidP="00796695">
            <w:pPr>
              <w:pStyle w:val="TAC"/>
              <w:keepNext w:val="0"/>
              <w:keepLines w:val="0"/>
              <w:rPr>
                <w:sz w:val="16"/>
                <w:szCs w:val="16"/>
                <w:lang w:eastAsia="zh-CN"/>
              </w:rPr>
            </w:pPr>
            <w:r>
              <w:rPr>
                <w:sz w:val="16"/>
                <w:szCs w:val="16"/>
                <w:lang w:eastAsia="zh-CN"/>
              </w:rPr>
              <w:t>1.0.0</w:t>
            </w:r>
          </w:p>
        </w:tc>
      </w:tr>
      <w:tr w:rsidR="00A9158D" w:rsidRPr="0094055E" w14:paraId="08A32E6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2043C0BE" w14:textId="7F328D98" w:rsidR="00A9158D" w:rsidRDefault="00A9158D" w:rsidP="00796695">
            <w:pPr>
              <w:pStyle w:val="TAC"/>
              <w:keepNext w:val="0"/>
              <w:keepLines w:val="0"/>
              <w:rPr>
                <w:sz w:val="16"/>
                <w:szCs w:val="16"/>
                <w:lang w:eastAsia="zh-CN"/>
              </w:rPr>
            </w:pPr>
            <w:r>
              <w:rPr>
                <w:sz w:val="16"/>
                <w:szCs w:val="16"/>
                <w:lang w:eastAsia="zh-CN"/>
              </w:rPr>
              <w:t>2022-03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245F8B6" w14:textId="516F067D" w:rsidR="00A9158D" w:rsidRDefault="00A9158D" w:rsidP="00796695">
            <w:pPr>
              <w:pStyle w:val="TAC"/>
              <w:keepNext w:val="0"/>
              <w:keepLines w:val="0"/>
              <w:rPr>
                <w:sz w:val="16"/>
                <w:szCs w:val="16"/>
                <w:lang w:eastAsia="zh-CN"/>
              </w:rPr>
            </w:pPr>
            <w:r>
              <w:rPr>
                <w:sz w:val="16"/>
                <w:szCs w:val="16"/>
                <w:lang w:eastAsia="zh-CN"/>
              </w:rPr>
              <w:t>CT#95e</w:t>
            </w:r>
          </w:p>
        </w:tc>
        <w:tc>
          <w:tcPr>
            <w:tcW w:w="1041" w:type="dxa"/>
            <w:tcBorders>
              <w:top w:val="single" w:sz="6" w:space="0" w:color="auto"/>
              <w:left w:val="single" w:sz="6" w:space="0" w:color="auto"/>
              <w:bottom w:val="single" w:sz="6" w:space="0" w:color="auto"/>
              <w:right w:val="single" w:sz="6" w:space="0" w:color="auto"/>
            </w:tcBorders>
            <w:shd w:val="solid" w:color="FFFFFF" w:fill="auto"/>
          </w:tcPr>
          <w:p w14:paraId="31634718" w14:textId="2B58D66F" w:rsidR="00A9158D" w:rsidRDefault="00A9158D" w:rsidP="00796695">
            <w:pPr>
              <w:pStyle w:val="TAC"/>
              <w:keepNext w:val="0"/>
              <w:keepLines w:val="0"/>
              <w:rPr>
                <w:sz w:val="16"/>
                <w:szCs w:val="16"/>
              </w:rPr>
            </w:pPr>
            <w:r>
              <w:rPr>
                <w:sz w:val="16"/>
                <w:szCs w:val="16"/>
              </w:rPr>
              <w:t>CP-220158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AB298D" w14:textId="77777777" w:rsidR="00A9158D" w:rsidRPr="006B0D02" w:rsidRDefault="00A9158D" w:rsidP="00796695">
            <w:pPr>
              <w:pStyle w:val="TAL"/>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65EB26" w14:textId="77777777" w:rsidR="00A9158D" w:rsidRPr="006B0D02" w:rsidRDefault="00A9158D" w:rsidP="00796695">
            <w:pPr>
              <w:pStyle w:val="TAR"/>
              <w:keepNext w:val="0"/>
              <w:keepLines w:val="0"/>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0459" w14:textId="77777777" w:rsidR="00A9158D" w:rsidRPr="006B0D02" w:rsidRDefault="00A9158D" w:rsidP="00796695">
            <w:pPr>
              <w:pStyle w:val="TAC"/>
              <w:keepNext w:val="0"/>
              <w:keepLines w:val="0"/>
              <w:rPr>
                <w:sz w:val="16"/>
                <w:szCs w:val="16"/>
              </w:rPr>
            </w:pP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9E28142" w14:textId="4CDFA1AE" w:rsidR="00A9158D" w:rsidRPr="00CB6E76" w:rsidRDefault="00A9158D" w:rsidP="00796695">
            <w:pPr>
              <w:pStyle w:val="TAL"/>
              <w:keepNext w:val="0"/>
              <w:keepLines w:val="0"/>
              <w:rPr>
                <w:sz w:val="16"/>
                <w:szCs w:val="16"/>
              </w:rPr>
            </w:pPr>
            <w:r>
              <w:rPr>
                <w:sz w:val="16"/>
                <w:szCs w:val="16"/>
              </w:rPr>
              <w:t xml:space="preserve">Approved by </w:t>
            </w:r>
            <w:r w:rsidRPr="00CB6E76">
              <w:rPr>
                <w:sz w:val="16"/>
                <w:szCs w:val="16"/>
              </w:rPr>
              <w:t>TSG 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8579EC" w14:textId="04362F68" w:rsidR="00A9158D" w:rsidRDefault="00A9158D" w:rsidP="00796695">
            <w:pPr>
              <w:pStyle w:val="TAC"/>
              <w:keepNext w:val="0"/>
              <w:keepLines w:val="0"/>
              <w:rPr>
                <w:sz w:val="16"/>
                <w:szCs w:val="16"/>
                <w:lang w:eastAsia="zh-CN"/>
              </w:rPr>
            </w:pPr>
            <w:r>
              <w:rPr>
                <w:sz w:val="16"/>
                <w:szCs w:val="16"/>
                <w:lang w:eastAsia="zh-CN"/>
              </w:rPr>
              <w:t>17.0.0</w:t>
            </w:r>
          </w:p>
        </w:tc>
      </w:tr>
      <w:tr w:rsidR="00355FBE" w:rsidRPr="0094055E" w14:paraId="4F4B40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7BD8C" w14:textId="4A82C167" w:rsidR="00355FBE" w:rsidRDefault="00355FBE"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F8D83" w14:textId="4487BF29" w:rsidR="00355FBE" w:rsidRPr="00233DDF" w:rsidRDefault="00355FBE" w:rsidP="00796695">
            <w:pPr>
              <w:pStyle w:val="TAC"/>
              <w:keepNext w:val="0"/>
              <w:keepLines w:val="0"/>
              <w:rPr>
                <w:rFonts w:eastAsia="맑은 고딕"/>
                <w:sz w:val="16"/>
                <w:szCs w:val="16"/>
                <w:lang w:eastAsia="ko-KR"/>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4949269" w14:textId="5DCE7862" w:rsidR="00355FBE" w:rsidRDefault="00355FBE"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2C1AC5A" w14:textId="61B94107" w:rsidR="00355FBE" w:rsidRPr="006B0D02" w:rsidRDefault="00355FBE" w:rsidP="00796695">
            <w:pPr>
              <w:pStyle w:val="TAL"/>
              <w:keepNext w:val="0"/>
              <w:keepLines w:val="0"/>
              <w:rPr>
                <w:sz w:val="16"/>
                <w:szCs w:val="16"/>
              </w:rPr>
            </w:pPr>
            <w:r>
              <w:rPr>
                <w:rFonts w:cs="Arial"/>
                <w:sz w:val="16"/>
                <w:szCs w:val="16"/>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DA2E2" w14:textId="1B0090FC" w:rsidR="00355FBE" w:rsidRPr="006B0D02" w:rsidRDefault="00355FBE"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E75B1" w14:textId="7FC6D0D6" w:rsidR="00355FBE" w:rsidRPr="006B0D02" w:rsidRDefault="00355FBE"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5D5ECFA" w14:textId="2AA6B68B" w:rsidR="00355FBE" w:rsidRDefault="00355FBE" w:rsidP="00796695">
            <w:pPr>
              <w:pStyle w:val="TAL"/>
              <w:keepNext w:val="0"/>
              <w:keepLines w:val="0"/>
              <w:rPr>
                <w:sz w:val="16"/>
                <w:szCs w:val="16"/>
              </w:rPr>
            </w:pPr>
            <w:r>
              <w:rPr>
                <w:rFonts w:cs="Arial"/>
                <w:sz w:val="16"/>
                <w:szCs w:val="16"/>
              </w:rPr>
              <w:t>Adding “Prepared analytics subscription transfer” signalling flows.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11F51" w14:textId="5107C3DC" w:rsidR="00355FBE" w:rsidRDefault="0025515F" w:rsidP="00796695">
            <w:pPr>
              <w:pStyle w:val="TAC"/>
              <w:keepNext w:val="0"/>
              <w:keepLines w:val="0"/>
              <w:rPr>
                <w:sz w:val="16"/>
                <w:szCs w:val="16"/>
                <w:lang w:eastAsia="zh-CN"/>
              </w:rPr>
            </w:pPr>
            <w:r>
              <w:rPr>
                <w:sz w:val="16"/>
                <w:szCs w:val="16"/>
                <w:lang w:eastAsia="zh-CN"/>
              </w:rPr>
              <w:t>17.1.0</w:t>
            </w:r>
          </w:p>
        </w:tc>
      </w:tr>
      <w:tr w:rsidR="0025515F" w:rsidRPr="0094055E" w14:paraId="39B6CFB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9C6FCBA" w14:textId="659008F1"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1DA4D6D" w14:textId="61B3EB9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ED930FA" w14:textId="54ED33F2"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D38D3B1" w14:textId="094691EA" w:rsidR="0025515F" w:rsidRPr="006B0D02" w:rsidRDefault="0025515F" w:rsidP="00796695">
            <w:pPr>
              <w:pStyle w:val="TAL"/>
              <w:keepNext w:val="0"/>
              <w:keepLines w:val="0"/>
              <w:rPr>
                <w:sz w:val="16"/>
                <w:szCs w:val="16"/>
              </w:rPr>
            </w:pPr>
            <w:r>
              <w:rPr>
                <w:rFonts w:cs="Arial"/>
                <w:sz w:val="16"/>
                <w:szCs w:val="16"/>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1E0438" w14:textId="73586E5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A6CB" w14:textId="228DB927"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F9A68" w14:textId="58B5C66A" w:rsidR="0025515F" w:rsidRDefault="0025515F" w:rsidP="00796695">
            <w:pPr>
              <w:pStyle w:val="TAL"/>
              <w:keepNext w:val="0"/>
              <w:keepLines w:val="0"/>
              <w:rPr>
                <w:sz w:val="16"/>
                <w:szCs w:val="16"/>
              </w:rPr>
            </w:pPr>
            <w:r>
              <w:rPr>
                <w:rFonts w:cs="Arial"/>
                <w:sz w:val="16"/>
                <w:szCs w:val="16"/>
              </w:rPr>
              <w:t>Correction Nnwdaf_MLModelProvision Service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34765" w14:textId="44F46507"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E02493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E55BCF2" w14:textId="4E625BE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A3E65DB" w14:textId="2E6D329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6D66982" w14:textId="2AEEBDC8"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9A9017" w14:textId="3204D3D4" w:rsidR="0025515F" w:rsidRPr="006B0D02" w:rsidRDefault="0025515F" w:rsidP="00796695">
            <w:pPr>
              <w:pStyle w:val="TAL"/>
              <w:keepNext w:val="0"/>
              <w:keepLines w:val="0"/>
              <w:rPr>
                <w:sz w:val="16"/>
                <w:szCs w:val="16"/>
              </w:rPr>
            </w:pPr>
            <w:r>
              <w:rPr>
                <w:rFonts w:cs="Arial"/>
                <w:sz w:val="16"/>
                <w:szCs w:val="16"/>
              </w:rPr>
              <w:t>0003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6C9D4" w14:textId="7E3F2A81"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98D14" w14:textId="584E836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6018C" w14:textId="5089BB21" w:rsidR="0025515F" w:rsidRDefault="0025515F" w:rsidP="00796695">
            <w:pPr>
              <w:pStyle w:val="TAL"/>
              <w:keepNext w:val="0"/>
              <w:keepLines w:val="0"/>
              <w:rPr>
                <w:sz w:val="16"/>
                <w:szCs w:val="16"/>
              </w:rPr>
            </w:pPr>
            <w:r>
              <w:rPr>
                <w:rFonts w:cs="Arial"/>
                <w:sz w:val="16"/>
                <w:szCs w:val="16"/>
              </w:rPr>
              <w:t>Update procedure for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6240F" w14:textId="6ED4A17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00B3F76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FFC7CBE" w14:textId="2E39C99B"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44A6A8D" w14:textId="79F80C7B"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E681DB" w14:textId="23F3669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09836" w14:textId="57151ACE" w:rsidR="0025515F" w:rsidRPr="006B0D02" w:rsidRDefault="0025515F" w:rsidP="00796695">
            <w:pPr>
              <w:pStyle w:val="TAL"/>
              <w:keepNext w:val="0"/>
              <w:keepLines w:val="0"/>
              <w:rPr>
                <w:sz w:val="16"/>
                <w:szCs w:val="16"/>
              </w:rPr>
            </w:pPr>
            <w:r>
              <w:rPr>
                <w:rFonts w:cs="Arial"/>
                <w:sz w:val="16"/>
                <w:szCs w:val="16"/>
              </w:rPr>
              <w:t>0004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C0797" w14:textId="5FB236B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BF9A1" w14:textId="52EACBB2"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C948428" w14:textId="4EDCCD09" w:rsidR="0025515F" w:rsidRDefault="0025515F" w:rsidP="00796695">
            <w:pPr>
              <w:pStyle w:val="TAL"/>
              <w:keepNext w:val="0"/>
              <w:keepLines w:val="0"/>
              <w:rPr>
                <w:sz w:val="16"/>
                <w:szCs w:val="16"/>
              </w:rPr>
            </w:pPr>
            <w:r>
              <w:rPr>
                <w:rFonts w:cs="Arial"/>
                <w:sz w:val="16"/>
                <w:szCs w:val="16"/>
              </w:rPr>
              <w:t>Update Data Collection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ED73B" w14:textId="6E446AD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D7A410B"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08E5829" w14:textId="3C03CE55"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D8D2EB" w14:textId="790F724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2059C8" w14:textId="4BB38CE4"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215AC0" w14:textId="1495601B" w:rsidR="0025515F" w:rsidRPr="006B0D02" w:rsidRDefault="0025515F" w:rsidP="00796695">
            <w:pPr>
              <w:pStyle w:val="TAL"/>
              <w:keepNext w:val="0"/>
              <w:keepLines w:val="0"/>
              <w:rPr>
                <w:sz w:val="16"/>
                <w:szCs w:val="16"/>
              </w:rPr>
            </w:pPr>
            <w:r>
              <w:rPr>
                <w:rFonts w:cs="Arial"/>
                <w:sz w:val="16"/>
                <w:szCs w:val="16"/>
              </w:rPr>
              <w:t>0005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32C6D" w14:textId="4194A9A0"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C1FAE" w14:textId="7F3C3357"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D87FC07" w14:textId="07B2A944" w:rsidR="0025515F" w:rsidRDefault="0025515F" w:rsidP="00796695">
            <w:pPr>
              <w:pStyle w:val="TAL"/>
              <w:keepNext w:val="0"/>
              <w:keepLines w:val="0"/>
              <w:rPr>
                <w:sz w:val="16"/>
                <w:szCs w:val="16"/>
              </w:rPr>
            </w:pPr>
            <w:r>
              <w:rPr>
                <w:rFonts w:cs="Arial"/>
                <w:sz w:val="16"/>
                <w:szCs w:val="16"/>
              </w:rPr>
              <w:t>Update Analytics Exposure Reference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C962E" w14:textId="51C29A2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7EE1E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B99C04A" w14:textId="609F56F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7282DE" w14:textId="5BD75D4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8134A06" w14:textId="4230DF18"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0BBE0A" w14:textId="438A971A" w:rsidR="0025515F" w:rsidRPr="006B0D02" w:rsidRDefault="0025515F" w:rsidP="00796695">
            <w:pPr>
              <w:pStyle w:val="TAL"/>
              <w:keepNext w:val="0"/>
              <w:keepLines w:val="0"/>
              <w:rPr>
                <w:sz w:val="16"/>
                <w:szCs w:val="16"/>
              </w:rPr>
            </w:pPr>
            <w:r>
              <w:rPr>
                <w:rFonts w:cs="Arial"/>
                <w:sz w:val="16"/>
                <w:szCs w:val="16"/>
              </w:rPr>
              <w:t>0006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7B20" w14:textId="36D39C15"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E26E8" w14:textId="6F17B116"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7977988" w14:textId="6C1444C1" w:rsidR="0025515F" w:rsidRDefault="0025515F" w:rsidP="00796695">
            <w:pPr>
              <w:pStyle w:val="TAL"/>
              <w:keepNext w:val="0"/>
              <w:keepLines w:val="0"/>
              <w:rPr>
                <w:sz w:val="16"/>
                <w:szCs w:val="16"/>
              </w:rPr>
            </w:pPr>
            <w:r>
              <w:rPr>
                <w:rFonts w:cs="Arial"/>
                <w:sz w:val="16"/>
                <w:szCs w:val="16"/>
              </w:rPr>
              <w:t>Resolve editor’s note in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E3BEF" w14:textId="319FEBD6"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191477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7C40DF6" w14:textId="70214A3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587333" w14:textId="48285A39"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7486DC1" w14:textId="67EB7482"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A75343" w14:textId="7AF18290" w:rsidR="0025515F" w:rsidRPr="006B0D02" w:rsidRDefault="0025515F" w:rsidP="00796695">
            <w:pPr>
              <w:pStyle w:val="TAL"/>
              <w:keepNext w:val="0"/>
              <w:keepLines w:val="0"/>
              <w:rPr>
                <w:sz w:val="16"/>
                <w:szCs w:val="16"/>
              </w:rPr>
            </w:pPr>
            <w:r>
              <w:rPr>
                <w:rFonts w:cs="Arial"/>
                <w:sz w:val="16"/>
                <w:szCs w:val="16"/>
              </w:rPr>
              <w:t>0007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321C7D" w14:textId="1E2ACBF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7BB783" w14:textId="6ADFB418"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BD6BC" w14:textId="609EA303" w:rsidR="0025515F" w:rsidRDefault="0025515F" w:rsidP="00796695">
            <w:pPr>
              <w:pStyle w:val="TAL"/>
              <w:keepNext w:val="0"/>
              <w:keepLines w:val="0"/>
              <w:rPr>
                <w:sz w:val="16"/>
                <w:szCs w:val="16"/>
              </w:rPr>
            </w:pPr>
            <w:r>
              <w:rPr>
                <w:rFonts w:cs="Arial"/>
                <w:sz w:val="16"/>
                <w:szCs w:val="16"/>
              </w:rPr>
              <w:t>Resolve editor’s note in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9C256" w14:textId="5F273048"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06B54F"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430AD3B" w14:textId="4F1A128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A7297C3" w14:textId="36449184"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934D9D2" w14:textId="4EE1826E"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B954027" w14:textId="230CF61B" w:rsidR="0025515F" w:rsidRPr="006B0D02" w:rsidRDefault="0025515F" w:rsidP="00796695">
            <w:pPr>
              <w:pStyle w:val="TAL"/>
              <w:keepNext w:val="0"/>
              <w:keepLines w:val="0"/>
              <w:rPr>
                <w:sz w:val="16"/>
                <w:szCs w:val="16"/>
              </w:rPr>
            </w:pPr>
            <w:r>
              <w:rPr>
                <w:rFonts w:cs="Arial"/>
                <w:sz w:val="16"/>
                <w:szCs w:val="16"/>
              </w:rPr>
              <w:t>0010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0378" w14:textId="434A272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0CA45" w14:textId="0ECDBA2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6C6AF8" w14:textId="40E09084" w:rsidR="0025515F" w:rsidRDefault="0025515F" w:rsidP="00796695">
            <w:pPr>
              <w:pStyle w:val="TAL"/>
              <w:keepNext w:val="0"/>
              <w:keepLines w:val="0"/>
              <w:rPr>
                <w:sz w:val="16"/>
                <w:szCs w:val="16"/>
              </w:rPr>
            </w:pPr>
            <w:r>
              <w:rPr>
                <w:rFonts w:cs="Arial"/>
                <w:sz w:val="16"/>
                <w:szCs w:val="16"/>
              </w:rPr>
              <w:t>Update Analytics Exposure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084E3" w14:textId="7D741531"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5E938CB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2312CA" w14:textId="7F8F46B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948A46" w14:textId="3698216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8996CA" w14:textId="3C55A2AF"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6AAAC8" w14:textId="056A09C3" w:rsidR="0025515F" w:rsidRPr="006B0D02" w:rsidRDefault="0025515F" w:rsidP="00796695">
            <w:pPr>
              <w:pStyle w:val="TAL"/>
              <w:keepNext w:val="0"/>
              <w:keepLines w:val="0"/>
              <w:rPr>
                <w:sz w:val="16"/>
                <w:szCs w:val="16"/>
              </w:rPr>
            </w:pPr>
            <w:r>
              <w:rPr>
                <w:rFonts w:cs="Arial"/>
                <w:sz w:val="16"/>
                <w:szCs w:val="16"/>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26ADF8" w14:textId="500530CA"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ECF1D6" w14:textId="722DA30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F068A6B" w14:textId="0214FD69" w:rsidR="0025515F" w:rsidRDefault="0025515F" w:rsidP="00796695">
            <w:pPr>
              <w:pStyle w:val="TAL"/>
              <w:keepNext w:val="0"/>
              <w:keepLines w:val="0"/>
              <w:rPr>
                <w:sz w:val="16"/>
                <w:szCs w:val="16"/>
              </w:rPr>
            </w:pPr>
            <w:r>
              <w:rPr>
                <w:rFonts w:cs="Arial"/>
                <w:sz w:val="16"/>
                <w:szCs w:val="16"/>
              </w:rPr>
              <w:t>Update Analytics Exposure via DCCF and MFAF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F8DF18" w14:textId="695DED3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141ED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8C76AA" w14:textId="05459D3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2B14FF2" w14:textId="5AAD4768"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754B7E1" w14:textId="3C4EDC8E"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1EF8B9" w14:textId="5BD32D3C" w:rsidR="0025515F" w:rsidRPr="006B0D02" w:rsidRDefault="0025515F" w:rsidP="00796695">
            <w:pPr>
              <w:pStyle w:val="TAL"/>
              <w:keepNext w:val="0"/>
              <w:keepLines w:val="0"/>
              <w:rPr>
                <w:sz w:val="16"/>
                <w:szCs w:val="16"/>
              </w:rPr>
            </w:pPr>
            <w:r>
              <w:rPr>
                <w:rFonts w:cs="Arial"/>
                <w:sz w:val="16"/>
                <w:szCs w:val="16"/>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389DB5" w14:textId="4F7B48E9"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7140E" w14:textId="47A904FC"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49914C1" w14:textId="7A4A565F" w:rsidR="0025515F" w:rsidRDefault="0025515F" w:rsidP="00796695">
            <w:pPr>
              <w:pStyle w:val="TAL"/>
              <w:keepNext w:val="0"/>
              <w:keepLines w:val="0"/>
              <w:rPr>
                <w:sz w:val="16"/>
                <w:szCs w:val="16"/>
              </w:rPr>
            </w:pPr>
            <w:r>
              <w:rPr>
                <w:rFonts w:cs="Arial"/>
                <w:sz w:val="16"/>
                <w:szCs w:val="16"/>
              </w:rPr>
              <w:t>Update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BE2EBE" w14:textId="5363217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777AF9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DFD50C4" w14:textId="4499475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103CFB" w14:textId="4753617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C00317C" w14:textId="38700A47" w:rsidR="0025515F" w:rsidRDefault="0025515F" w:rsidP="00796695">
            <w:pPr>
              <w:pStyle w:val="TAC"/>
              <w:keepNext w:val="0"/>
              <w:keepLines w:val="0"/>
              <w:rPr>
                <w:sz w:val="16"/>
                <w:szCs w:val="16"/>
              </w:rPr>
            </w:pPr>
            <w:r w:rsidRPr="00355FBE">
              <w:rPr>
                <w:sz w:val="16"/>
                <w:szCs w:val="16"/>
              </w:rPr>
              <w:t>CP-221133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776D1D" w14:textId="3A31186E" w:rsidR="0025515F" w:rsidRPr="006B0D02" w:rsidRDefault="0025515F" w:rsidP="00796695">
            <w:pPr>
              <w:pStyle w:val="TAL"/>
              <w:keepNext w:val="0"/>
              <w:keepLines w:val="0"/>
              <w:rPr>
                <w:sz w:val="16"/>
                <w:szCs w:val="16"/>
              </w:rPr>
            </w:pPr>
            <w:r>
              <w:rPr>
                <w:rFonts w:cs="Arial"/>
                <w:sz w:val="16"/>
                <w:szCs w:val="16"/>
              </w:rPr>
              <w:t>0013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1D02C" w14:textId="0883087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BBEB44" w14:textId="25E92C54"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C3D9440" w14:textId="10E06152" w:rsidR="0025515F" w:rsidRDefault="0025515F" w:rsidP="00796695">
            <w:pPr>
              <w:pStyle w:val="TAL"/>
              <w:keepNext w:val="0"/>
              <w:keepLines w:val="0"/>
              <w:rPr>
                <w:sz w:val="16"/>
                <w:szCs w:val="16"/>
              </w:rPr>
            </w:pPr>
            <w:r>
              <w:rPr>
                <w:rFonts w:cs="Arial"/>
                <w:sz w:val="16"/>
                <w:szCs w:val="16"/>
              </w:rPr>
              <w:t>Update Analytics aggregation with provisioning of Area of Interest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D4187" w14:textId="1D089A92"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EF6A43C"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E900766" w14:textId="64CE4820"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8CDF6" w14:textId="58B1DB2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824497" w14:textId="3D4725B4"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78E0FD4" w14:textId="7D565D97" w:rsidR="0025515F" w:rsidRPr="006B0D02" w:rsidRDefault="0025515F" w:rsidP="00796695">
            <w:pPr>
              <w:pStyle w:val="TAL"/>
              <w:keepNext w:val="0"/>
              <w:keepLines w:val="0"/>
              <w:rPr>
                <w:sz w:val="16"/>
                <w:szCs w:val="16"/>
              </w:rPr>
            </w:pPr>
            <w:r>
              <w:rPr>
                <w:rFonts w:cs="Arial"/>
                <w:sz w:val="16"/>
                <w:szCs w:val="16"/>
              </w:rPr>
              <w:t>0014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01E99E" w14:textId="75516A3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6C35AE" w14:textId="4F6452F0"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54219D" w14:textId="0B023313" w:rsidR="0025515F" w:rsidRDefault="0025515F" w:rsidP="00796695">
            <w:pPr>
              <w:pStyle w:val="TAL"/>
              <w:keepNext w:val="0"/>
              <w:keepLines w:val="0"/>
              <w:rPr>
                <w:sz w:val="16"/>
                <w:szCs w:val="16"/>
              </w:rPr>
            </w:pPr>
            <w:r>
              <w:rPr>
                <w:rFonts w:cs="Arial"/>
                <w:sz w:val="16"/>
                <w:szCs w:val="16"/>
              </w:rPr>
              <w:t>Update Data Collection via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A4FDD" w14:textId="6E1E8490"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D4D6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93FA320" w14:textId="3A32283D"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61FE55" w14:textId="313E6C4D"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F66D872" w14:textId="6D7E310C"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78A77E3" w14:textId="56CE9961" w:rsidR="0025515F" w:rsidRPr="006B0D02" w:rsidRDefault="0025515F" w:rsidP="00796695">
            <w:pPr>
              <w:pStyle w:val="TAL"/>
              <w:keepNext w:val="0"/>
              <w:keepLines w:val="0"/>
              <w:rPr>
                <w:sz w:val="16"/>
                <w:szCs w:val="16"/>
              </w:rPr>
            </w:pPr>
            <w:r>
              <w:rPr>
                <w:rFonts w:cs="Arial"/>
                <w:sz w:val="16"/>
                <w:szCs w:val="16"/>
              </w:rPr>
              <w:t>0015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61D93" w14:textId="4EDEF00F"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496FA4" w14:textId="59AC56C6"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4C94E3" w14:textId="6E6E20CA" w:rsidR="0025515F" w:rsidRDefault="0025515F" w:rsidP="00796695">
            <w:pPr>
              <w:pStyle w:val="TAL"/>
              <w:keepNext w:val="0"/>
              <w:keepLines w:val="0"/>
              <w:rPr>
                <w:sz w:val="16"/>
                <w:szCs w:val="16"/>
              </w:rPr>
            </w:pPr>
            <w:r>
              <w:rPr>
                <w:rFonts w:cs="Arial"/>
                <w:sz w:val="16"/>
                <w:szCs w:val="16"/>
              </w:rPr>
              <w:t>Update Data Collection via Messaging Framework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F885AF" w14:textId="23D08AFD"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41E981DD"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1935828" w14:textId="42CD8C0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A9999A" w14:textId="6281E260"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1765CB8" w14:textId="1D2C7E37" w:rsidR="0025515F" w:rsidRDefault="0025515F" w:rsidP="00796695">
            <w:pPr>
              <w:pStyle w:val="TAC"/>
              <w:keepNext w:val="0"/>
              <w:keepLines w:val="0"/>
              <w:rPr>
                <w:sz w:val="16"/>
                <w:szCs w:val="16"/>
              </w:rPr>
            </w:pPr>
            <w:r w:rsidRPr="00355FBE">
              <w:rPr>
                <w:sz w:val="16"/>
                <w:szCs w:val="16"/>
              </w:rPr>
              <w:t>CP-221132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CFF7E5" w14:textId="4389D647" w:rsidR="0025515F" w:rsidRPr="006B0D02" w:rsidRDefault="0025515F" w:rsidP="00796695">
            <w:pPr>
              <w:pStyle w:val="TAL"/>
              <w:keepNext w:val="0"/>
              <w:keepLines w:val="0"/>
              <w:rPr>
                <w:sz w:val="16"/>
                <w:szCs w:val="16"/>
              </w:rPr>
            </w:pPr>
            <w:r>
              <w:rPr>
                <w:rFonts w:cs="Arial"/>
                <w:sz w:val="16"/>
                <w:szCs w:val="16"/>
              </w:rPr>
              <w:t>0016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65BD59" w14:textId="19EE2E4C"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DB8CE" w14:textId="6172DE8B"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477686" w14:textId="11ECCAC4" w:rsidR="0025515F" w:rsidRDefault="0025515F" w:rsidP="00796695">
            <w:pPr>
              <w:pStyle w:val="TAL"/>
              <w:keepNext w:val="0"/>
              <w:keepLines w:val="0"/>
              <w:rPr>
                <w:sz w:val="16"/>
                <w:szCs w:val="16"/>
              </w:rPr>
            </w:pPr>
            <w:r>
              <w:rPr>
                <w:rFonts w:cs="Arial"/>
                <w:sz w:val="16"/>
                <w:szCs w:val="16"/>
              </w:rPr>
              <w:t>SMCCE analytics supports Nnwdaf_EventsSubscription_Subscribe service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ADBA8" w14:textId="1270DD5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8E2CDA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631AC9F" w14:textId="2BD6640E"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B8434E" w14:textId="5AC92522"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9FABE43" w14:textId="4EF2CA56" w:rsidR="0025515F" w:rsidRDefault="0025515F" w:rsidP="00796695">
            <w:pPr>
              <w:pStyle w:val="TAC"/>
              <w:keepNext w:val="0"/>
              <w:keepLines w:val="0"/>
              <w:rPr>
                <w:sz w:val="16"/>
                <w:szCs w:val="16"/>
              </w:rPr>
            </w:pPr>
            <w:r w:rsidRPr="00355FBE">
              <w:rPr>
                <w:sz w:val="16"/>
                <w:szCs w:val="16"/>
              </w:rPr>
              <w:t>CP-221130</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61C94A" w14:textId="0ED05889" w:rsidR="0025515F" w:rsidRPr="006B0D02" w:rsidRDefault="0025515F" w:rsidP="00796695">
            <w:pPr>
              <w:pStyle w:val="TAL"/>
              <w:keepNext w:val="0"/>
              <w:keepLines w:val="0"/>
              <w:rPr>
                <w:sz w:val="16"/>
                <w:szCs w:val="16"/>
              </w:rPr>
            </w:pPr>
            <w:r>
              <w:rPr>
                <w:rFonts w:cs="Arial"/>
                <w:sz w:val="16"/>
                <w:szCs w:val="16"/>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73D129" w14:textId="69E131AB"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2BCAFD" w14:textId="7F3B6C45"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A17357C" w14:textId="442B6B8A" w:rsidR="0025515F" w:rsidRDefault="0025515F" w:rsidP="00796695">
            <w:pPr>
              <w:pStyle w:val="TAL"/>
              <w:keepNext w:val="0"/>
              <w:keepLines w:val="0"/>
              <w:rPr>
                <w:sz w:val="16"/>
                <w:szCs w:val="16"/>
              </w:rPr>
            </w:pPr>
            <w:r>
              <w:rPr>
                <w:rFonts w:cs="Arial"/>
                <w:sz w:val="16"/>
                <w:szCs w:val="16"/>
              </w:rPr>
              <w:t>Remove the redundant description for discovery and selection of NWDAF containing AnLF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6BAD44" w14:textId="0EE8D6E9"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3BF3FE4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A794331" w14:textId="71A25E18"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1393F4" w14:textId="7D00A943"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F1FD9BA" w14:textId="53493496" w:rsidR="0025515F" w:rsidRDefault="0025515F" w:rsidP="00796695">
            <w:pPr>
              <w:pStyle w:val="TAC"/>
              <w:keepNext w:val="0"/>
              <w:keepLines w:val="0"/>
              <w:rPr>
                <w:sz w:val="16"/>
                <w:szCs w:val="16"/>
              </w:rPr>
            </w:pPr>
            <w:r w:rsidRPr="00355FBE">
              <w:rPr>
                <w:sz w:val="16"/>
                <w:szCs w:val="16"/>
              </w:rPr>
              <w:t>CP-221131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3F05F21" w14:textId="25B59CA3" w:rsidR="0025515F" w:rsidRPr="006B0D02" w:rsidRDefault="0025515F" w:rsidP="00796695">
            <w:pPr>
              <w:pStyle w:val="TAL"/>
              <w:keepNext w:val="0"/>
              <w:keepLines w:val="0"/>
              <w:rPr>
                <w:sz w:val="16"/>
                <w:szCs w:val="16"/>
              </w:rPr>
            </w:pPr>
            <w:r>
              <w:rPr>
                <w:rFonts w:cs="Arial"/>
                <w:sz w:val="16"/>
                <w:szCs w:val="16"/>
              </w:rPr>
              <w:t>0018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E556C" w14:textId="4346DF93"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9FE14E" w14:textId="10FBD363"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4935BB5" w14:textId="50C958A9" w:rsidR="0025515F" w:rsidRDefault="0025515F" w:rsidP="00796695">
            <w:pPr>
              <w:pStyle w:val="TAL"/>
              <w:keepNext w:val="0"/>
              <w:keepLines w:val="0"/>
              <w:rPr>
                <w:sz w:val="16"/>
                <w:szCs w:val="16"/>
              </w:rPr>
            </w:pPr>
            <w:r>
              <w:rPr>
                <w:rFonts w:cs="Arial"/>
                <w:sz w:val="16"/>
                <w:szCs w:val="16"/>
              </w:rPr>
              <w:t>Introducing the Analytics Data Repository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31F795" w14:textId="15895CD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18B8D7D9"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B7F5E1F" w14:textId="1D6A7AEF"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04A98F7" w14:textId="18FAE597"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8DAFD11" w14:textId="3A73352F" w:rsidR="0025515F" w:rsidRDefault="0025515F" w:rsidP="00796695">
            <w:pPr>
              <w:pStyle w:val="TAC"/>
              <w:keepNext w:val="0"/>
              <w:keepLines w:val="0"/>
              <w:rPr>
                <w:sz w:val="16"/>
                <w:szCs w:val="16"/>
              </w:rPr>
            </w:pPr>
            <w:r w:rsidRPr="00355FBE">
              <w:rPr>
                <w:sz w:val="16"/>
                <w:szCs w:val="16"/>
              </w:rPr>
              <w:t>CP-221136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2B5E01" w14:textId="27E92D4C" w:rsidR="0025515F" w:rsidRPr="006B0D02" w:rsidRDefault="0025515F" w:rsidP="00796695">
            <w:pPr>
              <w:pStyle w:val="TAL"/>
              <w:keepNext w:val="0"/>
              <w:keepLines w:val="0"/>
              <w:rPr>
                <w:sz w:val="16"/>
                <w:szCs w:val="16"/>
              </w:rPr>
            </w:pPr>
            <w:r>
              <w:rPr>
                <w:rFonts w:cs="Arial"/>
                <w:sz w:val="16"/>
                <w:szCs w:val="16"/>
              </w:rPr>
              <w:t>0020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212A5" w14:textId="377B7628"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522C51" w14:textId="1670A331"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7AFA3E" w14:textId="575B28D4" w:rsidR="0025515F" w:rsidRDefault="0025515F" w:rsidP="00796695">
            <w:pPr>
              <w:pStyle w:val="TAL"/>
              <w:keepNext w:val="0"/>
              <w:keepLines w:val="0"/>
              <w:rPr>
                <w:sz w:val="16"/>
                <w:szCs w:val="16"/>
              </w:rPr>
            </w:pPr>
            <w:r>
              <w:rPr>
                <w:rFonts w:cs="Arial"/>
                <w:sz w:val="16"/>
                <w:szCs w:val="16"/>
              </w:rPr>
              <w:t>Update of transferring ML model during analytics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ED5B1" w14:textId="51BCA1A4"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6424F15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19C52F44" w14:textId="6C467F42"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B30D82" w14:textId="678D0A06"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C1A0AD8" w14:textId="70CC2BFB" w:rsidR="0025515F" w:rsidRDefault="0025515F" w:rsidP="00796695">
            <w:pPr>
              <w:pStyle w:val="TAC"/>
              <w:keepNext w:val="0"/>
              <w:keepLines w:val="0"/>
              <w:rPr>
                <w:sz w:val="16"/>
                <w:szCs w:val="16"/>
              </w:rPr>
            </w:pPr>
            <w:r w:rsidRPr="00355FBE">
              <w:rPr>
                <w:sz w:val="16"/>
                <w:szCs w:val="16"/>
              </w:rPr>
              <w:t>CP-221134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E1ED968" w14:textId="7A314D4A" w:rsidR="0025515F" w:rsidRPr="006B0D02" w:rsidRDefault="0025515F" w:rsidP="00796695">
            <w:pPr>
              <w:pStyle w:val="TAL"/>
              <w:keepNext w:val="0"/>
              <w:keepLines w:val="0"/>
              <w:rPr>
                <w:sz w:val="16"/>
                <w:szCs w:val="16"/>
              </w:rPr>
            </w:pPr>
            <w:r>
              <w:rPr>
                <w:rFonts w:cs="Arial"/>
                <w:sz w:val="16"/>
                <w:szCs w:val="16"/>
              </w:rPr>
              <w:t>0021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75BED" w14:textId="506EFC74" w:rsidR="0025515F" w:rsidRPr="006B0D02" w:rsidRDefault="0025515F" w:rsidP="00796695">
            <w:pPr>
              <w:pStyle w:val="TAR"/>
              <w:keepNext w:val="0"/>
              <w:keepLines w:val="0"/>
              <w:rPr>
                <w:sz w:val="16"/>
                <w:szCs w:val="16"/>
              </w:rPr>
            </w:pPr>
            <w:r>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5137" w14:textId="4CD7CF9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DE74B5" w14:textId="5F3A3A42" w:rsidR="0025515F" w:rsidRDefault="0025515F" w:rsidP="00796695">
            <w:pPr>
              <w:pStyle w:val="TAL"/>
              <w:keepNext w:val="0"/>
              <w:keepLines w:val="0"/>
              <w:rPr>
                <w:sz w:val="16"/>
                <w:szCs w:val="16"/>
              </w:rPr>
            </w:pPr>
            <w:r>
              <w:rPr>
                <w:rFonts w:cs="Arial"/>
                <w:sz w:val="16"/>
                <w:szCs w:val="16"/>
              </w:rPr>
              <w:t>Remove the ENs about when the DCCF sends the response to the consumer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3039C4" w14:textId="4C91E71F"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73991F3"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7D1158A" w14:textId="28C67C8C"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33FB0A" w14:textId="61A4BDB5"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4329969" w14:textId="63C02934"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433FE79" w14:textId="0E44ECAB" w:rsidR="0025515F" w:rsidRPr="006B0D02" w:rsidRDefault="0025515F" w:rsidP="00796695">
            <w:pPr>
              <w:pStyle w:val="TAL"/>
              <w:keepNext w:val="0"/>
              <w:keepLines w:val="0"/>
              <w:rPr>
                <w:sz w:val="16"/>
                <w:szCs w:val="16"/>
              </w:rPr>
            </w:pPr>
            <w:r>
              <w:rPr>
                <w:rFonts w:cs="Arial"/>
                <w:sz w:val="16"/>
                <w:szCs w:val="16"/>
              </w:rPr>
              <w:t>0022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6640B" w14:textId="053810CD"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8A5AE" w14:textId="52E9302F" w:rsidR="0025515F" w:rsidRPr="006B0D02" w:rsidRDefault="0025515F" w:rsidP="00796695">
            <w:pPr>
              <w:pStyle w:val="TAC"/>
              <w:keepNext w:val="0"/>
              <w:keepLines w:val="0"/>
              <w:rPr>
                <w:sz w:val="16"/>
                <w:szCs w:val="16"/>
              </w:rPr>
            </w:pPr>
            <w:r>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68DA13" w14:textId="57D9EFBC" w:rsidR="0025515F" w:rsidRDefault="0025515F" w:rsidP="00796695">
            <w:pPr>
              <w:pStyle w:val="TAL"/>
              <w:keepNext w:val="0"/>
              <w:keepLines w:val="0"/>
              <w:rPr>
                <w:sz w:val="16"/>
                <w:szCs w:val="16"/>
              </w:rPr>
            </w:pPr>
            <w:r>
              <w:rPr>
                <w:rFonts w:cs="Arial"/>
                <w:sz w:val="16"/>
                <w:szCs w:val="16"/>
              </w:rPr>
              <w:t>Update the Analytics context transfer and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31140" w14:textId="145C623C" w:rsidR="0025515F" w:rsidRDefault="0025515F" w:rsidP="00796695">
            <w:pPr>
              <w:pStyle w:val="TAC"/>
              <w:keepNext w:val="0"/>
              <w:keepLines w:val="0"/>
              <w:rPr>
                <w:sz w:val="16"/>
                <w:szCs w:val="16"/>
                <w:lang w:eastAsia="zh-CN"/>
              </w:rPr>
            </w:pPr>
            <w:r w:rsidRPr="00BB78BC">
              <w:rPr>
                <w:sz w:val="16"/>
                <w:szCs w:val="16"/>
                <w:lang w:eastAsia="zh-CN"/>
              </w:rPr>
              <w:t>17.1.0</w:t>
            </w:r>
          </w:p>
        </w:tc>
      </w:tr>
      <w:tr w:rsidR="0025515F" w:rsidRPr="0094055E" w14:paraId="7B52638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719D436C" w14:textId="080EA119" w:rsidR="0025515F" w:rsidRDefault="0025515F" w:rsidP="00796695">
            <w:pPr>
              <w:pStyle w:val="TAC"/>
              <w:keepNext w:val="0"/>
              <w:keepLines w:val="0"/>
              <w:rPr>
                <w:sz w:val="16"/>
                <w:szCs w:val="16"/>
                <w:lang w:eastAsia="zh-CN"/>
              </w:rPr>
            </w:pPr>
            <w:r>
              <w:rPr>
                <w:sz w:val="16"/>
                <w:szCs w:val="16"/>
                <w:lang w:eastAsia="zh-CN"/>
              </w:rPr>
              <w:t>2022-06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9307A00" w14:textId="3446F57A" w:rsidR="0025515F" w:rsidRDefault="0025515F" w:rsidP="00796695">
            <w:pPr>
              <w:pStyle w:val="TAC"/>
              <w:keepNext w:val="0"/>
              <w:keepLines w:val="0"/>
              <w:rPr>
                <w:sz w:val="16"/>
                <w:szCs w:val="16"/>
                <w:lang w:eastAsia="zh-CN"/>
              </w:rPr>
            </w:pPr>
            <w:r>
              <w:rPr>
                <w:sz w:val="16"/>
                <w:szCs w:val="16"/>
                <w:lang w:eastAsia="zh-CN"/>
              </w:rPr>
              <w:t>CT</w:t>
            </w:r>
            <w:r>
              <w:rPr>
                <w:rFonts w:eastAsia="맑은 고딕" w:hint="eastAsia"/>
                <w:sz w:val="16"/>
                <w:szCs w:val="16"/>
                <w:lang w:eastAsia="ko-KR"/>
              </w:rPr>
              <w:t>#</w:t>
            </w:r>
            <w:r>
              <w:rPr>
                <w:rFonts w:eastAsia="맑은 고딕"/>
                <w:sz w:val="16"/>
                <w:szCs w:val="16"/>
                <w:lang w:eastAsia="ko-KR"/>
              </w:rPr>
              <w:t>96</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3C51DE8" w14:textId="5DF994D1" w:rsidR="0025515F" w:rsidRDefault="0025515F" w:rsidP="00796695">
            <w:pPr>
              <w:pStyle w:val="TAC"/>
              <w:keepNext w:val="0"/>
              <w:keepLines w:val="0"/>
              <w:rPr>
                <w:sz w:val="16"/>
                <w:szCs w:val="16"/>
              </w:rPr>
            </w:pPr>
            <w:r w:rsidRPr="00355FBE">
              <w:rPr>
                <w:sz w:val="16"/>
                <w:szCs w:val="16"/>
              </w:rPr>
              <w:t>CP-221135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C1900D6" w14:textId="56EA5F41" w:rsidR="0025515F" w:rsidRPr="006B0D02" w:rsidRDefault="0025515F" w:rsidP="00796695">
            <w:pPr>
              <w:pStyle w:val="TAL"/>
              <w:keepNext w:val="0"/>
              <w:keepLines w:val="0"/>
              <w:rPr>
                <w:sz w:val="16"/>
                <w:szCs w:val="16"/>
              </w:rPr>
            </w:pPr>
            <w:r>
              <w:rPr>
                <w:rFonts w:cs="Arial"/>
                <w:sz w:val="16"/>
                <w:szCs w:val="16"/>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41C405" w14:textId="785514D4" w:rsidR="0025515F" w:rsidRPr="006B0D02" w:rsidRDefault="0025515F" w:rsidP="00796695">
            <w:pPr>
              <w:pStyle w:val="TAR"/>
              <w:keepNext w:val="0"/>
              <w:keepLines w:val="0"/>
              <w:rPr>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09C916" w14:textId="730D0F82" w:rsidR="0025515F" w:rsidRPr="006B0D02" w:rsidRDefault="0025515F" w:rsidP="00796695">
            <w:pPr>
              <w:pStyle w:val="TAC"/>
              <w:keepNext w:val="0"/>
              <w:keepLines w:val="0"/>
              <w:rPr>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741F97" w14:textId="5ECEDF81" w:rsidR="0025515F" w:rsidRDefault="0025515F" w:rsidP="00796695">
            <w:pPr>
              <w:pStyle w:val="TAL"/>
              <w:keepNext w:val="0"/>
              <w:keepLines w:val="0"/>
              <w:rPr>
                <w:sz w:val="16"/>
                <w:szCs w:val="16"/>
              </w:rPr>
            </w:pPr>
            <w:r>
              <w:rPr>
                <w:rFonts w:cs="Arial"/>
                <w:sz w:val="16"/>
                <w:szCs w:val="16"/>
              </w:rPr>
              <w:t>Correction to Analytics context transfer initiated by target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CD273" w14:textId="373166B2" w:rsidR="0025515F" w:rsidRDefault="0025515F" w:rsidP="00796695">
            <w:pPr>
              <w:pStyle w:val="TAC"/>
              <w:keepNext w:val="0"/>
              <w:keepLines w:val="0"/>
              <w:rPr>
                <w:sz w:val="16"/>
                <w:szCs w:val="16"/>
                <w:lang w:eastAsia="zh-CN"/>
              </w:rPr>
            </w:pPr>
            <w:r w:rsidRPr="00BB78BC">
              <w:rPr>
                <w:sz w:val="16"/>
                <w:szCs w:val="16"/>
                <w:lang w:eastAsia="zh-CN"/>
              </w:rPr>
              <w:t>17.1.0</w:t>
            </w:r>
          </w:p>
        </w:tc>
      </w:tr>
      <w:tr w:rsidR="00E332B4" w:rsidRPr="0094055E" w14:paraId="12BAC0F7"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0F80700" w14:textId="55B47AA7"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631564F" w14:textId="38EF32D2"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DC8B6DE" w14:textId="53DDDEEC" w:rsidR="00E332B4" w:rsidRPr="00355FBE" w:rsidRDefault="001905A8" w:rsidP="00796695">
            <w:pPr>
              <w:pStyle w:val="TAC"/>
              <w:keepNext w:val="0"/>
              <w:keepLines w:val="0"/>
              <w:rPr>
                <w:sz w:val="16"/>
                <w:szCs w:val="16"/>
              </w:rPr>
            </w:pPr>
            <w:r>
              <w:rPr>
                <w:sz w:val="16"/>
                <w:szCs w:val="16"/>
              </w:rPr>
              <w:t>CP-222103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1C35E6" w14:textId="323B7DCE" w:rsidR="00E332B4" w:rsidRDefault="00284736" w:rsidP="00796695">
            <w:pPr>
              <w:pStyle w:val="TAL"/>
              <w:keepNext w:val="0"/>
              <w:keepLines w:val="0"/>
              <w:rPr>
                <w:rFonts w:cs="Arial"/>
                <w:sz w:val="16"/>
                <w:szCs w:val="16"/>
              </w:rPr>
            </w:pPr>
            <w:r>
              <w:rPr>
                <w:rFonts w:cs="Arial"/>
                <w:sz w:val="16"/>
                <w:szCs w:val="16"/>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4C6477" w14:textId="3EA1810C" w:rsidR="00E332B4" w:rsidRDefault="00284736"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6EDA4" w14:textId="5BAABE8D" w:rsidR="00E332B4" w:rsidRDefault="00284736"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C78033" w14:textId="4A508E26" w:rsidR="00E332B4" w:rsidRDefault="00284736" w:rsidP="00796695">
            <w:pPr>
              <w:pStyle w:val="TAL"/>
              <w:keepNext w:val="0"/>
              <w:keepLines w:val="0"/>
              <w:rPr>
                <w:rFonts w:cs="Arial"/>
                <w:sz w:val="16"/>
                <w:szCs w:val="16"/>
              </w:rPr>
            </w:pPr>
            <w:r w:rsidRPr="00284736">
              <w:rPr>
                <w:rFonts w:cs="Arial"/>
                <w:sz w:val="16"/>
                <w:szCs w:val="16"/>
              </w:rPr>
              <w:t>Remove EN about using Nadrf_DataManagement_RetrievalRequest in DCCF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8DF347" w14:textId="1CC48538" w:rsidR="00E332B4" w:rsidRPr="00BB78BC" w:rsidRDefault="00E332B4" w:rsidP="00796695">
            <w:pPr>
              <w:pStyle w:val="TAC"/>
              <w:keepNext w:val="0"/>
              <w:keepLines w:val="0"/>
              <w:rPr>
                <w:sz w:val="16"/>
                <w:szCs w:val="16"/>
                <w:lang w:eastAsia="zh-CN"/>
              </w:rPr>
            </w:pPr>
            <w:r>
              <w:rPr>
                <w:sz w:val="16"/>
                <w:szCs w:val="16"/>
                <w:lang w:eastAsia="zh-CN"/>
              </w:rPr>
              <w:t>17.2.0</w:t>
            </w:r>
          </w:p>
        </w:tc>
      </w:tr>
      <w:tr w:rsidR="00E332B4" w:rsidRPr="0094055E" w14:paraId="6284AC62"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DF77AD6" w14:textId="5DEAF149" w:rsidR="00E332B4" w:rsidRDefault="00E332B4"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01CAF" w14:textId="19375590" w:rsidR="00E332B4" w:rsidRDefault="00E332B4"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2C96793" w14:textId="41980782" w:rsidR="00E332B4" w:rsidRPr="00355FBE" w:rsidRDefault="001905A8" w:rsidP="00796695">
            <w:pPr>
              <w:pStyle w:val="TAC"/>
              <w:keepNext w:val="0"/>
              <w:keepLines w:val="0"/>
              <w:rPr>
                <w:sz w:val="16"/>
                <w:szCs w:val="16"/>
              </w:rPr>
            </w:pPr>
            <w:r>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9751DD" w14:textId="595ABD5D" w:rsidR="00E332B4" w:rsidRDefault="007621A2" w:rsidP="00796695">
            <w:pPr>
              <w:pStyle w:val="TAL"/>
              <w:keepNext w:val="0"/>
              <w:keepLines w:val="0"/>
              <w:rPr>
                <w:rFonts w:cs="Arial"/>
                <w:sz w:val="16"/>
                <w:szCs w:val="16"/>
              </w:rPr>
            </w:pPr>
            <w:r>
              <w:rPr>
                <w:rFonts w:cs="Arial"/>
                <w:sz w:val="16"/>
                <w:szCs w:val="16"/>
              </w:rPr>
              <w:t>0026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2C4E7F" w14:textId="1D5C0A84" w:rsidR="00E332B4" w:rsidRDefault="007621A2"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C355A" w14:textId="0771529E" w:rsidR="00E332B4" w:rsidRDefault="007621A2"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227A805" w14:textId="79ACF24A" w:rsidR="00E332B4" w:rsidRDefault="007621A2" w:rsidP="00796695">
            <w:pPr>
              <w:pStyle w:val="TAL"/>
              <w:keepNext w:val="0"/>
              <w:keepLines w:val="0"/>
              <w:rPr>
                <w:rFonts w:cs="Arial"/>
                <w:sz w:val="16"/>
                <w:szCs w:val="16"/>
              </w:rPr>
            </w:pPr>
            <w:r w:rsidRPr="007621A2">
              <w:rPr>
                <w:rFonts w:cs="Arial"/>
                <w:sz w:val="16"/>
                <w:szCs w:val="16"/>
              </w:rPr>
              <w:t>Add NSACF to the data source list of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597FD" w14:textId="7ADA3932" w:rsidR="00E332B4" w:rsidRPr="00BB78BC" w:rsidRDefault="00E332B4" w:rsidP="00796695">
            <w:pPr>
              <w:pStyle w:val="TAC"/>
              <w:keepNext w:val="0"/>
              <w:keepLines w:val="0"/>
              <w:rPr>
                <w:sz w:val="16"/>
                <w:szCs w:val="16"/>
                <w:lang w:eastAsia="zh-CN"/>
              </w:rPr>
            </w:pPr>
            <w:r>
              <w:rPr>
                <w:sz w:val="16"/>
                <w:szCs w:val="16"/>
                <w:lang w:eastAsia="zh-CN"/>
              </w:rPr>
              <w:t>17.2.0</w:t>
            </w:r>
          </w:p>
        </w:tc>
      </w:tr>
      <w:tr w:rsidR="001905A8" w:rsidRPr="0094055E" w14:paraId="4EEDFECA"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4B190F9E" w14:textId="20D122BC"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78ED34" w14:textId="122E4B9C"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9309E57" w14:textId="3C427E0C"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716CB" w14:textId="76296D4B" w:rsidR="001905A8" w:rsidRDefault="001905A8" w:rsidP="00796695">
            <w:pPr>
              <w:pStyle w:val="TAL"/>
              <w:keepNext w:val="0"/>
              <w:keepLines w:val="0"/>
              <w:rPr>
                <w:rFonts w:cs="Arial"/>
                <w:sz w:val="16"/>
                <w:szCs w:val="16"/>
              </w:rPr>
            </w:pPr>
            <w:r>
              <w:rPr>
                <w:rFonts w:cs="Arial"/>
                <w:sz w:val="16"/>
                <w:szCs w:val="16"/>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724383" w14:textId="6E9C7FCE"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C34B" w14:textId="158AF825"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14F1C3" w14:textId="004A1406" w:rsidR="001905A8" w:rsidRDefault="001905A8" w:rsidP="00796695">
            <w:pPr>
              <w:pStyle w:val="TAL"/>
              <w:keepNext w:val="0"/>
              <w:keepLines w:val="0"/>
              <w:rPr>
                <w:rFonts w:cs="Arial"/>
                <w:sz w:val="16"/>
                <w:szCs w:val="16"/>
              </w:rPr>
            </w:pPr>
            <w:r w:rsidRPr="004B0F11">
              <w:rPr>
                <w:rFonts w:cs="Arial"/>
                <w:sz w:val="16"/>
                <w:szCs w:val="16"/>
              </w:rPr>
              <w:t>Support prepared analytics subscription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B6D54" w14:textId="151753D3" w:rsidR="001905A8" w:rsidRPr="00BB78BC" w:rsidRDefault="001905A8" w:rsidP="00796695">
            <w:pPr>
              <w:pStyle w:val="TAC"/>
              <w:keepNext w:val="0"/>
              <w:keepLines w:val="0"/>
              <w:rPr>
                <w:sz w:val="16"/>
                <w:szCs w:val="16"/>
                <w:lang w:eastAsia="zh-CN"/>
              </w:rPr>
            </w:pPr>
            <w:r>
              <w:rPr>
                <w:sz w:val="16"/>
                <w:szCs w:val="16"/>
                <w:lang w:eastAsia="zh-CN"/>
              </w:rPr>
              <w:t>17.2.0</w:t>
            </w:r>
          </w:p>
        </w:tc>
      </w:tr>
      <w:tr w:rsidR="001905A8" w:rsidRPr="0094055E" w14:paraId="6FED5DC0"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675B4DC1" w14:textId="3AF78950" w:rsidR="001905A8" w:rsidRDefault="001905A8" w:rsidP="00796695">
            <w:pPr>
              <w:pStyle w:val="TAC"/>
              <w:keepNext w:val="0"/>
              <w:keepLines w:val="0"/>
              <w:rPr>
                <w:sz w:val="16"/>
                <w:szCs w:val="16"/>
                <w:lang w:eastAsia="zh-CN"/>
              </w:rPr>
            </w:pPr>
            <w:r>
              <w:rPr>
                <w:sz w:val="16"/>
                <w:szCs w:val="16"/>
                <w:lang w:eastAsia="zh-CN"/>
              </w:rPr>
              <w:t>2022-09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4C2C6E5" w14:textId="455B9CBA" w:rsidR="001905A8" w:rsidRDefault="001905A8" w:rsidP="00796695">
            <w:pPr>
              <w:pStyle w:val="TAC"/>
              <w:keepNext w:val="0"/>
              <w:keepLines w:val="0"/>
              <w:rPr>
                <w:sz w:val="16"/>
                <w:szCs w:val="16"/>
                <w:lang w:eastAsia="zh-CN"/>
              </w:rPr>
            </w:pPr>
            <w:r>
              <w:rPr>
                <w:sz w:val="16"/>
                <w:szCs w:val="16"/>
                <w:lang w:eastAsia="zh-CN"/>
              </w:rPr>
              <w:t>CT#97e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F551A9B" w14:textId="5DEA7676" w:rsidR="001905A8" w:rsidRPr="00355FBE" w:rsidRDefault="001905A8" w:rsidP="00796695">
            <w:pPr>
              <w:pStyle w:val="TAC"/>
              <w:keepNext w:val="0"/>
              <w:keepLines w:val="0"/>
              <w:rPr>
                <w:sz w:val="16"/>
                <w:szCs w:val="16"/>
              </w:rPr>
            </w:pPr>
            <w:r w:rsidRPr="00D326A1">
              <w:rPr>
                <w:sz w:val="16"/>
                <w:szCs w:val="16"/>
              </w:rPr>
              <w:t>CP-222102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EA76DC" w14:textId="5CF984CE" w:rsidR="001905A8" w:rsidRDefault="001905A8" w:rsidP="00796695">
            <w:pPr>
              <w:pStyle w:val="TAL"/>
              <w:keepNext w:val="0"/>
              <w:keepLines w:val="0"/>
              <w:rPr>
                <w:rFonts w:cs="Arial"/>
                <w:sz w:val="16"/>
                <w:szCs w:val="16"/>
              </w:rPr>
            </w:pPr>
            <w:r>
              <w:rPr>
                <w:rFonts w:cs="Arial"/>
                <w:sz w:val="16"/>
                <w:szCs w:val="16"/>
              </w:rPr>
              <w:t>0030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ECBDC" w14:textId="7C06C6D8" w:rsidR="001905A8" w:rsidRDefault="001905A8"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F8D2B" w14:textId="3A88DEC6" w:rsidR="001905A8" w:rsidRDefault="001905A8"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21760B7" w14:textId="6F4529F8" w:rsidR="001905A8" w:rsidRDefault="001905A8" w:rsidP="00796695">
            <w:pPr>
              <w:pStyle w:val="TAL"/>
              <w:keepNext w:val="0"/>
              <w:keepLines w:val="0"/>
              <w:rPr>
                <w:rFonts w:cs="Arial"/>
                <w:sz w:val="16"/>
                <w:szCs w:val="16"/>
              </w:rPr>
            </w:pPr>
            <w:r w:rsidRPr="00FA2CF0">
              <w:rPr>
                <w:rFonts w:cs="Arial"/>
                <w:sz w:val="16"/>
                <w:szCs w:val="16"/>
              </w:rPr>
              <w:t>Update the content of Nadrf_DataManagement_RetrievalNotify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6523B" w14:textId="66985D2A" w:rsidR="001905A8" w:rsidRPr="00BB78BC" w:rsidRDefault="001905A8" w:rsidP="00796695">
            <w:pPr>
              <w:pStyle w:val="TAC"/>
              <w:keepNext w:val="0"/>
              <w:keepLines w:val="0"/>
              <w:rPr>
                <w:sz w:val="16"/>
                <w:szCs w:val="16"/>
                <w:lang w:eastAsia="zh-CN"/>
              </w:rPr>
            </w:pPr>
            <w:r>
              <w:rPr>
                <w:sz w:val="16"/>
                <w:szCs w:val="16"/>
                <w:lang w:eastAsia="zh-CN"/>
              </w:rPr>
              <w:t>17.2.0</w:t>
            </w:r>
          </w:p>
        </w:tc>
      </w:tr>
      <w:tr w:rsidR="003D3E0D" w:rsidRPr="0094055E" w14:paraId="1BC2285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D6C914F" w14:textId="646E66A1"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90F60D7" w14:textId="3FFBB1DF"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E02C31E" w14:textId="6ED74CD2" w:rsidR="003D3E0D" w:rsidRPr="00D326A1" w:rsidRDefault="003D3E0D" w:rsidP="00796695">
            <w:pPr>
              <w:pStyle w:val="TAC"/>
              <w:keepNext w:val="0"/>
              <w:keepLines w:val="0"/>
              <w:rPr>
                <w:sz w:val="16"/>
                <w:szCs w:val="16"/>
              </w:rPr>
            </w:pPr>
            <w:r>
              <w:rPr>
                <w:rFonts w:cs="Arial"/>
                <w:sz w:val="16"/>
                <w:szCs w:val="16"/>
              </w:rPr>
              <w:t>CP-223173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B04136A" w14:textId="06A2ABF3" w:rsidR="003D3E0D" w:rsidRDefault="003D3E0D" w:rsidP="00796695">
            <w:pPr>
              <w:pStyle w:val="TAL"/>
              <w:keepNext w:val="0"/>
              <w:keepLines w:val="0"/>
              <w:rPr>
                <w:rFonts w:cs="Arial"/>
                <w:sz w:val="16"/>
                <w:szCs w:val="16"/>
              </w:rPr>
            </w:pPr>
            <w:r>
              <w:rPr>
                <w:rFonts w:cs="Arial"/>
                <w:sz w:val="16"/>
                <w:szCs w:val="16"/>
              </w:rPr>
              <w:t>0031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9A838" w14:textId="580D30AF" w:rsidR="003D3E0D" w:rsidRDefault="003D3E0D" w:rsidP="00796695">
            <w:pPr>
              <w:pStyle w:val="TAR"/>
              <w:keepNext w:val="0"/>
              <w:keepLines w:val="0"/>
              <w:rPr>
                <w:rFonts w:cs="Arial"/>
                <w:sz w:val="16"/>
                <w:szCs w:val="16"/>
              </w:rPr>
            </w:pPr>
            <w:r>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673699" w14:textId="41724671"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8A665A6" w14:textId="4EF8C63E" w:rsidR="003D3E0D" w:rsidRPr="00FA2CF0" w:rsidRDefault="003D3E0D" w:rsidP="00796695">
            <w:pPr>
              <w:pStyle w:val="TAL"/>
              <w:keepNext w:val="0"/>
              <w:keepLines w:val="0"/>
              <w:rPr>
                <w:rFonts w:cs="Arial"/>
                <w:sz w:val="16"/>
                <w:szCs w:val="16"/>
              </w:rPr>
            </w:pPr>
            <w:r w:rsidRPr="00A80CEA">
              <w:rPr>
                <w:rFonts w:cs="Arial"/>
                <w:sz w:val="16"/>
                <w:szCs w:val="16"/>
              </w:rPr>
              <w:t>User consent corrections in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965185" w14:textId="5F1BB70E" w:rsidR="003D3E0D" w:rsidRDefault="003D3E0D" w:rsidP="00796695">
            <w:pPr>
              <w:pStyle w:val="TAC"/>
              <w:keepNext w:val="0"/>
              <w:keepLines w:val="0"/>
              <w:rPr>
                <w:sz w:val="16"/>
                <w:szCs w:val="16"/>
                <w:lang w:eastAsia="zh-CN"/>
              </w:rPr>
            </w:pPr>
            <w:r>
              <w:rPr>
                <w:sz w:val="16"/>
                <w:szCs w:val="16"/>
                <w:lang w:eastAsia="zh-CN"/>
              </w:rPr>
              <w:t>17.3.0</w:t>
            </w:r>
          </w:p>
        </w:tc>
      </w:tr>
      <w:tr w:rsidR="003D3E0D" w:rsidRPr="0094055E" w14:paraId="2395BFD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8F1D742" w14:textId="047256E7" w:rsidR="003D3E0D" w:rsidRDefault="003D3E0D" w:rsidP="00796695">
            <w:pPr>
              <w:pStyle w:val="TAC"/>
              <w:keepNext w:val="0"/>
              <w:keepLines w:val="0"/>
              <w:rPr>
                <w:sz w:val="16"/>
                <w:szCs w:val="16"/>
                <w:lang w:eastAsia="zh-CN"/>
              </w:rPr>
            </w:pPr>
            <w:r>
              <w:rPr>
                <w:sz w:val="16"/>
                <w:szCs w:val="16"/>
                <w:lang w:eastAsia="zh-CN"/>
              </w:rPr>
              <w:t>2022-12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0DBC2B7" w14:textId="317C9CF5" w:rsidR="003D3E0D" w:rsidRDefault="003D3E0D" w:rsidP="00796695">
            <w:pPr>
              <w:pStyle w:val="TAC"/>
              <w:keepNext w:val="0"/>
              <w:keepLines w:val="0"/>
              <w:rPr>
                <w:sz w:val="16"/>
                <w:szCs w:val="16"/>
                <w:lang w:eastAsia="zh-CN"/>
              </w:rPr>
            </w:pPr>
            <w:r>
              <w:rPr>
                <w:sz w:val="16"/>
                <w:szCs w:val="16"/>
                <w:lang w:eastAsia="zh-CN"/>
              </w:rPr>
              <w:t>CT#98e</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9C9A1BF" w14:textId="54AAFB2A" w:rsidR="003D3E0D" w:rsidRPr="00D326A1" w:rsidRDefault="003D3E0D" w:rsidP="00796695">
            <w:pPr>
              <w:pStyle w:val="TAC"/>
              <w:keepNext w:val="0"/>
              <w:keepLines w:val="0"/>
              <w:rPr>
                <w:sz w:val="16"/>
                <w:szCs w:val="16"/>
              </w:rPr>
            </w:pPr>
            <w:r>
              <w:rPr>
                <w:rFonts w:cs="Arial"/>
                <w:sz w:val="16"/>
                <w:szCs w:val="16"/>
              </w:rPr>
              <w:t>CP-223172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F103A" w14:textId="79309063" w:rsidR="003D3E0D" w:rsidRDefault="003D3E0D" w:rsidP="00796695">
            <w:pPr>
              <w:pStyle w:val="TAL"/>
              <w:keepNext w:val="0"/>
              <w:keepLines w:val="0"/>
              <w:rPr>
                <w:rFonts w:cs="Arial"/>
                <w:sz w:val="16"/>
                <w:szCs w:val="16"/>
              </w:rPr>
            </w:pPr>
            <w:r>
              <w:rPr>
                <w:rFonts w:cs="Arial"/>
                <w:sz w:val="16"/>
                <w:szCs w:val="16"/>
              </w:rPr>
              <w:t>0037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E5404" w14:textId="77777777" w:rsidR="003D3E0D" w:rsidRDefault="003D3E0D" w:rsidP="00796695">
            <w:pPr>
              <w:pStyle w:val="TAR"/>
              <w:keepNext w:val="0"/>
              <w:keepLines w:val="0"/>
              <w:rPr>
                <w:rFonts w:cs="Arial"/>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59FA36" w14:textId="2813959D" w:rsidR="003D3E0D" w:rsidRDefault="003D3E0D" w:rsidP="00796695">
            <w:pPr>
              <w:pStyle w:val="TAC"/>
              <w:keepNext w:val="0"/>
              <w:keepLines w:val="0"/>
              <w:rPr>
                <w:rFonts w:cs="Arial"/>
                <w:sz w:val="16"/>
                <w:szCs w:val="16"/>
              </w:rPr>
            </w:pPr>
            <w:r>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9E0E4DF" w14:textId="17CDB5B4" w:rsidR="003D3E0D" w:rsidRPr="00FA2CF0" w:rsidRDefault="003D3E0D" w:rsidP="00796695">
            <w:pPr>
              <w:pStyle w:val="TAL"/>
              <w:keepNext w:val="0"/>
              <w:keepLines w:val="0"/>
              <w:rPr>
                <w:rFonts w:cs="Arial"/>
                <w:sz w:val="16"/>
                <w:szCs w:val="16"/>
              </w:rPr>
            </w:pPr>
            <w:r w:rsidRPr="00022F20">
              <w:rPr>
                <w:rFonts w:cs="Arial"/>
                <w:sz w:val="16"/>
                <w:szCs w:val="16"/>
              </w:rPr>
              <w:t>Update historical data and analytics storage via Notifications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93792" w14:textId="149E2FF5" w:rsidR="003D3E0D" w:rsidRDefault="003D3E0D" w:rsidP="00796695">
            <w:pPr>
              <w:pStyle w:val="TAC"/>
              <w:keepNext w:val="0"/>
              <w:keepLines w:val="0"/>
              <w:rPr>
                <w:sz w:val="16"/>
                <w:szCs w:val="16"/>
                <w:lang w:eastAsia="zh-CN"/>
              </w:rPr>
            </w:pPr>
            <w:r>
              <w:rPr>
                <w:sz w:val="16"/>
                <w:szCs w:val="16"/>
                <w:lang w:eastAsia="zh-CN"/>
              </w:rPr>
              <w:t>17.3.0</w:t>
            </w:r>
          </w:p>
        </w:tc>
      </w:tr>
      <w:tr w:rsidR="00F20670" w:rsidRPr="00F20670" w14:paraId="42D8BB26"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3F24CDDC" w14:textId="77777777" w:rsidR="00F20670" w:rsidRPr="00F20670" w:rsidRDefault="00F20670" w:rsidP="00796695">
            <w:pPr>
              <w:pStyle w:val="TAC"/>
              <w:keepNext w:val="0"/>
              <w:keepLines w:val="0"/>
              <w:rPr>
                <w:sz w:val="16"/>
                <w:szCs w:val="16"/>
                <w:lang w:eastAsia="zh-CN"/>
              </w:rPr>
            </w:pPr>
            <w:bookmarkStart w:id="330" w:name="MCCQCTEMPBM_00000133"/>
            <w:r w:rsidRPr="00F2067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FA5448" w14:textId="77777777" w:rsidR="00F20670" w:rsidRPr="00F20670" w:rsidRDefault="00F20670" w:rsidP="00796695">
            <w:pPr>
              <w:pStyle w:val="TAC"/>
              <w:keepNext w:val="0"/>
              <w:keepLines w:val="0"/>
              <w:rPr>
                <w:sz w:val="16"/>
                <w:szCs w:val="16"/>
                <w:lang w:eastAsia="zh-CN"/>
              </w:rPr>
            </w:pPr>
            <w:r w:rsidRPr="00F2067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B7FFC16" w14:textId="3415CF4D" w:rsidR="00F20670" w:rsidRPr="00F20670" w:rsidRDefault="008B0FCE" w:rsidP="00796695">
            <w:pPr>
              <w:pStyle w:val="TAC"/>
              <w:keepNext w:val="0"/>
              <w:keepLines w:val="0"/>
              <w:rPr>
                <w:rFonts w:cs="Arial"/>
                <w:sz w:val="16"/>
                <w:szCs w:val="16"/>
              </w:rPr>
            </w:pPr>
            <w:r w:rsidRPr="008B0FCE">
              <w:rPr>
                <w:rFonts w:cs="Arial"/>
                <w:sz w:val="16"/>
                <w:szCs w:val="16"/>
              </w:rPr>
              <w:t>CP-230146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7F6BF18" w14:textId="77777777" w:rsidR="00F20670" w:rsidRPr="00F20670" w:rsidRDefault="00F20670" w:rsidP="00796695">
            <w:pPr>
              <w:pStyle w:val="TAL"/>
              <w:keepNext w:val="0"/>
              <w:keepLines w:val="0"/>
              <w:rPr>
                <w:rFonts w:cs="Arial"/>
                <w:sz w:val="16"/>
                <w:szCs w:val="16"/>
              </w:rPr>
            </w:pPr>
            <w:r w:rsidRPr="00F20670">
              <w:rPr>
                <w:rFonts w:cs="Arial"/>
                <w:sz w:val="16"/>
                <w:szCs w:val="16"/>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0DEA3D" w14:textId="77777777" w:rsidR="00F20670" w:rsidRPr="00F20670" w:rsidRDefault="00F20670" w:rsidP="00796695">
            <w:pPr>
              <w:pStyle w:val="TAR"/>
              <w:keepNext w:val="0"/>
              <w:keepLines w:val="0"/>
              <w:rPr>
                <w:rFonts w:cs="Arial"/>
                <w:sz w:val="16"/>
                <w:szCs w:val="16"/>
              </w:rPr>
            </w:pPr>
            <w:r w:rsidRPr="00F20670">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FFD01" w14:textId="77777777" w:rsidR="00F20670" w:rsidRPr="00F20670" w:rsidRDefault="00F20670" w:rsidP="00796695">
            <w:pPr>
              <w:pStyle w:val="TAC"/>
              <w:keepNext w:val="0"/>
              <w:keepLines w:val="0"/>
              <w:rPr>
                <w:rFonts w:cs="Arial"/>
                <w:sz w:val="16"/>
                <w:szCs w:val="16"/>
              </w:rPr>
            </w:pPr>
            <w:r w:rsidRPr="00F2067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F9D6D8" w14:textId="77777777" w:rsidR="00F20670" w:rsidRPr="00F20670" w:rsidRDefault="00F20670" w:rsidP="00796695">
            <w:pPr>
              <w:pStyle w:val="TAL"/>
              <w:keepNext w:val="0"/>
              <w:keepLines w:val="0"/>
              <w:rPr>
                <w:rFonts w:cs="Arial"/>
                <w:sz w:val="16"/>
                <w:szCs w:val="16"/>
              </w:rPr>
            </w:pPr>
            <w:r w:rsidRPr="00F20670">
              <w:rPr>
                <w:rFonts w:cs="Arial"/>
                <w:sz w:val="16"/>
                <w:szCs w:val="16"/>
              </w:rPr>
              <w:t>Update for Analytics Exposure via DCCF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B4013F" w14:textId="444AAFA8" w:rsidR="00F20670" w:rsidRPr="00F20670" w:rsidRDefault="00F20670" w:rsidP="00796695">
            <w:pPr>
              <w:pStyle w:val="TAC"/>
              <w:keepNext w:val="0"/>
              <w:keepLines w:val="0"/>
              <w:rPr>
                <w:sz w:val="16"/>
                <w:szCs w:val="16"/>
                <w:lang w:eastAsia="zh-CN"/>
              </w:rPr>
            </w:pPr>
            <w:r>
              <w:rPr>
                <w:sz w:val="16"/>
                <w:szCs w:val="16"/>
                <w:lang w:eastAsia="zh-CN"/>
              </w:rPr>
              <w:t>17.4.0</w:t>
            </w:r>
          </w:p>
        </w:tc>
      </w:tr>
      <w:tr w:rsidR="007D7C90" w:rsidRPr="007D7C90" w14:paraId="6EC4F6C8" w14:textId="77777777" w:rsidTr="00F47043">
        <w:tc>
          <w:tcPr>
            <w:tcW w:w="800" w:type="dxa"/>
            <w:tcBorders>
              <w:top w:val="single" w:sz="6" w:space="0" w:color="auto"/>
              <w:left w:val="single" w:sz="6" w:space="0" w:color="auto"/>
              <w:bottom w:val="single" w:sz="6" w:space="0" w:color="auto"/>
              <w:right w:val="single" w:sz="6" w:space="0" w:color="auto"/>
            </w:tcBorders>
            <w:shd w:val="solid" w:color="FFFFFF" w:fill="auto"/>
          </w:tcPr>
          <w:p w14:paraId="0454AECC" w14:textId="77777777" w:rsidR="007D7C90" w:rsidRPr="007D7C90" w:rsidRDefault="007D7C90" w:rsidP="00796695">
            <w:pPr>
              <w:pStyle w:val="TAC"/>
              <w:keepNext w:val="0"/>
              <w:keepLines w:val="0"/>
              <w:rPr>
                <w:sz w:val="16"/>
                <w:szCs w:val="16"/>
                <w:lang w:eastAsia="zh-CN"/>
              </w:rPr>
            </w:pPr>
            <w:r w:rsidRPr="007D7C90">
              <w:rPr>
                <w:sz w:val="16"/>
                <w:szCs w:val="16"/>
                <w:lang w:eastAsia="zh-CN"/>
              </w:rPr>
              <w:t>2023-03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C27D89" w14:textId="77777777" w:rsidR="007D7C90" w:rsidRPr="007D7C90" w:rsidRDefault="007D7C90" w:rsidP="00796695">
            <w:pPr>
              <w:pStyle w:val="TAC"/>
              <w:keepNext w:val="0"/>
              <w:keepLines w:val="0"/>
              <w:rPr>
                <w:sz w:val="16"/>
                <w:szCs w:val="16"/>
                <w:lang w:eastAsia="zh-CN"/>
              </w:rPr>
            </w:pPr>
            <w:r w:rsidRPr="007D7C90">
              <w:rPr>
                <w:sz w:val="16"/>
                <w:szCs w:val="16"/>
                <w:lang w:eastAsia="zh-CN"/>
              </w:rPr>
              <w:t>CT#99</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56B7CE" w14:textId="6E1A73EC" w:rsidR="007D7C90" w:rsidRPr="007D7C90" w:rsidRDefault="00A251D8" w:rsidP="00796695">
            <w:pPr>
              <w:pStyle w:val="TAC"/>
              <w:keepNext w:val="0"/>
              <w:keepLines w:val="0"/>
              <w:rPr>
                <w:rFonts w:cs="Arial"/>
                <w:sz w:val="16"/>
                <w:szCs w:val="16"/>
              </w:rPr>
            </w:pPr>
            <w:r w:rsidRPr="00A251D8">
              <w:rPr>
                <w:rFonts w:cs="Arial"/>
                <w:sz w:val="16"/>
                <w:szCs w:val="16"/>
              </w:rPr>
              <w:t>CP-230148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0D614CE" w14:textId="77777777" w:rsidR="007D7C90" w:rsidRPr="007D7C90" w:rsidRDefault="007D7C90" w:rsidP="00796695">
            <w:pPr>
              <w:pStyle w:val="TAL"/>
              <w:keepNext w:val="0"/>
              <w:keepLines w:val="0"/>
              <w:rPr>
                <w:rFonts w:cs="Arial"/>
                <w:sz w:val="16"/>
                <w:szCs w:val="16"/>
              </w:rPr>
            </w:pPr>
            <w:r w:rsidRPr="007D7C90">
              <w:rPr>
                <w:rFonts w:cs="Arial"/>
                <w:sz w:val="16"/>
                <w:szCs w:val="16"/>
              </w:rPr>
              <w:t>0043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8FACD" w14:textId="77777777" w:rsidR="007D7C90" w:rsidRPr="007D7C90" w:rsidRDefault="007D7C90" w:rsidP="00796695">
            <w:pPr>
              <w:pStyle w:val="TAR"/>
              <w:keepNext w:val="0"/>
              <w:keepLines w:val="0"/>
              <w:rPr>
                <w:rFonts w:cs="Arial"/>
                <w:sz w:val="16"/>
                <w:szCs w:val="16"/>
              </w:rPr>
            </w:pPr>
            <w:r w:rsidRPr="007D7C90">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EA6DC0" w14:textId="77777777" w:rsidR="007D7C90" w:rsidRPr="007D7C90" w:rsidRDefault="007D7C90" w:rsidP="00796695">
            <w:pPr>
              <w:pStyle w:val="TAC"/>
              <w:keepNext w:val="0"/>
              <w:keepLines w:val="0"/>
              <w:rPr>
                <w:rFonts w:cs="Arial"/>
                <w:sz w:val="16"/>
                <w:szCs w:val="16"/>
              </w:rPr>
            </w:pPr>
            <w:r w:rsidRPr="007D7C90">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815271" w14:textId="77777777" w:rsidR="007D7C90" w:rsidRPr="007D7C90" w:rsidRDefault="007D7C90" w:rsidP="00796695">
            <w:pPr>
              <w:pStyle w:val="TAL"/>
              <w:keepNext w:val="0"/>
              <w:keepLines w:val="0"/>
              <w:rPr>
                <w:rFonts w:cs="Arial"/>
                <w:sz w:val="16"/>
                <w:szCs w:val="16"/>
              </w:rPr>
            </w:pPr>
            <w:r w:rsidRPr="007D7C90">
              <w:rPr>
                <w:rFonts w:cs="Arial"/>
                <w:sz w:val="16"/>
                <w:szCs w:val="16"/>
              </w:rPr>
              <w:t>Support of user consent change for data collection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47DE9" w14:textId="0B91899C" w:rsidR="007D7C90" w:rsidRPr="007D7C90" w:rsidRDefault="007D7C90" w:rsidP="00796695">
            <w:pPr>
              <w:pStyle w:val="TAC"/>
              <w:keepNext w:val="0"/>
              <w:keepLines w:val="0"/>
              <w:rPr>
                <w:sz w:val="16"/>
                <w:szCs w:val="16"/>
                <w:lang w:eastAsia="zh-CN"/>
              </w:rPr>
            </w:pPr>
            <w:r>
              <w:rPr>
                <w:sz w:val="16"/>
                <w:szCs w:val="16"/>
                <w:lang w:eastAsia="zh-CN"/>
              </w:rPr>
              <w:t>18.0.0</w:t>
            </w:r>
          </w:p>
        </w:tc>
      </w:tr>
      <w:bookmarkEnd w:id="330"/>
      <w:tr w:rsidR="00BE743D" w:rsidRPr="00BE743D" w14:paraId="31C39456"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1B2F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ABAC2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DF77E99" w14:textId="012EF046"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AC0A327" w14:textId="77777777" w:rsidR="00BE743D" w:rsidRPr="00BE743D" w:rsidRDefault="00BE743D" w:rsidP="00796695">
            <w:pPr>
              <w:pStyle w:val="TAL"/>
              <w:keepNext w:val="0"/>
              <w:keepLines w:val="0"/>
              <w:rPr>
                <w:rFonts w:cs="Arial"/>
                <w:sz w:val="16"/>
                <w:szCs w:val="16"/>
              </w:rPr>
            </w:pPr>
            <w:r w:rsidRPr="00BE743D">
              <w:rPr>
                <w:rFonts w:cs="Arial"/>
                <w:sz w:val="16"/>
                <w:szCs w:val="16"/>
              </w:rPr>
              <w:t>0045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FD467" w14:textId="77777777" w:rsidR="00BE743D" w:rsidRPr="00BE743D" w:rsidRDefault="00BE743D" w:rsidP="00796695">
            <w:pPr>
              <w:pStyle w:val="TAR"/>
              <w:keepNext w:val="0"/>
              <w:keepLines w:val="0"/>
              <w:rPr>
                <w:rFonts w:cs="Arial"/>
                <w:sz w:val="16"/>
                <w:szCs w:val="16"/>
              </w:rPr>
            </w:pPr>
            <w:r w:rsidRPr="00BE743D">
              <w:rPr>
                <w:rFonts w:cs="Arial"/>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C446F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6E33982"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for Federated Learning among Multiple NWDAFs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230E2" w14:textId="45991451" w:rsidR="00BE743D" w:rsidRPr="00BE743D" w:rsidRDefault="00BE743D" w:rsidP="00796695">
            <w:pPr>
              <w:pStyle w:val="TAC"/>
              <w:keepNext w:val="0"/>
              <w:keepLines w:val="0"/>
              <w:rPr>
                <w:sz w:val="16"/>
                <w:szCs w:val="16"/>
                <w:lang w:eastAsia="zh-CN"/>
              </w:rPr>
            </w:pPr>
            <w:r>
              <w:rPr>
                <w:sz w:val="16"/>
                <w:szCs w:val="16"/>
                <w:lang w:eastAsia="zh-CN"/>
              </w:rPr>
              <w:t>18.1.0</w:t>
            </w:r>
          </w:p>
        </w:tc>
      </w:tr>
      <w:tr w:rsidR="00BE743D" w:rsidRPr="00BE743D" w14:paraId="5C3ADCC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229247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F6868D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238B76EC" w14:textId="73C3AD0A" w:rsidR="00BE743D" w:rsidRPr="00BE743D" w:rsidRDefault="00BE743D" w:rsidP="00796695">
            <w:pPr>
              <w:pStyle w:val="TAC"/>
              <w:keepNext w:val="0"/>
              <w:keepLines w:val="0"/>
              <w:rPr>
                <w:rFonts w:cs="Arial"/>
                <w:sz w:val="16"/>
                <w:szCs w:val="16"/>
              </w:rPr>
            </w:pPr>
            <w:r w:rsidRPr="00BE743D">
              <w:rPr>
                <w:rFonts w:cs="Arial"/>
                <w:sz w:val="16"/>
                <w:szCs w:val="16"/>
              </w:rPr>
              <w:t>C</w:t>
            </w:r>
            <w:r w:rsidR="00FB183C">
              <w:rPr>
                <w:rFonts w:cs="Arial"/>
                <w:sz w:val="16"/>
                <w:szCs w:val="16"/>
              </w:rPr>
              <w:t>P</w:t>
            </w:r>
            <w:r w:rsidRPr="00BE743D">
              <w:rPr>
                <w:rFonts w:cs="Arial"/>
                <w:sz w:val="16"/>
                <w:szCs w:val="16"/>
              </w:rPr>
              <w:t>-23</w:t>
            </w:r>
            <w:r w:rsidR="00FB183C">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85DFBA6" w14:textId="77777777" w:rsidR="00BE743D" w:rsidRPr="00BE743D" w:rsidRDefault="00BE743D" w:rsidP="00796695">
            <w:pPr>
              <w:pStyle w:val="TAL"/>
              <w:keepNext w:val="0"/>
              <w:keepLines w:val="0"/>
              <w:rPr>
                <w:rFonts w:cs="Arial"/>
                <w:sz w:val="16"/>
                <w:szCs w:val="16"/>
              </w:rPr>
            </w:pPr>
            <w:r w:rsidRPr="00BE743D">
              <w:rPr>
                <w:rFonts w:cs="Arial"/>
                <w:sz w:val="16"/>
                <w:szCs w:val="16"/>
              </w:rPr>
              <w:t>0046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8BE6D3"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2E61E"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7E31951" w14:textId="77777777" w:rsidR="00BE743D" w:rsidRPr="00BE743D" w:rsidRDefault="00BE743D" w:rsidP="00796695">
            <w:pPr>
              <w:pStyle w:val="TAL"/>
              <w:keepNext w:val="0"/>
              <w:keepLines w:val="0"/>
              <w:rPr>
                <w:rFonts w:cs="Arial"/>
                <w:sz w:val="16"/>
                <w:szCs w:val="16"/>
              </w:rPr>
            </w:pPr>
            <w:r w:rsidRPr="00BE743D">
              <w:rPr>
                <w:rFonts w:cs="Arial"/>
                <w:sz w:val="16"/>
                <w:szCs w:val="16"/>
              </w:rPr>
              <w:t>Procedures related to NRF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EFB30" w14:textId="469E102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934C02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A6AB1F0"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39387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387690" w14:textId="5E679ED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294EC7" w14:textId="77777777" w:rsidR="00BE743D" w:rsidRPr="00BE743D" w:rsidRDefault="00BE743D" w:rsidP="00796695">
            <w:pPr>
              <w:pStyle w:val="TAL"/>
              <w:keepNext w:val="0"/>
              <w:keepLines w:val="0"/>
              <w:rPr>
                <w:rFonts w:cs="Arial"/>
                <w:sz w:val="16"/>
                <w:szCs w:val="16"/>
              </w:rPr>
            </w:pPr>
            <w:r w:rsidRPr="00BE743D">
              <w:rPr>
                <w:rFonts w:cs="Arial"/>
                <w:sz w:val="16"/>
                <w:szCs w:val="16"/>
              </w:rPr>
              <w:t>0047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BFE151"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339CAB"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0E32F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ML Model Provisioning Procedures for FL and Model Sharing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C5D9A3" w14:textId="4DB23B6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67E1BCEE"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039B98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18F652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52885B2" w14:textId="0D4BC2F9"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E9DF986" w14:textId="77777777" w:rsidR="00BE743D" w:rsidRPr="00BE743D" w:rsidRDefault="00BE743D" w:rsidP="00796695">
            <w:pPr>
              <w:pStyle w:val="TAL"/>
              <w:keepNext w:val="0"/>
              <w:keepLines w:val="0"/>
              <w:rPr>
                <w:rFonts w:cs="Arial"/>
                <w:sz w:val="16"/>
                <w:szCs w:val="16"/>
              </w:rPr>
            </w:pPr>
            <w:r w:rsidRPr="00BE743D">
              <w:rPr>
                <w:rFonts w:cs="Arial"/>
                <w:sz w:val="16"/>
                <w:szCs w:val="16"/>
              </w:rPr>
              <w:t>0049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A526E"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B95479"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8EA9261" w14:textId="77777777" w:rsidR="00BE743D" w:rsidRPr="00BE743D" w:rsidRDefault="00BE743D" w:rsidP="00796695">
            <w:pPr>
              <w:pStyle w:val="TAL"/>
              <w:keepNext w:val="0"/>
              <w:keepLines w:val="0"/>
              <w:rPr>
                <w:rFonts w:cs="Arial"/>
                <w:sz w:val="16"/>
                <w:szCs w:val="16"/>
              </w:rPr>
            </w:pPr>
            <w:r w:rsidRPr="00BE743D">
              <w:rPr>
                <w:rFonts w:cs="Arial"/>
                <w:sz w:val="16"/>
                <w:szCs w:val="16"/>
              </w:rPr>
              <w:t>Update to Reference Architecture for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FE66B6" w14:textId="6A83830E"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ADD0D9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DAACCDE"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C825BC1"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006E5AA" w14:textId="070FB9A7"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3A569A0" w14:textId="77777777" w:rsidR="00BE743D" w:rsidRPr="00BE743D" w:rsidRDefault="00BE743D" w:rsidP="00796695">
            <w:pPr>
              <w:pStyle w:val="TAL"/>
              <w:keepNext w:val="0"/>
              <w:keepLines w:val="0"/>
              <w:rPr>
                <w:rFonts w:cs="Arial"/>
                <w:sz w:val="16"/>
                <w:szCs w:val="16"/>
              </w:rPr>
            </w:pPr>
            <w:r w:rsidRPr="00BE743D">
              <w:rPr>
                <w:rFonts w:cs="Arial"/>
                <w:sz w:val="16"/>
                <w:szCs w:val="16"/>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D1E1D0"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0B55D"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ACA9197"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MDAF/MDAS for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041C5" w14:textId="23AA53E7"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38E4D15"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4D08139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418A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92196E" w14:textId="4041A540"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5E6603C" w14:textId="77777777" w:rsidR="00BE743D" w:rsidRPr="00BE743D" w:rsidRDefault="00BE743D" w:rsidP="00796695">
            <w:pPr>
              <w:pStyle w:val="TAL"/>
              <w:keepNext w:val="0"/>
              <w:keepLines w:val="0"/>
              <w:rPr>
                <w:rFonts w:cs="Arial"/>
                <w:sz w:val="16"/>
                <w:szCs w:val="16"/>
              </w:rPr>
            </w:pPr>
            <w:r w:rsidRPr="00BE743D">
              <w:rPr>
                <w:rFonts w:cs="Arial"/>
                <w:sz w:val="16"/>
                <w:szCs w:val="16"/>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06BE62" w14:textId="77777777" w:rsidR="00BE743D" w:rsidRPr="00BE743D" w:rsidRDefault="00BE743D" w:rsidP="00796695">
            <w:pPr>
              <w:pStyle w:val="TAR"/>
              <w:keepNext w:val="0"/>
              <w:keepLines w:val="0"/>
              <w:rPr>
                <w:rFonts w:cs="Arial"/>
                <w:sz w:val="16"/>
                <w:szCs w:val="16"/>
              </w:rPr>
            </w:pPr>
            <w:r w:rsidRPr="00BE743D">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26E3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90C4D04" w14:textId="77777777" w:rsidR="00BE743D" w:rsidRPr="00BE743D" w:rsidRDefault="00BE743D" w:rsidP="00796695">
            <w:pPr>
              <w:pStyle w:val="TAL"/>
              <w:keepNext w:val="0"/>
              <w:keepLines w:val="0"/>
              <w:rPr>
                <w:rFonts w:cs="Arial"/>
                <w:sz w:val="16"/>
                <w:szCs w:val="16"/>
              </w:rPr>
            </w:pPr>
            <w:r w:rsidRPr="00BE743D">
              <w:rPr>
                <w:rFonts w:cs="Arial"/>
                <w:sz w:val="16"/>
                <w:szCs w:val="16"/>
              </w:rPr>
              <w:t>Support Data Collection from MDAF for Redundant Transmission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F37309" w14:textId="2F06C459"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715B3A3"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129E2CEC"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92E2350"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5A0D9C23" w14:textId="2300EADD"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72BD004" w14:textId="77777777" w:rsidR="00BE743D" w:rsidRPr="00BE743D" w:rsidRDefault="00BE743D" w:rsidP="00796695">
            <w:pPr>
              <w:pStyle w:val="TAL"/>
              <w:keepNext w:val="0"/>
              <w:keepLines w:val="0"/>
              <w:rPr>
                <w:rFonts w:cs="Arial"/>
                <w:sz w:val="16"/>
                <w:szCs w:val="16"/>
              </w:rPr>
            </w:pPr>
            <w:r w:rsidRPr="00BE743D">
              <w:rPr>
                <w:rFonts w:cs="Arial"/>
                <w:sz w:val="16"/>
                <w:szCs w:val="16"/>
              </w:rPr>
              <w:t>0052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81979"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55FFA3"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3CF165" w14:textId="77777777" w:rsidR="00BE743D" w:rsidRPr="00BE743D" w:rsidRDefault="00BE743D" w:rsidP="00796695">
            <w:pPr>
              <w:pStyle w:val="TAL"/>
              <w:keepNext w:val="0"/>
              <w:keepLines w:val="0"/>
              <w:rPr>
                <w:rFonts w:cs="Arial"/>
                <w:sz w:val="16"/>
                <w:szCs w:val="16"/>
              </w:rPr>
            </w:pPr>
            <w:r w:rsidRPr="00BE743D">
              <w:rPr>
                <w:rFonts w:cs="Arial"/>
                <w:sz w:val="16"/>
                <w:szCs w:val="16"/>
              </w:rPr>
              <w:t>Addition of Abbreviations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05A02A" w14:textId="79DDEA24"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1CBE96A4"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23FDBA4"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D9C87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BED602B" w14:textId="4C252BD2" w:rsidR="00BE743D" w:rsidRPr="00BE743D" w:rsidRDefault="00FB183C"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C8F2CA8" w14:textId="77777777" w:rsidR="00BE743D" w:rsidRPr="00BE743D" w:rsidRDefault="00BE743D" w:rsidP="00796695">
            <w:pPr>
              <w:pStyle w:val="TAL"/>
              <w:keepNext w:val="0"/>
              <w:keepLines w:val="0"/>
              <w:rPr>
                <w:rFonts w:cs="Arial"/>
                <w:sz w:val="16"/>
                <w:szCs w:val="16"/>
              </w:rPr>
            </w:pPr>
            <w:r w:rsidRPr="00BE743D">
              <w:rPr>
                <w:rFonts w:cs="Arial"/>
                <w:sz w:val="16"/>
                <w:szCs w:val="16"/>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B11D78"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468EC"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DFA07E4"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QoS Sustainability analytics with coarse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D8DB8" w14:textId="466CCAC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7DC854D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F9D7F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2DF7CAB"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2BE86DC" w14:textId="16A330AB" w:rsidR="00BE743D" w:rsidRPr="00BE743D" w:rsidRDefault="00BE743D" w:rsidP="00796695">
            <w:pPr>
              <w:pStyle w:val="TAC"/>
              <w:keepNext w:val="0"/>
              <w:keepLines w:val="0"/>
              <w:rPr>
                <w:rFonts w:cs="Arial"/>
                <w:sz w:val="16"/>
                <w:szCs w:val="16"/>
              </w:rPr>
            </w:pPr>
            <w:r w:rsidRPr="00BE743D">
              <w:rPr>
                <w:rFonts w:cs="Arial"/>
                <w:sz w:val="16"/>
                <w:szCs w:val="16"/>
              </w:rPr>
              <w:t>C</w:t>
            </w:r>
            <w:r w:rsidR="0075243D">
              <w:rPr>
                <w:rFonts w:cs="Arial"/>
                <w:sz w:val="16"/>
                <w:szCs w:val="16"/>
              </w:rPr>
              <w:t>P</w:t>
            </w:r>
            <w:r w:rsidRPr="00BE743D">
              <w:rPr>
                <w:rFonts w:cs="Arial"/>
                <w:sz w:val="16"/>
                <w:szCs w:val="16"/>
              </w:rPr>
              <w:t>-23</w:t>
            </w:r>
            <w:r w:rsidR="0075243D">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2487E7D" w14:textId="77777777" w:rsidR="00BE743D" w:rsidRPr="00BE743D" w:rsidRDefault="00BE743D" w:rsidP="00796695">
            <w:pPr>
              <w:pStyle w:val="TAL"/>
              <w:keepNext w:val="0"/>
              <w:keepLines w:val="0"/>
              <w:rPr>
                <w:rFonts w:cs="Arial"/>
                <w:sz w:val="16"/>
                <w:szCs w:val="16"/>
              </w:rPr>
            </w:pPr>
            <w:r w:rsidRPr="00BE743D">
              <w:rPr>
                <w:rFonts w:cs="Arial"/>
                <w:sz w:val="16"/>
                <w:szCs w:val="16"/>
              </w:rPr>
              <w:t>0055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294FB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3CBD7"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FBEF5" w14:textId="77777777" w:rsidR="00BE743D" w:rsidRPr="00BE743D" w:rsidRDefault="00BE743D" w:rsidP="00796695">
            <w:pPr>
              <w:pStyle w:val="TAL"/>
              <w:keepNext w:val="0"/>
              <w:keepLines w:val="0"/>
              <w:rPr>
                <w:rFonts w:cs="Arial"/>
                <w:sz w:val="16"/>
                <w:szCs w:val="16"/>
              </w:rPr>
            </w:pPr>
            <w:r w:rsidRPr="00BE743D">
              <w:rPr>
                <w:rFonts w:cs="Arial"/>
                <w:sz w:val="16"/>
                <w:szCs w:val="16"/>
              </w:rPr>
              <w:t>Support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1DC4A0" w14:textId="29A883D1"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0D332727"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24A9EF6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522D7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39A81AE8" w14:textId="1116D132" w:rsidR="00BE743D" w:rsidRPr="00BE743D" w:rsidRDefault="008D7E64"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11D11D9" w14:textId="77777777" w:rsidR="00BE743D" w:rsidRPr="00BE743D" w:rsidRDefault="00BE743D" w:rsidP="00796695">
            <w:pPr>
              <w:pStyle w:val="TAL"/>
              <w:keepNext w:val="0"/>
              <w:keepLines w:val="0"/>
              <w:rPr>
                <w:rFonts w:cs="Arial"/>
                <w:sz w:val="16"/>
                <w:szCs w:val="16"/>
              </w:rPr>
            </w:pPr>
            <w:r w:rsidRPr="00BE743D">
              <w:rPr>
                <w:rFonts w:cs="Arial"/>
                <w:sz w:val="16"/>
                <w:szCs w:val="16"/>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263F5"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9BB3"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9BF0456" w14:textId="77777777" w:rsidR="00BE743D" w:rsidRPr="00BE743D" w:rsidRDefault="00BE743D" w:rsidP="00796695">
            <w:pPr>
              <w:pStyle w:val="TAL"/>
              <w:keepNext w:val="0"/>
              <w:keepLines w:val="0"/>
              <w:rPr>
                <w:rFonts w:cs="Arial"/>
                <w:sz w:val="16"/>
                <w:szCs w:val="16"/>
              </w:rPr>
            </w:pPr>
            <w:r w:rsidRPr="00BE743D">
              <w:rPr>
                <w:rFonts w:cs="Arial"/>
                <w:sz w:val="16"/>
                <w:szCs w:val="16"/>
              </w:rPr>
              <w:t>Updates to Procedures for NWDAF Discovery and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616B5" w14:textId="602572D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49001591"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0056FDD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45551B7"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782C91D3" w14:textId="545E0FEE" w:rsidR="00BE743D" w:rsidRPr="00BE743D" w:rsidRDefault="00BE743D" w:rsidP="00796695">
            <w:pPr>
              <w:pStyle w:val="TAC"/>
              <w:keepNext w:val="0"/>
              <w:keepLines w:val="0"/>
              <w:rPr>
                <w:rFonts w:cs="Arial"/>
                <w:sz w:val="16"/>
                <w:szCs w:val="16"/>
              </w:rPr>
            </w:pPr>
            <w:r w:rsidRPr="00BE743D">
              <w:rPr>
                <w:rFonts w:cs="Arial"/>
                <w:sz w:val="16"/>
                <w:szCs w:val="16"/>
              </w:rPr>
              <w:t>C</w:t>
            </w:r>
            <w:r w:rsidR="008D7E64">
              <w:rPr>
                <w:rFonts w:cs="Arial"/>
                <w:sz w:val="16"/>
                <w:szCs w:val="16"/>
              </w:rPr>
              <w:t>P</w:t>
            </w:r>
            <w:r w:rsidRPr="00BE743D">
              <w:rPr>
                <w:rFonts w:cs="Arial"/>
                <w:sz w:val="16"/>
                <w:szCs w:val="16"/>
              </w:rPr>
              <w:t>-23</w:t>
            </w:r>
            <w:r w:rsidR="008D7E64">
              <w:rPr>
                <w:rFonts w:cs="Arial"/>
                <w:sz w:val="16"/>
                <w:szCs w:val="16"/>
              </w:rPr>
              <w:t>1137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0E34AA7" w14:textId="77777777" w:rsidR="00BE743D" w:rsidRPr="00BE743D" w:rsidRDefault="00BE743D" w:rsidP="00796695">
            <w:pPr>
              <w:pStyle w:val="TAL"/>
              <w:keepNext w:val="0"/>
              <w:keepLines w:val="0"/>
              <w:rPr>
                <w:rFonts w:cs="Arial"/>
                <w:sz w:val="16"/>
                <w:szCs w:val="16"/>
              </w:rPr>
            </w:pPr>
            <w:r w:rsidRPr="00BE743D">
              <w:rPr>
                <w:rFonts w:cs="Arial"/>
                <w:sz w:val="16"/>
                <w:szCs w:val="16"/>
              </w:rPr>
              <w:t>0057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B3E461"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4D0C72"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0E33586" w14:textId="77777777" w:rsidR="00BE743D" w:rsidRPr="00BE743D" w:rsidRDefault="00BE743D" w:rsidP="00796695">
            <w:pPr>
              <w:pStyle w:val="TAL"/>
              <w:keepNext w:val="0"/>
              <w:keepLines w:val="0"/>
              <w:rPr>
                <w:rFonts w:cs="Arial"/>
                <w:sz w:val="16"/>
                <w:szCs w:val="16"/>
              </w:rPr>
            </w:pPr>
            <w:r w:rsidRPr="00BE743D">
              <w:rPr>
                <w:rFonts w:cs="Arial"/>
                <w:sz w:val="16"/>
                <w:szCs w:val="16"/>
              </w:rPr>
              <w:t>Update NRF procedure for NWDAF discovery supporting ML model provisioning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933CA" w14:textId="56F25AC6"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5807D8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388A111"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97ECC2"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4E629150" w14:textId="01CDC0DD"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1127</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66D84CD" w14:textId="77777777" w:rsidR="00BE743D" w:rsidRPr="00BE743D" w:rsidRDefault="00BE743D" w:rsidP="00796695">
            <w:pPr>
              <w:pStyle w:val="TAL"/>
              <w:keepNext w:val="0"/>
              <w:keepLines w:val="0"/>
              <w:rPr>
                <w:rFonts w:cs="Arial"/>
                <w:sz w:val="16"/>
                <w:szCs w:val="16"/>
              </w:rPr>
            </w:pPr>
            <w:r w:rsidRPr="00BE743D">
              <w:rPr>
                <w:rFonts w:cs="Arial"/>
                <w:sz w:val="16"/>
                <w:szCs w:val="16"/>
              </w:rPr>
              <w:t>0058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8C850A" w14:textId="77777777" w:rsidR="00BE743D" w:rsidRPr="00BE743D" w:rsidRDefault="00BE743D" w:rsidP="00796695">
            <w:pPr>
              <w:pStyle w:val="TAR"/>
              <w:keepNext w:val="0"/>
              <w:keepLines w:val="0"/>
              <w:rPr>
                <w:rFonts w:cs="Arial"/>
                <w:sz w:val="16"/>
                <w:szCs w:val="16"/>
              </w:rPr>
            </w:pPr>
            <w:r w:rsidRPr="00BE743D">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89EF0"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56098C" w14:textId="77777777" w:rsidR="00BE743D" w:rsidRPr="00BE743D" w:rsidRDefault="00BE743D" w:rsidP="00796695">
            <w:pPr>
              <w:pStyle w:val="TAL"/>
              <w:keepNext w:val="0"/>
              <w:keepLines w:val="0"/>
              <w:rPr>
                <w:rFonts w:cs="Arial"/>
                <w:sz w:val="16"/>
                <w:szCs w:val="16"/>
              </w:rPr>
            </w:pPr>
            <w:r w:rsidRPr="00BE743D">
              <w:rPr>
                <w:rFonts w:cs="Arial"/>
                <w:sz w:val="16"/>
                <w:szCs w:val="16"/>
              </w:rPr>
              <w:t>Enhancements on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907B8" w14:textId="2012725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785BBBD"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57AC9BA8"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3DC636F"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8DF6647" w14:textId="0039D031"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1159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D637A2C" w14:textId="77777777" w:rsidR="00BE743D" w:rsidRPr="00BE743D" w:rsidRDefault="00BE743D" w:rsidP="00796695">
            <w:pPr>
              <w:pStyle w:val="TAL"/>
              <w:keepNext w:val="0"/>
              <w:keepLines w:val="0"/>
              <w:rPr>
                <w:rFonts w:cs="Arial"/>
                <w:sz w:val="16"/>
                <w:szCs w:val="16"/>
              </w:rPr>
            </w:pPr>
            <w:r w:rsidRPr="00BE743D">
              <w:rPr>
                <w:rFonts w:cs="Arial"/>
                <w:sz w:val="16"/>
                <w:szCs w:val="16"/>
              </w:rPr>
              <w:t>0060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2D5A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DB689F" w14:textId="77777777" w:rsidR="00BE743D" w:rsidRPr="00BE743D" w:rsidRDefault="00BE743D" w:rsidP="00796695">
            <w:pPr>
              <w:pStyle w:val="TAC"/>
              <w:keepNext w:val="0"/>
              <w:keepLines w:val="0"/>
              <w:rPr>
                <w:rFonts w:cs="Arial"/>
                <w:sz w:val="16"/>
                <w:szCs w:val="16"/>
              </w:rPr>
            </w:pPr>
            <w:r w:rsidRPr="00BE743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96677" w14:textId="77777777" w:rsidR="00BE743D" w:rsidRPr="00BE743D" w:rsidRDefault="00BE743D" w:rsidP="00796695">
            <w:pPr>
              <w:pStyle w:val="TAL"/>
              <w:keepNext w:val="0"/>
              <w:keepLines w:val="0"/>
              <w:rPr>
                <w:rFonts w:cs="Arial"/>
                <w:sz w:val="16"/>
                <w:szCs w:val="16"/>
              </w:rPr>
            </w:pPr>
            <w:r w:rsidRPr="00BE743D">
              <w:rPr>
                <w:rFonts w:cs="Arial"/>
                <w:sz w:val="16"/>
                <w:szCs w:val="16"/>
              </w:rPr>
              <w:t>Correcting the NF that validates the user consent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CC0BD" w14:textId="4EA7EA3F"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5AA8A842"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73338EA5"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BF456E4"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07B6218D" w14:textId="131511D5" w:rsidR="00BE743D" w:rsidRPr="00BE743D" w:rsidRDefault="00BE743D" w:rsidP="00796695">
            <w:pPr>
              <w:pStyle w:val="TAC"/>
              <w:keepNext w:val="0"/>
              <w:keepLines w:val="0"/>
              <w:rPr>
                <w:rFonts w:cs="Arial"/>
                <w:sz w:val="16"/>
                <w:szCs w:val="16"/>
              </w:rPr>
            </w:pPr>
            <w:r w:rsidRPr="00BE743D">
              <w:rPr>
                <w:rFonts w:cs="Arial"/>
                <w:sz w:val="16"/>
                <w:szCs w:val="16"/>
              </w:rPr>
              <w:t>C</w:t>
            </w:r>
            <w:r w:rsidR="0050259D">
              <w:rPr>
                <w:rFonts w:cs="Arial"/>
                <w:sz w:val="16"/>
                <w:szCs w:val="16"/>
              </w:rPr>
              <w:t>P</w:t>
            </w:r>
            <w:r w:rsidRPr="00BE743D">
              <w:rPr>
                <w:rFonts w:cs="Arial"/>
                <w:sz w:val="16"/>
                <w:szCs w:val="16"/>
              </w:rPr>
              <w:t>-23</w:t>
            </w:r>
            <w:r w:rsidR="0050259D">
              <w:rPr>
                <w:rFonts w:cs="Arial"/>
                <w:sz w:val="16"/>
                <w:szCs w:val="16"/>
              </w:rPr>
              <w:t>1128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131E4F4" w14:textId="77777777" w:rsidR="00BE743D" w:rsidRPr="00BE743D" w:rsidRDefault="00BE743D" w:rsidP="00796695">
            <w:pPr>
              <w:pStyle w:val="TAL"/>
              <w:keepNext w:val="0"/>
              <w:keepLines w:val="0"/>
              <w:rPr>
                <w:rFonts w:cs="Arial"/>
                <w:sz w:val="16"/>
                <w:szCs w:val="16"/>
              </w:rPr>
            </w:pPr>
            <w:r w:rsidRPr="00BE743D">
              <w:rPr>
                <w:rFonts w:cs="Arial"/>
                <w:sz w:val="16"/>
                <w:szCs w:val="16"/>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95077"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00A765"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229015" w14:textId="77777777" w:rsidR="00BE743D" w:rsidRPr="00BE743D" w:rsidRDefault="00BE743D" w:rsidP="00796695">
            <w:pPr>
              <w:pStyle w:val="TAL"/>
              <w:keepNext w:val="0"/>
              <w:keepLines w:val="0"/>
              <w:rPr>
                <w:rFonts w:cs="Arial"/>
                <w:sz w:val="16"/>
                <w:szCs w:val="16"/>
              </w:rPr>
            </w:pPr>
            <w:r w:rsidRPr="00BE743D">
              <w:rPr>
                <w:rFonts w:cs="Arial"/>
                <w:sz w:val="16"/>
                <w:szCs w:val="16"/>
              </w:rPr>
              <w:t>Signalling flow Support of End-to-end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FE2690" w14:textId="0F43DF5A"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E0B8109" w14:textId="77777777" w:rsidTr="00BE743D">
        <w:tc>
          <w:tcPr>
            <w:tcW w:w="800" w:type="dxa"/>
            <w:tcBorders>
              <w:top w:val="single" w:sz="6" w:space="0" w:color="auto"/>
              <w:left w:val="single" w:sz="6" w:space="0" w:color="auto"/>
              <w:bottom w:val="single" w:sz="6" w:space="0" w:color="auto"/>
              <w:right w:val="single" w:sz="6" w:space="0" w:color="auto"/>
            </w:tcBorders>
            <w:shd w:val="solid" w:color="FFFFFF" w:fill="auto"/>
          </w:tcPr>
          <w:p w14:paraId="6086C8CA"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DD1C4AD"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6372EBC6" w14:textId="0428A5A9"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ACBFD58" w14:textId="77777777" w:rsidR="00BE743D" w:rsidRPr="00BE743D" w:rsidRDefault="00BE743D" w:rsidP="00796695">
            <w:pPr>
              <w:pStyle w:val="TAL"/>
              <w:keepNext w:val="0"/>
              <w:keepLines w:val="0"/>
              <w:rPr>
                <w:rFonts w:cs="Arial"/>
                <w:sz w:val="16"/>
                <w:szCs w:val="16"/>
              </w:rPr>
            </w:pPr>
            <w:r w:rsidRPr="00BE743D">
              <w:rPr>
                <w:rFonts w:cs="Arial"/>
                <w:sz w:val="16"/>
                <w:szCs w:val="16"/>
              </w:rPr>
              <w:t>0062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300D3"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348AF" w14:textId="77777777" w:rsidR="00BE743D" w:rsidRPr="00BE743D" w:rsidRDefault="00BE743D" w:rsidP="00796695">
            <w:pPr>
              <w:pStyle w:val="TAC"/>
              <w:keepNext w:val="0"/>
              <w:keepLines w:val="0"/>
              <w:rPr>
                <w:rFonts w:cs="Arial"/>
                <w:sz w:val="16"/>
                <w:szCs w:val="16"/>
              </w:rPr>
            </w:pPr>
            <w:r w:rsidRPr="00BE743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B085DF5" w14:textId="77777777" w:rsidR="00BE743D" w:rsidRPr="00BE743D" w:rsidRDefault="00BE743D" w:rsidP="00796695">
            <w:pPr>
              <w:pStyle w:val="TAL"/>
              <w:keepNext w:val="0"/>
              <w:keepLines w:val="0"/>
              <w:rPr>
                <w:rFonts w:cs="Arial"/>
                <w:sz w:val="16"/>
                <w:szCs w:val="16"/>
              </w:rPr>
            </w:pPr>
            <w:r w:rsidRPr="00BE743D">
              <w:rPr>
                <w:rFonts w:cs="Arial"/>
                <w:sz w:val="16"/>
                <w:szCs w:val="16"/>
              </w:rPr>
              <w:t>Preparation and Maintenance Procedures for Federated Learning in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94790" w14:textId="4FCC2ED8"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BE743D" w:rsidRPr="00BE743D" w14:paraId="38A31107" w14:textId="77777777" w:rsidTr="000E1C6C">
        <w:tc>
          <w:tcPr>
            <w:tcW w:w="800" w:type="dxa"/>
            <w:tcBorders>
              <w:top w:val="single" w:sz="6" w:space="0" w:color="auto"/>
              <w:left w:val="single" w:sz="6" w:space="0" w:color="auto"/>
              <w:bottom w:val="single" w:sz="6" w:space="0" w:color="auto"/>
              <w:right w:val="single" w:sz="6" w:space="0" w:color="auto"/>
            </w:tcBorders>
            <w:shd w:val="solid" w:color="FFFFFF" w:fill="auto"/>
          </w:tcPr>
          <w:p w14:paraId="2C8BA226" w14:textId="77777777" w:rsidR="00BE743D" w:rsidRPr="00BE743D" w:rsidRDefault="00BE743D" w:rsidP="00796695">
            <w:pPr>
              <w:pStyle w:val="TAC"/>
              <w:keepNext w:val="0"/>
              <w:keepLines w:val="0"/>
              <w:rPr>
                <w:sz w:val="16"/>
                <w:szCs w:val="16"/>
                <w:lang w:eastAsia="zh-CN"/>
              </w:rPr>
            </w:pPr>
            <w:r w:rsidRPr="00BE743D">
              <w:rPr>
                <w:sz w:val="16"/>
                <w:szCs w:val="16"/>
                <w:lang w:eastAsia="zh-CN"/>
              </w:rPr>
              <w:t>2023-06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D84B59" w14:textId="77777777" w:rsidR="00BE743D" w:rsidRPr="00BE743D" w:rsidRDefault="00BE743D" w:rsidP="00796695">
            <w:pPr>
              <w:pStyle w:val="TAC"/>
              <w:keepNext w:val="0"/>
              <w:keepLines w:val="0"/>
              <w:rPr>
                <w:sz w:val="16"/>
                <w:szCs w:val="16"/>
                <w:lang w:eastAsia="zh-CN"/>
              </w:rPr>
            </w:pPr>
            <w:r w:rsidRPr="00BE743D">
              <w:rPr>
                <w:sz w:val="16"/>
                <w:szCs w:val="16"/>
                <w:lang w:eastAsia="zh-CN"/>
              </w:rPr>
              <w:t>CT#100</w:t>
            </w:r>
          </w:p>
        </w:tc>
        <w:tc>
          <w:tcPr>
            <w:tcW w:w="1041" w:type="dxa"/>
            <w:tcBorders>
              <w:top w:val="single" w:sz="6" w:space="0" w:color="auto"/>
              <w:left w:val="single" w:sz="6" w:space="0" w:color="auto"/>
              <w:bottom w:val="single" w:sz="6" w:space="0" w:color="auto"/>
              <w:right w:val="single" w:sz="6" w:space="0" w:color="auto"/>
            </w:tcBorders>
            <w:shd w:val="clear" w:color="auto" w:fill="auto"/>
          </w:tcPr>
          <w:p w14:paraId="1BCF4A02" w14:textId="42547064" w:rsidR="00BE743D" w:rsidRPr="00BE743D" w:rsidRDefault="0075243D" w:rsidP="00796695">
            <w:pPr>
              <w:pStyle w:val="TAC"/>
              <w:keepNext w:val="0"/>
              <w:keepLines w:val="0"/>
              <w:rPr>
                <w:rFonts w:cs="Arial"/>
                <w:sz w:val="16"/>
                <w:szCs w:val="16"/>
              </w:rPr>
            </w:pPr>
            <w:r w:rsidRPr="00BE743D">
              <w:rPr>
                <w:rFonts w:cs="Arial"/>
                <w:sz w:val="16"/>
                <w:szCs w:val="16"/>
              </w:rPr>
              <w:t>C</w:t>
            </w:r>
            <w:r>
              <w:rPr>
                <w:rFonts w:cs="Arial"/>
                <w:sz w:val="16"/>
                <w:szCs w:val="16"/>
              </w:rPr>
              <w:t>P</w:t>
            </w:r>
            <w:r w:rsidRPr="00BE743D">
              <w:rPr>
                <w:rFonts w:cs="Arial"/>
                <w:sz w:val="16"/>
                <w:szCs w:val="16"/>
              </w:rPr>
              <w:t>-23</w:t>
            </w:r>
            <w:r>
              <w:rPr>
                <w:rFonts w:cs="Arial"/>
                <w:sz w:val="16"/>
                <w:szCs w:val="16"/>
              </w:rPr>
              <w:t>1125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A56FCCC" w14:textId="77777777" w:rsidR="00BE743D" w:rsidRPr="00BE743D" w:rsidRDefault="00BE743D" w:rsidP="00796695">
            <w:pPr>
              <w:pStyle w:val="TAL"/>
              <w:keepNext w:val="0"/>
              <w:keepLines w:val="0"/>
              <w:rPr>
                <w:rFonts w:cs="Arial"/>
                <w:sz w:val="16"/>
                <w:szCs w:val="16"/>
              </w:rPr>
            </w:pPr>
            <w:r w:rsidRPr="00BE743D">
              <w:rPr>
                <w:rFonts w:cs="Arial"/>
                <w:sz w:val="16"/>
                <w:szCs w:val="16"/>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2D28A6" w14:textId="77777777" w:rsidR="00BE743D" w:rsidRPr="00BE743D" w:rsidRDefault="00BE743D" w:rsidP="00796695">
            <w:pPr>
              <w:pStyle w:val="TAR"/>
              <w:keepNext w:val="0"/>
              <w:keepLines w:val="0"/>
              <w:rPr>
                <w:rFonts w:cs="Arial"/>
                <w:sz w:val="16"/>
                <w:szCs w:val="16"/>
              </w:rPr>
            </w:pPr>
            <w:r w:rsidRPr="00BE743D">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7D62F6" w14:textId="77777777" w:rsidR="00BE743D" w:rsidRPr="00BE743D" w:rsidRDefault="00BE743D" w:rsidP="00796695">
            <w:pPr>
              <w:pStyle w:val="TAC"/>
              <w:keepNext w:val="0"/>
              <w:keepLines w:val="0"/>
              <w:rPr>
                <w:rFonts w:cs="Arial"/>
                <w:sz w:val="16"/>
                <w:szCs w:val="16"/>
              </w:rPr>
            </w:pPr>
            <w:r w:rsidRPr="00BE743D">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E4A5E8C" w14:textId="77777777" w:rsidR="00BE743D" w:rsidRPr="00BE743D" w:rsidRDefault="00BE743D" w:rsidP="00796695">
            <w:pPr>
              <w:pStyle w:val="TAL"/>
              <w:keepNext w:val="0"/>
              <w:keepLines w:val="0"/>
              <w:rPr>
                <w:rFonts w:cs="Arial"/>
                <w:sz w:val="16"/>
                <w:szCs w:val="16"/>
              </w:rPr>
            </w:pPr>
            <w:r w:rsidRPr="00BE743D">
              <w:rPr>
                <w:rFonts w:cs="Arial"/>
                <w:sz w:val="16"/>
                <w:szCs w:val="16"/>
              </w:rPr>
              <w:t>Remove Detail Parameters in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9D8E8" w14:textId="6AE4FE4C" w:rsidR="00BE743D" w:rsidRPr="00BE743D" w:rsidRDefault="00BE743D" w:rsidP="00796695">
            <w:pPr>
              <w:pStyle w:val="TAC"/>
              <w:keepNext w:val="0"/>
              <w:keepLines w:val="0"/>
              <w:rPr>
                <w:sz w:val="16"/>
                <w:szCs w:val="16"/>
                <w:lang w:eastAsia="zh-CN"/>
              </w:rPr>
            </w:pPr>
            <w:r w:rsidRPr="008519E0">
              <w:rPr>
                <w:sz w:val="16"/>
                <w:szCs w:val="16"/>
                <w:lang w:eastAsia="zh-CN"/>
              </w:rPr>
              <w:t>18.1.0</w:t>
            </w:r>
          </w:p>
        </w:tc>
      </w:tr>
      <w:tr w:rsidR="001661F7" w:rsidRPr="00644A05" w14:paraId="21E654D9"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510F9CC0"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EFD4CC9"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3677AF76" w14:textId="7093EA52"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892FFAF" w14:textId="77777777" w:rsidR="000E1C6C" w:rsidRPr="00644A05" w:rsidRDefault="000E1C6C" w:rsidP="00796695">
            <w:pPr>
              <w:pStyle w:val="TAL"/>
              <w:keepNext w:val="0"/>
              <w:keepLines w:val="0"/>
              <w:rPr>
                <w:rFonts w:cs="Arial"/>
                <w:sz w:val="16"/>
                <w:szCs w:val="16"/>
              </w:rPr>
            </w:pPr>
            <w:r w:rsidRPr="00644A05">
              <w:rPr>
                <w:rFonts w:cs="Arial"/>
                <w:sz w:val="16"/>
                <w:szCs w:val="16"/>
              </w:rPr>
              <w:t>0064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67B0CC"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63BE1"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F64024E" w14:textId="77777777" w:rsidR="000E1C6C" w:rsidRPr="00644A05" w:rsidRDefault="000E1C6C" w:rsidP="00796695">
            <w:pPr>
              <w:pStyle w:val="TAL"/>
              <w:keepNext w:val="0"/>
              <w:keepLines w:val="0"/>
              <w:rPr>
                <w:rFonts w:cs="Arial"/>
                <w:sz w:val="16"/>
                <w:szCs w:val="16"/>
              </w:rPr>
            </w:pPr>
            <w:r w:rsidRPr="00644A05">
              <w:rPr>
                <w:rFonts w:cs="Arial"/>
                <w:sz w:val="16"/>
                <w:szCs w:val="16"/>
              </w:rPr>
              <w:t>Adding GMLC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B91C77" w14:textId="71BEF266" w:rsidR="000E1C6C" w:rsidRPr="00644A05" w:rsidRDefault="000E1C6C" w:rsidP="00796695">
            <w:pPr>
              <w:pStyle w:val="TAC"/>
              <w:keepNext w:val="0"/>
              <w:keepLines w:val="0"/>
              <w:rPr>
                <w:sz w:val="16"/>
                <w:szCs w:val="16"/>
                <w:lang w:eastAsia="zh-CN"/>
              </w:rPr>
            </w:pPr>
            <w:r>
              <w:rPr>
                <w:sz w:val="16"/>
                <w:szCs w:val="16"/>
                <w:lang w:eastAsia="zh-CN"/>
              </w:rPr>
              <w:t>18.2.0</w:t>
            </w:r>
          </w:p>
        </w:tc>
      </w:tr>
      <w:tr w:rsidR="001661F7" w:rsidRPr="00644A05" w14:paraId="6ECCC7B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796C1327"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227AD1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72810D1" w14:textId="5E90C9E3" w:rsidR="000E1C6C" w:rsidRPr="00644A05" w:rsidRDefault="000E1C6C" w:rsidP="00796695">
            <w:pPr>
              <w:pStyle w:val="TAC"/>
              <w:keepNext w:val="0"/>
              <w:keepLines w:val="0"/>
              <w:rPr>
                <w:rFonts w:cs="Arial"/>
                <w:sz w:val="16"/>
                <w:szCs w:val="16"/>
              </w:rPr>
            </w:pPr>
            <w:r>
              <w:rPr>
                <w:rFonts w:cs="Arial"/>
                <w:sz w:val="16"/>
                <w:szCs w:val="16"/>
              </w:rPr>
              <w:t>CP-232095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719E404" w14:textId="77777777" w:rsidR="000E1C6C" w:rsidRPr="00644A05" w:rsidRDefault="000E1C6C" w:rsidP="00796695">
            <w:pPr>
              <w:pStyle w:val="TAL"/>
              <w:keepNext w:val="0"/>
              <w:keepLines w:val="0"/>
              <w:rPr>
                <w:rFonts w:cs="Arial"/>
                <w:sz w:val="16"/>
                <w:szCs w:val="16"/>
              </w:rPr>
            </w:pPr>
            <w:r w:rsidRPr="00644A05">
              <w:rPr>
                <w:rFonts w:cs="Arial"/>
                <w:sz w:val="16"/>
                <w:szCs w:val="16"/>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4D28E0"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25CE6C"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6CF628" w14:textId="77777777" w:rsidR="000E1C6C" w:rsidRPr="00644A05" w:rsidRDefault="000E1C6C" w:rsidP="00796695">
            <w:pPr>
              <w:pStyle w:val="TAL"/>
              <w:keepNext w:val="0"/>
              <w:keepLines w:val="0"/>
              <w:rPr>
                <w:rFonts w:cs="Arial"/>
                <w:sz w:val="16"/>
                <w:szCs w:val="16"/>
              </w:rPr>
            </w:pPr>
            <w:r w:rsidRPr="00644A05">
              <w:rPr>
                <w:rFonts w:cs="Arial"/>
                <w:sz w:val="16"/>
                <w:szCs w:val="16"/>
              </w:rPr>
              <w:t>Adding UPF to the possible data sources for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C05BF" w14:textId="78723330"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0660F6C2"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E0DED6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75A2FDC"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09EAECC8" w14:textId="0BD2714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8A70AD" w14:textId="77777777" w:rsidR="000E1C6C" w:rsidRPr="00644A05" w:rsidRDefault="000E1C6C" w:rsidP="00796695">
            <w:pPr>
              <w:pStyle w:val="TAL"/>
              <w:keepNext w:val="0"/>
              <w:keepLines w:val="0"/>
              <w:rPr>
                <w:rFonts w:cs="Arial"/>
                <w:sz w:val="16"/>
                <w:szCs w:val="16"/>
              </w:rPr>
            </w:pPr>
            <w:r w:rsidRPr="00644A05">
              <w:rPr>
                <w:rFonts w:cs="Arial"/>
                <w:sz w:val="16"/>
                <w:szCs w:val="16"/>
              </w:rPr>
              <w:t>0066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116348"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1A911B"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23D8B6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General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18E885" w14:textId="60B5EA71"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1ADF940B"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22DA652D"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F68376E"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4C2346C2" w14:textId="390A2808"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05E6B7A" w14:textId="77777777" w:rsidR="000E1C6C" w:rsidRPr="00644A05" w:rsidRDefault="000E1C6C" w:rsidP="00796695">
            <w:pPr>
              <w:pStyle w:val="TAL"/>
              <w:keepNext w:val="0"/>
              <w:keepLines w:val="0"/>
              <w:rPr>
                <w:rFonts w:cs="Arial"/>
                <w:sz w:val="16"/>
                <w:szCs w:val="16"/>
              </w:rPr>
            </w:pPr>
            <w:r w:rsidRPr="00644A05">
              <w:rPr>
                <w:rFonts w:cs="Arial"/>
                <w:sz w:val="16"/>
                <w:szCs w:val="16"/>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DE97B"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2FC6F"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E9B1401" w14:textId="77777777" w:rsidR="000E1C6C" w:rsidRPr="00644A05" w:rsidRDefault="000E1C6C" w:rsidP="00796695">
            <w:pPr>
              <w:pStyle w:val="TAL"/>
              <w:keepNext w:val="0"/>
              <w:keepLines w:val="0"/>
              <w:rPr>
                <w:rFonts w:cs="Arial"/>
                <w:sz w:val="16"/>
                <w:szCs w:val="16"/>
              </w:rPr>
            </w:pPr>
            <w:r w:rsidRPr="00644A05">
              <w:rPr>
                <w:rFonts w:cs="Arial"/>
                <w:sz w:val="16"/>
                <w:szCs w:val="16"/>
              </w:rPr>
              <w:t>Update to the Preparation Procedure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5B307F" w14:textId="36131E4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396A72E5" w14:textId="77777777" w:rsidTr="001661F7">
        <w:tc>
          <w:tcPr>
            <w:tcW w:w="800" w:type="dxa"/>
            <w:tcBorders>
              <w:top w:val="single" w:sz="6" w:space="0" w:color="auto"/>
              <w:left w:val="single" w:sz="6" w:space="0" w:color="auto"/>
              <w:bottom w:val="single" w:sz="6" w:space="0" w:color="auto"/>
              <w:right w:val="single" w:sz="6" w:space="0" w:color="auto"/>
            </w:tcBorders>
            <w:shd w:val="solid" w:color="FFFFFF" w:fill="auto"/>
          </w:tcPr>
          <w:p w14:paraId="694CB475"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EB3CB70"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29066D9" w14:textId="2508FB02" w:rsidR="000E1C6C" w:rsidRPr="00644A05" w:rsidRDefault="000E1C6C" w:rsidP="00796695">
            <w:pPr>
              <w:pStyle w:val="TAC"/>
              <w:keepNext w:val="0"/>
              <w:keepLines w:val="0"/>
              <w:rPr>
                <w:rFonts w:cs="Arial"/>
                <w:sz w:val="16"/>
                <w:szCs w:val="16"/>
              </w:rPr>
            </w:pPr>
            <w:r>
              <w:rPr>
                <w:rFonts w:cs="Arial"/>
                <w:sz w:val="16"/>
                <w:szCs w:val="16"/>
              </w:rPr>
              <w:t>CP-232081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8C66088" w14:textId="77777777" w:rsidR="000E1C6C" w:rsidRPr="00644A05" w:rsidRDefault="000E1C6C" w:rsidP="00796695">
            <w:pPr>
              <w:pStyle w:val="TAL"/>
              <w:keepNext w:val="0"/>
              <w:keepLines w:val="0"/>
              <w:rPr>
                <w:rFonts w:cs="Arial"/>
                <w:sz w:val="16"/>
                <w:szCs w:val="16"/>
              </w:rPr>
            </w:pPr>
            <w:r w:rsidRPr="00644A05">
              <w:rPr>
                <w:rFonts w:cs="Arial"/>
                <w:sz w:val="16"/>
                <w:szCs w:val="16"/>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2291B" w14:textId="77777777" w:rsidR="000E1C6C" w:rsidRPr="00644A05" w:rsidRDefault="000E1C6C" w:rsidP="00796695">
            <w:pPr>
              <w:pStyle w:val="TAR"/>
              <w:keepNext w:val="0"/>
              <w:keepLines w:val="0"/>
              <w:rPr>
                <w:rFonts w:cs="Arial"/>
                <w:sz w:val="16"/>
                <w:szCs w:val="16"/>
              </w:rPr>
            </w:pPr>
            <w:r w:rsidRPr="00644A0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9FD9A3"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6CFA2F" w14:textId="77777777" w:rsidR="000E1C6C" w:rsidRPr="00644A05" w:rsidRDefault="000E1C6C" w:rsidP="00796695">
            <w:pPr>
              <w:pStyle w:val="TAL"/>
              <w:keepNext w:val="0"/>
              <w:keepLines w:val="0"/>
              <w:rPr>
                <w:rFonts w:cs="Arial"/>
                <w:sz w:val="16"/>
                <w:szCs w:val="16"/>
              </w:rPr>
            </w:pPr>
            <w:r w:rsidRPr="00644A05">
              <w:rPr>
                <w:rFonts w:cs="Arial"/>
                <w:sz w:val="16"/>
                <w:szCs w:val="16"/>
              </w:rPr>
              <w:t>Enhancement of Redundant Transmission Experience analytics for NWDAF-assisted URSP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6D137" w14:textId="0184548C"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1661F7" w:rsidRPr="00644A05" w14:paraId="4AC9D8D8" w14:textId="77777777" w:rsidTr="00675EF1">
        <w:tc>
          <w:tcPr>
            <w:tcW w:w="800" w:type="dxa"/>
            <w:tcBorders>
              <w:top w:val="single" w:sz="6" w:space="0" w:color="auto"/>
              <w:left w:val="single" w:sz="6" w:space="0" w:color="auto"/>
              <w:bottom w:val="single" w:sz="6" w:space="0" w:color="auto"/>
              <w:right w:val="single" w:sz="6" w:space="0" w:color="auto"/>
            </w:tcBorders>
            <w:shd w:val="solid" w:color="FFFFFF" w:fill="auto"/>
          </w:tcPr>
          <w:p w14:paraId="25061C3A" w14:textId="77777777" w:rsidR="000E1C6C" w:rsidRPr="00644A05" w:rsidRDefault="000E1C6C" w:rsidP="00796695">
            <w:pPr>
              <w:pStyle w:val="TAC"/>
              <w:keepNext w:val="0"/>
              <w:keepLines w:val="0"/>
              <w:rPr>
                <w:sz w:val="16"/>
                <w:szCs w:val="16"/>
                <w:lang w:eastAsia="zh-CN"/>
              </w:rPr>
            </w:pPr>
            <w:r w:rsidRPr="00644A05">
              <w:rPr>
                <w:sz w:val="16"/>
                <w:szCs w:val="16"/>
                <w:lang w:eastAsia="zh-CN"/>
              </w:rPr>
              <w:t>2023-09</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6759557" w14:textId="77777777" w:rsidR="000E1C6C" w:rsidRPr="00644A05" w:rsidRDefault="000E1C6C" w:rsidP="00796695">
            <w:pPr>
              <w:pStyle w:val="TAC"/>
              <w:keepNext w:val="0"/>
              <w:keepLines w:val="0"/>
              <w:rPr>
                <w:sz w:val="16"/>
                <w:szCs w:val="16"/>
                <w:lang w:eastAsia="zh-CN"/>
              </w:rPr>
            </w:pPr>
            <w:r w:rsidRPr="00644A05">
              <w:rPr>
                <w:sz w:val="16"/>
                <w:szCs w:val="16"/>
                <w:lang w:eastAsia="zh-CN"/>
              </w:rPr>
              <w:t>CT3#101</w:t>
            </w:r>
          </w:p>
        </w:tc>
        <w:tc>
          <w:tcPr>
            <w:tcW w:w="1041" w:type="dxa"/>
            <w:tcBorders>
              <w:top w:val="single" w:sz="6" w:space="0" w:color="auto"/>
              <w:left w:val="single" w:sz="4" w:space="0" w:color="A6A6A6"/>
              <w:bottom w:val="single" w:sz="6" w:space="0" w:color="auto"/>
              <w:right w:val="single" w:sz="4" w:space="0" w:color="A6A6A6"/>
            </w:tcBorders>
            <w:shd w:val="clear" w:color="auto" w:fill="auto"/>
          </w:tcPr>
          <w:p w14:paraId="17EF1442" w14:textId="5C81F200" w:rsidR="000E1C6C" w:rsidRPr="00644A05" w:rsidRDefault="000E1C6C" w:rsidP="00796695">
            <w:pPr>
              <w:pStyle w:val="TAC"/>
              <w:keepNext w:val="0"/>
              <w:keepLines w:val="0"/>
              <w:rPr>
                <w:rFonts w:cs="Arial"/>
                <w:sz w:val="16"/>
                <w:szCs w:val="16"/>
              </w:rPr>
            </w:pPr>
            <w:r>
              <w:rPr>
                <w:rFonts w:cs="Arial"/>
                <w:sz w:val="16"/>
                <w:szCs w:val="16"/>
              </w:rPr>
              <w:t>CP-232082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9E8DFF3" w14:textId="77777777" w:rsidR="000E1C6C" w:rsidRPr="00644A05" w:rsidRDefault="000E1C6C" w:rsidP="00796695">
            <w:pPr>
              <w:pStyle w:val="TAL"/>
              <w:keepNext w:val="0"/>
              <w:keepLines w:val="0"/>
              <w:rPr>
                <w:rFonts w:cs="Arial"/>
                <w:sz w:val="16"/>
                <w:szCs w:val="16"/>
              </w:rPr>
            </w:pPr>
            <w:r w:rsidRPr="00644A05">
              <w:rPr>
                <w:rFonts w:cs="Arial"/>
                <w:sz w:val="16"/>
                <w:szCs w:val="16"/>
              </w:rPr>
              <w:t>0069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43B0F" w14:textId="77777777" w:rsidR="000E1C6C" w:rsidRPr="00644A05" w:rsidRDefault="000E1C6C" w:rsidP="00796695">
            <w:pPr>
              <w:pStyle w:val="TAR"/>
              <w:keepNext w:val="0"/>
              <w:keepLines w:val="0"/>
              <w:rPr>
                <w:rFonts w:cs="Arial"/>
                <w:sz w:val="16"/>
                <w:szCs w:val="16"/>
              </w:rPr>
            </w:pPr>
            <w:r w:rsidRPr="00644A0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5065" w14:textId="77777777" w:rsidR="000E1C6C" w:rsidRPr="00644A05" w:rsidRDefault="000E1C6C" w:rsidP="00796695">
            <w:pPr>
              <w:pStyle w:val="TAC"/>
              <w:keepNext w:val="0"/>
              <w:keepLines w:val="0"/>
              <w:rPr>
                <w:rFonts w:cs="Arial"/>
                <w:sz w:val="16"/>
                <w:szCs w:val="16"/>
              </w:rPr>
            </w:pPr>
            <w:r w:rsidRPr="00644A0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9AAF108" w14:textId="77777777" w:rsidR="000E1C6C" w:rsidRPr="00644A05" w:rsidRDefault="000E1C6C" w:rsidP="00796695">
            <w:pPr>
              <w:pStyle w:val="TAL"/>
              <w:keepNext w:val="0"/>
              <w:keepLines w:val="0"/>
              <w:rPr>
                <w:rFonts w:cs="Arial"/>
                <w:sz w:val="16"/>
                <w:szCs w:val="16"/>
              </w:rPr>
            </w:pPr>
            <w:r w:rsidRPr="00644A05">
              <w:rPr>
                <w:rFonts w:cs="Arial"/>
                <w:sz w:val="16"/>
                <w:szCs w:val="16"/>
              </w:rPr>
              <w:t>Procedures for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D9E8B" w14:textId="03C94DCB" w:rsidR="000E1C6C" w:rsidRPr="00644A05" w:rsidRDefault="000E1C6C" w:rsidP="00796695">
            <w:pPr>
              <w:pStyle w:val="TAC"/>
              <w:keepNext w:val="0"/>
              <w:keepLines w:val="0"/>
              <w:rPr>
                <w:sz w:val="16"/>
                <w:szCs w:val="16"/>
                <w:lang w:eastAsia="zh-CN"/>
              </w:rPr>
            </w:pPr>
            <w:r w:rsidRPr="00584C04">
              <w:rPr>
                <w:sz w:val="16"/>
                <w:szCs w:val="16"/>
                <w:lang w:eastAsia="zh-CN"/>
              </w:rPr>
              <w:t>18.2.0</w:t>
            </w:r>
          </w:p>
        </w:tc>
      </w:tr>
      <w:tr w:rsidR="00675EF1" w:rsidRPr="005961A7" w14:paraId="695E7EEB"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28825D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C1FAE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829DB6" w14:textId="2992FBB8" w:rsidR="00675EF1" w:rsidRPr="005961A7" w:rsidRDefault="00675EF1" w:rsidP="00796695">
            <w:pPr>
              <w:pStyle w:val="TAC"/>
              <w:keepNext w:val="0"/>
              <w:keepLines w:val="0"/>
              <w:rPr>
                <w:rFonts w:cs="Arial"/>
                <w:sz w:val="16"/>
                <w:szCs w:val="16"/>
              </w:rPr>
            </w:pPr>
            <w:r>
              <w:rPr>
                <w:rFonts w:cs="Arial"/>
                <w:sz w:val="16"/>
                <w:szCs w:val="16"/>
              </w:rPr>
              <w:t>CP-233224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BE91D6A" w14:textId="77777777" w:rsidR="00675EF1" w:rsidRPr="005961A7" w:rsidRDefault="00675EF1" w:rsidP="00796695">
            <w:pPr>
              <w:pStyle w:val="TAL"/>
              <w:keepNext w:val="0"/>
              <w:keepLines w:val="0"/>
              <w:rPr>
                <w:rFonts w:cs="Arial"/>
                <w:sz w:val="16"/>
                <w:szCs w:val="16"/>
              </w:rPr>
            </w:pPr>
            <w:r w:rsidRPr="005961A7">
              <w:rPr>
                <w:rFonts w:cs="Arial"/>
                <w:sz w:val="16"/>
                <w:szCs w:val="16"/>
              </w:rPr>
              <w:t>0070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1A6498"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91E31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BC13129"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feedback information handing at the NWDAF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7C2E5" w14:textId="20468B66" w:rsidR="00675EF1" w:rsidRPr="005961A7" w:rsidRDefault="00675EF1" w:rsidP="00796695">
            <w:pPr>
              <w:pStyle w:val="TAC"/>
              <w:keepNext w:val="0"/>
              <w:keepLines w:val="0"/>
              <w:rPr>
                <w:sz w:val="16"/>
                <w:szCs w:val="16"/>
                <w:lang w:eastAsia="zh-CN"/>
              </w:rPr>
            </w:pPr>
            <w:r>
              <w:rPr>
                <w:sz w:val="16"/>
                <w:szCs w:val="16"/>
                <w:lang w:eastAsia="zh-CN"/>
              </w:rPr>
              <w:t>18.3.0</w:t>
            </w:r>
          </w:p>
        </w:tc>
      </w:tr>
      <w:tr w:rsidR="00675EF1" w:rsidRPr="005961A7" w14:paraId="5A5C707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FAC8063"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C61E5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68701A4" w14:textId="61FF6380"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6CB18" w14:textId="77777777" w:rsidR="00675EF1" w:rsidRPr="005961A7" w:rsidRDefault="00675EF1" w:rsidP="00796695">
            <w:pPr>
              <w:pStyle w:val="TAL"/>
              <w:keepNext w:val="0"/>
              <w:keepLines w:val="0"/>
              <w:rPr>
                <w:rFonts w:cs="Arial"/>
                <w:sz w:val="16"/>
                <w:szCs w:val="16"/>
              </w:rPr>
            </w:pPr>
            <w:r w:rsidRPr="005961A7">
              <w:rPr>
                <w:rFonts w:cs="Arial"/>
                <w:sz w:val="16"/>
                <w:szCs w:val="16"/>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A1B6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932E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1E29985"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UE communications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282F5F" w14:textId="6F0A334A"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A9F12D"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159516"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D0559CA"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1526A54" w14:textId="13010D57"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1C61173" w14:textId="77777777" w:rsidR="00675EF1" w:rsidRPr="005961A7" w:rsidRDefault="00675EF1" w:rsidP="00796695">
            <w:pPr>
              <w:pStyle w:val="TAL"/>
              <w:keepNext w:val="0"/>
              <w:keepLines w:val="0"/>
              <w:rPr>
                <w:rFonts w:cs="Arial"/>
                <w:sz w:val="16"/>
                <w:szCs w:val="16"/>
              </w:rPr>
            </w:pPr>
            <w:r w:rsidRPr="005961A7">
              <w:rPr>
                <w:rFonts w:cs="Arial"/>
                <w:sz w:val="16"/>
                <w:szCs w:val="16"/>
              </w:rPr>
              <w:t>0072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84910"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37ADF2"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2191386" w14:textId="77777777" w:rsidR="00675EF1" w:rsidRPr="005961A7" w:rsidRDefault="00675EF1" w:rsidP="00796695">
            <w:pPr>
              <w:pStyle w:val="TAL"/>
              <w:keepNext w:val="0"/>
              <w:keepLines w:val="0"/>
              <w:rPr>
                <w:rFonts w:cs="Arial"/>
                <w:sz w:val="16"/>
                <w:szCs w:val="16"/>
              </w:rPr>
            </w:pPr>
            <w:r w:rsidRPr="005961A7">
              <w:rPr>
                <w:rFonts w:cs="Arial"/>
                <w:sz w:val="16"/>
                <w:szCs w:val="16"/>
              </w:rPr>
              <w:t>Using UPF Exposure in Dispersion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EEA33" w14:textId="463D4DD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5F629043"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3F428D1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72CC729"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BE16C21" w14:textId="2A683ADD"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1FDE7C2" w14:textId="77777777" w:rsidR="00675EF1" w:rsidRPr="005961A7" w:rsidRDefault="00675EF1" w:rsidP="00796695">
            <w:pPr>
              <w:pStyle w:val="TAL"/>
              <w:keepNext w:val="0"/>
              <w:keepLines w:val="0"/>
              <w:rPr>
                <w:rFonts w:cs="Arial"/>
                <w:sz w:val="16"/>
                <w:szCs w:val="16"/>
              </w:rPr>
            </w:pPr>
            <w:r w:rsidRPr="005961A7">
              <w:rPr>
                <w:rFonts w:cs="Arial"/>
                <w:sz w:val="16"/>
                <w:szCs w:val="16"/>
              </w:rPr>
              <w:t>0073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0D909"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832D1F"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666EBF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76ECDA" w14:textId="0D5763C9"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62A94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E70C9D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FC22B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ECC5F49" w14:textId="4FFA794A"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51702BB7" w14:textId="77777777" w:rsidR="00675EF1" w:rsidRPr="005961A7" w:rsidRDefault="00675EF1" w:rsidP="00796695">
            <w:pPr>
              <w:pStyle w:val="TAL"/>
              <w:keepNext w:val="0"/>
              <w:keepLines w:val="0"/>
              <w:rPr>
                <w:rFonts w:cs="Arial"/>
                <w:sz w:val="16"/>
                <w:szCs w:val="16"/>
              </w:rPr>
            </w:pPr>
            <w:r w:rsidRPr="005961A7">
              <w:rPr>
                <w:rFonts w:cs="Arial"/>
                <w:sz w:val="16"/>
                <w:szCs w:val="16"/>
              </w:rPr>
              <w:t>0074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49EE2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27D33"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C9F35A"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Relative Proximity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9BE21" w14:textId="31BB85B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7D49D71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01210A0"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014734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B96A077" w14:textId="01D15558"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96D584" w14:textId="77777777" w:rsidR="00675EF1" w:rsidRPr="005961A7" w:rsidRDefault="00675EF1" w:rsidP="00796695">
            <w:pPr>
              <w:pStyle w:val="TAL"/>
              <w:keepNext w:val="0"/>
              <w:keepLines w:val="0"/>
              <w:rPr>
                <w:rFonts w:cs="Arial"/>
                <w:sz w:val="16"/>
                <w:szCs w:val="16"/>
              </w:rPr>
            </w:pPr>
            <w:r w:rsidRPr="005961A7">
              <w:rPr>
                <w:rFonts w:cs="Arial"/>
                <w:sz w:val="16"/>
                <w:szCs w:val="16"/>
              </w:rPr>
              <w:t>0075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9EC1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2FE9C"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65E4863" w14:textId="77777777" w:rsidR="00675EF1" w:rsidRPr="005961A7" w:rsidRDefault="00675EF1" w:rsidP="00796695">
            <w:pPr>
              <w:pStyle w:val="TAL"/>
              <w:keepNext w:val="0"/>
              <w:keepLines w:val="0"/>
              <w:rPr>
                <w:rFonts w:cs="Arial"/>
                <w:sz w:val="16"/>
                <w:szCs w:val="16"/>
              </w:rPr>
            </w:pPr>
            <w:r w:rsidRPr="005961A7">
              <w:rPr>
                <w:rFonts w:cs="Arial"/>
                <w:sz w:val="16"/>
                <w:szCs w:val="16"/>
              </w:rPr>
              <w:t>Procedures for Movement Behaviour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0BF420" w14:textId="32252A6B"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F2A962E"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4790E6A9"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CEDAB9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4DBF97F" w14:textId="2F319CA4"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5FF67D5" w14:textId="77777777" w:rsidR="00675EF1" w:rsidRPr="005961A7" w:rsidRDefault="00675EF1" w:rsidP="00796695">
            <w:pPr>
              <w:pStyle w:val="TAL"/>
              <w:keepNext w:val="0"/>
              <w:keepLines w:val="0"/>
              <w:rPr>
                <w:rFonts w:cs="Arial"/>
                <w:sz w:val="16"/>
                <w:szCs w:val="16"/>
              </w:rPr>
            </w:pPr>
            <w:r w:rsidRPr="005961A7">
              <w:rPr>
                <w:rFonts w:cs="Arial"/>
                <w:sz w:val="16"/>
                <w:szCs w:val="16"/>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3F4966"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F7A90"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E3DBC1C"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Procedures for Federated Learning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6630D3" w14:textId="625F8E6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AFAF3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D8C896A"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380719E"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1936029" w14:textId="174DD7B1" w:rsidR="00675EF1" w:rsidRPr="005961A7" w:rsidRDefault="00675EF1" w:rsidP="00796695">
            <w:pPr>
              <w:pStyle w:val="TAC"/>
              <w:keepNext w:val="0"/>
              <w:keepLines w:val="0"/>
              <w:rPr>
                <w:rFonts w:cs="Arial"/>
                <w:sz w:val="16"/>
                <w:szCs w:val="16"/>
              </w:rPr>
            </w:pPr>
            <w:r>
              <w:rPr>
                <w:rFonts w:cs="Arial"/>
                <w:sz w:val="16"/>
                <w:szCs w:val="16"/>
              </w:rPr>
              <w:t>CP-233225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DDCF3B7" w14:textId="77777777" w:rsidR="00675EF1" w:rsidRPr="005961A7" w:rsidRDefault="00675EF1" w:rsidP="00796695">
            <w:pPr>
              <w:pStyle w:val="TAL"/>
              <w:keepNext w:val="0"/>
              <w:keepLines w:val="0"/>
              <w:rPr>
                <w:rFonts w:cs="Arial"/>
                <w:sz w:val="16"/>
                <w:szCs w:val="16"/>
              </w:rPr>
            </w:pPr>
            <w:r w:rsidRPr="005961A7">
              <w:rPr>
                <w:rFonts w:cs="Arial"/>
                <w:sz w:val="16"/>
                <w:szCs w:val="16"/>
              </w:rPr>
              <w:t>0077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7E7FD5" w14:textId="77777777" w:rsidR="00675EF1" w:rsidRPr="005961A7" w:rsidRDefault="00675EF1" w:rsidP="00796695">
            <w:pPr>
              <w:pStyle w:val="TAR"/>
              <w:keepNext w:val="0"/>
              <w:keepLines w:val="0"/>
              <w:rPr>
                <w:rFonts w:cs="Arial"/>
                <w:sz w:val="16"/>
                <w:szCs w:val="16"/>
              </w:rPr>
            </w:pPr>
            <w:r w:rsidRPr="005961A7">
              <w:rPr>
                <w:rFonts w:cs="Arial"/>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AEB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297F1" w14:textId="77777777" w:rsidR="00675EF1" w:rsidRPr="005961A7" w:rsidRDefault="00675EF1" w:rsidP="00796695">
            <w:pPr>
              <w:pStyle w:val="TAL"/>
              <w:keepNext w:val="0"/>
              <w:keepLines w:val="0"/>
              <w:rPr>
                <w:rFonts w:cs="Arial"/>
                <w:sz w:val="16"/>
                <w:szCs w:val="16"/>
              </w:rPr>
            </w:pPr>
            <w:r w:rsidRPr="005961A7">
              <w:rPr>
                <w:rFonts w:cs="Arial"/>
                <w:sz w:val="16"/>
                <w:szCs w:val="16"/>
              </w:rPr>
              <w:t>Update to ML Model Training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FBA9C8" w14:textId="0CB7ED58"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8A7E7F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86860A7"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750A9A8"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C895457" w14:textId="7C1195EA" w:rsidR="00675EF1" w:rsidRPr="005961A7" w:rsidRDefault="00675EF1" w:rsidP="00796695">
            <w:pPr>
              <w:pStyle w:val="TAC"/>
              <w:keepNext w:val="0"/>
              <w:keepLines w:val="0"/>
              <w:rPr>
                <w:rFonts w:cs="Arial"/>
                <w:sz w:val="16"/>
                <w:szCs w:val="16"/>
              </w:rPr>
            </w:pPr>
            <w:r>
              <w:rPr>
                <w:rFonts w:cs="Arial"/>
                <w:sz w:val="16"/>
                <w:szCs w:val="16"/>
              </w:rPr>
              <w:t>CP-233249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B75844B" w14:textId="77777777" w:rsidR="00675EF1" w:rsidRPr="005961A7" w:rsidRDefault="00675EF1" w:rsidP="00796695">
            <w:pPr>
              <w:pStyle w:val="TAL"/>
              <w:keepNext w:val="0"/>
              <w:keepLines w:val="0"/>
              <w:rPr>
                <w:rFonts w:cs="Arial"/>
                <w:sz w:val="16"/>
                <w:szCs w:val="16"/>
              </w:rPr>
            </w:pPr>
            <w:r w:rsidRPr="005961A7">
              <w:rPr>
                <w:rFonts w:cs="Arial"/>
                <w:sz w:val="16"/>
                <w:szCs w:val="16"/>
              </w:rPr>
              <w:t>0078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004D"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52F49"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903EEE5" w14:textId="77777777" w:rsidR="00675EF1" w:rsidRPr="005961A7" w:rsidRDefault="00675EF1" w:rsidP="00796695">
            <w:pPr>
              <w:pStyle w:val="TAL"/>
              <w:keepNext w:val="0"/>
              <w:keepLines w:val="0"/>
              <w:rPr>
                <w:rFonts w:cs="Arial"/>
                <w:sz w:val="16"/>
                <w:szCs w:val="16"/>
              </w:rPr>
            </w:pPr>
            <w:r w:rsidRPr="005961A7">
              <w:rPr>
                <w:rFonts w:cs="Arial"/>
                <w:sz w:val="16"/>
                <w:szCs w:val="16"/>
              </w:rPr>
              <w:t>Updates with UPF Exposure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F085D6" w14:textId="63FB5A32"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543FDA9"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EC5BDD8"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310E727"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809B5C" w14:textId="2A8499F6" w:rsidR="00675EF1" w:rsidRPr="005961A7" w:rsidRDefault="00675EF1" w:rsidP="00796695">
            <w:pPr>
              <w:pStyle w:val="TAC"/>
              <w:keepNext w:val="0"/>
              <w:keepLines w:val="0"/>
              <w:rPr>
                <w:rFonts w:cs="Arial"/>
                <w:sz w:val="16"/>
                <w:szCs w:val="16"/>
              </w:rPr>
            </w:pPr>
            <w:r>
              <w:rPr>
                <w:rFonts w:cs="Arial"/>
                <w:sz w:val="16"/>
                <w:szCs w:val="16"/>
              </w:rPr>
              <w:t>CP-233236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2D4EA3F" w14:textId="77777777" w:rsidR="00675EF1" w:rsidRPr="005961A7" w:rsidRDefault="00675EF1" w:rsidP="00796695">
            <w:pPr>
              <w:pStyle w:val="TAL"/>
              <w:keepNext w:val="0"/>
              <w:keepLines w:val="0"/>
              <w:rPr>
                <w:rFonts w:cs="Arial"/>
                <w:sz w:val="16"/>
                <w:szCs w:val="16"/>
              </w:rPr>
            </w:pPr>
            <w:r w:rsidRPr="005961A7">
              <w:rPr>
                <w:rFonts w:cs="Arial"/>
                <w:sz w:val="16"/>
                <w:szCs w:val="16"/>
              </w:rPr>
              <w:t>0079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2B33D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0F82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1EDC93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WLAN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4D07EB" w14:textId="3373FEAD"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1991D321"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6697D042"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91D7321"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9D69C32" w14:textId="463DBA07"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932F086" w14:textId="77777777" w:rsidR="00675EF1" w:rsidRPr="005961A7" w:rsidRDefault="00675EF1" w:rsidP="00796695">
            <w:pPr>
              <w:pStyle w:val="TAL"/>
              <w:keepNext w:val="0"/>
              <w:keepLines w:val="0"/>
              <w:rPr>
                <w:rFonts w:cs="Arial"/>
                <w:sz w:val="16"/>
                <w:szCs w:val="16"/>
              </w:rPr>
            </w:pPr>
            <w:r w:rsidRPr="005961A7">
              <w:rPr>
                <w:rFonts w:cs="Arial"/>
                <w:sz w:val="16"/>
                <w:szCs w:val="16"/>
              </w:rPr>
              <w:t>0080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20DA9"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2E316"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9EA2E6"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Service Experience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DC3E94" w14:textId="426502B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4FA7EF2A"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0483F40F"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5369A5F"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ACD0DD2" w14:textId="7E8AF3F8"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7980CEE" w14:textId="77777777" w:rsidR="00675EF1" w:rsidRPr="005961A7" w:rsidRDefault="00675EF1" w:rsidP="00796695">
            <w:pPr>
              <w:pStyle w:val="TAL"/>
              <w:keepNext w:val="0"/>
              <w:keepLines w:val="0"/>
              <w:rPr>
                <w:rFonts w:cs="Arial"/>
                <w:sz w:val="16"/>
                <w:szCs w:val="16"/>
              </w:rPr>
            </w:pPr>
            <w:r w:rsidRPr="005961A7">
              <w:rPr>
                <w:rFonts w:cs="Arial"/>
                <w:sz w:val="16"/>
                <w:szCs w:val="16"/>
              </w:rPr>
              <w:t>0081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BF8F"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A59428"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31C01D" w14:textId="77777777" w:rsidR="00675EF1" w:rsidRPr="005961A7" w:rsidRDefault="00675EF1" w:rsidP="00796695">
            <w:pPr>
              <w:pStyle w:val="TAL"/>
              <w:keepNext w:val="0"/>
              <w:keepLines w:val="0"/>
              <w:rPr>
                <w:rFonts w:cs="Arial"/>
                <w:sz w:val="16"/>
                <w:szCs w:val="16"/>
              </w:rPr>
            </w:pPr>
            <w:r w:rsidRPr="005961A7">
              <w:rPr>
                <w:rFonts w:cs="Arial"/>
                <w:sz w:val="16"/>
                <w:szCs w:val="16"/>
              </w:rPr>
              <w:t>Updates to Analytics Data Collection from MDAF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3DC7F" w14:textId="7F85E9FC"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300D8414"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20CDF22D"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7D07C45"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343C2754" w14:textId="29A8FDFB"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2BD8734" w14:textId="77777777" w:rsidR="00675EF1" w:rsidRPr="005961A7" w:rsidRDefault="00675EF1" w:rsidP="00796695">
            <w:pPr>
              <w:pStyle w:val="TAL"/>
              <w:keepNext w:val="0"/>
              <w:keepLines w:val="0"/>
              <w:rPr>
                <w:rFonts w:cs="Arial"/>
                <w:sz w:val="16"/>
                <w:szCs w:val="16"/>
              </w:rPr>
            </w:pPr>
            <w:r w:rsidRPr="005961A7">
              <w:rPr>
                <w:rFonts w:cs="Arial"/>
                <w:sz w:val="16"/>
                <w:szCs w:val="16"/>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88685"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D71B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112CD6" w14:textId="77777777" w:rsidR="00675EF1" w:rsidRPr="005961A7" w:rsidRDefault="00675EF1" w:rsidP="00796695">
            <w:pPr>
              <w:pStyle w:val="TAL"/>
              <w:keepNext w:val="0"/>
              <w:keepLines w:val="0"/>
              <w:rPr>
                <w:rFonts w:cs="Arial"/>
                <w:sz w:val="16"/>
                <w:szCs w:val="16"/>
              </w:rPr>
            </w:pPr>
            <w:r w:rsidRPr="005961A7">
              <w:rPr>
                <w:rFonts w:cs="Arial"/>
                <w:sz w:val="16"/>
                <w:szCs w:val="16"/>
              </w:rPr>
              <w:t>Data Collection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EB07" w14:textId="57625A31"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65EBFD7C" w14:textId="77777777" w:rsidTr="002127B1">
        <w:tc>
          <w:tcPr>
            <w:tcW w:w="800" w:type="dxa"/>
            <w:tcBorders>
              <w:top w:val="single" w:sz="6" w:space="0" w:color="auto"/>
              <w:left w:val="single" w:sz="6" w:space="0" w:color="auto"/>
              <w:bottom w:val="single" w:sz="6" w:space="0" w:color="auto"/>
              <w:right w:val="single" w:sz="6" w:space="0" w:color="auto"/>
            </w:tcBorders>
            <w:shd w:val="solid" w:color="FFFFFF" w:fill="auto"/>
          </w:tcPr>
          <w:p w14:paraId="588E68D5"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5892D6"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3061C51" w14:textId="311AEAAE" w:rsidR="00675EF1" w:rsidRPr="005961A7" w:rsidRDefault="00675EF1" w:rsidP="00796695">
            <w:pPr>
              <w:pStyle w:val="TAC"/>
              <w:keepNext w:val="0"/>
              <w:keepLines w:val="0"/>
              <w:rPr>
                <w:rFonts w:cs="Arial"/>
                <w:sz w:val="16"/>
                <w:szCs w:val="16"/>
              </w:rPr>
            </w:pPr>
            <w:r>
              <w:rPr>
                <w:rFonts w:cs="Arial"/>
                <w:sz w:val="16"/>
                <w:szCs w:val="16"/>
              </w:rPr>
              <w:t>CP-233226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7943F0" w14:textId="77777777" w:rsidR="00675EF1" w:rsidRPr="005961A7" w:rsidRDefault="00675EF1" w:rsidP="00796695">
            <w:pPr>
              <w:pStyle w:val="TAL"/>
              <w:keepNext w:val="0"/>
              <w:keepLines w:val="0"/>
              <w:rPr>
                <w:rFonts w:cs="Arial"/>
                <w:sz w:val="16"/>
                <w:szCs w:val="16"/>
              </w:rPr>
            </w:pPr>
            <w:r w:rsidRPr="005961A7">
              <w:rPr>
                <w:rFonts w:cs="Arial"/>
                <w:sz w:val="16"/>
                <w:szCs w:val="16"/>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303956"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14687D" w14:textId="77777777" w:rsidR="00675EF1" w:rsidRPr="005961A7" w:rsidRDefault="00675EF1" w:rsidP="00796695">
            <w:pPr>
              <w:pStyle w:val="TAC"/>
              <w:keepNext w:val="0"/>
              <w:keepLines w:val="0"/>
              <w:rPr>
                <w:rFonts w:cs="Arial"/>
                <w:sz w:val="16"/>
                <w:szCs w:val="16"/>
              </w:rPr>
            </w:pPr>
            <w:r w:rsidRPr="005961A7">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5F971DB" w14:textId="77777777" w:rsidR="00675EF1" w:rsidRPr="005961A7" w:rsidRDefault="00675EF1" w:rsidP="00796695">
            <w:pPr>
              <w:pStyle w:val="TAL"/>
              <w:keepNext w:val="0"/>
              <w:keepLines w:val="0"/>
              <w:rPr>
                <w:rFonts w:cs="Arial"/>
                <w:sz w:val="16"/>
                <w:szCs w:val="16"/>
              </w:rPr>
            </w:pPr>
            <w:r w:rsidRPr="005961A7">
              <w:rPr>
                <w:rFonts w:cs="Arial"/>
                <w:sz w:val="16"/>
                <w:szCs w:val="16"/>
              </w:rPr>
              <w:t>Analytics Exposure in Roaming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91AE82" w14:textId="50B66D60"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675EF1" w:rsidRPr="005961A7" w14:paraId="066C7C50" w14:textId="77777777" w:rsidTr="004438E5">
        <w:tc>
          <w:tcPr>
            <w:tcW w:w="800" w:type="dxa"/>
            <w:tcBorders>
              <w:top w:val="single" w:sz="6" w:space="0" w:color="auto"/>
              <w:left w:val="single" w:sz="6" w:space="0" w:color="auto"/>
              <w:bottom w:val="single" w:sz="6" w:space="0" w:color="auto"/>
              <w:right w:val="single" w:sz="6" w:space="0" w:color="auto"/>
            </w:tcBorders>
            <w:shd w:val="solid" w:color="FFFFFF" w:fill="auto"/>
          </w:tcPr>
          <w:p w14:paraId="782D0964" w14:textId="77777777" w:rsidR="00675EF1" w:rsidRPr="005961A7" w:rsidRDefault="00675EF1" w:rsidP="00796695">
            <w:pPr>
              <w:pStyle w:val="TAC"/>
              <w:keepNext w:val="0"/>
              <w:keepLines w:val="0"/>
              <w:rPr>
                <w:sz w:val="16"/>
                <w:szCs w:val="16"/>
                <w:lang w:eastAsia="zh-CN"/>
              </w:rPr>
            </w:pPr>
            <w:r w:rsidRPr="005961A7">
              <w:rPr>
                <w:sz w:val="16"/>
                <w:szCs w:val="16"/>
                <w:lang w:eastAsia="zh-CN"/>
              </w:rPr>
              <w:t>2023-12</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2CE2AD3" w14:textId="77777777" w:rsidR="00675EF1" w:rsidRPr="005961A7" w:rsidRDefault="00675EF1" w:rsidP="00796695">
            <w:pPr>
              <w:pStyle w:val="TAC"/>
              <w:keepNext w:val="0"/>
              <w:keepLines w:val="0"/>
              <w:rPr>
                <w:sz w:val="16"/>
                <w:szCs w:val="16"/>
                <w:lang w:eastAsia="zh-CN"/>
              </w:rPr>
            </w:pPr>
            <w:r w:rsidRPr="005961A7">
              <w:rPr>
                <w:sz w:val="16"/>
                <w:szCs w:val="16"/>
                <w:lang w:eastAsia="zh-CN"/>
              </w:rPr>
              <w:t>CT#102</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4DD743" w14:textId="3DB2AC08" w:rsidR="00675EF1" w:rsidRPr="005961A7" w:rsidRDefault="00675EF1" w:rsidP="00796695">
            <w:pPr>
              <w:pStyle w:val="TAC"/>
              <w:keepNext w:val="0"/>
              <w:keepLines w:val="0"/>
              <w:rPr>
                <w:rFonts w:cs="Arial"/>
                <w:sz w:val="16"/>
                <w:szCs w:val="16"/>
              </w:rPr>
            </w:pPr>
            <w:r>
              <w:rPr>
                <w:rFonts w:cs="Arial"/>
                <w:sz w:val="16"/>
                <w:szCs w:val="16"/>
              </w:rPr>
              <w:t>CP-233246</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74813DC" w14:textId="77777777" w:rsidR="00675EF1" w:rsidRPr="005961A7" w:rsidRDefault="00675EF1" w:rsidP="00796695">
            <w:pPr>
              <w:pStyle w:val="TAL"/>
              <w:keepNext w:val="0"/>
              <w:keepLines w:val="0"/>
              <w:rPr>
                <w:rFonts w:cs="Arial"/>
                <w:sz w:val="16"/>
                <w:szCs w:val="16"/>
              </w:rPr>
            </w:pPr>
            <w:r w:rsidRPr="005961A7">
              <w:rPr>
                <w:rFonts w:cs="Arial"/>
                <w:sz w:val="16"/>
                <w:szCs w:val="16"/>
              </w:rPr>
              <w:t>0084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EB5B1" w14:textId="77777777" w:rsidR="00675EF1" w:rsidRPr="005961A7" w:rsidRDefault="00675EF1" w:rsidP="00796695">
            <w:pPr>
              <w:pStyle w:val="TAR"/>
              <w:keepNext w:val="0"/>
              <w:keepLines w:val="0"/>
              <w:rPr>
                <w:rFonts w:cs="Arial"/>
                <w:sz w:val="16"/>
                <w:szCs w:val="16"/>
              </w:rPr>
            </w:pPr>
            <w:r w:rsidRPr="005961A7">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D07D1" w14:textId="77777777" w:rsidR="00675EF1" w:rsidRPr="005961A7" w:rsidRDefault="00675EF1" w:rsidP="00796695">
            <w:pPr>
              <w:pStyle w:val="TAC"/>
              <w:keepNext w:val="0"/>
              <w:keepLines w:val="0"/>
              <w:rPr>
                <w:rFonts w:cs="Arial"/>
                <w:sz w:val="16"/>
                <w:szCs w:val="16"/>
              </w:rPr>
            </w:pPr>
            <w:r w:rsidRPr="005961A7">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3219F77" w14:textId="77777777" w:rsidR="00675EF1" w:rsidRPr="005961A7" w:rsidRDefault="00675EF1" w:rsidP="00796695">
            <w:pPr>
              <w:pStyle w:val="TAL"/>
              <w:keepNext w:val="0"/>
              <w:keepLines w:val="0"/>
              <w:rPr>
                <w:rFonts w:cs="Arial"/>
                <w:sz w:val="16"/>
                <w:szCs w:val="16"/>
              </w:rPr>
            </w:pPr>
            <w:r w:rsidRPr="005961A7">
              <w:rPr>
                <w:rFonts w:cs="Arial"/>
                <w:sz w:val="16"/>
                <w:szCs w:val="16"/>
              </w:rPr>
              <w:t>Corrections to data collection from OAM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EF5719" w14:textId="6352B4FE" w:rsidR="00675EF1" w:rsidRPr="005961A7" w:rsidRDefault="00675EF1" w:rsidP="00796695">
            <w:pPr>
              <w:pStyle w:val="TAC"/>
              <w:keepNext w:val="0"/>
              <w:keepLines w:val="0"/>
              <w:rPr>
                <w:sz w:val="16"/>
                <w:szCs w:val="16"/>
                <w:lang w:eastAsia="zh-CN"/>
              </w:rPr>
            </w:pPr>
            <w:r w:rsidRPr="008A1D7F">
              <w:rPr>
                <w:sz w:val="16"/>
                <w:szCs w:val="16"/>
                <w:lang w:eastAsia="zh-CN"/>
              </w:rPr>
              <w:t>18.3.0</w:t>
            </w:r>
          </w:p>
        </w:tc>
      </w:tr>
      <w:tr w:rsidR="004438E5" w:rsidRPr="005C7235" w14:paraId="3E48AE7B"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DDCC7E1"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ECE917"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0B6F5FE" w14:textId="4538771D" w:rsidR="004438E5" w:rsidRPr="005C7235" w:rsidRDefault="004438E5" w:rsidP="004438E5">
            <w:pPr>
              <w:pStyle w:val="TAC"/>
              <w:rPr>
                <w:rFonts w:cs="Arial"/>
                <w:sz w:val="16"/>
                <w:szCs w:val="16"/>
              </w:rPr>
            </w:pPr>
            <w:r>
              <w:rPr>
                <w:rFonts w:cs="Arial"/>
                <w:sz w:val="16"/>
                <w:szCs w:val="16"/>
              </w:rPr>
              <w:t>CP-240199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07D490" w14:textId="77777777" w:rsidR="004438E5" w:rsidRPr="005C7235" w:rsidRDefault="004438E5" w:rsidP="004438E5">
            <w:pPr>
              <w:pStyle w:val="TAL"/>
              <w:rPr>
                <w:rFonts w:cs="Arial"/>
                <w:sz w:val="16"/>
                <w:szCs w:val="16"/>
              </w:rPr>
            </w:pPr>
            <w:r w:rsidRPr="005C7235">
              <w:rPr>
                <w:rFonts w:cs="Arial"/>
                <w:sz w:val="16"/>
                <w:szCs w:val="16"/>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725023"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90E8D" w14:textId="77777777" w:rsidR="004438E5" w:rsidRPr="005C7235" w:rsidRDefault="004438E5" w:rsidP="004438E5">
            <w:pPr>
              <w:pStyle w:val="TAC"/>
              <w:rPr>
                <w:rFonts w:cs="Arial"/>
                <w:sz w:val="16"/>
                <w:szCs w:val="16"/>
              </w:rPr>
            </w:pPr>
            <w:r w:rsidRPr="005C7235">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02E23" w14:textId="77777777" w:rsidR="004438E5" w:rsidRPr="005C7235" w:rsidRDefault="004438E5" w:rsidP="004438E5">
            <w:pPr>
              <w:pStyle w:val="TAL"/>
              <w:rPr>
                <w:rFonts w:cs="Arial"/>
                <w:sz w:val="16"/>
                <w:szCs w:val="16"/>
              </w:rPr>
            </w:pPr>
            <w:r w:rsidRPr="005C7235">
              <w:rPr>
                <w:rFonts w:cs="Arial"/>
                <w:sz w:val="16"/>
                <w:szCs w:val="16"/>
              </w:rPr>
              <w:t>User Consent check before ADRF data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6B24E" w14:textId="59FD6613" w:rsidR="004438E5" w:rsidRPr="005C7235" w:rsidRDefault="004438E5" w:rsidP="004438E5">
            <w:pPr>
              <w:pStyle w:val="TAC"/>
              <w:rPr>
                <w:sz w:val="16"/>
                <w:szCs w:val="16"/>
                <w:lang w:eastAsia="zh-CN"/>
              </w:rPr>
            </w:pPr>
            <w:r>
              <w:rPr>
                <w:sz w:val="16"/>
                <w:szCs w:val="16"/>
                <w:lang w:eastAsia="zh-CN"/>
              </w:rPr>
              <w:t>18.4.0</w:t>
            </w:r>
          </w:p>
        </w:tc>
      </w:tr>
      <w:tr w:rsidR="004438E5" w:rsidRPr="005C7235" w14:paraId="6C322D4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5C4B9F96"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5C3617EE"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240E885" w14:textId="4EC05B83"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F24EEBD" w14:textId="77777777" w:rsidR="004438E5" w:rsidRPr="005C7235" w:rsidRDefault="004438E5" w:rsidP="004438E5">
            <w:pPr>
              <w:pStyle w:val="TAL"/>
              <w:rPr>
                <w:rFonts w:cs="Arial"/>
                <w:sz w:val="16"/>
                <w:szCs w:val="16"/>
              </w:rPr>
            </w:pPr>
            <w:r w:rsidRPr="005C7235">
              <w:rPr>
                <w:rFonts w:cs="Arial"/>
                <w:sz w:val="16"/>
                <w:szCs w:val="16"/>
              </w:rPr>
              <w:t>0087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799E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07490B"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88A11F3" w14:textId="77777777" w:rsidR="004438E5" w:rsidRPr="005C7235" w:rsidRDefault="004438E5" w:rsidP="004438E5">
            <w:pPr>
              <w:pStyle w:val="TAL"/>
              <w:rPr>
                <w:rFonts w:cs="Arial"/>
                <w:sz w:val="16"/>
                <w:szCs w:val="16"/>
              </w:rPr>
            </w:pPr>
            <w:r w:rsidRPr="005C7235">
              <w:rPr>
                <w:rFonts w:cs="Arial"/>
                <w:sz w:val="16"/>
                <w:szCs w:val="16"/>
              </w:rPr>
              <w:t>UE Communication analytics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F60EE" w14:textId="35CCD8D6" w:rsidR="004438E5" w:rsidRPr="005C7235" w:rsidRDefault="004438E5" w:rsidP="004438E5">
            <w:pPr>
              <w:pStyle w:val="TAC"/>
              <w:rPr>
                <w:sz w:val="16"/>
                <w:szCs w:val="16"/>
                <w:lang w:eastAsia="zh-CN"/>
              </w:rPr>
            </w:pPr>
            <w:r>
              <w:rPr>
                <w:sz w:val="16"/>
                <w:szCs w:val="16"/>
                <w:lang w:eastAsia="zh-CN"/>
              </w:rPr>
              <w:t>18.4.0</w:t>
            </w:r>
          </w:p>
        </w:tc>
      </w:tr>
      <w:tr w:rsidR="004438E5" w:rsidRPr="005C7235" w14:paraId="5F6F5519"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16C02B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5403563"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B4D027C" w14:textId="08C68894" w:rsidR="004438E5" w:rsidRPr="005C7235" w:rsidRDefault="004438E5" w:rsidP="004438E5">
            <w:pPr>
              <w:pStyle w:val="TAC"/>
              <w:rPr>
                <w:rFonts w:cs="Arial"/>
                <w:sz w:val="16"/>
                <w:szCs w:val="16"/>
              </w:rPr>
            </w:pPr>
            <w:r>
              <w:rPr>
                <w:rFonts w:cs="Arial"/>
                <w:sz w:val="16"/>
                <w:szCs w:val="16"/>
              </w:rPr>
              <w:t>CP-240174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46541FE" w14:textId="77777777" w:rsidR="004438E5" w:rsidRPr="005C7235" w:rsidRDefault="004438E5" w:rsidP="004438E5">
            <w:pPr>
              <w:pStyle w:val="TAL"/>
              <w:rPr>
                <w:rFonts w:cs="Arial"/>
                <w:sz w:val="16"/>
                <w:szCs w:val="16"/>
              </w:rPr>
            </w:pPr>
            <w:r w:rsidRPr="005C7235">
              <w:rPr>
                <w:rFonts w:cs="Arial"/>
                <w:sz w:val="16"/>
                <w:szCs w:val="16"/>
              </w:rPr>
              <w:t>0088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152F7"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F88F38"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89B27BD" w14:textId="77777777" w:rsidR="004438E5" w:rsidRPr="005C7235" w:rsidRDefault="004438E5" w:rsidP="004438E5">
            <w:pPr>
              <w:pStyle w:val="TAL"/>
              <w:rPr>
                <w:rFonts w:cs="Arial"/>
                <w:sz w:val="16"/>
                <w:szCs w:val="16"/>
              </w:rPr>
            </w:pPr>
            <w:r w:rsidRPr="005C7235">
              <w:rPr>
                <w:rFonts w:cs="Arial"/>
                <w:sz w:val="16"/>
                <w:szCs w:val="16"/>
              </w:rPr>
              <w:t>Updates to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507A0A" w14:textId="44511792" w:rsidR="004438E5" w:rsidRPr="005C7235" w:rsidRDefault="004438E5" w:rsidP="004438E5">
            <w:pPr>
              <w:pStyle w:val="TAC"/>
              <w:rPr>
                <w:sz w:val="16"/>
                <w:szCs w:val="16"/>
                <w:lang w:eastAsia="zh-CN"/>
              </w:rPr>
            </w:pPr>
            <w:r>
              <w:rPr>
                <w:sz w:val="16"/>
                <w:szCs w:val="16"/>
                <w:lang w:eastAsia="zh-CN"/>
              </w:rPr>
              <w:t>18.4.0</w:t>
            </w:r>
          </w:p>
        </w:tc>
      </w:tr>
      <w:tr w:rsidR="004438E5" w:rsidRPr="005C7235" w14:paraId="1400349C"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0DCF700C"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A0A3E85"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260D5D11" w14:textId="15957CFD" w:rsidR="004438E5" w:rsidRPr="005C7235" w:rsidRDefault="004438E5" w:rsidP="004438E5">
            <w:pPr>
              <w:pStyle w:val="TAC"/>
              <w:rPr>
                <w:rFonts w:cs="Arial"/>
                <w:sz w:val="16"/>
                <w:szCs w:val="16"/>
              </w:rPr>
            </w:pPr>
            <w:r>
              <w:rPr>
                <w:rFonts w:cs="Arial"/>
                <w:sz w:val="16"/>
                <w:szCs w:val="16"/>
              </w:rPr>
              <w:t>CP-240163</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B82C77" w14:textId="77777777" w:rsidR="004438E5" w:rsidRPr="005C7235" w:rsidRDefault="004438E5" w:rsidP="004438E5">
            <w:pPr>
              <w:pStyle w:val="TAL"/>
              <w:rPr>
                <w:rFonts w:cs="Arial"/>
                <w:sz w:val="16"/>
                <w:szCs w:val="16"/>
              </w:rPr>
            </w:pPr>
            <w:r w:rsidRPr="005C7235">
              <w:rPr>
                <w:rFonts w:cs="Arial"/>
                <w:sz w:val="16"/>
                <w:szCs w:val="16"/>
              </w:rPr>
              <w:t>0089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8EC28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C95ABB"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BAA9FC9" w14:textId="77777777" w:rsidR="004438E5" w:rsidRPr="005C7235" w:rsidRDefault="004438E5" w:rsidP="004438E5">
            <w:pPr>
              <w:pStyle w:val="TAL"/>
              <w:rPr>
                <w:rFonts w:cs="Arial"/>
                <w:sz w:val="16"/>
                <w:szCs w:val="16"/>
              </w:rPr>
            </w:pPr>
            <w:r w:rsidRPr="005C7235">
              <w:rPr>
                <w:rFonts w:cs="Arial"/>
                <w:sz w:val="16"/>
                <w:szCs w:val="16"/>
              </w:rPr>
              <w:t>Updates to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0B26A" w14:textId="4A58BB8A" w:rsidR="004438E5" w:rsidRPr="005C7235" w:rsidRDefault="004438E5" w:rsidP="004438E5">
            <w:pPr>
              <w:pStyle w:val="TAC"/>
              <w:rPr>
                <w:sz w:val="16"/>
                <w:szCs w:val="16"/>
                <w:lang w:eastAsia="zh-CN"/>
              </w:rPr>
            </w:pPr>
            <w:r>
              <w:rPr>
                <w:sz w:val="16"/>
                <w:szCs w:val="16"/>
                <w:lang w:eastAsia="zh-CN"/>
              </w:rPr>
              <w:t>18.4.0</w:t>
            </w:r>
          </w:p>
        </w:tc>
      </w:tr>
      <w:tr w:rsidR="004438E5" w:rsidRPr="005C7235" w14:paraId="47A36BE8" w14:textId="77777777" w:rsidTr="003E3E06">
        <w:tc>
          <w:tcPr>
            <w:tcW w:w="800" w:type="dxa"/>
            <w:tcBorders>
              <w:top w:val="single" w:sz="6" w:space="0" w:color="auto"/>
              <w:left w:val="single" w:sz="6" w:space="0" w:color="auto"/>
              <w:bottom w:val="single" w:sz="6" w:space="0" w:color="auto"/>
              <w:right w:val="single" w:sz="6" w:space="0" w:color="auto"/>
            </w:tcBorders>
            <w:shd w:val="solid" w:color="FFFFFF" w:fill="auto"/>
          </w:tcPr>
          <w:p w14:paraId="69555A62"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A794D5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A9930D0" w14:textId="5232D296" w:rsidR="004438E5" w:rsidRPr="005C7235" w:rsidRDefault="004438E5" w:rsidP="004438E5">
            <w:pPr>
              <w:pStyle w:val="TAC"/>
              <w:rPr>
                <w:rFonts w:cs="Arial"/>
                <w:sz w:val="16"/>
                <w:szCs w:val="16"/>
              </w:rPr>
            </w:pPr>
            <w:r>
              <w:rPr>
                <w:rFonts w:cs="Arial"/>
                <w:sz w:val="16"/>
                <w:szCs w:val="16"/>
              </w:rPr>
              <w:t>CP-240184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F28178" w14:textId="77777777" w:rsidR="004438E5" w:rsidRPr="005C7235" w:rsidRDefault="004438E5" w:rsidP="004438E5">
            <w:pPr>
              <w:pStyle w:val="TAL"/>
              <w:rPr>
                <w:rFonts w:cs="Arial"/>
                <w:sz w:val="16"/>
                <w:szCs w:val="16"/>
              </w:rPr>
            </w:pPr>
            <w:r w:rsidRPr="005C7235">
              <w:rPr>
                <w:rFonts w:cs="Arial"/>
                <w:sz w:val="16"/>
                <w:szCs w:val="16"/>
              </w:rPr>
              <w:t>0090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5D8D45" w14:textId="77777777" w:rsidR="004438E5" w:rsidRPr="005C7235" w:rsidRDefault="004438E5" w:rsidP="004438E5">
            <w:pPr>
              <w:pStyle w:val="TAR"/>
              <w:rPr>
                <w:rFonts w:cs="Arial"/>
                <w:sz w:val="16"/>
                <w:szCs w:val="16"/>
              </w:rPr>
            </w:pPr>
            <w:r w:rsidRPr="005C7235">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5E24" w14:textId="77777777" w:rsidR="004438E5" w:rsidRPr="005C7235" w:rsidRDefault="004438E5" w:rsidP="004438E5">
            <w:pPr>
              <w:pStyle w:val="TAC"/>
              <w:rPr>
                <w:rFonts w:cs="Arial"/>
                <w:sz w:val="16"/>
                <w:szCs w:val="16"/>
              </w:rPr>
            </w:pPr>
            <w:r w:rsidRPr="005C7235">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6856F42" w14:textId="77777777" w:rsidR="004438E5" w:rsidRPr="005C7235" w:rsidRDefault="004438E5" w:rsidP="004438E5">
            <w:pPr>
              <w:pStyle w:val="TAL"/>
              <w:rPr>
                <w:rFonts w:cs="Arial"/>
                <w:sz w:val="16"/>
                <w:szCs w:val="16"/>
              </w:rPr>
            </w:pPr>
            <w:r w:rsidRPr="005C7235">
              <w:rPr>
                <w:rFonts w:cs="Arial"/>
                <w:sz w:val="16"/>
                <w:szCs w:val="16"/>
              </w:rPr>
              <w:t>Updates with UPF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0A0B33" w14:textId="550D582F" w:rsidR="004438E5" w:rsidRPr="005C7235" w:rsidRDefault="004438E5" w:rsidP="004438E5">
            <w:pPr>
              <w:pStyle w:val="TAC"/>
              <w:rPr>
                <w:sz w:val="16"/>
                <w:szCs w:val="16"/>
                <w:lang w:eastAsia="zh-CN"/>
              </w:rPr>
            </w:pPr>
            <w:r>
              <w:rPr>
                <w:sz w:val="16"/>
                <w:szCs w:val="16"/>
                <w:lang w:eastAsia="zh-CN"/>
              </w:rPr>
              <w:t>18.4.0</w:t>
            </w:r>
          </w:p>
        </w:tc>
      </w:tr>
      <w:tr w:rsidR="004438E5" w:rsidRPr="005C7235" w14:paraId="27EC0226" w14:textId="77777777" w:rsidTr="00591536">
        <w:tc>
          <w:tcPr>
            <w:tcW w:w="800" w:type="dxa"/>
            <w:tcBorders>
              <w:top w:val="single" w:sz="6" w:space="0" w:color="auto"/>
              <w:left w:val="single" w:sz="6" w:space="0" w:color="auto"/>
              <w:bottom w:val="single" w:sz="6" w:space="0" w:color="auto"/>
              <w:right w:val="single" w:sz="6" w:space="0" w:color="auto"/>
            </w:tcBorders>
            <w:shd w:val="solid" w:color="FFFFFF" w:fill="auto"/>
          </w:tcPr>
          <w:p w14:paraId="6674082B" w14:textId="77777777" w:rsidR="004438E5" w:rsidRPr="005C7235" w:rsidRDefault="004438E5" w:rsidP="004438E5">
            <w:pPr>
              <w:pStyle w:val="TAC"/>
              <w:rPr>
                <w:sz w:val="16"/>
                <w:szCs w:val="16"/>
                <w:lang w:eastAsia="zh-CN"/>
              </w:rPr>
            </w:pPr>
            <w:r w:rsidRPr="005C7235">
              <w:rPr>
                <w:sz w:val="16"/>
                <w:szCs w:val="16"/>
                <w:lang w:eastAsia="zh-CN"/>
              </w:rPr>
              <w:t>2024-03</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C6A587A" w14:textId="77777777" w:rsidR="004438E5" w:rsidRPr="005C7235" w:rsidRDefault="004438E5" w:rsidP="004438E5">
            <w:pPr>
              <w:pStyle w:val="TAC"/>
              <w:rPr>
                <w:sz w:val="16"/>
                <w:szCs w:val="16"/>
                <w:lang w:eastAsia="zh-CN"/>
              </w:rPr>
            </w:pPr>
            <w:r w:rsidRPr="005C7235">
              <w:rPr>
                <w:sz w:val="16"/>
                <w:szCs w:val="16"/>
                <w:lang w:eastAsia="zh-CN"/>
              </w:rPr>
              <w:t>CT#103</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6D107A6" w14:textId="71F07934" w:rsidR="004438E5" w:rsidRPr="005C7235" w:rsidRDefault="004438E5" w:rsidP="004438E5">
            <w:pPr>
              <w:pStyle w:val="TAC"/>
              <w:rPr>
                <w:rFonts w:cs="Arial"/>
                <w:sz w:val="16"/>
                <w:szCs w:val="16"/>
              </w:rPr>
            </w:pPr>
            <w:r>
              <w:rPr>
                <w:rFonts w:cs="Arial"/>
                <w:sz w:val="16"/>
                <w:szCs w:val="16"/>
              </w:rPr>
              <w:t>CP-240161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C1F6882" w14:textId="77777777" w:rsidR="004438E5" w:rsidRPr="005C7235" w:rsidRDefault="004438E5" w:rsidP="004438E5">
            <w:pPr>
              <w:pStyle w:val="TAL"/>
              <w:rPr>
                <w:rFonts w:cs="Arial"/>
                <w:sz w:val="16"/>
                <w:szCs w:val="16"/>
              </w:rPr>
            </w:pPr>
            <w:r w:rsidRPr="005C7235">
              <w:rPr>
                <w:rFonts w:cs="Arial"/>
                <w:sz w:val="16"/>
                <w:szCs w:val="16"/>
              </w:rPr>
              <w:t>0091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F93112" w14:textId="77777777" w:rsidR="004438E5" w:rsidRPr="005C7235" w:rsidRDefault="004438E5" w:rsidP="004438E5">
            <w:pPr>
              <w:pStyle w:val="TAR"/>
              <w:rPr>
                <w:rFonts w:cs="Arial"/>
                <w:sz w:val="16"/>
                <w:szCs w:val="16"/>
              </w:rPr>
            </w:pPr>
            <w:r w:rsidRPr="005C7235">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DC6479" w14:textId="77777777" w:rsidR="004438E5" w:rsidRPr="005C7235" w:rsidRDefault="004438E5" w:rsidP="004438E5">
            <w:pPr>
              <w:pStyle w:val="TAC"/>
              <w:rPr>
                <w:rFonts w:cs="Arial"/>
                <w:sz w:val="16"/>
                <w:szCs w:val="16"/>
              </w:rPr>
            </w:pPr>
            <w:r w:rsidRPr="005C7235">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F071CC4" w14:textId="77777777" w:rsidR="004438E5" w:rsidRPr="005C7235" w:rsidRDefault="004438E5" w:rsidP="004438E5">
            <w:pPr>
              <w:pStyle w:val="TAL"/>
              <w:rPr>
                <w:rFonts w:cs="Arial"/>
                <w:sz w:val="16"/>
                <w:szCs w:val="16"/>
              </w:rPr>
            </w:pPr>
            <w:r w:rsidRPr="005C7235">
              <w:rPr>
                <w:rFonts w:cs="Arial"/>
                <w:sz w:val="16"/>
                <w:szCs w:val="16"/>
              </w:rPr>
              <w:t>Update Consumer in the ML Model Provisioning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E78EDB" w14:textId="2E85D0C0" w:rsidR="004438E5" w:rsidRPr="005C7235" w:rsidRDefault="004438E5" w:rsidP="004438E5">
            <w:pPr>
              <w:pStyle w:val="TAC"/>
              <w:rPr>
                <w:sz w:val="16"/>
                <w:szCs w:val="16"/>
                <w:lang w:eastAsia="zh-CN"/>
              </w:rPr>
            </w:pPr>
            <w:r>
              <w:rPr>
                <w:sz w:val="16"/>
                <w:szCs w:val="16"/>
                <w:lang w:eastAsia="zh-CN"/>
              </w:rPr>
              <w:t>18.4.0</w:t>
            </w:r>
          </w:p>
        </w:tc>
      </w:tr>
      <w:tr w:rsidR="00591536" w:rsidRPr="00910C3A" w14:paraId="1BE3C4B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B1589BE"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451F5F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757056B" w14:textId="487D82E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0777BF7" w14:textId="77777777" w:rsidR="00591536" w:rsidRPr="00910C3A" w:rsidRDefault="00591536" w:rsidP="00591536">
            <w:pPr>
              <w:pStyle w:val="TAL"/>
              <w:rPr>
                <w:rFonts w:cs="Arial"/>
                <w:sz w:val="16"/>
                <w:szCs w:val="16"/>
              </w:rPr>
            </w:pPr>
            <w:r w:rsidRPr="00910C3A">
              <w:rPr>
                <w:rFonts w:cs="Arial"/>
                <w:sz w:val="16"/>
                <w:szCs w:val="16"/>
              </w:rPr>
              <w:t>0092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B7F01"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4461E"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5E22D75F" w14:textId="77777777" w:rsidR="00591536" w:rsidRPr="00910C3A" w:rsidRDefault="00591536" w:rsidP="00591536">
            <w:pPr>
              <w:pStyle w:val="TAL"/>
              <w:rPr>
                <w:rFonts w:cs="Arial"/>
                <w:sz w:val="16"/>
                <w:szCs w:val="16"/>
              </w:rPr>
            </w:pPr>
            <w:r w:rsidRPr="00910C3A">
              <w:rPr>
                <w:rFonts w:cs="Arial"/>
                <w:sz w:val="16"/>
                <w:szCs w:val="16"/>
              </w:rPr>
              <w:t>Analytics   Subscription Transfer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D359E" w14:textId="46308E81" w:rsidR="00591536" w:rsidRPr="00910C3A" w:rsidRDefault="00591536" w:rsidP="00591536">
            <w:pPr>
              <w:pStyle w:val="TAC"/>
              <w:rPr>
                <w:sz w:val="16"/>
                <w:szCs w:val="16"/>
                <w:lang w:eastAsia="zh-CN"/>
              </w:rPr>
            </w:pPr>
            <w:r>
              <w:rPr>
                <w:sz w:val="16"/>
                <w:szCs w:val="16"/>
                <w:lang w:eastAsia="zh-CN"/>
              </w:rPr>
              <w:t>18.5.0</w:t>
            </w:r>
          </w:p>
        </w:tc>
      </w:tr>
      <w:tr w:rsidR="00591536" w:rsidRPr="00910C3A" w14:paraId="2836FE4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E135261"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64C3DC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5EB2D19" w14:textId="37A8EB4E"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A2DF332" w14:textId="77777777" w:rsidR="00591536" w:rsidRPr="00910C3A" w:rsidRDefault="00591536" w:rsidP="00591536">
            <w:pPr>
              <w:pStyle w:val="TAL"/>
              <w:rPr>
                <w:rFonts w:cs="Arial"/>
                <w:sz w:val="16"/>
                <w:szCs w:val="16"/>
              </w:rPr>
            </w:pPr>
            <w:r w:rsidRPr="00910C3A">
              <w:rPr>
                <w:rFonts w:cs="Arial"/>
                <w:sz w:val="16"/>
                <w:szCs w:val="16"/>
              </w:rPr>
              <w:t>0093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79A3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3C34F"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BA8A8A9" w14:textId="77777777" w:rsidR="00591536" w:rsidRPr="00910C3A" w:rsidRDefault="00591536" w:rsidP="00591536">
            <w:pPr>
              <w:pStyle w:val="TAL"/>
              <w:rPr>
                <w:rFonts w:cs="Arial"/>
                <w:sz w:val="16"/>
                <w:szCs w:val="16"/>
              </w:rPr>
            </w:pPr>
            <w:r w:rsidRPr="00910C3A">
              <w:rPr>
                <w:rFonts w:cs="Arial"/>
                <w:sz w:val="16"/>
                <w:szCs w:val="16"/>
              </w:rPr>
              <w:t>Corrections on collecting data from UPF for DN Performance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5B11A4" w14:textId="3A74C78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099B136A"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DC2A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B67557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6464C6A" w14:textId="542C2571"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1EE28FF" w14:textId="77777777" w:rsidR="00591536" w:rsidRPr="00910C3A" w:rsidRDefault="00591536" w:rsidP="00591536">
            <w:pPr>
              <w:pStyle w:val="TAL"/>
              <w:rPr>
                <w:rFonts w:cs="Arial"/>
                <w:sz w:val="16"/>
                <w:szCs w:val="16"/>
              </w:rPr>
            </w:pPr>
            <w:r w:rsidRPr="00910C3A">
              <w:rPr>
                <w:rFonts w:cs="Arial"/>
                <w:sz w:val="16"/>
                <w:szCs w:val="16"/>
              </w:rPr>
              <w:t>0094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771BD" w14:textId="77777777" w:rsidR="00591536" w:rsidRPr="00910C3A" w:rsidRDefault="00591536" w:rsidP="00591536">
            <w:pPr>
              <w:pStyle w:val="TAR"/>
              <w:rPr>
                <w:rFonts w:cs="Arial"/>
                <w:sz w:val="16"/>
                <w:szCs w:val="16"/>
              </w:rPr>
            </w:pPr>
            <w:r w:rsidRPr="00910C3A">
              <w:rPr>
                <w:rFonts w:cs="Arial"/>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3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DCF7D32" w14:textId="77777777" w:rsidR="00591536" w:rsidRPr="00910C3A" w:rsidRDefault="00591536" w:rsidP="00591536">
            <w:pPr>
              <w:pStyle w:val="TAL"/>
              <w:rPr>
                <w:rFonts w:cs="Arial"/>
                <w:sz w:val="16"/>
                <w:szCs w:val="16"/>
              </w:rPr>
            </w:pPr>
            <w:r w:rsidRPr="00910C3A">
              <w:rPr>
                <w:rFonts w:cs="Arial"/>
                <w:sz w:val="16"/>
                <w:szCs w:val="16"/>
              </w:rPr>
              <w:t>Corrections on the procedure of PFD Determination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028D26" w14:textId="59F5E79A"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3CB42E5E"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AE49779"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E93BC0C"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4A1EFF4" w14:textId="2D4B27BB" w:rsidR="00591536" w:rsidRPr="00910C3A" w:rsidRDefault="00591536" w:rsidP="00591536">
            <w:pPr>
              <w:pStyle w:val="TAC"/>
              <w:rPr>
                <w:rFonts w:cs="Arial"/>
                <w:sz w:val="16"/>
                <w:szCs w:val="16"/>
              </w:rPr>
            </w:pPr>
            <w:r>
              <w:rPr>
                <w:rFonts w:cs="Arial"/>
                <w:sz w:val="16"/>
                <w:szCs w:val="16"/>
              </w:rPr>
              <w:t>CP-241105</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37F2415" w14:textId="77777777" w:rsidR="00591536" w:rsidRPr="00910C3A" w:rsidRDefault="00591536" w:rsidP="00591536">
            <w:pPr>
              <w:pStyle w:val="TAL"/>
              <w:rPr>
                <w:rFonts w:cs="Arial"/>
                <w:sz w:val="16"/>
                <w:szCs w:val="16"/>
              </w:rPr>
            </w:pPr>
            <w:r w:rsidRPr="00910C3A">
              <w:rPr>
                <w:rFonts w:cs="Arial"/>
                <w:sz w:val="16"/>
                <w:szCs w:val="16"/>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97F532"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66883" w14:textId="77777777" w:rsidR="00591536" w:rsidRPr="00910C3A" w:rsidRDefault="00591536" w:rsidP="00591536">
            <w:pPr>
              <w:pStyle w:val="TAC"/>
              <w:rPr>
                <w:rFonts w:cs="Arial"/>
                <w:sz w:val="16"/>
                <w:szCs w:val="16"/>
              </w:rPr>
            </w:pPr>
            <w:r w:rsidRPr="00910C3A">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2045245" w14:textId="77777777" w:rsidR="00591536" w:rsidRPr="00910C3A" w:rsidRDefault="00591536" w:rsidP="00591536">
            <w:pPr>
              <w:pStyle w:val="TAL"/>
              <w:rPr>
                <w:rFonts w:cs="Arial"/>
                <w:sz w:val="16"/>
                <w:szCs w:val="16"/>
              </w:rPr>
            </w:pPr>
            <w:r w:rsidRPr="00910C3A">
              <w:rPr>
                <w:rFonts w:cs="Arial"/>
                <w:sz w:val="16"/>
                <w:szCs w:val="16"/>
              </w:rPr>
              <w:t>Corrections to user consent for data collection using DCCF</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D4CB06" w14:textId="55F486C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35C1B5F"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7DA09BE5"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589A8D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D1FE5BF" w14:textId="2AD6AE8C" w:rsidR="00591536" w:rsidRPr="00910C3A" w:rsidRDefault="00591536" w:rsidP="00591536">
            <w:pPr>
              <w:pStyle w:val="TAC"/>
              <w:rPr>
                <w:rFonts w:cs="Arial"/>
                <w:sz w:val="16"/>
                <w:szCs w:val="16"/>
              </w:rPr>
            </w:pPr>
            <w:r>
              <w:rPr>
                <w:rFonts w:cs="Arial"/>
                <w:sz w:val="16"/>
                <w:szCs w:val="16"/>
              </w:rPr>
              <w:t>CP-241101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DCAD2" w14:textId="77777777" w:rsidR="00591536" w:rsidRPr="00910C3A" w:rsidRDefault="00591536" w:rsidP="00591536">
            <w:pPr>
              <w:pStyle w:val="TAL"/>
              <w:rPr>
                <w:rFonts w:cs="Arial"/>
                <w:sz w:val="16"/>
                <w:szCs w:val="16"/>
              </w:rPr>
            </w:pPr>
            <w:r w:rsidRPr="00910C3A">
              <w:rPr>
                <w:rFonts w:cs="Arial"/>
                <w:sz w:val="16"/>
                <w:szCs w:val="16"/>
              </w:rPr>
              <w:t>0097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1AAC7D"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7F4DA"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E5926EF" w14:textId="77777777" w:rsidR="00591536" w:rsidRPr="00910C3A" w:rsidRDefault="00591536" w:rsidP="00591536">
            <w:pPr>
              <w:pStyle w:val="TAL"/>
              <w:rPr>
                <w:rFonts w:cs="Arial"/>
                <w:sz w:val="16"/>
                <w:szCs w:val="16"/>
              </w:rPr>
            </w:pPr>
            <w:r w:rsidRPr="00910C3A">
              <w:rPr>
                <w:rFonts w:cs="Arial"/>
                <w:sz w:val="16"/>
                <w:szCs w:val="16"/>
              </w:rPr>
              <w:t>Corrections to data collection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79390" w14:textId="7A1D94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6B88382B"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58120AD7"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736B37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1890DD5D" w14:textId="6ED467DC" w:rsidR="00591536" w:rsidRPr="00910C3A" w:rsidRDefault="00591536" w:rsidP="00591536">
            <w:pPr>
              <w:pStyle w:val="TAC"/>
              <w:rPr>
                <w:rFonts w:cs="Arial"/>
                <w:sz w:val="16"/>
                <w:szCs w:val="16"/>
              </w:rPr>
            </w:pPr>
            <w:r>
              <w:rPr>
                <w:rFonts w:cs="Arial"/>
                <w:sz w:val="16"/>
                <w:szCs w:val="16"/>
              </w:rPr>
              <w:t>CP-241091</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0889048B" w14:textId="77777777" w:rsidR="00591536" w:rsidRPr="00910C3A" w:rsidRDefault="00591536" w:rsidP="00591536">
            <w:pPr>
              <w:pStyle w:val="TAL"/>
              <w:rPr>
                <w:rFonts w:cs="Arial"/>
                <w:sz w:val="16"/>
                <w:szCs w:val="16"/>
              </w:rPr>
            </w:pPr>
            <w:r w:rsidRPr="00910C3A">
              <w:rPr>
                <w:rFonts w:cs="Arial"/>
                <w:sz w:val="16"/>
                <w:szCs w:val="16"/>
              </w:rPr>
              <w:t>0098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FEE1D"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E890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53CB29C" w14:textId="77777777" w:rsidR="00591536" w:rsidRPr="00910C3A" w:rsidRDefault="00591536" w:rsidP="00591536">
            <w:pPr>
              <w:pStyle w:val="TAL"/>
              <w:rPr>
                <w:rFonts w:cs="Arial"/>
                <w:sz w:val="16"/>
                <w:szCs w:val="16"/>
              </w:rPr>
            </w:pPr>
            <w:r w:rsidRPr="00910C3A">
              <w:rPr>
                <w:rFonts w:cs="Arial"/>
                <w:sz w:val="16"/>
                <w:szCs w:val="16"/>
              </w:rPr>
              <w:t>Updates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CB9F5" w14:textId="3838BCA6"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B0675F7"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2A3ABCD6"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A6B16F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95DB90E" w14:textId="7B227745"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4B91436C" w14:textId="77777777" w:rsidR="00591536" w:rsidRPr="00910C3A" w:rsidRDefault="00591536" w:rsidP="00591536">
            <w:pPr>
              <w:pStyle w:val="TAL"/>
              <w:rPr>
                <w:rFonts w:cs="Arial"/>
                <w:sz w:val="16"/>
                <w:szCs w:val="16"/>
              </w:rPr>
            </w:pPr>
            <w:r w:rsidRPr="00910C3A">
              <w:rPr>
                <w:rFonts w:cs="Arial"/>
                <w:sz w:val="16"/>
                <w:szCs w:val="16"/>
              </w:rPr>
              <w:t>0106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D4714F"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0BACD4"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5F225A4" w14:textId="77777777" w:rsidR="00591536" w:rsidRPr="00910C3A" w:rsidRDefault="00591536" w:rsidP="00591536">
            <w:pPr>
              <w:pStyle w:val="TAL"/>
              <w:rPr>
                <w:rFonts w:cs="Arial"/>
                <w:sz w:val="16"/>
                <w:szCs w:val="16"/>
              </w:rPr>
            </w:pPr>
            <w:r w:rsidRPr="00910C3A">
              <w:rPr>
                <w:rFonts w:cs="Arial"/>
                <w:sz w:val="16"/>
                <w:szCs w:val="16"/>
              </w:rPr>
              <w:t>Analytics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9B029B" w14:textId="5DA360A3"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3E81306"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A56B6D2"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3BB05168"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FE8AE" w14:textId="4F49F6B6"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6FE5C9D" w14:textId="77777777" w:rsidR="00591536" w:rsidRPr="00910C3A" w:rsidRDefault="00591536" w:rsidP="00591536">
            <w:pPr>
              <w:pStyle w:val="TAL"/>
              <w:rPr>
                <w:rFonts w:cs="Arial"/>
                <w:sz w:val="16"/>
                <w:szCs w:val="16"/>
              </w:rPr>
            </w:pPr>
            <w:r w:rsidRPr="00910C3A">
              <w:rPr>
                <w:rFonts w:cs="Arial"/>
                <w:sz w:val="16"/>
                <w:szCs w:val="16"/>
              </w:rPr>
              <w:t>0107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3C130"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871338"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3F941CE" w14:textId="77777777" w:rsidR="00591536" w:rsidRPr="00910C3A" w:rsidRDefault="00591536" w:rsidP="00591536">
            <w:pPr>
              <w:pStyle w:val="TAL"/>
              <w:rPr>
                <w:rFonts w:cs="Arial"/>
                <w:sz w:val="16"/>
                <w:szCs w:val="16"/>
              </w:rPr>
            </w:pPr>
            <w:r w:rsidRPr="00910C3A">
              <w:rPr>
                <w:rFonts w:cs="Arial"/>
                <w:sz w:val="16"/>
                <w:szCs w:val="16"/>
              </w:rPr>
              <w:t>ML model accuracy monitoring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E5C58" w14:textId="44F3829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5A372A3"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4B45AFA"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6612F206"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FDBBBC6" w14:textId="53AFEA6F" w:rsidR="00591536" w:rsidRPr="00910C3A" w:rsidRDefault="00591536" w:rsidP="00591536">
            <w:pPr>
              <w:pStyle w:val="TAC"/>
              <w:rPr>
                <w:rFonts w:cs="Arial"/>
                <w:sz w:val="16"/>
                <w:szCs w:val="16"/>
              </w:rPr>
            </w:pPr>
            <w:r>
              <w:rPr>
                <w:rFonts w:cs="Arial"/>
                <w:sz w:val="16"/>
                <w:szCs w:val="16"/>
              </w:rPr>
              <w:t>CP-241079</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2BBF94D7" w14:textId="77777777" w:rsidR="00591536" w:rsidRPr="00910C3A" w:rsidRDefault="00591536" w:rsidP="00591536">
            <w:pPr>
              <w:pStyle w:val="TAL"/>
              <w:rPr>
                <w:rFonts w:cs="Arial"/>
                <w:sz w:val="16"/>
                <w:szCs w:val="16"/>
              </w:rPr>
            </w:pPr>
            <w:r w:rsidRPr="00910C3A">
              <w:rPr>
                <w:rFonts w:cs="Arial"/>
                <w:sz w:val="16"/>
                <w:szCs w:val="16"/>
              </w:rPr>
              <w:t>0108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BDC3F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13959F"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05FEC46" w14:textId="77777777" w:rsidR="00591536" w:rsidRPr="00910C3A" w:rsidRDefault="00591536" w:rsidP="00591536">
            <w:pPr>
              <w:pStyle w:val="TAL"/>
              <w:rPr>
                <w:rFonts w:cs="Arial"/>
                <w:sz w:val="16"/>
                <w:szCs w:val="16"/>
              </w:rPr>
            </w:pPr>
            <w:r w:rsidRPr="00910C3A">
              <w:rPr>
                <w:rFonts w:cs="Arial"/>
                <w:sz w:val="16"/>
                <w:szCs w:val="16"/>
              </w:rPr>
              <w:t>DCCF change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80867" w14:textId="4C144CE2"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7E628900"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3C6EA4FB"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7BBBF66A"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4E93A6A" w14:textId="7FE9A4BD"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272E2BA" w14:textId="77777777" w:rsidR="00591536" w:rsidRPr="00910C3A" w:rsidRDefault="00591536" w:rsidP="00591536">
            <w:pPr>
              <w:pStyle w:val="TAL"/>
              <w:rPr>
                <w:rFonts w:cs="Arial"/>
                <w:sz w:val="16"/>
                <w:szCs w:val="16"/>
              </w:rPr>
            </w:pPr>
            <w:r w:rsidRPr="00910C3A">
              <w:rPr>
                <w:rFonts w:cs="Arial"/>
                <w:sz w:val="16"/>
                <w:szCs w:val="16"/>
              </w:rPr>
              <w:t>0109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70DAE6"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AA7E3"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2576C88" w14:textId="77777777" w:rsidR="00591536" w:rsidRPr="00910C3A" w:rsidRDefault="00591536" w:rsidP="00591536">
            <w:pPr>
              <w:pStyle w:val="TAL"/>
              <w:rPr>
                <w:rFonts w:cs="Arial"/>
                <w:sz w:val="16"/>
                <w:szCs w:val="16"/>
              </w:rPr>
            </w:pPr>
            <w:r w:rsidRPr="00910C3A">
              <w:rPr>
                <w:rFonts w:cs="Arial"/>
                <w:sz w:val="16"/>
                <w:szCs w:val="16"/>
              </w:rPr>
              <w:t>Corrections to QoS Monitoring related UPF event exposure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B78AB" w14:textId="56A4131E"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48492F08"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5F98C44"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186BBAF"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48DAFE24" w14:textId="60F71FA8" w:rsidR="00591536" w:rsidRPr="00910C3A" w:rsidRDefault="00591536" w:rsidP="00591536">
            <w:pPr>
              <w:pStyle w:val="TAC"/>
              <w:rPr>
                <w:rFonts w:cs="Arial"/>
                <w:sz w:val="16"/>
                <w:szCs w:val="16"/>
              </w:rPr>
            </w:pPr>
            <w:r>
              <w:rPr>
                <w:rFonts w:cs="Arial"/>
                <w:sz w:val="16"/>
                <w:szCs w:val="16"/>
              </w:rPr>
              <w:t>CP-241114</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454958E" w14:textId="77777777" w:rsidR="00591536" w:rsidRPr="00910C3A" w:rsidRDefault="00591536" w:rsidP="00591536">
            <w:pPr>
              <w:pStyle w:val="TAL"/>
              <w:rPr>
                <w:rFonts w:cs="Arial"/>
                <w:sz w:val="16"/>
                <w:szCs w:val="16"/>
              </w:rPr>
            </w:pPr>
            <w:r w:rsidRPr="00910C3A">
              <w:rPr>
                <w:rFonts w:cs="Arial"/>
                <w:sz w:val="16"/>
                <w:szCs w:val="16"/>
              </w:rPr>
              <w:t>0110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FA205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B73C1E"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89F935" w14:textId="77777777" w:rsidR="00591536" w:rsidRPr="00910C3A" w:rsidRDefault="00591536" w:rsidP="00591536">
            <w:pPr>
              <w:pStyle w:val="TAL"/>
              <w:rPr>
                <w:rFonts w:cs="Arial"/>
                <w:sz w:val="16"/>
                <w:szCs w:val="16"/>
              </w:rPr>
            </w:pPr>
            <w:r w:rsidRPr="00910C3A">
              <w:rPr>
                <w:rFonts w:cs="Arial"/>
                <w:sz w:val="16"/>
                <w:szCs w:val="16"/>
              </w:rPr>
              <w:t>Updates to UPF event exposure procedures in PDU Session Traffic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2A2379" w14:textId="5BBBAC2C"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1A17B429"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6228957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9FB8E9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529AEB56" w14:textId="525F5B16" w:rsidR="00591536" w:rsidRPr="00910C3A" w:rsidRDefault="00591536" w:rsidP="00591536">
            <w:pPr>
              <w:pStyle w:val="TAC"/>
              <w:rPr>
                <w:rFonts w:cs="Arial"/>
                <w:sz w:val="16"/>
                <w:szCs w:val="16"/>
              </w:rPr>
            </w:pPr>
            <w:r>
              <w:rPr>
                <w:rFonts w:cs="Arial"/>
                <w:sz w:val="16"/>
                <w:szCs w:val="16"/>
              </w:rPr>
              <w:t>CP-241092</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C4314F7" w14:textId="77777777" w:rsidR="00591536" w:rsidRPr="00910C3A" w:rsidRDefault="00591536" w:rsidP="00591536">
            <w:pPr>
              <w:pStyle w:val="TAL"/>
              <w:rPr>
                <w:rFonts w:cs="Arial"/>
                <w:sz w:val="16"/>
                <w:szCs w:val="16"/>
              </w:rPr>
            </w:pPr>
            <w:r w:rsidRPr="00910C3A">
              <w:rPr>
                <w:rFonts w:cs="Arial"/>
                <w:sz w:val="16"/>
                <w:szCs w:val="16"/>
              </w:rPr>
              <w:t>0111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80F96"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ACEC1"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96A6CC0" w14:textId="77777777" w:rsidR="00591536" w:rsidRPr="00910C3A" w:rsidRDefault="00591536" w:rsidP="00591536">
            <w:pPr>
              <w:pStyle w:val="TAL"/>
              <w:rPr>
                <w:rFonts w:cs="Arial"/>
                <w:sz w:val="16"/>
                <w:szCs w:val="16"/>
              </w:rPr>
            </w:pPr>
            <w:r w:rsidRPr="00910C3A">
              <w:rPr>
                <w:rFonts w:cs="Arial"/>
                <w:sz w:val="16"/>
                <w:szCs w:val="16"/>
              </w:rPr>
              <w:t>Corrections to procedures of E2E data volume transfer time analytics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AC2CA" w14:textId="3ED0ECDF"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5F85FB1D"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1ED9FFE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2C3BC6DE"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0C490D17" w14:textId="5083DF4C"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987E80C" w14:textId="77777777" w:rsidR="00591536" w:rsidRPr="00910C3A" w:rsidRDefault="00591536" w:rsidP="00591536">
            <w:pPr>
              <w:pStyle w:val="TAL"/>
              <w:rPr>
                <w:rFonts w:cs="Arial"/>
                <w:sz w:val="16"/>
                <w:szCs w:val="16"/>
              </w:rPr>
            </w:pPr>
            <w:r w:rsidRPr="00910C3A">
              <w:rPr>
                <w:rFonts w:cs="Arial"/>
                <w:sz w:val="16"/>
                <w:szCs w:val="16"/>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DDF325" w14:textId="77777777" w:rsidR="00591536" w:rsidRPr="00910C3A" w:rsidRDefault="00591536" w:rsidP="00591536">
            <w:pPr>
              <w:pStyle w:val="TAR"/>
              <w:rPr>
                <w:rFonts w:cs="Arial"/>
                <w:sz w:val="16"/>
                <w:szCs w:val="16"/>
              </w:rPr>
            </w:pPr>
            <w:r w:rsidRPr="00910C3A">
              <w:rPr>
                <w:rFonts w:cs="Arial"/>
                <w:sz w:val="16"/>
                <w:szCs w:val="16"/>
              </w:rPr>
              <w:t> </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5A3A9" w14:textId="77777777" w:rsidR="00591536" w:rsidRPr="00910C3A" w:rsidRDefault="00591536" w:rsidP="00591536">
            <w:pPr>
              <w:pStyle w:val="TAC"/>
              <w:rPr>
                <w:rFonts w:cs="Arial"/>
                <w:sz w:val="16"/>
                <w:szCs w:val="16"/>
              </w:rPr>
            </w:pPr>
            <w:r w:rsidRPr="00910C3A">
              <w:rPr>
                <w:rFonts w:cs="Arial"/>
                <w:sz w:val="16"/>
                <w:szCs w:val="16"/>
              </w:rPr>
              <w:t>F</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2486B3" w14:textId="77777777" w:rsidR="00591536" w:rsidRPr="00910C3A" w:rsidRDefault="00591536" w:rsidP="00591536">
            <w:pPr>
              <w:pStyle w:val="TAL"/>
              <w:rPr>
                <w:rFonts w:cs="Arial"/>
                <w:sz w:val="16"/>
                <w:szCs w:val="16"/>
              </w:rPr>
            </w:pPr>
            <w:r w:rsidRPr="00910C3A">
              <w:rPr>
                <w:rFonts w:cs="Arial"/>
                <w:sz w:val="16"/>
                <w:szCs w:val="16"/>
              </w:rPr>
              <w:t>Corrections on the status code of GMLC related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067FA" w14:textId="7F64A554" w:rsidR="00591536" w:rsidRPr="00910C3A" w:rsidRDefault="00591536" w:rsidP="00591536">
            <w:pPr>
              <w:pStyle w:val="TAC"/>
              <w:rPr>
                <w:sz w:val="16"/>
                <w:szCs w:val="16"/>
                <w:lang w:eastAsia="zh-CN"/>
              </w:rPr>
            </w:pPr>
            <w:r w:rsidRPr="004C29D5">
              <w:rPr>
                <w:sz w:val="16"/>
                <w:szCs w:val="16"/>
                <w:lang w:eastAsia="zh-CN"/>
              </w:rPr>
              <w:t>18.5.0</w:t>
            </w:r>
          </w:p>
        </w:tc>
      </w:tr>
      <w:tr w:rsidR="00591536" w:rsidRPr="00910C3A" w14:paraId="2C6AE404" w14:textId="77777777" w:rsidTr="005F485E">
        <w:tc>
          <w:tcPr>
            <w:tcW w:w="800" w:type="dxa"/>
            <w:tcBorders>
              <w:top w:val="single" w:sz="6" w:space="0" w:color="auto"/>
              <w:left w:val="single" w:sz="6" w:space="0" w:color="auto"/>
              <w:bottom w:val="single" w:sz="6" w:space="0" w:color="auto"/>
              <w:right w:val="single" w:sz="6" w:space="0" w:color="auto"/>
            </w:tcBorders>
            <w:shd w:val="solid" w:color="FFFFFF" w:fill="auto"/>
          </w:tcPr>
          <w:p w14:paraId="02C62E0C" w14:textId="77777777" w:rsidR="00591536" w:rsidRPr="00910C3A" w:rsidRDefault="00591536" w:rsidP="00591536">
            <w:pPr>
              <w:pStyle w:val="TAC"/>
              <w:rPr>
                <w:sz w:val="16"/>
                <w:szCs w:val="16"/>
                <w:lang w:eastAsia="zh-CN"/>
              </w:rPr>
            </w:pPr>
            <w:r w:rsidRPr="00910C3A">
              <w:rPr>
                <w:sz w:val="16"/>
                <w:szCs w:val="16"/>
                <w:lang w:eastAsia="zh-CN"/>
              </w:rPr>
              <w:t>2024-06</w:t>
            </w:r>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07E1456D" w14:textId="77777777" w:rsidR="00591536" w:rsidRPr="00910C3A" w:rsidRDefault="00591536" w:rsidP="00591536">
            <w:pPr>
              <w:pStyle w:val="TAC"/>
              <w:rPr>
                <w:sz w:val="16"/>
                <w:szCs w:val="16"/>
                <w:lang w:eastAsia="zh-CN"/>
              </w:rPr>
            </w:pPr>
            <w:r w:rsidRPr="00910C3A">
              <w:rPr>
                <w:sz w:val="16"/>
                <w:szCs w:val="16"/>
                <w:lang w:eastAsia="zh-CN"/>
              </w:rPr>
              <w:t>CT#104</w:t>
            </w:r>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8310984" w14:textId="7FDF70AE" w:rsidR="00591536" w:rsidRPr="00910C3A" w:rsidRDefault="00591536" w:rsidP="00591536">
            <w:pPr>
              <w:pStyle w:val="TAC"/>
              <w:rPr>
                <w:rFonts w:cs="Arial"/>
                <w:sz w:val="16"/>
                <w:szCs w:val="16"/>
              </w:rPr>
            </w:pPr>
            <w:r>
              <w:rPr>
                <w:rFonts w:cs="Arial"/>
                <w:sz w:val="16"/>
                <w:szCs w:val="16"/>
              </w:rPr>
              <w:t>CP-241078</w:t>
            </w:r>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3C46F026" w14:textId="77777777" w:rsidR="00591536" w:rsidRPr="00910C3A" w:rsidRDefault="00591536" w:rsidP="00591536">
            <w:pPr>
              <w:pStyle w:val="TAL"/>
              <w:rPr>
                <w:rFonts w:cs="Arial"/>
                <w:sz w:val="16"/>
                <w:szCs w:val="16"/>
              </w:rPr>
            </w:pPr>
            <w:r w:rsidRPr="00910C3A">
              <w:rPr>
                <w:rFonts w:cs="Arial"/>
                <w:sz w:val="16"/>
                <w:szCs w:val="16"/>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77BF3E" w14:textId="77777777" w:rsidR="00591536" w:rsidRPr="00910C3A" w:rsidRDefault="00591536" w:rsidP="00591536">
            <w:pPr>
              <w:pStyle w:val="TAR"/>
              <w:rPr>
                <w:rFonts w:cs="Arial"/>
                <w:sz w:val="16"/>
                <w:szCs w:val="16"/>
              </w:rPr>
            </w:pPr>
            <w:r w:rsidRPr="00910C3A">
              <w:rPr>
                <w:rFonts w:cs="Arial"/>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F07467" w14:textId="77777777" w:rsidR="00591536" w:rsidRPr="00910C3A" w:rsidRDefault="00591536" w:rsidP="00591536">
            <w:pPr>
              <w:pStyle w:val="TAC"/>
              <w:rPr>
                <w:rFonts w:cs="Arial"/>
                <w:sz w:val="16"/>
                <w:szCs w:val="16"/>
              </w:rPr>
            </w:pPr>
            <w:r w:rsidRPr="00910C3A">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7AE8D2D" w14:textId="77777777" w:rsidR="00591536" w:rsidRPr="00910C3A" w:rsidRDefault="00591536" w:rsidP="00591536">
            <w:pPr>
              <w:pStyle w:val="TAL"/>
              <w:rPr>
                <w:rFonts w:cs="Arial"/>
                <w:sz w:val="16"/>
                <w:szCs w:val="16"/>
              </w:rPr>
            </w:pPr>
            <w:r w:rsidRPr="00910C3A">
              <w:rPr>
                <w:rFonts w:cs="Arial"/>
                <w:sz w:val="16"/>
                <w:szCs w:val="16"/>
              </w:rPr>
              <w:t>Define the Location Accuracy Analytics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6AD7A2" w14:textId="2B5294D7" w:rsidR="00591536" w:rsidRPr="00910C3A" w:rsidRDefault="00591536" w:rsidP="00591536">
            <w:pPr>
              <w:pStyle w:val="TAC"/>
              <w:rPr>
                <w:sz w:val="16"/>
                <w:szCs w:val="16"/>
                <w:lang w:eastAsia="zh-CN"/>
              </w:rPr>
            </w:pPr>
            <w:r w:rsidRPr="004C29D5">
              <w:rPr>
                <w:sz w:val="16"/>
                <w:szCs w:val="16"/>
                <w:lang w:eastAsia="zh-CN"/>
              </w:rPr>
              <w:t>18.5.0</w:t>
            </w:r>
          </w:p>
        </w:tc>
      </w:tr>
      <w:tr w:rsidR="00A74E55" w:rsidRPr="00A74E55" w14:paraId="5DFEAFA8" w14:textId="77777777" w:rsidTr="00A74E55">
        <w:trPr>
          <w:ins w:id="331" w:author="MCC" w:date="2024-08-26T13:3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09C7A7F2" w14:textId="77777777" w:rsidR="00A74E55" w:rsidRPr="00A74E55" w:rsidRDefault="00A74E55" w:rsidP="00A74E55">
            <w:pPr>
              <w:pStyle w:val="TAC"/>
              <w:rPr>
                <w:ins w:id="332" w:author="MCC" w:date="2024-08-26T13:34:00Z"/>
                <w:sz w:val="16"/>
                <w:szCs w:val="16"/>
                <w:lang w:eastAsia="zh-CN"/>
              </w:rPr>
            </w:pPr>
            <w:ins w:id="333" w:author="MCC" w:date="2024-08-26T13:34:00Z">
              <w:r w:rsidRPr="00A74E55">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4B82AF94" w14:textId="77777777" w:rsidR="00A74E55" w:rsidRPr="00A74E55" w:rsidRDefault="00A74E55" w:rsidP="00A74E55">
            <w:pPr>
              <w:pStyle w:val="TAC"/>
              <w:rPr>
                <w:ins w:id="334" w:author="MCC" w:date="2024-08-26T13:34:00Z"/>
                <w:sz w:val="16"/>
                <w:szCs w:val="16"/>
                <w:lang w:eastAsia="zh-CN"/>
              </w:rPr>
            </w:pPr>
            <w:ins w:id="335" w:author="MCC" w:date="2024-08-26T13:34:00Z">
              <w:r w:rsidRPr="00A74E55">
                <w:rPr>
                  <w:sz w:val="16"/>
                  <w:szCs w:val="16"/>
                  <w:lang w:eastAsia="zh-CN"/>
                </w:rPr>
                <w:t>CT#105</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6F96913C" w14:textId="77777777" w:rsidR="00A74E55" w:rsidRPr="00A74E55" w:rsidRDefault="00A74E55" w:rsidP="00A74E55">
            <w:pPr>
              <w:pStyle w:val="TAC"/>
              <w:rPr>
                <w:ins w:id="336" w:author="MCC" w:date="2024-08-26T13:34:00Z"/>
                <w:rFonts w:cs="Arial"/>
                <w:sz w:val="16"/>
                <w:szCs w:val="16"/>
              </w:rPr>
            </w:pPr>
            <w:ins w:id="337" w:author="MCC" w:date="2024-08-26T13:34:00Z">
              <w:r w:rsidRPr="00A74E55">
                <w:rPr>
                  <w:rFonts w:cs="Arial"/>
                  <w:sz w:val="16"/>
                  <w:szCs w:val="16"/>
                </w:rPr>
                <w:t>C3-244457</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7E4EAE25" w14:textId="77777777" w:rsidR="00A74E55" w:rsidRPr="00A74E55" w:rsidRDefault="00A74E55" w:rsidP="00A74E55">
            <w:pPr>
              <w:pStyle w:val="TAL"/>
              <w:rPr>
                <w:ins w:id="338" w:author="MCC" w:date="2024-08-26T13:34:00Z"/>
                <w:rFonts w:cs="Arial"/>
                <w:sz w:val="16"/>
                <w:szCs w:val="16"/>
              </w:rPr>
            </w:pPr>
            <w:ins w:id="339" w:author="MCC" w:date="2024-08-26T13:34:00Z">
              <w:r w:rsidRPr="00A74E55">
                <w:rPr>
                  <w:rFonts w:cs="Arial"/>
                  <w:sz w:val="16"/>
                  <w:szCs w:val="16"/>
                </w:rPr>
                <w:t>0114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7BAB51" w14:textId="77777777" w:rsidR="00A74E55" w:rsidRPr="00A74E55" w:rsidRDefault="00A74E55" w:rsidP="00A74E55">
            <w:pPr>
              <w:pStyle w:val="TAR"/>
              <w:rPr>
                <w:ins w:id="340" w:author="MCC" w:date="2024-08-26T13:34:00Z"/>
                <w:rFonts w:cs="Arial"/>
                <w:sz w:val="16"/>
                <w:szCs w:val="16"/>
              </w:rPr>
            </w:pPr>
            <w:ins w:id="341" w:author="MCC" w:date="2024-08-26T13:34:00Z">
              <w:r w:rsidRPr="00A74E55">
                <w:rPr>
                  <w:rFonts w:cs="Arial"/>
                  <w:sz w:val="16"/>
                  <w:szCs w:val="16"/>
                </w:rPr>
                <w:t>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680F3A" w14:textId="77777777" w:rsidR="00A74E55" w:rsidRPr="00A74E55" w:rsidRDefault="00A74E55" w:rsidP="00A74E55">
            <w:pPr>
              <w:pStyle w:val="TAC"/>
              <w:rPr>
                <w:ins w:id="342" w:author="MCC" w:date="2024-08-26T13:34:00Z"/>
                <w:rFonts w:cs="Arial"/>
                <w:sz w:val="16"/>
                <w:szCs w:val="16"/>
              </w:rPr>
            </w:pPr>
            <w:ins w:id="343" w:author="MCC" w:date="2024-08-26T13:34:00Z">
              <w:r w:rsidRPr="00A74E55">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2D1D04E1" w14:textId="77777777" w:rsidR="00A74E55" w:rsidRPr="00A74E55" w:rsidRDefault="00A74E55" w:rsidP="00A74E55">
            <w:pPr>
              <w:pStyle w:val="TAL"/>
              <w:rPr>
                <w:ins w:id="344" w:author="MCC" w:date="2024-08-26T13:34:00Z"/>
                <w:rFonts w:cs="Arial"/>
                <w:sz w:val="16"/>
                <w:szCs w:val="16"/>
              </w:rPr>
            </w:pPr>
            <w:ins w:id="345" w:author="MCC" w:date="2024-08-26T13:34:00Z">
              <w:r w:rsidRPr="00A74E55">
                <w:rPr>
                  <w:rFonts w:cs="Arial"/>
                  <w:sz w:val="16"/>
                  <w:szCs w:val="16"/>
                </w:rPr>
                <w:t>Correction to procedure of ADRF Storage via Notifications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50F94A" w14:textId="7C72DEC8" w:rsidR="00A74E55" w:rsidRPr="00A74E55" w:rsidRDefault="0054636D" w:rsidP="00A74E55">
            <w:pPr>
              <w:pStyle w:val="TAC"/>
              <w:rPr>
                <w:ins w:id="346" w:author="MCC" w:date="2024-08-26T13:34:00Z"/>
                <w:sz w:val="16"/>
                <w:szCs w:val="16"/>
                <w:lang w:eastAsia="zh-CN"/>
              </w:rPr>
            </w:pPr>
            <w:ins w:id="347" w:author="MCC" w:date="2024-08-26T13:41:00Z">
              <w:r>
                <w:rPr>
                  <w:sz w:val="16"/>
                  <w:szCs w:val="16"/>
                  <w:lang w:eastAsia="zh-CN"/>
                </w:rPr>
                <w:t>18.6.0</w:t>
              </w:r>
            </w:ins>
          </w:p>
        </w:tc>
      </w:tr>
      <w:tr w:rsidR="0054636D" w:rsidRPr="00A74E55" w14:paraId="1DCE6D21" w14:textId="77777777" w:rsidTr="00A74E55">
        <w:trPr>
          <w:ins w:id="348" w:author="MCC" w:date="2024-08-26T13:3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3E05C02" w14:textId="77777777" w:rsidR="0054636D" w:rsidRPr="00A74E55" w:rsidRDefault="0054636D" w:rsidP="0054636D">
            <w:pPr>
              <w:pStyle w:val="TAC"/>
              <w:rPr>
                <w:ins w:id="349" w:author="MCC" w:date="2024-08-26T13:34:00Z"/>
                <w:sz w:val="16"/>
                <w:szCs w:val="16"/>
                <w:lang w:eastAsia="zh-CN"/>
              </w:rPr>
            </w:pPr>
            <w:ins w:id="350" w:author="MCC" w:date="2024-08-26T13:34:00Z">
              <w:r w:rsidRPr="00A74E55">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136963E" w14:textId="77777777" w:rsidR="0054636D" w:rsidRPr="00A74E55" w:rsidRDefault="0054636D" w:rsidP="0054636D">
            <w:pPr>
              <w:pStyle w:val="TAC"/>
              <w:rPr>
                <w:ins w:id="351" w:author="MCC" w:date="2024-08-26T13:34:00Z"/>
                <w:sz w:val="16"/>
                <w:szCs w:val="16"/>
                <w:lang w:eastAsia="zh-CN"/>
              </w:rPr>
            </w:pPr>
            <w:ins w:id="352" w:author="MCC" w:date="2024-08-26T13:34:00Z">
              <w:r w:rsidRPr="00A74E55">
                <w:rPr>
                  <w:sz w:val="16"/>
                  <w:szCs w:val="16"/>
                  <w:lang w:eastAsia="zh-CN"/>
                </w:rPr>
                <w:t>CT#105</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62E7002" w14:textId="77777777" w:rsidR="0054636D" w:rsidRPr="00A74E55" w:rsidRDefault="0054636D" w:rsidP="0054636D">
            <w:pPr>
              <w:pStyle w:val="TAC"/>
              <w:rPr>
                <w:ins w:id="353" w:author="MCC" w:date="2024-08-26T13:34:00Z"/>
                <w:rFonts w:cs="Arial"/>
                <w:sz w:val="16"/>
                <w:szCs w:val="16"/>
              </w:rPr>
            </w:pPr>
            <w:ins w:id="354" w:author="MCC" w:date="2024-08-26T13:34:00Z">
              <w:r w:rsidRPr="00A74E55">
                <w:rPr>
                  <w:rFonts w:cs="Arial"/>
                  <w:sz w:val="16"/>
                  <w:szCs w:val="16"/>
                </w:rPr>
                <w:t>C3-244550</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6E8BF25D" w14:textId="77777777" w:rsidR="0054636D" w:rsidRPr="00A74E55" w:rsidRDefault="0054636D" w:rsidP="0054636D">
            <w:pPr>
              <w:pStyle w:val="TAL"/>
              <w:rPr>
                <w:ins w:id="355" w:author="MCC" w:date="2024-08-26T13:34:00Z"/>
                <w:rFonts w:cs="Arial"/>
                <w:sz w:val="16"/>
                <w:szCs w:val="16"/>
              </w:rPr>
            </w:pPr>
            <w:ins w:id="356" w:author="MCC" w:date="2024-08-26T13:34:00Z">
              <w:r w:rsidRPr="00A74E55">
                <w:rPr>
                  <w:rFonts w:cs="Arial"/>
                  <w:sz w:val="16"/>
                  <w:szCs w:val="16"/>
                </w:rPr>
                <w:t>0117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DBA85" w14:textId="77777777" w:rsidR="0054636D" w:rsidRPr="00A74E55" w:rsidRDefault="0054636D" w:rsidP="0054636D">
            <w:pPr>
              <w:pStyle w:val="TAR"/>
              <w:rPr>
                <w:ins w:id="357" w:author="MCC" w:date="2024-08-26T13:34:00Z"/>
                <w:rFonts w:cs="Arial"/>
                <w:sz w:val="16"/>
                <w:szCs w:val="16"/>
              </w:rPr>
            </w:pPr>
            <w:ins w:id="358" w:author="MCC" w:date="2024-08-26T13:34:00Z">
              <w:r w:rsidRPr="00A74E5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946FA" w14:textId="77777777" w:rsidR="0054636D" w:rsidRPr="00A74E55" w:rsidRDefault="0054636D" w:rsidP="0054636D">
            <w:pPr>
              <w:pStyle w:val="TAC"/>
              <w:rPr>
                <w:ins w:id="359" w:author="MCC" w:date="2024-08-26T13:34:00Z"/>
                <w:rFonts w:cs="Arial"/>
                <w:sz w:val="16"/>
                <w:szCs w:val="16"/>
              </w:rPr>
            </w:pPr>
            <w:ins w:id="360" w:author="MCC" w:date="2024-08-26T13:34:00Z">
              <w:r w:rsidRPr="00A74E55">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0834A350" w14:textId="77777777" w:rsidR="0054636D" w:rsidRPr="00A74E55" w:rsidRDefault="0054636D" w:rsidP="0054636D">
            <w:pPr>
              <w:pStyle w:val="TAL"/>
              <w:rPr>
                <w:ins w:id="361" w:author="MCC" w:date="2024-08-26T13:34:00Z"/>
                <w:rFonts w:cs="Arial"/>
                <w:sz w:val="16"/>
                <w:szCs w:val="16"/>
              </w:rPr>
            </w:pPr>
            <w:ins w:id="362" w:author="MCC" w:date="2024-08-26T13:34:00Z">
              <w:r w:rsidRPr="00A74E55">
                <w:rPr>
                  <w:rFonts w:cs="Arial"/>
                  <w:sz w:val="16"/>
                  <w:szCs w:val="16"/>
                </w:rPr>
                <w:t>Corrections on the attribute name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9FA45" w14:textId="65EF7A38" w:rsidR="0054636D" w:rsidRPr="00A74E55" w:rsidRDefault="0054636D" w:rsidP="0054636D">
            <w:pPr>
              <w:pStyle w:val="TAC"/>
              <w:rPr>
                <w:ins w:id="363" w:author="MCC" w:date="2024-08-26T13:34:00Z"/>
                <w:sz w:val="16"/>
                <w:szCs w:val="16"/>
                <w:lang w:eastAsia="zh-CN"/>
              </w:rPr>
            </w:pPr>
            <w:ins w:id="364" w:author="MCC" w:date="2024-08-26T13:41:00Z">
              <w:r w:rsidRPr="004D45F7">
                <w:rPr>
                  <w:sz w:val="16"/>
                  <w:szCs w:val="16"/>
                  <w:lang w:eastAsia="zh-CN"/>
                </w:rPr>
                <w:t>18.6.0</w:t>
              </w:r>
            </w:ins>
          </w:p>
        </w:tc>
      </w:tr>
      <w:tr w:rsidR="0054636D" w:rsidRPr="00A74E55" w14:paraId="467DAEF7" w14:textId="77777777" w:rsidTr="00A74E55">
        <w:trPr>
          <w:ins w:id="365" w:author="MCC" w:date="2024-08-26T13:34: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A5A2E5" w14:textId="77777777" w:rsidR="0054636D" w:rsidRPr="00A74E55" w:rsidRDefault="0054636D" w:rsidP="0054636D">
            <w:pPr>
              <w:pStyle w:val="TAC"/>
              <w:rPr>
                <w:ins w:id="366" w:author="MCC" w:date="2024-08-26T13:34:00Z"/>
                <w:sz w:val="16"/>
                <w:szCs w:val="16"/>
                <w:lang w:eastAsia="zh-CN"/>
              </w:rPr>
            </w:pPr>
            <w:ins w:id="367" w:author="MCC" w:date="2024-08-26T13:34:00Z">
              <w:r w:rsidRPr="00A74E55">
                <w:rPr>
                  <w:sz w:val="16"/>
                  <w:szCs w:val="16"/>
                  <w:lang w:eastAsia="zh-CN"/>
                </w:rPr>
                <w:t>2024-09</w:t>
              </w:r>
            </w:ins>
          </w:p>
        </w:tc>
        <w:tc>
          <w:tcPr>
            <w:tcW w:w="853" w:type="dxa"/>
            <w:tcBorders>
              <w:top w:val="single" w:sz="6" w:space="0" w:color="auto"/>
              <w:left w:val="single" w:sz="6" w:space="0" w:color="auto"/>
              <w:bottom w:val="single" w:sz="6" w:space="0" w:color="auto"/>
              <w:right w:val="single" w:sz="6" w:space="0" w:color="auto"/>
            </w:tcBorders>
            <w:shd w:val="solid" w:color="FFFFFF" w:fill="auto"/>
          </w:tcPr>
          <w:p w14:paraId="1A66E3FD" w14:textId="77777777" w:rsidR="0054636D" w:rsidRPr="00A74E55" w:rsidRDefault="0054636D" w:rsidP="0054636D">
            <w:pPr>
              <w:pStyle w:val="TAC"/>
              <w:rPr>
                <w:ins w:id="368" w:author="MCC" w:date="2024-08-26T13:34:00Z"/>
                <w:sz w:val="16"/>
                <w:szCs w:val="16"/>
                <w:lang w:eastAsia="zh-CN"/>
              </w:rPr>
            </w:pPr>
            <w:ins w:id="369" w:author="MCC" w:date="2024-08-26T13:34:00Z">
              <w:r w:rsidRPr="00A74E55">
                <w:rPr>
                  <w:sz w:val="16"/>
                  <w:szCs w:val="16"/>
                  <w:lang w:eastAsia="zh-CN"/>
                </w:rPr>
                <w:t>CT#105</w:t>
              </w:r>
            </w:ins>
          </w:p>
        </w:tc>
        <w:tc>
          <w:tcPr>
            <w:tcW w:w="1041" w:type="dxa"/>
            <w:tcBorders>
              <w:top w:val="single" w:sz="6" w:space="0" w:color="auto"/>
              <w:left w:val="single" w:sz="4" w:space="0" w:color="auto"/>
              <w:bottom w:val="single" w:sz="6" w:space="0" w:color="auto"/>
              <w:right w:val="single" w:sz="4" w:space="0" w:color="auto"/>
            </w:tcBorders>
            <w:shd w:val="clear" w:color="auto" w:fill="auto"/>
          </w:tcPr>
          <w:p w14:paraId="78452E9C" w14:textId="77777777" w:rsidR="0054636D" w:rsidRPr="00A74E55" w:rsidRDefault="0054636D" w:rsidP="0054636D">
            <w:pPr>
              <w:pStyle w:val="TAC"/>
              <w:rPr>
                <w:ins w:id="370" w:author="MCC" w:date="2024-08-26T13:34:00Z"/>
                <w:rFonts w:cs="Arial"/>
                <w:sz w:val="16"/>
                <w:szCs w:val="16"/>
              </w:rPr>
            </w:pPr>
            <w:ins w:id="371" w:author="MCC" w:date="2024-08-26T13:34:00Z">
              <w:r w:rsidRPr="00A74E55">
                <w:rPr>
                  <w:rFonts w:cs="Arial"/>
                  <w:sz w:val="16"/>
                  <w:szCs w:val="16"/>
                </w:rPr>
                <w:t>C3-244491</w:t>
              </w:r>
            </w:ins>
          </w:p>
        </w:tc>
        <w:tc>
          <w:tcPr>
            <w:tcW w:w="519" w:type="dxa"/>
            <w:tcBorders>
              <w:top w:val="single" w:sz="6" w:space="0" w:color="auto"/>
              <w:left w:val="single" w:sz="6" w:space="0" w:color="auto"/>
              <w:bottom w:val="single" w:sz="6" w:space="0" w:color="auto"/>
              <w:right w:val="single" w:sz="6" w:space="0" w:color="auto"/>
            </w:tcBorders>
            <w:shd w:val="solid" w:color="FFFFFF" w:fill="auto"/>
          </w:tcPr>
          <w:p w14:paraId="1119FE60" w14:textId="77777777" w:rsidR="0054636D" w:rsidRPr="00A74E55" w:rsidRDefault="0054636D" w:rsidP="0054636D">
            <w:pPr>
              <w:pStyle w:val="TAL"/>
              <w:rPr>
                <w:ins w:id="372" w:author="MCC" w:date="2024-08-26T13:34:00Z"/>
                <w:rFonts w:cs="Arial"/>
                <w:sz w:val="16"/>
                <w:szCs w:val="16"/>
              </w:rPr>
            </w:pPr>
            <w:ins w:id="373" w:author="MCC" w:date="2024-08-26T13:34:00Z">
              <w:r w:rsidRPr="00A74E55">
                <w:rPr>
                  <w:rFonts w:cs="Arial"/>
                  <w:sz w:val="16"/>
                  <w:szCs w:val="16"/>
                </w:rPr>
                <w:t>0118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406B56" w14:textId="77777777" w:rsidR="0054636D" w:rsidRPr="00A74E55" w:rsidRDefault="0054636D" w:rsidP="0054636D">
            <w:pPr>
              <w:pStyle w:val="TAR"/>
              <w:rPr>
                <w:ins w:id="374" w:author="MCC" w:date="2024-08-26T13:34:00Z"/>
                <w:rFonts w:cs="Arial"/>
                <w:sz w:val="16"/>
                <w:szCs w:val="16"/>
              </w:rPr>
            </w:pPr>
            <w:ins w:id="375" w:author="MCC" w:date="2024-08-26T13:34:00Z">
              <w:r w:rsidRPr="00A74E55">
                <w:rPr>
                  <w:rFonts w:cs="Arial"/>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2A081" w14:textId="77777777" w:rsidR="0054636D" w:rsidRPr="00A74E55" w:rsidRDefault="0054636D" w:rsidP="0054636D">
            <w:pPr>
              <w:pStyle w:val="TAC"/>
              <w:rPr>
                <w:ins w:id="376" w:author="MCC" w:date="2024-08-26T13:34:00Z"/>
                <w:rFonts w:cs="Arial"/>
                <w:sz w:val="16"/>
                <w:szCs w:val="16"/>
              </w:rPr>
            </w:pPr>
            <w:ins w:id="377" w:author="MCC" w:date="2024-08-26T13:34:00Z">
              <w:r w:rsidRPr="00A74E55">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1B43BAC" w14:textId="77777777" w:rsidR="0054636D" w:rsidRPr="00A74E55" w:rsidRDefault="0054636D" w:rsidP="0054636D">
            <w:pPr>
              <w:pStyle w:val="TAL"/>
              <w:rPr>
                <w:ins w:id="378" w:author="MCC" w:date="2024-08-26T13:34:00Z"/>
                <w:rFonts w:cs="Arial"/>
                <w:sz w:val="16"/>
                <w:szCs w:val="16"/>
              </w:rPr>
            </w:pPr>
            <w:ins w:id="379" w:author="MCC" w:date="2024-08-26T13:34:00Z">
              <w:r w:rsidRPr="00A74E55">
                <w:rPr>
                  <w:rFonts w:cs="Arial"/>
                  <w:sz w:val="16"/>
                  <w:szCs w:val="16"/>
                </w:rPr>
                <w:t>Corrections to procedures of QoS Sustainability Analytics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6201E9" w14:textId="79177EB4" w:rsidR="0054636D" w:rsidRPr="00A74E55" w:rsidRDefault="0054636D" w:rsidP="0054636D">
            <w:pPr>
              <w:pStyle w:val="TAC"/>
              <w:rPr>
                <w:ins w:id="380" w:author="MCC" w:date="2024-08-26T13:34:00Z"/>
                <w:sz w:val="16"/>
                <w:szCs w:val="16"/>
                <w:lang w:eastAsia="zh-CN"/>
              </w:rPr>
            </w:pPr>
            <w:ins w:id="381" w:author="MCC" w:date="2024-08-26T13:41:00Z">
              <w:r w:rsidRPr="004D45F7">
                <w:rPr>
                  <w:sz w:val="16"/>
                  <w:szCs w:val="16"/>
                  <w:lang w:eastAsia="zh-CN"/>
                </w:rPr>
                <w:t>18.6.0</w:t>
              </w:r>
            </w:ins>
          </w:p>
        </w:tc>
      </w:tr>
    </w:tbl>
    <w:p w14:paraId="6AB3AF18" w14:textId="77777777" w:rsidR="00080512" w:rsidRDefault="00080512" w:rsidP="00DE3879"/>
    <w:sectPr w:rsidR="00080512">
      <w:headerReference w:type="default" r:id="rId130"/>
      <w:footerReference w:type="default" r:id="rId13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AEF2B" w14:textId="77777777" w:rsidR="00D47509" w:rsidRDefault="00D47509">
      <w:r>
        <w:separator/>
      </w:r>
    </w:p>
  </w:endnote>
  <w:endnote w:type="continuationSeparator" w:id="0">
    <w:p w14:paraId="06DAAA26" w14:textId="77777777" w:rsidR="00D47509" w:rsidRDefault="00D475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Yu Mincho">
    <w:altName w:val="Yu Gothic"/>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맑은 고딕">
    <w:panose1 w:val="020B0503020000020004"/>
    <w:charset w:val="81"/>
    <w:family w:val="modern"/>
    <w:pitch w:val="variable"/>
    <w:sig w:usb0="9000002F" w:usb1="29D77CFB" w:usb2="00000012" w:usb3="00000000" w:csb0="00080001" w:csb1="00000000"/>
  </w:font>
  <w:font w:name="바탕">
    <w:altName w:val="맑은 고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CA6CC" w14:textId="77777777" w:rsidR="00587D68" w:rsidRDefault="00587D6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53FAB" w14:textId="77777777" w:rsidR="00D47509" w:rsidRDefault="00D47509">
      <w:r>
        <w:separator/>
      </w:r>
    </w:p>
  </w:footnote>
  <w:footnote w:type="continuationSeparator" w:id="0">
    <w:p w14:paraId="226B2351" w14:textId="77777777" w:rsidR="00D47509" w:rsidRDefault="00D475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7B790" w14:textId="16856DE2" w:rsidR="00587D68" w:rsidRDefault="00587D6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82F78">
      <w:rPr>
        <w:rFonts w:ascii="Arial" w:hAnsi="Arial" w:cs="Arial"/>
        <w:b/>
        <w:noProof/>
        <w:sz w:val="18"/>
        <w:szCs w:val="18"/>
      </w:rPr>
      <w:t>3GPP TS 29.552 V18.56.0 (2024-0609)</w:t>
    </w:r>
    <w:r>
      <w:rPr>
        <w:rFonts w:ascii="Arial" w:hAnsi="Arial" w:cs="Arial"/>
        <w:b/>
        <w:sz w:val="18"/>
        <w:szCs w:val="18"/>
      </w:rPr>
      <w:fldChar w:fldCharType="end"/>
    </w:r>
  </w:p>
  <w:p w14:paraId="4FE9FD4E" w14:textId="6A6E7913" w:rsidR="00587D68" w:rsidRDefault="00587D6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50259D">
      <w:rPr>
        <w:rFonts w:ascii="Arial" w:hAnsi="Arial" w:cs="Arial"/>
        <w:b/>
        <w:noProof/>
        <w:sz w:val="18"/>
        <w:szCs w:val="18"/>
      </w:rPr>
      <w:t>110</w:t>
    </w:r>
    <w:r>
      <w:rPr>
        <w:rFonts w:ascii="Arial" w:hAnsi="Arial" w:cs="Arial"/>
        <w:b/>
        <w:sz w:val="18"/>
        <w:szCs w:val="18"/>
      </w:rPr>
      <w:fldChar w:fldCharType="end"/>
    </w:r>
  </w:p>
  <w:p w14:paraId="5EA78C0D" w14:textId="6AFF9CB5" w:rsidR="00587D68" w:rsidRDefault="00587D6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82F78">
      <w:rPr>
        <w:rFonts w:ascii="Arial" w:hAnsi="Arial" w:cs="Arial"/>
        <w:b/>
        <w:noProof/>
        <w:sz w:val="18"/>
        <w:szCs w:val="18"/>
      </w:rPr>
      <w:t>Release 18</w:t>
    </w:r>
    <w:r>
      <w:rPr>
        <w:rFonts w:ascii="Arial" w:hAnsi="Arial" w:cs="Arial"/>
        <w:b/>
        <w:sz w:val="18"/>
        <w:szCs w:val="18"/>
      </w:rPr>
      <w:fldChar w:fldCharType="end"/>
    </w:r>
  </w:p>
  <w:p w14:paraId="5CB4AC15" w14:textId="77777777" w:rsidR="00587D68" w:rsidRDefault="00587D6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80A62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05AA0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0633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E0A2A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6242FB2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B22068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0A80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D121EEF"/>
    <w:multiLevelType w:val="hybridMultilevel"/>
    <w:tmpl w:val="3E862E66"/>
    <w:lvl w:ilvl="0" w:tplc="D2B86468">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F972C1"/>
    <w:multiLevelType w:val="hybridMultilevel"/>
    <w:tmpl w:val="46F69D20"/>
    <w:lvl w:ilvl="0" w:tplc="0CB4B8F0">
      <w:numFmt w:val="bullet"/>
      <w:lvlText w:val="-"/>
      <w:lvlJc w:val="left"/>
      <w:pPr>
        <w:ind w:left="927" w:hanging="360"/>
      </w:pPr>
      <w:rPr>
        <w:rFonts w:ascii="Times New Roman" w:eastAsia="SimSun"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1" w15:restartNumberingAfterBreak="0">
    <w:nsid w:val="5642688D"/>
    <w:multiLevelType w:val="hybridMultilevel"/>
    <w:tmpl w:val="4C68A2B8"/>
    <w:lvl w:ilvl="0" w:tplc="AB1E307C">
      <w:start w:val="1"/>
      <w:numFmt w:val="bullet"/>
      <w:lvlText w:val="-"/>
      <w:lvlJc w:val="left"/>
      <w:pPr>
        <w:ind w:left="928" w:hanging="360"/>
      </w:pPr>
      <w:rPr>
        <w:rFonts w:ascii="Times New Roman" w:eastAsiaTheme="minorEastAsia" w:hAnsi="Times New Roman" w:cs="Times New Roman" w:hint="default"/>
      </w:rPr>
    </w:lvl>
    <w:lvl w:ilvl="1" w:tplc="04090003" w:tentative="1">
      <w:start w:val="1"/>
      <w:numFmt w:val="bullet"/>
      <w:lvlText w:val=""/>
      <w:lvlJc w:val="left"/>
      <w:pPr>
        <w:ind w:left="1408" w:hanging="420"/>
      </w:pPr>
      <w:rPr>
        <w:rFonts w:ascii="Wingdings" w:hAnsi="Wingdings" w:hint="default"/>
      </w:rPr>
    </w:lvl>
    <w:lvl w:ilvl="2" w:tplc="04090005"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3" w:tentative="1">
      <w:start w:val="1"/>
      <w:numFmt w:val="bullet"/>
      <w:lvlText w:val=""/>
      <w:lvlJc w:val="left"/>
      <w:pPr>
        <w:ind w:left="2668" w:hanging="420"/>
      </w:pPr>
      <w:rPr>
        <w:rFonts w:ascii="Wingdings" w:hAnsi="Wingdings" w:hint="default"/>
      </w:rPr>
    </w:lvl>
    <w:lvl w:ilvl="5" w:tplc="04090005"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3" w:tentative="1">
      <w:start w:val="1"/>
      <w:numFmt w:val="bullet"/>
      <w:lvlText w:val=""/>
      <w:lvlJc w:val="left"/>
      <w:pPr>
        <w:ind w:left="3928" w:hanging="420"/>
      </w:pPr>
      <w:rPr>
        <w:rFonts w:ascii="Wingdings" w:hAnsi="Wingdings" w:hint="default"/>
      </w:rPr>
    </w:lvl>
    <w:lvl w:ilvl="8" w:tplc="04090005" w:tentative="1">
      <w:start w:val="1"/>
      <w:numFmt w:val="bullet"/>
      <w:lvlText w:val=""/>
      <w:lvlJc w:val="left"/>
      <w:pPr>
        <w:ind w:left="4348" w:hanging="420"/>
      </w:pPr>
      <w:rPr>
        <w:rFonts w:ascii="Wingdings" w:hAnsi="Wingdings" w:hint="default"/>
      </w:rPr>
    </w:lvl>
  </w:abstractNum>
  <w:abstractNum w:abstractNumId="12" w15:restartNumberingAfterBreak="0">
    <w:nsid w:val="57800766"/>
    <w:multiLevelType w:val="multilevel"/>
    <w:tmpl w:val="E6200FE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630E6654"/>
    <w:multiLevelType w:val="hybridMultilevel"/>
    <w:tmpl w:val="78EA2B6C"/>
    <w:lvl w:ilvl="0" w:tplc="099ACD8E">
      <w:start w:val="3"/>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24834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5689017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70939112">
    <w:abstractNumId w:val="8"/>
  </w:num>
  <w:num w:numId="4" w16cid:durableId="50278792">
    <w:abstractNumId w:val="14"/>
  </w:num>
  <w:num w:numId="5" w16cid:durableId="1537890351">
    <w:abstractNumId w:val="9"/>
  </w:num>
  <w:num w:numId="6" w16cid:durableId="411126068">
    <w:abstractNumId w:val="12"/>
  </w:num>
  <w:num w:numId="7" w16cid:durableId="1005593892">
    <w:abstractNumId w:val="13"/>
  </w:num>
  <w:num w:numId="8" w16cid:durableId="397091887">
    <w:abstractNumId w:val="11"/>
  </w:num>
  <w:num w:numId="9" w16cid:durableId="2022968548">
    <w:abstractNumId w:val="6"/>
  </w:num>
  <w:num w:numId="10" w16cid:durableId="2076975688">
    <w:abstractNumId w:val="5"/>
  </w:num>
  <w:num w:numId="11" w16cid:durableId="1590120243">
    <w:abstractNumId w:val="4"/>
  </w:num>
  <w:num w:numId="12" w16cid:durableId="590895468">
    <w:abstractNumId w:val="3"/>
  </w:num>
  <w:num w:numId="13" w16cid:durableId="1086419636">
    <w:abstractNumId w:val="2"/>
  </w:num>
  <w:num w:numId="14" w16cid:durableId="3480805">
    <w:abstractNumId w:val="1"/>
  </w:num>
  <w:num w:numId="15" w16cid:durableId="754673254">
    <w:abstractNumId w:val="0"/>
  </w:num>
  <w:num w:numId="16" w16cid:durableId="17426754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4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1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2E1E"/>
    <w:rsid w:val="00002F25"/>
    <w:rsid w:val="00005B1D"/>
    <w:rsid w:val="000070FA"/>
    <w:rsid w:val="00007E48"/>
    <w:rsid w:val="00012186"/>
    <w:rsid w:val="000172BA"/>
    <w:rsid w:val="00017D5B"/>
    <w:rsid w:val="00022B5E"/>
    <w:rsid w:val="00022F20"/>
    <w:rsid w:val="00023523"/>
    <w:rsid w:val="0002368F"/>
    <w:rsid w:val="00030F25"/>
    <w:rsid w:val="00032D6E"/>
    <w:rsid w:val="00033397"/>
    <w:rsid w:val="00036BC7"/>
    <w:rsid w:val="00040095"/>
    <w:rsid w:val="00046FEB"/>
    <w:rsid w:val="00047DD9"/>
    <w:rsid w:val="0005162E"/>
    <w:rsid w:val="00051834"/>
    <w:rsid w:val="00053108"/>
    <w:rsid w:val="00053B8F"/>
    <w:rsid w:val="00053D99"/>
    <w:rsid w:val="00054A22"/>
    <w:rsid w:val="00060B5C"/>
    <w:rsid w:val="0006155F"/>
    <w:rsid w:val="00062023"/>
    <w:rsid w:val="0006491E"/>
    <w:rsid w:val="00064A38"/>
    <w:rsid w:val="000655A6"/>
    <w:rsid w:val="00076A6A"/>
    <w:rsid w:val="00080512"/>
    <w:rsid w:val="00085EF5"/>
    <w:rsid w:val="000925FE"/>
    <w:rsid w:val="00095C52"/>
    <w:rsid w:val="000A24D3"/>
    <w:rsid w:val="000A3251"/>
    <w:rsid w:val="000A75F0"/>
    <w:rsid w:val="000B20A1"/>
    <w:rsid w:val="000B3BEC"/>
    <w:rsid w:val="000B7172"/>
    <w:rsid w:val="000C0997"/>
    <w:rsid w:val="000C47C3"/>
    <w:rsid w:val="000C4F67"/>
    <w:rsid w:val="000C598E"/>
    <w:rsid w:val="000C5F7B"/>
    <w:rsid w:val="000C7049"/>
    <w:rsid w:val="000D187B"/>
    <w:rsid w:val="000D41D0"/>
    <w:rsid w:val="000D58AB"/>
    <w:rsid w:val="000D6B76"/>
    <w:rsid w:val="000D75E8"/>
    <w:rsid w:val="000D77ED"/>
    <w:rsid w:val="000E1C6C"/>
    <w:rsid w:val="000E2252"/>
    <w:rsid w:val="000E42DC"/>
    <w:rsid w:val="000E4C8C"/>
    <w:rsid w:val="000E54FF"/>
    <w:rsid w:val="000E6C1C"/>
    <w:rsid w:val="000F1CE5"/>
    <w:rsid w:val="000F2161"/>
    <w:rsid w:val="000F38B9"/>
    <w:rsid w:val="000F5B60"/>
    <w:rsid w:val="000F612C"/>
    <w:rsid w:val="000F6308"/>
    <w:rsid w:val="000F64A1"/>
    <w:rsid w:val="000F699C"/>
    <w:rsid w:val="00100E62"/>
    <w:rsid w:val="001023B7"/>
    <w:rsid w:val="00102558"/>
    <w:rsid w:val="001035A7"/>
    <w:rsid w:val="001079FF"/>
    <w:rsid w:val="00111A31"/>
    <w:rsid w:val="0011416E"/>
    <w:rsid w:val="00117DBA"/>
    <w:rsid w:val="00121049"/>
    <w:rsid w:val="001246CD"/>
    <w:rsid w:val="00124E90"/>
    <w:rsid w:val="00131572"/>
    <w:rsid w:val="00133525"/>
    <w:rsid w:val="00140254"/>
    <w:rsid w:val="001412C6"/>
    <w:rsid w:val="00142870"/>
    <w:rsid w:val="00143A66"/>
    <w:rsid w:val="00143ECF"/>
    <w:rsid w:val="0014731C"/>
    <w:rsid w:val="00150E7E"/>
    <w:rsid w:val="001525AC"/>
    <w:rsid w:val="00154CEB"/>
    <w:rsid w:val="00154E1D"/>
    <w:rsid w:val="001551E2"/>
    <w:rsid w:val="00156691"/>
    <w:rsid w:val="001573B5"/>
    <w:rsid w:val="00162A81"/>
    <w:rsid w:val="001661F7"/>
    <w:rsid w:val="00171D95"/>
    <w:rsid w:val="00173BD7"/>
    <w:rsid w:val="00173CE6"/>
    <w:rsid w:val="00176057"/>
    <w:rsid w:val="0017622F"/>
    <w:rsid w:val="001773D5"/>
    <w:rsid w:val="001905A8"/>
    <w:rsid w:val="001908C5"/>
    <w:rsid w:val="00191BAE"/>
    <w:rsid w:val="00193CD8"/>
    <w:rsid w:val="001961EA"/>
    <w:rsid w:val="00197378"/>
    <w:rsid w:val="001A23A5"/>
    <w:rsid w:val="001A4C42"/>
    <w:rsid w:val="001A625F"/>
    <w:rsid w:val="001A7420"/>
    <w:rsid w:val="001B0FF1"/>
    <w:rsid w:val="001B22E1"/>
    <w:rsid w:val="001B3D9B"/>
    <w:rsid w:val="001B4D30"/>
    <w:rsid w:val="001B6637"/>
    <w:rsid w:val="001B7C25"/>
    <w:rsid w:val="001C1E0A"/>
    <w:rsid w:val="001C21C3"/>
    <w:rsid w:val="001C2F16"/>
    <w:rsid w:val="001C33AF"/>
    <w:rsid w:val="001C3781"/>
    <w:rsid w:val="001C38A1"/>
    <w:rsid w:val="001C3C86"/>
    <w:rsid w:val="001D00A3"/>
    <w:rsid w:val="001D02C2"/>
    <w:rsid w:val="001D27BD"/>
    <w:rsid w:val="001D37DB"/>
    <w:rsid w:val="001D54EE"/>
    <w:rsid w:val="001D68A2"/>
    <w:rsid w:val="001D7269"/>
    <w:rsid w:val="001E1BB4"/>
    <w:rsid w:val="001E53E1"/>
    <w:rsid w:val="001F0C1D"/>
    <w:rsid w:val="001F1132"/>
    <w:rsid w:val="001F168B"/>
    <w:rsid w:val="001F5882"/>
    <w:rsid w:val="00201E3A"/>
    <w:rsid w:val="00206635"/>
    <w:rsid w:val="00207CEB"/>
    <w:rsid w:val="0021126E"/>
    <w:rsid w:val="002127B1"/>
    <w:rsid w:val="002172FD"/>
    <w:rsid w:val="002176C0"/>
    <w:rsid w:val="00222F22"/>
    <w:rsid w:val="0022655A"/>
    <w:rsid w:val="002272CB"/>
    <w:rsid w:val="00231BB0"/>
    <w:rsid w:val="00233DD2"/>
    <w:rsid w:val="00233DDF"/>
    <w:rsid w:val="002347A2"/>
    <w:rsid w:val="00237842"/>
    <w:rsid w:val="00237BCF"/>
    <w:rsid w:val="00241E69"/>
    <w:rsid w:val="0024274C"/>
    <w:rsid w:val="00243873"/>
    <w:rsid w:val="00244959"/>
    <w:rsid w:val="00244EF2"/>
    <w:rsid w:val="002459D7"/>
    <w:rsid w:val="00245B1E"/>
    <w:rsid w:val="0024626F"/>
    <w:rsid w:val="002462FE"/>
    <w:rsid w:val="002510B7"/>
    <w:rsid w:val="00253A8B"/>
    <w:rsid w:val="0025515F"/>
    <w:rsid w:val="00260A8A"/>
    <w:rsid w:val="00261AC6"/>
    <w:rsid w:val="002643A8"/>
    <w:rsid w:val="002644C3"/>
    <w:rsid w:val="00267315"/>
    <w:rsid w:val="002675F0"/>
    <w:rsid w:val="00272B8B"/>
    <w:rsid w:val="0027556C"/>
    <w:rsid w:val="0028177D"/>
    <w:rsid w:val="00282D09"/>
    <w:rsid w:val="002842E8"/>
    <w:rsid w:val="002844B6"/>
    <w:rsid w:val="00284736"/>
    <w:rsid w:val="00284C03"/>
    <w:rsid w:val="002851F2"/>
    <w:rsid w:val="002855C0"/>
    <w:rsid w:val="00290159"/>
    <w:rsid w:val="00292503"/>
    <w:rsid w:val="00293259"/>
    <w:rsid w:val="0029578C"/>
    <w:rsid w:val="00295CF2"/>
    <w:rsid w:val="002A10F9"/>
    <w:rsid w:val="002A1FB8"/>
    <w:rsid w:val="002A26CE"/>
    <w:rsid w:val="002A2B31"/>
    <w:rsid w:val="002A6242"/>
    <w:rsid w:val="002B5C85"/>
    <w:rsid w:val="002B6339"/>
    <w:rsid w:val="002B67F8"/>
    <w:rsid w:val="002C1DCA"/>
    <w:rsid w:val="002C48DE"/>
    <w:rsid w:val="002C7286"/>
    <w:rsid w:val="002D7BDA"/>
    <w:rsid w:val="002E00EE"/>
    <w:rsid w:val="002E0D1C"/>
    <w:rsid w:val="002E4A20"/>
    <w:rsid w:val="002F4DA5"/>
    <w:rsid w:val="002F68CB"/>
    <w:rsid w:val="002F6EC3"/>
    <w:rsid w:val="002F7744"/>
    <w:rsid w:val="002F79BE"/>
    <w:rsid w:val="002F7CE4"/>
    <w:rsid w:val="00301E1B"/>
    <w:rsid w:val="00303DD2"/>
    <w:rsid w:val="00312402"/>
    <w:rsid w:val="00314065"/>
    <w:rsid w:val="003172DC"/>
    <w:rsid w:val="00320706"/>
    <w:rsid w:val="003211AF"/>
    <w:rsid w:val="00321369"/>
    <w:rsid w:val="00321897"/>
    <w:rsid w:val="00321D24"/>
    <w:rsid w:val="00324310"/>
    <w:rsid w:val="00327E81"/>
    <w:rsid w:val="00340FC8"/>
    <w:rsid w:val="0034675C"/>
    <w:rsid w:val="0034693B"/>
    <w:rsid w:val="00353CB5"/>
    <w:rsid w:val="003544AE"/>
    <w:rsid w:val="0035462D"/>
    <w:rsid w:val="00355FBE"/>
    <w:rsid w:val="003578F4"/>
    <w:rsid w:val="003625DA"/>
    <w:rsid w:val="00362BA7"/>
    <w:rsid w:val="00363688"/>
    <w:rsid w:val="003648AD"/>
    <w:rsid w:val="00365474"/>
    <w:rsid w:val="00366E0F"/>
    <w:rsid w:val="00373F0B"/>
    <w:rsid w:val="003765B8"/>
    <w:rsid w:val="003765BF"/>
    <w:rsid w:val="0038048D"/>
    <w:rsid w:val="00382A8C"/>
    <w:rsid w:val="00382F78"/>
    <w:rsid w:val="00384EA0"/>
    <w:rsid w:val="003858F9"/>
    <w:rsid w:val="00390236"/>
    <w:rsid w:val="00396B73"/>
    <w:rsid w:val="003A1FA2"/>
    <w:rsid w:val="003A27B7"/>
    <w:rsid w:val="003A73B0"/>
    <w:rsid w:val="003B0804"/>
    <w:rsid w:val="003B1EDE"/>
    <w:rsid w:val="003B563D"/>
    <w:rsid w:val="003B5CE4"/>
    <w:rsid w:val="003B7A46"/>
    <w:rsid w:val="003C10D2"/>
    <w:rsid w:val="003C1E22"/>
    <w:rsid w:val="003C2949"/>
    <w:rsid w:val="003C3971"/>
    <w:rsid w:val="003C3CC9"/>
    <w:rsid w:val="003C52A9"/>
    <w:rsid w:val="003D0B09"/>
    <w:rsid w:val="003D2862"/>
    <w:rsid w:val="003D3E0D"/>
    <w:rsid w:val="003E012B"/>
    <w:rsid w:val="003E326B"/>
    <w:rsid w:val="003E3678"/>
    <w:rsid w:val="003E3E06"/>
    <w:rsid w:val="003F08A4"/>
    <w:rsid w:val="003F12B8"/>
    <w:rsid w:val="00400374"/>
    <w:rsid w:val="004003D9"/>
    <w:rsid w:val="0040157A"/>
    <w:rsid w:val="00402248"/>
    <w:rsid w:val="0040789C"/>
    <w:rsid w:val="00410535"/>
    <w:rsid w:val="004105F5"/>
    <w:rsid w:val="00412524"/>
    <w:rsid w:val="0041620F"/>
    <w:rsid w:val="00420725"/>
    <w:rsid w:val="00421422"/>
    <w:rsid w:val="00423334"/>
    <w:rsid w:val="00425257"/>
    <w:rsid w:val="0042590E"/>
    <w:rsid w:val="004306F3"/>
    <w:rsid w:val="00430E32"/>
    <w:rsid w:val="004345EC"/>
    <w:rsid w:val="00437071"/>
    <w:rsid w:val="004438E5"/>
    <w:rsid w:val="00444291"/>
    <w:rsid w:val="00450FCE"/>
    <w:rsid w:val="004517B9"/>
    <w:rsid w:val="004568D4"/>
    <w:rsid w:val="00456910"/>
    <w:rsid w:val="00456917"/>
    <w:rsid w:val="00460E64"/>
    <w:rsid w:val="00461659"/>
    <w:rsid w:val="00461762"/>
    <w:rsid w:val="00463A85"/>
    <w:rsid w:val="00464039"/>
    <w:rsid w:val="00465515"/>
    <w:rsid w:val="0046686D"/>
    <w:rsid w:val="00466EBB"/>
    <w:rsid w:val="0047054C"/>
    <w:rsid w:val="004725A2"/>
    <w:rsid w:val="00472B09"/>
    <w:rsid w:val="00472BAF"/>
    <w:rsid w:val="00474114"/>
    <w:rsid w:val="0047760A"/>
    <w:rsid w:val="004870EA"/>
    <w:rsid w:val="004903DF"/>
    <w:rsid w:val="004926BB"/>
    <w:rsid w:val="00496A77"/>
    <w:rsid w:val="00496C10"/>
    <w:rsid w:val="0049799A"/>
    <w:rsid w:val="004A1251"/>
    <w:rsid w:val="004A233F"/>
    <w:rsid w:val="004A35B2"/>
    <w:rsid w:val="004A5621"/>
    <w:rsid w:val="004A57D3"/>
    <w:rsid w:val="004A6BED"/>
    <w:rsid w:val="004B0F11"/>
    <w:rsid w:val="004B1E87"/>
    <w:rsid w:val="004B71D1"/>
    <w:rsid w:val="004C0B92"/>
    <w:rsid w:val="004C121A"/>
    <w:rsid w:val="004C7DBE"/>
    <w:rsid w:val="004D3578"/>
    <w:rsid w:val="004D36F2"/>
    <w:rsid w:val="004D71EE"/>
    <w:rsid w:val="004E213A"/>
    <w:rsid w:val="004E3A87"/>
    <w:rsid w:val="004E5B1D"/>
    <w:rsid w:val="004E5E97"/>
    <w:rsid w:val="004E6FAF"/>
    <w:rsid w:val="004E7A56"/>
    <w:rsid w:val="004F0988"/>
    <w:rsid w:val="004F3340"/>
    <w:rsid w:val="0050259D"/>
    <w:rsid w:val="005067C0"/>
    <w:rsid w:val="005077C6"/>
    <w:rsid w:val="00510368"/>
    <w:rsid w:val="00510BFF"/>
    <w:rsid w:val="005123EE"/>
    <w:rsid w:val="00512948"/>
    <w:rsid w:val="00513B7F"/>
    <w:rsid w:val="00514449"/>
    <w:rsid w:val="00517ECD"/>
    <w:rsid w:val="00520935"/>
    <w:rsid w:val="00526B35"/>
    <w:rsid w:val="0053388B"/>
    <w:rsid w:val="00533DDC"/>
    <w:rsid w:val="00535629"/>
    <w:rsid w:val="00535773"/>
    <w:rsid w:val="00543E6C"/>
    <w:rsid w:val="00545CE0"/>
    <w:rsid w:val="0054636D"/>
    <w:rsid w:val="005474F7"/>
    <w:rsid w:val="005500E0"/>
    <w:rsid w:val="00565087"/>
    <w:rsid w:val="0056510B"/>
    <w:rsid w:val="00565774"/>
    <w:rsid w:val="00566459"/>
    <w:rsid w:val="00571F5C"/>
    <w:rsid w:val="00573BD7"/>
    <w:rsid w:val="005754EB"/>
    <w:rsid w:val="00582A4E"/>
    <w:rsid w:val="00582D69"/>
    <w:rsid w:val="0058308D"/>
    <w:rsid w:val="00584AEA"/>
    <w:rsid w:val="005870AF"/>
    <w:rsid w:val="00587D68"/>
    <w:rsid w:val="00591536"/>
    <w:rsid w:val="005961A7"/>
    <w:rsid w:val="0059629C"/>
    <w:rsid w:val="00597B11"/>
    <w:rsid w:val="005A340B"/>
    <w:rsid w:val="005A3C11"/>
    <w:rsid w:val="005A72A4"/>
    <w:rsid w:val="005A743A"/>
    <w:rsid w:val="005B05C3"/>
    <w:rsid w:val="005B15E7"/>
    <w:rsid w:val="005B1792"/>
    <w:rsid w:val="005B5940"/>
    <w:rsid w:val="005B599C"/>
    <w:rsid w:val="005C1AD1"/>
    <w:rsid w:val="005C7235"/>
    <w:rsid w:val="005D2E01"/>
    <w:rsid w:val="005D3CB2"/>
    <w:rsid w:val="005D5DFD"/>
    <w:rsid w:val="005D695D"/>
    <w:rsid w:val="005D73B7"/>
    <w:rsid w:val="005D7526"/>
    <w:rsid w:val="005E0A5C"/>
    <w:rsid w:val="005E25E3"/>
    <w:rsid w:val="005E3BE1"/>
    <w:rsid w:val="005E4BB2"/>
    <w:rsid w:val="005E62D0"/>
    <w:rsid w:val="005E7C75"/>
    <w:rsid w:val="005E7FA0"/>
    <w:rsid w:val="005F485E"/>
    <w:rsid w:val="00602AEA"/>
    <w:rsid w:val="0060611A"/>
    <w:rsid w:val="00606D49"/>
    <w:rsid w:val="00612DAE"/>
    <w:rsid w:val="00614CB4"/>
    <w:rsid w:val="00614FDF"/>
    <w:rsid w:val="006176B2"/>
    <w:rsid w:val="006211A5"/>
    <w:rsid w:val="00625D24"/>
    <w:rsid w:val="00625E1F"/>
    <w:rsid w:val="0062768C"/>
    <w:rsid w:val="00630C3C"/>
    <w:rsid w:val="006319BF"/>
    <w:rsid w:val="0063313C"/>
    <w:rsid w:val="00634142"/>
    <w:rsid w:val="0063543D"/>
    <w:rsid w:val="0063676D"/>
    <w:rsid w:val="00642691"/>
    <w:rsid w:val="00644A05"/>
    <w:rsid w:val="00645B8E"/>
    <w:rsid w:val="00646E2E"/>
    <w:rsid w:val="00647054"/>
    <w:rsid w:val="00647114"/>
    <w:rsid w:val="00656DCB"/>
    <w:rsid w:val="00660CCC"/>
    <w:rsid w:val="00664928"/>
    <w:rsid w:val="00665301"/>
    <w:rsid w:val="00665431"/>
    <w:rsid w:val="0066783F"/>
    <w:rsid w:val="00667BCD"/>
    <w:rsid w:val="006707B6"/>
    <w:rsid w:val="00670E30"/>
    <w:rsid w:val="006719F9"/>
    <w:rsid w:val="00675EF1"/>
    <w:rsid w:val="00680C72"/>
    <w:rsid w:val="00682587"/>
    <w:rsid w:val="00683D05"/>
    <w:rsid w:val="00685A42"/>
    <w:rsid w:val="00690101"/>
    <w:rsid w:val="0069093C"/>
    <w:rsid w:val="00694481"/>
    <w:rsid w:val="006A2FBC"/>
    <w:rsid w:val="006A323F"/>
    <w:rsid w:val="006A51A7"/>
    <w:rsid w:val="006B03AF"/>
    <w:rsid w:val="006B30D0"/>
    <w:rsid w:val="006B34E2"/>
    <w:rsid w:val="006B40AD"/>
    <w:rsid w:val="006B4B34"/>
    <w:rsid w:val="006B4F08"/>
    <w:rsid w:val="006B5657"/>
    <w:rsid w:val="006B70E6"/>
    <w:rsid w:val="006C1CF2"/>
    <w:rsid w:val="006C23CD"/>
    <w:rsid w:val="006C2F51"/>
    <w:rsid w:val="006C3D95"/>
    <w:rsid w:val="006D3DF4"/>
    <w:rsid w:val="006D41F7"/>
    <w:rsid w:val="006D4837"/>
    <w:rsid w:val="006D67FF"/>
    <w:rsid w:val="006D731F"/>
    <w:rsid w:val="006E1965"/>
    <w:rsid w:val="006E5C86"/>
    <w:rsid w:val="006E68C3"/>
    <w:rsid w:val="006E6D83"/>
    <w:rsid w:val="006E6EC7"/>
    <w:rsid w:val="006F2F97"/>
    <w:rsid w:val="006F53A3"/>
    <w:rsid w:val="00700F53"/>
    <w:rsid w:val="0070110B"/>
    <w:rsid w:val="00701116"/>
    <w:rsid w:val="007029A2"/>
    <w:rsid w:val="007029EF"/>
    <w:rsid w:val="00704337"/>
    <w:rsid w:val="00704F0A"/>
    <w:rsid w:val="00706DBD"/>
    <w:rsid w:val="00707DE0"/>
    <w:rsid w:val="00713355"/>
    <w:rsid w:val="007135E6"/>
    <w:rsid w:val="00713C44"/>
    <w:rsid w:val="00714463"/>
    <w:rsid w:val="00716BE8"/>
    <w:rsid w:val="00722B8F"/>
    <w:rsid w:val="0072764D"/>
    <w:rsid w:val="00734A5B"/>
    <w:rsid w:val="0074026F"/>
    <w:rsid w:val="00740A3E"/>
    <w:rsid w:val="007429F6"/>
    <w:rsid w:val="007437C7"/>
    <w:rsid w:val="00744E76"/>
    <w:rsid w:val="00745488"/>
    <w:rsid w:val="007478D4"/>
    <w:rsid w:val="00747913"/>
    <w:rsid w:val="00747B85"/>
    <w:rsid w:val="0075243D"/>
    <w:rsid w:val="00755DA7"/>
    <w:rsid w:val="007621A2"/>
    <w:rsid w:val="00763BB0"/>
    <w:rsid w:val="00764353"/>
    <w:rsid w:val="0076574A"/>
    <w:rsid w:val="00771852"/>
    <w:rsid w:val="00774DA4"/>
    <w:rsid w:val="00777BB0"/>
    <w:rsid w:val="007817B7"/>
    <w:rsid w:val="00781F0F"/>
    <w:rsid w:val="007833DD"/>
    <w:rsid w:val="007833E6"/>
    <w:rsid w:val="00783DB6"/>
    <w:rsid w:val="00784AD6"/>
    <w:rsid w:val="007900E1"/>
    <w:rsid w:val="00792F0C"/>
    <w:rsid w:val="007933CE"/>
    <w:rsid w:val="00795BBF"/>
    <w:rsid w:val="00796695"/>
    <w:rsid w:val="007A0D0F"/>
    <w:rsid w:val="007A4FA6"/>
    <w:rsid w:val="007A7D7A"/>
    <w:rsid w:val="007B388A"/>
    <w:rsid w:val="007B4BC2"/>
    <w:rsid w:val="007B5EE3"/>
    <w:rsid w:val="007B600E"/>
    <w:rsid w:val="007B709F"/>
    <w:rsid w:val="007C0DA8"/>
    <w:rsid w:val="007C44C6"/>
    <w:rsid w:val="007C4691"/>
    <w:rsid w:val="007C55B8"/>
    <w:rsid w:val="007C670A"/>
    <w:rsid w:val="007D15B1"/>
    <w:rsid w:val="007D1781"/>
    <w:rsid w:val="007D1DA0"/>
    <w:rsid w:val="007D2224"/>
    <w:rsid w:val="007D35C1"/>
    <w:rsid w:val="007D37C7"/>
    <w:rsid w:val="007D7C90"/>
    <w:rsid w:val="007E25D4"/>
    <w:rsid w:val="007E462E"/>
    <w:rsid w:val="007E7058"/>
    <w:rsid w:val="007E7965"/>
    <w:rsid w:val="007F0F4A"/>
    <w:rsid w:val="007F4736"/>
    <w:rsid w:val="007F5C3D"/>
    <w:rsid w:val="007F5C9A"/>
    <w:rsid w:val="0080015E"/>
    <w:rsid w:val="008028A4"/>
    <w:rsid w:val="00803BA3"/>
    <w:rsid w:val="00813C41"/>
    <w:rsid w:val="00816389"/>
    <w:rsid w:val="00816AB0"/>
    <w:rsid w:val="00817AA4"/>
    <w:rsid w:val="0082389F"/>
    <w:rsid w:val="00827048"/>
    <w:rsid w:val="00830747"/>
    <w:rsid w:val="00831458"/>
    <w:rsid w:val="00831BF3"/>
    <w:rsid w:val="008360EF"/>
    <w:rsid w:val="00840683"/>
    <w:rsid w:val="00841103"/>
    <w:rsid w:val="008444D8"/>
    <w:rsid w:val="00846528"/>
    <w:rsid w:val="008474B2"/>
    <w:rsid w:val="00847C0E"/>
    <w:rsid w:val="00853925"/>
    <w:rsid w:val="00855B9D"/>
    <w:rsid w:val="00857EB0"/>
    <w:rsid w:val="008671BB"/>
    <w:rsid w:val="008768CA"/>
    <w:rsid w:val="00877468"/>
    <w:rsid w:val="00880597"/>
    <w:rsid w:val="00883666"/>
    <w:rsid w:val="0088477F"/>
    <w:rsid w:val="00887828"/>
    <w:rsid w:val="00892771"/>
    <w:rsid w:val="0089526C"/>
    <w:rsid w:val="008B0397"/>
    <w:rsid w:val="008B0FCE"/>
    <w:rsid w:val="008B7076"/>
    <w:rsid w:val="008C08BC"/>
    <w:rsid w:val="008C2359"/>
    <w:rsid w:val="008C35A2"/>
    <w:rsid w:val="008C384C"/>
    <w:rsid w:val="008C4EA7"/>
    <w:rsid w:val="008C515C"/>
    <w:rsid w:val="008D6F5D"/>
    <w:rsid w:val="008D7E64"/>
    <w:rsid w:val="008D7E98"/>
    <w:rsid w:val="008E2964"/>
    <w:rsid w:val="008E6839"/>
    <w:rsid w:val="008E6A99"/>
    <w:rsid w:val="008F239A"/>
    <w:rsid w:val="008F5A7A"/>
    <w:rsid w:val="008F602C"/>
    <w:rsid w:val="0090271F"/>
    <w:rsid w:val="00902E23"/>
    <w:rsid w:val="009065D3"/>
    <w:rsid w:val="00910C3A"/>
    <w:rsid w:val="00910F75"/>
    <w:rsid w:val="009114D7"/>
    <w:rsid w:val="0091348E"/>
    <w:rsid w:val="00915162"/>
    <w:rsid w:val="00916D48"/>
    <w:rsid w:val="009176E7"/>
    <w:rsid w:val="00917CCB"/>
    <w:rsid w:val="009207D3"/>
    <w:rsid w:val="009218A5"/>
    <w:rsid w:val="00924E72"/>
    <w:rsid w:val="0092663C"/>
    <w:rsid w:val="00934E9B"/>
    <w:rsid w:val="00934F3B"/>
    <w:rsid w:val="00935755"/>
    <w:rsid w:val="009362F1"/>
    <w:rsid w:val="00942EC2"/>
    <w:rsid w:val="009445FE"/>
    <w:rsid w:val="00944692"/>
    <w:rsid w:val="00944FD2"/>
    <w:rsid w:val="00946715"/>
    <w:rsid w:val="0095019A"/>
    <w:rsid w:val="0095160E"/>
    <w:rsid w:val="00952D2A"/>
    <w:rsid w:val="0095594B"/>
    <w:rsid w:val="00960DC8"/>
    <w:rsid w:val="00962E4E"/>
    <w:rsid w:val="0097180F"/>
    <w:rsid w:val="009752C2"/>
    <w:rsid w:val="009773A7"/>
    <w:rsid w:val="0098201E"/>
    <w:rsid w:val="0098553C"/>
    <w:rsid w:val="009864BF"/>
    <w:rsid w:val="0099320F"/>
    <w:rsid w:val="009949F6"/>
    <w:rsid w:val="009952F2"/>
    <w:rsid w:val="009975EB"/>
    <w:rsid w:val="009A2837"/>
    <w:rsid w:val="009A299B"/>
    <w:rsid w:val="009B00E9"/>
    <w:rsid w:val="009B4543"/>
    <w:rsid w:val="009C0835"/>
    <w:rsid w:val="009C4950"/>
    <w:rsid w:val="009C6BA8"/>
    <w:rsid w:val="009D1FF6"/>
    <w:rsid w:val="009D4A61"/>
    <w:rsid w:val="009D5AAA"/>
    <w:rsid w:val="009D5ED6"/>
    <w:rsid w:val="009D7A19"/>
    <w:rsid w:val="009F2E84"/>
    <w:rsid w:val="009F37B7"/>
    <w:rsid w:val="00A010B6"/>
    <w:rsid w:val="00A0349F"/>
    <w:rsid w:val="00A03A23"/>
    <w:rsid w:val="00A05628"/>
    <w:rsid w:val="00A05928"/>
    <w:rsid w:val="00A0636A"/>
    <w:rsid w:val="00A10F02"/>
    <w:rsid w:val="00A10FC5"/>
    <w:rsid w:val="00A144A1"/>
    <w:rsid w:val="00A14C6F"/>
    <w:rsid w:val="00A164B4"/>
    <w:rsid w:val="00A20315"/>
    <w:rsid w:val="00A207E7"/>
    <w:rsid w:val="00A2226D"/>
    <w:rsid w:val="00A2270E"/>
    <w:rsid w:val="00A22E58"/>
    <w:rsid w:val="00A23F01"/>
    <w:rsid w:val="00A24B22"/>
    <w:rsid w:val="00A251D8"/>
    <w:rsid w:val="00A26956"/>
    <w:rsid w:val="00A27486"/>
    <w:rsid w:val="00A37FF2"/>
    <w:rsid w:val="00A42206"/>
    <w:rsid w:val="00A422BA"/>
    <w:rsid w:val="00A444C4"/>
    <w:rsid w:val="00A50A09"/>
    <w:rsid w:val="00A536C0"/>
    <w:rsid w:val="00A53724"/>
    <w:rsid w:val="00A54DE9"/>
    <w:rsid w:val="00A56066"/>
    <w:rsid w:val="00A576F9"/>
    <w:rsid w:val="00A615A6"/>
    <w:rsid w:val="00A63270"/>
    <w:rsid w:val="00A65D39"/>
    <w:rsid w:val="00A714B6"/>
    <w:rsid w:val="00A717AE"/>
    <w:rsid w:val="00A719BB"/>
    <w:rsid w:val="00A71A6D"/>
    <w:rsid w:val="00A72DF6"/>
    <w:rsid w:val="00A73129"/>
    <w:rsid w:val="00A7401E"/>
    <w:rsid w:val="00A74E55"/>
    <w:rsid w:val="00A763BD"/>
    <w:rsid w:val="00A80215"/>
    <w:rsid w:val="00A80CEA"/>
    <w:rsid w:val="00A816DC"/>
    <w:rsid w:val="00A82346"/>
    <w:rsid w:val="00A83317"/>
    <w:rsid w:val="00A83829"/>
    <w:rsid w:val="00A84EDC"/>
    <w:rsid w:val="00A900B4"/>
    <w:rsid w:val="00A9158D"/>
    <w:rsid w:val="00A91DD5"/>
    <w:rsid w:val="00A92B95"/>
    <w:rsid w:val="00A92BA1"/>
    <w:rsid w:val="00A93126"/>
    <w:rsid w:val="00A93791"/>
    <w:rsid w:val="00AA067B"/>
    <w:rsid w:val="00AA298A"/>
    <w:rsid w:val="00AB4AD4"/>
    <w:rsid w:val="00AB544B"/>
    <w:rsid w:val="00AB6FA4"/>
    <w:rsid w:val="00AC192F"/>
    <w:rsid w:val="00AC2760"/>
    <w:rsid w:val="00AC2A00"/>
    <w:rsid w:val="00AC6BC6"/>
    <w:rsid w:val="00AD41E2"/>
    <w:rsid w:val="00AE2EB1"/>
    <w:rsid w:val="00AE43C8"/>
    <w:rsid w:val="00AE65E2"/>
    <w:rsid w:val="00AF0E61"/>
    <w:rsid w:val="00AF102D"/>
    <w:rsid w:val="00AF1685"/>
    <w:rsid w:val="00AF260B"/>
    <w:rsid w:val="00AF5D64"/>
    <w:rsid w:val="00B00907"/>
    <w:rsid w:val="00B02DB9"/>
    <w:rsid w:val="00B12505"/>
    <w:rsid w:val="00B128E2"/>
    <w:rsid w:val="00B13FA8"/>
    <w:rsid w:val="00B15449"/>
    <w:rsid w:val="00B178C6"/>
    <w:rsid w:val="00B20A6E"/>
    <w:rsid w:val="00B21479"/>
    <w:rsid w:val="00B27194"/>
    <w:rsid w:val="00B33573"/>
    <w:rsid w:val="00B372F7"/>
    <w:rsid w:val="00B4184C"/>
    <w:rsid w:val="00B42D75"/>
    <w:rsid w:val="00B465C2"/>
    <w:rsid w:val="00B5111D"/>
    <w:rsid w:val="00B54C4D"/>
    <w:rsid w:val="00B57E71"/>
    <w:rsid w:val="00B61AD3"/>
    <w:rsid w:val="00B64F7C"/>
    <w:rsid w:val="00B677C9"/>
    <w:rsid w:val="00B67942"/>
    <w:rsid w:val="00B7025F"/>
    <w:rsid w:val="00B71AD0"/>
    <w:rsid w:val="00B74AAC"/>
    <w:rsid w:val="00B75C90"/>
    <w:rsid w:val="00B772A5"/>
    <w:rsid w:val="00B778CE"/>
    <w:rsid w:val="00B832E8"/>
    <w:rsid w:val="00B85205"/>
    <w:rsid w:val="00B915A8"/>
    <w:rsid w:val="00B92747"/>
    <w:rsid w:val="00B93086"/>
    <w:rsid w:val="00B94B18"/>
    <w:rsid w:val="00B95D0C"/>
    <w:rsid w:val="00B963B5"/>
    <w:rsid w:val="00BA0025"/>
    <w:rsid w:val="00BA05BB"/>
    <w:rsid w:val="00BA077D"/>
    <w:rsid w:val="00BA0B28"/>
    <w:rsid w:val="00BA19ED"/>
    <w:rsid w:val="00BA4B8D"/>
    <w:rsid w:val="00BA4E93"/>
    <w:rsid w:val="00BB616A"/>
    <w:rsid w:val="00BC0F7D"/>
    <w:rsid w:val="00BC1B81"/>
    <w:rsid w:val="00BC3259"/>
    <w:rsid w:val="00BD07E8"/>
    <w:rsid w:val="00BD394A"/>
    <w:rsid w:val="00BD5280"/>
    <w:rsid w:val="00BD531F"/>
    <w:rsid w:val="00BD7D31"/>
    <w:rsid w:val="00BE0B59"/>
    <w:rsid w:val="00BE1881"/>
    <w:rsid w:val="00BE28A0"/>
    <w:rsid w:val="00BE2C62"/>
    <w:rsid w:val="00BE2FBE"/>
    <w:rsid w:val="00BE3255"/>
    <w:rsid w:val="00BE743D"/>
    <w:rsid w:val="00BF128E"/>
    <w:rsid w:val="00BF470B"/>
    <w:rsid w:val="00BF5509"/>
    <w:rsid w:val="00C00D3C"/>
    <w:rsid w:val="00C02AC0"/>
    <w:rsid w:val="00C06058"/>
    <w:rsid w:val="00C0692E"/>
    <w:rsid w:val="00C06951"/>
    <w:rsid w:val="00C074DD"/>
    <w:rsid w:val="00C0799F"/>
    <w:rsid w:val="00C07DE1"/>
    <w:rsid w:val="00C1049A"/>
    <w:rsid w:val="00C1204D"/>
    <w:rsid w:val="00C1316E"/>
    <w:rsid w:val="00C1496A"/>
    <w:rsid w:val="00C21C9E"/>
    <w:rsid w:val="00C30DA9"/>
    <w:rsid w:val="00C313C6"/>
    <w:rsid w:val="00C317CC"/>
    <w:rsid w:val="00C33079"/>
    <w:rsid w:val="00C42615"/>
    <w:rsid w:val="00C436B9"/>
    <w:rsid w:val="00C43BC5"/>
    <w:rsid w:val="00C45231"/>
    <w:rsid w:val="00C46211"/>
    <w:rsid w:val="00C47A68"/>
    <w:rsid w:val="00C505F5"/>
    <w:rsid w:val="00C517B9"/>
    <w:rsid w:val="00C53D85"/>
    <w:rsid w:val="00C60D8B"/>
    <w:rsid w:val="00C61388"/>
    <w:rsid w:val="00C62C61"/>
    <w:rsid w:val="00C7161C"/>
    <w:rsid w:val="00C72833"/>
    <w:rsid w:val="00C756B7"/>
    <w:rsid w:val="00C757FC"/>
    <w:rsid w:val="00C7716A"/>
    <w:rsid w:val="00C80F1D"/>
    <w:rsid w:val="00C81E1E"/>
    <w:rsid w:val="00C91138"/>
    <w:rsid w:val="00C91D77"/>
    <w:rsid w:val="00C93F40"/>
    <w:rsid w:val="00C94379"/>
    <w:rsid w:val="00C9538F"/>
    <w:rsid w:val="00C954A0"/>
    <w:rsid w:val="00C97A35"/>
    <w:rsid w:val="00CA3D0C"/>
    <w:rsid w:val="00CA4DFC"/>
    <w:rsid w:val="00CA6B77"/>
    <w:rsid w:val="00CB66B8"/>
    <w:rsid w:val="00CB6997"/>
    <w:rsid w:val="00CB7B35"/>
    <w:rsid w:val="00CC0ED2"/>
    <w:rsid w:val="00CC1923"/>
    <w:rsid w:val="00CC22D8"/>
    <w:rsid w:val="00CC2E41"/>
    <w:rsid w:val="00CC3CAC"/>
    <w:rsid w:val="00CC461F"/>
    <w:rsid w:val="00CD11EE"/>
    <w:rsid w:val="00CD42E1"/>
    <w:rsid w:val="00CD6E5C"/>
    <w:rsid w:val="00CE6D84"/>
    <w:rsid w:val="00CF04F8"/>
    <w:rsid w:val="00CF0EAF"/>
    <w:rsid w:val="00CF12BC"/>
    <w:rsid w:val="00CF3648"/>
    <w:rsid w:val="00CF7AF5"/>
    <w:rsid w:val="00D01FD2"/>
    <w:rsid w:val="00D03BC1"/>
    <w:rsid w:val="00D03D5F"/>
    <w:rsid w:val="00D03EF4"/>
    <w:rsid w:val="00D1057B"/>
    <w:rsid w:val="00D141EF"/>
    <w:rsid w:val="00D15177"/>
    <w:rsid w:val="00D16BBE"/>
    <w:rsid w:val="00D228B2"/>
    <w:rsid w:val="00D25C88"/>
    <w:rsid w:val="00D26F3E"/>
    <w:rsid w:val="00D310F7"/>
    <w:rsid w:val="00D31DA5"/>
    <w:rsid w:val="00D3204C"/>
    <w:rsid w:val="00D35DAB"/>
    <w:rsid w:val="00D36F79"/>
    <w:rsid w:val="00D413BB"/>
    <w:rsid w:val="00D41E65"/>
    <w:rsid w:val="00D43949"/>
    <w:rsid w:val="00D47509"/>
    <w:rsid w:val="00D47FE0"/>
    <w:rsid w:val="00D5084E"/>
    <w:rsid w:val="00D50AA8"/>
    <w:rsid w:val="00D52154"/>
    <w:rsid w:val="00D535DB"/>
    <w:rsid w:val="00D55AA4"/>
    <w:rsid w:val="00D566E1"/>
    <w:rsid w:val="00D56C5A"/>
    <w:rsid w:val="00D57972"/>
    <w:rsid w:val="00D57A1A"/>
    <w:rsid w:val="00D60DF9"/>
    <w:rsid w:val="00D62C07"/>
    <w:rsid w:val="00D63A64"/>
    <w:rsid w:val="00D64896"/>
    <w:rsid w:val="00D675A9"/>
    <w:rsid w:val="00D70EB1"/>
    <w:rsid w:val="00D729D8"/>
    <w:rsid w:val="00D738D6"/>
    <w:rsid w:val="00D73BB4"/>
    <w:rsid w:val="00D73E34"/>
    <w:rsid w:val="00D755EB"/>
    <w:rsid w:val="00D76048"/>
    <w:rsid w:val="00D77DE1"/>
    <w:rsid w:val="00D81E76"/>
    <w:rsid w:val="00D85A8C"/>
    <w:rsid w:val="00D86436"/>
    <w:rsid w:val="00D87E00"/>
    <w:rsid w:val="00D9134D"/>
    <w:rsid w:val="00D91A35"/>
    <w:rsid w:val="00D927E5"/>
    <w:rsid w:val="00D94C31"/>
    <w:rsid w:val="00DA3A65"/>
    <w:rsid w:val="00DA7A03"/>
    <w:rsid w:val="00DB1818"/>
    <w:rsid w:val="00DB397A"/>
    <w:rsid w:val="00DB55D0"/>
    <w:rsid w:val="00DC309B"/>
    <w:rsid w:val="00DC4DA2"/>
    <w:rsid w:val="00DC57A1"/>
    <w:rsid w:val="00DD0989"/>
    <w:rsid w:val="00DD3A1F"/>
    <w:rsid w:val="00DD4C17"/>
    <w:rsid w:val="00DD5D16"/>
    <w:rsid w:val="00DD74A5"/>
    <w:rsid w:val="00DD7753"/>
    <w:rsid w:val="00DE3879"/>
    <w:rsid w:val="00DE58C8"/>
    <w:rsid w:val="00DE6F5D"/>
    <w:rsid w:val="00DE7878"/>
    <w:rsid w:val="00DF26FF"/>
    <w:rsid w:val="00DF2B1F"/>
    <w:rsid w:val="00DF31B5"/>
    <w:rsid w:val="00DF587F"/>
    <w:rsid w:val="00DF62CD"/>
    <w:rsid w:val="00E05DF1"/>
    <w:rsid w:val="00E134F7"/>
    <w:rsid w:val="00E15CC9"/>
    <w:rsid w:val="00E16509"/>
    <w:rsid w:val="00E2052B"/>
    <w:rsid w:val="00E21E3F"/>
    <w:rsid w:val="00E22BCE"/>
    <w:rsid w:val="00E22E07"/>
    <w:rsid w:val="00E31313"/>
    <w:rsid w:val="00E31C69"/>
    <w:rsid w:val="00E32E9F"/>
    <w:rsid w:val="00E332B4"/>
    <w:rsid w:val="00E33463"/>
    <w:rsid w:val="00E33A8B"/>
    <w:rsid w:val="00E34895"/>
    <w:rsid w:val="00E40DD2"/>
    <w:rsid w:val="00E417BB"/>
    <w:rsid w:val="00E43E3C"/>
    <w:rsid w:val="00E44582"/>
    <w:rsid w:val="00E503EF"/>
    <w:rsid w:val="00E52BB7"/>
    <w:rsid w:val="00E57A0C"/>
    <w:rsid w:val="00E6653E"/>
    <w:rsid w:val="00E71E0A"/>
    <w:rsid w:val="00E72E96"/>
    <w:rsid w:val="00E741C0"/>
    <w:rsid w:val="00E77645"/>
    <w:rsid w:val="00E811F5"/>
    <w:rsid w:val="00E82624"/>
    <w:rsid w:val="00E83A1B"/>
    <w:rsid w:val="00E860AE"/>
    <w:rsid w:val="00E90189"/>
    <w:rsid w:val="00E90DB5"/>
    <w:rsid w:val="00E91433"/>
    <w:rsid w:val="00E91835"/>
    <w:rsid w:val="00E92409"/>
    <w:rsid w:val="00E9576F"/>
    <w:rsid w:val="00EA15B0"/>
    <w:rsid w:val="00EA4253"/>
    <w:rsid w:val="00EA5EA7"/>
    <w:rsid w:val="00EA6A5A"/>
    <w:rsid w:val="00EB6B2A"/>
    <w:rsid w:val="00EC3787"/>
    <w:rsid w:val="00EC3D39"/>
    <w:rsid w:val="00EC4A25"/>
    <w:rsid w:val="00EC581A"/>
    <w:rsid w:val="00EC5F7A"/>
    <w:rsid w:val="00EC607C"/>
    <w:rsid w:val="00EC6500"/>
    <w:rsid w:val="00EC6770"/>
    <w:rsid w:val="00EC79F6"/>
    <w:rsid w:val="00EE1143"/>
    <w:rsid w:val="00EE2A46"/>
    <w:rsid w:val="00EE38A4"/>
    <w:rsid w:val="00EF1FA6"/>
    <w:rsid w:val="00EF279D"/>
    <w:rsid w:val="00F025A2"/>
    <w:rsid w:val="00F041B2"/>
    <w:rsid w:val="00F04712"/>
    <w:rsid w:val="00F102E9"/>
    <w:rsid w:val="00F12242"/>
    <w:rsid w:val="00F13360"/>
    <w:rsid w:val="00F14F59"/>
    <w:rsid w:val="00F20670"/>
    <w:rsid w:val="00F22012"/>
    <w:rsid w:val="00F22EC7"/>
    <w:rsid w:val="00F26926"/>
    <w:rsid w:val="00F3119C"/>
    <w:rsid w:val="00F325C8"/>
    <w:rsid w:val="00F37749"/>
    <w:rsid w:val="00F41170"/>
    <w:rsid w:val="00F413E7"/>
    <w:rsid w:val="00F47043"/>
    <w:rsid w:val="00F518AE"/>
    <w:rsid w:val="00F56150"/>
    <w:rsid w:val="00F616DC"/>
    <w:rsid w:val="00F653B8"/>
    <w:rsid w:val="00F757ED"/>
    <w:rsid w:val="00F76184"/>
    <w:rsid w:val="00F772B3"/>
    <w:rsid w:val="00F8189A"/>
    <w:rsid w:val="00F82C57"/>
    <w:rsid w:val="00F83236"/>
    <w:rsid w:val="00F83E14"/>
    <w:rsid w:val="00F851B3"/>
    <w:rsid w:val="00F87E84"/>
    <w:rsid w:val="00F9008D"/>
    <w:rsid w:val="00F92261"/>
    <w:rsid w:val="00F925BB"/>
    <w:rsid w:val="00F9296C"/>
    <w:rsid w:val="00F9489D"/>
    <w:rsid w:val="00F9543E"/>
    <w:rsid w:val="00F97672"/>
    <w:rsid w:val="00FA1266"/>
    <w:rsid w:val="00FA2CF0"/>
    <w:rsid w:val="00FA5592"/>
    <w:rsid w:val="00FA6A6C"/>
    <w:rsid w:val="00FB1004"/>
    <w:rsid w:val="00FB183C"/>
    <w:rsid w:val="00FB3A0D"/>
    <w:rsid w:val="00FB5CDA"/>
    <w:rsid w:val="00FC1192"/>
    <w:rsid w:val="00FC51E2"/>
    <w:rsid w:val="00FE19EB"/>
    <w:rsid w:val="00FE1AC9"/>
    <w:rsid w:val="00FE5207"/>
    <w:rsid w:val="00FF296B"/>
    <w:rsid w:val="00FF3737"/>
    <w:rsid w:val="00FF4AE6"/>
    <w:rsid w:val="00FF5064"/>
    <w:rsid w:val="00FF576B"/>
    <w:rsid w:val="00FF59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0"/>
    <o:shapelayout v:ext="edit">
      <o:idmap v:ext="edit" data="2"/>
    </o:shapelayout>
  </w:shapeDefaults>
  <w:decimalSymbol w:val="."/>
  <w:listSeparator w:val=","/>
  <w14:docId w14:val="54A7309A"/>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ditor's Noteormal"/>
    <w:basedOn w:val="NO"/>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0E42DC"/>
    <w:rPr>
      <w:rFonts w:ascii="Arial" w:hAnsi="Arial"/>
      <w:b/>
      <w:lang w:val="en-GB" w:eastAsia="en-US"/>
    </w:rPr>
  </w:style>
  <w:style w:type="character" w:customStyle="1" w:styleId="TALChar">
    <w:name w:val="TAL Char"/>
    <w:link w:val="TAL"/>
    <w:qFormat/>
    <w:locked/>
    <w:rsid w:val="000E42DC"/>
    <w:rPr>
      <w:rFonts w:ascii="Arial" w:hAnsi="Arial"/>
      <w:sz w:val="18"/>
      <w:lang w:val="en-GB" w:eastAsia="en-US"/>
    </w:rPr>
  </w:style>
  <w:style w:type="character" w:customStyle="1" w:styleId="TAHChar">
    <w:name w:val="TAH Char"/>
    <w:link w:val="TAH"/>
    <w:qFormat/>
    <w:locked/>
    <w:rsid w:val="000E42DC"/>
    <w:rPr>
      <w:rFonts w:ascii="Arial" w:hAnsi="Arial"/>
      <w:b/>
      <w:sz w:val="18"/>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sid w:val="00A422BA"/>
    <w:rPr>
      <w:rFonts w:ascii="Arial" w:hAnsi="Arial"/>
      <w:b/>
      <w:lang w:val="en-GB" w:eastAsia="en-US"/>
    </w:rPr>
  </w:style>
  <w:style w:type="character" w:customStyle="1" w:styleId="TACChar">
    <w:name w:val="TAC Char"/>
    <w:link w:val="TAC"/>
    <w:qFormat/>
    <w:rsid w:val="00A422BA"/>
    <w:rPr>
      <w:rFonts w:ascii="Arial" w:hAnsi="Arial"/>
      <w:sz w:val="18"/>
      <w:lang w:val="en-GB" w:eastAsia="en-US"/>
    </w:rPr>
  </w:style>
  <w:style w:type="character" w:styleId="CommentReference">
    <w:name w:val="annotation reference"/>
    <w:basedOn w:val="DefaultParagraphFont"/>
    <w:rsid w:val="007029A2"/>
    <w:rPr>
      <w:sz w:val="16"/>
      <w:szCs w:val="16"/>
    </w:rPr>
  </w:style>
  <w:style w:type="paragraph" w:styleId="CommentText">
    <w:name w:val="annotation text"/>
    <w:basedOn w:val="Normal"/>
    <w:link w:val="CommentTextChar"/>
    <w:rsid w:val="007029A2"/>
  </w:style>
  <w:style w:type="character" w:customStyle="1" w:styleId="CommentTextChar">
    <w:name w:val="Comment Text Char"/>
    <w:basedOn w:val="DefaultParagraphFont"/>
    <w:link w:val="CommentText"/>
    <w:rsid w:val="007029A2"/>
    <w:rPr>
      <w:lang w:val="en-GB" w:eastAsia="en-US"/>
    </w:rPr>
  </w:style>
  <w:style w:type="paragraph" w:styleId="CommentSubject">
    <w:name w:val="annotation subject"/>
    <w:basedOn w:val="CommentText"/>
    <w:next w:val="CommentText"/>
    <w:link w:val="CommentSubjectChar"/>
    <w:rsid w:val="007029A2"/>
    <w:rPr>
      <w:b/>
      <w:bCs/>
    </w:rPr>
  </w:style>
  <w:style w:type="character" w:customStyle="1" w:styleId="CommentSubjectChar">
    <w:name w:val="Comment Subject Char"/>
    <w:basedOn w:val="CommentTextChar"/>
    <w:link w:val="CommentSubject"/>
    <w:rsid w:val="007029A2"/>
    <w:rPr>
      <w:b/>
      <w:bCs/>
      <w:lang w:val="en-GB" w:eastAsia="en-US"/>
    </w:rPr>
  </w:style>
  <w:style w:type="character" w:customStyle="1" w:styleId="NOChar">
    <w:name w:val="NO Char"/>
    <w:link w:val="NO"/>
    <w:qFormat/>
    <w:rsid w:val="00150E7E"/>
    <w:rPr>
      <w:lang w:val="en-GB" w:eastAsia="en-US"/>
    </w:rPr>
  </w:style>
  <w:style w:type="paragraph" w:customStyle="1" w:styleId="EN">
    <w:name w:val="EN"/>
    <w:basedOn w:val="Normal"/>
    <w:qFormat/>
    <w:rsid w:val="00150E7E"/>
  </w:style>
  <w:style w:type="character" w:customStyle="1" w:styleId="EXCar">
    <w:name w:val="EX Car"/>
    <w:link w:val="EX"/>
    <w:qFormat/>
    <w:rsid w:val="00425257"/>
    <w:rPr>
      <w:lang w:val="en-GB" w:eastAsia="en-US"/>
    </w:rPr>
  </w:style>
  <w:style w:type="character" w:customStyle="1" w:styleId="B1Char">
    <w:name w:val="B1 Char"/>
    <w:link w:val="B1"/>
    <w:qFormat/>
    <w:rsid w:val="00EC581A"/>
    <w:rPr>
      <w:lang w:val="en-GB" w:eastAsia="en-US"/>
    </w:rPr>
  </w:style>
  <w:style w:type="character" w:customStyle="1" w:styleId="EditorsNoteChar">
    <w:name w:val="Editor's Note Char"/>
    <w:aliases w:val="EN Char"/>
    <w:qFormat/>
    <w:rsid w:val="00A93791"/>
    <w:rPr>
      <w:rFonts w:ascii="Times New Roman" w:hAnsi="Times New Roman"/>
      <w:color w:val="FF0000"/>
      <w:lang w:eastAsia="en-US"/>
    </w:rPr>
  </w:style>
  <w:style w:type="paragraph" w:styleId="ListBullet2">
    <w:name w:val="List Bullet 2"/>
    <w:basedOn w:val="ListBullet"/>
    <w:rsid w:val="004568D4"/>
    <w:pPr>
      <w:numPr>
        <w:numId w:val="0"/>
      </w:numPr>
      <w:ind w:left="851" w:hanging="284"/>
      <w:contextualSpacing w:val="0"/>
    </w:pPr>
  </w:style>
  <w:style w:type="paragraph" w:styleId="ListBullet">
    <w:name w:val="List Bullet"/>
    <w:basedOn w:val="Normal"/>
    <w:rsid w:val="004568D4"/>
    <w:pPr>
      <w:numPr>
        <w:numId w:val="6"/>
      </w:numPr>
      <w:contextualSpacing/>
    </w:pPr>
  </w:style>
  <w:style w:type="character" w:customStyle="1" w:styleId="B2Char">
    <w:name w:val="B2 Char"/>
    <w:link w:val="B2"/>
    <w:qFormat/>
    <w:rsid w:val="007D35C1"/>
    <w:rPr>
      <w:lang w:val="en-GB" w:eastAsia="en-US"/>
    </w:rPr>
  </w:style>
  <w:style w:type="character" w:customStyle="1" w:styleId="NOZchn">
    <w:name w:val="NO Zchn"/>
    <w:qFormat/>
    <w:rsid w:val="00FA5592"/>
    <w:rPr>
      <w:rFonts w:ascii="Times New Roman" w:hAnsi="Times New Roman"/>
      <w:lang w:val="en-GB" w:eastAsia="en-US"/>
    </w:rPr>
  </w:style>
  <w:style w:type="paragraph" w:styleId="ListNumber">
    <w:name w:val="List Number"/>
    <w:basedOn w:val="List"/>
    <w:rsid w:val="00290159"/>
    <w:pPr>
      <w:ind w:left="568" w:hanging="284"/>
      <w:contextualSpacing w:val="0"/>
    </w:pPr>
  </w:style>
  <w:style w:type="paragraph" w:styleId="List">
    <w:name w:val="List"/>
    <w:basedOn w:val="Normal"/>
    <w:rsid w:val="00290159"/>
    <w:pPr>
      <w:ind w:left="283" w:hanging="283"/>
      <w:contextualSpacing/>
    </w:pPr>
  </w:style>
  <w:style w:type="character" w:customStyle="1" w:styleId="EWChar">
    <w:name w:val="EW Char"/>
    <w:link w:val="EW"/>
    <w:locked/>
    <w:rsid w:val="00E40DD2"/>
    <w:rPr>
      <w:lang w:val="en-GB" w:eastAsia="en-US"/>
    </w:rPr>
  </w:style>
  <w:style w:type="paragraph" w:styleId="Bibliography">
    <w:name w:val="Bibliography"/>
    <w:basedOn w:val="Normal"/>
    <w:next w:val="Normal"/>
    <w:uiPriority w:val="37"/>
    <w:semiHidden/>
    <w:unhideWhenUsed/>
    <w:rsid w:val="009D4A61"/>
  </w:style>
  <w:style w:type="paragraph" w:styleId="BlockText">
    <w:name w:val="Block Text"/>
    <w:basedOn w:val="Normal"/>
    <w:rsid w:val="009D4A61"/>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9D4A61"/>
    <w:pPr>
      <w:spacing w:after="120"/>
    </w:pPr>
  </w:style>
  <w:style w:type="character" w:customStyle="1" w:styleId="BodyTextChar">
    <w:name w:val="Body Text Char"/>
    <w:basedOn w:val="DefaultParagraphFont"/>
    <w:link w:val="BodyText"/>
    <w:rsid w:val="009D4A61"/>
    <w:rPr>
      <w:lang w:val="en-GB" w:eastAsia="en-US"/>
    </w:rPr>
  </w:style>
  <w:style w:type="paragraph" w:styleId="BodyText2">
    <w:name w:val="Body Text 2"/>
    <w:basedOn w:val="Normal"/>
    <w:link w:val="BodyText2Char"/>
    <w:rsid w:val="009D4A61"/>
    <w:pPr>
      <w:spacing w:after="120" w:line="480" w:lineRule="auto"/>
    </w:pPr>
  </w:style>
  <w:style w:type="character" w:customStyle="1" w:styleId="BodyText2Char">
    <w:name w:val="Body Text 2 Char"/>
    <w:basedOn w:val="DefaultParagraphFont"/>
    <w:link w:val="BodyText2"/>
    <w:rsid w:val="009D4A61"/>
    <w:rPr>
      <w:lang w:val="en-GB" w:eastAsia="en-US"/>
    </w:rPr>
  </w:style>
  <w:style w:type="paragraph" w:styleId="BodyText3">
    <w:name w:val="Body Text 3"/>
    <w:basedOn w:val="Normal"/>
    <w:link w:val="BodyText3Char"/>
    <w:rsid w:val="009D4A61"/>
    <w:pPr>
      <w:spacing w:after="120"/>
    </w:pPr>
    <w:rPr>
      <w:sz w:val="16"/>
      <w:szCs w:val="16"/>
    </w:rPr>
  </w:style>
  <w:style w:type="character" w:customStyle="1" w:styleId="BodyText3Char">
    <w:name w:val="Body Text 3 Char"/>
    <w:basedOn w:val="DefaultParagraphFont"/>
    <w:link w:val="BodyText3"/>
    <w:rsid w:val="009D4A61"/>
    <w:rPr>
      <w:sz w:val="16"/>
      <w:szCs w:val="16"/>
      <w:lang w:val="en-GB" w:eastAsia="en-US"/>
    </w:rPr>
  </w:style>
  <w:style w:type="paragraph" w:styleId="BodyTextFirstIndent">
    <w:name w:val="Body Text First Indent"/>
    <w:basedOn w:val="BodyText"/>
    <w:link w:val="BodyTextFirstIndentChar"/>
    <w:rsid w:val="009D4A61"/>
    <w:pPr>
      <w:spacing w:after="180"/>
      <w:ind w:firstLine="360"/>
    </w:pPr>
  </w:style>
  <w:style w:type="character" w:customStyle="1" w:styleId="BodyTextFirstIndentChar">
    <w:name w:val="Body Text First Indent Char"/>
    <w:basedOn w:val="BodyTextChar"/>
    <w:link w:val="BodyTextFirstIndent"/>
    <w:rsid w:val="009D4A61"/>
    <w:rPr>
      <w:lang w:val="en-GB" w:eastAsia="en-US"/>
    </w:rPr>
  </w:style>
  <w:style w:type="paragraph" w:styleId="BodyTextIndent">
    <w:name w:val="Body Text Indent"/>
    <w:basedOn w:val="Normal"/>
    <w:link w:val="BodyTextIndentChar"/>
    <w:rsid w:val="009D4A61"/>
    <w:pPr>
      <w:spacing w:after="120"/>
      <w:ind w:left="283"/>
    </w:pPr>
  </w:style>
  <w:style w:type="character" w:customStyle="1" w:styleId="BodyTextIndentChar">
    <w:name w:val="Body Text Indent Char"/>
    <w:basedOn w:val="DefaultParagraphFont"/>
    <w:link w:val="BodyTextIndent"/>
    <w:rsid w:val="009D4A61"/>
    <w:rPr>
      <w:lang w:val="en-GB" w:eastAsia="en-US"/>
    </w:rPr>
  </w:style>
  <w:style w:type="paragraph" w:styleId="BodyTextFirstIndent2">
    <w:name w:val="Body Text First Indent 2"/>
    <w:basedOn w:val="BodyTextIndent"/>
    <w:link w:val="BodyTextFirstIndent2Char"/>
    <w:rsid w:val="009D4A61"/>
    <w:pPr>
      <w:spacing w:after="180"/>
      <w:ind w:left="360" w:firstLine="360"/>
    </w:pPr>
  </w:style>
  <w:style w:type="character" w:customStyle="1" w:styleId="BodyTextFirstIndent2Char">
    <w:name w:val="Body Text First Indent 2 Char"/>
    <w:basedOn w:val="BodyTextIndentChar"/>
    <w:link w:val="BodyTextFirstIndent2"/>
    <w:rsid w:val="009D4A61"/>
    <w:rPr>
      <w:lang w:val="en-GB" w:eastAsia="en-US"/>
    </w:rPr>
  </w:style>
  <w:style w:type="paragraph" w:styleId="BodyTextIndent2">
    <w:name w:val="Body Text Indent 2"/>
    <w:basedOn w:val="Normal"/>
    <w:link w:val="BodyTextIndent2Char"/>
    <w:rsid w:val="009D4A61"/>
    <w:pPr>
      <w:spacing w:after="120" w:line="480" w:lineRule="auto"/>
      <w:ind w:left="283"/>
    </w:pPr>
  </w:style>
  <w:style w:type="character" w:customStyle="1" w:styleId="BodyTextIndent2Char">
    <w:name w:val="Body Text Indent 2 Char"/>
    <w:basedOn w:val="DefaultParagraphFont"/>
    <w:link w:val="BodyTextIndent2"/>
    <w:rsid w:val="009D4A61"/>
    <w:rPr>
      <w:lang w:val="en-GB" w:eastAsia="en-US"/>
    </w:rPr>
  </w:style>
  <w:style w:type="paragraph" w:styleId="BodyTextIndent3">
    <w:name w:val="Body Text Indent 3"/>
    <w:basedOn w:val="Normal"/>
    <w:link w:val="BodyTextIndent3Char"/>
    <w:rsid w:val="009D4A61"/>
    <w:pPr>
      <w:spacing w:after="120"/>
      <w:ind w:left="283"/>
    </w:pPr>
    <w:rPr>
      <w:sz w:val="16"/>
      <w:szCs w:val="16"/>
    </w:rPr>
  </w:style>
  <w:style w:type="character" w:customStyle="1" w:styleId="BodyTextIndent3Char">
    <w:name w:val="Body Text Indent 3 Char"/>
    <w:basedOn w:val="DefaultParagraphFont"/>
    <w:link w:val="BodyTextIndent3"/>
    <w:rsid w:val="009D4A61"/>
    <w:rPr>
      <w:sz w:val="16"/>
      <w:szCs w:val="16"/>
      <w:lang w:val="en-GB" w:eastAsia="en-US"/>
    </w:rPr>
  </w:style>
  <w:style w:type="paragraph" w:styleId="Caption">
    <w:name w:val="caption"/>
    <w:basedOn w:val="Normal"/>
    <w:next w:val="Normal"/>
    <w:semiHidden/>
    <w:unhideWhenUsed/>
    <w:qFormat/>
    <w:rsid w:val="009D4A61"/>
    <w:pPr>
      <w:spacing w:after="200"/>
    </w:pPr>
    <w:rPr>
      <w:i/>
      <w:iCs/>
      <w:color w:val="44546A" w:themeColor="text2"/>
      <w:sz w:val="18"/>
      <w:szCs w:val="18"/>
    </w:rPr>
  </w:style>
  <w:style w:type="paragraph" w:styleId="Closing">
    <w:name w:val="Closing"/>
    <w:basedOn w:val="Normal"/>
    <w:link w:val="ClosingChar"/>
    <w:rsid w:val="009D4A61"/>
    <w:pPr>
      <w:spacing w:after="0"/>
      <w:ind w:left="4252"/>
    </w:pPr>
  </w:style>
  <w:style w:type="character" w:customStyle="1" w:styleId="ClosingChar">
    <w:name w:val="Closing Char"/>
    <w:basedOn w:val="DefaultParagraphFont"/>
    <w:link w:val="Closing"/>
    <w:rsid w:val="009D4A61"/>
    <w:rPr>
      <w:lang w:val="en-GB" w:eastAsia="en-US"/>
    </w:rPr>
  </w:style>
  <w:style w:type="paragraph" w:styleId="Date">
    <w:name w:val="Date"/>
    <w:basedOn w:val="Normal"/>
    <w:next w:val="Normal"/>
    <w:link w:val="DateChar"/>
    <w:rsid w:val="009D4A61"/>
  </w:style>
  <w:style w:type="character" w:customStyle="1" w:styleId="DateChar">
    <w:name w:val="Date Char"/>
    <w:basedOn w:val="DefaultParagraphFont"/>
    <w:link w:val="Date"/>
    <w:rsid w:val="009D4A61"/>
    <w:rPr>
      <w:lang w:val="en-GB" w:eastAsia="en-US"/>
    </w:rPr>
  </w:style>
  <w:style w:type="paragraph" w:styleId="DocumentMap">
    <w:name w:val="Document Map"/>
    <w:basedOn w:val="Normal"/>
    <w:link w:val="DocumentMapChar"/>
    <w:rsid w:val="009D4A61"/>
    <w:pPr>
      <w:spacing w:after="0"/>
    </w:pPr>
    <w:rPr>
      <w:rFonts w:ascii="Segoe UI" w:hAnsi="Segoe UI" w:cs="Segoe UI"/>
      <w:sz w:val="16"/>
      <w:szCs w:val="16"/>
    </w:rPr>
  </w:style>
  <w:style w:type="character" w:customStyle="1" w:styleId="DocumentMapChar">
    <w:name w:val="Document Map Char"/>
    <w:basedOn w:val="DefaultParagraphFont"/>
    <w:link w:val="DocumentMap"/>
    <w:rsid w:val="009D4A61"/>
    <w:rPr>
      <w:rFonts w:ascii="Segoe UI" w:hAnsi="Segoe UI" w:cs="Segoe UI"/>
      <w:sz w:val="16"/>
      <w:szCs w:val="16"/>
      <w:lang w:val="en-GB" w:eastAsia="en-US"/>
    </w:rPr>
  </w:style>
  <w:style w:type="paragraph" w:styleId="E-mailSignature">
    <w:name w:val="E-mail Signature"/>
    <w:basedOn w:val="Normal"/>
    <w:link w:val="E-mailSignatureChar"/>
    <w:rsid w:val="009D4A61"/>
    <w:pPr>
      <w:spacing w:after="0"/>
    </w:pPr>
  </w:style>
  <w:style w:type="character" w:customStyle="1" w:styleId="E-mailSignatureChar">
    <w:name w:val="E-mail Signature Char"/>
    <w:basedOn w:val="DefaultParagraphFont"/>
    <w:link w:val="E-mailSignature"/>
    <w:rsid w:val="009D4A61"/>
    <w:rPr>
      <w:lang w:val="en-GB" w:eastAsia="en-US"/>
    </w:rPr>
  </w:style>
  <w:style w:type="paragraph" w:styleId="EndnoteText">
    <w:name w:val="endnote text"/>
    <w:basedOn w:val="Normal"/>
    <w:link w:val="EndnoteTextChar"/>
    <w:rsid w:val="009D4A61"/>
    <w:pPr>
      <w:spacing w:after="0"/>
    </w:pPr>
  </w:style>
  <w:style w:type="character" w:customStyle="1" w:styleId="EndnoteTextChar">
    <w:name w:val="Endnote Text Char"/>
    <w:basedOn w:val="DefaultParagraphFont"/>
    <w:link w:val="EndnoteText"/>
    <w:rsid w:val="009D4A61"/>
    <w:rPr>
      <w:lang w:val="en-GB" w:eastAsia="en-US"/>
    </w:rPr>
  </w:style>
  <w:style w:type="paragraph" w:styleId="EnvelopeAddress">
    <w:name w:val="envelope address"/>
    <w:basedOn w:val="Normal"/>
    <w:rsid w:val="009D4A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9D4A61"/>
    <w:pPr>
      <w:spacing w:after="0"/>
    </w:pPr>
    <w:rPr>
      <w:rFonts w:asciiTheme="majorHAnsi" w:eastAsiaTheme="majorEastAsia" w:hAnsiTheme="majorHAnsi" w:cstheme="majorBidi"/>
    </w:rPr>
  </w:style>
  <w:style w:type="paragraph" w:styleId="FootnoteText">
    <w:name w:val="footnote text"/>
    <w:basedOn w:val="Normal"/>
    <w:link w:val="FootnoteTextChar"/>
    <w:rsid w:val="009D4A61"/>
    <w:pPr>
      <w:spacing w:after="0"/>
    </w:pPr>
  </w:style>
  <w:style w:type="character" w:customStyle="1" w:styleId="FootnoteTextChar">
    <w:name w:val="Footnote Text Char"/>
    <w:basedOn w:val="DefaultParagraphFont"/>
    <w:link w:val="FootnoteText"/>
    <w:rsid w:val="009D4A61"/>
    <w:rPr>
      <w:lang w:val="en-GB" w:eastAsia="en-US"/>
    </w:rPr>
  </w:style>
  <w:style w:type="paragraph" w:styleId="HTMLAddress">
    <w:name w:val="HTML Address"/>
    <w:basedOn w:val="Normal"/>
    <w:link w:val="HTMLAddressChar"/>
    <w:rsid w:val="009D4A61"/>
    <w:pPr>
      <w:spacing w:after="0"/>
    </w:pPr>
    <w:rPr>
      <w:i/>
      <w:iCs/>
    </w:rPr>
  </w:style>
  <w:style w:type="character" w:customStyle="1" w:styleId="HTMLAddressChar">
    <w:name w:val="HTML Address Char"/>
    <w:basedOn w:val="DefaultParagraphFont"/>
    <w:link w:val="HTMLAddress"/>
    <w:rsid w:val="009D4A61"/>
    <w:rPr>
      <w:i/>
      <w:iCs/>
      <w:lang w:val="en-GB" w:eastAsia="en-US"/>
    </w:rPr>
  </w:style>
  <w:style w:type="paragraph" w:styleId="HTMLPreformatted">
    <w:name w:val="HTML Preformatted"/>
    <w:basedOn w:val="Normal"/>
    <w:link w:val="HTMLPreformattedChar"/>
    <w:semiHidden/>
    <w:unhideWhenUsed/>
    <w:rsid w:val="009D4A61"/>
    <w:pPr>
      <w:spacing w:after="0"/>
    </w:pPr>
    <w:rPr>
      <w:rFonts w:ascii="Consolas" w:hAnsi="Consolas"/>
    </w:rPr>
  </w:style>
  <w:style w:type="character" w:customStyle="1" w:styleId="HTMLPreformattedChar">
    <w:name w:val="HTML Preformatted Char"/>
    <w:basedOn w:val="DefaultParagraphFont"/>
    <w:link w:val="HTMLPreformatted"/>
    <w:semiHidden/>
    <w:rsid w:val="009D4A61"/>
    <w:rPr>
      <w:rFonts w:ascii="Consolas" w:hAnsi="Consolas"/>
      <w:lang w:val="en-GB" w:eastAsia="en-US"/>
    </w:rPr>
  </w:style>
  <w:style w:type="paragraph" w:styleId="Index1">
    <w:name w:val="index 1"/>
    <w:basedOn w:val="Normal"/>
    <w:next w:val="Normal"/>
    <w:rsid w:val="009D4A61"/>
    <w:pPr>
      <w:spacing w:after="0"/>
      <w:ind w:left="200" w:hanging="200"/>
    </w:pPr>
  </w:style>
  <w:style w:type="paragraph" w:styleId="Index2">
    <w:name w:val="index 2"/>
    <w:basedOn w:val="Normal"/>
    <w:next w:val="Normal"/>
    <w:rsid w:val="009D4A61"/>
    <w:pPr>
      <w:spacing w:after="0"/>
      <w:ind w:left="400" w:hanging="200"/>
    </w:pPr>
  </w:style>
  <w:style w:type="paragraph" w:styleId="Index3">
    <w:name w:val="index 3"/>
    <w:basedOn w:val="Normal"/>
    <w:next w:val="Normal"/>
    <w:rsid w:val="009D4A61"/>
    <w:pPr>
      <w:spacing w:after="0"/>
      <w:ind w:left="600" w:hanging="200"/>
    </w:pPr>
  </w:style>
  <w:style w:type="paragraph" w:styleId="Index4">
    <w:name w:val="index 4"/>
    <w:basedOn w:val="Normal"/>
    <w:next w:val="Normal"/>
    <w:rsid w:val="009D4A61"/>
    <w:pPr>
      <w:spacing w:after="0"/>
      <w:ind w:left="800" w:hanging="200"/>
    </w:pPr>
  </w:style>
  <w:style w:type="paragraph" w:styleId="Index5">
    <w:name w:val="index 5"/>
    <w:basedOn w:val="Normal"/>
    <w:next w:val="Normal"/>
    <w:rsid w:val="009D4A61"/>
    <w:pPr>
      <w:spacing w:after="0"/>
      <w:ind w:left="1000" w:hanging="200"/>
    </w:pPr>
  </w:style>
  <w:style w:type="paragraph" w:styleId="Index6">
    <w:name w:val="index 6"/>
    <w:basedOn w:val="Normal"/>
    <w:next w:val="Normal"/>
    <w:rsid w:val="009D4A61"/>
    <w:pPr>
      <w:spacing w:after="0"/>
      <w:ind w:left="1200" w:hanging="200"/>
    </w:pPr>
  </w:style>
  <w:style w:type="paragraph" w:styleId="Index7">
    <w:name w:val="index 7"/>
    <w:basedOn w:val="Normal"/>
    <w:next w:val="Normal"/>
    <w:rsid w:val="009D4A61"/>
    <w:pPr>
      <w:spacing w:after="0"/>
      <w:ind w:left="1400" w:hanging="200"/>
    </w:pPr>
  </w:style>
  <w:style w:type="paragraph" w:styleId="Index8">
    <w:name w:val="index 8"/>
    <w:basedOn w:val="Normal"/>
    <w:next w:val="Normal"/>
    <w:rsid w:val="009D4A61"/>
    <w:pPr>
      <w:spacing w:after="0"/>
      <w:ind w:left="1600" w:hanging="200"/>
    </w:pPr>
  </w:style>
  <w:style w:type="paragraph" w:styleId="Index9">
    <w:name w:val="index 9"/>
    <w:basedOn w:val="Normal"/>
    <w:next w:val="Normal"/>
    <w:rsid w:val="009D4A61"/>
    <w:pPr>
      <w:spacing w:after="0"/>
      <w:ind w:left="1800" w:hanging="200"/>
    </w:pPr>
  </w:style>
  <w:style w:type="paragraph" w:styleId="IndexHeading">
    <w:name w:val="index heading"/>
    <w:basedOn w:val="Normal"/>
    <w:next w:val="Index1"/>
    <w:rsid w:val="009D4A61"/>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D4A6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D4A61"/>
    <w:rPr>
      <w:i/>
      <w:iCs/>
      <w:color w:val="4472C4" w:themeColor="accent1"/>
      <w:lang w:val="en-GB" w:eastAsia="en-US"/>
    </w:rPr>
  </w:style>
  <w:style w:type="paragraph" w:styleId="List2">
    <w:name w:val="List 2"/>
    <w:basedOn w:val="Normal"/>
    <w:rsid w:val="009D4A61"/>
    <w:pPr>
      <w:ind w:left="566" w:hanging="283"/>
      <w:contextualSpacing/>
    </w:pPr>
  </w:style>
  <w:style w:type="paragraph" w:styleId="List3">
    <w:name w:val="List 3"/>
    <w:basedOn w:val="Normal"/>
    <w:rsid w:val="009D4A61"/>
    <w:pPr>
      <w:ind w:left="849" w:hanging="283"/>
      <w:contextualSpacing/>
    </w:pPr>
  </w:style>
  <w:style w:type="paragraph" w:styleId="List4">
    <w:name w:val="List 4"/>
    <w:basedOn w:val="Normal"/>
    <w:rsid w:val="009D4A61"/>
    <w:pPr>
      <w:ind w:left="1132" w:hanging="283"/>
      <w:contextualSpacing/>
    </w:pPr>
  </w:style>
  <w:style w:type="paragraph" w:styleId="List5">
    <w:name w:val="List 5"/>
    <w:basedOn w:val="Normal"/>
    <w:rsid w:val="009D4A61"/>
    <w:pPr>
      <w:ind w:left="1415" w:hanging="283"/>
      <w:contextualSpacing/>
    </w:pPr>
  </w:style>
  <w:style w:type="paragraph" w:styleId="ListBullet3">
    <w:name w:val="List Bullet 3"/>
    <w:basedOn w:val="Normal"/>
    <w:rsid w:val="009D4A61"/>
    <w:pPr>
      <w:numPr>
        <w:numId w:val="9"/>
      </w:numPr>
      <w:contextualSpacing/>
    </w:pPr>
  </w:style>
  <w:style w:type="paragraph" w:styleId="ListBullet4">
    <w:name w:val="List Bullet 4"/>
    <w:basedOn w:val="Normal"/>
    <w:rsid w:val="009D4A61"/>
    <w:pPr>
      <w:numPr>
        <w:numId w:val="10"/>
      </w:numPr>
      <w:contextualSpacing/>
    </w:pPr>
  </w:style>
  <w:style w:type="paragraph" w:styleId="ListBullet5">
    <w:name w:val="List Bullet 5"/>
    <w:basedOn w:val="Normal"/>
    <w:rsid w:val="009D4A61"/>
    <w:pPr>
      <w:numPr>
        <w:numId w:val="11"/>
      </w:numPr>
      <w:contextualSpacing/>
    </w:pPr>
  </w:style>
  <w:style w:type="paragraph" w:styleId="ListContinue">
    <w:name w:val="List Continue"/>
    <w:basedOn w:val="Normal"/>
    <w:rsid w:val="009D4A61"/>
    <w:pPr>
      <w:spacing w:after="120"/>
      <w:ind w:left="283"/>
      <w:contextualSpacing/>
    </w:pPr>
  </w:style>
  <w:style w:type="paragraph" w:styleId="ListContinue2">
    <w:name w:val="List Continue 2"/>
    <w:basedOn w:val="Normal"/>
    <w:rsid w:val="009D4A61"/>
    <w:pPr>
      <w:spacing w:after="120"/>
      <w:ind w:left="566"/>
      <w:contextualSpacing/>
    </w:pPr>
  </w:style>
  <w:style w:type="paragraph" w:styleId="ListContinue3">
    <w:name w:val="List Continue 3"/>
    <w:basedOn w:val="Normal"/>
    <w:rsid w:val="009D4A61"/>
    <w:pPr>
      <w:spacing w:after="120"/>
      <w:ind w:left="849"/>
      <w:contextualSpacing/>
    </w:pPr>
  </w:style>
  <w:style w:type="paragraph" w:styleId="ListContinue4">
    <w:name w:val="List Continue 4"/>
    <w:basedOn w:val="Normal"/>
    <w:rsid w:val="009D4A61"/>
    <w:pPr>
      <w:spacing w:after="120"/>
      <w:ind w:left="1132"/>
      <w:contextualSpacing/>
    </w:pPr>
  </w:style>
  <w:style w:type="paragraph" w:styleId="ListContinue5">
    <w:name w:val="List Continue 5"/>
    <w:basedOn w:val="Normal"/>
    <w:rsid w:val="009D4A61"/>
    <w:pPr>
      <w:spacing w:after="120"/>
      <w:ind w:left="1415"/>
      <w:contextualSpacing/>
    </w:pPr>
  </w:style>
  <w:style w:type="paragraph" w:styleId="ListNumber2">
    <w:name w:val="List Number 2"/>
    <w:basedOn w:val="Normal"/>
    <w:rsid w:val="009D4A61"/>
    <w:pPr>
      <w:numPr>
        <w:numId w:val="12"/>
      </w:numPr>
      <w:contextualSpacing/>
    </w:pPr>
  </w:style>
  <w:style w:type="paragraph" w:styleId="ListNumber3">
    <w:name w:val="List Number 3"/>
    <w:basedOn w:val="Normal"/>
    <w:rsid w:val="009D4A61"/>
    <w:pPr>
      <w:numPr>
        <w:numId w:val="13"/>
      </w:numPr>
      <w:contextualSpacing/>
    </w:pPr>
  </w:style>
  <w:style w:type="paragraph" w:styleId="ListNumber4">
    <w:name w:val="List Number 4"/>
    <w:basedOn w:val="Normal"/>
    <w:rsid w:val="009D4A61"/>
    <w:pPr>
      <w:numPr>
        <w:numId w:val="14"/>
      </w:numPr>
      <w:contextualSpacing/>
    </w:pPr>
  </w:style>
  <w:style w:type="paragraph" w:styleId="ListNumber5">
    <w:name w:val="List Number 5"/>
    <w:basedOn w:val="Normal"/>
    <w:rsid w:val="009D4A61"/>
    <w:pPr>
      <w:numPr>
        <w:numId w:val="15"/>
      </w:numPr>
      <w:contextualSpacing/>
    </w:pPr>
  </w:style>
  <w:style w:type="paragraph" w:styleId="ListParagraph">
    <w:name w:val="List Paragraph"/>
    <w:basedOn w:val="Normal"/>
    <w:uiPriority w:val="34"/>
    <w:qFormat/>
    <w:rsid w:val="009D4A61"/>
    <w:pPr>
      <w:ind w:left="720"/>
      <w:contextualSpacing/>
    </w:pPr>
  </w:style>
  <w:style w:type="paragraph" w:styleId="MacroText">
    <w:name w:val="macro"/>
    <w:link w:val="MacroTextChar"/>
    <w:rsid w:val="009D4A6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9D4A61"/>
    <w:rPr>
      <w:rFonts w:ascii="Consolas" w:hAnsi="Consolas"/>
      <w:lang w:val="en-GB" w:eastAsia="en-US"/>
    </w:rPr>
  </w:style>
  <w:style w:type="paragraph" w:styleId="MessageHeader">
    <w:name w:val="Message Header"/>
    <w:basedOn w:val="Normal"/>
    <w:link w:val="MessageHeaderChar"/>
    <w:rsid w:val="009D4A6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9D4A61"/>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9D4A61"/>
    <w:rPr>
      <w:lang w:val="en-GB" w:eastAsia="en-US"/>
    </w:rPr>
  </w:style>
  <w:style w:type="paragraph" w:styleId="NormalWeb">
    <w:name w:val="Normal (Web)"/>
    <w:basedOn w:val="Normal"/>
    <w:rsid w:val="009D4A61"/>
    <w:rPr>
      <w:sz w:val="24"/>
      <w:szCs w:val="24"/>
    </w:rPr>
  </w:style>
  <w:style w:type="paragraph" w:styleId="NormalIndent">
    <w:name w:val="Normal Indent"/>
    <w:basedOn w:val="Normal"/>
    <w:rsid w:val="009D4A61"/>
    <w:pPr>
      <w:ind w:left="720"/>
    </w:pPr>
  </w:style>
  <w:style w:type="paragraph" w:styleId="NoteHeading">
    <w:name w:val="Note Heading"/>
    <w:basedOn w:val="Normal"/>
    <w:next w:val="Normal"/>
    <w:link w:val="NoteHeadingChar"/>
    <w:rsid w:val="009D4A61"/>
    <w:pPr>
      <w:spacing w:after="0"/>
    </w:pPr>
  </w:style>
  <w:style w:type="character" w:customStyle="1" w:styleId="NoteHeadingChar">
    <w:name w:val="Note Heading Char"/>
    <w:basedOn w:val="DefaultParagraphFont"/>
    <w:link w:val="NoteHeading"/>
    <w:rsid w:val="009D4A61"/>
    <w:rPr>
      <w:lang w:val="en-GB" w:eastAsia="en-US"/>
    </w:rPr>
  </w:style>
  <w:style w:type="paragraph" w:styleId="PlainText">
    <w:name w:val="Plain Text"/>
    <w:basedOn w:val="Normal"/>
    <w:link w:val="PlainTextChar"/>
    <w:rsid w:val="009D4A61"/>
    <w:pPr>
      <w:spacing w:after="0"/>
    </w:pPr>
    <w:rPr>
      <w:rFonts w:ascii="Consolas" w:hAnsi="Consolas"/>
      <w:sz w:val="21"/>
      <w:szCs w:val="21"/>
    </w:rPr>
  </w:style>
  <w:style w:type="character" w:customStyle="1" w:styleId="PlainTextChar">
    <w:name w:val="Plain Text Char"/>
    <w:basedOn w:val="DefaultParagraphFont"/>
    <w:link w:val="PlainText"/>
    <w:rsid w:val="009D4A61"/>
    <w:rPr>
      <w:rFonts w:ascii="Consolas" w:hAnsi="Consolas"/>
      <w:sz w:val="21"/>
      <w:szCs w:val="21"/>
      <w:lang w:val="en-GB" w:eastAsia="en-US"/>
    </w:rPr>
  </w:style>
  <w:style w:type="paragraph" w:styleId="Quote">
    <w:name w:val="Quote"/>
    <w:basedOn w:val="Normal"/>
    <w:next w:val="Normal"/>
    <w:link w:val="QuoteChar"/>
    <w:uiPriority w:val="29"/>
    <w:qFormat/>
    <w:rsid w:val="009D4A6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D4A61"/>
    <w:rPr>
      <w:i/>
      <w:iCs/>
      <w:color w:val="404040" w:themeColor="text1" w:themeTint="BF"/>
      <w:lang w:val="en-GB" w:eastAsia="en-US"/>
    </w:rPr>
  </w:style>
  <w:style w:type="paragraph" w:styleId="Salutation">
    <w:name w:val="Salutation"/>
    <w:basedOn w:val="Normal"/>
    <w:next w:val="Normal"/>
    <w:link w:val="SalutationChar"/>
    <w:rsid w:val="009D4A61"/>
  </w:style>
  <w:style w:type="character" w:customStyle="1" w:styleId="SalutationChar">
    <w:name w:val="Salutation Char"/>
    <w:basedOn w:val="DefaultParagraphFont"/>
    <w:link w:val="Salutation"/>
    <w:rsid w:val="009D4A61"/>
    <w:rPr>
      <w:lang w:val="en-GB" w:eastAsia="en-US"/>
    </w:rPr>
  </w:style>
  <w:style w:type="paragraph" w:styleId="Signature">
    <w:name w:val="Signature"/>
    <w:basedOn w:val="Normal"/>
    <w:link w:val="SignatureChar"/>
    <w:rsid w:val="009D4A61"/>
    <w:pPr>
      <w:spacing w:after="0"/>
      <w:ind w:left="4252"/>
    </w:pPr>
  </w:style>
  <w:style w:type="character" w:customStyle="1" w:styleId="SignatureChar">
    <w:name w:val="Signature Char"/>
    <w:basedOn w:val="DefaultParagraphFont"/>
    <w:link w:val="Signature"/>
    <w:rsid w:val="009D4A61"/>
    <w:rPr>
      <w:lang w:val="en-GB" w:eastAsia="en-US"/>
    </w:rPr>
  </w:style>
  <w:style w:type="paragraph" w:styleId="Subtitle">
    <w:name w:val="Subtitle"/>
    <w:basedOn w:val="Normal"/>
    <w:next w:val="Normal"/>
    <w:link w:val="SubtitleChar"/>
    <w:qFormat/>
    <w:rsid w:val="009D4A61"/>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D4A6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9D4A61"/>
    <w:pPr>
      <w:spacing w:after="0"/>
      <w:ind w:left="200" w:hanging="200"/>
    </w:pPr>
  </w:style>
  <w:style w:type="paragraph" w:styleId="TableofFigures">
    <w:name w:val="table of figures"/>
    <w:basedOn w:val="Normal"/>
    <w:next w:val="Normal"/>
    <w:rsid w:val="009D4A61"/>
    <w:pPr>
      <w:spacing w:after="0"/>
    </w:pPr>
  </w:style>
  <w:style w:type="paragraph" w:styleId="Title">
    <w:name w:val="Title"/>
    <w:basedOn w:val="Normal"/>
    <w:next w:val="Normal"/>
    <w:link w:val="TitleChar"/>
    <w:qFormat/>
    <w:rsid w:val="009D4A6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D4A61"/>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9D4A6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9D4A61"/>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20670"/>
    <w:rPr>
      <w:lang w:val="en-GB" w:eastAsia="en-US"/>
    </w:rPr>
  </w:style>
  <w:style w:type="character" w:customStyle="1" w:styleId="HeaderChar">
    <w:name w:val="Header Char"/>
    <w:link w:val="Header"/>
    <w:rsid w:val="00176057"/>
    <w:rPr>
      <w:rFonts w:ascii="Arial" w:hAnsi="Arial"/>
      <w:b/>
      <w:sz w:val="18"/>
      <w:lang w:val="en-GB"/>
    </w:rPr>
  </w:style>
  <w:style w:type="character" w:styleId="Emphasis">
    <w:name w:val="Emphasis"/>
    <w:qFormat/>
    <w:rsid w:val="00853925"/>
    <w:rPr>
      <w:i/>
      <w:iCs/>
    </w:rPr>
  </w:style>
  <w:style w:type="character" w:customStyle="1" w:styleId="Heading3Char">
    <w:name w:val="Heading 3 Char"/>
    <w:link w:val="Heading3"/>
    <w:rsid w:val="00DE6F5D"/>
    <w:rPr>
      <w:rFonts w:ascii="Arial" w:hAnsi="Arial"/>
      <w:sz w:val="28"/>
      <w:lang w:val="en-GB" w:eastAsia="en-US"/>
    </w:rPr>
  </w:style>
  <w:style w:type="character" w:customStyle="1" w:styleId="Heading4Char">
    <w:name w:val="Heading 4 Char"/>
    <w:link w:val="Heading4"/>
    <w:rsid w:val="00A7401E"/>
    <w:rPr>
      <w:rFonts w:ascii="Arial" w:hAnsi="Arial"/>
      <w:sz w:val="24"/>
      <w:lang w:val="en-GB" w:eastAsia="en-US"/>
    </w:rPr>
  </w:style>
  <w:style w:type="character" w:customStyle="1" w:styleId="Heading2Char">
    <w:name w:val="Heading 2 Char"/>
    <w:link w:val="Heading2"/>
    <w:rsid w:val="00706DBD"/>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958307">
      <w:bodyDiv w:val="1"/>
      <w:marLeft w:val="0"/>
      <w:marRight w:val="0"/>
      <w:marTop w:val="0"/>
      <w:marBottom w:val="0"/>
      <w:divBdr>
        <w:top w:val="none" w:sz="0" w:space="0" w:color="auto"/>
        <w:left w:val="none" w:sz="0" w:space="0" w:color="auto"/>
        <w:bottom w:val="none" w:sz="0" w:space="0" w:color="auto"/>
        <w:right w:val="none" w:sz="0" w:space="0" w:color="auto"/>
      </w:divBdr>
    </w:div>
    <w:div w:id="455803515">
      <w:bodyDiv w:val="1"/>
      <w:marLeft w:val="0"/>
      <w:marRight w:val="0"/>
      <w:marTop w:val="0"/>
      <w:marBottom w:val="0"/>
      <w:divBdr>
        <w:top w:val="none" w:sz="0" w:space="0" w:color="auto"/>
        <w:left w:val="none" w:sz="0" w:space="0" w:color="auto"/>
        <w:bottom w:val="none" w:sz="0" w:space="0" w:color="auto"/>
        <w:right w:val="none" w:sz="0" w:space="0" w:color="auto"/>
      </w:divBdr>
    </w:div>
    <w:div w:id="592014569">
      <w:bodyDiv w:val="1"/>
      <w:marLeft w:val="0"/>
      <w:marRight w:val="0"/>
      <w:marTop w:val="0"/>
      <w:marBottom w:val="0"/>
      <w:divBdr>
        <w:top w:val="none" w:sz="0" w:space="0" w:color="auto"/>
        <w:left w:val="none" w:sz="0" w:space="0" w:color="auto"/>
        <w:bottom w:val="none" w:sz="0" w:space="0" w:color="auto"/>
        <w:right w:val="none" w:sz="0" w:space="0" w:color="auto"/>
      </w:divBdr>
    </w:div>
    <w:div w:id="894857302">
      <w:bodyDiv w:val="1"/>
      <w:marLeft w:val="0"/>
      <w:marRight w:val="0"/>
      <w:marTop w:val="0"/>
      <w:marBottom w:val="0"/>
      <w:divBdr>
        <w:top w:val="none" w:sz="0" w:space="0" w:color="auto"/>
        <w:left w:val="none" w:sz="0" w:space="0" w:color="auto"/>
        <w:bottom w:val="none" w:sz="0" w:space="0" w:color="auto"/>
        <w:right w:val="none" w:sz="0" w:space="0" w:color="auto"/>
      </w:divBdr>
    </w:div>
    <w:div w:id="1164013149">
      <w:bodyDiv w:val="1"/>
      <w:marLeft w:val="0"/>
      <w:marRight w:val="0"/>
      <w:marTop w:val="0"/>
      <w:marBottom w:val="0"/>
      <w:divBdr>
        <w:top w:val="none" w:sz="0" w:space="0" w:color="auto"/>
        <w:left w:val="none" w:sz="0" w:space="0" w:color="auto"/>
        <w:bottom w:val="none" w:sz="0" w:space="0" w:color="auto"/>
        <w:right w:val="none" w:sz="0" w:space="0" w:color="auto"/>
      </w:divBdr>
    </w:div>
    <w:div w:id="1225606199">
      <w:bodyDiv w:val="1"/>
      <w:marLeft w:val="0"/>
      <w:marRight w:val="0"/>
      <w:marTop w:val="0"/>
      <w:marBottom w:val="0"/>
      <w:divBdr>
        <w:top w:val="none" w:sz="0" w:space="0" w:color="auto"/>
        <w:left w:val="none" w:sz="0" w:space="0" w:color="auto"/>
        <w:bottom w:val="none" w:sz="0" w:space="0" w:color="auto"/>
        <w:right w:val="none" w:sz="0" w:space="0" w:color="auto"/>
      </w:divBdr>
    </w:div>
    <w:div w:id="1292707965">
      <w:bodyDiv w:val="1"/>
      <w:marLeft w:val="0"/>
      <w:marRight w:val="0"/>
      <w:marTop w:val="0"/>
      <w:marBottom w:val="0"/>
      <w:divBdr>
        <w:top w:val="none" w:sz="0" w:space="0" w:color="auto"/>
        <w:left w:val="none" w:sz="0" w:space="0" w:color="auto"/>
        <w:bottom w:val="none" w:sz="0" w:space="0" w:color="auto"/>
        <w:right w:val="none" w:sz="0" w:space="0" w:color="auto"/>
      </w:divBdr>
    </w:div>
    <w:div w:id="1739279739">
      <w:bodyDiv w:val="1"/>
      <w:marLeft w:val="0"/>
      <w:marRight w:val="0"/>
      <w:marTop w:val="0"/>
      <w:marBottom w:val="0"/>
      <w:divBdr>
        <w:top w:val="none" w:sz="0" w:space="0" w:color="auto"/>
        <w:left w:val="none" w:sz="0" w:space="0" w:color="auto"/>
        <w:bottom w:val="none" w:sz="0" w:space="0" w:color="auto"/>
        <w:right w:val="none" w:sz="0" w:space="0" w:color="auto"/>
      </w:divBdr>
    </w:div>
    <w:div w:id="1860464607">
      <w:bodyDiv w:val="1"/>
      <w:marLeft w:val="0"/>
      <w:marRight w:val="0"/>
      <w:marTop w:val="0"/>
      <w:marBottom w:val="0"/>
      <w:divBdr>
        <w:top w:val="none" w:sz="0" w:space="0" w:color="auto"/>
        <w:left w:val="none" w:sz="0" w:space="0" w:color="auto"/>
        <w:bottom w:val="none" w:sz="0" w:space="0" w:color="auto"/>
        <w:right w:val="none" w:sz="0" w:space="0" w:color="auto"/>
      </w:divBdr>
    </w:div>
    <w:div w:id="201741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7.vsd"/><Relationship Id="rId21" Type="http://schemas.openxmlformats.org/officeDocument/2006/relationships/oleObject" Target="embeddings/oleObject2.bin"/><Relationship Id="rId42" Type="http://schemas.openxmlformats.org/officeDocument/2006/relationships/image" Target="media/image18.emf"/><Relationship Id="rId47" Type="http://schemas.openxmlformats.org/officeDocument/2006/relationships/package" Target="embeddings/Microsoft_Visio_Drawing11.vsdx"/><Relationship Id="rId63" Type="http://schemas.openxmlformats.org/officeDocument/2006/relationships/package" Target="embeddings/Microsoft_Visio_Drawing1518.vsdx"/><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27.vsdx"/><Relationship Id="rId112" Type="http://schemas.openxmlformats.org/officeDocument/2006/relationships/image" Target="media/image53.emf"/><Relationship Id="rId133" Type="http://schemas.microsoft.com/office/2011/relationships/people" Target="people.xml"/><Relationship Id="rId16" Type="http://schemas.openxmlformats.org/officeDocument/2006/relationships/image" Target="media/image5.emf"/><Relationship Id="rId107" Type="http://schemas.openxmlformats.org/officeDocument/2006/relationships/oleObject" Target="embeddings/Microsoft_Visio_2003-2010_Drawing2.vsd"/><Relationship Id="rId11" Type="http://schemas.openxmlformats.org/officeDocument/2006/relationships/image" Target="media/image2.png"/><Relationship Id="rId32" Type="http://schemas.openxmlformats.org/officeDocument/2006/relationships/image" Target="media/image13.emf"/><Relationship Id="rId37" Type="http://schemas.openxmlformats.org/officeDocument/2006/relationships/package" Target="embeddings/Microsoft_Visio_Drawing7.vsdx"/><Relationship Id="rId53" Type="http://schemas.openxmlformats.org/officeDocument/2006/relationships/package" Target="embeddings/Microsoft_Visio_Drawing45.vsd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Microsoft_Visio_Drawing319.vsdx"/><Relationship Id="rId102" Type="http://schemas.openxmlformats.org/officeDocument/2006/relationships/image" Target="media/image48.emf"/><Relationship Id="rId123" Type="http://schemas.openxmlformats.org/officeDocument/2006/relationships/package" Target="embeddings/Microsoft_Visio_Drawing138.vsdx"/><Relationship Id="rId128" Type="http://schemas.openxmlformats.org/officeDocument/2006/relationships/image" Target="media/image61.emf"/><Relationship Id="rId5" Type="http://schemas.openxmlformats.org/officeDocument/2006/relationships/settings" Target="settings.xml"/><Relationship Id="rId90" Type="http://schemas.openxmlformats.org/officeDocument/2006/relationships/image" Target="media/image42.emf"/><Relationship Id="rId95" Type="http://schemas.openxmlformats.org/officeDocument/2006/relationships/package" Target="embeddings/Microsoft_Visio___2.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4.vsdx"/><Relationship Id="rId30" Type="http://schemas.openxmlformats.org/officeDocument/2006/relationships/image" Target="media/image12.emf"/><Relationship Id="rId35" Type="http://schemas.openxmlformats.org/officeDocument/2006/relationships/oleObject" Target="embeddings/Microsoft_Visio_2003-2010_Drawing12.vsd"/><Relationship Id="rId43" Type="http://schemas.openxmlformats.org/officeDocument/2006/relationships/package" Target="embeddings/Microsoft_Visio_Drawing9.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18.vsdx"/><Relationship Id="rId77" Type="http://schemas.openxmlformats.org/officeDocument/2006/relationships/package" Target="embeddings/Microsoft_Visio_Drawing2224.vsdx"/><Relationship Id="rId100" Type="http://schemas.openxmlformats.org/officeDocument/2006/relationships/image" Target="media/image47.emf"/><Relationship Id="rId105" Type="http://schemas.openxmlformats.org/officeDocument/2006/relationships/package" Target="embeddings/Microsoft_Visio___.vsdx"/><Relationship Id="rId113" Type="http://schemas.openxmlformats.org/officeDocument/2006/relationships/oleObject" Target="embeddings/Microsoft_Visio_2003-2010_Drawing5.vsd"/><Relationship Id="rId118" Type="http://schemas.openxmlformats.org/officeDocument/2006/relationships/image" Target="media/image56.emf"/><Relationship Id="rId126" Type="http://schemas.openxmlformats.org/officeDocument/2006/relationships/image" Target="media/image60.emf"/><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package" Target="embeddings/Microsoft_Visio_Drawing23.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26.vsdx"/><Relationship Id="rId93" Type="http://schemas.openxmlformats.org/officeDocument/2006/relationships/package" Target="embeddings/Microsoft_Visio_Drawing118.vsdx"/><Relationship Id="rId98" Type="http://schemas.openxmlformats.org/officeDocument/2006/relationships/image" Target="media/image46.emf"/><Relationship Id="rId121" Type="http://schemas.openxmlformats.org/officeDocument/2006/relationships/package" Target="embeddings/Microsoft_Visio_Drawing33.vsdx"/><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2.vsdx"/><Relationship Id="rId25" Type="http://schemas.openxmlformats.org/officeDocument/2006/relationships/oleObject" Target="embeddings/oleObject3.bin"/><Relationship Id="rId33" Type="http://schemas.openxmlformats.org/officeDocument/2006/relationships/oleObject" Target="embeddings/Microsoft_Visio_2003-2010_Drawing1.vsd"/><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116.vsdx"/><Relationship Id="rId67" Type="http://schemas.openxmlformats.org/officeDocument/2006/relationships/package" Target="embeddings/Microsoft_Visio_Drawing117.vsdx"/><Relationship Id="rId103" Type="http://schemas.openxmlformats.org/officeDocument/2006/relationships/package" Target="embeddings/Microsoft_Visio_Drawing35.vsdx"/><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package" Target="embeddings/Microsoft_Visio_Drawing32.vsdx"/><Relationship Id="rId20" Type="http://schemas.openxmlformats.org/officeDocument/2006/relationships/image" Target="media/image7.emf"/><Relationship Id="rId41" Type="http://schemas.openxmlformats.org/officeDocument/2006/relationships/oleObject" Target="embeddings/Microsoft_Visio_2003-2010_Drawing3.vsd"/><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1.vsdx"/><Relationship Id="rId83" Type="http://schemas.openxmlformats.org/officeDocument/2006/relationships/package" Target="embeddings/Microsoft_Visio_Drawing113.vsdx"/><Relationship Id="rId88" Type="http://schemas.openxmlformats.org/officeDocument/2006/relationships/image" Target="media/image41.emf"/><Relationship Id="rId91" Type="http://schemas.openxmlformats.org/officeDocument/2006/relationships/package" Target="embeddings/Microsoft_Visio_Drawing316.vsdx"/><Relationship Id="rId96" Type="http://schemas.openxmlformats.org/officeDocument/2006/relationships/image" Target="media/image45.emf"/><Relationship Id="rId111" Type="http://schemas.openxmlformats.org/officeDocument/2006/relationships/oleObject" Target="embeddings/Microsoft_Visio_2003-2010_Drawing4.vsd"/><Relationship Id="rId132"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1.vsdx"/><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14.vsd"/><Relationship Id="rId57" Type="http://schemas.openxmlformats.org/officeDocument/2006/relationships/package" Target="embeddings/Microsoft_Visio_Drawing25.vsdx"/><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package" Target="embeddings/Microsoft_Visio_Drawing3236.vsdx"/><Relationship Id="rId127" Type="http://schemas.openxmlformats.org/officeDocument/2006/relationships/package" Target="embeddings/Microsoft_Visio_Drawing643.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114.vsdx"/><Relationship Id="rId73" Type="http://schemas.openxmlformats.org/officeDocument/2006/relationships/package" Target="embeddings/Microsoft_Visio_Drawing22.vsdx"/><Relationship Id="rId78" Type="http://schemas.openxmlformats.org/officeDocument/2006/relationships/image" Target="media/image36.emf"/><Relationship Id="rId81" Type="http://schemas.openxmlformats.org/officeDocument/2006/relationships/package" Target="embeddings/Microsoft_Visio_Drawing12.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30.vsdx"/><Relationship Id="rId101" Type="http://schemas.openxmlformats.org/officeDocument/2006/relationships/package" Target="embeddings/Microsoft_Visio_Drawing3431.vsdx"/><Relationship Id="rId122" Type="http://schemas.openxmlformats.org/officeDocument/2006/relationships/image" Target="media/image58.emf"/><Relationship Id="rId13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package" Target="embeddings/Microsoft_Visio_Drawing.vsdx"/><Relationship Id="rId18" Type="http://schemas.openxmlformats.org/officeDocument/2006/relationships/image" Target="media/image6.emf"/><Relationship Id="rId39" Type="http://schemas.openxmlformats.org/officeDocument/2006/relationships/package" Target="embeddings/Microsoft_Visio_Drawing8.vsdx"/><Relationship Id="rId109" Type="http://schemas.openxmlformats.org/officeDocument/2006/relationships/oleObject" Target="embeddings/Microsoft_Visio_2003-2010_Drawing3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Microsoft_Visio_Drawing14.vsdx"/><Relationship Id="rId76" Type="http://schemas.openxmlformats.org/officeDocument/2006/relationships/image" Target="media/image35.emf"/><Relationship Id="rId97" Type="http://schemas.openxmlformats.org/officeDocument/2006/relationships/package" Target="embeddings/Microsoft_Visio_Drawing120.vsd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340.vsdx"/><Relationship Id="rId7" Type="http://schemas.openxmlformats.org/officeDocument/2006/relationships/footnotes" Target="footnotes.xml"/><Relationship Id="rId71" Type="http://schemas.openxmlformats.org/officeDocument/2006/relationships/package" Target="embeddings/Microsoft_Visio_Drawing1921.vsdx"/><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Microsoft_Visio_Drawing10.vsdx"/><Relationship Id="rId66" Type="http://schemas.openxmlformats.org/officeDocument/2006/relationships/image" Target="media/image30.emf"/><Relationship Id="rId87" Type="http://schemas.openxmlformats.org/officeDocument/2006/relationships/package" Target="embeddings/Microsoft_Visio_Drawing129.vsdx"/><Relationship Id="rId110" Type="http://schemas.openxmlformats.org/officeDocument/2006/relationships/image" Target="media/image52.emf"/><Relationship Id="rId115" Type="http://schemas.openxmlformats.org/officeDocument/2006/relationships/oleObject" Target="embeddings/Microsoft_Visio_2003-2010_Drawing6.vsd"/><Relationship Id="rId131" Type="http://schemas.openxmlformats.org/officeDocument/2006/relationships/footer" Target="footer1.xml"/><Relationship Id="rId61" Type="http://schemas.openxmlformats.org/officeDocument/2006/relationships/package" Target="embeddings/Microsoft_Visio_Drawing217.vsdx"/><Relationship Id="rId82" Type="http://schemas.openxmlformats.org/officeDocument/2006/relationships/image" Target="media/image38.emf"/><Relationship Id="rId19" Type="http://schemas.openxmlformats.org/officeDocument/2006/relationships/oleObject" Target="embeddings/Microsoft_Visio_2003-2010_Drawing.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6D175-0A89-4E9F-8257-87BC3EA6D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294</TotalTime>
  <Pages>35</Pages>
  <Words>41153</Words>
  <Characters>234576</Characters>
  <Application>Microsoft Office Word</Application>
  <DocSecurity>0</DocSecurity>
  <Lines>1954</Lines>
  <Paragraphs>550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275179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29.552</dc:title>
  <dc:subject>5G System; Network Data Analytics signalling flows; Stage 3 (Release 18)</dc:subject>
  <dc:creator>MCC Support</dc:creator>
  <cp:keywords/>
  <dc:description/>
  <cp:lastModifiedBy>MCC</cp:lastModifiedBy>
  <cp:revision>474</cp:revision>
  <cp:lastPrinted>2019-02-25T14:05:00Z</cp:lastPrinted>
  <dcterms:created xsi:type="dcterms:W3CDTF">2022-03-03T09:28:00Z</dcterms:created>
  <dcterms:modified xsi:type="dcterms:W3CDTF">2024-08-26T11:41:00Z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C:\Users\nishant.gup\AppData\Local\Microsoft\Windows\INetCache\Content.Outlook\R787BPAJ\C3-21abcd-TS29558-EDGEAPP-TS Skeleton v0.1.docx</vt:lpwstr>
  </property>
  <property fmtid="{D5CDD505-2E9C-101B-9397-08002B2CF9AE}" pid="4" name="_2015_ms_pID_725343">
    <vt:lpwstr>(3)Y0B4oDOyyaTb3nvbSiMNk/VEihjDGglLu9w85S9qos9e81QesHGiBMnT9KT1KJDYbxKKr6DD
kqS8sS+9NbhHkcBu3+mWlrAoyEl7uDAUvtuPTV5ENYCO+o7SLHjIPc5m00qeI/qtFeOUt2oy
715+q+st9D1IVig5DK1+wVflAmy9xIskSm1kAcvAT4TVASVC/WODy9OYNnPYBYeKumoxwvM4
0v/+Sq1gK5oZmp+fZ3</vt:lpwstr>
  </property>
  <property fmtid="{D5CDD505-2E9C-101B-9397-08002B2CF9AE}" pid="5" name="_2015_ms_pID_7253431">
    <vt:lpwstr>oQjQcIgG6ioO+feIw4WuiD4LTNaaxSVgRNQ2Xc8JFkRF5GW57PKJuY
ZzZyL90uPx56yetfgcUK7sfKbX7IKhQ8LEfTm2et2EgljKAsVNTZErTgcPJyM3u8/dcofULI
sM9k290jHZuOKoXNBYlJpezn8fmVNMUj8RnoviEqUpUgY64QuJ8omDJ1ThgXy9obslpW4dHa
VUwnZAsauWCXFQeY+5m/RFXAyACbenz64gpO</vt:lpwstr>
  </property>
  <property fmtid="{D5CDD505-2E9C-101B-9397-08002B2CF9AE}" pid="6" name="_2015_ms_pID_7253432">
    <vt:lpwstr>ig==</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1687742027</vt:lpwstr>
  </property>
</Properties>
</file>