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4421DA6F"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237842" w:rsidRPr="00855B9D">
              <w:t>V</w:t>
            </w:r>
            <w:r w:rsidR="00237842">
              <w:t>18</w:t>
            </w:r>
            <w:r w:rsidR="00085EF5">
              <w:t>.</w:t>
            </w:r>
            <w:del w:id="3" w:author="MCC" w:date="2024-03-05T10:50:00Z">
              <w:r w:rsidR="002A26CE" w:rsidDel="005C7235">
                <w:delText>3</w:delText>
              </w:r>
            </w:del>
            <w:ins w:id="4" w:author="MCC" w:date="2024-03-05T10:50:00Z">
              <w:r w:rsidR="005C7235">
                <w:t>4</w:t>
              </w:r>
            </w:ins>
            <w:r w:rsidR="00855B9D" w:rsidRPr="00855B9D">
              <w:t>.0</w:t>
            </w:r>
            <w:r w:rsidRPr="00855B9D">
              <w:t xml:space="preserve"> </w:t>
            </w:r>
            <w:r w:rsidRPr="00855B9D">
              <w:rPr>
                <w:sz w:val="32"/>
              </w:rPr>
              <w:t>(</w:t>
            </w:r>
            <w:bookmarkStart w:id="5" w:name="issueDate"/>
            <w:del w:id="6" w:author="MCC" w:date="2024-03-05T10:50:00Z">
              <w:r w:rsidR="00F20670" w:rsidRPr="00855B9D" w:rsidDel="005C7235">
                <w:rPr>
                  <w:sz w:val="32"/>
                </w:rPr>
                <w:delText>202</w:delText>
              </w:r>
              <w:r w:rsidR="00F20670" w:rsidDel="005C7235">
                <w:rPr>
                  <w:sz w:val="32"/>
                </w:rPr>
                <w:delText>3</w:delText>
              </w:r>
            </w:del>
            <w:ins w:id="7" w:author="MCC" w:date="2024-03-05T10:50:00Z">
              <w:r w:rsidR="005C7235" w:rsidRPr="00855B9D">
                <w:rPr>
                  <w:sz w:val="32"/>
                </w:rPr>
                <w:t>202</w:t>
              </w:r>
              <w:r w:rsidR="005C7235">
                <w:rPr>
                  <w:sz w:val="32"/>
                </w:rPr>
                <w:t>4</w:t>
              </w:r>
            </w:ins>
            <w:r w:rsidRPr="00855B9D">
              <w:rPr>
                <w:sz w:val="32"/>
              </w:rPr>
              <w:t>-</w:t>
            </w:r>
            <w:bookmarkEnd w:id="5"/>
            <w:del w:id="8" w:author="MCC" w:date="2024-03-05T10:50:00Z">
              <w:r w:rsidR="002A26CE" w:rsidDel="005C7235">
                <w:rPr>
                  <w:sz w:val="32"/>
                </w:rPr>
                <w:delText>12</w:delText>
              </w:r>
            </w:del>
            <w:ins w:id="9" w:author="MCC" w:date="2024-03-05T10:50:00Z">
              <w:r w:rsidR="005C7235">
                <w:rPr>
                  <w:sz w:val="32"/>
                </w:rPr>
                <w:t>03</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10" w:name="spectype2"/>
            <w:r w:rsidRPr="00855B9D">
              <w:t>Specification</w:t>
            </w:r>
            <w:bookmarkEnd w:id="10"/>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11" w:name="specTitle"/>
            <w:r w:rsidR="00A63270">
              <w:t>Core Network and Terminals</w:t>
            </w:r>
            <w:r w:rsidRPr="00A63270">
              <w:t>;</w:t>
            </w:r>
          </w:p>
          <w:bookmarkEnd w:id="11"/>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232DD9DF"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237842">
              <w:rPr>
                <w:rStyle w:val="ZGSM"/>
              </w:rPr>
              <w:t>18</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2" w:name="_MON_1684549432"/>
      <w:bookmarkEnd w:id="12"/>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62.8pt" o:ole="">
                  <v:imagedata r:id="rId9" o:title=""/>
                </v:shape>
                <o:OLEObject Type="Embed" ProgID="Word.Picture.8" ShapeID="_x0000_i1025" DrawAspect="Content" ObjectID="_1771144162"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3"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3"/>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5"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6CB70A9C" w:rsidR="00E16509" w:rsidRPr="00133525" w:rsidRDefault="00E16509" w:rsidP="00133525">
            <w:pPr>
              <w:pStyle w:val="FP"/>
              <w:jc w:val="center"/>
              <w:rPr>
                <w:noProof/>
                <w:sz w:val="18"/>
              </w:rPr>
            </w:pPr>
            <w:r w:rsidRPr="00133525">
              <w:rPr>
                <w:noProof/>
                <w:sz w:val="18"/>
              </w:rPr>
              <w:t xml:space="preserve">© </w:t>
            </w:r>
            <w:del w:id="18" w:author="MCC" w:date="2024-03-05T10:50:00Z">
              <w:r w:rsidR="00F20670" w:rsidRPr="000925FE" w:rsidDel="005C7235">
                <w:rPr>
                  <w:noProof/>
                  <w:sz w:val="18"/>
                </w:rPr>
                <w:delText>20</w:delText>
              </w:r>
              <w:r w:rsidR="00F20670" w:rsidDel="005C7235">
                <w:rPr>
                  <w:noProof/>
                  <w:sz w:val="18"/>
                </w:rPr>
                <w:delText>23</w:delText>
              </w:r>
            </w:del>
            <w:ins w:id="19" w:author="MCC" w:date="2024-03-05T10:50:00Z">
              <w:r w:rsidR="005C7235" w:rsidRPr="000925FE">
                <w:rPr>
                  <w:noProof/>
                  <w:sz w:val="18"/>
                </w:rPr>
                <w:t>20</w:t>
              </w:r>
              <w:r w:rsidR="005C7235">
                <w:rPr>
                  <w:noProof/>
                  <w:sz w:val="18"/>
                </w:rPr>
                <w:t>2</w:t>
              </w:r>
              <w:r w:rsidR="005C7235">
                <w:rPr>
                  <w:noProof/>
                  <w:sz w:val="18"/>
                </w:rPr>
                <w:t>4</w:t>
              </w:r>
            </w:ins>
            <w:r w:rsidRPr="00133525">
              <w:rPr>
                <w:noProof/>
                <w:sz w:val="18"/>
              </w:rPr>
              <w:t>, 3GPP Organizational Partners (ARIB, ATIS, CCSA, ETSI, TSDSI, TTA, TTC).</w:t>
            </w:r>
            <w:bookmarkStart w:id="20" w:name="copyrightaddon"/>
            <w:bookmarkEnd w:id="20"/>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474D44A7" w14:textId="77777777" w:rsidR="00E16509" w:rsidRDefault="00E16509" w:rsidP="00133525"/>
        </w:tc>
      </w:tr>
      <w:bookmarkEnd w:id="15"/>
    </w:tbl>
    <w:p w14:paraId="58D61E59" w14:textId="77777777" w:rsidR="00080512" w:rsidRPr="004D3578" w:rsidRDefault="00080512">
      <w:pPr>
        <w:pStyle w:val="TT"/>
      </w:pPr>
      <w:r w:rsidRPr="004D3578">
        <w:br w:type="page"/>
      </w:r>
      <w:bookmarkStart w:id="21" w:name="tableOfContents"/>
      <w:bookmarkEnd w:id="21"/>
      <w:r w:rsidRPr="004D3578">
        <w:lastRenderedPageBreak/>
        <w:t>Contents</w:t>
      </w:r>
    </w:p>
    <w:p w14:paraId="63F694D2" w14:textId="4AAC1F4C" w:rsidR="00FF296B" w:rsidRDefault="004D3578">
      <w:pPr>
        <w:pStyle w:val="TOC1"/>
        <w:rPr>
          <w:rFonts w:asciiTheme="minorHAnsi" w:eastAsiaTheme="minorEastAsia" w:hAnsiTheme="minorHAnsi" w:cstheme="minorBidi"/>
          <w:noProof/>
          <w:szCs w:val="22"/>
          <w:lang w:eastAsia="ko-KR"/>
        </w:rPr>
      </w:pPr>
      <w:r w:rsidRPr="004D3578">
        <w:fldChar w:fldCharType="begin" w:fldLock="1"/>
      </w:r>
      <w:r w:rsidRPr="004D3578">
        <w:instrText xml:space="preserve"> TOC \o "1-9" </w:instrText>
      </w:r>
      <w:r w:rsidRPr="004D3578">
        <w:fldChar w:fldCharType="separate"/>
      </w:r>
      <w:r w:rsidR="00FF296B">
        <w:rPr>
          <w:noProof/>
        </w:rPr>
        <w:t>Foreword</w:t>
      </w:r>
      <w:r w:rsidR="00FF296B">
        <w:rPr>
          <w:noProof/>
        </w:rPr>
        <w:tab/>
      </w:r>
      <w:r w:rsidR="00FF296B">
        <w:rPr>
          <w:noProof/>
        </w:rPr>
        <w:fldChar w:fldCharType="begin" w:fldLock="1"/>
      </w:r>
      <w:r w:rsidR="00FF296B">
        <w:rPr>
          <w:noProof/>
        </w:rPr>
        <w:instrText xml:space="preserve"> PAGEREF _Toc153624685 \h </w:instrText>
      </w:r>
      <w:r w:rsidR="00FF296B">
        <w:rPr>
          <w:noProof/>
        </w:rPr>
      </w:r>
      <w:r w:rsidR="00FF296B">
        <w:rPr>
          <w:noProof/>
        </w:rPr>
        <w:fldChar w:fldCharType="separate"/>
      </w:r>
      <w:r w:rsidR="00FF296B">
        <w:rPr>
          <w:noProof/>
        </w:rPr>
        <w:t>5</w:t>
      </w:r>
      <w:r w:rsidR="00FF296B">
        <w:rPr>
          <w:noProof/>
        </w:rPr>
        <w:fldChar w:fldCharType="end"/>
      </w:r>
    </w:p>
    <w:p w14:paraId="05B834E4" w14:textId="2311A8E5" w:rsidR="00FF296B" w:rsidRDefault="00FF296B">
      <w:pPr>
        <w:pStyle w:val="TOC1"/>
        <w:rPr>
          <w:rFonts w:asciiTheme="minorHAnsi" w:eastAsiaTheme="minorEastAsia" w:hAnsiTheme="minorHAnsi" w:cstheme="minorBidi"/>
          <w:noProof/>
          <w:szCs w:val="22"/>
          <w:lang w:eastAsia="ko-KR"/>
        </w:rPr>
      </w:pPr>
      <w:r>
        <w:rPr>
          <w:noProof/>
        </w:rPr>
        <w:t>1</w:t>
      </w:r>
      <w:r>
        <w:rPr>
          <w:rFonts w:asciiTheme="minorHAnsi" w:eastAsiaTheme="minorEastAsia" w:hAnsiTheme="minorHAnsi" w:cstheme="minorBidi"/>
          <w:noProof/>
          <w:szCs w:val="22"/>
          <w:lang w:eastAsia="ko-KR"/>
        </w:rPr>
        <w:tab/>
      </w:r>
      <w:r>
        <w:rPr>
          <w:noProof/>
        </w:rPr>
        <w:t>Scope</w:t>
      </w:r>
      <w:r>
        <w:rPr>
          <w:noProof/>
        </w:rPr>
        <w:tab/>
      </w:r>
      <w:r>
        <w:rPr>
          <w:noProof/>
        </w:rPr>
        <w:fldChar w:fldCharType="begin" w:fldLock="1"/>
      </w:r>
      <w:r>
        <w:rPr>
          <w:noProof/>
        </w:rPr>
        <w:instrText xml:space="preserve"> PAGEREF _Toc153624686 \h </w:instrText>
      </w:r>
      <w:r>
        <w:rPr>
          <w:noProof/>
        </w:rPr>
      </w:r>
      <w:r>
        <w:rPr>
          <w:noProof/>
        </w:rPr>
        <w:fldChar w:fldCharType="separate"/>
      </w:r>
      <w:r>
        <w:rPr>
          <w:noProof/>
        </w:rPr>
        <w:t>7</w:t>
      </w:r>
      <w:r>
        <w:rPr>
          <w:noProof/>
        </w:rPr>
        <w:fldChar w:fldCharType="end"/>
      </w:r>
    </w:p>
    <w:p w14:paraId="06D1BC8A" w14:textId="25339EC4" w:rsidR="00FF296B" w:rsidRDefault="00FF296B">
      <w:pPr>
        <w:pStyle w:val="TOC1"/>
        <w:rPr>
          <w:rFonts w:asciiTheme="minorHAnsi" w:eastAsiaTheme="minorEastAsia" w:hAnsiTheme="minorHAnsi" w:cstheme="minorBidi"/>
          <w:noProof/>
          <w:szCs w:val="22"/>
          <w:lang w:eastAsia="ko-KR"/>
        </w:rPr>
      </w:pPr>
      <w:r>
        <w:rPr>
          <w:noProof/>
        </w:rPr>
        <w:t>2</w:t>
      </w:r>
      <w:r>
        <w:rPr>
          <w:rFonts w:asciiTheme="minorHAnsi" w:eastAsiaTheme="minorEastAsia" w:hAnsiTheme="minorHAnsi" w:cstheme="minorBidi"/>
          <w:noProof/>
          <w:szCs w:val="22"/>
          <w:lang w:eastAsia="ko-KR"/>
        </w:rPr>
        <w:tab/>
      </w:r>
      <w:r>
        <w:rPr>
          <w:noProof/>
        </w:rPr>
        <w:t>References</w:t>
      </w:r>
      <w:r>
        <w:rPr>
          <w:noProof/>
        </w:rPr>
        <w:tab/>
      </w:r>
      <w:r>
        <w:rPr>
          <w:noProof/>
        </w:rPr>
        <w:fldChar w:fldCharType="begin" w:fldLock="1"/>
      </w:r>
      <w:r>
        <w:rPr>
          <w:noProof/>
        </w:rPr>
        <w:instrText xml:space="preserve"> PAGEREF _Toc153624687 \h </w:instrText>
      </w:r>
      <w:r>
        <w:rPr>
          <w:noProof/>
        </w:rPr>
      </w:r>
      <w:r>
        <w:rPr>
          <w:noProof/>
        </w:rPr>
        <w:fldChar w:fldCharType="separate"/>
      </w:r>
      <w:r>
        <w:rPr>
          <w:noProof/>
        </w:rPr>
        <w:t>7</w:t>
      </w:r>
      <w:r>
        <w:rPr>
          <w:noProof/>
        </w:rPr>
        <w:fldChar w:fldCharType="end"/>
      </w:r>
    </w:p>
    <w:p w14:paraId="373AA5F7" w14:textId="0032B903" w:rsidR="00FF296B" w:rsidRDefault="00FF296B">
      <w:pPr>
        <w:pStyle w:val="TOC1"/>
        <w:rPr>
          <w:rFonts w:asciiTheme="minorHAnsi" w:eastAsiaTheme="minorEastAsia" w:hAnsiTheme="minorHAnsi" w:cstheme="minorBidi"/>
          <w:noProof/>
          <w:szCs w:val="22"/>
          <w:lang w:eastAsia="ko-KR"/>
        </w:rPr>
      </w:pPr>
      <w:r>
        <w:rPr>
          <w:noProof/>
        </w:rPr>
        <w:t>3</w:t>
      </w:r>
      <w:r>
        <w:rPr>
          <w:rFonts w:asciiTheme="minorHAnsi" w:eastAsiaTheme="minorEastAsia" w:hAnsiTheme="minorHAnsi" w:cstheme="minorBidi"/>
          <w:noProof/>
          <w:szCs w:val="22"/>
          <w:lang w:eastAsia="ko-KR"/>
        </w:rPr>
        <w:tab/>
      </w:r>
      <w:r>
        <w:rPr>
          <w:noProof/>
        </w:rPr>
        <w:t>Definitions of terms, symbols and abbreviations</w:t>
      </w:r>
      <w:r>
        <w:rPr>
          <w:noProof/>
        </w:rPr>
        <w:tab/>
      </w:r>
      <w:r>
        <w:rPr>
          <w:noProof/>
        </w:rPr>
        <w:fldChar w:fldCharType="begin" w:fldLock="1"/>
      </w:r>
      <w:r>
        <w:rPr>
          <w:noProof/>
        </w:rPr>
        <w:instrText xml:space="preserve"> PAGEREF _Toc153624688 \h </w:instrText>
      </w:r>
      <w:r>
        <w:rPr>
          <w:noProof/>
        </w:rPr>
      </w:r>
      <w:r>
        <w:rPr>
          <w:noProof/>
        </w:rPr>
        <w:fldChar w:fldCharType="separate"/>
      </w:r>
      <w:r>
        <w:rPr>
          <w:noProof/>
        </w:rPr>
        <w:t>9</w:t>
      </w:r>
      <w:r>
        <w:rPr>
          <w:noProof/>
        </w:rPr>
        <w:fldChar w:fldCharType="end"/>
      </w:r>
    </w:p>
    <w:p w14:paraId="5FFDD889" w14:textId="66A30F6C" w:rsidR="00FF296B" w:rsidRDefault="00FF296B">
      <w:pPr>
        <w:pStyle w:val="TOC2"/>
        <w:rPr>
          <w:rFonts w:asciiTheme="minorHAnsi" w:eastAsiaTheme="minorEastAsia" w:hAnsiTheme="minorHAnsi" w:cstheme="minorBidi"/>
          <w:noProof/>
          <w:sz w:val="22"/>
          <w:szCs w:val="22"/>
          <w:lang w:eastAsia="ko-KR"/>
        </w:rPr>
      </w:pPr>
      <w:r>
        <w:rPr>
          <w:noProof/>
        </w:rPr>
        <w:t>3.1</w:t>
      </w:r>
      <w:r>
        <w:rPr>
          <w:rFonts w:asciiTheme="minorHAnsi" w:eastAsiaTheme="minorEastAsia" w:hAnsiTheme="minorHAnsi" w:cstheme="minorBidi"/>
          <w:noProof/>
          <w:sz w:val="22"/>
          <w:szCs w:val="22"/>
          <w:lang w:eastAsia="ko-KR"/>
        </w:rPr>
        <w:tab/>
      </w:r>
      <w:r>
        <w:rPr>
          <w:noProof/>
        </w:rPr>
        <w:t>Terms</w:t>
      </w:r>
      <w:r>
        <w:rPr>
          <w:noProof/>
        </w:rPr>
        <w:tab/>
      </w:r>
      <w:r>
        <w:rPr>
          <w:noProof/>
        </w:rPr>
        <w:fldChar w:fldCharType="begin" w:fldLock="1"/>
      </w:r>
      <w:r>
        <w:rPr>
          <w:noProof/>
        </w:rPr>
        <w:instrText xml:space="preserve"> PAGEREF _Toc153624689 \h </w:instrText>
      </w:r>
      <w:r>
        <w:rPr>
          <w:noProof/>
        </w:rPr>
      </w:r>
      <w:r>
        <w:rPr>
          <w:noProof/>
        </w:rPr>
        <w:fldChar w:fldCharType="separate"/>
      </w:r>
      <w:r>
        <w:rPr>
          <w:noProof/>
        </w:rPr>
        <w:t>9</w:t>
      </w:r>
      <w:r>
        <w:rPr>
          <w:noProof/>
        </w:rPr>
        <w:fldChar w:fldCharType="end"/>
      </w:r>
    </w:p>
    <w:p w14:paraId="2868D783" w14:textId="1EAEF450" w:rsidR="00FF296B" w:rsidRDefault="00FF296B">
      <w:pPr>
        <w:pStyle w:val="TOC2"/>
        <w:rPr>
          <w:rFonts w:asciiTheme="minorHAnsi" w:eastAsiaTheme="minorEastAsia" w:hAnsiTheme="minorHAnsi" w:cstheme="minorBidi"/>
          <w:noProof/>
          <w:sz w:val="22"/>
          <w:szCs w:val="22"/>
          <w:lang w:eastAsia="ko-KR"/>
        </w:rPr>
      </w:pPr>
      <w:r>
        <w:rPr>
          <w:noProof/>
        </w:rPr>
        <w:t>3.2</w:t>
      </w:r>
      <w:r>
        <w:rPr>
          <w:rFonts w:asciiTheme="minorHAnsi" w:eastAsiaTheme="minorEastAsia" w:hAnsiTheme="minorHAnsi" w:cstheme="minorBidi"/>
          <w:noProof/>
          <w:sz w:val="22"/>
          <w:szCs w:val="22"/>
          <w:lang w:eastAsia="ko-KR"/>
        </w:rPr>
        <w:tab/>
      </w:r>
      <w:r>
        <w:rPr>
          <w:noProof/>
        </w:rPr>
        <w:t>Symbols</w:t>
      </w:r>
      <w:r>
        <w:rPr>
          <w:noProof/>
        </w:rPr>
        <w:tab/>
      </w:r>
      <w:r>
        <w:rPr>
          <w:noProof/>
        </w:rPr>
        <w:fldChar w:fldCharType="begin" w:fldLock="1"/>
      </w:r>
      <w:r>
        <w:rPr>
          <w:noProof/>
        </w:rPr>
        <w:instrText xml:space="preserve"> PAGEREF _Toc153624690 \h </w:instrText>
      </w:r>
      <w:r>
        <w:rPr>
          <w:noProof/>
        </w:rPr>
      </w:r>
      <w:r>
        <w:rPr>
          <w:noProof/>
        </w:rPr>
        <w:fldChar w:fldCharType="separate"/>
      </w:r>
      <w:r>
        <w:rPr>
          <w:noProof/>
        </w:rPr>
        <w:t>9</w:t>
      </w:r>
      <w:r>
        <w:rPr>
          <w:noProof/>
        </w:rPr>
        <w:fldChar w:fldCharType="end"/>
      </w:r>
    </w:p>
    <w:p w14:paraId="59208AF7" w14:textId="09DB518B" w:rsidR="00FF296B" w:rsidRDefault="00FF296B">
      <w:pPr>
        <w:pStyle w:val="TOC2"/>
        <w:rPr>
          <w:rFonts w:asciiTheme="minorHAnsi" w:eastAsiaTheme="minorEastAsia" w:hAnsiTheme="minorHAnsi" w:cstheme="minorBidi"/>
          <w:noProof/>
          <w:sz w:val="22"/>
          <w:szCs w:val="22"/>
          <w:lang w:eastAsia="ko-KR"/>
        </w:rPr>
      </w:pPr>
      <w:r>
        <w:rPr>
          <w:noProof/>
        </w:rPr>
        <w:t>3.3</w:t>
      </w:r>
      <w:r>
        <w:rPr>
          <w:rFonts w:asciiTheme="minorHAnsi" w:eastAsiaTheme="minorEastAsia" w:hAnsiTheme="minorHAnsi" w:cstheme="minorBidi"/>
          <w:noProof/>
          <w:sz w:val="22"/>
          <w:szCs w:val="22"/>
          <w:lang w:eastAsia="ko-KR"/>
        </w:rPr>
        <w:tab/>
      </w:r>
      <w:r>
        <w:rPr>
          <w:noProof/>
        </w:rPr>
        <w:t>Abbreviations</w:t>
      </w:r>
      <w:r>
        <w:rPr>
          <w:noProof/>
        </w:rPr>
        <w:tab/>
      </w:r>
      <w:r>
        <w:rPr>
          <w:noProof/>
        </w:rPr>
        <w:fldChar w:fldCharType="begin" w:fldLock="1"/>
      </w:r>
      <w:r>
        <w:rPr>
          <w:noProof/>
        </w:rPr>
        <w:instrText xml:space="preserve"> PAGEREF _Toc153624691 \h </w:instrText>
      </w:r>
      <w:r>
        <w:rPr>
          <w:noProof/>
        </w:rPr>
      </w:r>
      <w:r>
        <w:rPr>
          <w:noProof/>
        </w:rPr>
        <w:fldChar w:fldCharType="separate"/>
      </w:r>
      <w:r>
        <w:rPr>
          <w:noProof/>
        </w:rPr>
        <w:t>9</w:t>
      </w:r>
      <w:r>
        <w:rPr>
          <w:noProof/>
        </w:rPr>
        <w:fldChar w:fldCharType="end"/>
      </w:r>
    </w:p>
    <w:p w14:paraId="507FFF6B" w14:textId="290A91CA" w:rsidR="00FF296B" w:rsidRDefault="00FF296B">
      <w:pPr>
        <w:pStyle w:val="TOC1"/>
        <w:rPr>
          <w:rFonts w:asciiTheme="minorHAnsi" w:eastAsiaTheme="minorEastAsia" w:hAnsiTheme="minorHAnsi" w:cstheme="minorBidi"/>
          <w:noProof/>
          <w:szCs w:val="22"/>
          <w:lang w:eastAsia="ko-KR"/>
        </w:rPr>
      </w:pPr>
      <w:r>
        <w:rPr>
          <w:noProof/>
        </w:rPr>
        <w:t>4</w:t>
      </w:r>
      <w:r>
        <w:rPr>
          <w:rFonts w:asciiTheme="minorHAnsi" w:eastAsiaTheme="minorEastAsia" w:hAnsiTheme="minorHAnsi" w:cstheme="minorBidi"/>
          <w:noProof/>
          <w:szCs w:val="22"/>
          <w:lang w:eastAsia="ko-KR"/>
        </w:rPr>
        <w:tab/>
      </w:r>
      <w:r>
        <w:rPr>
          <w:noProof/>
        </w:rPr>
        <w:t>Reference Architecture for Data Analytics</w:t>
      </w:r>
      <w:r>
        <w:rPr>
          <w:noProof/>
        </w:rPr>
        <w:tab/>
      </w:r>
      <w:r>
        <w:rPr>
          <w:noProof/>
        </w:rPr>
        <w:fldChar w:fldCharType="begin" w:fldLock="1"/>
      </w:r>
      <w:r>
        <w:rPr>
          <w:noProof/>
        </w:rPr>
        <w:instrText xml:space="preserve"> PAGEREF _Toc153624692 \h </w:instrText>
      </w:r>
      <w:r>
        <w:rPr>
          <w:noProof/>
        </w:rPr>
      </w:r>
      <w:r>
        <w:rPr>
          <w:noProof/>
        </w:rPr>
        <w:fldChar w:fldCharType="separate"/>
      </w:r>
      <w:r>
        <w:rPr>
          <w:noProof/>
        </w:rPr>
        <w:t>9</w:t>
      </w:r>
      <w:r>
        <w:rPr>
          <w:noProof/>
        </w:rPr>
        <w:fldChar w:fldCharType="end"/>
      </w:r>
    </w:p>
    <w:p w14:paraId="597695F8" w14:textId="77124F9B" w:rsidR="00FF296B" w:rsidRDefault="00FF296B">
      <w:pPr>
        <w:pStyle w:val="TOC2"/>
        <w:rPr>
          <w:rFonts w:asciiTheme="minorHAnsi" w:eastAsiaTheme="minorEastAsia" w:hAnsiTheme="minorHAnsi" w:cstheme="minorBidi"/>
          <w:noProof/>
          <w:sz w:val="22"/>
          <w:szCs w:val="22"/>
          <w:lang w:eastAsia="ko-KR"/>
        </w:rPr>
      </w:pPr>
      <w:r>
        <w:rPr>
          <w:noProof/>
        </w:rPr>
        <w:t>4.1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_Toc153624693 \h </w:instrText>
      </w:r>
      <w:r>
        <w:rPr>
          <w:noProof/>
        </w:rPr>
      </w:r>
      <w:r>
        <w:rPr>
          <w:noProof/>
        </w:rPr>
        <w:fldChar w:fldCharType="separate"/>
      </w:r>
      <w:r>
        <w:rPr>
          <w:noProof/>
        </w:rPr>
        <w:t>9</w:t>
      </w:r>
      <w:r>
        <w:rPr>
          <w:noProof/>
        </w:rPr>
        <w:fldChar w:fldCharType="end"/>
      </w:r>
    </w:p>
    <w:p w14:paraId="35642CBA" w14:textId="0F14F377" w:rsidR="00FF296B" w:rsidRDefault="00FF296B">
      <w:pPr>
        <w:pStyle w:val="TOC2"/>
        <w:rPr>
          <w:rFonts w:asciiTheme="minorHAnsi" w:eastAsiaTheme="minorEastAsia" w:hAnsiTheme="minorHAnsi" w:cstheme="minorBidi"/>
          <w:noProof/>
          <w:sz w:val="22"/>
          <w:szCs w:val="22"/>
          <w:lang w:eastAsia="ko-KR"/>
        </w:rPr>
      </w:pPr>
      <w:r>
        <w:rPr>
          <w:noProof/>
        </w:rPr>
        <w:t>4.2</w:t>
      </w:r>
      <w:r>
        <w:rPr>
          <w:rFonts w:asciiTheme="minorHAnsi" w:eastAsiaTheme="minorEastAsia" w:hAnsiTheme="minorHAnsi" w:cstheme="minorBidi"/>
          <w:noProof/>
          <w:sz w:val="22"/>
          <w:szCs w:val="22"/>
          <w:lang w:eastAsia="ko-KR"/>
        </w:rPr>
        <w:tab/>
      </w:r>
      <w:r>
        <w:rPr>
          <w:noProof/>
        </w:rPr>
        <w:t>Data Collection</w:t>
      </w:r>
      <w:r>
        <w:rPr>
          <w:noProof/>
        </w:rPr>
        <w:tab/>
      </w:r>
      <w:r>
        <w:rPr>
          <w:noProof/>
        </w:rPr>
        <w:fldChar w:fldCharType="begin" w:fldLock="1"/>
      </w:r>
      <w:r>
        <w:rPr>
          <w:noProof/>
        </w:rPr>
        <w:instrText xml:space="preserve"> PAGEREF _Toc153624694 \h </w:instrText>
      </w:r>
      <w:r>
        <w:rPr>
          <w:noProof/>
        </w:rPr>
      </w:r>
      <w:r>
        <w:rPr>
          <w:noProof/>
        </w:rPr>
        <w:fldChar w:fldCharType="separate"/>
      </w:r>
      <w:r>
        <w:rPr>
          <w:noProof/>
        </w:rPr>
        <w:t>10</w:t>
      </w:r>
      <w:r>
        <w:rPr>
          <w:noProof/>
        </w:rPr>
        <w:fldChar w:fldCharType="end"/>
      </w:r>
    </w:p>
    <w:p w14:paraId="5F14A90B" w14:textId="707D2956" w:rsidR="00FF296B" w:rsidRDefault="00FF296B">
      <w:pPr>
        <w:pStyle w:val="TOC2"/>
        <w:rPr>
          <w:rFonts w:asciiTheme="minorHAnsi" w:eastAsiaTheme="minorEastAsia" w:hAnsiTheme="minorHAnsi" w:cstheme="minorBidi"/>
          <w:noProof/>
          <w:sz w:val="22"/>
          <w:szCs w:val="22"/>
          <w:lang w:eastAsia="ko-KR"/>
        </w:rPr>
      </w:pPr>
      <w:r>
        <w:rPr>
          <w:noProof/>
        </w:rPr>
        <w:t>4.3</w:t>
      </w:r>
      <w:r>
        <w:rPr>
          <w:rFonts w:asciiTheme="minorHAnsi" w:eastAsiaTheme="minorEastAsia" w:hAnsiTheme="minorHAnsi" w:cstheme="minorBidi"/>
          <w:noProof/>
          <w:sz w:val="22"/>
          <w:szCs w:val="22"/>
          <w:lang w:eastAsia="ko-KR"/>
        </w:rPr>
        <w:tab/>
      </w:r>
      <w:r>
        <w:rPr>
          <w:noProof/>
        </w:rPr>
        <w:t>Analytics Exposure</w:t>
      </w:r>
      <w:r>
        <w:rPr>
          <w:noProof/>
        </w:rPr>
        <w:tab/>
      </w:r>
      <w:r>
        <w:rPr>
          <w:noProof/>
        </w:rPr>
        <w:fldChar w:fldCharType="begin" w:fldLock="1"/>
      </w:r>
      <w:r>
        <w:rPr>
          <w:noProof/>
        </w:rPr>
        <w:instrText xml:space="preserve"> PAGEREF _Toc153624695 \h </w:instrText>
      </w:r>
      <w:r>
        <w:rPr>
          <w:noProof/>
        </w:rPr>
      </w:r>
      <w:r>
        <w:rPr>
          <w:noProof/>
        </w:rPr>
        <w:fldChar w:fldCharType="separate"/>
      </w:r>
      <w:r>
        <w:rPr>
          <w:noProof/>
        </w:rPr>
        <w:t>11</w:t>
      </w:r>
      <w:r>
        <w:rPr>
          <w:noProof/>
        </w:rPr>
        <w:fldChar w:fldCharType="end"/>
      </w:r>
    </w:p>
    <w:p w14:paraId="36A60428" w14:textId="01A4AACB" w:rsidR="00FF296B" w:rsidRDefault="00FF296B">
      <w:pPr>
        <w:pStyle w:val="TOC2"/>
        <w:rPr>
          <w:rFonts w:asciiTheme="minorHAnsi" w:eastAsiaTheme="minorEastAsia" w:hAnsiTheme="minorHAnsi" w:cstheme="minorBidi"/>
          <w:noProof/>
          <w:sz w:val="22"/>
          <w:szCs w:val="22"/>
          <w:lang w:eastAsia="ko-KR"/>
        </w:rPr>
      </w:pPr>
      <w:r>
        <w:rPr>
          <w:noProof/>
        </w:rPr>
        <w:t>4.4</w:t>
      </w:r>
      <w:r>
        <w:rPr>
          <w:rFonts w:asciiTheme="minorHAnsi" w:eastAsiaTheme="minorEastAsia" w:hAnsiTheme="minorHAnsi" w:cstheme="minorBidi"/>
          <w:noProof/>
          <w:sz w:val="22"/>
          <w:szCs w:val="22"/>
          <w:lang w:eastAsia="ko-KR"/>
        </w:rPr>
        <w:tab/>
      </w:r>
      <w:r>
        <w:rPr>
          <w:noProof/>
        </w:rPr>
        <w:t>Data Storage and Retrieval</w:t>
      </w:r>
      <w:r>
        <w:rPr>
          <w:noProof/>
        </w:rPr>
        <w:tab/>
      </w:r>
      <w:r>
        <w:rPr>
          <w:noProof/>
        </w:rPr>
        <w:fldChar w:fldCharType="begin" w:fldLock="1"/>
      </w:r>
      <w:r>
        <w:rPr>
          <w:noProof/>
        </w:rPr>
        <w:instrText xml:space="preserve"> PAGEREF _Toc153624696 \h </w:instrText>
      </w:r>
      <w:r>
        <w:rPr>
          <w:noProof/>
        </w:rPr>
      </w:r>
      <w:r>
        <w:rPr>
          <w:noProof/>
        </w:rPr>
        <w:fldChar w:fldCharType="separate"/>
      </w:r>
      <w:r>
        <w:rPr>
          <w:noProof/>
        </w:rPr>
        <w:t>12</w:t>
      </w:r>
      <w:r>
        <w:rPr>
          <w:noProof/>
        </w:rPr>
        <w:fldChar w:fldCharType="end"/>
      </w:r>
    </w:p>
    <w:p w14:paraId="19FA415C" w14:textId="15229378" w:rsidR="00FF296B" w:rsidRDefault="00FF296B">
      <w:pPr>
        <w:pStyle w:val="TOC2"/>
        <w:rPr>
          <w:rFonts w:asciiTheme="minorHAnsi" w:eastAsiaTheme="minorEastAsia" w:hAnsiTheme="minorHAnsi" w:cstheme="minorBidi"/>
          <w:noProof/>
          <w:sz w:val="22"/>
          <w:szCs w:val="22"/>
          <w:lang w:eastAsia="ko-KR"/>
        </w:rPr>
      </w:pPr>
      <w:r>
        <w:rPr>
          <w:noProof/>
          <w:lang w:eastAsia="en-GB"/>
        </w:rPr>
        <w:t>4.5</w:t>
      </w:r>
      <w:r>
        <w:rPr>
          <w:rFonts w:asciiTheme="minorHAnsi" w:eastAsiaTheme="minorEastAsia" w:hAnsiTheme="minorHAnsi" w:cstheme="minorBidi"/>
          <w:noProof/>
          <w:sz w:val="22"/>
          <w:szCs w:val="22"/>
          <w:lang w:eastAsia="ko-KR"/>
        </w:rPr>
        <w:tab/>
      </w:r>
      <w:r>
        <w:rPr>
          <w:noProof/>
          <w:lang w:eastAsia="en-GB"/>
        </w:rPr>
        <w:t>Roaming architecture</w:t>
      </w:r>
      <w:r>
        <w:rPr>
          <w:noProof/>
        </w:rPr>
        <w:t xml:space="preserve"> </w:t>
      </w:r>
      <w:r>
        <w:rPr>
          <w:noProof/>
          <w:lang w:eastAsia="en-GB"/>
        </w:rPr>
        <w:t>for data collection and analytics exposure</w:t>
      </w:r>
      <w:r>
        <w:rPr>
          <w:noProof/>
        </w:rPr>
        <w:tab/>
      </w:r>
      <w:r>
        <w:rPr>
          <w:noProof/>
        </w:rPr>
        <w:fldChar w:fldCharType="begin" w:fldLock="1"/>
      </w:r>
      <w:r>
        <w:rPr>
          <w:noProof/>
        </w:rPr>
        <w:instrText xml:space="preserve"> PAGEREF _Toc153624697 \h </w:instrText>
      </w:r>
      <w:r>
        <w:rPr>
          <w:noProof/>
        </w:rPr>
      </w:r>
      <w:r>
        <w:rPr>
          <w:noProof/>
        </w:rPr>
        <w:fldChar w:fldCharType="separate"/>
      </w:r>
      <w:r>
        <w:rPr>
          <w:noProof/>
        </w:rPr>
        <w:t>12</w:t>
      </w:r>
      <w:r>
        <w:rPr>
          <w:noProof/>
        </w:rPr>
        <w:fldChar w:fldCharType="end"/>
      </w:r>
    </w:p>
    <w:p w14:paraId="30AA1D32" w14:textId="461DCD57" w:rsidR="00FF296B" w:rsidRDefault="00FF296B">
      <w:pPr>
        <w:pStyle w:val="TOC1"/>
        <w:rPr>
          <w:rFonts w:asciiTheme="minorHAnsi" w:eastAsiaTheme="minorEastAsia" w:hAnsiTheme="minorHAnsi" w:cstheme="minorBidi"/>
          <w:noProof/>
          <w:szCs w:val="22"/>
          <w:lang w:eastAsia="ko-KR"/>
        </w:rPr>
      </w:pPr>
      <w:r>
        <w:rPr>
          <w:noProof/>
        </w:rPr>
        <w:t>5</w:t>
      </w:r>
      <w:r>
        <w:rPr>
          <w:rFonts w:asciiTheme="minorHAnsi" w:eastAsiaTheme="minorEastAsia" w:hAnsiTheme="minorHAnsi" w:cstheme="minorBidi"/>
          <w:noProof/>
          <w:szCs w:val="22"/>
          <w:lang w:eastAsia="ko-KR"/>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_Toc153624698 \h </w:instrText>
      </w:r>
      <w:r>
        <w:rPr>
          <w:noProof/>
        </w:rPr>
      </w:r>
      <w:r>
        <w:rPr>
          <w:noProof/>
        </w:rPr>
        <w:fldChar w:fldCharType="separate"/>
      </w:r>
      <w:r>
        <w:rPr>
          <w:noProof/>
        </w:rPr>
        <w:t>12</w:t>
      </w:r>
      <w:r>
        <w:rPr>
          <w:noProof/>
        </w:rPr>
        <w:fldChar w:fldCharType="end"/>
      </w:r>
    </w:p>
    <w:p w14:paraId="092ED88A" w14:textId="63C1EAB0" w:rsidR="00FF296B" w:rsidRDefault="00FF296B">
      <w:pPr>
        <w:pStyle w:val="TOC2"/>
        <w:rPr>
          <w:rFonts w:asciiTheme="minorHAnsi" w:eastAsiaTheme="minorEastAsia" w:hAnsiTheme="minorHAnsi" w:cstheme="minorBidi"/>
          <w:noProof/>
          <w:sz w:val="22"/>
          <w:szCs w:val="22"/>
          <w:lang w:eastAsia="ko-KR"/>
        </w:rPr>
      </w:pPr>
      <w:r>
        <w:rPr>
          <w:noProof/>
        </w:rPr>
        <w:t>5.1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_Toc153624699 \h </w:instrText>
      </w:r>
      <w:r>
        <w:rPr>
          <w:noProof/>
        </w:rPr>
      </w:r>
      <w:r>
        <w:rPr>
          <w:noProof/>
        </w:rPr>
        <w:fldChar w:fldCharType="separate"/>
      </w:r>
      <w:r>
        <w:rPr>
          <w:noProof/>
        </w:rPr>
        <w:t>12</w:t>
      </w:r>
      <w:r>
        <w:rPr>
          <w:noProof/>
        </w:rPr>
        <w:fldChar w:fldCharType="end"/>
      </w:r>
    </w:p>
    <w:p w14:paraId="6535E3A6" w14:textId="14A25CA4" w:rsidR="00FF296B" w:rsidRDefault="00FF296B">
      <w:pPr>
        <w:pStyle w:val="TOC2"/>
        <w:rPr>
          <w:rFonts w:asciiTheme="minorHAnsi" w:eastAsiaTheme="minorEastAsia" w:hAnsiTheme="minorHAnsi" w:cstheme="minorBidi"/>
          <w:noProof/>
          <w:sz w:val="22"/>
          <w:szCs w:val="22"/>
          <w:lang w:eastAsia="ko-KR"/>
        </w:rPr>
      </w:pPr>
      <w:r>
        <w:rPr>
          <w:noProof/>
        </w:rPr>
        <w:t>5.2</w:t>
      </w:r>
      <w:r>
        <w:rPr>
          <w:rFonts w:asciiTheme="minorHAnsi" w:eastAsiaTheme="minorEastAsia" w:hAnsiTheme="minorHAnsi" w:cstheme="minorBidi"/>
          <w:noProof/>
          <w:sz w:val="22"/>
          <w:szCs w:val="22"/>
          <w:lang w:eastAsia="ko-KR"/>
        </w:rPr>
        <w:tab/>
      </w:r>
      <w:r>
        <w:rPr>
          <w:noProof/>
        </w:rPr>
        <w:t>Analytics Exposure Procedures</w:t>
      </w:r>
      <w:r>
        <w:rPr>
          <w:noProof/>
        </w:rPr>
        <w:tab/>
      </w:r>
      <w:r>
        <w:rPr>
          <w:noProof/>
        </w:rPr>
        <w:fldChar w:fldCharType="begin" w:fldLock="1"/>
      </w:r>
      <w:r>
        <w:rPr>
          <w:noProof/>
        </w:rPr>
        <w:instrText xml:space="preserve"> PAGEREF _Toc153624700 \h </w:instrText>
      </w:r>
      <w:r>
        <w:rPr>
          <w:noProof/>
        </w:rPr>
      </w:r>
      <w:r>
        <w:rPr>
          <w:noProof/>
        </w:rPr>
        <w:fldChar w:fldCharType="separate"/>
      </w:r>
      <w:r>
        <w:rPr>
          <w:noProof/>
        </w:rPr>
        <w:t>13</w:t>
      </w:r>
      <w:r>
        <w:rPr>
          <w:noProof/>
        </w:rPr>
        <w:fldChar w:fldCharType="end"/>
      </w:r>
    </w:p>
    <w:p w14:paraId="5F6B3603" w14:textId="11CD2767" w:rsidR="00FF296B" w:rsidRDefault="00FF296B">
      <w:pPr>
        <w:pStyle w:val="TOC3"/>
        <w:rPr>
          <w:rFonts w:asciiTheme="minorHAnsi" w:eastAsiaTheme="minorEastAsia" w:hAnsiTheme="minorHAnsi" w:cstheme="minorBidi"/>
          <w:noProof/>
          <w:sz w:val="22"/>
          <w:szCs w:val="22"/>
          <w:lang w:eastAsia="ko-KR"/>
        </w:rPr>
      </w:pPr>
      <w:r>
        <w:rPr>
          <w:noProof/>
        </w:rPr>
        <w:t>5.2.1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_Toc153624701 \h </w:instrText>
      </w:r>
      <w:r>
        <w:rPr>
          <w:noProof/>
        </w:rPr>
      </w:r>
      <w:r>
        <w:rPr>
          <w:noProof/>
        </w:rPr>
        <w:fldChar w:fldCharType="separate"/>
      </w:r>
      <w:r>
        <w:rPr>
          <w:noProof/>
        </w:rPr>
        <w:t>13</w:t>
      </w:r>
      <w:r>
        <w:rPr>
          <w:noProof/>
        </w:rPr>
        <w:fldChar w:fldCharType="end"/>
      </w:r>
    </w:p>
    <w:p w14:paraId="2F0401B5" w14:textId="1725124A" w:rsidR="00FF296B" w:rsidRDefault="00FF296B">
      <w:pPr>
        <w:pStyle w:val="TOC3"/>
        <w:rPr>
          <w:rFonts w:asciiTheme="minorHAnsi" w:eastAsiaTheme="minorEastAsia" w:hAnsiTheme="minorHAnsi" w:cstheme="minorBidi"/>
          <w:noProof/>
          <w:sz w:val="22"/>
          <w:szCs w:val="22"/>
          <w:lang w:eastAsia="ko-KR"/>
        </w:rPr>
      </w:pPr>
      <w:r>
        <w:rPr>
          <w:noProof/>
        </w:rPr>
        <w:t>5.2.2</w:t>
      </w:r>
      <w:r>
        <w:rPr>
          <w:rFonts w:asciiTheme="minorHAnsi" w:eastAsiaTheme="minorEastAsia" w:hAnsiTheme="minorHAnsi" w:cstheme="minorBidi"/>
          <w:noProof/>
          <w:sz w:val="22"/>
          <w:szCs w:val="22"/>
          <w:lang w:eastAsia="ko-KR"/>
        </w:rPr>
        <w:tab/>
      </w:r>
      <w:r>
        <w:rPr>
          <w:noProof/>
        </w:rPr>
        <w:t>Network data analytics Subscribe/Unsubscribe/Notify</w:t>
      </w:r>
      <w:r>
        <w:rPr>
          <w:noProof/>
        </w:rPr>
        <w:tab/>
      </w:r>
      <w:r>
        <w:rPr>
          <w:noProof/>
        </w:rPr>
        <w:fldChar w:fldCharType="begin" w:fldLock="1"/>
      </w:r>
      <w:r>
        <w:rPr>
          <w:noProof/>
        </w:rPr>
        <w:instrText xml:space="preserve"> PAGEREF _Toc153624702 \h </w:instrText>
      </w:r>
      <w:r>
        <w:rPr>
          <w:noProof/>
        </w:rPr>
      </w:r>
      <w:r>
        <w:rPr>
          <w:noProof/>
        </w:rPr>
        <w:fldChar w:fldCharType="separate"/>
      </w:r>
      <w:r>
        <w:rPr>
          <w:noProof/>
        </w:rPr>
        <w:t>13</w:t>
      </w:r>
      <w:r>
        <w:rPr>
          <w:noProof/>
        </w:rPr>
        <w:fldChar w:fldCharType="end"/>
      </w:r>
    </w:p>
    <w:p w14:paraId="47C256D1" w14:textId="0A5A1220" w:rsidR="00FF296B" w:rsidRDefault="00FF296B">
      <w:pPr>
        <w:pStyle w:val="TOC4"/>
        <w:rPr>
          <w:rFonts w:asciiTheme="minorHAnsi" w:eastAsiaTheme="minorEastAsia" w:hAnsiTheme="minorHAnsi" w:cstheme="minorBidi"/>
          <w:noProof/>
          <w:sz w:val="22"/>
          <w:szCs w:val="22"/>
          <w:lang w:eastAsia="ko-KR"/>
        </w:rPr>
      </w:pPr>
      <w:r>
        <w:rPr>
          <w:noProof/>
        </w:rPr>
        <w:t>5.2.2.1</w:t>
      </w:r>
      <w:r>
        <w:rPr>
          <w:rFonts w:asciiTheme="minorHAnsi" w:eastAsiaTheme="minorEastAsia" w:hAnsiTheme="minorHAnsi" w:cstheme="minorBidi"/>
          <w:noProof/>
          <w:sz w:val="22"/>
          <w:szCs w:val="22"/>
          <w:lang w:eastAsia="ko-KR"/>
        </w:rPr>
        <w:tab/>
      </w:r>
      <w:r>
        <w:rPr>
          <w:noProof/>
        </w:rPr>
        <w:t>Analytics Subscribe/Unsubscribe/Notify initiated by 5GC NFs, OAM or AFs</w:t>
      </w:r>
      <w:r>
        <w:rPr>
          <w:noProof/>
        </w:rPr>
        <w:tab/>
      </w:r>
      <w:r>
        <w:rPr>
          <w:noProof/>
        </w:rPr>
        <w:fldChar w:fldCharType="begin" w:fldLock="1"/>
      </w:r>
      <w:r>
        <w:rPr>
          <w:noProof/>
        </w:rPr>
        <w:instrText xml:space="preserve"> PAGEREF _Toc153624703 \h </w:instrText>
      </w:r>
      <w:r>
        <w:rPr>
          <w:noProof/>
        </w:rPr>
      </w:r>
      <w:r>
        <w:rPr>
          <w:noProof/>
        </w:rPr>
        <w:fldChar w:fldCharType="separate"/>
      </w:r>
      <w:r>
        <w:rPr>
          <w:noProof/>
        </w:rPr>
        <w:t>13</w:t>
      </w:r>
      <w:r>
        <w:rPr>
          <w:noProof/>
        </w:rPr>
        <w:fldChar w:fldCharType="end"/>
      </w:r>
    </w:p>
    <w:p w14:paraId="05897682" w14:textId="7ADEAA20" w:rsidR="00FF296B" w:rsidRDefault="00FF296B">
      <w:pPr>
        <w:pStyle w:val="TOC4"/>
        <w:rPr>
          <w:rFonts w:asciiTheme="minorHAnsi" w:eastAsiaTheme="minorEastAsia" w:hAnsiTheme="minorHAnsi" w:cstheme="minorBidi"/>
          <w:noProof/>
          <w:sz w:val="22"/>
          <w:szCs w:val="22"/>
          <w:lang w:eastAsia="ko-KR"/>
        </w:rPr>
      </w:pPr>
      <w:r>
        <w:rPr>
          <w:noProof/>
        </w:rPr>
        <w:t>5.2.2.2</w:t>
      </w:r>
      <w:r>
        <w:rPr>
          <w:rFonts w:asciiTheme="minorHAnsi" w:eastAsiaTheme="minorEastAsia" w:hAnsiTheme="minorHAnsi" w:cstheme="minorBidi"/>
          <w:noProof/>
          <w:sz w:val="22"/>
          <w:szCs w:val="22"/>
          <w:lang w:eastAsia="ko-KR"/>
        </w:rPr>
        <w:tab/>
      </w:r>
      <w:r>
        <w:rPr>
          <w:noProof/>
        </w:rPr>
        <w:t>Analytics Subscribe/Unsubscribe/Notify initiated by AFs via the NEF</w:t>
      </w:r>
      <w:r>
        <w:rPr>
          <w:noProof/>
        </w:rPr>
        <w:tab/>
      </w:r>
      <w:r>
        <w:rPr>
          <w:noProof/>
        </w:rPr>
        <w:fldChar w:fldCharType="begin" w:fldLock="1"/>
      </w:r>
      <w:r>
        <w:rPr>
          <w:noProof/>
        </w:rPr>
        <w:instrText xml:space="preserve"> PAGEREF _Toc153624704 \h </w:instrText>
      </w:r>
      <w:r>
        <w:rPr>
          <w:noProof/>
        </w:rPr>
      </w:r>
      <w:r>
        <w:rPr>
          <w:noProof/>
        </w:rPr>
        <w:fldChar w:fldCharType="separate"/>
      </w:r>
      <w:r>
        <w:rPr>
          <w:noProof/>
        </w:rPr>
        <w:t>14</w:t>
      </w:r>
      <w:r>
        <w:rPr>
          <w:noProof/>
        </w:rPr>
        <w:fldChar w:fldCharType="end"/>
      </w:r>
    </w:p>
    <w:p w14:paraId="0593FFE5" w14:textId="5B0FB43C" w:rsidR="00FF296B" w:rsidRDefault="00FF296B">
      <w:pPr>
        <w:pStyle w:val="TOC3"/>
        <w:rPr>
          <w:rFonts w:asciiTheme="minorHAnsi" w:eastAsiaTheme="minorEastAsia" w:hAnsiTheme="minorHAnsi" w:cstheme="minorBidi"/>
          <w:noProof/>
          <w:sz w:val="22"/>
          <w:szCs w:val="22"/>
          <w:lang w:eastAsia="ko-KR"/>
        </w:rPr>
      </w:pPr>
      <w:r>
        <w:rPr>
          <w:noProof/>
        </w:rPr>
        <w:t>5.2.3</w:t>
      </w:r>
      <w:r>
        <w:rPr>
          <w:rFonts w:asciiTheme="minorHAnsi" w:eastAsiaTheme="minorEastAsia" w:hAnsiTheme="minorHAnsi" w:cstheme="minorBidi"/>
          <w:noProof/>
          <w:sz w:val="22"/>
          <w:szCs w:val="22"/>
          <w:lang w:eastAsia="ko-KR"/>
        </w:rPr>
        <w:tab/>
      </w:r>
      <w:r>
        <w:rPr>
          <w:noProof/>
        </w:rPr>
        <w:t>Network data analytics information request</w:t>
      </w:r>
      <w:r>
        <w:rPr>
          <w:noProof/>
        </w:rPr>
        <w:tab/>
      </w:r>
      <w:r>
        <w:rPr>
          <w:noProof/>
        </w:rPr>
        <w:fldChar w:fldCharType="begin" w:fldLock="1"/>
      </w:r>
      <w:r>
        <w:rPr>
          <w:noProof/>
        </w:rPr>
        <w:instrText xml:space="preserve"> PAGEREF _Toc153624705 \h </w:instrText>
      </w:r>
      <w:r>
        <w:rPr>
          <w:noProof/>
        </w:rPr>
      </w:r>
      <w:r>
        <w:rPr>
          <w:noProof/>
        </w:rPr>
        <w:fldChar w:fldCharType="separate"/>
      </w:r>
      <w:r>
        <w:rPr>
          <w:noProof/>
        </w:rPr>
        <w:t>15</w:t>
      </w:r>
      <w:r>
        <w:rPr>
          <w:noProof/>
        </w:rPr>
        <w:fldChar w:fldCharType="end"/>
      </w:r>
    </w:p>
    <w:p w14:paraId="19CC9D2E" w14:textId="589752B5" w:rsidR="00FF296B" w:rsidRDefault="00FF296B">
      <w:pPr>
        <w:pStyle w:val="TOC4"/>
        <w:rPr>
          <w:rFonts w:asciiTheme="minorHAnsi" w:eastAsiaTheme="minorEastAsia" w:hAnsiTheme="minorHAnsi" w:cstheme="minorBidi"/>
          <w:noProof/>
          <w:sz w:val="22"/>
          <w:szCs w:val="22"/>
          <w:lang w:eastAsia="ko-KR"/>
        </w:rPr>
      </w:pPr>
      <w:r>
        <w:rPr>
          <w:noProof/>
        </w:rPr>
        <w:t>5.2.3.1</w:t>
      </w:r>
      <w:r>
        <w:rPr>
          <w:rFonts w:asciiTheme="minorHAnsi" w:eastAsiaTheme="minorEastAsia" w:hAnsiTheme="minorHAnsi" w:cstheme="minorBidi"/>
          <w:noProof/>
          <w:sz w:val="22"/>
          <w:szCs w:val="22"/>
          <w:lang w:eastAsia="ko-KR"/>
        </w:rPr>
        <w:tab/>
      </w:r>
      <w:r>
        <w:rPr>
          <w:noProof/>
        </w:rPr>
        <w:t>Analytics information request initiated by 5GC NFs, OAM or AFs</w:t>
      </w:r>
      <w:r>
        <w:rPr>
          <w:noProof/>
        </w:rPr>
        <w:tab/>
      </w:r>
      <w:r>
        <w:rPr>
          <w:noProof/>
        </w:rPr>
        <w:fldChar w:fldCharType="begin" w:fldLock="1"/>
      </w:r>
      <w:r>
        <w:rPr>
          <w:noProof/>
        </w:rPr>
        <w:instrText xml:space="preserve"> PAGEREF _Toc153624706 \h </w:instrText>
      </w:r>
      <w:r>
        <w:rPr>
          <w:noProof/>
        </w:rPr>
      </w:r>
      <w:r>
        <w:rPr>
          <w:noProof/>
        </w:rPr>
        <w:fldChar w:fldCharType="separate"/>
      </w:r>
      <w:r>
        <w:rPr>
          <w:noProof/>
        </w:rPr>
        <w:t>15</w:t>
      </w:r>
      <w:r>
        <w:rPr>
          <w:noProof/>
        </w:rPr>
        <w:fldChar w:fldCharType="end"/>
      </w:r>
    </w:p>
    <w:p w14:paraId="59B6AEE6" w14:textId="3EF3B567" w:rsidR="00FF296B" w:rsidRDefault="00FF296B">
      <w:pPr>
        <w:pStyle w:val="TOC4"/>
        <w:rPr>
          <w:rFonts w:asciiTheme="minorHAnsi" w:eastAsiaTheme="minorEastAsia" w:hAnsiTheme="minorHAnsi" w:cstheme="minorBidi"/>
          <w:noProof/>
          <w:sz w:val="22"/>
          <w:szCs w:val="22"/>
          <w:lang w:eastAsia="ko-KR"/>
        </w:rPr>
      </w:pPr>
      <w:r>
        <w:rPr>
          <w:noProof/>
        </w:rPr>
        <w:t>5.2.3.2</w:t>
      </w:r>
      <w:r>
        <w:rPr>
          <w:rFonts w:asciiTheme="minorHAnsi" w:eastAsiaTheme="minorEastAsia" w:hAnsiTheme="minorHAnsi" w:cstheme="minorBidi"/>
          <w:noProof/>
          <w:sz w:val="22"/>
          <w:szCs w:val="22"/>
          <w:lang w:eastAsia="ko-KR"/>
        </w:rPr>
        <w:tab/>
      </w:r>
      <w:r>
        <w:rPr>
          <w:noProof/>
        </w:rPr>
        <w:t>Analytics information request initiated by AFs via the NEF</w:t>
      </w:r>
      <w:r>
        <w:rPr>
          <w:noProof/>
        </w:rPr>
        <w:tab/>
      </w:r>
      <w:r>
        <w:rPr>
          <w:noProof/>
        </w:rPr>
        <w:fldChar w:fldCharType="begin" w:fldLock="1"/>
      </w:r>
      <w:r>
        <w:rPr>
          <w:noProof/>
        </w:rPr>
        <w:instrText xml:space="preserve"> PAGEREF _Toc153624707 \h </w:instrText>
      </w:r>
      <w:r>
        <w:rPr>
          <w:noProof/>
        </w:rPr>
      </w:r>
      <w:r>
        <w:rPr>
          <w:noProof/>
        </w:rPr>
        <w:fldChar w:fldCharType="separate"/>
      </w:r>
      <w:r>
        <w:rPr>
          <w:noProof/>
        </w:rPr>
        <w:t>16</w:t>
      </w:r>
      <w:r>
        <w:rPr>
          <w:noProof/>
        </w:rPr>
        <w:fldChar w:fldCharType="end"/>
      </w:r>
    </w:p>
    <w:p w14:paraId="50608871" w14:textId="199EB680" w:rsidR="00FF296B" w:rsidRDefault="00FF296B">
      <w:pPr>
        <w:pStyle w:val="TOC3"/>
        <w:rPr>
          <w:rFonts w:asciiTheme="minorHAnsi" w:eastAsiaTheme="minorEastAsia" w:hAnsiTheme="minorHAnsi" w:cstheme="minorBidi"/>
          <w:noProof/>
          <w:sz w:val="22"/>
          <w:szCs w:val="22"/>
          <w:lang w:eastAsia="ko-KR"/>
        </w:rPr>
      </w:pPr>
      <w:r>
        <w:rPr>
          <w:noProof/>
        </w:rPr>
        <w:t>5.2.4</w:t>
      </w:r>
      <w:r>
        <w:rPr>
          <w:rFonts w:asciiTheme="minorHAnsi" w:eastAsiaTheme="minorEastAsia" w:hAnsiTheme="minorHAnsi" w:cstheme="minorBidi"/>
          <w:noProof/>
          <w:sz w:val="22"/>
          <w:szCs w:val="22"/>
          <w:lang w:eastAsia="ko-KR"/>
        </w:rPr>
        <w:tab/>
      </w:r>
      <w:r>
        <w:rPr>
          <w:noProof/>
          <w:lang w:eastAsia="ko-KR"/>
        </w:rPr>
        <w:t>Analytics Exposure via DCCF</w:t>
      </w:r>
      <w:r>
        <w:rPr>
          <w:noProof/>
        </w:rPr>
        <w:tab/>
      </w:r>
      <w:r>
        <w:rPr>
          <w:noProof/>
        </w:rPr>
        <w:fldChar w:fldCharType="begin" w:fldLock="1"/>
      </w:r>
      <w:r>
        <w:rPr>
          <w:noProof/>
        </w:rPr>
        <w:instrText xml:space="preserve"> PAGEREF _Toc153624708 \h </w:instrText>
      </w:r>
      <w:r>
        <w:rPr>
          <w:noProof/>
        </w:rPr>
      </w:r>
      <w:r>
        <w:rPr>
          <w:noProof/>
        </w:rPr>
        <w:fldChar w:fldCharType="separate"/>
      </w:r>
      <w:r>
        <w:rPr>
          <w:noProof/>
        </w:rPr>
        <w:t>16</w:t>
      </w:r>
      <w:r>
        <w:rPr>
          <w:noProof/>
        </w:rPr>
        <w:fldChar w:fldCharType="end"/>
      </w:r>
    </w:p>
    <w:p w14:paraId="225F3D8E" w14:textId="3CCB3E43" w:rsidR="00FF296B" w:rsidRDefault="00FF296B">
      <w:pPr>
        <w:pStyle w:val="TOC3"/>
        <w:rPr>
          <w:rFonts w:asciiTheme="minorHAnsi" w:eastAsiaTheme="minorEastAsia" w:hAnsiTheme="minorHAnsi" w:cstheme="minorBidi"/>
          <w:noProof/>
          <w:sz w:val="22"/>
          <w:szCs w:val="22"/>
          <w:lang w:eastAsia="ko-KR"/>
        </w:rPr>
      </w:pPr>
      <w:r>
        <w:rPr>
          <w:noProof/>
        </w:rPr>
        <w:t>5.2.5</w:t>
      </w:r>
      <w:r>
        <w:rPr>
          <w:rFonts w:asciiTheme="minorHAnsi" w:eastAsiaTheme="minorEastAsia" w:hAnsiTheme="minorHAnsi" w:cstheme="minorBidi"/>
          <w:noProof/>
          <w:sz w:val="22"/>
          <w:szCs w:val="22"/>
          <w:lang w:eastAsia="ko-KR"/>
        </w:rPr>
        <w:tab/>
      </w:r>
      <w:r>
        <w:rPr>
          <w:noProof/>
          <w:lang w:eastAsia="ko-KR"/>
        </w:rPr>
        <w:t>Analytics Exposure via DCCF and MFAF</w:t>
      </w:r>
      <w:r>
        <w:rPr>
          <w:noProof/>
        </w:rPr>
        <w:tab/>
      </w:r>
      <w:r>
        <w:rPr>
          <w:noProof/>
        </w:rPr>
        <w:fldChar w:fldCharType="begin" w:fldLock="1"/>
      </w:r>
      <w:r>
        <w:rPr>
          <w:noProof/>
        </w:rPr>
        <w:instrText xml:space="preserve"> PAGEREF _Toc153624709 \h </w:instrText>
      </w:r>
      <w:r>
        <w:rPr>
          <w:noProof/>
        </w:rPr>
      </w:r>
      <w:r>
        <w:rPr>
          <w:noProof/>
        </w:rPr>
        <w:fldChar w:fldCharType="separate"/>
      </w:r>
      <w:r>
        <w:rPr>
          <w:noProof/>
        </w:rPr>
        <w:t>20</w:t>
      </w:r>
      <w:r>
        <w:rPr>
          <w:noProof/>
        </w:rPr>
        <w:fldChar w:fldCharType="end"/>
      </w:r>
    </w:p>
    <w:p w14:paraId="3AC936A5" w14:textId="53B65FD9" w:rsidR="00FF296B" w:rsidRDefault="00FF296B">
      <w:pPr>
        <w:pStyle w:val="TOC3"/>
        <w:rPr>
          <w:rFonts w:asciiTheme="minorHAnsi" w:eastAsiaTheme="minorEastAsia" w:hAnsiTheme="minorHAnsi" w:cstheme="minorBidi"/>
          <w:noProof/>
          <w:sz w:val="22"/>
          <w:szCs w:val="22"/>
          <w:lang w:eastAsia="ko-KR"/>
        </w:rPr>
      </w:pPr>
      <w:r>
        <w:rPr>
          <w:noProof/>
        </w:rPr>
        <w:t>5.2.6</w:t>
      </w:r>
      <w:r>
        <w:rPr>
          <w:rFonts w:asciiTheme="minorHAnsi" w:eastAsiaTheme="minorEastAsia" w:hAnsiTheme="minorHAnsi" w:cstheme="minorBidi"/>
          <w:noProof/>
          <w:sz w:val="22"/>
          <w:szCs w:val="22"/>
          <w:lang w:eastAsia="ko-KR"/>
        </w:rPr>
        <w:tab/>
      </w:r>
      <w:r>
        <w:rPr>
          <w:noProof/>
          <w:lang w:eastAsia="zh-CN"/>
        </w:rPr>
        <w:t xml:space="preserve">Procedure for </w:t>
      </w:r>
      <w:r>
        <w:rPr>
          <w:noProof/>
        </w:rPr>
        <w:t>Analytics Exposure in Roaming Case</w:t>
      </w:r>
      <w:r>
        <w:rPr>
          <w:noProof/>
        </w:rPr>
        <w:tab/>
      </w:r>
      <w:r>
        <w:rPr>
          <w:noProof/>
        </w:rPr>
        <w:fldChar w:fldCharType="begin" w:fldLock="1"/>
      </w:r>
      <w:r>
        <w:rPr>
          <w:noProof/>
        </w:rPr>
        <w:instrText xml:space="preserve"> PAGEREF _Toc153624710 \h </w:instrText>
      </w:r>
      <w:r>
        <w:rPr>
          <w:noProof/>
        </w:rPr>
      </w:r>
      <w:r>
        <w:rPr>
          <w:noProof/>
        </w:rPr>
        <w:fldChar w:fldCharType="separate"/>
      </w:r>
      <w:r>
        <w:rPr>
          <w:noProof/>
        </w:rPr>
        <w:t>25</w:t>
      </w:r>
      <w:r>
        <w:rPr>
          <w:noProof/>
        </w:rPr>
        <w:fldChar w:fldCharType="end"/>
      </w:r>
    </w:p>
    <w:p w14:paraId="54422B69" w14:textId="6640DE2B" w:rsidR="00FF296B" w:rsidRDefault="00FF296B">
      <w:pPr>
        <w:pStyle w:val="TOC4"/>
        <w:rPr>
          <w:rFonts w:asciiTheme="minorHAnsi" w:eastAsiaTheme="minorEastAsia" w:hAnsiTheme="minorHAnsi" w:cstheme="minorBidi"/>
          <w:noProof/>
          <w:sz w:val="22"/>
          <w:szCs w:val="22"/>
          <w:lang w:eastAsia="ko-KR"/>
        </w:rPr>
      </w:pPr>
      <w:r>
        <w:rPr>
          <w:noProof/>
        </w:rPr>
        <w:t>5.2.6.1</w:t>
      </w:r>
      <w:r>
        <w:rPr>
          <w:rFonts w:asciiTheme="minorHAnsi" w:eastAsiaTheme="minorEastAsia" w:hAnsiTheme="minorHAnsi" w:cstheme="minorBidi"/>
          <w:noProof/>
          <w:sz w:val="22"/>
          <w:szCs w:val="22"/>
          <w:lang w:eastAsia="ko-KR"/>
        </w:rPr>
        <w:tab/>
      </w:r>
      <w:r>
        <w:rPr>
          <w:noProof/>
        </w:rPr>
        <w:t>Analytics Exposure from HPLMN to VPLMN for inbound roaming users</w:t>
      </w:r>
      <w:r>
        <w:rPr>
          <w:noProof/>
        </w:rPr>
        <w:tab/>
      </w:r>
      <w:r>
        <w:rPr>
          <w:noProof/>
        </w:rPr>
        <w:fldChar w:fldCharType="begin" w:fldLock="1"/>
      </w:r>
      <w:r>
        <w:rPr>
          <w:noProof/>
        </w:rPr>
        <w:instrText xml:space="preserve"> PAGEREF _Toc153624711 \h </w:instrText>
      </w:r>
      <w:r>
        <w:rPr>
          <w:noProof/>
        </w:rPr>
      </w:r>
      <w:r>
        <w:rPr>
          <w:noProof/>
        </w:rPr>
        <w:fldChar w:fldCharType="separate"/>
      </w:r>
      <w:r>
        <w:rPr>
          <w:noProof/>
        </w:rPr>
        <w:t>25</w:t>
      </w:r>
      <w:r>
        <w:rPr>
          <w:noProof/>
        </w:rPr>
        <w:fldChar w:fldCharType="end"/>
      </w:r>
    </w:p>
    <w:p w14:paraId="09884253" w14:textId="6CE40F9E" w:rsidR="00FF296B" w:rsidRDefault="00FF296B">
      <w:pPr>
        <w:pStyle w:val="TOC4"/>
        <w:rPr>
          <w:rFonts w:asciiTheme="minorHAnsi" w:eastAsiaTheme="minorEastAsia" w:hAnsiTheme="minorHAnsi" w:cstheme="minorBidi"/>
          <w:noProof/>
          <w:sz w:val="22"/>
          <w:szCs w:val="22"/>
          <w:lang w:eastAsia="ko-KR"/>
        </w:rPr>
      </w:pPr>
      <w:r>
        <w:rPr>
          <w:noProof/>
        </w:rPr>
        <w:t>5.2.6.2</w:t>
      </w:r>
      <w:r>
        <w:rPr>
          <w:rFonts w:asciiTheme="minorHAnsi" w:eastAsiaTheme="minorEastAsia" w:hAnsiTheme="minorHAnsi" w:cstheme="minorBidi"/>
          <w:noProof/>
          <w:sz w:val="22"/>
          <w:szCs w:val="22"/>
          <w:lang w:eastAsia="ko-KR"/>
        </w:rPr>
        <w:tab/>
      </w:r>
      <w:r>
        <w:rPr>
          <w:noProof/>
        </w:rPr>
        <w:t>Analytics Exposure from VPLMN to HPLMN for outbound roaming users</w:t>
      </w:r>
      <w:r>
        <w:rPr>
          <w:noProof/>
        </w:rPr>
        <w:tab/>
      </w:r>
      <w:r>
        <w:rPr>
          <w:noProof/>
        </w:rPr>
        <w:fldChar w:fldCharType="begin" w:fldLock="1"/>
      </w:r>
      <w:r>
        <w:rPr>
          <w:noProof/>
        </w:rPr>
        <w:instrText xml:space="preserve"> PAGEREF _Toc153624712 \h </w:instrText>
      </w:r>
      <w:r>
        <w:rPr>
          <w:noProof/>
        </w:rPr>
      </w:r>
      <w:r>
        <w:rPr>
          <w:noProof/>
        </w:rPr>
        <w:fldChar w:fldCharType="separate"/>
      </w:r>
      <w:r>
        <w:rPr>
          <w:noProof/>
        </w:rPr>
        <w:t>26</w:t>
      </w:r>
      <w:r>
        <w:rPr>
          <w:noProof/>
        </w:rPr>
        <w:fldChar w:fldCharType="end"/>
      </w:r>
    </w:p>
    <w:p w14:paraId="4B652233" w14:textId="3FB5BDF3" w:rsidR="00FF296B" w:rsidRDefault="00FF296B">
      <w:pPr>
        <w:pStyle w:val="TOC2"/>
        <w:rPr>
          <w:rFonts w:asciiTheme="minorHAnsi" w:eastAsiaTheme="minorEastAsia" w:hAnsiTheme="minorHAnsi" w:cstheme="minorBidi"/>
          <w:noProof/>
          <w:sz w:val="22"/>
          <w:szCs w:val="22"/>
          <w:lang w:eastAsia="ko-KR"/>
        </w:rPr>
      </w:pPr>
      <w:r>
        <w:rPr>
          <w:noProof/>
        </w:rPr>
        <w:t>5.3</w:t>
      </w:r>
      <w:r>
        <w:rPr>
          <w:rFonts w:asciiTheme="minorHAnsi" w:eastAsiaTheme="minorEastAsia" w:hAnsiTheme="minorHAnsi" w:cstheme="minorBidi"/>
          <w:noProof/>
          <w:sz w:val="22"/>
          <w:szCs w:val="22"/>
          <w:lang w:eastAsia="ko-KR"/>
        </w:rPr>
        <w:tab/>
      </w:r>
      <w:r>
        <w:rPr>
          <w:noProof/>
        </w:rPr>
        <w:t>Analytics Aggregation from Multiple NWDAFs</w:t>
      </w:r>
      <w:r>
        <w:rPr>
          <w:noProof/>
        </w:rPr>
        <w:tab/>
      </w:r>
      <w:r>
        <w:rPr>
          <w:noProof/>
        </w:rPr>
        <w:fldChar w:fldCharType="begin" w:fldLock="1"/>
      </w:r>
      <w:r>
        <w:rPr>
          <w:noProof/>
        </w:rPr>
        <w:instrText xml:space="preserve"> PAGEREF _Toc153624713 \h </w:instrText>
      </w:r>
      <w:r>
        <w:rPr>
          <w:noProof/>
        </w:rPr>
      </w:r>
      <w:r>
        <w:rPr>
          <w:noProof/>
        </w:rPr>
        <w:fldChar w:fldCharType="separate"/>
      </w:r>
      <w:r>
        <w:rPr>
          <w:noProof/>
        </w:rPr>
        <w:t>28</w:t>
      </w:r>
      <w:r>
        <w:rPr>
          <w:noProof/>
        </w:rPr>
        <w:fldChar w:fldCharType="end"/>
      </w:r>
    </w:p>
    <w:p w14:paraId="01DDD346" w14:textId="62FB9E4C" w:rsidR="00FF296B" w:rsidRDefault="00FF296B">
      <w:pPr>
        <w:pStyle w:val="TOC3"/>
        <w:rPr>
          <w:rFonts w:asciiTheme="minorHAnsi" w:eastAsiaTheme="minorEastAsia" w:hAnsiTheme="minorHAnsi" w:cstheme="minorBidi"/>
          <w:noProof/>
          <w:sz w:val="22"/>
          <w:szCs w:val="22"/>
          <w:lang w:eastAsia="ko-KR"/>
        </w:rPr>
      </w:pPr>
      <w:r>
        <w:rPr>
          <w:noProof/>
        </w:rPr>
        <w:t>5.3.1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_Toc153624714 \h </w:instrText>
      </w:r>
      <w:r>
        <w:rPr>
          <w:noProof/>
        </w:rPr>
      </w:r>
      <w:r>
        <w:rPr>
          <w:noProof/>
        </w:rPr>
        <w:fldChar w:fldCharType="separate"/>
      </w:r>
      <w:r>
        <w:rPr>
          <w:noProof/>
        </w:rPr>
        <w:t>28</w:t>
      </w:r>
      <w:r>
        <w:rPr>
          <w:noProof/>
        </w:rPr>
        <w:fldChar w:fldCharType="end"/>
      </w:r>
    </w:p>
    <w:p w14:paraId="35FEE89E" w14:textId="2DA46065" w:rsidR="00FF296B" w:rsidRDefault="00FF296B">
      <w:pPr>
        <w:pStyle w:val="TOC3"/>
        <w:rPr>
          <w:rFonts w:asciiTheme="minorHAnsi" w:eastAsiaTheme="minorEastAsia" w:hAnsiTheme="minorHAnsi" w:cstheme="minorBidi"/>
          <w:noProof/>
          <w:sz w:val="22"/>
          <w:szCs w:val="22"/>
          <w:lang w:eastAsia="ko-KR"/>
        </w:rPr>
      </w:pPr>
      <w:r>
        <w:rPr>
          <w:noProof/>
        </w:rPr>
        <w:t>5.3.2</w:t>
      </w:r>
      <w:r>
        <w:rPr>
          <w:rFonts w:asciiTheme="minorHAnsi" w:eastAsiaTheme="minorEastAsia" w:hAnsiTheme="minorHAnsi" w:cstheme="minorBidi"/>
          <w:noProof/>
          <w:sz w:val="22"/>
          <w:szCs w:val="22"/>
          <w:lang w:eastAsia="ko-KR"/>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_Toc153624715 \h </w:instrText>
      </w:r>
      <w:r>
        <w:rPr>
          <w:noProof/>
        </w:rPr>
      </w:r>
      <w:r>
        <w:rPr>
          <w:noProof/>
        </w:rPr>
        <w:fldChar w:fldCharType="separate"/>
      </w:r>
      <w:r>
        <w:rPr>
          <w:noProof/>
        </w:rPr>
        <w:t>28</w:t>
      </w:r>
      <w:r>
        <w:rPr>
          <w:noProof/>
        </w:rPr>
        <w:fldChar w:fldCharType="end"/>
      </w:r>
    </w:p>
    <w:p w14:paraId="0F2EB41E" w14:textId="1235CC96" w:rsidR="00FF296B" w:rsidRDefault="00FF296B">
      <w:pPr>
        <w:pStyle w:val="TOC3"/>
        <w:rPr>
          <w:rFonts w:asciiTheme="minorHAnsi" w:eastAsiaTheme="minorEastAsia" w:hAnsiTheme="minorHAnsi" w:cstheme="minorBidi"/>
          <w:noProof/>
          <w:sz w:val="22"/>
          <w:szCs w:val="22"/>
          <w:lang w:eastAsia="ko-KR"/>
        </w:rPr>
      </w:pPr>
      <w:r>
        <w:rPr>
          <w:noProof/>
        </w:rPr>
        <w:t>5.3.3</w:t>
      </w:r>
      <w:r>
        <w:rPr>
          <w:rFonts w:asciiTheme="minorHAnsi" w:eastAsiaTheme="minorEastAsia" w:hAnsiTheme="minorHAnsi" w:cstheme="minorBidi"/>
          <w:noProof/>
          <w:sz w:val="22"/>
          <w:szCs w:val="22"/>
          <w:lang w:eastAsia="ko-KR"/>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_Toc153624716 \h </w:instrText>
      </w:r>
      <w:r>
        <w:rPr>
          <w:noProof/>
        </w:rPr>
      </w:r>
      <w:r>
        <w:rPr>
          <w:noProof/>
        </w:rPr>
        <w:fldChar w:fldCharType="separate"/>
      </w:r>
      <w:r>
        <w:rPr>
          <w:noProof/>
        </w:rPr>
        <w:t>30</w:t>
      </w:r>
      <w:r>
        <w:rPr>
          <w:noProof/>
        </w:rPr>
        <w:fldChar w:fldCharType="end"/>
      </w:r>
    </w:p>
    <w:p w14:paraId="0DC0AEA8" w14:textId="1822683F" w:rsidR="00FF296B" w:rsidRDefault="00FF296B">
      <w:pPr>
        <w:pStyle w:val="TOC2"/>
        <w:rPr>
          <w:rFonts w:asciiTheme="minorHAnsi" w:eastAsiaTheme="minorEastAsia" w:hAnsiTheme="minorHAnsi" w:cstheme="minorBidi"/>
          <w:noProof/>
          <w:sz w:val="22"/>
          <w:szCs w:val="22"/>
          <w:lang w:eastAsia="ko-KR"/>
        </w:rPr>
      </w:pPr>
      <w:r>
        <w:rPr>
          <w:noProof/>
        </w:rPr>
        <w:t>5.4</w:t>
      </w:r>
      <w:r>
        <w:rPr>
          <w:rFonts w:asciiTheme="minorHAnsi" w:eastAsiaTheme="minorEastAsia" w:hAnsiTheme="minorHAnsi" w:cstheme="minorBidi"/>
          <w:noProof/>
          <w:sz w:val="22"/>
          <w:szCs w:val="22"/>
          <w:lang w:eastAsia="ko-KR"/>
        </w:rPr>
        <w:tab/>
      </w:r>
      <w:r>
        <w:rPr>
          <w:noProof/>
        </w:rPr>
        <w:t>Procedures for Analytics Transferring</w:t>
      </w:r>
      <w:r>
        <w:rPr>
          <w:noProof/>
        </w:rPr>
        <w:tab/>
      </w:r>
      <w:r>
        <w:rPr>
          <w:noProof/>
        </w:rPr>
        <w:fldChar w:fldCharType="begin" w:fldLock="1"/>
      </w:r>
      <w:r>
        <w:rPr>
          <w:noProof/>
        </w:rPr>
        <w:instrText xml:space="preserve"> PAGEREF _Toc153624717 \h </w:instrText>
      </w:r>
      <w:r>
        <w:rPr>
          <w:noProof/>
        </w:rPr>
      </w:r>
      <w:r>
        <w:rPr>
          <w:noProof/>
        </w:rPr>
        <w:fldChar w:fldCharType="separate"/>
      </w:r>
      <w:r>
        <w:rPr>
          <w:noProof/>
        </w:rPr>
        <w:t>31</w:t>
      </w:r>
      <w:r>
        <w:rPr>
          <w:noProof/>
        </w:rPr>
        <w:fldChar w:fldCharType="end"/>
      </w:r>
    </w:p>
    <w:p w14:paraId="33F908A5" w14:textId="2A858C0D" w:rsidR="00FF296B" w:rsidRDefault="00FF296B">
      <w:pPr>
        <w:pStyle w:val="TOC3"/>
        <w:rPr>
          <w:rFonts w:asciiTheme="minorHAnsi" w:eastAsiaTheme="minorEastAsia" w:hAnsiTheme="minorHAnsi" w:cstheme="minorBidi"/>
          <w:noProof/>
          <w:sz w:val="22"/>
          <w:szCs w:val="22"/>
          <w:lang w:eastAsia="ko-KR"/>
        </w:rPr>
      </w:pPr>
      <w:r>
        <w:rPr>
          <w:noProof/>
          <w:lang w:eastAsia="ko-KR"/>
        </w:rPr>
        <w:t>5.4.1</w:t>
      </w:r>
      <w:r>
        <w:rPr>
          <w:rFonts w:asciiTheme="minorHAnsi" w:eastAsiaTheme="minorEastAsia" w:hAnsiTheme="minorHAnsi" w:cstheme="minorBidi"/>
          <w:noProof/>
          <w:sz w:val="22"/>
          <w:szCs w:val="22"/>
          <w:lang w:eastAsia="ko-KR"/>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_Toc153624718 \h </w:instrText>
      </w:r>
      <w:r>
        <w:rPr>
          <w:noProof/>
        </w:rPr>
      </w:r>
      <w:r>
        <w:rPr>
          <w:noProof/>
        </w:rPr>
        <w:fldChar w:fldCharType="separate"/>
      </w:r>
      <w:r>
        <w:rPr>
          <w:noProof/>
        </w:rPr>
        <w:t>31</w:t>
      </w:r>
      <w:r>
        <w:rPr>
          <w:noProof/>
        </w:rPr>
        <w:fldChar w:fldCharType="end"/>
      </w:r>
    </w:p>
    <w:p w14:paraId="73CD82D2" w14:textId="3A04DEAC" w:rsidR="00FF296B" w:rsidRDefault="00FF296B">
      <w:pPr>
        <w:pStyle w:val="TOC3"/>
        <w:rPr>
          <w:rFonts w:asciiTheme="minorHAnsi" w:eastAsiaTheme="minorEastAsia" w:hAnsiTheme="minorHAnsi" w:cstheme="minorBidi"/>
          <w:noProof/>
          <w:sz w:val="22"/>
          <w:szCs w:val="22"/>
          <w:lang w:eastAsia="ko-KR"/>
        </w:rPr>
      </w:pPr>
      <w:r>
        <w:rPr>
          <w:noProof/>
          <w:lang w:eastAsia="ko-KR"/>
        </w:rPr>
        <w:t>5.4.2</w:t>
      </w:r>
      <w:r>
        <w:rPr>
          <w:rFonts w:asciiTheme="minorHAnsi" w:eastAsiaTheme="minorEastAsia" w:hAnsiTheme="minorHAnsi" w:cstheme="minorBidi"/>
          <w:noProof/>
          <w:sz w:val="22"/>
          <w:szCs w:val="22"/>
          <w:lang w:eastAsia="ko-KR"/>
        </w:rPr>
        <w:tab/>
      </w:r>
      <w:r>
        <w:rPr>
          <w:noProof/>
          <w:lang w:eastAsia="ko-KR"/>
        </w:rPr>
        <w:t>Analytics Subscription Transfer initiated by source NWDAF</w:t>
      </w:r>
      <w:r>
        <w:rPr>
          <w:noProof/>
        </w:rPr>
        <w:tab/>
      </w:r>
      <w:r>
        <w:rPr>
          <w:noProof/>
        </w:rPr>
        <w:fldChar w:fldCharType="begin" w:fldLock="1"/>
      </w:r>
      <w:r>
        <w:rPr>
          <w:noProof/>
        </w:rPr>
        <w:instrText xml:space="preserve"> PAGEREF _Toc153624719 \h </w:instrText>
      </w:r>
      <w:r>
        <w:rPr>
          <w:noProof/>
        </w:rPr>
      </w:r>
      <w:r>
        <w:rPr>
          <w:noProof/>
        </w:rPr>
        <w:fldChar w:fldCharType="separate"/>
      </w:r>
      <w:r>
        <w:rPr>
          <w:noProof/>
        </w:rPr>
        <w:t>33</w:t>
      </w:r>
      <w:r>
        <w:rPr>
          <w:noProof/>
        </w:rPr>
        <w:fldChar w:fldCharType="end"/>
      </w:r>
    </w:p>
    <w:p w14:paraId="2E20AD2C" w14:textId="34F739A8" w:rsidR="00FF296B" w:rsidRDefault="00FF296B">
      <w:pPr>
        <w:pStyle w:val="TOC3"/>
        <w:rPr>
          <w:rFonts w:asciiTheme="minorHAnsi" w:eastAsiaTheme="minorEastAsia" w:hAnsiTheme="minorHAnsi" w:cstheme="minorBidi"/>
          <w:noProof/>
          <w:sz w:val="22"/>
          <w:szCs w:val="22"/>
          <w:lang w:eastAsia="ko-KR"/>
        </w:rPr>
      </w:pPr>
      <w:r>
        <w:rPr>
          <w:noProof/>
          <w:lang w:eastAsia="ko-KR"/>
        </w:rPr>
        <w:t>5.4.3</w:t>
      </w:r>
      <w:r>
        <w:rPr>
          <w:rFonts w:asciiTheme="minorHAnsi" w:eastAsiaTheme="minorEastAsia" w:hAnsiTheme="minorHAnsi" w:cstheme="minorBidi"/>
          <w:noProof/>
          <w:sz w:val="22"/>
          <w:szCs w:val="22"/>
          <w:lang w:eastAsia="ko-KR"/>
        </w:rPr>
        <w:tab/>
      </w:r>
      <w:r>
        <w:rPr>
          <w:noProof/>
          <w:lang w:eastAsia="ko-KR"/>
        </w:rPr>
        <w:t>Prepared analytics subscription transfer</w:t>
      </w:r>
      <w:r>
        <w:rPr>
          <w:noProof/>
        </w:rPr>
        <w:tab/>
      </w:r>
      <w:r>
        <w:rPr>
          <w:noProof/>
        </w:rPr>
        <w:fldChar w:fldCharType="begin" w:fldLock="1"/>
      </w:r>
      <w:r>
        <w:rPr>
          <w:noProof/>
        </w:rPr>
        <w:instrText xml:space="preserve"> PAGEREF _Toc153624720 \h </w:instrText>
      </w:r>
      <w:r>
        <w:rPr>
          <w:noProof/>
        </w:rPr>
      </w:r>
      <w:r>
        <w:rPr>
          <w:noProof/>
        </w:rPr>
        <w:fldChar w:fldCharType="separate"/>
      </w:r>
      <w:r>
        <w:rPr>
          <w:noProof/>
        </w:rPr>
        <w:t>36</w:t>
      </w:r>
      <w:r>
        <w:rPr>
          <w:noProof/>
        </w:rPr>
        <w:fldChar w:fldCharType="end"/>
      </w:r>
    </w:p>
    <w:p w14:paraId="36A046A1" w14:textId="1C8C3FEF" w:rsidR="00FF296B" w:rsidRDefault="00FF296B">
      <w:pPr>
        <w:pStyle w:val="TOC2"/>
        <w:rPr>
          <w:rFonts w:asciiTheme="minorHAnsi" w:eastAsiaTheme="minorEastAsia" w:hAnsiTheme="minorHAnsi" w:cstheme="minorBidi"/>
          <w:noProof/>
          <w:sz w:val="22"/>
          <w:szCs w:val="22"/>
          <w:lang w:eastAsia="ko-KR"/>
        </w:rPr>
      </w:pPr>
      <w:r>
        <w:rPr>
          <w:noProof/>
        </w:rPr>
        <w:t>5.5</w:t>
      </w:r>
      <w:r>
        <w:rPr>
          <w:rFonts w:asciiTheme="minorHAnsi" w:eastAsiaTheme="minorEastAsia" w:hAnsiTheme="minorHAnsi" w:cstheme="minorBidi"/>
          <w:noProof/>
          <w:sz w:val="22"/>
          <w:szCs w:val="22"/>
          <w:lang w:eastAsia="ko-KR"/>
        </w:rPr>
        <w:tab/>
      </w:r>
      <w:r>
        <w:rPr>
          <w:noProof/>
        </w:rPr>
        <w:t>Data Collection</w:t>
      </w:r>
      <w:r>
        <w:rPr>
          <w:noProof/>
        </w:rPr>
        <w:tab/>
      </w:r>
      <w:r>
        <w:rPr>
          <w:noProof/>
        </w:rPr>
        <w:fldChar w:fldCharType="begin" w:fldLock="1"/>
      </w:r>
      <w:r>
        <w:rPr>
          <w:noProof/>
        </w:rPr>
        <w:instrText xml:space="preserve"> PAGEREF _Toc153624721 \h </w:instrText>
      </w:r>
      <w:r>
        <w:rPr>
          <w:noProof/>
        </w:rPr>
      </w:r>
      <w:r>
        <w:rPr>
          <w:noProof/>
        </w:rPr>
        <w:fldChar w:fldCharType="separate"/>
      </w:r>
      <w:r>
        <w:rPr>
          <w:noProof/>
        </w:rPr>
        <w:t>38</w:t>
      </w:r>
      <w:r>
        <w:rPr>
          <w:noProof/>
        </w:rPr>
        <w:fldChar w:fldCharType="end"/>
      </w:r>
    </w:p>
    <w:p w14:paraId="3DC25991" w14:textId="4771F223" w:rsidR="00FF296B" w:rsidRDefault="00FF296B">
      <w:pPr>
        <w:pStyle w:val="TOC3"/>
        <w:rPr>
          <w:rFonts w:asciiTheme="minorHAnsi" w:eastAsiaTheme="minorEastAsia" w:hAnsiTheme="minorHAnsi" w:cstheme="minorBidi"/>
          <w:noProof/>
          <w:sz w:val="22"/>
          <w:szCs w:val="22"/>
          <w:lang w:eastAsia="ko-KR"/>
        </w:rPr>
      </w:pPr>
      <w:r>
        <w:rPr>
          <w:noProof/>
        </w:rPr>
        <w:t>5.5.1</w:t>
      </w:r>
      <w:r>
        <w:rPr>
          <w:rFonts w:asciiTheme="minorHAnsi" w:eastAsiaTheme="minorEastAsia" w:hAnsiTheme="minorHAnsi" w:cstheme="minorBidi"/>
          <w:noProof/>
          <w:sz w:val="22"/>
          <w:szCs w:val="22"/>
          <w:lang w:eastAsia="ko-KR"/>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_Toc153624722 \h </w:instrText>
      </w:r>
      <w:r>
        <w:rPr>
          <w:noProof/>
        </w:rPr>
      </w:r>
      <w:r>
        <w:rPr>
          <w:noProof/>
        </w:rPr>
        <w:fldChar w:fldCharType="separate"/>
      </w:r>
      <w:r>
        <w:rPr>
          <w:noProof/>
        </w:rPr>
        <w:t>38</w:t>
      </w:r>
      <w:r>
        <w:rPr>
          <w:noProof/>
        </w:rPr>
        <w:fldChar w:fldCharType="end"/>
      </w:r>
    </w:p>
    <w:p w14:paraId="63F2E9AA" w14:textId="1E4EEB76" w:rsidR="00FF296B" w:rsidRDefault="00FF296B">
      <w:pPr>
        <w:pStyle w:val="TOC4"/>
        <w:rPr>
          <w:rFonts w:asciiTheme="minorHAnsi" w:eastAsiaTheme="minorEastAsia" w:hAnsiTheme="minorHAnsi" w:cstheme="minorBidi"/>
          <w:noProof/>
          <w:sz w:val="22"/>
          <w:szCs w:val="22"/>
          <w:lang w:eastAsia="ko-KR"/>
        </w:rPr>
      </w:pPr>
      <w:r>
        <w:rPr>
          <w:noProof/>
        </w:rPr>
        <w:t>5.5.1.1</w:t>
      </w:r>
      <w:r>
        <w:rPr>
          <w:rFonts w:asciiTheme="minorHAnsi" w:eastAsiaTheme="minorEastAsia" w:hAnsiTheme="minorHAnsi" w:cstheme="minorBidi"/>
          <w:noProof/>
          <w:sz w:val="22"/>
          <w:szCs w:val="22"/>
          <w:lang w:eastAsia="ko-KR"/>
        </w:rPr>
        <w:tab/>
      </w:r>
      <w:r>
        <w:rPr>
          <w:noProof/>
        </w:rPr>
        <w:t>Data Collection from NFs</w:t>
      </w:r>
      <w:r>
        <w:rPr>
          <w:noProof/>
        </w:rPr>
        <w:tab/>
      </w:r>
      <w:r>
        <w:rPr>
          <w:noProof/>
        </w:rPr>
        <w:fldChar w:fldCharType="begin" w:fldLock="1"/>
      </w:r>
      <w:r>
        <w:rPr>
          <w:noProof/>
        </w:rPr>
        <w:instrText xml:space="preserve"> PAGEREF _Toc153624723 \h </w:instrText>
      </w:r>
      <w:r>
        <w:rPr>
          <w:noProof/>
        </w:rPr>
      </w:r>
      <w:r>
        <w:rPr>
          <w:noProof/>
        </w:rPr>
        <w:fldChar w:fldCharType="separate"/>
      </w:r>
      <w:r>
        <w:rPr>
          <w:noProof/>
        </w:rPr>
        <w:t>38</w:t>
      </w:r>
      <w:r>
        <w:rPr>
          <w:noProof/>
        </w:rPr>
        <w:fldChar w:fldCharType="end"/>
      </w:r>
    </w:p>
    <w:p w14:paraId="78FAFE5D" w14:textId="63530046" w:rsidR="00FF296B" w:rsidRDefault="00FF296B">
      <w:pPr>
        <w:pStyle w:val="TOC3"/>
        <w:rPr>
          <w:rFonts w:asciiTheme="minorHAnsi" w:eastAsiaTheme="minorEastAsia" w:hAnsiTheme="minorHAnsi" w:cstheme="minorBidi"/>
          <w:noProof/>
          <w:sz w:val="22"/>
          <w:szCs w:val="22"/>
          <w:lang w:eastAsia="ko-KR"/>
        </w:rPr>
      </w:pPr>
      <w:r>
        <w:rPr>
          <w:noProof/>
        </w:rPr>
        <w:t>5.5.2</w:t>
      </w:r>
      <w:r>
        <w:rPr>
          <w:rFonts w:asciiTheme="minorHAnsi" w:eastAsiaTheme="minorEastAsia" w:hAnsiTheme="minorHAnsi" w:cstheme="minorBidi"/>
          <w:noProof/>
          <w:sz w:val="22"/>
          <w:szCs w:val="22"/>
          <w:lang w:eastAsia="ko-KR"/>
        </w:rPr>
        <w:tab/>
      </w:r>
      <w:r>
        <w:rPr>
          <w:noProof/>
        </w:rPr>
        <w:t>Data collection profile registration</w:t>
      </w:r>
      <w:r>
        <w:rPr>
          <w:noProof/>
        </w:rPr>
        <w:tab/>
      </w:r>
      <w:r>
        <w:rPr>
          <w:noProof/>
        </w:rPr>
        <w:fldChar w:fldCharType="begin" w:fldLock="1"/>
      </w:r>
      <w:r>
        <w:rPr>
          <w:noProof/>
        </w:rPr>
        <w:instrText xml:space="preserve"> PAGEREF _Toc153624724 \h </w:instrText>
      </w:r>
      <w:r>
        <w:rPr>
          <w:noProof/>
        </w:rPr>
      </w:r>
      <w:r>
        <w:rPr>
          <w:noProof/>
        </w:rPr>
        <w:fldChar w:fldCharType="separate"/>
      </w:r>
      <w:r>
        <w:rPr>
          <w:noProof/>
        </w:rPr>
        <w:t>39</w:t>
      </w:r>
      <w:r>
        <w:rPr>
          <w:noProof/>
        </w:rPr>
        <w:fldChar w:fldCharType="end"/>
      </w:r>
    </w:p>
    <w:p w14:paraId="4FFD2D4C" w14:textId="339AB881" w:rsidR="00FF296B" w:rsidRDefault="00FF296B">
      <w:pPr>
        <w:pStyle w:val="TOC3"/>
        <w:rPr>
          <w:rFonts w:asciiTheme="minorHAnsi" w:eastAsiaTheme="minorEastAsia" w:hAnsiTheme="minorHAnsi" w:cstheme="minorBidi"/>
          <w:noProof/>
          <w:sz w:val="22"/>
          <w:szCs w:val="22"/>
          <w:lang w:eastAsia="ko-KR"/>
        </w:rPr>
      </w:pPr>
      <w:r>
        <w:rPr>
          <w:noProof/>
        </w:rPr>
        <w:t>5.5.3</w:t>
      </w:r>
      <w:r>
        <w:rPr>
          <w:rFonts w:asciiTheme="minorHAnsi" w:eastAsiaTheme="minorEastAsia" w:hAnsiTheme="minorHAnsi" w:cstheme="minorBidi"/>
          <w:noProof/>
          <w:sz w:val="22"/>
          <w:szCs w:val="22"/>
          <w:lang w:eastAsia="ko-KR"/>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_Toc153624725 \h </w:instrText>
      </w:r>
      <w:r>
        <w:rPr>
          <w:noProof/>
        </w:rPr>
      </w:r>
      <w:r>
        <w:rPr>
          <w:noProof/>
        </w:rPr>
        <w:fldChar w:fldCharType="separate"/>
      </w:r>
      <w:r>
        <w:rPr>
          <w:noProof/>
        </w:rPr>
        <w:t>41</w:t>
      </w:r>
      <w:r>
        <w:rPr>
          <w:noProof/>
        </w:rPr>
        <w:fldChar w:fldCharType="end"/>
      </w:r>
    </w:p>
    <w:p w14:paraId="3EBF8BA9" w14:textId="2BBAFEC1" w:rsidR="00FF296B" w:rsidRDefault="00FF296B">
      <w:pPr>
        <w:pStyle w:val="TOC4"/>
        <w:rPr>
          <w:rFonts w:asciiTheme="minorHAnsi" w:eastAsiaTheme="minorEastAsia" w:hAnsiTheme="minorHAnsi" w:cstheme="minorBidi"/>
          <w:noProof/>
          <w:sz w:val="22"/>
          <w:szCs w:val="22"/>
          <w:lang w:eastAsia="ko-KR"/>
        </w:rPr>
      </w:pPr>
      <w:r>
        <w:rPr>
          <w:noProof/>
        </w:rPr>
        <w:t>5.5.3.1</w:t>
      </w:r>
      <w:r>
        <w:rPr>
          <w:rFonts w:asciiTheme="minorHAnsi" w:eastAsiaTheme="minorEastAsia" w:hAnsiTheme="minorHAnsi" w:cstheme="minorBidi"/>
          <w:noProof/>
          <w:sz w:val="22"/>
          <w:szCs w:val="22"/>
          <w:lang w:eastAsia="ko-KR"/>
        </w:rPr>
        <w:tab/>
      </w:r>
      <w:r>
        <w:rPr>
          <w:noProof/>
        </w:rPr>
        <w:t>Data Collection via DCCF</w:t>
      </w:r>
      <w:r>
        <w:rPr>
          <w:noProof/>
        </w:rPr>
        <w:tab/>
      </w:r>
      <w:r>
        <w:rPr>
          <w:noProof/>
        </w:rPr>
        <w:fldChar w:fldCharType="begin" w:fldLock="1"/>
      </w:r>
      <w:r>
        <w:rPr>
          <w:noProof/>
        </w:rPr>
        <w:instrText xml:space="preserve"> PAGEREF _Toc153624726 \h </w:instrText>
      </w:r>
      <w:r>
        <w:rPr>
          <w:noProof/>
        </w:rPr>
      </w:r>
      <w:r>
        <w:rPr>
          <w:noProof/>
        </w:rPr>
        <w:fldChar w:fldCharType="separate"/>
      </w:r>
      <w:r>
        <w:rPr>
          <w:noProof/>
        </w:rPr>
        <w:t>41</w:t>
      </w:r>
      <w:r>
        <w:rPr>
          <w:noProof/>
        </w:rPr>
        <w:fldChar w:fldCharType="end"/>
      </w:r>
    </w:p>
    <w:p w14:paraId="555D9E12" w14:textId="082CC337" w:rsidR="00FF296B" w:rsidRDefault="00FF296B">
      <w:pPr>
        <w:pStyle w:val="TOC4"/>
        <w:rPr>
          <w:rFonts w:asciiTheme="minorHAnsi" w:eastAsiaTheme="minorEastAsia" w:hAnsiTheme="minorHAnsi" w:cstheme="minorBidi"/>
          <w:noProof/>
          <w:sz w:val="22"/>
          <w:szCs w:val="22"/>
          <w:lang w:eastAsia="ko-KR"/>
        </w:rPr>
      </w:pPr>
      <w:r>
        <w:rPr>
          <w:noProof/>
        </w:rPr>
        <w:t>5.5.3.2</w:t>
      </w:r>
      <w:r>
        <w:rPr>
          <w:rFonts w:asciiTheme="minorHAnsi" w:eastAsiaTheme="minorEastAsia" w:hAnsiTheme="minorHAnsi" w:cstheme="minorBidi"/>
          <w:noProof/>
          <w:sz w:val="22"/>
          <w:szCs w:val="22"/>
          <w:lang w:eastAsia="ko-KR"/>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_Toc153624727 \h </w:instrText>
      </w:r>
      <w:r>
        <w:rPr>
          <w:noProof/>
        </w:rPr>
      </w:r>
      <w:r>
        <w:rPr>
          <w:noProof/>
        </w:rPr>
        <w:fldChar w:fldCharType="separate"/>
      </w:r>
      <w:r>
        <w:rPr>
          <w:noProof/>
        </w:rPr>
        <w:t>46</w:t>
      </w:r>
      <w:r>
        <w:rPr>
          <w:noProof/>
        </w:rPr>
        <w:fldChar w:fldCharType="end"/>
      </w:r>
    </w:p>
    <w:p w14:paraId="038603EA" w14:textId="12643384" w:rsidR="00FF296B" w:rsidRDefault="00FF296B">
      <w:pPr>
        <w:pStyle w:val="TOC3"/>
        <w:rPr>
          <w:rFonts w:asciiTheme="minorHAnsi" w:eastAsiaTheme="minorEastAsia" w:hAnsiTheme="minorHAnsi" w:cstheme="minorBidi"/>
          <w:noProof/>
          <w:sz w:val="22"/>
          <w:szCs w:val="22"/>
          <w:lang w:eastAsia="ko-KR"/>
        </w:rPr>
      </w:pPr>
      <w:r>
        <w:rPr>
          <w:noProof/>
        </w:rPr>
        <w:t>5.5.4</w:t>
      </w:r>
      <w:r>
        <w:rPr>
          <w:rFonts w:asciiTheme="minorHAnsi" w:eastAsiaTheme="minorEastAsia" w:hAnsiTheme="minorHAnsi" w:cstheme="minorBidi"/>
          <w:noProof/>
          <w:sz w:val="22"/>
          <w:szCs w:val="22"/>
          <w:lang w:eastAsia="ko-KR"/>
        </w:rPr>
        <w:tab/>
      </w:r>
      <w:r>
        <w:rPr>
          <w:noProof/>
          <w:lang w:eastAsia="zh-CN"/>
        </w:rPr>
        <w:t xml:space="preserve">Procedure for </w:t>
      </w:r>
      <w:r>
        <w:rPr>
          <w:noProof/>
        </w:rPr>
        <w:t>Data Collection in Roaming Case</w:t>
      </w:r>
      <w:r>
        <w:rPr>
          <w:noProof/>
        </w:rPr>
        <w:tab/>
      </w:r>
      <w:r>
        <w:rPr>
          <w:noProof/>
        </w:rPr>
        <w:fldChar w:fldCharType="begin" w:fldLock="1"/>
      </w:r>
      <w:r>
        <w:rPr>
          <w:noProof/>
        </w:rPr>
        <w:instrText xml:space="preserve"> PAGEREF _Toc153624728 \h </w:instrText>
      </w:r>
      <w:r>
        <w:rPr>
          <w:noProof/>
        </w:rPr>
      </w:r>
      <w:r>
        <w:rPr>
          <w:noProof/>
        </w:rPr>
        <w:fldChar w:fldCharType="separate"/>
      </w:r>
      <w:r>
        <w:rPr>
          <w:noProof/>
        </w:rPr>
        <w:t>51</w:t>
      </w:r>
      <w:r>
        <w:rPr>
          <w:noProof/>
        </w:rPr>
        <w:fldChar w:fldCharType="end"/>
      </w:r>
    </w:p>
    <w:p w14:paraId="4750E6A6" w14:textId="7D38B654" w:rsidR="00FF296B" w:rsidRDefault="00FF296B">
      <w:pPr>
        <w:pStyle w:val="TOC4"/>
        <w:rPr>
          <w:rFonts w:asciiTheme="minorHAnsi" w:eastAsiaTheme="minorEastAsia" w:hAnsiTheme="minorHAnsi" w:cstheme="minorBidi"/>
          <w:noProof/>
          <w:sz w:val="22"/>
          <w:szCs w:val="22"/>
          <w:lang w:eastAsia="ko-KR"/>
        </w:rPr>
      </w:pPr>
      <w:r>
        <w:rPr>
          <w:noProof/>
        </w:rPr>
        <w:t>5.5.4.1</w:t>
      </w:r>
      <w:r>
        <w:rPr>
          <w:rFonts w:asciiTheme="minorHAnsi" w:eastAsiaTheme="minorEastAsia" w:hAnsiTheme="minorHAnsi" w:cstheme="minorBidi"/>
          <w:noProof/>
          <w:sz w:val="22"/>
          <w:szCs w:val="22"/>
          <w:lang w:eastAsia="ko-KR"/>
        </w:rPr>
        <w:tab/>
      </w:r>
      <w:r>
        <w:rPr>
          <w:noProof/>
        </w:rPr>
        <w:t>Data Collection by H-RE-NWDAF from V-RE-NWDAF for outbound roaming users</w:t>
      </w:r>
      <w:r>
        <w:rPr>
          <w:noProof/>
        </w:rPr>
        <w:tab/>
      </w:r>
      <w:r>
        <w:rPr>
          <w:noProof/>
        </w:rPr>
        <w:fldChar w:fldCharType="begin" w:fldLock="1"/>
      </w:r>
      <w:r>
        <w:rPr>
          <w:noProof/>
        </w:rPr>
        <w:instrText xml:space="preserve"> PAGEREF _Toc153624729 \h </w:instrText>
      </w:r>
      <w:r>
        <w:rPr>
          <w:noProof/>
        </w:rPr>
      </w:r>
      <w:r>
        <w:rPr>
          <w:noProof/>
        </w:rPr>
        <w:fldChar w:fldCharType="separate"/>
      </w:r>
      <w:r>
        <w:rPr>
          <w:noProof/>
        </w:rPr>
        <w:t>51</w:t>
      </w:r>
      <w:r>
        <w:rPr>
          <w:noProof/>
        </w:rPr>
        <w:fldChar w:fldCharType="end"/>
      </w:r>
    </w:p>
    <w:p w14:paraId="05AD4274" w14:textId="4B54D889" w:rsidR="00FF296B" w:rsidRDefault="00FF296B">
      <w:pPr>
        <w:pStyle w:val="TOC4"/>
        <w:rPr>
          <w:rFonts w:asciiTheme="minorHAnsi" w:eastAsiaTheme="minorEastAsia" w:hAnsiTheme="minorHAnsi" w:cstheme="minorBidi"/>
          <w:noProof/>
          <w:sz w:val="22"/>
          <w:szCs w:val="22"/>
          <w:lang w:eastAsia="ko-KR"/>
        </w:rPr>
      </w:pPr>
      <w:r>
        <w:rPr>
          <w:noProof/>
        </w:rPr>
        <w:t>5.5.4.2</w:t>
      </w:r>
      <w:r>
        <w:rPr>
          <w:rFonts w:asciiTheme="minorHAnsi" w:eastAsiaTheme="minorEastAsia" w:hAnsiTheme="minorHAnsi" w:cstheme="minorBidi"/>
          <w:noProof/>
          <w:sz w:val="22"/>
          <w:szCs w:val="22"/>
          <w:lang w:eastAsia="ko-KR"/>
        </w:rPr>
        <w:tab/>
      </w:r>
      <w:r>
        <w:rPr>
          <w:noProof/>
        </w:rPr>
        <w:t>Data Collection by V-RE-NWDAF from H-RE-NWDAF for inbound roaming users</w:t>
      </w:r>
      <w:r>
        <w:rPr>
          <w:noProof/>
        </w:rPr>
        <w:tab/>
      </w:r>
      <w:r>
        <w:rPr>
          <w:noProof/>
        </w:rPr>
        <w:fldChar w:fldCharType="begin" w:fldLock="1"/>
      </w:r>
      <w:r>
        <w:rPr>
          <w:noProof/>
        </w:rPr>
        <w:instrText xml:space="preserve"> PAGEREF _Toc153624730 \h </w:instrText>
      </w:r>
      <w:r>
        <w:rPr>
          <w:noProof/>
        </w:rPr>
      </w:r>
      <w:r>
        <w:rPr>
          <w:noProof/>
        </w:rPr>
        <w:fldChar w:fldCharType="separate"/>
      </w:r>
      <w:r>
        <w:rPr>
          <w:noProof/>
        </w:rPr>
        <w:t>53</w:t>
      </w:r>
      <w:r>
        <w:rPr>
          <w:noProof/>
        </w:rPr>
        <w:fldChar w:fldCharType="end"/>
      </w:r>
    </w:p>
    <w:p w14:paraId="62DB0EF1" w14:textId="418D9B54" w:rsidR="00FF296B" w:rsidRDefault="00FF296B">
      <w:pPr>
        <w:pStyle w:val="TOC2"/>
        <w:rPr>
          <w:rFonts w:asciiTheme="minorHAnsi" w:eastAsiaTheme="minorEastAsia" w:hAnsiTheme="minorHAnsi" w:cstheme="minorBidi"/>
          <w:noProof/>
          <w:sz w:val="22"/>
          <w:szCs w:val="22"/>
          <w:lang w:eastAsia="ko-KR"/>
        </w:rPr>
      </w:pPr>
      <w:r>
        <w:rPr>
          <w:noProof/>
        </w:rPr>
        <w:t>5.6</w:t>
      </w:r>
      <w:r>
        <w:rPr>
          <w:rFonts w:asciiTheme="minorHAnsi" w:eastAsiaTheme="minorEastAsia" w:hAnsiTheme="minorHAnsi" w:cstheme="minorBidi"/>
          <w:noProof/>
          <w:sz w:val="22"/>
          <w:szCs w:val="22"/>
          <w:lang w:eastAsia="ko-KR"/>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_Toc153624731 \h </w:instrText>
      </w:r>
      <w:r>
        <w:rPr>
          <w:noProof/>
        </w:rPr>
      </w:r>
      <w:r>
        <w:rPr>
          <w:noProof/>
        </w:rPr>
        <w:fldChar w:fldCharType="separate"/>
      </w:r>
      <w:r>
        <w:rPr>
          <w:noProof/>
        </w:rPr>
        <w:t>54</w:t>
      </w:r>
      <w:r>
        <w:rPr>
          <w:noProof/>
        </w:rPr>
        <w:fldChar w:fldCharType="end"/>
      </w:r>
    </w:p>
    <w:p w14:paraId="08D9133D" w14:textId="78230032" w:rsidR="00FF296B" w:rsidRDefault="00FF296B">
      <w:pPr>
        <w:pStyle w:val="TOC3"/>
        <w:rPr>
          <w:rFonts w:asciiTheme="minorHAnsi" w:eastAsiaTheme="minorEastAsia" w:hAnsiTheme="minorHAnsi" w:cstheme="minorBidi"/>
          <w:noProof/>
          <w:sz w:val="22"/>
          <w:szCs w:val="22"/>
          <w:lang w:eastAsia="ko-KR"/>
        </w:rPr>
      </w:pPr>
      <w:r>
        <w:rPr>
          <w:noProof/>
        </w:rPr>
        <w:t>5.6.1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_Toc153624732 \h </w:instrText>
      </w:r>
      <w:r>
        <w:rPr>
          <w:noProof/>
        </w:rPr>
      </w:r>
      <w:r>
        <w:rPr>
          <w:noProof/>
        </w:rPr>
        <w:fldChar w:fldCharType="separate"/>
      </w:r>
      <w:r>
        <w:rPr>
          <w:noProof/>
        </w:rPr>
        <w:t>54</w:t>
      </w:r>
      <w:r>
        <w:rPr>
          <w:noProof/>
        </w:rPr>
        <w:fldChar w:fldCharType="end"/>
      </w:r>
    </w:p>
    <w:p w14:paraId="0AC3BCEB" w14:textId="504BDA83" w:rsidR="00FF296B" w:rsidRDefault="00FF296B">
      <w:pPr>
        <w:pStyle w:val="TOC3"/>
        <w:rPr>
          <w:rFonts w:asciiTheme="minorHAnsi" w:eastAsiaTheme="minorEastAsia" w:hAnsiTheme="minorHAnsi" w:cstheme="minorBidi"/>
          <w:noProof/>
          <w:sz w:val="22"/>
          <w:szCs w:val="22"/>
          <w:lang w:eastAsia="ko-KR"/>
        </w:rPr>
      </w:pPr>
      <w:r>
        <w:rPr>
          <w:noProof/>
        </w:rPr>
        <w:t>5.6.2</w:t>
      </w:r>
      <w:r>
        <w:rPr>
          <w:rFonts w:asciiTheme="minorHAnsi" w:eastAsiaTheme="minorEastAsia" w:hAnsiTheme="minorHAnsi" w:cstheme="minorBidi"/>
          <w:noProof/>
          <w:sz w:val="22"/>
          <w:szCs w:val="22"/>
          <w:lang w:eastAsia="ko-KR"/>
        </w:rPr>
        <w:tab/>
      </w:r>
      <w:r>
        <w:rPr>
          <w:noProof/>
        </w:rPr>
        <w:t>ML Model Subscribe/Unsubscribe/Notify procedure</w:t>
      </w:r>
      <w:r>
        <w:rPr>
          <w:noProof/>
        </w:rPr>
        <w:tab/>
      </w:r>
      <w:r>
        <w:rPr>
          <w:noProof/>
        </w:rPr>
        <w:fldChar w:fldCharType="begin" w:fldLock="1"/>
      </w:r>
      <w:r>
        <w:rPr>
          <w:noProof/>
        </w:rPr>
        <w:instrText xml:space="preserve"> PAGEREF _Toc153624733 \h </w:instrText>
      </w:r>
      <w:r>
        <w:rPr>
          <w:noProof/>
        </w:rPr>
      </w:r>
      <w:r>
        <w:rPr>
          <w:noProof/>
        </w:rPr>
        <w:fldChar w:fldCharType="separate"/>
      </w:r>
      <w:r>
        <w:rPr>
          <w:noProof/>
        </w:rPr>
        <w:t>54</w:t>
      </w:r>
      <w:r>
        <w:rPr>
          <w:noProof/>
        </w:rPr>
        <w:fldChar w:fldCharType="end"/>
      </w:r>
    </w:p>
    <w:p w14:paraId="123327DD" w14:textId="253F47DA" w:rsidR="00FF296B" w:rsidRDefault="00FF296B">
      <w:pPr>
        <w:pStyle w:val="TOC2"/>
        <w:rPr>
          <w:rFonts w:asciiTheme="minorHAnsi" w:eastAsiaTheme="minorEastAsia" w:hAnsiTheme="minorHAnsi" w:cstheme="minorBidi"/>
          <w:noProof/>
          <w:sz w:val="22"/>
          <w:szCs w:val="22"/>
          <w:lang w:eastAsia="ko-KR"/>
        </w:rPr>
      </w:pPr>
      <w:r>
        <w:rPr>
          <w:noProof/>
        </w:rPr>
        <w:t>5.6A</w:t>
      </w:r>
      <w:r>
        <w:rPr>
          <w:rFonts w:asciiTheme="minorHAnsi" w:eastAsiaTheme="minorEastAsia" w:hAnsiTheme="minorHAnsi" w:cstheme="minorBidi"/>
          <w:noProof/>
          <w:sz w:val="22"/>
          <w:szCs w:val="22"/>
          <w:lang w:eastAsia="ko-KR"/>
        </w:rPr>
        <w:tab/>
      </w:r>
      <w:r>
        <w:rPr>
          <w:noProof/>
        </w:rPr>
        <w:t xml:space="preserve">ML Model Training </w:t>
      </w:r>
      <w:r>
        <w:rPr>
          <w:noProof/>
          <w:lang w:eastAsia="ko-KR"/>
        </w:rPr>
        <w:t>procedures</w:t>
      </w:r>
      <w:r>
        <w:rPr>
          <w:noProof/>
        </w:rPr>
        <w:tab/>
      </w:r>
      <w:r>
        <w:rPr>
          <w:noProof/>
        </w:rPr>
        <w:fldChar w:fldCharType="begin" w:fldLock="1"/>
      </w:r>
      <w:r>
        <w:rPr>
          <w:noProof/>
        </w:rPr>
        <w:instrText xml:space="preserve"> PAGEREF _Toc153624734 \h </w:instrText>
      </w:r>
      <w:r>
        <w:rPr>
          <w:noProof/>
        </w:rPr>
      </w:r>
      <w:r>
        <w:rPr>
          <w:noProof/>
        </w:rPr>
        <w:fldChar w:fldCharType="separate"/>
      </w:r>
      <w:r>
        <w:rPr>
          <w:noProof/>
        </w:rPr>
        <w:t>55</w:t>
      </w:r>
      <w:r>
        <w:rPr>
          <w:noProof/>
        </w:rPr>
        <w:fldChar w:fldCharType="end"/>
      </w:r>
    </w:p>
    <w:p w14:paraId="4F8D0E5E" w14:textId="0D30ABEE" w:rsidR="00FF296B" w:rsidRDefault="00FF296B">
      <w:pPr>
        <w:pStyle w:val="TOC3"/>
        <w:rPr>
          <w:rFonts w:asciiTheme="minorHAnsi" w:eastAsiaTheme="minorEastAsia" w:hAnsiTheme="minorHAnsi" w:cstheme="minorBidi"/>
          <w:noProof/>
          <w:sz w:val="22"/>
          <w:szCs w:val="22"/>
          <w:lang w:eastAsia="ko-KR"/>
        </w:rPr>
      </w:pPr>
      <w:r>
        <w:rPr>
          <w:noProof/>
        </w:rPr>
        <w:t>5.6A.1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_Toc153624735 \h </w:instrText>
      </w:r>
      <w:r>
        <w:rPr>
          <w:noProof/>
        </w:rPr>
      </w:r>
      <w:r>
        <w:rPr>
          <w:noProof/>
        </w:rPr>
        <w:fldChar w:fldCharType="separate"/>
      </w:r>
      <w:r>
        <w:rPr>
          <w:noProof/>
        </w:rPr>
        <w:t>55</w:t>
      </w:r>
      <w:r>
        <w:rPr>
          <w:noProof/>
        </w:rPr>
        <w:fldChar w:fldCharType="end"/>
      </w:r>
    </w:p>
    <w:p w14:paraId="716D181E" w14:textId="195B0747" w:rsidR="00FF296B" w:rsidRDefault="00FF296B">
      <w:pPr>
        <w:pStyle w:val="TOC3"/>
        <w:rPr>
          <w:rFonts w:asciiTheme="minorHAnsi" w:eastAsiaTheme="minorEastAsia" w:hAnsiTheme="minorHAnsi" w:cstheme="minorBidi"/>
          <w:noProof/>
          <w:sz w:val="22"/>
          <w:szCs w:val="22"/>
          <w:lang w:eastAsia="ko-KR"/>
        </w:rPr>
      </w:pPr>
      <w:r>
        <w:rPr>
          <w:noProof/>
        </w:rPr>
        <w:t>5.6A.2</w:t>
      </w:r>
      <w:r>
        <w:rPr>
          <w:rFonts w:asciiTheme="minorHAnsi" w:eastAsiaTheme="minorEastAsia" w:hAnsiTheme="minorHAnsi" w:cstheme="minorBidi"/>
          <w:noProof/>
          <w:sz w:val="22"/>
          <w:szCs w:val="22"/>
          <w:lang w:eastAsia="ko-KR"/>
        </w:rPr>
        <w:tab/>
      </w:r>
      <w:r>
        <w:rPr>
          <w:noProof/>
        </w:rPr>
        <w:t>ML Model Training Subscribe/Unsubscribe/Notify procedure</w:t>
      </w:r>
      <w:r>
        <w:rPr>
          <w:noProof/>
        </w:rPr>
        <w:tab/>
      </w:r>
      <w:r>
        <w:rPr>
          <w:noProof/>
        </w:rPr>
        <w:fldChar w:fldCharType="begin" w:fldLock="1"/>
      </w:r>
      <w:r>
        <w:rPr>
          <w:noProof/>
        </w:rPr>
        <w:instrText xml:space="preserve"> PAGEREF _Toc153624736 \h </w:instrText>
      </w:r>
      <w:r>
        <w:rPr>
          <w:noProof/>
        </w:rPr>
      </w:r>
      <w:r>
        <w:rPr>
          <w:noProof/>
        </w:rPr>
        <w:fldChar w:fldCharType="separate"/>
      </w:r>
      <w:r>
        <w:rPr>
          <w:noProof/>
        </w:rPr>
        <w:t>55</w:t>
      </w:r>
      <w:r>
        <w:rPr>
          <w:noProof/>
        </w:rPr>
        <w:fldChar w:fldCharType="end"/>
      </w:r>
    </w:p>
    <w:p w14:paraId="01432D4A" w14:textId="5FFA72C7" w:rsidR="00FF296B" w:rsidRDefault="00FF296B">
      <w:pPr>
        <w:pStyle w:val="TOC2"/>
        <w:rPr>
          <w:rFonts w:asciiTheme="minorHAnsi" w:eastAsiaTheme="minorEastAsia" w:hAnsiTheme="minorHAnsi" w:cstheme="minorBidi"/>
          <w:noProof/>
          <w:sz w:val="22"/>
          <w:szCs w:val="22"/>
          <w:lang w:eastAsia="ko-KR"/>
        </w:rPr>
      </w:pPr>
      <w:r>
        <w:rPr>
          <w:noProof/>
        </w:rPr>
        <w:t>5.7</w:t>
      </w:r>
      <w:r>
        <w:rPr>
          <w:rFonts w:asciiTheme="minorHAnsi" w:eastAsiaTheme="minorEastAsia" w:hAnsiTheme="minorHAnsi" w:cstheme="minorBidi"/>
          <w:noProof/>
          <w:sz w:val="22"/>
          <w:szCs w:val="22"/>
          <w:lang w:eastAsia="ko-KR"/>
        </w:rPr>
        <w:tab/>
      </w:r>
      <w:r>
        <w:rPr>
          <w:noProof/>
        </w:rPr>
        <w:t>Procedures for Specific Network Data Analytics</w:t>
      </w:r>
      <w:r>
        <w:rPr>
          <w:noProof/>
        </w:rPr>
        <w:tab/>
      </w:r>
      <w:r>
        <w:rPr>
          <w:noProof/>
        </w:rPr>
        <w:fldChar w:fldCharType="begin" w:fldLock="1"/>
      </w:r>
      <w:r>
        <w:rPr>
          <w:noProof/>
        </w:rPr>
        <w:instrText xml:space="preserve"> PAGEREF _Toc153624737 \h </w:instrText>
      </w:r>
      <w:r>
        <w:rPr>
          <w:noProof/>
        </w:rPr>
      </w:r>
      <w:r>
        <w:rPr>
          <w:noProof/>
        </w:rPr>
        <w:fldChar w:fldCharType="separate"/>
      </w:r>
      <w:r>
        <w:rPr>
          <w:noProof/>
        </w:rPr>
        <w:t>56</w:t>
      </w:r>
      <w:r>
        <w:rPr>
          <w:noProof/>
        </w:rPr>
        <w:fldChar w:fldCharType="end"/>
      </w:r>
    </w:p>
    <w:p w14:paraId="092D2310" w14:textId="60C6DA20" w:rsidR="00FF296B" w:rsidRDefault="00FF296B">
      <w:pPr>
        <w:pStyle w:val="TOC3"/>
        <w:rPr>
          <w:rFonts w:asciiTheme="minorHAnsi" w:eastAsiaTheme="minorEastAsia" w:hAnsiTheme="minorHAnsi" w:cstheme="minorBidi"/>
          <w:noProof/>
          <w:sz w:val="22"/>
          <w:szCs w:val="22"/>
          <w:lang w:eastAsia="ko-KR"/>
        </w:rPr>
      </w:pPr>
      <w:r>
        <w:rPr>
          <w:noProof/>
        </w:rPr>
        <w:t>5.7.1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_Toc153624738 \h </w:instrText>
      </w:r>
      <w:r>
        <w:rPr>
          <w:noProof/>
        </w:rPr>
      </w:r>
      <w:r>
        <w:rPr>
          <w:noProof/>
        </w:rPr>
        <w:fldChar w:fldCharType="separate"/>
      </w:r>
      <w:r>
        <w:rPr>
          <w:noProof/>
        </w:rPr>
        <w:t>56</w:t>
      </w:r>
      <w:r>
        <w:rPr>
          <w:noProof/>
        </w:rPr>
        <w:fldChar w:fldCharType="end"/>
      </w:r>
    </w:p>
    <w:p w14:paraId="23A6D29D" w14:textId="0DBB0400" w:rsidR="00FF296B" w:rsidRDefault="00FF296B">
      <w:pPr>
        <w:pStyle w:val="TOC3"/>
        <w:rPr>
          <w:rFonts w:asciiTheme="minorHAnsi" w:eastAsiaTheme="minorEastAsia" w:hAnsiTheme="minorHAnsi" w:cstheme="minorBidi"/>
          <w:noProof/>
          <w:sz w:val="22"/>
          <w:szCs w:val="22"/>
          <w:lang w:eastAsia="ko-KR"/>
        </w:rPr>
      </w:pPr>
      <w:r>
        <w:rPr>
          <w:noProof/>
        </w:rPr>
        <w:t>5.7.2</w:t>
      </w:r>
      <w:r>
        <w:rPr>
          <w:rFonts w:asciiTheme="minorHAnsi" w:eastAsiaTheme="minorEastAsia" w:hAnsiTheme="minorHAnsi" w:cstheme="minorBidi"/>
          <w:noProof/>
          <w:sz w:val="22"/>
          <w:szCs w:val="22"/>
          <w:lang w:eastAsia="ko-KR"/>
        </w:rPr>
        <w:tab/>
      </w:r>
      <w:r>
        <w:rPr>
          <w:noProof/>
        </w:rPr>
        <w:t>Network Slice (Instance) load level Analytics</w:t>
      </w:r>
      <w:r>
        <w:rPr>
          <w:noProof/>
        </w:rPr>
        <w:tab/>
      </w:r>
      <w:r>
        <w:rPr>
          <w:noProof/>
        </w:rPr>
        <w:fldChar w:fldCharType="begin" w:fldLock="1"/>
      </w:r>
      <w:r>
        <w:rPr>
          <w:noProof/>
        </w:rPr>
        <w:instrText xml:space="preserve"> PAGEREF _Toc153624739 \h </w:instrText>
      </w:r>
      <w:r>
        <w:rPr>
          <w:noProof/>
        </w:rPr>
      </w:r>
      <w:r>
        <w:rPr>
          <w:noProof/>
        </w:rPr>
        <w:fldChar w:fldCharType="separate"/>
      </w:r>
      <w:r>
        <w:rPr>
          <w:noProof/>
        </w:rPr>
        <w:t>56</w:t>
      </w:r>
      <w:r>
        <w:rPr>
          <w:noProof/>
        </w:rPr>
        <w:fldChar w:fldCharType="end"/>
      </w:r>
    </w:p>
    <w:p w14:paraId="51EAA00C" w14:textId="56B7EB3F" w:rsidR="00FF296B" w:rsidRDefault="00FF296B">
      <w:pPr>
        <w:pStyle w:val="TOC3"/>
        <w:rPr>
          <w:rFonts w:asciiTheme="minorHAnsi" w:eastAsiaTheme="minorEastAsia" w:hAnsiTheme="minorHAnsi" w:cstheme="minorBidi"/>
          <w:noProof/>
          <w:sz w:val="22"/>
          <w:szCs w:val="22"/>
          <w:lang w:eastAsia="ko-KR"/>
        </w:rPr>
      </w:pPr>
      <w:r>
        <w:rPr>
          <w:noProof/>
        </w:rPr>
        <w:lastRenderedPageBreak/>
        <w:t>5.7.3</w:t>
      </w:r>
      <w:r>
        <w:rPr>
          <w:rFonts w:asciiTheme="minorHAnsi" w:eastAsiaTheme="minorEastAsia" w:hAnsiTheme="minorHAnsi" w:cstheme="minorBidi"/>
          <w:noProof/>
          <w:sz w:val="22"/>
          <w:szCs w:val="22"/>
          <w:lang w:eastAsia="ko-KR"/>
        </w:rPr>
        <w:tab/>
      </w:r>
      <w:r>
        <w:rPr>
          <w:noProof/>
          <w:lang w:eastAsia="zh-CN"/>
        </w:rPr>
        <w:t>Observed Service Experience Analytics</w:t>
      </w:r>
      <w:r>
        <w:rPr>
          <w:noProof/>
        </w:rPr>
        <w:tab/>
      </w:r>
      <w:r>
        <w:rPr>
          <w:noProof/>
        </w:rPr>
        <w:fldChar w:fldCharType="begin" w:fldLock="1"/>
      </w:r>
      <w:r>
        <w:rPr>
          <w:noProof/>
        </w:rPr>
        <w:instrText xml:space="preserve"> PAGEREF _Toc153624740 \h </w:instrText>
      </w:r>
      <w:r>
        <w:rPr>
          <w:noProof/>
        </w:rPr>
      </w:r>
      <w:r>
        <w:rPr>
          <w:noProof/>
        </w:rPr>
        <w:fldChar w:fldCharType="separate"/>
      </w:r>
      <w:r>
        <w:rPr>
          <w:noProof/>
        </w:rPr>
        <w:t>59</w:t>
      </w:r>
      <w:r>
        <w:rPr>
          <w:noProof/>
        </w:rPr>
        <w:fldChar w:fldCharType="end"/>
      </w:r>
    </w:p>
    <w:p w14:paraId="310AC7BC" w14:textId="6E533224" w:rsidR="00FF296B" w:rsidRDefault="00FF296B">
      <w:pPr>
        <w:pStyle w:val="TOC3"/>
        <w:rPr>
          <w:rFonts w:asciiTheme="minorHAnsi" w:eastAsiaTheme="minorEastAsia" w:hAnsiTheme="minorHAnsi" w:cstheme="minorBidi"/>
          <w:noProof/>
          <w:sz w:val="22"/>
          <w:szCs w:val="22"/>
          <w:lang w:eastAsia="ko-KR"/>
        </w:rPr>
      </w:pPr>
      <w:r>
        <w:rPr>
          <w:noProof/>
        </w:rPr>
        <w:t>5.7.4</w:t>
      </w:r>
      <w:r>
        <w:rPr>
          <w:rFonts w:asciiTheme="minorHAnsi" w:eastAsiaTheme="minorEastAsia" w:hAnsiTheme="minorHAnsi" w:cstheme="minorBidi"/>
          <w:noProof/>
          <w:sz w:val="22"/>
          <w:szCs w:val="22"/>
          <w:lang w:eastAsia="ko-KR"/>
        </w:rPr>
        <w:tab/>
      </w:r>
      <w:r>
        <w:rPr>
          <w:noProof/>
        </w:rPr>
        <w:t>NF load Analytics</w:t>
      </w:r>
      <w:r>
        <w:rPr>
          <w:noProof/>
        </w:rPr>
        <w:tab/>
      </w:r>
      <w:r>
        <w:rPr>
          <w:noProof/>
        </w:rPr>
        <w:fldChar w:fldCharType="begin" w:fldLock="1"/>
      </w:r>
      <w:r>
        <w:rPr>
          <w:noProof/>
        </w:rPr>
        <w:instrText xml:space="preserve"> PAGEREF _Toc153624741 \h </w:instrText>
      </w:r>
      <w:r>
        <w:rPr>
          <w:noProof/>
        </w:rPr>
      </w:r>
      <w:r>
        <w:rPr>
          <w:noProof/>
        </w:rPr>
        <w:fldChar w:fldCharType="separate"/>
      </w:r>
      <w:r>
        <w:rPr>
          <w:noProof/>
        </w:rPr>
        <w:t>62</w:t>
      </w:r>
      <w:r>
        <w:rPr>
          <w:noProof/>
        </w:rPr>
        <w:fldChar w:fldCharType="end"/>
      </w:r>
    </w:p>
    <w:p w14:paraId="059D5184" w14:textId="15F15A33" w:rsidR="00FF296B" w:rsidRDefault="00FF296B">
      <w:pPr>
        <w:pStyle w:val="TOC3"/>
        <w:rPr>
          <w:rFonts w:asciiTheme="minorHAnsi" w:eastAsiaTheme="minorEastAsia" w:hAnsiTheme="minorHAnsi" w:cstheme="minorBidi"/>
          <w:noProof/>
          <w:sz w:val="22"/>
          <w:szCs w:val="22"/>
          <w:lang w:eastAsia="ko-KR"/>
        </w:rPr>
      </w:pPr>
      <w:r>
        <w:rPr>
          <w:noProof/>
        </w:rPr>
        <w:t>5.7.5</w:t>
      </w:r>
      <w:r>
        <w:rPr>
          <w:rFonts w:asciiTheme="minorHAnsi" w:eastAsiaTheme="minorEastAsia" w:hAnsiTheme="minorHAnsi" w:cstheme="minorBidi"/>
          <w:noProof/>
          <w:sz w:val="22"/>
          <w:szCs w:val="22"/>
          <w:lang w:eastAsia="ko-KR"/>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_Toc153624742 \h </w:instrText>
      </w:r>
      <w:r>
        <w:rPr>
          <w:noProof/>
        </w:rPr>
      </w:r>
      <w:r>
        <w:rPr>
          <w:noProof/>
        </w:rPr>
        <w:fldChar w:fldCharType="separate"/>
      </w:r>
      <w:r>
        <w:rPr>
          <w:noProof/>
        </w:rPr>
        <w:t>65</w:t>
      </w:r>
      <w:r>
        <w:rPr>
          <w:noProof/>
        </w:rPr>
        <w:fldChar w:fldCharType="end"/>
      </w:r>
    </w:p>
    <w:p w14:paraId="7F4CDCBD" w14:textId="2876BC8C" w:rsidR="00FF296B" w:rsidRDefault="00FF296B">
      <w:pPr>
        <w:pStyle w:val="TOC3"/>
        <w:rPr>
          <w:rFonts w:asciiTheme="minorHAnsi" w:eastAsiaTheme="minorEastAsia" w:hAnsiTheme="minorHAnsi" w:cstheme="minorBidi"/>
          <w:noProof/>
          <w:sz w:val="22"/>
          <w:szCs w:val="22"/>
          <w:lang w:eastAsia="ko-KR"/>
        </w:rPr>
      </w:pPr>
      <w:r>
        <w:rPr>
          <w:noProof/>
        </w:rPr>
        <w:t>5.7.6</w:t>
      </w:r>
      <w:r>
        <w:rPr>
          <w:rFonts w:asciiTheme="minorHAnsi" w:eastAsiaTheme="minorEastAsia" w:hAnsiTheme="minorHAnsi" w:cstheme="minorBidi"/>
          <w:noProof/>
          <w:sz w:val="22"/>
          <w:szCs w:val="22"/>
          <w:lang w:eastAsia="ko-KR"/>
        </w:rPr>
        <w:tab/>
      </w:r>
      <w:r>
        <w:rPr>
          <w:noProof/>
        </w:rPr>
        <w:t>UE Mobility Analytics</w:t>
      </w:r>
      <w:r>
        <w:rPr>
          <w:noProof/>
        </w:rPr>
        <w:tab/>
      </w:r>
      <w:r>
        <w:rPr>
          <w:noProof/>
        </w:rPr>
        <w:fldChar w:fldCharType="begin" w:fldLock="1"/>
      </w:r>
      <w:r>
        <w:rPr>
          <w:noProof/>
        </w:rPr>
        <w:instrText xml:space="preserve"> PAGEREF _Toc153624743 \h </w:instrText>
      </w:r>
      <w:r>
        <w:rPr>
          <w:noProof/>
        </w:rPr>
      </w:r>
      <w:r>
        <w:rPr>
          <w:noProof/>
        </w:rPr>
        <w:fldChar w:fldCharType="separate"/>
      </w:r>
      <w:r>
        <w:rPr>
          <w:noProof/>
        </w:rPr>
        <w:t>67</w:t>
      </w:r>
      <w:r>
        <w:rPr>
          <w:noProof/>
        </w:rPr>
        <w:fldChar w:fldCharType="end"/>
      </w:r>
    </w:p>
    <w:p w14:paraId="42BD29CF" w14:textId="7CDBAFBE" w:rsidR="00FF296B" w:rsidRDefault="00FF296B">
      <w:pPr>
        <w:pStyle w:val="TOC3"/>
        <w:rPr>
          <w:rFonts w:asciiTheme="minorHAnsi" w:eastAsiaTheme="minorEastAsia" w:hAnsiTheme="minorHAnsi" w:cstheme="minorBidi"/>
          <w:noProof/>
          <w:sz w:val="22"/>
          <w:szCs w:val="22"/>
          <w:lang w:eastAsia="ko-KR"/>
        </w:rPr>
      </w:pPr>
      <w:r>
        <w:rPr>
          <w:noProof/>
        </w:rPr>
        <w:t>5.7.7</w:t>
      </w:r>
      <w:r>
        <w:rPr>
          <w:rFonts w:asciiTheme="minorHAnsi" w:eastAsiaTheme="minorEastAsia" w:hAnsiTheme="minorHAnsi" w:cstheme="minorBidi"/>
          <w:noProof/>
          <w:sz w:val="22"/>
          <w:szCs w:val="22"/>
          <w:lang w:eastAsia="ko-KR"/>
        </w:rPr>
        <w:tab/>
      </w:r>
      <w:r>
        <w:rPr>
          <w:noProof/>
          <w:lang w:eastAsia="zh-CN"/>
        </w:rPr>
        <w:t>UE Communication Analytics</w:t>
      </w:r>
      <w:r>
        <w:rPr>
          <w:noProof/>
        </w:rPr>
        <w:tab/>
      </w:r>
      <w:r>
        <w:rPr>
          <w:noProof/>
        </w:rPr>
        <w:fldChar w:fldCharType="begin" w:fldLock="1"/>
      </w:r>
      <w:r>
        <w:rPr>
          <w:noProof/>
        </w:rPr>
        <w:instrText xml:space="preserve"> PAGEREF _Toc153624744 \h </w:instrText>
      </w:r>
      <w:r>
        <w:rPr>
          <w:noProof/>
        </w:rPr>
      </w:r>
      <w:r>
        <w:rPr>
          <w:noProof/>
        </w:rPr>
        <w:fldChar w:fldCharType="separate"/>
      </w:r>
      <w:r>
        <w:rPr>
          <w:noProof/>
        </w:rPr>
        <w:t>70</w:t>
      </w:r>
      <w:r>
        <w:rPr>
          <w:noProof/>
        </w:rPr>
        <w:fldChar w:fldCharType="end"/>
      </w:r>
    </w:p>
    <w:p w14:paraId="6DF9BA72" w14:textId="02D2A6B4" w:rsidR="00FF296B" w:rsidRDefault="00FF296B">
      <w:pPr>
        <w:pStyle w:val="TOC3"/>
        <w:rPr>
          <w:rFonts w:asciiTheme="minorHAnsi" w:eastAsiaTheme="minorEastAsia" w:hAnsiTheme="minorHAnsi" w:cstheme="minorBidi"/>
          <w:noProof/>
          <w:sz w:val="22"/>
          <w:szCs w:val="22"/>
          <w:lang w:eastAsia="ko-KR"/>
        </w:rPr>
      </w:pPr>
      <w:r>
        <w:rPr>
          <w:noProof/>
        </w:rPr>
        <w:t>5.7.8</w:t>
      </w:r>
      <w:r>
        <w:rPr>
          <w:rFonts w:asciiTheme="minorHAnsi" w:eastAsiaTheme="minorEastAsia" w:hAnsiTheme="minorHAnsi" w:cstheme="minorBidi"/>
          <w:noProof/>
          <w:sz w:val="22"/>
          <w:szCs w:val="22"/>
          <w:lang w:eastAsia="ko-KR"/>
        </w:rPr>
        <w:tab/>
      </w:r>
      <w:r>
        <w:rPr>
          <w:noProof/>
        </w:rPr>
        <w:t>Expected UE behavioural Analytics</w:t>
      </w:r>
      <w:r>
        <w:rPr>
          <w:noProof/>
        </w:rPr>
        <w:tab/>
      </w:r>
      <w:r>
        <w:rPr>
          <w:noProof/>
        </w:rPr>
        <w:fldChar w:fldCharType="begin" w:fldLock="1"/>
      </w:r>
      <w:r>
        <w:rPr>
          <w:noProof/>
        </w:rPr>
        <w:instrText xml:space="preserve"> PAGEREF _Toc153624745 \h </w:instrText>
      </w:r>
      <w:r>
        <w:rPr>
          <w:noProof/>
        </w:rPr>
      </w:r>
      <w:r>
        <w:rPr>
          <w:noProof/>
        </w:rPr>
        <w:fldChar w:fldCharType="separate"/>
      </w:r>
      <w:r>
        <w:rPr>
          <w:noProof/>
        </w:rPr>
        <w:t>73</w:t>
      </w:r>
      <w:r>
        <w:rPr>
          <w:noProof/>
        </w:rPr>
        <w:fldChar w:fldCharType="end"/>
      </w:r>
    </w:p>
    <w:p w14:paraId="207295DC" w14:textId="551A55E8" w:rsidR="00FF296B" w:rsidRDefault="00FF296B">
      <w:pPr>
        <w:pStyle w:val="TOC3"/>
        <w:rPr>
          <w:rFonts w:asciiTheme="minorHAnsi" w:eastAsiaTheme="minorEastAsia" w:hAnsiTheme="minorHAnsi" w:cstheme="minorBidi"/>
          <w:noProof/>
          <w:sz w:val="22"/>
          <w:szCs w:val="22"/>
          <w:lang w:eastAsia="ko-KR"/>
        </w:rPr>
      </w:pPr>
      <w:r>
        <w:rPr>
          <w:noProof/>
        </w:rPr>
        <w:t>5.7.9</w:t>
      </w:r>
      <w:r>
        <w:rPr>
          <w:rFonts w:asciiTheme="minorHAnsi" w:eastAsiaTheme="minorEastAsia" w:hAnsiTheme="minorHAnsi" w:cstheme="minorBidi"/>
          <w:noProof/>
          <w:sz w:val="22"/>
          <w:szCs w:val="22"/>
          <w:lang w:eastAsia="ko-KR"/>
        </w:rPr>
        <w:tab/>
      </w:r>
      <w:r>
        <w:rPr>
          <w:noProof/>
        </w:rPr>
        <w:t>Abnormal UE behavioural Analytics</w:t>
      </w:r>
      <w:r>
        <w:rPr>
          <w:noProof/>
        </w:rPr>
        <w:tab/>
      </w:r>
      <w:r>
        <w:rPr>
          <w:noProof/>
        </w:rPr>
        <w:fldChar w:fldCharType="begin" w:fldLock="1"/>
      </w:r>
      <w:r>
        <w:rPr>
          <w:noProof/>
        </w:rPr>
        <w:instrText xml:space="preserve"> PAGEREF _Toc153624746 \h </w:instrText>
      </w:r>
      <w:r>
        <w:rPr>
          <w:noProof/>
        </w:rPr>
      </w:r>
      <w:r>
        <w:rPr>
          <w:noProof/>
        </w:rPr>
        <w:fldChar w:fldCharType="separate"/>
      </w:r>
      <w:r>
        <w:rPr>
          <w:noProof/>
        </w:rPr>
        <w:t>75</w:t>
      </w:r>
      <w:r>
        <w:rPr>
          <w:noProof/>
        </w:rPr>
        <w:fldChar w:fldCharType="end"/>
      </w:r>
    </w:p>
    <w:p w14:paraId="66EBE8DE" w14:textId="461F43F0" w:rsidR="00FF296B" w:rsidRDefault="00FF296B">
      <w:pPr>
        <w:pStyle w:val="TOC3"/>
        <w:rPr>
          <w:rFonts w:asciiTheme="minorHAnsi" w:eastAsiaTheme="minorEastAsia" w:hAnsiTheme="minorHAnsi" w:cstheme="minorBidi"/>
          <w:noProof/>
          <w:sz w:val="22"/>
          <w:szCs w:val="22"/>
          <w:lang w:eastAsia="ko-KR"/>
        </w:rPr>
      </w:pPr>
      <w:r>
        <w:rPr>
          <w:noProof/>
        </w:rPr>
        <w:t>5.7.10</w:t>
      </w:r>
      <w:r>
        <w:rPr>
          <w:rFonts w:asciiTheme="minorHAnsi" w:eastAsiaTheme="minorEastAsia" w:hAnsiTheme="minorHAnsi" w:cstheme="minorBidi"/>
          <w:noProof/>
          <w:sz w:val="22"/>
          <w:szCs w:val="22"/>
          <w:lang w:eastAsia="ko-KR"/>
        </w:rPr>
        <w:tab/>
      </w:r>
      <w:r>
        <w:rPr>
          <w:noProof/>
        </w:rPr>
        <w:t>User Data Congestion Analytics</w:t>
      </w:r>
      <w:r>
        <w:rPr>
          <w:noProof/>
        </w:rPr>
        <w:tab/>
      </w:r>
      <w:r>
        <w:rPr>
          <w:noProof/>
        </w:rPr>
        <w:fldChar w:fldCharType="begin" w:fldLock="1"/>
      </w:r>
      <w:r>
        <w:rPr>
          <w:noProof/>
        </w:rPr>
        <w:instrText xml:space="preserve"> PAGEREF _Toc153624747 \h </w:instrText>
      </w:r>
      <w:r>
        <w:rPr>
          <w:noProof/>
        </w:rPr>
      </w:r>
      <w:r>
        <w:rPr>
          <w:noProof/>
        </w:rPr>
        <w:fldChar w:fldCharType="separate"/>
      </w:r>
      <w:r>
        <w:rPr>
          <w:noProof/>
        </w:rPr>
        <w:t>76</w:t>
      </w:r>
      <w:r>
        <w:rPr>
          <w:noProof/>
        </w:rPr>
        <w:fldChar w:fldCharType="end"/>
      </w:r>
    </w:p>
    <w:p w14:paraId="03518596" w14:textId="5E49B6CB" w:rsidR="00FF296B" w:rsidRDefault="00FF296B">
      <w:pPr>
        <w:pStyle w:val="TOC3"/>
        <w:rPr>
          <w:rFonts w:asciiTheme="minorHAnsi" w:eastAsiaTheme="minorEastAsia" w:hAnsiTheme="minorHAnsi" w:cstheme="minorBidi"/>
          <w:noProof/>
          <w:sz w:val="22"/>
          <w:szCs w:val="22"/>
          <w:lang w:eastAsia="ko-KR"/>
        </w:rPr>
      </w:pPr>
      <w:r>
        <w:rPr>
          <w:noProof/>
        </w:rPr>
        <w:t>5.7.11</w:t>
      </w:r>
      <w:r>
        <w:rPr>
          <w:rFonts w:asciiTheme="minorHAnsi" w:eastAsiaTheme="minorEastAsia" w:hAnsiTheme="minorHAnsi" w:cstheme="minorBidi"/>
          <w:noProof/>
          <w:sz w:val="22"/>
          <w:szCs w:val="22"/>
          <w:lang w:eastAsia="ko-KR"/>
        </w:rPr>
        <w:tab/>
      </w:r>
      <w:r>
        <w:rPr>
          <w:noProof/>
        </w:rPr>
        <w:t>QoS Sustainability Analytics</w:t>
      </w:r>
      <w:r>
        <w:rPr>
          <w:noProof/>
        </w:rPr>
        <w:tab/>
      </w:r>
      <w:r>
        <w:rPr>
          <w:noProof/>
        </w:rPr>
        <w:fldChar w:fldCharType="begin" w:fldLock="1"/>
      </w:r>
      <w:r>
        <w:rPr>
          <w:noProof/>
        </w:rPr>
        <w:instrText xml:space="preserve"> PAGEREF _Toc153624748 \h </w:instrText>
      </w:r>
      <w:r>
        <w:rPr>
          <w:noProof/>
        </w:rPr>
      </w:r>
      <w:r>
        <w:rPr>
          <w:noProof/>
        </w:rPr>
        <w:fldChar w:fldCharType="separate"/>
      </w:r>
      <w:r>
        <w:rPr>
          <w:noProof/>
        </w:rPr>
        <w:t>79</w:t>
      </w:r>
      <w:r>
        <w:rPr>
          <w:noProof/>
        </w:rPr>
        <w:fldChar w:fldCharType="end"/>
      </w:r>
    </w:p>
    <w:p w14:paraId="697E8569" w14:textId="513E35BA" w:rsidR="00FF296B" w:rsidRDefault="00FF296B">
      <w:pPr>
        <w:pStyle w:val="TOC3"/>
        <w:rPr>
          <w:rFonts w:asciiTheme="minorHAnsi" w:eastAsiaTheme="minorEastAsia" w:hAnsiTheme="minorHAnsi" w:cstheme="minorBidi"/>
          <w:noProof/>
          <w:sz w:val="22"/>
          <w:szCs w:val="22"/>
          <w:lang w:eastAsia="ko-KR"/>
        </w:rPr>
      </w:pPr>
      <w:r>
        <w:rPr>
          <w:noProof/>
        </w:rPr>
        <w:t>5.7.12</w:t>
      </w:r>
      <w:r>
        <w:rPr>
          <w:rFonts w:asciiTheme="minorHAnsi" w:eastAsiaTheme="minorEastAsia" w:hAnsiTheme="minorHAnsi" w:cstheme="minorBidi"/>
          <w:noProof/>
          <w:sz w:val="22"/>
          <w:szCs w:val="22"/>
          <w:lang w:eastAsia="ko-KR"/>
        </w:rPr>
        <w:tab/>
      </w:r>
      <w:r>
        <w:rPr>
          <w:noProof/>
        </w:rPr>
        <w:t>Dispersion Analytics</w:t>
      </w:r>
      <w:r>
        <w:rPr>
          <w:noProof/>
        </w:rPr>
        <w:tab/>
      </w:r>
      <w:r>
        <w:rPr>
          <w:noProof/>
        </w:rPr>
        <w:fldChar w:fldCharType="begin" w:fldLock="1"/>
      </w:r>
      <w:r>
        <w:rPr>
          <w:noProof/>
        </w:rPr>
        <w:instrText xml:space="preserve"> PAGEREF _Toc153624749 \h </w:instrText>
      </w:r>
      <w:r>
        <w:rPr>
          <w:noProof/>
        </w:rPr>
      </w:r>
      <w:r>
        <w:rPr>
          <w:noProof/>
        </w:rPr>
        <w:fldChar w:fldCharType="separate"/>
      </w:r>
      <w:r>
        <w:rPr>
          <w:noProof/>
        </w:rPr>
        <w:t>80</w:t>
      </w:r>
      <w:r>
        <w:rPr>
          <w:noProof/>
        </w:rPr>
        <w:fldChar w:fldCharType="end"/>
      </w:r>
    </w:p>
    <w:p w14:paraId="35D0F6A6" w14:textId="1C521394" w:rsidR="00FF296B" w:rsidRDefault="00FF296B">
      <w:pPr>
        <w:pStyle w:val="TOC3"/>
        <w:rPr>
          <w:rFonts w:asciiTheme="minorHAnsi" w:eastAsiaTheme="minorEastAsia" w:hAnsiTheme="minorHAnsi" w:cstheme="minorBidi"/>
          <w:noProof/>
          <w:sz w:val="22"/>
          <w:szCs w:val="22"/>
          <w:lang w:eastAsia="ko-KR"/>
        </w:rPr>
      </w:pPr>
      <w:r>
        <w:rPr>
          <w:noProof/>
        </w:rPr>
        <w:t>5.7.13</w:t>
      </w:r>
      <w:r>
        <w:rPr>
          <w:rFonts w:asciiTheme="minorHAnsi" w:eastAsiaTheme="minorEastAsia" w:hAnsiTheme="minorHAnsi" w:cstheme="minorBidi"/>
          <w:noProof/>
          <w:sz w:val="22"/>
          <w:szCs w:val="22"/>
          <w:lang w:eastAsia="ko-KR"/>
        </w:rPr>
        <w:tab/>
      </w:r>
      <w:r>
        <w:rPr>
          <w:noProof/>
        </w:rPr>
        <w:t>WLAN Performance Analytics</w:t>
      </w:r>
      <w:r>
        <w:rPr>
          <w:noProof/>
        </w:rPr>
        <w:tab/>
      </w:r>
      <w:r>
        <w:rPr>
          <w:noProof/>
        </w:rPr>
        <w:fldChar w:fldCharType="begin" w:fldLock="1"/>
      </w:r>
      <w:r>
        <w:rPr>
          <w:noProof/>
        </w:rPr>
        <w:instrText xml:space="preserve"> PAGEREF _Toc153624750 \h </w:instrText>
      </w:r>
      <w:r>
        <w:rPr>
          <w:noProof/>
        </w:rPr>
      </w:r>
      <w:r>
        <w:rPr>
          <w:noProof/>
        </w:rPr>
        <w:fldChar w:fldCharType="separate"/>
      </w:r>
      <w:r>
        <w:rPr>
          <w:noProof/>
        </w:rPr>
        <w:t>83</w:t>
      </w:r>
      <w:r>
        <w:rPr>
          <w:noProof/>
        </w:rPr>
        <w:fldChar w:fldCharType="end"/>
      </w:r>
    </w:p>
    <w:p w14:paraId="2C92FF32" w14:textId="7A94F8D8" w:rsidR="00FF296B" w:rsidRDefault="00FF296B">
      <w:pPr>
        <w:pStyle w:val="TOC3"/>
        <w:rPr>
          <w:rFonts w:asciiTheme="minorHAnsi" w:eastAsiaTheme="minorEastAsia" w:hAnsiTheme="minorHAnsi" w:cstheme="minorBidi"/>
          <w:noProof/>
          <w:sz w:val="22"/>
          <w:szCs w:val="22"/>
          <w:lang w:eastAsia="ko-KR"/>
        </w:rPr>
      </w:pPr>
      <w:r>
        <w:rPr>
          <w:noProof/>
        </w:rPr>
        <w:t>5.7.14</w:t>
      </w:r>
      <w:r>
        <w:rPr>
          <w:rFonts w:asciiTheme="minorHAnsi" w:eastAsiaTheme="minorEastAsia" w:hAnsiTheme="minorHAnsi" w:cstheme="minorBidi"/>
          <w:noProof/>
          <w:sz w:val="22"/>
          <w:szCs w:val="22"/>
          <w:lang w:eastAsia="ko-KR"/>
        </w:rPr>
        <w:tab/>
      </w:r>
      <w:r>
        <w:rPr>
          <w:noProof/>
        </w:rPr>
        <w:t>Session Management Congestion Control Experience Analytics</w:t>
      </w:r>
      <w:r>
        <w:rPr>
          <w:noProof/>
        </w:rPr>
        <w:tab/>
      </w:r>
      <w:r>
        <w:rPr>
          <w:noProof/>
        </w:rPr>
        <w:fldChar w:fldCharType="begin" w:fldLock="1"/>
      </w:r>
      <w:r>
        <w:rPr>
          <w:noProof/>
        </w:rPr>
        <w:instrText xml:space="preserve"> PAGEREF _Toc153624751 \h </w:instrText>
      </w:r>
      <w:r>
        <w:rPr>
          <w:noProof/>
        </w:rPr>
      </w:r>
      <w:r>
        <w:rPr>
          <w:noProof/>
        </w:rPr>
        <w:fldChar w:fldCharType="separate"/>
      </w:r>
      <w:r>
        <w:rPr>
          <w:noProof/>
        </w:rPr>
        <w:t>85</w:t>
      </w:r>
      <w:r>
        <w:rPr>
          <w:noProof/>
        </w:rPr>
        <w:fldChar w:fldCharType="end"/>
      </w:r>
    </w:p>
    <w:p w14:paraId="1E54E02E" w14:textId="60162306" w:rsidR="00FF296B" w:rsidRDefault="00FF296B">
      <w:pPr>
        <w:pStyle w:val="TOC3"/>
        <w:rPr>
          <w:rFonts w:asciiTheme="minorHAnsi" w:eastAsiaTheme="minorEastAsia" w:hAnsiTheme="minorHAnsi" w:cstheme="minorBidi"/>
          <w:noProof/>
          <w:sz w:val="22"/>
          <w:szCs w:val="22"/>
          <w:lang w:eastAsia="ko-KR"/>
        </w:rPr>
      </w:pPr>
      <w:r>
        <w:rPr>
          <w:noProof/>
        </w:rPr>
        <w:t>5.7.15</w:t>
      </w:r>
      <w:r>
        <w:rPr>
          <w:rFonts w:asciiTheme="minorHAnsi" w:eastAsiaTheme="minorEastAsia" w:hAnsiTheme="minorHAnsi" w:cstheme="minorBidi"/>
          <w:noProof/>
          <w:sz w:val="22"/>
          <w:szCs w:val="22"/>
          <w:lang w:eastAsia="ko-KR"/>
        </w:rPr>
        <w:tab/>
      </w:r>
      <w:r>
        <w:rPr>
          <w:noProof/>
        </w:rPr>
        <w:t>Redundant Transmission Experience Analytics</w:t>
      </w:r>
      <w:r>
        <w:rPr>
          <w:noProof/>
        </w:rPr>
        <w:tab/>
      </w:r>
      <w:r>
        <w:rPr>
          <w:noProof/>
        </w:rPr>
        <w:fldChar w:fldCharType="begin" w:fldLock="1"/>
      </w:r>
      <w:r>
        <w:rPr>
          <w:noProof/>
        </w:rPr>
        <w:instrText xml:space="preserve"> PAGEREF _Toc153624752 \h </w:instrText>
      </w:r>
      <w:r>
        <w:rPr>
          <w:noProof/>
        </w:rPr>
      </w:r>
      <w:r>
        <w:rPr>
          <w:noProof/>
        </w:rPr>
        <w:fldChar w:fldCharType="separate"/>
      </w:r>
      <w:r>
        <w:rPr>
          <w:noProof/>
        </w:rPr>
        <w:t>86</w:t>
      </w:r>
      <w:r>
        <w:rPr>
          <w:noProof/>
        </w:rPr>
        <w:fldChar w:fldCharType="end"/>
      </w:r>
    </w:p>
    <w:p w14:paraId="39291556" w14:textId="78344A5D" w:rsidR="00FF296B" w:rsidRDefault="00FF296B">
      <w:pPr>
        <w:pStyle w:val="TOC3"/>
        <w:rPr>
          <w:rFonts w:asciiTheme="minorHAnsi" w:eastAsiaTheme="minorEastAsia" w:hAnsiTheme="minorHAnsi" w:cstheme="minorBidi"/>
          <w:noProof/>
          <w:sz w:val="22"/>
          <w:szCs w:val="22"/>
          <w:lang w:eastAsia="ko-KR"/>
        </w:rPr>
      </w:pPr>
      <w:r>
        <w:rPr>
          <w:noProof/>
        </w:rPr>
        <w:t>5.7.16</w:t>
      </w:r>
      <w:r>
        <w:rPr>
          <w:rFonts w:asciiTheme="minorHAnsi" w:eastAsiaTheme="minorEastAsia" w:hAnsiTheme="minorHAnsi" w:cstheme="minorBidi"/>
          <w:noProof/>
          <w:sz w:val="22"/>
          <w:szCs w:val="22"/>
          <w:lang w:eastAsia="ko-KR"/>
        </w:rPr>
        <w:tab/>
      </w:r>
      <w:r>
        <w:rPr>
          <w:noProof/>
        </w:rPr>
        <w:t>DN Performance Analytics</w:t>
      </w:r>
      <w:r>
        <w:rPr>
          <w:noProof/>
        </w:rPr>
        <w:tab/>
      </w:r>
      <w:r>
        <w:rPr>
          <w:noProof/>
        </w:rPr>
        <w:fldChar w:fldCharType="begin" w:fldLock="1"/>
      </w:r>
      <w:r>
        <w:rPr>
          <w:noProof/>
        </w:rPr>
        <w:instrText xml:space="preserve"> PAGEREF _Toc153624753 \h </w:instrText>
      </w:r>
      <w:r>
        <w:rPr>
          <w:noProof/>
        </w:rPr>
      </w:r>
      <w:r>
        <w:rPr>
          <w:noProof/>
        </w:rPr>
        <w:fldChar w:fldCharType="separate"/>
      </w:r>
      <w:r>
        <w:rPr>
          <w:noProof/>
        </w:rPr>
        <w:t>89</w:t>
      </w:r>
      <w:r>
        <w:rPr>
          <w:noProof/>
        </w:rPr>
        <w:fldChar w:fldCharType="end"/>
      </w:r>
    </w:p>
    <w:p w14:paraId="782448CC" w14:textId="2CD45049" w:rsidR="00FF296B" w:rsidRDefault="00FF296B">
      <w:pPr>
        <w:pStyle w:val="TOC3"/>
        <w:rPr>
          <w:rFonts w:asciiTheme="minorHAnsi" w:eastAsiaTheme="minorEastAsia" w:hAnsiTheme="minorHAnsi" w:cstheme="minorBidi"/>
          <w:noProof/>
          <w:sz w:val="22"/>
          <w:szCs w:val="22"/>
          <w:lang w:eastAsia="ko-KR"/>
        </w:rPr>
      </w:pPr>
      <w:r>
        <w:rPr>
          <w:noProof/>
        </w:rPr>
        <w:t>5.7.17</w:t>
      </w:r>
      <w:r>
        <w:rPr>
          <w:rFonts w:asciiTheme="minorHAnsi" w:eastAsiaTheme="minorEastAsia" w:hAnsiTheme="minorHAnsi" w:cstheme="minorBidi"/>
          <w:noProof/>
          <w:sz w:val="22"/>
          <w:szCs w:val="22"/>
          <w:lang w:eastAsia="ko-KR"/>
        </w:rPr>
        <w:tab/>
      </w:r>
      <w:r>
        <w:rPr>
          <w:noProof/>
        </w:rPr>
        <w:t>PFD Determination Analytics</w:t>
      </w:r>
      <w:r>
        <w:rPr>
          <w:noProof/>
        </w:rPr>
        <w:tab/>
      </w:r>
      <w:r>
        <w:rPr>
          <w:noProof/>
        </w:rPr>
        <w:fldChar w:fldCharType="begin" w:fldLock="1"/>
      </w:r>
      <w:r>
        <w:rPr>
          <w:noProof/>
        </w:rPr>
        <w:instrText xml:space="preserve"> PAGEREF _Toc153624754 \h </w:instrText>
      </w:r>
      <w:r>
        <w:rPr>
          <w:noProof/>
        </w:rPr>
      </w:r>
      <w:r>
        <w:rPr>
          <w:noProof/>
        </w:rPr>
        <w:fldChar w:fldCharType="separate"/>
      </w:r>
      <w:r>
        <w:rPr>
          <w:noProof/>
        </w:rPr>
        <w:t>91</w:t>
      </w:r>
      <w:r>
        <w:rPr>
          <w:noProof/>
        </w:rPr>
        <w:fldChar w:fldCharType="end"/>
      </w:r>
    </w:p>
    <w:p w14:paraId="2309C208" w14:textId="48EF53E2" w:rsidR="00FF296B" w:rsidRDefault="00FF296B">
      <w:pPr>
        <w:pStyle w:val="TOC3"/>
        <w:rPr>
          <w:rFonts w:asciiTheme="minorHAnsi" w:eastAsiaTheme="minorEastAsia" w:hAnsiTheme="minorHAnsi" w:cstheme="minorBidi"/>
          <w:noProof/>
          <w:sz w:val="22"/>
          <w:szCs w:val="22"/>
          <w:lang w:eastAsia="ko-KR"/>
        </w:rPr>
      </w:pPr>
      <w:r>
        <w:rPr>
          <w:noProof/>
        </w:rPr>
        <w:t>5.7.18</w:t>
      </w:r>
      <w:r>
        <w:rPr>
          <w:rFonts w:asciiTheme="minorHAnsi" w:eastAsiaTheme="minorEastAsia" w:hAnsiTheme="minorHAnsi" w:cstheme="minorBidi"/>
          <w:noProof/>
          <w:sz w:val="22"/>
          <w:szCs w:val="22"/>
          <w:lang w:eastAsia="ko-KR"/>
        </w:rPr>
        <w:tab/>
      </w:r>
      <w:r>
        <w:rPr>
          <w:noProof/>
        </w:rPr>
        <w:t>E2E data volume transfer time analytics</w:t>
      </w:r>
      <w:r>
        <w:rPr>
          <w:noProof/>
        </w:rPr>
        <w:tab/>
      </w:r>
      <w:r>
        <w:rPr>
          <w:noProof/>
        </w:rPr>
        <w:fldChar w:fldCharType="begin" w:fldLock="1"/>
      </w:r>
      <w:r>
        <w:rPr>
          <w:noProof/>
        </w:rPr>
        <w:instrText xml:space="preserve"> PAGEREF _Toc153624755 \h </w:instrText>
      </w:r>
      <w:r>
        <w:rPr>
          <w:noProof/>
        </w:rPr>
      </w:r>
      <w:r>
        <w:rPr>
          <w:noProof/>
        </w:rPr>
        <w:fldChar w:fldCharType="separate"/>
      </w:r>
      <w:r>
        <w:rPr>
          <w:noProof/>
        </w:rPr>
        <w:t>93</w:t>
      </w:r>
      <w:r>
        <w:rPr>
          <w:noProof/>
        </w:rPr>
        <w:fldChar w:fldCharType="end"/>
      </w:r>
    </w:p>
    <w:p w14:paraId="48657390" w14:textId="075C03F5" w:rsidR="00FF296B" w:rsidRDefault="00FF296B">
      <w:pPr>
        <w:pStyle w:val="TOC3"/>
        <w:rPr>
          <w:rFonts w:asciiTheme="minorHAnsi" w:eastAsiaTheme="minorEastAsia" w:hAnsiTheme="minorHAnsi" w:cstheme="minorBidi"/>
          <w:noProof/>
          <w:sz w:val="22"/>
          <w:szCs w:val="22"/>
          <w:lang w:eastAsia="ko-KR"/>
        </w:rPr>
      </w:pPr>
      <w:r>
        <w:rPr>
          <w:noProof/>
        </w:rPr>
        <w:t>5.7.19</w:t>
      </w:r>
      <w:r>
        <w:rPr>
          <w:rFonts w:asciiTheme="minorHAnsi" w:eastAsiaTheme="minorEastAsia" w:hAnsiTheme="minorHAnsi" w:cstheme="minorBidi"/>
          <w:noProof/>
          <w:sz w:val="22"/>
          <w:szCs w:val="22"/>
          <w:lang w:eastAsia="ko-KR"/>
        </w:rPr>
        <w:tab/>
      </w:r>
      <w:r>
        <w:rPr>
          <w:noProof/>
        </w:rPr>
        <w:t>PDU Session Traffic Analytics</w:t>
      </w:r>
      <w:r>
        <w:rPr>
          <w:noProof/>
        </w:rPr>
        <w:tab/>
      </w:r>
      <w:r>
        <w:rPr>
          <w:noProof/>
        </w:rPr>
        <w:fldChar w:fldCharType="begin" w:fldLock="1"/>
      </w:r>
      <w:r>
        <w:rPr>
          <w:noProof/>
        </w:rPr>
        <w:instrText xml:space="preserve"> PAGEREF _Toc153624756 \h </w:instrText>
      </w:r>
      <w:r>
        <w:rPr>
          <w:noProof/>
        </w:rPr>
      </w:r>
      <w:r>
        <w:rPr>
          <w:noProof/>
        </w:rPr>
        <w:fldChar w:fldCharType="separate"/>
      </w:r>
      <w:r>
        <w:rPr>
          <w:noProof/>
        </w:rPr>
        <w:t>96</w:t>
      </w:r>
      <w:r>
        <w:rPr>
          <w:noProof/>
        </w:rPr>
        <w:fldChar w:fldCharType="end"/>
      </w:r>
    </w:p>
    <w:p w14:paraId="770F402A" w14:textId="56F32AD8" w:rsidR="00FF296B" w:rsidRDefault="00FF296B">
      <w:pPr>
        <w:pStyle w:val="TOC3"/>
        <w:rPr>
          <w:rFonts w:asciiTheme="minorHAnsi" w:eastAsiaTheme="minorEastAsia" w:hAnsiTheme="minorHAnsi" w:cstheme="minorBidi"/>
          <w:noProof/>
          <w:sz w:val="22"/>
          <w:szCs w:val="22"/>
          <w:lang w:eastAsia="ko-KR"/>
        </w:rPr>
      </w:pPr>
      <w:r>
        <w:rPr>
          <w:noProof/>
        </w:rPr>
        <w:t>5.7.20</w:t>
      </w:r>
      <w:r>
        <w:rPr>
          <w:rFonts w:asciiTheme="minorHAnsi" w:eastAsiaTheme="minorEastAsia" w:hAnsiTheme="minorHAnsi" w:cstheme="minorBidi"/>
          <w:noProof/>
          <w:sz w:val="22"/>
          <w:szCs w:val="22"/>
          <w:lang w:eastAsia="ko-KR"/>
        </w:rPr>
        <w:tab/>
      </w:r>
      <w:r>
        <w:rPr>
          <w:noProof/>
        </w:rPr>
        <w:t>Relative Proximity Analytics</w:t>
      </w:r>
      <w:r>
        <w:rPr>
          <w:noProof/>
        </w:rPr>
        <w:tab/>
      </w:r>
      <w:r>
        <w:rPr>
          <w:noProof/>
        </w:rPr>
        <w:fldChar w:fldCharType="begin" w:fldLock="1"/>
      </w:r>
      <w:r>
        <w:rPr>
          <w:noProof/>
        </w:rPr>
        <w:instrText xml:space="preserve"> PAGEREF _Toc153624757 \h </w:instrText>
      </w:r>
      <w:r>
        <w:rPr>
          <w:noProof/>
        </w:rPr>
      </w:r>
      <w:r>
        <w:rPr>
          <w:noProof/>
        </w:rPr>
        <w:fldChar w:fldCharType="separate"/>
      </w:r>
      <w:r>
        <w:rPr>
          <w:noProof/>
        </w:rPr>
        <w:t>97</w:t>
      </w:r>
      <w:r>
        <w:rPr>
          <w:noProof/>
        </w:rPr>
        <w:fldChar w:fldCharType="end"/>
      </w:r>
    </w:p>
    <w:p w14:paraId="1F1D77D5" w14:textId="6BC03CC5" w:rsidR="00FF296B" w:rsidRDefault="00FF296B">
      <w:pPr>
        <w:pStyle w:val="TOC3"/>
        <w:rPr>
          <w:rFonts w:asciiTheme="minorHAnsi" w:eastAsiaTheme="minorEastAsia" w:hAnsiTheme="minorHAnsi" w:cstheme="minorBidi"/>
          <w:noProof/>
          <w:sz w:val="22"/>
          <w:szCs w:val="22"/>
          <w:lang w:eastAsia="ko-KR"/>
        </w:rPr>
      </w:pPr>
      <w:r>
        <w:rPr>
          <w:noProof/>
        </w:rPr>
        <w:t>5.7.21</w:t>
      </w:r>
      <w:r>
        <w:rPr>
          <w:rFonts w:asciiTheme="minorHAnsi" w:eastAsiaTheme="minorEastAsia" w:hAnsiTheme="minorHAnsi" w:cstheme="minorBidi"/>
          <w:noProof/>
          <w:sz w:val="22"/>
          <w:szCs w:val="22"/>
          <w:lang w:eastAsia="ko-KR"/>
        </w:rPr>
        <w:tab/>
      </w:r>
      <w:r>
        <w:rPr>
          <w:noProof/>
        </w:rPr>
        <w:t>Movement Behaviour Analytics</w:t>
      </w:r>
      <w:r>
        <w:rPr>
          <w:noProof/>
        </w:rPr>
        <w:tab/>
      </w:r>
      <w:r>
        <w:rPr>
          <w:noProof/>
        </w:rPr>
        <w:fldChar w:fldCharType="begin" w:fldLock="1"/>
      </w:r>
      <w:r>
        <w:rPr>
          <w:noProof/>
        </w:rPr>
        <w:instrText xml:space="preserve"> PAGEREF _Toc153624758 \h </w:instrText>
      </w:r>
      <w:r>
        <w:rPr>
          <w:noProof/>
        </w:rPr>
      </w:r>
      <w:r>
        <w:rPr>
          <w:noProof/>
        </w:rPr>
        <w:fldChar w:fldCharType="separate"/>
      </w:r>
      <w:r>
        <w:rPr>
          <w:noProof/>
        </w:rPr>
        <w:t>100</w:t>
      </w:r>
      <w:r>
        <w:rPr>
          <w:noProof/>
        </w:rPr>
        <w:fldChar w:fldCharType="end"/>
      </w:r>
    </w:p>
    <w:p w14:paraId="488AE17F" w14:textId="233044AA" w:rsidR="00FF296B" w:rsidRDefault="00FF296B">
      <w:pPr>
        <w:pStyle w:val="TOC2"/>
        <w:rPr>
          <w:rFonts w:asciiTheme="minorHAnsi" w:eastAsiaTheme="minorEastAsia" w:hAnsiTheme="minorHAnsi" w:cstheme="minorBidi"/>
          <w:noProof/>
          <w:sz w:val="22"/>
          <w:szCs w:val="22"/>
          <w:lang w:eastAsia="ko-KR"/>
        </w:rPr>
      </w:pPr>
      <w:r>
        <w:rPr>
          <w:noProof/>
          <w:lang w:eastAsia="zh-CN"/>
        </w:rPr>
        <w:t>5.8</w:t>
      </w:r>
      <w:r>
        <w:rPr>
          <w:rFonts w:asciiTheme="minorHAnsi" w:eastAsiaTheme="minorEastAsia" w:hAnsiTheme="minorHAnsi" w:cstheme="minorBidi"/>
          <w:noProof/>
          <w:sz w:val="22"/>
          <w:szCs w:val="22"/>
          <w:lang w:eastAsia="ko-KR"/>
        </w:rPr>
        <w:tab/>
      </w:r>
      <w:r>
        <w:rPr>
          <w:noProof/>
          <w:lang w:eastAsia="zh-CN"/>
        </w:rPr>
        <w:t>Procedures for NWDAF Discovery and Selection</w:t>
      </w:r>
      <w:r>
        <w:rPr>
          <w:noProof/>
        </w:rPr>
        <w:tab/>
      </w:r>
      <w:r>
        <w:rPr>
          <w:noProof/>
        </w:rPr>
        <w:fldChar w:fldCharType="begin" w:fldLock="1"/>
      </w:r>
      <w:r>
        <w:rPr>
          <w:noProof/>
        </w:rPr>
        <w:instrText xml:space="preserve"> PAGEREF _Toc153624759 \h </w:instrText>
      </w:r>
      <w:r>
        <w:rPr>
          <w:noProof/>
        </w:rPr>
      </w:r>
      <w:r>
        <w:rPr>
          <w:noProof/>
        </w:rPr>
        <w:fldChar w:fldCharType="separate"/>
      </w:r>
      <w:r>
        <w:rPr>
          <w:noProof/>
        </w:rPr>
        <w:t>101</w:t>
      </w:r>
      <w:r>
        <w:rPr>
          <w:noProof/>
        </w:rPr>
        <w:fldChar w:fldCharType="end"/>
      </w:r>
    </w:p>
    <w:p w14:paraId="12F9AB0B" w14:textId="51B52C38" w:rsidR="00FF296B" w:rsidRDefault="00FF296B">
      <w:pPr>
        <w:pStyle w:val="TOC3"/>
        <w:rPr>
          <w:rFonts w:asciiTheme="minorHAnsi" w:eastAsiaTheme="minorEastAsia" w:hAnsiTheme="minorHAnsi" w:cstheme="minorBidi"/>
          <w:noProof/>
          <w:sz w:val="22"/>
          <w:szCs w:val="22"/>
          <w:lang w:eastAsia="ko-KR"/>
        </w:rPr>
      </w:pPr>
      <w:r>
        <w:rPr>
          <w:noProof/>
          <w:lang w:eastAsia="zh-CN"/>
        </w:rPr>
        <w:t>5.8.1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_Toc153624760 \h </w:instrText>
      </w:r>
      <w:r>
        <w:rPr>
          <w:noProof/>
        </w:rPr>
      </w:r>
      <w:r>
        <w:rPr>
          <w:noProof/>
        </w:rPr>
        <w:fldChar w:fldCharType="separate"/>
      </w:r>
      <w:r>
        <w:rPr>
          <w:noProof/>
        </w:rPr>
        <w:t>101</w:t>
      </w:r>
      <w:r>
        <w:rPr>
          <w:noProof/>
        </w:rPr>
        <w:fldChar w:fldCharType="end"/>
      </w:r>
    </w:p>
    <w:p w14:paraId="0F2379AD" w14:textId="20D319D4" w:rsidR="00FF296B" w:rsidRDefault="00FF296B">
      <w:pPr>
        <w:pStyle w:val="TOC3"/>
        <w:rPr>
          <w:rFonts w:asciiTheme="minorHAnsi" w:eastAsiaTheme="minorEastAsia" w:hAnsiTheme="minorHAnsi" w:cstheme="minorBidi"/>
          <w:noProof/>
          <w:sz w:val="22"/>
          <w:szCs w:val="22"/>
          <w:lang w:eastAsia="ko-KR"/>
        </w:rPr>
      </w:pPr>
      <w:r>
        <w:rPr>
          <w:noProof/>
          <w:lang w:eastAsia="zh-CN"/>
        </w:rPr>
        <w:t>5.8.2</w:t>
      </w:r>
      <w:r>
        <w:rPr>
          <w:rFonts w:asciiTheme="minorHAnsi" w:eastAsiaTheme="minorEastAsia" w:hAnsiTheme="minorHAnsi" w:cstheme="minorBidi"/>
          <w:noProof/>
          <w:sz w:val="22"/>
          <w:szCs w:val="22"/>
          <w:lang w:eastAsia="ko-KR"/>
        </w:rPr>
        <w:tab/>
      </w:r>
      <w:r>
        <w:rPr>
          <w:noProof/>
          <w:lang w:eastAsia="zh-CN"/>
        </w:rPr>
        <w:t>Procedures related to NRF</w:t>
      </w:r>
      <w:r>
        <w:rPr>
          <w:noProof/>
        </w:rPr>
        <w:tab/>
      </w:r>
      <w:r>
        <w:rPr>
          <w:noProof/>
        </w:rPr>
        <w:fldChar w:fldCharType="begin" w:fldLock="1"/>
      </w:r>
      <w:r>
        <w:rPr>
          <w:noProof/>
        </w:rPr>
        <w:instrText xml:space="preserve"> PAGEREF _Toc153624761 \h </w:instrText>
      </w:r>
      <w:r>
        <w:rPr>
          <w:noProof/>
        </w:rPr>
      </w:r>
      <w:r>
        <w:rPr>
          <w:noProof/>
        </w:rPr>
        <w:fldChar w:fldCharType="separate"/>
      </w:r>
      <w:r>
        <w:rPr>
          <w:noProof/>
        </w:rPr>
        <w:t>101</w:t>
      </w:r>
      <w:r>
        <w:rPr>
          <w:noProof/>
        </w:rPr>
        <w:fldChar w:fldCharType="end"/>
      </w:r>
    </w:p>
    <w:p w14:paraId="5EFF898F" w14:textId="69DD64FD" w:rsidR="00FF296B" w:rsidRDefault="00FF296B">
      <w:pPr>
        <w:pStyle w:val="TOC4"/>
        <w:rPr>
          <w:rFonts w:asciiTheme="minorHAnsi" w:eastAsiaTheme="minorEastAsia" w:hAnsiTheme="minorHAnsi" w:cstheme="minorBidi"/>
          <w:noProof/>
          <w:sz w:val="22"/>
          <w:szCs w:val="22"/>
          <w:lang w:eastAsia="ko-KR"/>
        </w:rPr>
      </w:pPr>
      <w:r>
        <w:rPr>
          <w:noProof/>
          <w:lang w:eastAsia="zh-CN"/>
        </w:rPr>
        <w:t>5.8.2.1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_Toc153624762 \h </w:instrText>
      </w:r>
      <w:r>
        <w:rPr>
          <w:noProof/>
        </w:rPr>
      </w:r>
      <w:r>
        <w:rPr>
          <w:noProof/>
        </w:rPr>
        <w:fldChar w:fldCharType="separate"/>
      </w:r>
      <w:r>
        <w:rPr>
          <w:noProof/>
        </w:rPr>
        <w:t>101</w:t>
      </w:r>
      <w:r>
        <w:rPr>
          <w:noProof/>
        </w:rPr>
        <w:fldChar w:fldCharType="end"/>
      </w:r>
    </w:p>
    <w:p w14:paraId="0C4D1722" w14:textId="1F98409A" w:rsidR="00FF296B" w:rsidRDefault="00FF296B">
      <w:pPr>
        <w:pStyle w:val="TOC4"/>
        <w:rPr>
          <w:rFonts w:asciiTheme="minorHAnsi" w:eastAsiaTheme="minorEastAsia" w:hAnsiTheme="minorHAnsi" w:cstheme="minorBidi"/>
          <w:noProof/>
          <w:sz w:val="22"/>
          <w:szCs w:val="22"/>
          <w:lang w:eastAsia="ko-KR"/>
        </w:rPr>
      </w:pPr>
      <w:r>
        <w:rPr>
          <w:noProof/>
          <w:lang w:eastAsia="zh-CN"/>
        </w:rPr>
        <w:t>5.8.2.2</w:t>
      </w:r>
      <w:r>
        <w:rPr>
          <w:rFonts w:asciiTheme="minorHAnsi" w:eastAsiaTheme="minorEastAsia" w:hAnsiTheme="minorHAnsi" w:cstheme="minorBidi"/>
          <w:noProof/>
          <w:sz w:val="22"/>
          <w:szCs w:val="22"/>
          <w:lang w:eastAsia="ko-KR"/>
        </w:rPr>
        <w:tab/>
      </w:r>
      <w:r>
        <w:rPr>
          <w:noProof/>
          <w:lang w:eastAsia="zh-CN"/>
        </w:rPr>
        <w:t xml:space="preserve">NWDAF </w:t>
      </w:r>
      <w:r w:rsidRPr="00936C17">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_Toc153624763 \h </w:instrText>
      </w:r>
      <w:r>
        <w:rPr>
          <w:noProof/>
        </w:rPr>
      </w:r>
      <w:r>
        <w:rPr>
          <w:noProof/>
        </w:rPr>
        <w:fldChar w:fldCharType="separate"/>
      </w:r>
      <w:r>
        <w:rPr>
          <w:noProof/>
        </w:rPr>
        <w:t>101</w:t>
      </w:r>
      <w:r>
        <w:rPr>
          <w:noProof/>
        </w:rPr>
        <w:fldChar w:fldCharType="end"/>
      </w:r>
    </w:p>
    <w:p w14:paraId="047D2136" w14:textId="7D706CE9" w:rsidR="00FF296B" w:rsidRDefault="00FF296B">
      <w:pPr>
        <w:pStyle w:val="TOC4"/>
        <w:rPr>
          <w:rFonts w:asciiTheme="minorHAnsi" w:eastAsiaTheme="minorEastAsia" w:hAnsiTheme="minorHAnsi" w:cstheme="minorBidi"/>
          <w:noProof/>
          <w:sz w:val="22"/>
          <w:szCs w:val="22"/>
          <w:lang w:eastAsia="ko-KR"/>
        </w:rPr>
      </w:pPr>
      <w:r>
        <w:rPr>
          <w:noProof/>
          <w:lang w:eastAsia="zh-CN"/>
        </w:rPr>
        <w:t>5.8.2.3</w:t>
      </w:r>
      <w:r>
        <w:rPr>
          <w:rFonts w:asciiTheme="minorHAnsi" w:eastAsiaTheme="minorEastAsia" w:hAnsiTheme="minorHAnsi" w:cstheme="minorBidi"/>
          <w:noProof/>
          <w:sz w:val="22"/>
          <w:szCs w:val="22"/>
          <w:lang w:eastAsia="ko-KR"/>
        </w:rPr>
        <w:tab/>
      </w:r>
      <w:r>
        <w:rPr>
          <w:noProof/>
          <w:lang w:eastAsia="zh-CN"/>
        </w:rPr>
        <w:t>Consumer discovery and selection of NWDAF in NRF</w:t>
      </w:r>
      <w:r>
        <w:rPr>
          <w:noProof/>
        </w:rPr>
        <w:tab/>
      </w:r>
      <w:r>
        <w:rPr>
          <w:noProof/>
        </w:rPr>
        <w:fldChar w:fldCharType="begin" w:fldLock="1"/>
      </w:r>
      <w:r>
        <w:rPr>
          <w:noProof/>
        </w:rPr>
        <w:instrText xml:space="preserve"> PAGEREF _Toc153624764 \h </w:instrText>
      </w:r>
      <w:r>
        <w:rPr>
          <w:noProof/>
        </w:rPr>
      </w:r>
      <w:r>
        <w:rPr>
          <w:noProof/>
        </w:rPr>
        <w:fldChar w:fldCharType="separate"/>
      </w:r>
      <w:r>
        <w:rPr>
          <w:noProof/>
        </w:rPr>
        <w:t>101</w:t>
      </w:r>
      <w:r>
        <w:rPr>
          <w:noProof/>
        </w:rPr>
        <w:fldChar w:fldCharType="end"/>
      </w:r>
    </w:p>
    <w:p w14:paraId="4F6FCE63" w14:textId="0CB6063F" w:rsidR="00FF296B" w:rsidRDefault="00FF296B">
      <w:pPr>
        <w:pStyle w:val="TOC3"/>
        <w:rPr>
          <w:rFonts w:asciiTheme="minorHAnsi" w:eastAsiaTheme="minorEastAsia" w:hAnsiTheme="minorHAnsi" w:cstheme="minorBidi"/>
          <w:noProof/>
          <w:sz w:val="22"/>
          <w:szCs w:val="22"/>
          <w:lang w:eastAsia="ko-KR"/>
        </w:rPr>
      </w:pPr>
      <w:r>
        <w:rPr>
          <w:noProof/>
          <w:lang w:eastAsia="zh-CN"/>
        </w:rPr>
        <w:t>5.8.3</w:t>
      </w:r>
      <w:r>
        <w:rPr>
          <w:rFonts w:asciiTheme="minorHAnsi" w:eastAsiaTheme="minorEastAsia" w:hAnsiTheme="minorHAnsi" w:cstheme="minorBidi"/>
          <w:noProof/>
          <w:sz w:val="22"/>
          <w:szCs w:val="22"/>
          <w:lang w:eastAsia="ko-KR"/>
        </w:rPr>
        <w:tab/>
      </w:r>
      <w:r>
        <w:rPr>
          <w:noProof/>
          <w:lang w:eastAsia="zh-CN"/>
        </w:rPr>
        <w:t>Procedures related to UDM</w:t>
      </w:r>
      <w:r>
        <w:rPr>
          <w:noProof/>
        </w:rPr>
        <w:tab/>
      </w:r>
      <w:r>
        <w:rPr>
          <w:noProof/>
        </w:rPr>
        <w:fldChar w:fldCharType="begin" w:fldLock="1"/>
      </w:r>
      <w:r>
        <w:rPr>
          <w:noProof/>
        </w:rPr>
        <w:instrText xml:space="preserve"> PAGEREF _Toc153624765 \h </w:instrText>
      </w:r>
      <w:r>
        <w:rPr>
          <w:noProof/>
        </w:rPr>
      </w:r>
      <w:r>
        <w:rPr>
          <w:noProof/>
        </w:rPr>
        <w:fldChar w:fldCharType="separate"/>
      </w:r>
      <w:r>
        <w:rPr>
          <w:noProof/>
        </w:rPr>
        <w:t>102</w:t>
      </w:r>
      <w:r>
        <w:rPr>
          <w:noProof/>
        </w:rPr>
        <w:fldChar w:fldCharType="end"/>
      </w:r>
    </w:p>
    <w:p w14:paraId="0F4D8788" w14:textId="2289087C" w:rsidR="00FF296B" w:rsidRDefault="00FF296B">
      <w:pPr>
        <w:pStyle w:val="TOC4"/>
        <w:rPr>
          <w:rFonts w:asciiTheme="minorHAnsi" w:eastAsiaTheme="minorEastAsia" w:hAnsiTheme="minorHAnsi" w:cstheme="minorBidi"/>
          <w:noProof/>
          <w:sz w:val="22"/>
          <w:szCs w:val="22"/>
          <w:lang w:eastAsia="ko-KR"/>
        </w:rPr>
      </w:pPr>
      <w:r>
        <w:rPr>
          <w:noProof/>
          <w:lang w:eastAsia="zh-CN"/>
        </w:rPr>
        <w:t>5.8.3.1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_Toc153624766 \h </w:instrText>
      </w:r>
      <w:r>
        <w:rPr>
          <w:noProof/>
        </w:rPr>
      </w:r>
      <w:r>
        <w:rPr>
          <w:noProof/>
        </w:rPr>
        <w:fldChar w:fldCharType="separate"/>
      </w:r>
      <w:r>
        <w:rPr>
          <w:noProof/>
        </w:rPr>
        <w:t>102</w:t>
      </w:r>
      <w:r>
        <w:rPr>
          <w:noProof/>
        </w:rPr>
        <w:fldChar w:fldCharType="end"/>
      </w:r>
    </w:p>
    <w:p w14:paraId="2C551E89" w14:textId="4E14CD18" w:rsidR="00FF296B" w:rsidRDefault="00FF296B">
      <w:pPr>
        <w:pStyle w:val="TOC4"/>
        <w:rPr>
          <w:rFonts w:asciiTheme="minorHAnsi" w:eastAsiaTheme="minorEastAsia" w:hAnsiTheme="minorHAnsi" w:cstheme="minorBidi"/>
          <w:noProof/>
          <w:sz w:val="22"/>
          <w:szCs w:val="22"/>
          <w:lang w:eastAsia="ko-KR"/>
        </w:rPr>
      </w:pPr>
      <w:r>
        <w:rPr>
          <w:noProof/>
          <w:lang w:eastAsia="zh-CN"/>
        </w:rPr>
        <w:t>5.8.3.2</w:t>
      </w:r>
      <w:r>
        <w:rPr>
          <w:rFonts w:asciiTheme="minorHAnsi" w:eastAsiaTheme="minorEastAsia" w:hAnsiTheme="minorHAnsi" w:cstheme="minorBidi"/>
          <w:noProof/>
          <w:sz w:val="22"/>
          <w:szCs w:val="22"/>
          <w:lang w:eastAsia="ko-KR"/>
        </w:rPr>
        <w:tab/>
      </w:r>
      <w:r>
        <w:rPr>
          <w:noProof/>
          <w:lang w:eastAsia="zh-CN"/>
        </w:rPr>
        <w:t>NWDAF containing AnLF Registration/Deregistration in UDM</w:t>
      </w:r>
      <w:r>
        <w:rPr>
          <w:noProof/>
        </w:rPr>
        <w:tab/>
      </w:r>
      <w:r>
        <w:rPr>
          <w:noProof/>
        </w:rPr>
        <w:fldChar w:fldCharType="begin" w:fldLock="1"/>
      </w:r>
      <w:r>
        <w:rPr>
          <w:noProof/>
        </w:rPr>
        <w:instrText xml:space="preserve"> PAGEREF _Toc153624767 \h </w:instrText>
      </w:r>
      <w:r>
        <w:rPr>
          <w:noProof/>
        </w:rPr>
      </w:r>
      <w:r>
        <w:rPr>
          <w:noProof/>
        </w:rPr>
        <w:fldChar w:fldCharType="separate"/>
      </w:r>
      <w:r>
        <w:rPr>
          <w:noProof/>
        </w:rPr>
        <w:t>102</w:t>
      </w:r>
      <w:r>
        <w:rPr>
          <w:noProof/>
        </w:rPr>
        <w:fldChar w:fldCharType="end"/>
      </w:r>
    </w:p>
    <w:p w14:paraId="5881351A" w14:textId="0441328D" w:rsidR="00FF296B" w:rsidRDefault="00FF296B">
      <w:pPr>
        <w:pStyle w:val="TOC5"/>
        <w:rPr>
          <w:rFonts w:asciiTheme="minorHAnsi" w:eastAsiaTheme="minorEastAsia" w:hAnsiTheme="minorHAnsi" w:cstheme="minorBidi"/>
          <w:noProof/>
          <w:sz w:val="22"/>
          <w:szCs w:val="22"/>
          <w:lang w:eastAsia="ko-KR"/>
        </w:rPr>
      </w:pPr>
      <w:r>
        <w:rPr>
          <w:noProof/>
          <w:lang w:eastAsia="zh-CN"/>
        </w:rPr>
        <w:t>5.8.3.2.1</w:t>
      </w:r>
      <w:r>
        <w:rPr>
          <w:rFonts w:asciiTheme="minorHAnsi" w:eastAsiaTheme="minorEastAsia" w:hAnsiTheme="minorHAnsi" w:cstheme="minorBidi"/>
          <w:noProof/>
          <w:sz w:val="22"/>
          <w:szCs w:val="22"/>
          <w:lang w:eastAsia="ko-KR"/>
        </w:rPr>
        <w:tab/>
      </w:r>
      <w:r>
        <w:rPr>
          <w:noProof/>
          <w:lang w:eastAsia="zh-CN"/>
        </w:rPr>
        <w:t>NWDAF containing AnLF Registration in UDM</w:t>
      </w:r>
      <w:r>
        <w:rPr>
          <w:noProof/>
        </w:rPr>
        <w:tab/>
      </w:r>
      <w:r>
        <w:rPr>
          <w:noProof/>
        </w:rPr>
        <w:fldChar w:fldCharType="begin" w:fldLock="1"/>
      </w:r>
      <w:r>
        <w:rPr>
          <w:noProof/>
        </w:rPr>
        <w:instrText xml:space="preserve"> PAGEREF _Toc153624768 \h </w:instrText>
      </w:r>
      <w:r>
        <w:rPr>
          <w:noProof/>
        </w:rPr>
      </w:r>
      <w:r>
        <w:rPr>
          <w:noProof/>
        </w:rPr>
        <w:fldChar w:fldCharType="separate"/>
      </w:r>
      <w:r>
        <w:rPr>
          <w:noProof/>
        </w:rPr>
        <w:t>102</w:t>
      </w:r>
      <w:r>
        <w:rPr>
          <w:noProof/>
        </w:rPr>
        <w:fldChar w:fldCharType="end"/>
      </w:r>
    </w:p>
    <w:p w14:paraId="6FDEFD49" w14:textId="7ECD3A18" w:rsidR="00FF296B" w:rsidRDefault="00FF296B">
      <w:pPr>
        <w:pStyle w:val="TOC5"/>
        <w:rPr>
          <w:rFonts w:asciiTheme="minorHAnsi" w:eastAsiaTheme="minorEastAsia" w:hAnsiTheme="minorHAnsi" w:cstheme="minorBidi"/>
          <w:noProof/>
          <w:sz w:val="22"/>
          <w:szCs w:val="22"/>
          <w:lang w:eastAsia="ko-KR"/>
        </w:rPr>
      </w:pPr>
      <w:r>
        <w:rPr>
          <w:noProof/>
        </w:rPr>
        <w:t>5.8.3.2.2</w:t>
      </w:r>
      <w:r>
        <w:rPr>
          <w:rFonts w:asciiTheme="minorHAnsi" w:eastAsiaTheme="minorEastAsia" w:hAnsiTheme="minorHAnsi" w:cstheme="minorBidi"/>
          <w:noProof/>
          <w:sz w:val="22"/>
          <w:szCs w:val="22"/>
          <w:lang w:eastAsia="ko-KR"/>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_Toc153624769 \h </w:instrText>
      </w:r>
      <w:r>
        <w:rPr>
          <w:noProof/>
        </w:rPr>
      </w:r>
      <w:r>
        <w:rPr>
          <w:noProof/>
        </w:rPr>
        <w:fldChar w:fldCharType="separate"/>
      </w:r>
      <w:r>
        <w:rPr>
          <w:noProof/>
        </w:rPr>
        <w:t>102</w:t>
      </w:r>
      <w:r>
        <w:rPr>
          <w:noProof/>
        </w:rPr>
        <w:fldChar w:fldCharType="end"/>
      </w:r>
    </w:p>
    <w:p w14:paraId="58A7C75D" w14:textId="4DA2298F" w:rsidR="00FF296B" w:rsidRDefault="00FF296B">
      <w:pPr>
        <w:pStyle w:val="TOC5"/>
        <w:rPr>
          <w:rFonts w:asciiTheme="minorHAnsi" w:eastAsiaTheme="minorEastAsia" w:hAnsiTheme="minorHAnsi" w:cstheme="minorBidi"/>
          <w:noProof/>
          <w:sz w:val="22"/>
          <w:szCs w:val="22"/>
          <w:lang w:eastAsia="ko-KR"/>
        </w:rPr>
      </w:pPr>
      <w:r>
        <w:rPr>
          <w:noProof/>
          <w:lang w:eastAsia="zh-CN"/>
        </w:rPr>
        <w:t>5.8.3.2.3</w:t>
      </w:r>
      <w:r>
        <w:rPr>
          <w:rFonts w:asciiTheme="minorHAnsi" w:eastAsiaTheme="minorEastAsia" w:hAnsiTheme="minorHAnsi" w:cstheme="minorBidi"/>
          <w:noProof/>
          <w:sz w:val="22"/>
          <w:szCs w:val="22"/>
          <w:lang w:eastAsia="ko-KR"/>
        </w:rPr>
        <w:tab/>
      </w:r>
      <w:r>
        <w:rPr>
          <w:noProof/>
          <w:lang w:eastAsia="zh-CN"/>
        </w:rPr>
        <w:t>NWDAF containing AnLF De-Registration in UDM</w:t>
      </w:r>
      <w:r>
        <w:rPr>
          <w:noProof/>
        </w:rPr>
        <w:tab/>
      </w:r>
      <w:r>
        <w:rPr>
          <w:noProof/>
        </w:rPr>
        <w:fldChar w:fldCharType="begin" w:fldLock="1"/>
      </w:r>
      <w:r>
        <w:rPr>
          <w:noProof/>
        </w:rPr>
        <w:instrText xml:space="preserve"> PAGEREF _Toc153624770 \h </w:instrText>
      </w:r>
      <w:r>
        <w:rPr>
          <w:noProof/>
        </w:rPr>
      </w:r>
      <w:r>
        <w:rPr>
          <w:noProof/>
        </w:rPr>
        <w:fldChar w:fldCharType="separate"/>
      </w:r>
      <w:r>
        <w:rPr>
          <w:noProof/>
        </w:rPr>
        <w:t>103</w:t>
      </w:r>
      <w:r>
        <w:rPr>
          <w:noProof/>
        </w:rPr>
        <w:fldChar w:fldCharType="end"/>
      </w:r>
    </w:p>
    <w:p w14:paraId="37981FB7" w14:textId="77376763" w:rsidR="00FF296B" w:rsidRDefault="00FF296B">
      <w:pPr>
        <w:pStyle w:val="TOC4"/>
        <w:rPr>
          <w:rFonts w:asciiTheme="minorHAnsi" w:eastAsiaTheme="minorEastAsia" w:hAnsiTheme="minorHAnsi" w:cstheme="minorBidi"/>
          <w:noProof/>
          <w:sz w:val="22"/>
          <w:szCs w:val="22"/>
          <w:lang w:eastAsia="ko-KR"/>
        </w:rPr>
      </w:pPr>
      <w:r>
        <w:rPr>
          <w:noProof/>
          <w:lang w:eastAsia="zh-CN"/>
        </w:rPr>
        <w:t>5.8.3.3</w:t>
      </w:r>
      <w:r>
        <w:rPr>
          <w:rFonts w:asciiTheme="minorHAnsi" w:eastAsiaTheme="minorEastAsia" w:hAnsiTheme="minorHAnsi" w:cstheme="minorBidi"/>
          <w:noProof/>
          <w:sz w:val="22"/>
          <w:szCs w:val="22"/>
          <w:lang w:eastAsia="ko-KR"/>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_Toc153624771 \h </w:instrText>
      </w:r>
      <w:r>
        <w:rPr>
          <w:noProof/>
        </w:rPr>
      </w:r>
      <w:r>
        <w:rPr>
          <w:noProof/>
        </w:rPr>
        <w:fldChar w:fldCharType="separate"/>
      </w:r>
      <w:r>
        <w:rPr>
          <w:noProof/>
        </w:rPr>
        <w:t>104</w:t>
      </w:r>
      <w:r>
        <w:rPr>
          <w:noProof/>
        </w:rPr>
        <w:fldChar w:fldCharType="end"/>
      </w:r>
    </w:p>
    <w:p w14:paraId="62057CA8" w14:textId="01F94EDC" w:rsidR="00FF296B" w:rsidRDefault="00FF296B">
      <w:pPr>
        <w:pStyle w:val="TOC3"/>
        <w:rPr>
          <w:rFonts w:asciiTheme="minorHAnsi" w:eastAsiaTheme="minorEastAsia" w:hAnsiTheme="minorHAnsi" w:cstheme="minorBidi"/>
          <w:noProof/>
          <w:sz w:val="22"/>
          <w:szCs w:val="22"/>
          <w:lang w:eastAsia="ko-KR"/>
        </w:rPr>
      </w:pPr>
      <w:r>
        <w:rPr>
          <w:noProof/>
        </w:rPr>
        <w:t>5.8.4</w:t>
      </w:r>
      <w:r>
        <w:rPr>
          <w:rFonts w:asciiTheme="minorHAnsi" w:eastAsiaTheme="minorEastAsia" w:hAnsiTheme="minorHAnsi" w:cstheme="minorBidi"/>
          <w:noProof/>
          <w:sz w:val="22"/>
          <w:szCs w:val="22"/>
          <w:lang w:eastAsia="ko-KR"/>
        </w:rPr>
        <w:tab/>
      </w:r>
      <w:r>
        <w:rPr>
          <w:noProof/>
        </w:rPr>
        <w:t>Procedures for PCF learning NWDAF IDs for served UEs</w:t>
      </w:r>
      <w:r>
        <w:rPr>
          <w:noProof/>
        </w:rPr>
        <w:tab/>
      </w:r>
      <w:r>
        <w:rPr>
          <w:noProof/>
        </w:rPr>
        <w:fldChar w:fldCharType="begin" w:fldLock="1"/>
      </w:r>
      <w:r>
        <w:rPr>
          <w:noProof/>
        </w:rPr>
        <w:instrText xml:space="preserve"> PAGEREF _Toc153624772 \h </w:instrText>
      </w:r>
      <w:r>
        <w:rPr>
          <w:noProof/>
        </w:rPr>
      </w:r>
      <w:r>
        <w:rPr>
          <w:noProof/>
        </w:rPr>
        <w:fldChar w:fldCharType="separate"/>
      </w:r>
      <w:r>
        <w:rPr>
          <w:noProof/>
        </w:rPr>
        <w:t>104</w:t>
      </w:r>
      <w:r>
        <w:rPr>
          <w:noProof/>
        </w:rPr>
        <w:fldChar w:fldCharType="end"/>
      </w:r>
    </w:p>
    <w:p w14:paraId="078C1652" w14:textId="2D084C26" w:rsidR="00FF296B" w:rsidRDefault="00FF296B">
      <w:pPr>
        <w:pStyle w:val="TOC2"/>
        <w:rPr>
          <w:rFonts w:asciiTheme="minorHAnsi" w:eastAsiaTheme="minorEastAsia" w:hAnsiTheme="minorHAnsi" w:cstheme="minorBidi"/>
          <w:noProof/>
          <w:sz w:val="22"/>
          <w:szCs w:val="22"/>
          <w:lang w:eastAsia="ko-KR"/>
        </w:rPr>
      </w:pPr>
      <w:r>
        <w:rPr>
          <w:noProof/>
        </w:rPr>
        <w:t>5.9</w:t>
      </w:r>
      <w:r>
        <w:rPr>
          <w:rFonts w:asciiTheme="minorHAnsi" w:eastAsiaTheme="minorEastAsia" w:hAnsiTheme="minorHAnsi" w:cstheme="minorBidi"/>
          <w:noProof/>
          <w:sz w:val="22"/>
          <w:szCs w:val="22"/>
          <w:lang w:eastAsia="ko-KR"/>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_Toc153624773 \h </w:instrText>
      </w:r>
      <w:r>
        <w:rPr>
          <w:noProof/>
        </w:rPr>
      </w:r>
      <w:r>
        <w:rPr>
          <w:noProof/>
        </w:rPr>
        <w:fldChar w:fldCharType="separate"/>
      </w:r>
      <w:r>
        <w:rPr>
          <w:noProof/>
        </w:rPr>
        <w:t>105</w:t>
      </w:r>
      <w:r>
        <w:rPr>
          <w:noProof/>
        </w:rPr>
        <w:fldChar w:fldCharType="end"/>
      </w:r>
    </w:p>
    <w:p w14:paraId="244100BD" w14:textId="6F85628A" w:rsidR="00FF296B" w:rsidRDefault="00FF296B">
      <w:pPr>
        <w:pStyle w:val="TOC3"/>
        <w:rPr>
          <w:rFonts w:asciiTheme="minorHAnsi" w:eastAsiaTheme="minorEastAsia" w:hAnsiTheme="minorHAnsi" w:cstheme="minorBidi"/>
          <w:noProof/>
          <w:sz w:val="22"/>
          <w:szCs w:val="22"/>
          <w:lang w:eastAsia="ko-KR"/>
        </w:rPr>
      </w:pPr>
      <w:r>
        <w:rPr>
          <w:noProof/>
        </w:rPr>
        <w:t>5.9.1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_Toc153624774 \h </w:instrText>
      </w:r>
      <w:r>
        <w:rPr>
          <w:noProof/>
        </w:rPr>
      </w:r>
      <w:r>
        <w:rPr>
          <w:noProof/>
        </w:rPr>
        <w:fldChar w:fldCharType="separate"/>
      </w:r>
      <w:r>
        <w:rPr>
          <w:noProof/>
        </w:rPr>
        <w:t>105</w:t>
      </w:r>
      <w:r>
        <w:rPr>
          <w:noProof/>
        </w:rPr>
        <w:fldChar w:fldCharType="end"/>
      </w:r>
    </w:p>
    <w:p w14:paraId="6CC607EF" w14:textId="7149BE0C" w:rsidR="00FF296B" w:rsidRDefault="00FF296B">
      <w:pPr>
        <w:pStyle w:val="TOC3"/>
        <w:rPr>
          <w:rFonts w:asciiTheme="minorHAnsi" w:eastAsiaTheme="minorEastAsia" w:hAnsiTheme="minorHAnsi" w:cstheme="minorBidi"/>
          <w:noProof/>
          <w:sz w:val="22"/>
          <w:szCs w:val="22"/>
          <w:lang w:eastAsia="ko-KR"/>
        </w:rPr>
      </w:pPr>
      <w:r>
        <w:rPr>
          <w:noProof/>
        </w:rPr>
        <w:t>5.9.2</w:t>
      </w:r>
      <w:r>
        <w:rPr>
          <w:rFonts w:asciiTheme="minorHAnsi" w:eastAsiaTheme="minorEastAsia" w:hAnsiTheme="minorHAnsi" w:cstheme="minorBidi"/>
          <w:noProof/>
          <w:sz w:val="22"/>
          <w:szCs w:val="22"/>
          <w:lang w:eastAsia="ko-KR"/>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_Toc153624775 \h </w:instrText>
      </w:r>
      <w:r>
        <w:rPr>
          <w:noProof/>
        </w:rPr>
      </w:r>
      <w:r>
        <w:rPr>
          <w:noProof/>
        </w:rPr>
        <w:fldChar w:fldCharType="separate"/>
      </w:r>
      <w:r>
        <w:rPr>
          <w:noProof/>
        </w:rPr>
        <w:t>105</w:t>
      </w:r>
      <w:r>
        <w:rPr>
          <w:noProof/>
        </w:rPr>
        <w:fldChar w:fldCharType="end"/>
      </w:r>
    </w:p>
    <w:p w14:paraId="042B3B49" w14:textId="509ED056" w:rsidR="00FF296B" w:rsidRDefault="00FF296B">
      <w:pPr>
        <w:pStyle w:val="TOC3"/>
        <w:rPr>
          <w:rFonts w:asciiTheme="minorHAnsi" w:eastAsiaTheme="minorEastAsia" w:hAnsiTheme="minorHAnsi" w:cstheme="minorBidi"/>
          <w:noProof/>
          <w:sz w:val="22"/>
          <w:szCs w:val="22"/>
          <w:lang w:eastAsia="ko-KR"/>
        </w:rPr>
      </w:pPr>
      <w:r>
        <w:rPr>
          <w:noProof/>
        </w:rPr>
        <w:t>5.9.3</w:t>
      </w:r>
      <w:r>
        <w:rPr>
          <w:rFonts w:asciiTheme="minorHAnsi" w:eastAsiaTheme="minorEastAsia" w:hAnsiTheme="minorHAnsi" w:cstheme="minorBidi"/>
          <w:noProof/>
          <w:sz w:val="22"/>
          <w:szCs w:val="22"/>
          <w:lang w:eastAsia="ko-KR"/>
        </w:rPr>
        <w:tab/>
      </w:r>
      <w:r>
        <w:rPr>
          <w:noProof/>
          <w:lang w:eastAsia="ko-KR"/>
        </w:rPr>
        <w:t>Historical Data and Analytics Storage via Notifications</w:t>
      </w:r>
      <w:r>
        <w:rPr>
          <w:noProof/>
        </w:rPr>
        <w:tab/>
      </w:r>
      <w:r>
        <w:rPr>
          <w:noProof/>
        </w:rPr>
        <w:fldChar w:fldCharType="begin" w:fldLock="1"/>
      </w:r>
      <w:r>
        <w:rPr>
          <w:noProof/>
        </w:rPr>
        <w:instrText xml:space="preserve"> PAGEREF _Toc153624776 \h </w:instrText>
      </w:r>
      <w:r>
        <w:rPr>
          <w:noProof/>
        </w:rPr>
      </w:r>
      <w:r>
        <w:rPr>
          <w:noProof/>
        </w:rPr>
        <w:fldChar w:fldCharType="separate"/>
      </w:r>
      <w:r>
        <w:rPr>
          <w:noProof/>
        </w:rPr>
        <w:t>107</w:t>
      </w:r>
      <w:r>
        <w:rPr>
          <w:noProof/>
        </w:rPr>
        <w:fldChar w:fldCharType="end"/>
      </w:r>
    </w:p>
    <w:p w14:paraId="098E22E2" w14:textId="795D79B6" w:rsidR="00FF296B" w:rsidRDefault="00FF296B">
      <w:pPr>
        <w:pStyle w:val="TOC2"/>
        <w:rPr>
          <w:rFonts w:asciiTheme="minorHAnsi" w:eastAsiaTheme="minorEastAsia" w:hAnsiTheme="minorHAnsi" w:cstheme="minorBidi"/>
          <w:noProof/>
          <w:sz w:val="22"/>
          <w:szCs w:val="22"/>
          <w:lang w:eastAsia="ko-KR"/>
        </w:rPr>
      </w:pPr>
      <w:r>
        <w:rPr>
          <w:noProof/>
          <w:lang w:eastAsia="ko-KR"/>
        </w:rPr>
        <w:t>5.10</w:t>
      </w:r>
      <w:r>
        <w:rPr>
          <w:rFonts w:asciiTheme="minorHAnsi" w:eastAsiaTheme="minorEastAsia" w:hAnsiTheme="minorHAnsi" w:cstheme="minorBidi"/>
          <w:noProof/>
          <w:sz w:val="22"/>
          <w:szCs w:val="22"/>
          <w:lang w:eastAsia="ko-KR"/>
        </w:rPr>
        <w:tab/>
      </w:r>
      <w:r>
        <w:rPr>
          <w:noProof/>
          <w:lang w:eastAsia="ko-KR"/>
        </w:rPr>
        <w:t>Federated Learning among Multiple NWDAFs</w:t>
      </w:r>
      <w:r>
        <w:rPr>
          <w:noProof/>
        </w:rPr>
        <w:tab/>
      </w:r>
      <w:r>
        <w:rPr>
          <w:noProof/>
        </w:rPr>
        <w:fldChar w:fldCharType="begin" w:fldLock="1"/>
      </w:r>
      <w:r>
        <w:rPr>
          <w:noProof/>
        </w:rPr>
        <w:instrText xml:space="preserve"> PAGEREF _Toc153624777 \h </w:instrText>
      </w:r>
      <w:r>
        <w:rPr>
          <w:noProof/>
        </w:rPr>
      </w:r>
      <w:r>
        <w:rPr>
          <w:noProof/>
        </w:rPr>
        <w:fldChar w:fldCharType="separate"/>
      </w:r>
      <w:r>
        <w:rPr>
          <w:noProof/>
        </w:rPr>
        <w:t>109</w:t>
      </w:r>
      <w:r>
        <w:rPr>
          <w:noProof/>
        </w:rPr>
        <w:fldChar w:fldCharType="end"/>
      </w:r>
    </w:p>
    <w:p w14:paraId="2CDCF6E5" w14:textId="2BF13CAA" w:rsidR="00FF296B" w:rsidRDefault="00FF296B">
      <w:pPr>
        <w:pStyle w:val="TOC3"/>
        <w:rPr>
          <w:rFonts w:asciiTheme="minorHAnsi" w:eastAsiaTheme="minorEastAsia" w:hAnsiTheme="minorHAnsi" w:cstheme="minorBidi"/>
          <w:noProof/>
          <w:sz w:val="22"/>
          <w:szCs w:val="22"/>
          <w:lang w:eastAsia="ko-KR"/>
        </w:rPr>
      </w:pPr>
      <w:r>
        <w:rPr>
          <w:noProof/>
          <w:lang w:eastAsia="ko-KR"/>
        </w:rPr>
        <w:t>5.10.1</w:t>
      </w:r>
      <w:r>
        <w:rPr>
          <w:rFonts w:asciiTheme="minorHAnsi" w:eastAsiaTheme="minorEastAsia" w:hAnsiTheme="minorHAnsi" w:cstheme="minorBidi"/>
          <w:noProof/>
          <w:sz w:val="22"/>
          <w:szCs w:val="22"/>
          <w:lang w:eastAsia="ko-KR"/>
        </w:rPr>
        <w:tab/>
      </w:r>
      <w:r>
        <w:rPr>
          <w:noProof/>
          <w:lang w:eastAsia="ko-KR"/>
        </w:rPr>
        <w:t>General</w:t>
      </w:r>
      <w:r>
        <w:rPr>
          <w:noProof/>
        </w:rPr>
        <w:tab/>
      </w:r>
      <w:r>
        <w:rPr>
          <w:noProof/>
        </w:rPr>
        <w:fldChar w:fldCharType="begin" w:fldLock="1"/>
      </w:r>
      <w:r>
        <w:rPr>
          <w:noProof/>
        </w:rPr>
        <w:instrText xml:space="preserve"> PAGEREF _Toc153624778 \h </w:instrText>
      </w:r>
      <w:r>
        <w:rPr>
          <w:noProof/>
        </w:rPr>
      </w:r>
      <w:r>
        <w:rPr>
          <w:noProof/>
        </w:rPr>
        <w:fldChar w:fldCharType="separate"/>
      </w:r>
      <w:r>
        <w:rPr>
          <w:noProof/>
        </w:rPr>
        <w:t>109</w:t>
      </w:r>
      <w:r>
        <w:rPr>
          <w:noProof/>
        </w:rPr>
        <w:fldChar w:fldCharType="end"/>
      </w:r>
    </w:p>
    <w:p w14:paraId="33F86AE9" w14:textId="76386156" w:rsidR="00FF296B" w:rsidRDefault="00FF296B">
      <w:pPr>
        <w:pStyle w:val="TOC3"/>
        <w:rPr>
          <w:rFonts w:asciiTheme="minorHAnsi" w:eastAsiaTheme="minorEastAsia" w:hAnsiTheme="minorHAnsi" w:cstheme="minorBidi"/>
          <w:noProof/>
          <w:sz w:val="22"/>
          <w:szCs w:val="22"/>
          <w:lang w:eastAsia="ko-KR"/>
        </w:rPr>
      </w:pPr>
      <w:r>
        <w:rPr>
          <w:noProof/>
          <w:lang w:eastAsia="ko-KR"/>
        </w:rPr>
        <w:t>5.10.2</w:t>
      </w:r>
      <w:r>
        <w:rPr>
          <w:rFonts w:asciiTheme="minorHAnsi" w:eastAsiaTheme="minorEastAsia" w:hAnsiTheme="minorHAnsi" w:cstheme="minorBidi"/>
          <w:noProof/>
          <w:sz w:val="22"/>
          <w:szCs w:val="22"/>
          <w:lang w:eastAsia="ko-KR"/>
        </w:rPr>
        <w:tab/>
      </w:r>
      <w:r>
        <w:rPr>
          <w:noProof/>
          <w:lang w:eastAsia="ko-KR"/>
        </w:rPr>
        <w:t>Procedures related to Federated Learning</w:t>
      </w:r>
      <w:r>
        <w:rPr>
          <w:noProof/>
        </w:rPr>
        <w:tab/>
      </w:r>
      <w:r>
        <w:rPr>
          <w:noProof/>
        </w:rPr>
        <w:fldChar w:fldCharType="begin" w:fldLock="1"/>
      </w:r>
      <w:r>
        <w:rPr>
          <w:noProof/>
        </w:rPr>
        <w:instrText xml:space="preserve"> PAGEREF _Toc153624779 \h </w:instrText>
      </w:r>
      <w:r>
        <w:rPr>
          <w:noProof/>
        </w:rPr>
      </w:r>
      <w:r>
        <w:rPr>
          <w:noProof/>
        </w:rPr>
        <w:fldChar w:fldCharType="separate"/>
      </w:r>
      <w:r>
        <w:rPr>
          <w:noProof/>
        </w:rPr>
        <w:t>109</w:t>
      </w:r>
      <w:r>
        <w:rPr>
          <w:noProof/>
        </w:rPr>
        <w:fldChar w:fldCharType="end"/>
      </w:r>
    </w:p>
    <w:p w14:paraId="5C2A3D91" w14:textId="2D41B4DE" w:rsidR="00FF296B" w:rsidRDefault="00FF296B">
      <w:pPr>
        <w:pStyle w:val="TOC4"/>
        <w:rPr>
          <w:rFonts w:asciiTheme="minorHAnsi" w:eastAsiaTheme="minorEastAsia" w:hAnsiTheme="minorHAnsi" w:cstheme="minorBidi"/>
          <w:noProof/>
          <w:sz w:val="22"/>
          <w:szCs w:val="22"/>
          <w:lang w:eastAsia="ko-KR"/>
        </w:rPr>
      </w:pPr>
      <w:r>
        <w:rPr>
          <w:noProof/>
          <w:lang w:eastAsia="ko-KR"/>
        </w:rPr>
        <w:t>5.10.2.</w:t>
      </w:r>
      <w:r>
        <w:rPr>
          <w:noProof/>
          <w:lang w:eastAsia="zh-CN"/>
        </w:rPr>
        <w:t>1</w:t>
      </w:r>
      <w:r>
        <w:rPr>
          <w:rFonts w:asciiTheme="minorHAnsi" w:eastAsiaTheme="minorEastAsia" w:hAnsiTheme="minorHAnsi" w:cstheme="minorBidi"/>
          <w:noProof/>
          <w:sz w:val="22"/>
          <w:szCs w:val="22"/>
          <w:lang w:eastAsia="ko-KR"/>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_Toc153624780 \h </w:instrText>
      </w:r>
      <w:r>
        <w:rPr>
          <w:noProof/>
        </w:rPr>
      </w:r>
      <w:r>
        <w:rPr>
          <w:noProof/>
        </w:rPr>
        <w:fldChar w:fldCharType="separate"/>
      </w:r>
      <w:r>
        <w:rPr>
          <w:noProof/>
        </w:rPr>
        <w:t>109</w:t>
      </w:r>
      <w:r>
        <w:rPr>
          <w:noProof/>
        </w:rPr>
        <w:fldChar w:fldCharType="end"/>
      </w:r>
    </w:p>
    <w:p w14:paraId="5B88C41B" w14:textId="1058C432" w:rsidR="00FF296B" w:rsidRDefault="00FF296B">
      <w:pPr>
        <w:pStyle w:val="TOC4"/>
        <w:rPr>
          <w:rFonts w:asciiTheme="minorHAnsi" w:eastAsiaTheme="minorEastAsia" w:hAnsiTheme="minorHAnsi" w:cstheme="minorBidi"/>
          <w:noProof/>
          <w:sz w:val="22"/>
          <w:szCs w:val="22"/>
          <w:lang w:eastAsia="ko-KR"/>
        </w:rPr>
      </w:pPr>
      <w:r>
        <w:rPr>
          <w:noProof/>
          <w:lang w:eastAsia="ko-KR"/>
        </w:rPr>
        <w:t>5.10.2.2</w:t>
      </w:r>
      <w:r>
        <w:rPr>
          <w:rFonts w:asciiTheme="minorHAnsi" w:eastAsiaTheme="minorEastAsia" w:hAnsiTheme="minorHAnsi" w:cstheme="minorBidi"/>
          <w:noProof/>
          <w:sz w:val="22"/>
          <w:szCs w:val="22"/>
          <w:lang w:eastAsia="ko-KR"/>
        </w:rPr>
        <w:tab/>
      </w:r>
      <w:r>
        <w:rPr>
          <w:noProof/>
          <w:lang w:eastAsia="zh-CN"/>
        </w:rPr>
        <w:t>Preparation Procedure for Federated Learning</w:t>
      </w:r>
      <w:r>
        <w:rPr>
          <w:noProof/>
        </w:rPr>
        <w:tab/>
      </w:r>
      <w:r>
        <w:rPr>
          <w:noProof/>
        </w:rPr>
        <w:fldChar w:fldCharType="begin" w:fldLock="1"/>
      </w:r>
      <w:r>
        <w:rPr>
          <w:noProof/>
        </w:rPr>
        <w:instrText xml:space="preserve"> PAGEREF _Toc153624781 \h </w:instrText>
      </w:r>
      <w:r>
        <w:rPr>
          <w:noProof/>
        </w:rPr>
      </w:r>
      <w:r>
        <w:rPr>
          <w:noProof/>
        </w:rPr>
        <w:fldChar w:fldCharType="separate"/>
      </w:r>
      <w:r>
        <w:rPr>
          <w:noProof/>
        </w:rPr>
        <w:t>113</w:t>
      </w:r>
      <w:r>
        <w:rPr>
          <w:noProof/>
        </w:rPr>
        <w:fldChar w:fldCharType="end"/>
      </w:r>
    </w:p>
    <w:p w14:paraId="28D8373F" w14:textId="130DB475" w:rsidR="00FF296B" w:rsidRDefault="00FF296B">
      <w:pPr>
        <w:pStyle w:val="TOC4"/>
        <w:rPr>
          <w:rFonts w:asciiTheme="minorHAnsi" w:eastAsiaTheme="minorEastAsia" w:hAnsiTheme="minorHAnsi" w:cstheme="minorBidi"/>
          <w:noProof/>
          <w:sz w:val="22"/>
          <w:szCs w:val="22"/>
          <w:lang w:eastAsia="ko-KR"/>
        </w:rPr>
      </w:pPr>
      <w:r>
        <w:rPr>
          <w:noProof/>
          <w:lang w:eastAsia="ko-KR"/>
        </w:rPr>
        <w:t>5.10.2.3</w:t>
      </w:r>
      <w:r>
        <w:rPr>
          <w:rFonts w:asciiTheme="minorHAnsi" w:eastAsiaTheme="minorEastAsia" w:hAnsiTheme="minorHAnsi" w:cstheme="minorBidi"/>
          <w:noProof/>
          <w:sz w:val="22"/>
          <w:szCs w:val="22"/>
          <w:lang w:eastAsia="ko-KR"/>
        </w:rPr>
        <w:tab/>
      </w:r>
      <w:r>
        <w:rPr>
          <w:noProof/>
          <w:lang w:eastAsia="zh-CN"/>
        </w:rPr>
        <w:t>Procedure for Maintenance of Federated Learning Process</w:t>
      </w:r>
      <w:r>
        <w:rPr>
          <w:noProof/>
        </w:rPr>
        <w:tab/>
      </w:r>
      <w:r>
        <w:rPr>
          <w:noProof/>
        </w:rPr>
        <w:fldChar w:fldCharType="begin" w:fldLock="1"/>
      </w:r>
      <w:r>
        <w:rPr>
          <w:noProof/>
        </w:rPr>
        <w:instrText xml:space="preserve"> PAGEREF _Toc153624782 \h </w:instrText>
      </w:r>
      <w:r>
        <w:rPr>
          <w:noProof/>
        </w:rPr>
      </w:r>
      <w:r>
        <w:rPr>
          <w:noProof/>
        </w:rPr>
        <w:fldChar w:fldCharType="separate"/>
      </w:r>
      <w:r>
        <w:rPr>
          <w:noProof/>
        </w:rPr>
        <w:t>113</w:t>
      </w:r>
      <w:r>
        <w:rPr>
          <w:noProof/>
        </w:rPr>
        <w:fldChar w:fldCharType="end"/>
      </w:r>
    </w:p>
    <w:p w14:paraId="09CC33E5" w14:textId="58E2B7F6" w:rsidR="00FF296B" w:rsidRDefault="00FF296B" w:rsidP="00FF296B">
      <w:pPr>
        <w:pStyle w:val="TOC8"/>
        <w:rPr>
          <w:rFonts w:asciiTheme="minorHAnsi" w:eastAsiaTheme="minorEastAsia" w:hAnsiTheme="minorHAnsi" w:cstheme="minorBidi"/>
          <w:b w:val="0"/>
          <w:noProof/>
          <w:szCs w:val="22"/>
          <w:lang w:eastAsia="ko-KR"/>
        </w:rPr>
      </w:pPr>
      <w:r>
        <w:rPr>
          <w:noProof/>
        </w:rPr>
        <w:t>Annex A (informative): Change history</w:t>
      </w:r>
      <w:r>
        <w:rPr>
          <w:noProof/>
        </w:rPr>
        <w:tab/>
      </w:r>
      <w:r>
        <w:rPr>
          <w:noProof/>
        </w:rPr>
        <w:fldChar w:fldCharType="begin" w:fldLock="1"/>
      </w:r>
      <w:r>
        <w:rPr>
          <w:noProof/>
        </w:rPr>
        <w:instrText xml:space="preserve"> PAGEREF _Toc153624783 \h </w:instrText>
      </w:r>
      <w:r>
        <w:rPr>
          <w:noProof/>
        </w:rPr>
      </w:r>
      <w:r>
        <w:rPr>
          <w:noProof/>
        </w:rPr>
        <w:fldChar w:fldCharType="separate"/>
      </w:r>
      <w:r>
        <w:rPr>
          <w:noProof/>
        </w:rPr>
        <w:t>116</w:t>
      </w:r>
      <w:r>
        <w:rPr>
          <w:noProof/>
        </w:rPr>
        <w:fldChar w:fldCharType="end"/>
      </w:r>
    </w:p>
    <w:p w14:paraId="2379130B" w14:textId="79EFA105"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22" w:name="foreword"/>
      <w:bookmarkStart w:id="23" w:name="_Toc153624685"/>
      <w:bookmarkEnd w:id="22"/>
      <w:r w:rsidRPr="004D3578">
        <w:lastRenderedPageBreak/>
        <w:t>Foreword</w:t>
      </w:r>
      <w:bookmarkEnd w:id="23"/>
    </w:p>
    <w:p w14:paraId="3F330ECB" w14:textId="77777777" w:rsidR="00080512" w:rsidRPr="004D3578" w:rsidRDefault="00080512">
      <w:r w:rsidRPr="004D3578">
        <w:t xml:space="preserve">This Technical </w:t>
      </w:r>
      <w:bookmarkStart w:id="24" w:name="spectype3"/>
      <w:r w:rsidRPr="00AB544B">
        <w:t>Specification</w:t>
      </w:r>
      <w:bookmarkEnd w:id="24"/>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5" w:name="introduction"/>
      <w:bookmarkEnd w:id="25"/>
    </w:p>
    <w:p w14:paraId="44074B0A" w14:textId="77777777" w:rsidR="00080512" w:rsidRPr="004D3578" w:rsidRDefault="00080512">
      <w:pPr>
        <w:pStyle w:val="Heading1"/>
      </w:pPr>
      <w:r w:rsidRPr="004D3578">
        <w:br w:type="page"/>
      </w:r>
      <w:bookmarkStart w:id="26" w:name="scope"/>
      <w:bookmarkStart w:id="27" w:name="_Toc153624686"/>
      <w:bookmarkEnd w:id="26"/>
      <w:r w:rsidRPr="004D3578">
        <w:lastRenderedPageBreak/>
        <w:t>1</w:t>
      </w:r>
      <w:r w:rsidRPr="004D3578">
        <w:tab/>
        <w:t>Scope</w:t>
      </w:r>
      <w:bookmarkEnd w:id="27"/>
    </w:p>
    <w:p w14:paraId="0ADD0AFE" w14:textId="45B7EB6F" w:rsidR="00A763BD" w:rsidRDefault="00A763BD" w:rsidP="00A763BD">
      <w:pPr>
        <w:rPr>
          <w:lang w:eastAsia="zh-CN"/>
        </w:rPr>
      </w:pPr>
      <w:r>
        <w:t xml:space="preserve">The present document </w:t>
      </w:r>
      <w:r>
        <w:rPr>
          <w:lang w:eastAsia="zh-CN"/>
        </w:rPr>
        <w:t>specifies</w:t>
      </w:r>
      <w:r>
        <w:t xml:space="preserve"> detailed </w:t>
      </w:r>
      <w:r>
        <w:rPr>
          <w:lang w:eastAsia="zh-CN"/>
        </w:rPr>
        <w:t xml:space="preserve">call </w:t>
      </w:r>
      <w:r>
        <w:t>flows of N</w:t>
      </w:r>
      <w:r>
        <w:rPr>
          <w:lang w:eastAsia="zh-CN"/>
        </w:rPr>
        <w:t>etwork Data Analytics</w:t>
      </w:r>
      <w:r>
        <w:t xml:space="preserve"> over </w:t>
      </w:r>
      <w:r>
        <w:rPr>
          <w:lang w:eastAsia="zh-CN"/>
        </w:rPr>
        <w:t>the Nnwdaf, Nsmf, Npcf, Nnsacf, Namf, Nnrf, Nnssf, Nnef, Naf, Ndccf, Nadrf,</w:t>
      </w:r>
      <w:r>
        <w:rPr>
          <w:lang w:eastAsia="ja-JP"/>
        </w:rPr>
        <w:t xml:space="preserve"> </w:t>
      </w:r>
      <w:r>
        <w:rPr>
          <w:lang w:eastAsia="zh-CN"/>
        </w:rPr>
        <w:t xml:space="preserve">Nmfaf, Nudm, </w:t>
      </w:r>
      <w:r w:rsidR="008B0397">
        <w:rPr>
          <w:lang w:eastAsia="zh-CN"/>
        </w:rPr>
        <w:t xml:space="preserve">Nupf </w:t>
      </w:r>
      <w:r>
        <w:rPr>
          <w:lang w:eastAsia="zh-CN"/>
        </w:rPr>
        <w:t xml:space="preserve">and Ngmlc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CFB7B2E" w14:textId="77777777" w:rsidR="00A763BD" w:rsidRDefault="00A763BD" w:rsidP="00A763BD">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51B299A3" w14:textId="3BCFD5B2" w:rsidR="00A763BD" w:rsidRDefault="00A763BD" w:rsidP="00A763BD">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 3GPP TS 29.</w:t>
      </w:r>
      <w:r>
        <w:rPr>
          <w:lang w:eastAsia="zh-CN"/>
        </w:rPr>
        <w:t>517</w:t>
      </w:r>
      <w:r>
        <w:rPr>
          <w:lang w:eastAsia="ja-JP"/>
        </w:rPr>
        <w:t> [</w:t>
      </w:r>
      <w:r>
        <w:rPr>
          <w:lang w:eastAsia="zh-CN"/>
        </w:rPr>
        <w:t>12</w:t>
      </w:r>
      <w:r>
        <w:rPr>
          <w:lang w:eastAsia="ja-JP"/>
        </w:rPr>
        <w:t>], 3GPP TS 29.</w:t>
      </w:r>
      <w:r>
        <w:rPr>
          <w:lang w:eastAsia="zh-CN"/>
        </w:rPr>
        <w:t>574</w:t>
      </w:r>
      <w:r>
        <w:rPr>
          <w:lang w:eastAsia="ja-JP"/>
        </w:rPr>
        <w:t> [</w:t>
      </w:r>
      <w:r>
        <w:rPr>
          <w:lang w:eastAsia="zh-CN"/>
        </w:rPr>
        <w:t>15</w:t>
      </w:r>
      <w:r>
        <w:rPr>
          <w:lang w:eastAsia="ja-JP"/>
        </w:rPr>
        <w:t>], 3GPP TS 29.</w:t>
      </w:r>
      <w:r>
        <w:rPr>
          <w:lang w:eastAsia="zh-CN"/>
        </w:rPr>
        <w:t>575</w:t>
      </w:r>
      <w:r>
        <w:rPr>
          <w:lang w:eastAsia="ja-JP"/>
        </w:rPr>
        <w:t> [</w:t>
      </w:r>
      <w:r>
        <w:rPr>
          <w:lang w:eastAsia="zh-CN"/>
        </w:rPr>
        <w:t>16</w:t>
      </w:r>
      <w:r>
        <w:rPr>
          <w:lang w:eastAsia="ja-JP"/>
        </w:rPr>
        <w:t>], 3GPP TS 29.</w:t>
      </w:r>
      <w:r>
        <w:rPr>
          <w:lang w:eastAsia="zh-CN"/>
        </w:rPr>
        <w:t>576</w:t>
      </w:r>
      <w:r>
        <w:rPr>
          <w:lang w:eastAsia="ja-JP"/>
        </w:rPr>
        <w:t xml:space="preserve"> [17], 3GPP TS 29.503 [22], 3GPP TS 29.510 [23], 3GPP TS 29.507 [24], 3GPP TS 29.512 [25], </w:t>
      </w:r>
      <w:r w:rsidR="00CA4DFC">
        <w:rPr>
          <w:lang w:eastAsia="ja-JP"/>
        </w:rPr>
        <w:t xml:space="preserve">3GPP TS 29.564 [40] </w:t>
      </w:r>
      <w:r>
        <w:rPr>
          <w:lang w:eastAsia="ja-JP"/>
        </w:rPr>
        <w:t>and 3GPP TS 29.515 [</w:t>
      </w:r>
      <w:r w:rsidRPr="000B3BEC">
        <w:rPr>
          <w:lang w:eastAsia="ja-JP"/>
        </w:rPr>
        <w:t>41]</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8" w:name="references"/>
      <w:bookmarkStart w:id="29" w:name="_Toc153624687"/>
      <w:bookmarkEnd w:id="28"/>
      <w:r w:rsidRPr="004D3578">
        <w:t>2</w:t>
      </w:r>
      <w:r w:rsidRPr="004D3578">
        <w:tab/>
        <w:t>References</w:t>
      </w:r>
      <w:bookmarkEnd w:id="29"/>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30" w:name="_Hlk86880362"/>
      <w:r>
        <w:rPr>
          <w:lang w:eastAsia="zh-CN"/>
        </w:rPr>
        <w:t> </w:t>
      </w:r>
      <w:bookmarkEnd w:id="30"/>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243EFEBA" w14:textId="2084A27A" w:rsidR="00320706" w:rsidRDefault="00320706" w:rsidP="00320706">
      <w:pPr>
        <w:pStyle w:val="EX"/>
      </w:pPr>
      <w:r>
        <w:t>[26]</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3FB87271" w14:textId="3E4228AB" w:rsidR="00EE1143" w:rsidRDefault="00EE1143" w:rsidP="00EE1143">
      <w:pPr>
        <w:pStyle w:val="EX"/>
        <w:rPr>
          <w:lang w:eastAsia="zh-CN"/>
        </w:rPr>
      </w:pPr>
      <w:r w:rsidRPr="005D2CF1">
        <w:rPr>
          <w:lang w:eastAsia="zh-CN"/>
        </w:rPr>
        <w:t>[</w:t>
      </w:r>
      <w:r>
        <w:rPr>
          <w:lang w:eastAsia="zh-CN"/>
        </w:rPr>
        <w:t>32</w:t>
      </w:r>
      <w:r w:rsidRPr="005D2CF1">
        <w:rPr>
          <w:lang w:eastAsia="zh-CN"/>
        </w:rPr>
        <w:t>]</w:t>
      </w:r>
      <w:r w:rsidRPr="005D2CF1">
        <w:rPr>
          <w:lang w:eastAsia="zh-CN"/>
        </w:rPr>
        <w:tab/>
      </w:r>
      <w:r>
        <w:rPr>
          <w:lang w:eastAsia="zh-CN"/>
        </w:rPr>
        <w:t>Void</w:t>
      </w:r>
      <w:r w:rsidRPr="005D2CF1">
        <w:rPr>
          <w:lang w:eastAsia="zh-CN"/>
        </w:rPr>
        <w:t>.</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F757ED">
      <w:pPr>
        <w:pStyle w:val="EX"/>
        <w:rPr>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p>
    <w:p w14:paraId="1F3CB185" w14:textId="77777777" w:rsidR="00F757ED" w:rsidRDefault="00F757ED" w:rsidP="00F757ED">
      <w:pPr>
        <w:pStyle w:val="EX"/>
      </w:pPr>
      <w:bookmarkStart w:id="31" w:name="definitions"/>
      <w:bookmarkEnd w:id="31"/>
      <w:r w:rsidRPr="00FD5260">
        <w:t>[4</w:t>
      </w:r>
      <w:r>
        <w:t>2</w:t>
      </w:r>
      <w:r w:rsidRPr="00FD5260">
        <w:t>]</w:t>
      </w:r>
      <w:r w:rsidRPr="00FD5260">
        <w:tab/>
        <w:t>3GPP TS 2</w:t>
      </w:r>
      <w:r>
        <w:t>8</w:t>
      </w:r>
      <w:r w:rsidRPr="00FD5260">
        <w:t>.</w:t>
      </w:r>
      <w:r>
        <w:t>622</w:t>
      </w:r>
      <w:r w:rsidRPr="00FD5260">
        <w:t>: "</w:t>
      </w:r>
      <w:r>
        <w:t>Generic Network Resource Model (NRM)Integration Reference Point (IRP); Information Service (IS)</w:t>
      </w:r>
      <w:r w:rsidRPr="00FD5260">
        <w:rPr>
          <w:lang w:eastAsia="zh-CN"/>
        </w:rPr>
        <w:t>".</w:t>
      </w:r>
    </w:p>
    <w:p w14:paraId="767302CC" w14:textId="77777777" w:rsidR="00F757ED" w:rsidRDefault="00F757ED" w:rsidP="00F757ED">
      <w:pPr>
        <w:pStyle w:val="EX"/>
        <w:rPr>
          <w:lang w:eastAsia="zh-CN"/>
        </w:rPr>
      </w:pPr>
      <w:r w:rsidRPr="00FD5260">
        <w:t>[4</w:t>
      </w:r>
      <w:r>
        <w:t>3</w:t>
      </w:r>
      <w:r w:rsidRPr="00FD5260">
        <w:t>]</w:t>
      </w:r>
      <w:r w:rsidRPr="00FD5260">
        <w:tab/>
        <w:t>3GPP TS </w:t>
      </w:r>
      <w:r>
        <w:t>32</w:t>
      </w:r>
      <w:r w:rsidRPr="00FD5260">
        <w:t>.</w:t>
      </w:r>
      <w:r>
        <w:t>422</w:t>
      </w:r>
      <w:r w:rsidRPr="00FD5260">
        <w:t>: "</w:t>
      </w:r>
      <w:r>
        <w:t>Subscriber and equipment trace; Trace control and configuration management</w:t>
      </w:r>
      <w:r w:rsidRPr="00FD5260">
        <w:rPr>
          <w:lang w:eastAsia="zh-CN"/>
        </w:rPr>
        <w:t>".</w:t>
      </w:r>
    </w:p>
    <w:p w14:paraId="77CEEFD5" w14:textId="0B1F070F" w:rsidR="00197378" w:rsidRPr="005D2CF1" w:rsidRDefault="00197378" w:rsidP="00D1057B">
      <w:pPr>
        <w:pStyle w:val="EX"/>
      </w:pPr>
      <w:r w:rsidRPr="005D2CF1">
        <w:t>[</w:t>
      </w:r>
      <w:r>
        <w:t>4</w:t>
      </w:r>
      <w:r w:rsidR="00D1057B">
        <w:t>4</w:t>
      </w:r>
      <w:r w:rsidRPr="005D2CF1">
        <w:t>]</w:t>
      </w:r>
      <w:r w:rsidRPr="005D2CF1">
        <w:tab/>
        <w:t>3GPP</w:t>
      </w:r>
      <w:r>
        <w:t> TS 28.537: "Management and orchestration; Management capabilities".</w:t>
      </w:r>
    </w:p>
    <w:p w14:paraId="58097B72" w14:textId="04B6DAB2" w:rsidR="00080512" w:rsidRPr="004D3578" w:rsidRDefault="00080512">
      <w:pPr>
        <w:pStyle w:val="Heading1"/>
      </w:pPr>
      <w:bookmarkStart w:id="32" w:name="_Toc153624688"/>
      <w:r w:rsidRPr="004D3578">
        <w:lastRenderedPageBreak/>
        <w:t>3</w:t>
      </w:r>
      <w:r w:rsidRPr="004D3578">
        <w:tab/>
        <w:t>Definitions</w:t>
      </w:r>
      <w:r w:rsidR="00602AEA">
        <w:t xml:space="preserve"> of terms, symbols and abbreviations</w:t>
      </w:r>
      <w:bookmarkEnd w:id="32"/>
    </w:p>
    <w:p w14:paraId="4C886013" w14:textId="77777777" w:rsidR="00080512" w:rsidRPr="004D3578" w:rsidRDefault="00080512">
      <w:pPr>
        <w:pStyle w:val="Heading2"/>
      </w:pPr>
      <w:bookmarkStart w:id="33" w:name="_Toc153624689"/>
      <w:r w:rsidRPr="004D3578">
        <w:t>3.1</w:t>
      </w:r>
      <w:r w:rsidRPr="004D3578">
        <w:tab/>
      </w:r>
      <w:r w:rsidR="002B6339">
        <w:t>Terms</w:t>
      </w:r>
      <w:bookmarkEnd w:id="33"/>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34" w:name="_Toc153624690"/>
      <w:r w:rsidRPr="004D3578">
        <w:t>3.2</w:t>
      </w:r>
      <w:r w:rsidRPr="004D3578">
        <w:tab/>
        <w:t>Symbols</w:t>
      </w:r>
      <w:bookmarkEnd w:id="34"/>
    </w:p>
    <w:p w14:paraId="2EECB03E" w14:textId="745F721B" w:rsidR="00080512" w:rsidRPr="004D3578" w:rsidRDefault="00CD6E5C">
      <w:pPr>
        <w:keepNext/>
      </w:pPr>
      <w:r>
        <w:t>None.</w:t>
      </w:r>
    </w:p>
    <w:p w14:paraId="02ABDA76" w14:textId="77777777" w:rsidR="00080512" w:rsidRPr="004D3578" w:rsidRDefault="00080512">
      <w:pPr>
        <w:pStyle w:val="Heading2"/>
      </w:pPr>
      <w:bookmarkStart w:id="35" w:name="_Toc153624691"/>
      <w:r w:rsidRPr="004D3578">
        <w:t>3.3</w:t>
      </w:r>
      <w:r w:rsidRPr="004D3578">
        <w:tab/>
        <w:t>Abbreviations</w:t>
      </w:r>
      <w:bookmarkEnd w:id="35"/>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6BA8EE3C" w14:textId="77777777" w:rsidR="00D70EB1" w:rsidRPr="00C47A68" w:rsidRDefault="00D70EB1" w:rsidP="00D70EB1">
      <w:pPr>
        <w:pStyle w:val="EW"/>
      </w:pPr>
      <w:r w:rsidRPr="00D165ED">
        <w:rPr>
          <w:lang w:val="en-US"/>
        </w:rPr>
        <w:t>CEF</w:t>
      </w:r>
      <w:r w:rsidRPr="00D165ED">
        <w:rPr>
          <w:lang w:val="en-US"/>
        </w:rPr>
        <w:tab/>
        <w:t>Charging Enablement Function</w:t>
      </w:r>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lang w:eastAsia="zh-CN"/>
        </w:rPr>
      </w:pPr>
      <w:r>
        <w:t>FL</w:t>
      </w:r>
      <w:r>
        <w:tab/>
      </w:r>
      <w:r>
        <w:rPr>
          <w:lang w:eastAsia="zh-CN"/>
        </w:rPr>
        <w:t>Federated Learning</w:t>
      </w:r>
    </w:p>
    <w:p w14:paraId="3C27D292" w14:textId="77777777" w:rsidR="00390236" w:rsidRDefault="00390236" w:rsidP="00390236">
      <w:pPr>
        <w:pStyle w:val="EW"/>
        <w:rPr>
          <w:lang w:eastAsia="zh-CN"/>
        </w:rPr>
      </w:pPr>
      <w:r>
        <w:rPr>
          <w:lang w:eastAsia="zh-CN"/>
        </w:rPr>
        <w:t>GMLC</w:t>
      </w:r>
      <w:r>
        <w:rPr>
          <w:lang w:eastAsia="zh-CN"/>
        </w:rPr>
        <w:tab/>
        <w:t>Gateway Mobile Location Centre</w:t>
      </w:r>
    </w:p>
    <w:p w14:paraId="5EC6063A" w14:textId="77777777" w:rsidR="00390236" w:rsidRDefault="00390236" w:rsidP="00390236">
      <w:pPr>
        <w:pStyle w:val="EW"/>
        <w:rPr>
          <w:lang w:eastAsia="zh-CN"/>
        </w:rPr>
      </w:pPr>
      <w:r>
        <w:rPr>
          <w:lang w:eastAsia="zh-CN"/>
        </w:rPr>
        <w:t>LMF</w:t>
      </w:r>
      <w:r>
        <w:rPr>
          <w:lang w:eastAsia="zh-CN"/>
        </w:rPr>
        <w:tab/>
        <w:t>Location Management Function</w:t>
      </w:r>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0DD4E281" w14:textId="77777777" w:rsidR="00C42615" w:rsidRDefault="00C42615" w:rsidP="00C42615">
      <w:pPr>
        <w:pStyle w:val="EW"/>
      </w:pPr>
      <w:r>
        <w:t>RE-NWDAF</w:t>
      </w:r>
      <w:r>
        <w:tab/>
        <w:t xml:space="preserve">Roaming Exchange </w:t>
      </w:r>
      <w:r w:rsidRPr="00BD1735">
        <w:t>NWDAF</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pPr>
      <w:r>
        <w:t>UDM</w:t>
      </w:r>
      <w:r>
        <w:tab/>
        <w:t>Unified Data Management</w:t>
      </w:r>
    </w:p>
    <w:p w14:paraId="3C471E0E" w14:textId="07687A43" w:rsidR="00D47FE0" w:rsidRPr="00D47FE0" w:rsidRDefault="00A05628" w:rsidP="000B3BEC">
      <w:pPr>
        <w:pStyle w:val="EW"/>
      </w:pPr>
      <w:r>
        <w:t>UPF</w:t>
      </w:r>
      <w:r>
        <w:tab/>
        <w:t>User Plane Function</w:t>
      </w:r>
    </w:p>
    <w:p w14:paraId="620A6FF6" w14:textId="4C767D7E" w:rsidR="00DA3A65" w:rsidRDefault="00DA3A65" w:rsidP="00DA3A65">
      <w:pPr>
        <w:pStyle w:val="Heading1"/>
      </w:pPr>
      <w:bookmarkStart w:id="36" w:name="clause4"/>
      <w:bookmarkStart w:id="37" w:name="_Toc28005428"/>
      <w:bookmarkStart w:id="38" w:name="_Toc36038100"/>
      <w:bookmarkStart w:id="39" w:name="_Toc45133297"/>
      <w:bookmarkStart w:id="40" w:name="_Toc51762125"/>
      <w:bookmarkStart w:id="41" w:name="_Toc59016530"/>
      <w:bookmarkStart w:id="42" w:name="_Toc153624692"/>
      <w:bookmarkEnd w:id="36"/>
      <w:r>
        <w:t>4</w:t>
      </w:r>
      <w:r>
        <w:tab/>
        <w:t xml:space="preserve">Reference </w:t>
      </w:r>
      <w:r w:rsidR="00694481">
        <w:t>A</w:t>
      </w:r>
      <w:r>
        <w:t>rchitecture</w:t>
      </w:r>
      <w:bookmarkEnd w:id="37"/>
      <w:bookmarkEnd w:id="38"/>
      <w:bookmarkEnd w:id="39"/>
      <w:bookmarkEnd w:id="40"/>
      <w:bookmarkEnd w:id="41"/>
      <w:r w:rsidR="00694481">
        <w:t xml:space="preserve"> for Data Analytics</w:t>
      </w:r>
      <w:bookmarkEnd w:id="42"/>
    </w:p>
    <w:p w14:paraId="3396A851" w14:textId="76389314" w:rsidR="007D35C1" w:rsidRDefault="007D35C1" w:rsidP="007D35C1">
      <w:pPr>
        <w:pStyle w:val="Heading2"/>
      </w:pPr>
      <w:bookmarkStart w:id="43" w:name="_Toc89427397"/>
      <w:bookmarkStart w:id="44" w:name="_Toc153624693"/>
      <w:r>
        <w:t>4.1</w:t>
      </w:r>
      <w:r>
        <w:tab/>
        <w:t>General</w:t>
      </w:r>
      <w:bookmarkEnd w:id="43"/>
      <w:bookmarkEnd w:id="44"/>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t>b)</w:t>
      </w:r>
      <w:r w:rsidRPr="0027229F">
        <w:tab/>
        <w:t>collecting Data from untrusted AF via NEF; and/or</w:t>
      </w:r>
    </w:p>
    <w:p w14:paraId="68CBAC06" w14:textId="77777777" w:rsidR="00320706" w:rsidRDefault="00320706" w:rsidP="00320706">
      <w:pPr>
        <w:pStyle w:val="B2"/>
      </w:pPr>
      <w:r>
        <w:lastRenderedPageBreak/>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an NWDAF that implements DCCF functionality internally and supports the Nnwdaf_DataManagement API</w:t>
      </w:r>
      <w:r>
        <w:t xml:space="preserve"> for collecting data, the Nnwdaf_EventSubscription API for collecting analytics;</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r>
        <w:t>Nnwdaf_EventSubscription</w:t>
      </w:r>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45" w:name="_Toc153624694"/>
      <w:r>
        <w:t>4.2</w:t>
      </w:r>
      <w:r>
        <w:tab/>
        <w:t>D</w:t>
      </w:r>
      <w:r w:rsidRPr="005D2CF1">
        <w:t xml:space="preserve">ata </w:t>
      </w:r>
      <w:r>
        <w:t>Collection</w:t>
      </w:r>
      <w:bookmarkEnd w:id="45"/>
    </w:p>
    <w:p w14:paraId="4CF6CD9F" w14:textId="77777777" w:rsidR="00293259" w:rsidRDefault="00293259" w:rsidP="00293259">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r>
        <w:t xml:space="preserve"> in non-roaming case. The roaming architecture </w:t>
      </w:r>
      <w:r w:rsidRPr="00D00281">
        <w:t>for data collection is defined</w:t>
      </w:r>
      <w:r>
        <w:t xml:space="preserve"> in clause 4.5.</w:t>
      </w:r>
    </w:p>
    <w:p w14:paraId="2C433E2D" w14:textId="6E5504D7" w:rsidR="00320706" w:rsidRDefault="00320706" w:rsidP="00320706">
      <w:pPr>
        <w:pStyle w:val="TH"/>
      </w:pPr>
      <w:r w:rsidRPr="0027229F">
        <w:object w:dxaOrig="10211" w:dyaOrig="8141" w14:anchorId="067F6D15">
          <v:shape id="_x0000_i1026" type="#_x0000_t75" style="width:439.5pt;height:347.9pt" o:ole="">
            <v:imagedata r:id="rId12" o:title=""/>
          </v:shape>
          <o:OLEObject Type="Embed" ProgID="Visio.Drawing.15" ShapeID="_x0000_i1026" DrawAspect="Content" ObjectID="_1771144163"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3E63772" w14:textId="4C378F5B" w:rsidR="00197378" w:rsidRDefault="00197378" w:rsidP="00197378">
      <w:r>
        <w:lastRenderedPageBreak/>
        <w:t>The Data Source NF may be AMF, SMF, UDM, UPF, GMLC, AF, NSACF, NRF and/or NEF with the related data collection procedures described in clause</w:t>
      </w:r>
      <w:r>
        <w:rPr>
          <w:lang w:val="en-US" w:eastAsia="zh-CN"/>
        </w:rPr>
        <w:t> </w:t>
      </w:r>
      <w:r>
        <w:t>5.5. If the Data Source is OAM, the NWDAF may collect relevant management data from the services in the OAM as configured by the PLMN operator</w:t>
      </w:r>
      <w:r w:rsidR="00C9538F" w:rsidRPr="0010338E">
        <w:t xml:space="preserve"> </w:t>
      </w:r>
      <w:r w:rsidR="00C9538F">
        <w:t xml:space="preserve">with </w:t>
      </w:r>
      <w:r w:rsidR="00C9538F" w:rsidRPr="0010338E">
        <w:t>NG RAN or 5GC performance measurements as defined in TS</w:t>
      </w:r>
      <w:bookmarkStart w:id="46" w:name="_Hlk150097461"/>
      <w:r w:rsidR="00C9538F">
        <w:t> </w:t>
      </w:r>
      <w:bookmarkEnd w:id="46"/>
      <w:r w:rsidR="00C9538F" w:rsidRPr="0010338E">
        <w:t>28</w:t>
      </w:r>
      <w:r w:rsidR="00C9538F">
        <w:t>.</w:t>
      </w:r>
      <w:r w:rsidR="00C9538F" w:rsidRPr="0010338E">
        <w:t>552</w:t>
      </w:r>
      <w:r w:rsidR="00C9538F">
        <w:t> </w:t>
      </w:r>
      <w:r w:rsidR="00C9538F" w:rsidRPr="0010338E">
        <w:t>[</w:t>
      </w:r>
      <w:r w:rsidR="00C9538F">
        <w:t>27</w:t>
      </w:r>
      <w:r w:rsidR="00C9538F" w:rsidRPr="0010338E">
        <w:t>]</w:t>
      </w:r>
      <w:r w:rsidR="00C9538F">
        <w:t xml:space="preserve"> and </w:t>
      </w:r>
      <w:r w:rsidR="00C9538F" w:rsidRPr="0010338E">
        <w:t>5G End to end KPIs as defined in TS</w:t>
      </w:r>
      <w:r w:rsidR="00C9538F">
        <w:t> </w:t>
      </w:r>
      <w:r w:rsidR="00C9538F" w:rsidRPr="0010338E">
        <w:t>28.554</w:t>
      </w:r>
      <w:r w:rsidR="00C9538F">
        <w:t> </w:t>
      </w:r>
      <w:r w:rsidR="00C9538F" w:rsidRPr="0010338E">
        <w:t>[</w:t>
      </w:r>
      <w:r w:rsidR="00C9538F">
        <w:t>30</w:t>
      </w:r>
      <w:r w:rsidR="00C9538F" w:rsidRPr="0010338E">
        <w:t>]</w:t>
      </w:r>
      <w:r>
        <w:t>. The NWDAF may use the OAM services e.g. generic performance assurance and fault supervision management services as defined in TS 28.532 [19], PM (Performance Management) services as defined in TS 28.550 [31] and/or FS (Fault Supervision) services as defined in TS 28.545 [37].</w:t>
      </w:r>
      <w:r w:rsidR="00C9538F">
        <w:t xml:space="preserve"> The procedure </w:t>
      </w:r>
      <w:r w:rsidR="00C9538F" w:rsidRPr="00446607">
        <w:t>for data collection from OAM</w:t>
      </w:r>
      <w:r w:rsidR="00C9538F">
        <w:t xml:space="preserve"> is defined in </w:t>
      </w:r>
      <w:r w:rsidR="00C9538F" w:rsidRPr="00446607">
        <w:rPr>
          <w:lang w:eastAsia="zh-CN"/>
        </w:rPr>
        <w:t>clause </w:t>
      </w:r>
      <w:r w:rsidR="00C9538F">
        <w:rPr>
          <w:lang w:eastAsia="zh-CN"/>
        </w:rPr>
        <w:t>6.2.3.2 of</w:t>
      </w:r>
      <w:r w:rsidR="00C9538F" w:rsidRPr="00446607">
        <w:t xml:space="preserve"> TS 23.288 [2]</w:t>
      </w:r>
      <w:r w:rsidR="00C9538F">
        <w:t>.</w:t>
      </w:r>
      <w:r>
        <w:t xml:space="preserve"> The NWDAF may collect the analysis results from MDAF, e.g. service experience and energy saving state analysis and/or end-to-end latency analysis in TS 28.104 [38]. The procedure </w:t>
      </w:r>
      <w:r w:rsidRPr="00446607">
        <w:t xml:space="preserve">for </w:t>
      </w:r>
      <w:r>
        <w:t>analytics</w:t>
      </w:r>
      <w:r w:rsidRPr="00446607">
        <w:t xml:space="preserve"> collection from </w:t>
      </w:r>
      <w:r>
        <w:t xml:space="preserve">MDAF is defined in </w:t>
      </w:r>
      <w:r w:rsidRPr="00446607">
        <w:rPr>
          <w:lang w:eastAsia="zh-CN"/>
        </w:rPr>
        <w:t>clause </w:t>
      </w:r>
      <w:r>
        <w:rPr>
          <w:lang w:eastAsia="zh-CN"/>
        </w:rPr>
        <w:t>6.2.14.2 of</w:t>
      </w:r>
      <w:r w:rsidRPr="00446607">
        <w:t xml:space="preserve"> TS 23.288 [2]</w:t>
      </w:r>
      <w:r>
        <w:t>. Before NWDAF requests analytics from the MDA Management Function, the NWDAF firstly discovers the MDAF via the MnS discovery service producer as defined in clause</w:t>
      </w:r>
      <w:r w:rsidRPr="00446607">
        <w:t> </w:t>
      </w:r>
      <w:r>
        <w:t>5 of TS</w:t>
      </w:r>
      <w:r w:rsidRPr="00446607">
        <w:t> </w:t>
      </w:r>
      <w:r>
        <w:t>28.537</w:t>
      </w:r>
      <w:r w:rsidRPr="00446607">
        <w:t> </w:t>
      </w:r>
      <w:r>
        <w:t>[42].</w:t>
      </w:r>
    </w:p>
    <w:p w14:paraId="4337135E" w14:textId="303BA3C0" w:rsidR="00AB4AD4" w:rsidRPr="005D2CF1" w:rsidRDefault="00320706" w:rsidP="00AB4AD4">
      <w:r w:rsidRPr="0027229F">
        <w:t xml:space="preserve">For the specific analytics event, the applicable Data Source NF(s) and the related data collection procedures and scope are </w:t>
      </w:r>
      <w:r w:rsidR="000B3BEC" w:rsidRPr="0027229F">
        <w:t>described</w:t>
      </w:r>
      <w:r w:rsidRPr="0027229F">
        <w:t xml:space="preserve"> in the corresponding analytics event subcl</w:t>
      </w:r>
      <w:r w:rsidR="000B3BEC">
        <w:t>a</w:t>
      </w:r>
      <w:r w:rsidRPr="0027229F">
        <w:t>use within clause</w:t>
      </w:r>
      <w:r w:rsidRPr="0027229F">
        <w:rPr>
          <w:rFonts w:eastAsia="Times New Roman"/>
        </w:rPr>
        <w:t> </w:t>
      </w:r>
      <w:r w:rsidRPr="0027229F">
        <w:t>5.7</w:t>
      </w:r>
      <w:r>
        <w:t>.</w:t>
      </w:r>
    </w:p>
    <w:p w14:paraId="1D445669" w14:textId="77777777" w:rsidR="007D35C1" w:rsidRDefault="007D35C1" w:rsidP="007D35C1">
      <w:pPr>
        <w:pStyle w:val="Heading2"/>
      </w:pPr>
      <w:bookmarkStart w:id="47" w:name="_Toc153624695"/>
      <w:r>
        <w:t>4.3</w:t>
      </w:r>
      <w:r>
        <w:tab/>
        <w:t>Analytics Exposure</w:t>
      </w:r>
      <w:bookmarkEnd w:id="47"/>
    </w:p>
    <w:p w14:paraId="25C16632" w14:textId="77777777" w:rsidR="00630C3C" w:rsidRPr="005D2CF1" w:rsidRDefault="00630C3C" w:rsidP="00630C3C">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 in non-roaming case. For roaming case, the roaming architecture as described in clause 4.5 is added between HPLMN and VPLMN.</w:t>
      </w:r>
    </w:p>
    <w:p w14:paraId="4A0C2567" w14:textId="76ECD6D4" w:rsidR="007D35C1" w:rsidRDefault="00FC51E2" w:rsidP="00D535DB">
      <w:pPr>
        <w:pStyle w:val="TH"/>
      </w:pPr>
      <w:r>
        <w:object w:dxaOrig="9490" w:dyaOrig="6401" w14:anchorId="335A0A7B">
          <v:shape id="_x0000_i1027" type="#_x0000_t75" style="width:360.6pt;height:243.65pt" o:ole="">
            <v:imagedata r:id="rId14" o:title=""/>
          </v:shape>
          <o:OLEObject Type="Embed" ProgID="Visio.Drawing.15" ShapeID="_x0000_i1027" DrawAspect="Content" ObjectID="_1771144164"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r>
        <w:t xml:space="preserve">LMF, </w:t>
      </w:r>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r>
        <w:t>,</w:t>
      </w:r>
      <w:r w:rsidRPr="00C106FE">
        <w:t xml:space="preserve"> </w:t>
      </w:r>
      <w:r>
        <w:t xml:space="preserve">LMF, </w:t>
      </w:r>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48" w:name="_Toc153624696"/>
      <w:r>
        <w:lastRenderedPageBreak/>
        <w:t>4.4</w:t>
      </w:r>
      <w:r>
        <w:tab/>
        <w:t>D</w:t>
      </w:r>
      <w:r w:rsidRPr="005D2CF1">
        <w:t xml:space="preserve">ata </w:t>
      </w:r>
      <w:r>
        <w:t>Storage and Retrieval</w:t>
      </w:r>
      <w:bookmarkEnd w:id="48"/>
    </w:p>
    <w:p w14:paraId="5D6FB6F1" w14:textId="512E19A1" w:rsidR="007D35C1" w:rsidRPr="00C55296" w:rsidRDefault="007D35C1" w:rsidP="00C1316E">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21CA30E4" w14:textId="77777777" w:rsidR="007D35C1" w:rsidRPr="00C55296" w:rsidRDefault="007D35C1" w:rsidP="00D535DB">
      <w:pPr>
        <w:pStyle w:val="TH"/>
      </w:pPr>
      <w:r>
        <w:object w:dxaOrig="9481" w:dyaOrig="3781" w14:anchorId="164A1865">
          <v:shape id="_x0000_i1028" type="#_x0000_t75" style="width:390.55pt;height:154.95pt" o:ole="">
            <v:imagedata r:id="rId16" o:title=""/>
          </v:shape>
          <o:OLEObject Type="Embed" ProgID="Visio.Drawing.15" ShapeID="_x0000_i1028" DrawAspect="Content" ObjectID="_1771144165" r:id="rId17"/>
        </w:object>
      </w:r>
    </w:p>
    <w:p w14:paraId="43D5EF7A" w14:textId="3F0175D3" w:rsidR="007D35C1" w:rsidRPr="007D35C1" w:rsidRDefault="007D35C1" w:rsidP="000B3BEC">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3B096A3D" w14:textId="77777777" w:rsidR="00293259" w:rsidRPr="005F5ACD" w:rsidRDefault="00293259" w:rsidP="00D1057B">
      <w:pPr>
        <w:pStyle w:val="Heading2"/>
        <w:rPr>
          <w:lang w:eastAsia="en-GB"/>
        </w:rPr>
      </w:pPr>
      <w:bookmarkStart w:id="49" w:name="_Toc153624697"/>
      <w:r w:rsidRPr="005F5ACD">
        <w:rPr>
          <w:lang w:eastAsia="en-GB"/>
        </w:rPr>
        <w:t>4.</w:t>
      </w:r>
      <w:r>
        <w:rPr>
          <w:lang w:eastAsia="en-GB"/>
        </w:rPr>
        <w:t>5</w:t>
      </w:r>
      <w:r w:rsidRPr="005F5ACD">
        <w:rPr>
          <w:lang w:eastAsia="en-GB"/>
        </w:rPr>
        <w:tab/>
        <w:t>Roaming architecture</w:t>
      </w:r>
      <w:r w:rsidRPr="00D00281">
        <w:t xml:space="preserve"> </w:t>
      </w:r>
      <w:r w:rsidRPr="00D00281">
        <w:rPr>
          <w:lang w:eastAsia="en-GB"/>
        </w:rPr>
        <w:t>for data collection and analytics exposure</w:t>
      </w:r>
      <w:bookmarkEnd w:id="49"/>
    </w:p>
    <w:p w14:paraId="733D71AF" w14:textId="77777777" w:rsidR="00293259" w:rsidRPr="005F5ACD" w:rsidRDefault="00293259" w:rsidP="00293259">
      <w:pPr>
        <w:overflowPunct w:val="0"/>
        <w:autoSpaceDE w:val="0"/>
        <w:autoSpaceDN w:val="0"/>
        <w:adjustRightInd w:val="0"/>
        <w:textAlignment w:val="baseline"/>
        <w:rPr>
          <w:rFonts w:eastAsia="Times New Roman"/>
          <w:lang w:eastAsia="en-GB"/>
        </w:rPr>
      </w:pPr>
      <w:r w:rsidRPr="005F5ACD">
        <w:rPr>
          <w:rFonts w:eastAsia="Times New Roman"/>
          <w:lang w:eastAsia="en-GB"/>
        </w:rPr>
        <w:t>Based on operator's policy and local regulations (e.g. privacy), data or analytics may be exchanged between PLMNs (i.e. HPLMN and VPLMN)</w:t>
      </w:r>
      <w:r>
        <w:rPr>
          <w:rFonts w:eastAsia="Times New Roman"/>
          <w:lang w:eastAsia="en-GB"/>
        </w:rPr>
        <w:t xml:space="preserve"> via RE-NWDAF (i.e. </w:t>
      </w:r>
      <w:r w:rsidRPr="005F5ACD">
        <w:rPr>
          <w:rFonts w:eastAsia="Times New Roman"/>
          <w:lang w:eastAsia="en-GB"/>
        </w:rPr>
        <w:t xml:space="preserve">an NWDAF </w:t>
      </w:r>
      <w:r>
        <w:rPr>
          <w:rFonts w:eastAsia="Times New Roman"/>
          <w:lang w:eastAsia="en-GB"/>
        </w:rPr>
        <w:t xml:space="preserve">with roaming exchange capability in each PLMN </w:t>
      </w:r>
      <w:r w:rsidRPr="005F5ACD">
        <w:rPr>
          <w:rFonts w:eastAsia="Times New Roman"/>
          <w:lang w:eastAsia="en-GB"/>
        </w:rPr>
        <w:t xml:space="preserve">used as exchange point to exchange </w:t>
      </w:r>
      <w:r>
        <w:rPr>
          <w:rFonts w:eastAsia="Times New Roman"/>
          <w:lang w:eastAsia="en-GB"/>
        </w:rPr>
        <w:t xml:space="preserve">data and/or </w:t>
      </w:r>
      <w:r w:rsidRPr="005F5ACD">
        <w:rPr>
          <w:rFonts w:eastAsia="Times New Roman"/>
          <w:lang w:eastAsia="en-GB"/>
        </w:rPr>
        <w:t>analytics with other PLMNs</w:t>
      </w:r>
      <w:r>
        <w:rPr>
          <w:rFonts w:eastAsia="Times New Roman"/>
          <w:lang w:eastAsia="en-GB"/>
        </w:rPr>
        <w:t>)</w:t>
      </w:r>
      <w:r w:rsidRPr="00CF4A4E">
        <w:rPr>
          <w:rFonts w:eastAsia="Times New Roman"/>
          <w:lang w:eastAsia="en-GB"/>
        </w:rPr>
        <w:t xml:space="preserve"> </w:t>
      </w:r>
      <w:r>
        <w:rPr>
          <w:rFonts w:eastAsia="Times New Roman"/>
          <w:lang w:eastAsia="en-GB"/>
        </w:rPr>
        <w:t>u</w:t>
      </w:r>
      <w:r w:rsidRPr="005F5ACD">
        <w:rPr>
          <w:rFonts w:eastAsia="Times New Roman"/>
          <w:lang w:eastAsia="en-GB"/>
        </w:rPr>
        <w:t>sing the architecture shown in Figure</w:t>
      </w:r>
      <w:r>
        <w:t> </w:t>
      </w:r>
      <w:r w:rsidRPr="005F5ACD">
        <w:rPr>
          <w:rFonts w:eastAsia="Times New Roman"/>
          <w:lang w:eastAsia="en-GB"/>
        </w:rPr>
        <w:t>4.</w:t>
      </w:r>
      <w:r>
        <w:rPr>
          <w:rFonts w:eastAsia="Times New Roman"/>
          <w:lang w:eastAsia="en-GB"/>
        </w:rPr>
        <w:t>5</w:t>
      </w:r>
      <w:r w:rsidRPr="005F5ACD">
        <w:rPr>
          <w:rFonts w:eastAsia="Times New Roman"/>
          <w:lang w:eastAsia="en-GB"/>
        </w:rPr>
        <w:t>-</w:t>
      </w:r>
      <w:r>
        <w:rPr>
          <w:rFonts w:eastAsia="Times New Roman"/>
          <w:lang w:eastAsia="en-GB"/>
        </w:rPr>
        <w:t>1</w:t>
      </w:r>
      <w:r w:rsidRPr="005F5ACD">
        <w:rPr>
          <w:rFonts w:eastAsia="Times New Roman"/>
          <w:lang w:eastAsia="en-GB"/>
        </w:rPr>
        <w:t>.</w:t>
      </w:r>
    </w:p>
    <w:p w14:paraId="173F4A60" w14:textId="77777777" w:rsidR="00293259" w:rsidRPr="005F5ACD" w:rsidRDefault="00293259" w:rsidP="00D1057B">
      <w:pPr>
        <w:pStyle w:val="TH"/>
        <w:rPr>
          <w:lang w:eastAsia="en-GB"/>
        </w:rPr>
      </w:pPr>
      <w:r w:rsidRPr="005F5ACD">
        <w:rPr>
          <w:lang w:eastAsia="en-GB"/>
        </w:rPr>
        <w:object w:dxaOrig="7560" w:dyaOrig="1935" w14:anchorId="5D951311">
          <v:shape id="_x0000_i1029" type="#_x0000_t75" style="width:335.25pt;height:101.4pt" o:ole="">
            <v:imagedata r:id="rId18" o:title=""/>
          </v:shape>
          <o:OLEObject Type="Embed" ProgID="Visio.Drawing.11" ShapeID="_x0000_i1029" DrawAspect="Content" ObjectID="_1771144166" r:id="rId19"/>
        </w:object>
      </w:r>
    </w:p>
    <w:p w14:paraId="72150BD4" w14:textId="77777777" w:rsidR="00293259" w:rsidRDefault="00293259" w:rsidP="00D1057B">
      <w:pPr>
        <w:pStyle w:val="TF"/>
        <w:rPr>
          <w:lang w:eastAsia="en-GB"/>
        </w:rPr>
      </w:pPr>
      <w:bookmarkStart w:id="50" w:name="_CRFigure4_31"/>
      <w:r w:rsidRPr="005F5ACD">
        <w:rPr>
          <w:lang w:eastAsia="en-GB"/>
        </w:rPr>
        <w:t>Figure</w:t>
      </w:r>
      <w:r>
        <w:t> </w:t>
      </w:r>
      <w:bookmarkEnd w:id="50"/>
      <w:r w:rsidRPr="005F5ACD">
        <w:rPr>
          <w:lang w:eastAsia="en-GB"/>
        </w:rPr>
        <w:t>4.</w:t>
      </w:r>
      <w:r>
        <w:rPr>
          <w:lang w:eastAsia="en-GB"/>
        </w:rPr>
        <w:t>5</w:t>
      </w:r>
      <w:r w:rsidRPr="005F5ACD">
        <w:rPr>
          <w:lang w:eastAsia="en-GB"/>
        </w:rPr>
        <w:t>-1: Roaming Architecture to exchange Data or Analytics between V-PLMN and H-PLMN</w:t>
      </w:r>
    </w:p>
    <w:p w14:paraId="2C73C4BE" w14:textId="77777777" w:rsidR="00293259" w:rsidRDefault="00293259" w:rsidP="00293259">
      <w:pPr>
        <w:rPr>
          <w:lang w:eastAsia="ko-KR"/>
        </w:rPr>
      </w:pPr>
      <w:r>
        <w:rPr>
          <w:lang w:eastAsia="ko-KR"/>
        </w:rPr>
        <w:t>In roaming scenario, the H-RE-NWDAF is the enforcement point to check user consent. The H-RE-NWDAF retrieves the roaming-related user consent for a user from the UDM.</w:t>
      </w:r>
    </w:p>
    <w:p w14:paraId="6504D05A" w14:textId="54101821" w:rsidR="00080512" w:rsidRPr="004D3578" w:rsidRDefault="0024274C" w:rsidP="0024274C">
      <w:pPr>
        <w:pStyle w:val="Heading1"/>
      </w:pPr>
      <w:bookmarkStart w:id="51" w:name="_Toc153624698"/>
      <w:r>
        <w:t>5</w:t>
      </w:r>
      <w:r w:rsidR="00BA077D">
        <w:tab/>
      </w:r>
      <w:r w:rsidR="00DA3A65">
        <w:t>Signalling Flows</w:t>
      </w:r>
      <w:r w:rsidR="00DA3A65">
        <w:rPr>
          <w:lang w:eastAsia="ja-JP"/>
        </w:rPr>
        <w:t xml:space="preserve"> </w:t>
      </w:r>
      <w:r w:rsidR="00DA3A65">
        <w:rPr>
          <w:lang w:eastAsia="zh-CN"/>
        </w:rPr>
        <w:t>for the Network Data Analytics Framework</w:t>
      </w:r>
      <w:bookmarkEnd w:id="51"/>
    </w:p>
    <w:p w14:paraId="04B9F646" w14:textId="2BDC3262" w:rsidR="00680C72" w:rsidRPr="000B3BEC" w:rsidRDefault="0024274C" w:rsidP="000B3BEC">
      <w:pPr>
        <w:pStyle w:val="Heading2"/>
      </w:pPr>
      <w:bookmarkStart w:id="52" w:name="_Toc153624699"/>
      <w:r>
        <w:t>5.1</w:t>
      </w:r>
      <w:r>
        <w:tab/>
      </w:r>
      <w:r w:rsidR="00D81E76">
        <w:t>General</w:t>
      </w:r>
      <w:bookmarkEnd w:id="52"/>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53" w:name="_Toc153624700"/>
      <w:r>
        <w:lastRenderedPageBreak/>
        <w:t>5.2</w:t>
      </w:r>
      <w:r>
        <w:tab/>
        <w:t>Analytics Exposure Procedures</w:t>
      </w:r>
      <w:bookmarkEnd w:id="53"/>
    </w:p>
    <w:p w14:paraId="59734D20" w14:textId="77777777" w:rsidR="00EC581A" w:rsidRDefault="00EC581A" w:rsidP="00EC581A">
      <w:pPr>
        <w:pStyle w:val="Heading3"/>
      </w:pPr>
      <w:bookmarkStart w:id="54" w:name="_Toc28005462"/>
      <w:bookmarkStart w:id="55" w:name="_Toc36038134"/>
      <w:bookmarkStart w:id="56" w:name="_Toc45133331"/>
      <w:bookmarkStart w:id="57" w:name="_Toc51762159"/>
      <w:bookmarkStart w:id="58" w:name="_Toc59016564"/>
      <w:bookmarkStart w:id="59" w:name="_Toc153624701"/>
      <w:r>
        <w:t>5.2.1</w:t>
      </w:r>
      <w:r>
        <w:tab/>
      </w:r>
      <w:bookmarkEnd w:id="54"/>
      <w:bookmarkEnd w:id="55"/>
      <w:bookmarkEnd w:id="56"/>
      <w:bookmarkEnd w:id="57"/>
      <w:bookmarkEnd w:id="58"/>
      <w:r>
        <w:t>General</w:t>
      </w:r>
      <w:bookmarkEnd w:id="59"/>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60" w:name="_Toc28005463"/>
      <w:bookmarkStart w:id="61" w:name="_Toc36038135"/>
      <w:bookmarkStart w:id="62" w:name="_Toc45133332"/>
      <w:bookmarkStart w:id="63" w:name="_Toc51762160"/>
      <w:bookmarkStart w:id="64" w:name="_Toc59016565"/>
      <w:bookmarkStart w:id="65" w:name="_Toc153624702"/>
      <w:r>
        <w:t>5.2.2</w:t>
      </w:r>
      <w:r>
        <w:tab/>
        <w:t xml:space="preserve">Network data analytics </w:t>
      </w:r>
      <w:bookmarkEnd w:id="60"/>
      <w:bookmarkEnd w:id="61"/>
      <w:bookmarkEnd w:id="62"/>
      <w:bookmarkEnd w:id="63"/>
      <w:bookmarkEnd w:id="64"/>
      <w:r>
        <w:t>Subscribe/Unsubscribe/Notify</w:t>
      </w:r>
      <w:bookmarkEnd w:id="65"/>
    </w:p>
    <w:p w14:paraId="7E228339" w14:textId="77777777" w:rsidR="00EC581A" w:rsidRDefault="00EC581A" w:rsidP="00EC581A">
      <w:pPr>
        <w:pStyle w:val="Heading4"/>
      </w:pPr>
      <w:bookmarkStart w:id="66" w:name="_Toc153624703"/>
      <w:r>
        <w:t>5.2.2.1</w:t>
      </w:r>
      <w:r>
        <w:tab/>
        <w:t>Analytics Subscribe/Unsubscribe/Notify initiated by 5GC NFs, OAM or AFs</w:t>
      </w:r>
      <w:bookmarkEnd w:id="66"/>
    </w:p>
    <w:p w14:paraId="0D11285B" w14:textId="6659A02A" w:rsidR="00EC581A" w:rsidRDefault="00EC581A" w:rsidP="00EC581A">
      <w:r>
        <w:rPr>
          <w:lang w:eastAsia="ja-JP"/>
        </w:rPr>
        <w:t xml:space="preserve">This procedure is used </w:t>
      </w:r>
      <w:r w:rsidR="00630C3C">
        <w:t xml:space="preserve">in non-roaming case </w:t>
      </w:r>
      <w:r>
        <w:rPr>
          <w:lang w:eastAsia="ja-JP"/>
        </w:rPr>
        <w:t xml:space="preserve">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67" w:name="_Hlk19524609"/>
    <w:bookmarkStart w:id="68" w:name="_MON_1627384797"/>
    <w:bookmarkEnd w:id="68"/>
    <w:p w14:paraId="6645EE44" w14:textId="77777777" w:rsidR="00EC581A" w:rsidRDefault="00EC581A" w:rsidP="00EC581A">
      <w:pPr>
        <w:pStyle w:val="TH"/>
        <w:rPr>
          <w:lang w:eastAsia="ja-JP"/>
        </w:rPr>
      </w:pPr>
      <w:r>
        <w:rPr>
          <w:lang w:eastAsia="ja-JP"/>
        </w:rPr>
        <w:object w:dxaOrig="9923" w:dyaOrig="5242" w14:anchorId="42C00D72">
          <v:shape id="_x0000_i1030" type="#_x0000_t75" style="width:338.7pt;height:218.9pt" o:ole="">
            <v:imagedata r:id="rId20" o:title="" cropleft="4447f" cropright="7378f"/>
          </v:shape>
          <o:OLEObject Type="Embed" ProgID="Word.Picture.8" ShapeID="_x0000_i1030" DrawAspect="Content" ObjectID="_1771144167" r:id="rId21"/>
        </w:object>
      </w:r>
      <w:bookmarkEnd w:id="67"/>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0F3DBD88" w:rsidR="00EC581A" w:rsidRDefault="00AF0E61" w:rsidP="00AF0E61">
      <w:pPr>
        <w:pStyle w:val="B1"/>
      </w:pPr>
      <w:r>
        <w:tab/>
      </w:r>
      <w:r w:rsidR="00EC581A">
        <w:t xml:space="preserve">In order to update the existing subscription, the NF service consumer invokes Nnwdaf_EventsSubscription_Subscribe service operation by sending an HTTP PUT request with Resource URI of the resource </w:t>
      </w:r>
      <w:r w:rsidR="00EC581A">
        <w:rPr>
          <w:lang w:eastAsia="zh-CN"/>
        </w:rPr>
        <w:t>"</w:t>
      </w:r>
      <w:r w:rsidR="00EC581A">
        <w:t>Individual NWDAF Event Subscription</w:t>
      </w:r>
      <w:r w:rsidR="00EC581A">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10EBE57C" w:rsidR="00EC581A" w:rsidRDefault="00AF0E61" w:rsidP="00AF0E61">
      <w:pPr>
        <w:pStyle w:val="B1"/>
      </w:pPr>
      <w:r>
        <w:tab/>
      </w:r>
      <w:r w:rsidR="00EC581A">
        <w:t>Upon receipt of the HTTP PUT request, if the subscription is accepted to be updated, the NWDAF responds to the NF service consumer with "200 OK" or "204 No Content"</w:t>
      </w:r>
    </w:p>
    <w:p w14:paraId="05C86602" w14:textId="77777777" w:rsidR="002842E8" w:rsidRDefault="00EC581A" w:rsidP="002842E8">
      <w:pPr>
        <w:pStyle w:val="B1"/>
      </w:pPr>
      <w:r>
        <w:t>3.</w:t>
      </w:r>
      <w:r>
        <w:tab/>
        <w:t>If the NWDAF observes</w:t>
      </w:r>
      <w:r>
        <w:rPr>
          <w:lang w:eastAsia="zh-CN"/>
        </w:rPr>
        <w:t xml:space="preserve"> the subscribed event(s), the NWDAF invokes </w:t>
      </w:r>
      <w:r>
        <w:t>Nnwdaf_EventsSubscription_Notify service operation to report the even</w:t>
      </w:r>
      <w:r>
        <w:rPr>
          <w:lang w:eastAsia="zh-CN"/>
        </w:rPr>
        <w:t xml:space="preserve">t(s) </w:t>
      </w:r>
      <w:r>
        <w:t xml:space="preserve">by sending an HTTP POST request with </w:t>
      </w:r>
      <w:r>
        <w:rPr>
          <w:rFonts w:eastAsia="DengXian"/>
        </w:rPr>
        <w:t>{notificationURI} as Notification URI.</w:t>
      </w:r>
      <w:r w:rsidR="002842E8">
        <w:rPr>
          <w:rFonts w:eastAsia="DengXian"/>
        </w:rPr>
        <w:t xml:space="preserve"> </w:t>
      </w:r>
      <w:r w:rsidR="002842E8">
        <w:t>When calculating accuracy information for the analytics or the ML model for which analytics feedback information has been received, in addition to comparing predictions of ML model and its corresponding ground truth data, the NWDAF may additionally determine and take into account whether the action(s) taken by the NF service consumer affects the ground truth data corresponding to Analytics ID requested at the time which the prediction refers to as described in the procedures for Analytics Accuracy Monitoring and ML Model Accuracy Monitoring, which may affect the accuracy calculation.</w:t>
      </w:r>
    </w:p>
    <w:p w14:paraId="2DAA93EF" w14:textId="6297EA58" w:rsidR="00EC581A" w:rsidRDefault="002842E8" w:rsidP="00D1057B">
      <w:pPr>
        <w:pStyle w:val="EditorsNote"/>
        <w:rPr>
          <w:rFonts w:eastAsia="DengXian"/>
        </w:rPr>
      </w:pPr>
      <w:r>
        <w:lastRenderedPageBreak/>
        <w:t xml:space="preserve">Editor's Note: It is FFS to move the specification of this </w:t>
      </w:r>
      <w:r w:rsidR="00D1057B">
        <w:t>behaviour</w:t>
      </w:r>
      <w:r>
        <w:t xml:space="preserve"> to the procedures for Analytics Accuracy Monitoring and ML Model Accuracy Monitoring if the latter are agreed and added to the specification.</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69" w:name="_Toc153624704"/>
      <w:r>
        <w:t>5.2.2.2</w:t>
      </w:r>
      <w:r>
        <w:tab/>
        <w:t>Analytics Subscribe/Unsubscribe/Notify initiated by AFs via the NEF</w:t>
      </w:r>
      <w:bookmarkEnd w:id="69"/>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1" type="#_x0000_t75" style="width:481.55pt;height:296.65pt" o:ole="">
            <v:imagedata r:id="rId22" o:title=""/>
          </v:shape>
          <o:OLEObject Type="Embed" ProgID="Visio.Drawing.15" ShapeID="_x0000_i1031" DrawAspect="Content" ObjectID="_1771144168" r:id="rId23"/>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43228A96" w:rsidR="00CC0ED2" w:rsidRDefault="00AF0E61" w:rsidP="00AF0E61">
      <w:pPr>
        <w:pStyle w:val="B1"/>
      </w:pPr>
      <w:r>
        <w:tab/>
      </w:r>
      <w:r w:rsidR="00CC0ED2" w:rsidRPr="00FE0CF5">
        <w:t xml:space="preserve">In order to update an existing analytics exposure subscription, the AF shall send an HTTP PUT </w:t>
      </w:r>
      <w:r w:rsidR="00CC0ED2">
        <w:t xml:space="preserve">request </w:t>
      </w:r>
      <w:r w:rsidR="00CC0ED2"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lastRenderedPageBreak/>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70" w:name="_Hlk80962725"/>
      <w:r>
        <w:t>invoke the Nnef_</w:t>
      </w:r>
      <w:r>
        <w:rPr>
          <w:rFonts w:hint="eastAsia"/>
          <w:lang w:eastAsia="zh-CN"/>
        </w:rPr>
        <w:t>AnalyticsEx</w:t>
      </w:r>
      <w:r>
        <w:t>posure_</w:t>
      </w:r>
      <w:r w:rsidR="00910F75">
        <w:t>S</w:t>
      </w:r>
      <w:r>
        <w:t xml:space="preserve">ubscribe response </w:t>
      </w:r>
      <w:bookmarkEnd w:id="70"/>
      <w:r>
        <w:t xml:space="preserve">message by mapping and forwarding the response to the AF. </w:t>
      </w:r>
    </w:p>
    <w:p w14:paraId="01C77899" w14:textId="77777777" w:rsidR="002842E8" w:rsidRDefault="00CC0ED2" w:rsidP="002842E8">
      <w:pPr>
        <w:pStyle w:val="B1"/>
      </w:pPr>
      <w:r>
        <w:t>5.</w:t>
      </w:r>
      <w:r>
        <w:tab/>
      </w:r>
      <w:r w:rsidRPr="000C46DC">
        <w:t xml:space="preserve">If the NWDAF observes the subscribed event(s), the NWDAF invokes Nnwdaf_EventsSubscription_Notify service operation </w:t>
      </w:r>
      <w:r>
        <w:t xml:space="preserve">as described in step 3 in </w:t>
      </w:r>
      <w:r w:rsidR="00D535DB">
        <w:t>clause</w:t>
      </w:r>
      <w:r>
        <w:t> 5.2.2.1 to the NEF</w:t>
      </w:r>
      <w:r w:rsidRPr="000C46DC">
        <w:t>.</w:t>
      </w:r>
      <w:r w:rsidR="002842E8">
        <w:rPr>
          <w:rFonts w:eastAsia="DengXian"/>
        </w:rPr>
        <w:t xml:space="preserve"> </w:t>
      </w:r>
      <w:r w:rsidR="002842E8">
        <w:t>When calculating accuracy information for the analytics or the ML model for which analytics feedback information has been received, in addition to comparing predictions of ML model and its corresponding ground truth data, the NWDAF may additionally determine and take into account whether the action(s) taken by the AF affects the ground truth data corresponding to Analytics ID requested at the time which the prediction refers to as described in the procedures for Analytics Accuracy Monitoring and ML Model Accuracy Monitoring, which may affect the accuracy calculation.</w:t>
      </w:r>
    </w:p>
    <w:p w14:paraId="2312BBBF" w14:textId="79062B0D" w:rsidR="00CC0ED2" w:rsidRDefault="002842E8" w:rsidP="00D1057B">
      <w:pPr>
        <w:pStyle w:val="EditorsNote"/>
      </w:pPr>
      <w:r>
        <w:t xml:space="preserve">Editor's Note: It is FFS to move the specification of this </w:t>
      </w:r>
      <w:r w:rsidR="00D1057B">
        <w:t>behaviour</w:t>
      </w:r>
      <w:r>
        <w:t xml:space="preserve"> to the procedures for Analytics Accuracy Monitoring and ML Model Accuracy Monitoring if the latter are agreed and added to the specification.</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71" w:name="_Hlk77261355"/>
      <w:r w:rsidRPr="00A54206">
        <w:rPr>
          <w:lang w:eastAsia="zh-CN"/>
        </w:rPr>
        <w:t>.</w:t>
      </w:r>
      <w:bookmarkEnd w:id="71"/>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72" w:name="_Toc28005464"/>
      <w:bookmarkStart w:id="73" w:name="_Toc36038136"/>
      <w:bookmarkStart w:id="74" w:name="_Toc45133333"/>
      <w:bookmarkStart w:id="75" w:name="_Toc51762161"/>
      <w:bookmarkStart w:id="76" w:name="_Toc59016566"/>
      <w:bookmarkStart w:id="77" w:name="_Toc153624705"/>
      <w:r>
        <w:t>5.2.3</w:t>
      </w:r>
      <w:r>
        <w:tab/>
        <w:t>Network data analytics information request</w:t>
      </w:r>
      <w:bookmarkEnd w:id="72"/>
      <w:bookmarkEnd w:id="73"/>
      <w:bookmarkEnd w:id="74"/>
      <w:bookmarkEnd w:id="75"/>
      <w:bookmarkEnd w:id="76"/>
      <w:bookmarkEnd w:id="77"/>
    </w:p>
    <w:p w14:paraId="063760F0" w14:textId="77777777" w:rsidR="00EC581A" w:rsidRDefault="00EC581A" w:rsidP="00EC581A">
      <w:pPr>
        <w:pStyle w:val="Heading4"/>
      </w:pPr>
      <w:bookmarkStart w:id="78" w:name="_Toc153624706"/>
      <w:r>
        <w:t>5.2.3.1</w:t>
      </w:r>
      <w:r>
        <w:tab/>
        <w:t>Analytics information request initiated by 5GC NFs, OAM or AFs</w:t>
      </w:r>
      <w:bookmarkEnd w:id="78"/>
    </w:p>
    <w:p w14:paraId="6F66E9BC" w14:textId="77777777" w:rsidR="00630C3C" w:rsidRPr="00F57161" w:rsidRDefault="00630C3C" w:rsidP="00630C3C">
      <w:r>
        <w:rPr>
          <w:lang w:eastAsia="ja-JP"/>
        </w:rPr>
        <w:t xml:space="preserve">This procedure is used </w:t>
      </w:r>
      <w:r>
        <w:t xml:space="preserve">in non-roaming case </w:t>
      </w:r>
      <w:r>
        <w:rPr>
          <w:lang w:eastAsia="ja-JP"/>
        </w:rPr>
        <w:t xml:space="preserve">by the NF service consumers (i.e. 5GC NFs, OAM and AFs) to retrieve </w:t>
      </w:r>
      <w:r>
        <w:rPr>
          <w:rFonts w:eastAsia="DengXian"/>
        </w:rPr>
        <w:t>analytics information</w:t>
      </w:r>
      <w:r>
        <w:rPr>
          <w:lang w:eastAsia="ja-JP"/>
        </w:rPr>
        <w:t xml:space="preserve"> directly from the NWDAF.</w:t>
      </w:r>
      <w:r w:rsidRPr="00893FF5">
        <w:t xml:space="preserve"> </w:t>
      </w:r>
      <w:r>
        <w:t xml:space="preserve">The analytics architecture </w:t>
      </w:r>
      <w:r w:rsidRPr="00A16302">
        <w:t xml:space="preserve">for analytics exposure is defined </w:t>
      </w:r>
      <w:r>
        <w:t>in clause 4.5.</w:t>
      </w:r>
    </w:p>
    <w:bookmarkStart w:id="79" w:name="_MON_1627384780"/>
    <w:bookmarkEnd w:id="79"/>
    <w:p w14:paraId="167EE38C" w14:textId="77777777" w:rsidR="00EC581A" w:rsidRDefault="00EC581A" w:rsidP="00EC581A">
      <w:pPr>
        <w:pStyle w:val="TH"/>
      </w:pPr>
      <w:r>
        <w:rPr>
          <w:lang w:eastAsia="ja-JP"/>
        </w:rPr>
        <w:object w:dxaOrig="9923" w:dyaOrig="2549" w14:anchorId="5CD094D8">
          <v:shape id="_x0000_i1032" type="#_x0000_t75" style="width:350.2pt;height:106.55pt" o:ole="">
            <v:imagedata r:id="rId24" o:title="" cropleft="3144f" cropright="6960f"/>
          </v:shape>
          <o:OLEObject Type="Embed" ProgID="Word.Picture.8" ShapeID="_x0000_i1032" DrawAspect="Content" ObjectID="_1771144169" r:id="rId25"/>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lastRenderedPageBreak/>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80" w:name="_Toc153624707"/>
      <w:r>
        <w:t>5.2.3.2</w:t>
      </w:r>
      <w:r>
        <w:tab/>
        <w:t>Analytics information request initiated by AFs via the NEF</w:t>
      </w:r>
      <w:bookmarkEnd w:id="80"/>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3" type="#_x0000_t75" style="width:481.55pt;height:197.55pt" o:ole="">
            <v:imagedata r:id="rId26" o:title=""/>
          </v:shape>
          <o:OLEObject Type="Embed" ProgID="Visio.Drawing.15" ShapeID="_x0000_i1033" DrawAspect="Content" ObjectID="_1771144170" r:id="rId27"/>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81"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81"/>
    <w:p w14:paraId="7A426CCB" w14:textId="3B73B325" w:rsidR="00CC0ED2" w:rsidRPr="00E73C84" w:rsidRDefault="00CC0ED2" w:rsidP="00AF0E61">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2D5D1484" w14:textId="77777777" w:rsidR="00EC581A" w:rsidRDefault="00EC581A" w:rsidP="00EC581A">
      <w:pPr>
        <w:pStyle w:val="Heading3"/>
        <w:rPr>
          <w:lang w:eastAsia="ko-KR"/>
        </w:rPr>
      </w:pPr>
      <w:bookmarkStart w:id="82" w:name="_Toc153624708"/>
      <w:r>
        <w:t>5.2.4</w:t>
      </w:r>
      <w:r>
        <w:tab/>
      </w:r>
      <w:r>
        <w:rPr>
          <w:lang w:eastAsia="ko-KR"/>
        </w:rPr>
        <w:t>Analytics Exposure via DCCF</w:t>
      </w:r>
      <w:bookmarkEnd w:id="82"/>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45B4B774" w:rsidR="00F20670" w:rsidRDefault="00F20670" w:rsidP="00F20670">
      <w:pPr>
        <w:pStyle w:val="TH"/>
      </w:pPr>
      <w:r w:rsidRPr="00F45BFE">
        <w:lastRenderedPageBreak/>
        <w:t xml:space="preserve"> </w:t>
      </w:r>
      <w:r w:rsidRPr="00C72FBF">
        <w:t xml:space="preserve"> </w:t>
      </w:r>
      <w:r>
        <w:object w:dxaOrig="12316" w:dyaOrig="14700" w14:anchorId="03FD54F7">
          <v:shape id="_x0000_i1034" type="#_x0000_t75" style="width:481.55pt;height:574.85pt" o:ole="">
            <v:imagedata r:id="rId28" o:title=""/>
          </v:shape>
          <o:OLEObject Type="Embed" ProgID="Visio.Drawing.15" ShapeID="_x0000_i1034" DrawAspect="Content" ObjectID="_1771144171" r:id="rId29"/>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83" w:name="_Hlk77848919"/>
      <w:r>
        <w:rPr>
          <w:lang w:eastAsia="ko-KR"/>
        </w:rPr>
        <w:t>step</w:t>
      </w:r>
      <w:r>
        <w:t> </w:t>
      </w:r>
      <w:r>
        <w:rPr>
          <w:lang w:eastAsia="ko-KR"/>
        </w:rPr>
        <w:t>3</w:t>
      </w:r>
      <w:bookmarkEnd w:id="83"/>
      <w:r>
        <w:rPr>
          <w:lang w:eastAsia="ko-KR"/>
        </w:rPr>
        <w:t xml:space="preserve">a, skip </w:t>
      </w:r>
      <w:bookmarkStart w:id="84" w:name="_Hlk80988309"/>
      <w:r>
        <w:rPr>
          <w:lang w:eastAsia="ko-KR"/>
        </w:rPr>
        <w:t>step</w:t>
      </w:r>
      <w:r>
        <w:t> </w:t>
      </w:r>
      <w:r>
        <w:rPr>
          <w:lang w:eastAsia="ko-KR"/>
        </w:rPr>
        <w:t>3b</w:t>
      </w:r>
      <w:bookmarkEnd w:id="84"/>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85" w:name="_Hlk77850890"/>
      <w:r>
        <w:rPr>
          <w:lang w:eastAsia="ko-KR"/>
        </w:rPr>
        <w:t>step</w:t>
      </w:r>
      <w:r>
        <w:t> </w:t>
      </w:r>
      <w:r>
        <w:rPr>
          <w:lang w:eastAsia="ko-KR"/>
        </w:rPr>
        <w:t>3a and step</w:t>
      </w:r>
      <w:r>
        <w:t> </w:t>
      </w:r>
      <w:r>
        <w:rPr>
          <w:lang w:eastAsia="ko-KR"/>
        </w:rPr>
        <w:t>3c</w:t>
      </w:r>
      <w:bookmarkEnd w:id="85"/>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0BDCA388" w:rsidR="00755DA7" w:rsidRPr="00F96D3B" w:rsidRDefault="00AF0E61" w:rsidP="00AF0E61">
      <w:pPr>
        <w:pStyle w:val="B1"/>
      </w:pPr>
      <w:r>
        <w:tab/>
      </w:r>
      <w:r w:rsidR="00755DA7" w:rsidRPr="00F96D3B">
        <w:t xml:space="preserve">Upon receipt of the HTTP POST request, if the subscription is accepted to be created, the </w:t>
      </w:r>
      <w:r w:rsidR="00755DA7">
        <w:t>NWDAF</w:t>
      </w:r>
      <w:r w:rsidR="00755DA7" w:rsidRPr="00F96D3B">
        <w:t xml:space="preserve"> responds to the </w:t>
      </w:r>
      <w:r w:rsidR="00755DA7">
        <w:t>DCCF</w:t>
      </w:r>
      <w:r w:rsidR="00755DA7" w:rsidRPr="00F96D3B">
        <w:t xml:space="preserve"> with "201 Created"</w:t>
      </w:r>
      <w:r w:rsidR="000D6B76">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86" w:name="_Toc153624709"/>
      <w:r>
        <w:t>5.2.5</w:t>
      </w:r>
      <w:r>
        <w:tab/>
      </w:r>
      <w:r>
        <w:rPr>
          <w:lang w:eastAsia="ko-KR"/>
        </w:rPr>
        <w:t>Analytics Exposure via DCCF and MFAF</w:t>
      </w:r>
      <w:bookmarkEnd w:id="86"/>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4B97F135" w14:textId="604DB7C3" w:rsidR="00F20670" w:rsidRDefault="00F20670" w:rsidP="00F20670">
      <w:pPr>
        <w:pStyle w:val="TH"/>
        <w:rPr>
          <w:lang w:eastAsia="zh-CN"/>
        </w:rPr>
      </w:pPr>
      <w:bookmarkStart w:id="87" w:name="MCCQCTEMPBM_00000134"/>
      <w:r w:rsidRPr="00AA38AE">
        <w:lastRenderedPageBreak/>
        <w:t xml:space="preserve"> </w:t>
      </w:r>
      <w:r>
        <w:object w:dxaOrig="12346" w:dyaOrig="16681" w14:anchorId="043294AF">
          <v:shape id="_x0000_i1035" type="#_x0000_t75" style="width:481.55pt;height:650.3pt" o:ole="">
            <v:imagedata r:id="rId30" o:title=""/>
          </v:shape>
          <o:OLEObject Type="Embed" ProgID="Visio.Drawing.15" ShapeID="_x0000_i1035" DrawAspect="Content" ObjectID="_1771144172" r:id="rId31"/>
        </w:object>
      </w:r>
    </w:p>
    <w:bookmarkEnd w:id="87"/>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88" w:name="_Hlk96302290"/>
      <w:r>
        <w:t>Retrieval Subscriptions</w:t>
      </w:r>
      <w:bookmarkEnd w:id="88"/>
      <w:r w:rsidRPr="006D502B">
        <w:rPr>
          <w:lang w:eastAsia="ko-KR"/>
        </w:rPr>
        <w:t xml:space="preserve">", the HTTP POST message shall include </w:t>
      </w:r>
      <w:r>
        <w:rPr>
          <w:lang w:eastAsia="ko-KR"/>
        </w:rPr>
        <w:t xml:space="preserve">the </w:t>
      </w:r>
      <w:bookmarkStart w:id="89" w:name="_Hlk96302326"/>
      <w:r>
        <w:t>NadrfDataRetrievalSubscription</w:t>
      </w:r>
      <w:bookmarkEnd w:id="89"/>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16763157" w:rsidR="00002F25" w:rsidRDefault="00002F25" w:rsidP="00002F25">
      <w:pPr>
        <w:pStyle w:val="B1"/>
        <w:rPr>
          <w:lang w:eastAsia="ko-KR"/>
        </w:rPr>
      </w:pPr>
      <w:r>
        <w:rPr>
          <w:lang w:eastAsia="ko-KR"/>
        </w:rPr>
        <w:t>12c</w:t>
      </w:r>
      <w:r w:rsidRPr="005D620A">
        <w:rPr>
          <w:lang w:eastAsia="ko-KR"/>
        </w:rPr>
        <w:t>.</w:t>
      </w:r>
      <w:r w:rsidR="00AF0E61">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064D8DD5" w14:textId="408E5CD8" w:rsidR="00117DBA" w:rsidRPr="00EC581A" w:rsidRDefault="00F20670" w:rsidP="00AF0E61">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387F6870" w14:textId="77777777" w:rsidR="00630C3C" w:rsidRDefault="00630C3C" w:rsidP="00630C3C">
      <w:pPr>
        <w:pStyle w:val="Heading3"/>
      </w:pPr>
      <w:bookmarkStart w:id="90" w:name="_Toc153624710"/>
      <w:r>
        <w:t>5.2.6</w:t>
      </w:r>
      <w:r>
        <w:tab/>
      </w:r>
      <w:r w:rsidRPr="005D2CF1">
        <w:rPr>
          <w:lang w:eastAsia="zh-CN"/>
        </w:rPr>
        <w:t xml:space="preserve">Procedure for </w:t>
      </w:r>
      <w:r>
        <w:t>Analytics Exposure</w:t>
      </w:r>
      <w:r w:rsidRPr="005D2CF1">
        <w:t xml:space="preserve"> </w:t>
      </w:r>
      <w:r>
        <w:t>in Roaming Case</w:t>
      </w:r>
      <w:bookmarkEnd w:id="90"/>
    </w:p>
    <w:p w14:paraId="0AD65553" w14:textId="77777777" w:rsidR="00630C3C" w:rsidRDefault="00630C3C" w:rsidP="00630C3C">
      <w:pPr>
        <w:pStyle w:val="Heading4"/>
      </w:pPr>
      <w:bookmarkStart w:id="91" w:name="_Toc153624711"/>
      <w:r>
        <w:t>5.2.6.1</w:t>
      </w:r>
      <w:r>
        <w:tab/>
        <w:t xml:space="preserve">Analytics Exposure from HPLMN to </w:t>
      </w:r>
      <w:r w:rsidRPr="00A13B24">
        <w:t>VPLMN</w:t>
      </w:r>
      <w:r>
        <w:t xml:space="preserve"> for inbound roaming users</w:t>
      </w:r>
      <w:bookmarkEnd w:id="91"/>
    </w:p>
    <w:p w14:paraId="5B941350"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bookmarkStart w:id="92" w:name="_CRFigure6_1_5_21"/>
    <w:p w14:paraId="5AB5CCD0" w14:textId="77777777" w:rsidR="00630C3C" w:rsidRDefault="00630C3C" w:rsidP="00630C3C">
      <w:pPr>
        <w:pStyle w:val="TH"/>
      </w:pPr>
      <w:r w:rsidRPr="00707473">
        <w:rPr>
          <w:rFonts w:eastAsia="DengXian"/>
        </w:rPr>
        <w:object w:dxaOrig="8570" w:dyaOrig="6430" w14:anchorId="3003CBF2">
          <v:shape id="_x0000_i1036" type="#_x0000_t75" style="width:484.4pt;height:360.6pt" o:ole="">
            <v:imagedata r:id="rId32" o:title=""/>
          </v:shape>
          <o:OLEObject Type="Embed" ProgID="Visio.Drawing.11" ShapeID="_x0000_i1036" DrawAspect="Content" ObjectID="_1771144173" r:id="rId33"/>
        </w:object>
      </w:r>
    </w:p>
    <w:p w14:paraId="0B7F1EDC" w14:textId="77777777" w:rsidR="00630C3C" w:rsidRDefault="00630C3C" w:rsidP="00630C3C">
      <w:pPr>
        <w:pStyle w:val="TF"/>
      </w:pPr>
      <w:r>
        <w:t>Figure </w:t>
      </w:r>
      <w:bookmarkEnd w:id="92"/>
      <w:r>
        <w:t>5.2.6.1-1: Procedure for analytics exposure from HPLMN to VPLMN</w:t>
      </w:r>
    </w:p>
    <w:p w14:paraId="26CF827D" w14:textId="77777777" w:rsidR="00630C3C" w:rsidRDefault="00630C3C" w:rsidP="00630C3C">
      <w:pPr>
        <w:pStyle w:val="B1"/>
      </w:pPr>
      <w:r>
        <w:t>1.</w:t>
      </w:r>
      <w:r>
        <w:tab/>
        <w:t xml:space="preserve">The consumer NF in VPLMN (e.g. AMF) discovers a V-RE-NWDAF as described in clause 5.2.8.3 and invoke Nnwdaf_AnalyticsInfo_Request or Nnwdaf_EventsSubscription_Subscribe service operation to the V-RE-NWDAF. For the inbound roaming user(s) indicated in the Target of Analytics Reporting, V-RE-NWDAF </w:t>
      </w:r>
      <w:r>
        <w:lastRenderedPageBreak/>
        <w:t>determines based on operator configuration and the requested analytics whether analytics from the HPLMN are required, or the analytics can be derived locally.</w:t>
      </w:r>
    </w:p>
    <w:p w14:paraId="01CDC177" w14:textId="77777777" w:rsidR="00630C3C" w:rsidRDefault="00630C3C" w:rsidP="00630C3C">
      <w:pPr>
        <w:pStyle w:val="NO"/>
      </w:pPr>
      <w:r>
        <w:t>NOTE 1:</w:t>
      </w:r>
      <w:r>
        <w:tab/>
        <w:t>It is possible that the Target of Analytics Reporting sent by the Consumer NF to the V-RE-NWDAF includes both inbound roaming user(s) and non-roaming user(s).</w:t>
      </w:r>
    </w:p>
    <w:p w14:paraId="4D83B3B8" w14:textId="77777777" w:rsidR="00630C3C" w:rsidRDefault="00630C3C" w:rsidP="00630C3C">
      <w:pPr>
        <w:pStyle w:val="B1"/>
      </w:pPr>
      <w:r>
        <w:t>2.</w:t>
      </w:r>
      <w:r>
        <w:tab/>
        <w:t>The V-RE-NWDAF checks the roaming agreements related to analytics from HPLMN to determine if the roaming analytics request/subscribe can be accepted or must be rejected. If the request is rejected, the following steps are skipped.</w:t>
      </w:r>
    </w:p>
    <w:p w14:paraId="50926A3E" w14:textId="77777777" w:rsidR="00630C3C" w:rsidRDefault="00630C3C" w:rsidP="00630C3C">
      <w:pPr>
        <w:pStyle w:val="B1"/>
      </w:pPr>
      <w:r>
        <w:tab/>
        <w:t xml:space="preserve">The V-RE-NWDAF discovers a H-RE-NWDAF as described in clause 5.8.2.3 then invoke Nnwdaf_RoamingAnalytics_Request or Nnwdaf_RoamingAnalytics_Subscribe service operation </w:t>
      </w:r>
      <w:r w:rsidRPr="00EE4311">
        <w:rPr>
          <w:lang w:eastAsia="ko-KR"/>
        </w:rPr>
        <w:t>as described in cla</w:t>
      </w:r>
      <w:r w:rsidRPr="001C3781">
        <w:rPr>
          <w:lang w:eastAsia="ko-KR"/>
        </w:rPr>
        <w:t>use</w:t>
      </w:r>
      <w:r w:rsidRPr="001C3781">
        <w:t> </w:t>
      </w:r>
      <w:r w:rsidRPr="001C3781">
        <w:rPr>
          <w:lang w:eastAsia="ko-KR"/>
        </w:rPr>
        <w:t>4.9.2.2 and clause</w:t>
      </w:r>
      <w:r w:rsidRPr="001C3781">
        <w:t> </w:t>
      </w:r>
      <w:r w:rsidRPr="001C3781">
        <w:rPr>
          <w:lang w:eastAsia="ko-KR"/>
        </w:rPr>
        <w:t>4.9.2.3 of</w:t>
      </w:r>
      <w:r w:rsidRPr="00EE4311">
        <w:rPr>
          <w:lang w:eastAsia="ko-KR"/>
        </w:rPr>
        <w:t xml:space="preserve"> </w:t>
      </w:r>
      <w:r w:rsidRPr="00EE4311">
        <w:t>3GPP </w:t>
      </w:r>
      <w:r w:rsidRPr="00EE4311">
        <w:rPr>
          <w:lang w:eastAsia="ko-KR"/>
        </w:rPr>
        <w:t>TS 29.520 [5]</w:t>
      </w:r>
      <w:r>
        <w:t>, based on the Analytics request/subscribe received from the Consumer NF in VPLMN. The Target of Analytics Reporting sent by the V-RE-NWDAF to the H-RE-NWDAF only contains the inbound roaming user(s).</w:t>
      </w:r>
    </w:p>
    <w:p w14:paraId="1C02B98C" w14:textId="77777777" w:rsidR="00630C3C" w:rsidRDefault="00630C3C" w:rsidP="00630C3C">
      <w:pPr>
        <w:pStyle w:val="NO"/>
      </w:pPr>
      <w:r>
        <w:t>NOTE 2:</w:t>
      </w:r>
      <w:r>
        <w:tab/>
        <w:t>The inbound roaming user(s) are distinguished by the V-RE-NWDAF according to UE ID(s) (i.e. SUPI(s)).</w:t>
      </w:r>
    </w:p>
    <w:p w14:paraId="2F94EE5A" w14:textId="77777777" w:rsidR="00630C3C" w:rsidRDefault="00630C3C" w:rsidP="00630C3C">
      <w:pPr>
        <w:pStyle w:val="B1"/>
      </w:pPr>
      <w:r>
        <w:t>3.</w:t>
      </w:r>
      <w:r>
        <w:tab/>
        <w:t>The H-RE-NWDAF checks the roaming agreements between the HPLMN and the VPLMN, and user consent for analytics if needed, to determine if the roaming analytics request/subscribe can be accepted or must be rejected. If the roaming analytics request/subscribe is rejected, the following steps are skipped.</w:t>
      </w:r>
    </w:p>
    <w:p w14:paraId="7F88B8E6" w14:textId="77777777" w:rsidR="00630C3C" w:rsidRDefault="00630C3C" w:rsidP="00630C3C">
      <w:pPr>
        <w:pStyle w:val="B1"/>
      </w:pPr>
      <w:r>
        <w:t>3a</w:t>
      </w:r>
      <w:r>
        <w:tab/>
        <w:t>If the H-RE-NWDAF supports to generate the requested analytics, it collects data from the NF(s) and/or OAM in HPLMN and derives the requested analytics, respond with Nnwdaf_RoamingAnalytics_Request response or Nnwdaf_RoamingAnalytics_Subscribe response to the V-RE-NWDAF then responds to the consumer NF; otherwise steps 3b and 3c are executed.</w:t>
      </w:r>
    </w:p>
    <w:p w14:paraId="3B2A5753" w14:textId="77777777" w:rsidR="00630C3C" w:rsidRDefault="00630C3C" w:rsidP="00630C3C">
      <w:pPr>
        <w:pStyle w:val="B1"/>
      </w:pPr>
      <w:r>
        <w:t>3b-3c.</w:t>
      </w:r>
      <w:r>
        <w:tab/>
        <w:t>[Optional] If the H-RE-NWDAF does not support to generate the requested analytics, it may request/subscribe to other NWDAF(s) in the HPLMN (if available)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p>
    <w:p w14:paraId="6264EA16" w14:textId="77777777" w:rsidR="00630C3C" w:rsidRDefault="00630C3C" w:rsidP="00630C3C">
      <w:pPr>
        <w:pStyle w:val="B1"/>
      </w:pPr>
      <w:r>
        <w:t>4.</w:t>
      </w:r>
      <w:r>
        <w:tab/>
        <w:t xml:space="preserve">The H-RE-NWDAF sends the HPLMN analytics information to the V-RE-NWDAF using either Nnwdaf_RoamingAnalytics_Request response, Nnwdaf_RoamingAnalytics_Subscribe response or Nnwdaf_RoamingAnalytics_Notify request message </w:t>
      </w:r>
      <w:r w:rsidRPr="00EE4311">
        <w:rPr>
          <w:lang w:eastAsia="ko-KR"/>
        </w:rPr>
        <w:t>as described in c</w:t>
      </w:r>
      <w:r w:rsidRPr="00E22E07">
        <w:rPr>
          <w:lang w:eastAsia="ko-KR"/>
        </w:rPr>
        <w:t>lause</w:t>
      </w:r>
      <w:r w:rsidRPr="00E22E07">
        <w:t> </w:t>
      </w:r>
      <w:r w:rsidRPr="00E22E07">
        <w:rPr>
          <w:lang w:eastAsia="ko-KR"/>
        </w:rPr>
        <w:t>4.9.2.2 and clause</w:t>
      </w:r>
      <w:r w:rsidRPr="00E22E07">
        <w:t> </w:t>
      </w:r>
      <w:r w:rsidRPr="00E22E07">
        <w:rPr>
          <w:lang w:eastAsia="ko-KR"/>
        </w:rPr>
        <w:t>4.9.2.3 of</w:t>
      </w:r>
      <w:r w:rsidRPr="00EE4311">
        <w:rPr>
          <w:lang w:eastAsia="ko-KR"/>
        </w:rPr>
        <w:t xml:space="preserve"> </w:t>
      </w:r>
      <w:r w:rsidRPr="00EE4311">
        <w:t>3GPP </w:t>
      </w:r>
      <w:r w:rsidRPr="00EE4311">
        <w:rPr>
          <w:lang w:eastAsia="ko-KR"/>
        </w:rPr>
        <w:t>TS 29.520 [5]</w:t>
      </w:r>
      <w:r>
        <w:t>, depending on the service used in step 2. The H-RE-NWDAF may restrict the exposed analytics information based on HPLMN operator polices.</w:t>
      </w:r>
    </w:p>
    <w:p w14:paraId="54752D26" w14:textId="77777777" w:rsidR="00630C3C" w:rsidRDefault="00630C3C" w:rsidP="00630C3C">
      <w:pPr>
        <w:pStyle w:val="B1"/>
      </w:pPr>
      <w:r>
        <w:t>5.</w:t>
      </w:r>
      <w:r>
        <w:tab/>
        <w:t>If the Consumer NF also indicates request or subscription of analytics information available in the VPLMN (e.g. via Target of Analytics Reporting) in step 1, the V-RE-NWDAF collects data from the NF(s) and/or OAM in VPLMN and derives the requested analytics.</w:t>
      </w:r>
    </w:p>
    <w:p w14:paraId="2E51FEDF" w14:textId="308CA967" w:rsidR="00630C3C" w:rsidRDefault="00630C3C" w:rsidP="00630C3C">
      <w:pPr>
        <w:pStyle w:val="B1"/>
      </w:pPr>
      <w:r>
        <w:t>6.</w:t>
      </w:r>
      <w:r>
        <w:tab/>
        <w:t xml:space="preserve">The V-RE-NWDAF sends the HPLMN analytics information received in step 4, or the aggregated analytics information if step 5 are performed, to the Consumer NF in VPLMN using either Nnwdaf_AnalyticsInfo_Request response, Nnwdaf_EventsSubscription_Subscribe or Nnwdaf_EventsSubscription_Notify request message </w:t>
      </w:r>
      <w:r w:rsidRPr="00EE4311">
        <w:rPr>
          <w:lang w:eastAsia="ko-KR"/>
        </w:rPr>
        <w:t>described in clause</w:t>
      </w:r>
      <w:r w:rsidRPr="00EE4311">
        <w:t> </w:t>
      </w:r>
      <w:r w:rsidRPr="00EE4311">
        <w:rPr>
          <w:lang w:eastAsia="ko-KR"/>
        </w:rPr>
        <w:t>4.</w:t>
      </w:r>
      <w:r w:rsidR="00022B5E" w:rsidRPr="00022B5E">
        <w:rPr>
          <w:lang w:eastAsia="ko-KR"/>
        </w:rPr>
        <w:t>2</w:t>
      </w:r>
      <w:r w:rsidRPr="00022B5E">
        <w:rPr>
          <w:lang w:eastAsia="ko-KR"/>
        </w:rPr>
        <w:t>.2</w:t>
      </w:r>
      <w:r>
        <w:rPr>
          <w:lang w:eastAsia="ko-KR"/>
        </w:rPr>
        <w:t xml:space="preserve"> </w:t>
      </w:r>
      <w:r w:rsidRPr="00EE4311">
        <w:rPr>
          <w:lang w:eastAsia="ko-KR"/>
        </w:rPr>
        <w:t xml:space="preserve">of </w:t>
      </w:r>
      <w:r w:rsidRPr="00EE4311">
        <w:t>3GPP </w:t>
      </w:r>
      <w:r w:rsidRPr="00EE4311">
        <w:rPr>
          <w:lang w:eastAsia="ko-KR"/>
        </w:rPr>
        <w:t>TS 29.520 [5]</w:t>
      </w:r>
      <w:r>
        <w:rPr>
          <w:lang w:eastAsia="ko-KR"/>
        </w:rPr>
        <w:t xml:space="preserve"> </w:t>
      </w:r>
      <w:r>
        <w:t>depending on the service used in step 1.</w:t>
      </w:r>
    </w:p>
    <w:p w14:paraId="1AAB725A" w14:textId="77777777" w:rsidR="00630C3C" w:rsidRDefault="00630C3C" w:rsidP="00630C3C">
      <w:pPr>
        <w:pStyle w:val="NO"/>
      </w:pPr>
      <w:r>
        <w:t>NOTE 3:</w:t>
      </w:r>
      <w:r>
        <w:tab/>
        <w:t>The present document describes that the RE-NWDAF may perform analytics aggregation for roaming scenario, but whether and how the RE-NWDAF performs analytics aggregation for roaming scenario are up to implementation.</w:t>
      </w:r>
    </w:p>
    <w:p w14:paraId="3E4EA928"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6ABC41CA" w14:textId="77777777" w:rsidR="00630C3C" w:rsidRDefault="00630C3C" w:rsidP="00630C3C">
      <w:pPr>
        <w:pStyle w:val="Heading4"/>
      </w:pPr>
      <w:bookmarkStart w:id="93" w:name="_Toc153624712"/>
      <w:r>
        <w:t>5.2.6.2</w:t>
      </w:r>
      <w:r>
        <w:tab/>
        <w:t>Analytics Exposure from VPLMN to HPLMN for outbound roaming users</w:t>
      </w:r>
      <w:bookmarkEnd w:id="93"/>
    </w:p>
    <w:p w14:paraId="5334CF8D"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w:t>
      </w:r>
      <w:r>
        <w:rPr>
          <w:lang w:eastAsia="zh-CN"/>
        </w:rPr>
        <w:t>2</w:t>
      </w:r>
      <w:r w:rsidRPr="00390122">
        <w:rPr>
          <w:lang w:eastAsia="zh-CN"/>
        </w:rPr>
        <w:t xml:space="preserve">-1 is used by </w:t>
      </w:r>
      <w:r>
        <w:rPr>
          <w:lang w:eastAsia="ko-KR"/>
        </w:rPr>
        <w:t>the H-RE-NWDAF as service consumer to subscribe/unsubscribe to notifications about analytics exposure from the VPLMN for outbound roaming users.</w:t>
      </w:r>
    </w:p>
    <w:p w14:paraId="2C0B4704" w14:textId="77777777" w:rsidR="00630C3C" w:rsidRDefault="00630C3C" w:rsidP="00630C3C">
      <w:pPr>
        <w:pStyle w:val="TH"/>
      </w:pPr>
      <w:r w:rsidRPr="00707473">
        <w:rPr>
          <w:rFonts w:eastAsia="DengXian"/>
        </w:rPr>
        <w:object w:dxaOrig="7981" w:dyaOrig="7021" w14:anchorId="1CB3CAFF">
          <v:shape id="_x0000_i1037" type="#_x0000_t75" style="width:461.95pt;height:391.7pt" o:ole="">
            <v:imagedata r:id="rId34" o:title=""/>
          </v:shape>
          <o:OLEObject Type="Embed" ProgID="Visio.Drawing.11" ShapeID="_x0000_i1037" DrawAspect="Content" ObjectID="_1771144174" r:id="rId35"/>
        </w:object>
      </w:r>
    </w:p>
    <w:p w14:paraId="47B0226B" w14:textId="77777777" w:rsidR="00630C3C" w:rsidRDefault="00630C3C" w:rsidP="00630C3C">
      <w:pPr>
        <w:pStyle w:val="TF"/>
      </w:pPr>
      <w:r>
        <w:t>Figure</w:t>
      </w:r>
      <w:r>
        <w:rPr>
          <w:lang w:val="en-US" w:eastAsia="zh-CN"/>
        </w:rPr>
        <w:t> </w:t>
      </w:r>
      <w:r>
        <w:rPr>
          <w:lang w:val="en-US"/>
        </w:rPr>
        <w:t>5</w:t>
      </w:r>
      <w:r>
        <w:t>.2.6.2-1: Procedure for analytics exposure from VPLMN to HPLMN</w:t>
      </w:r>
    </w:p>
    <w:p w14:paraId="4B254507" w14:textId="77777777" w:rsidR="00630C3C" w:rsidRDefault="00630C3C" w:rsidP="00630C3C">
      <w:pPr>
        <w:pStyle w:val="B1"/>
      </w:pPr>
      <w:r>
        <w:t>1.</w:t>
      </w:r>
      <w:r>
        <w:tab/>
        <w:t>Upon the Consumer NF is aware that the UE(s) indicated in Target of Analytics Reporting is/are roaming, Consumer NF in HPLMN (e.g. H-PCF) discovers a H-RE-NWDAF as described in clause 5.2.8.3 and invoking a Nnwdaf_AnalyticsInfo_Request or a Nnwdaf_EventsSubscription_Subscribe service operation. For the outbound roaming user(s) indicated in the Target of Analytics Reporting, the H-RE-NWDAF determines based on operator configuration and the requested analytics whether analytics or input data from the VPLMN are required, or the analytics can be derived locally.</w:t>
      </w:r>
    </w:p>
    <w:p w14:paraId="6FD5F56E" w14:textId="77777777" w:rsidR="00630C3C" w:rsidRDefault="00630C3C" w:rsidP="00630C3C">
      <w:pPr>
        <w:pStyle w:val="NO"/>
      </w:pPr>
      <w:r>
        <w:t>NOTE 1:</w:t>
      </w:r>
      <w:r>
        <w:tab/>
        <w:t>It is possible that the Target of Analytics Reporting sent by the Consumer NF to the H-RE-NWDAF includes both outbound roaming user(s) and non-roaming user(s).</w:t>
      </w:r>
    </w:p>
    <w:p w14:paraId="7E357FA2" w14:textId="77777777" w:rsidR="00630C3C" w:rsidRDefault="00630C3C" w:rsidP="00630C3C">
      <w:pPr>
        <w:pStyle w:val="NO"/>
      </w:pPr>
      <w:r>
        <w:t>NOTE 2:</w:t>
      </w:r>
      <w:r>
        <w:tab/>
        <w:t>The H-NWDAF is not depicted in the flow.</w:t>
      </w:r>
    </w:p>
    <w:p w14:paraId="656E61A9" w14:textId="77777777" w:rsidR="00630C3C" w:rsidRDefault="00630C3C" w:rsidP="00630C3C">
      <w:pPr>
        <w:pStyle w:val="B1"/>
      </w:pPr>
      <w:r>
        <w:t>2.</w:t>
      </w:r>
      <w:r>
        <w:tab/>
        <w:t>The H-RE-NWDAF checks user consent and roaming agreements between the HPLMN and the VPLMN to determine if the roaming analytics request/subscription can be accepted or must be rejected. If the request is rejected, the following steps are skipped.</w:t>
      </w:r>
    </w:p>
    <w:p w14:paraId="56A57B51" w14:textId="77777777" w:rsidR="00630C3C" w:rsidRDefault="00630C3C" w:rsidP="00630C3C">
      <w:pPr>
        <w:pStyle w:val="B1"/>
      </w:pPr>
      <w:r>
        <w:tab/>
        <w:t>The H-RE-NWDAF discovers the V-RE-NWDAF as described in clause 5.2.8.3.</w:t>
      </w:r>
    </w:p>
    <w:p w14:paraId="2578B3FC" w14:textId="77777777" w:rsidR="00630C3C" w:rsidRDefault="00630C3C" w:rsidP="00630C3C">
      <w:pPr>
        <w:pStyle w:val="B1"/>
      </w:pPr>
      <w:r>
        <w:tab/>
        <w:t>The H-RE-NWDAF invoke a Nnwdaf_RoamingAnalytics_Request or a Nnwdaf_RoamingAnalytics_Subscribe service operation, based on the Analytics request/subscribe received from the Consumer NF in HPLMN. The Target of Analytics Reporting sent by the H-RE-NWDAF to the V-RE-NWDAF only contains the outbound roaming user(s).</w:t>
      </w:r>
    </w:p>
    <w:p w14:paraId="229D910E" w14:textId="77777777" w:rsidR="00630C3C" w:rsidRDefault="00630C3C" w:rsidP="00630C3C">
      <w:pPr>
        <w:pStyle w:val="B1"/>
      </w:pPr>
      <w:r>
        <w:t>3a.</w:t>
      </w:r>
      <w:r>
        <w:tab/>
        <w:t>The V-RE-NWDAF checks the roaming agreements between the HPLMN and the VPLMN, to determine if the roaming analytics request/subscribe can be accepted or must be rejected. If the roaming analytics request/subscribe is rejected, the following steps are skipped.</w:t>
      </w:r>
    </w:p>
    <w:p w14:paraId="11D29D02" w14:textId="77777777" w:rsidR="00630C3C" w:rsidRDefault="00630C3C" w:rsidP="00630C3C">
      <w:pPr>
        <w:pStyle w:val="B1"/>
      </w:pPr>
      <w:r>
        <w:lastRenderedPageBreak/>
        <w:tab/>
        <w:t>If the V-RE-NWDAF supports to generate the requested analytics, it collects data from the NF(s) serving the roaming UE(s) and/or OAM in VPLMN and derives the analytics; otherwise steps 3b and 3c are executed.</w:t>
      </w:r>
    </w:p>
    <w:p w14:paraId="57DDFDD0" w14:textId="77777777" w:rsidR="00630C3C" w:rsidRDefault="00630C3C" w:rsidP="00630C3C">
      <w:pPr>
        <w:pStyle w:val="B1"/>
      </w:pPr>
      <w:r>
        <w:t>3a1-3a2</w:t>
      </w:r>
      <w:r>
        <w:tab/>
        <w:t>The V-RE-NWDAF may respond with Nnwdaf_RoamingAnalytics_Request response or Nnwdaf_RoamingAnalytics_Subscribe response to the H-RE-NWDAF then responds to the consumer NF; otherwise steps 3b and 3c are executed.</w:t>
      </w:r>
    </w:p>
    <w:p w14:paraId="7A5EF537" w14:textId="77777777" w:rsidR="00630C3C" w:rsidRDefault="00630C3C" w:rsidP="00630C3C">
      <w:pPr>
        <w:pStyle w:val="B1"/>
      </w:pPr>
      <w:r>
        <w:t>3b-3c.</w:t>
      </w:r>
      <w:r>
        <w:tab/>
        <w:t>If the V-RE-NWDAF does not support to generate the requested analytics, it may request/subscribe to other NWDAF(s) in the VPLMN (if available) for the analytics and get corresponding response/notification(s)</w:t>
      </w:r>
      <w:r w:rsidRPr="00F51821">
        <w:t xml:space="preserv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r>
        <w:t>.</w:t>
      </w:r>
    </w:p>
    <w:p w14:paraId="27F24B53" w14:textId="77777777" w:rsidR="00630C3C" w:rsidRPr="00A83317" w:rsidRDefault="00630C3C" w:rsidP="00630C3C">
      <w:pPr>
        <w:pStyle w:val="B1"/>
      </w:pPr>
      <w:r>
        <w:t>4.</w:t>
      </w:r>
      <w:r>
        <w:tab/>
        <w:t>The V-RE-NWDAF may sends the VPLMN analytics information to the H-RE-NWDAF using either Nnwdaf_RoamingAnalytics_Request response, Nnwdaf_RoamingAnalytics_Subscribe or Nnwdaf_RoamingAnalytics_Notify request message</w:t>
      </w:r>
      <w:r w:rsidRPr="00F51821">
        <w:rPr>
          <w:lang w:eastAsia="ko-KR"/>
        </w:rPr>
        <w:t xml:space="preserve"> </w:t>
      </w:r>
      <w:r w:rsidRPr="00EE4311">
        <w:rPr>
          <w:lang w:eastAsia="ko-KR"/>
        </w:rPr>
        <w:t>as described i</w:t>
      </w:r>
      <w:r w:rsidRPr="00A83317">
        <w:rPr>
          <w:lang w:eastAsia="ko-KR"/>
        </w:rPr>
        <w:t>n clause</w:t>
      </w:r>
      <w:r w:rsidRPr="00A83317">
        <w:t> </w:t>
      </w:r>
      <w:r w:rsidRPr="00A83317">
        <w:rPr>
          <w:lang w:eastAsia="ko-KR"/>
        </w:rPr>
        <w:t>4.9.2.2 and clause</w:t>
      </w:r>
      <w:r w:rsidRPr="00A83317">
        <w:t> </w:t>
      </w:r>
      <w:r w:rsidRPr="00A83317">
        <w:rPr>
          <w:lang w:eastAsia="ko-KR"/>
        </w:rPr>
        <w:t xml:space="preserve">4.9.2.3 of </w:t>
      </w:r>
      <w:r w:rsidRPr="00A83317">
        <w:t>3GPP </w:t>
      </w:r>
      <w:r w:rsidRPr="00A83317">
        <w:rPr>
          <w:lang w:eastAsia="ko-KR"/>
        </w:rPr>
        <w:t>TS 29.520 [5]</w:t>
      </w:r>
      <w:r w:rsidRPr="00A83317">
        <w:t>, depending on the service used in step 2. The V-RE-NWDAF may restrict the exposed analytics information based on VPLMN operator polices.</w:t>
      </w:r>
    </w:p>
    <w:p w14:paraId="15406AE0" w14:textId="77777777" w:rsidR="00630C3C" w:rsidRPr="00A83317" w:rsidRDefault="00630C3C" w:rsidP="00630C3C">
      <w:pPr>
        <w:pStyle w:val="B1"/>
      </w:pPr>
      <w:r w:rsidRPr="00A83317">
        <w:t>5.</w:t>
      </w:r>
      <w:r w:rsidRPr="00A83317">
        <w:tab/>
        <w:t>If the Consumer NF also indicates request or subscription of analytics information available in the HPLMN (e.g. via Target of Analytics Reporting) in step 1, H-RE-NWDAF collects data from the NF(s) and/or OAM in HPLMN and derives the analytics. These steps can be executed in parallel with steps 3-6. The H-RE-NWDAF may perform analytics aggregation with the analytics information received from the V-RE-NWDAF and analytics information generated by itself, based on the analytics request or subscription.</w:t>
      </w:r>
    </w:p>
    <w:p w14:paraId="6350BDEF" w14:textId="1F4BB394" w:rsidR="00630C3C" w:rsidRPr="00A83317" w:rsidRDefault="00630C3C" w:rsidP="00630C3C">
      <w:pPr>
        <w:pStyle w:val="B1"/>
      </w:pPr>
      <w:r w:rsidRPr="00A83317">
        <w:t>6.</w:t>
      </w:r>
      <w:r w:rsidRPr="00A83317">
        <w:tab/>
        <w:t>H-RE-NWDAF sends the VPLMN analytics information received in step 4, or the aggregated analytics information if step 5 are performed, to the Consumer NF in HPLMN using either Nnwdaf_AnalyticsInfo_Request response, Nnwdaf_EventsSubscription_Subscribe response or Nnwdaf_EventsSubscription_Notify</w:t>
      </w:r>
      <w:r w:rsidRPr="00A83317">
        <w:rPr>
          <w:lang w:eastAsia="ko-KR"/>
        </w:rPr>
        <w:t xml:space="preserve"> service operation as described in clause</w:t>
      </w:r>
      <w:r w:rsidRPr="00A83317">
        <w:t> </w:t>
      </w:r>
      <w:r w:rsidRPr="00A83317">
        <w:rPr>
          <w:lang w:eastAsia="ko-KR"/>
        </w:rPr>
        <w:t>4.</w:t>
      </w:r>
      <w:r w:rsidR="00A83317">
        <w:rPr>
          <w:lang w:eastAsia="ko-KR"/>
        </w:rPr>
        <w:t>2</w:t>
      </w:r>
      <w:r w:rsidRPr="00A83317">
        <w:rPr>
          <w:lang w:eastAsia="ko-KR"/>
        </w:rPr>
        <w:t xml:space="preserve">.2 of </w:t>
      </w:r>
      <w:r w:rsidRPr="00A83317">
        <w:t>3GPP </w:t>
      </w:r>
      <w:r w:rsidRPr="00A83317">
        <w:rPr>
          <w:lang w:eastAsia="ko-KR"/>
        </w:rPr>
        <w:t xml:space="preserve">TS 29.520 [5] </w:t>
      </w:r>
      <w:r w:rsidRPr="00A83317">
        <w:t>depending on the service used in step 1, depending on the service used in step 1.</w:t>
      </w:r>
    </w:p>
    <w:p w14:paraId="2B935A42" w14:textId="77777777" w:rsidR="00630C3C" w:rsidRDefault="00630C3C" w:rsidP="00630C3C">
      <w:pPr>
        <w:pStyle w:val="NO"/>
      </w:pPr>
      <w:r w:rsidRPr="00A83317">
        <w:t>NOTE 3:</w:t>
      </w:r>
      <w:r w:rsidRPr="00A83317">
        <w:tab/>
        <w:t>The present document describes that the RE-NWDAF may perform analytics aggregati</w:t>
      </w:r>
      <w:r>
        <w:t>on for roaming scenario, but whether and how the RE-NWDAF performs analytics aggregation for roaming scenario are up to implementation.</w:t>
      </w:r>
    </w:p>
    <w:p w14:paraId="4EFA670C"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130959C6" w14:textId="7FE94343" w:rsidR="00117DBA" w:rsidRDefault="00117DBA" w:rsidP="00117DBA">
      <w:pPr>
        <w:pStyle w:val="Heading2"/>
      </w:pPr>
      <w:bookmarkStart w:id="94" w:name="_Toc153624713"/>
      <w:r>
        <w:t>5.3</w:t>
      </w:r>
      <w:r>
        <w:tab/>
        <w:t>Analytics Aggregation from Multiple NWDAFs</w:t>
      </w:r>
      <w:bookmarkEnd w:id="94"/>
    </w:p>
    <w:p w14:paraId="76686C83" w14:textId="77777777" w:rsidR="006B5657" w:rsidRDefault="006B5657" w:rsidP="006B5657">
      <w:pPr>
        <w:pStyle w:val="Heading3"/>
      </w:pPr>
      <w:bookmarkStart w:id="95" w:name="_Toc89427399"/>
      <w:bookmarkStart w:id="96" w:name="_Toc153624714"/>
      <w:r>
        <w:t>5.3.1</w:t>
      </w:r>
      <w:r>
        <w:tab/>
        <w:t>General</w:t>
      </w:r>
      <w:bookmarkEnd w:id="95"/>
      <w:bookmarkEnd w:id="96"/>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97" w:name="_Toc89427400"/>
      <w:bookmarkStart w:id="98" w:name="_Toc153624715"/>
      <w:r>
        <w:t>5.3.2</w:t>
      </w:r>
      <w:r>
        <w:tab/>
      </w:r>
      <w:bookmarkEnd w:id="97"/>
      <w:r>
        <w:t xml:space="preserve">Analytics </w:t>
      </w:r>
      <w:r>
        <w:rPr>
          <w:lang w:eastAsia="ko-KR"/>
        </w:rPr>
        <w:t xml:space="preserve">aggregation with </w:t>
      </w:r>
      <w:r>
        <w:rPr>
          <w:rFonts w:hint="eastAsia"/>
          <w:lang w:eastAsia="zh-CN"/>
        </w:rPr>
        <w:t>p</w:t>
      </w:r>
      <w:r>
        <w:rPr>
          <w:lang w:eastAsia="ko-KR"/>
        </w:rPr>
        <w:t>rovisioning of Area of Interest</w:t>
      </w:r>
      <w:bookmarkEnd w:id="98"/>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8" type="#_x0000_t75" style="width:481.55pt;height:483.85pt" o:ole="">
            <v:imagedata r:id="rId36" o:title=""/>
          </v:shape>
          <o:OLEObject Type="Embed" ProgID="Visio.Drawing.15" ShapeID="_x0000_i1038" DrawAspect="Content" ObjectID="_1771144175" r:id="rId37"/>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40490989" w:rsidR="006B5657" w:rsidRDefault="00D60DF9" w:rsidP="00D60DF9">
      <w:pPr>
        <w:pStyle w:val="B1"/>
        <w:rPr>
          <w:lang w:eastAsia="zh-CN"/>
        </w:rPr>
      </w:pPr>
      <w:r>
        <w:rPr>
          <w:lang w:eastAsia="zh-CN"/>
        </w:rPr>
        <w:tab/>
      </w:r>
      <w:r w:rsidR="006B5657">
        <w:rPr>
          <w:lang w:eastAsia="zh-CN"/>
        </w:rPr>
        <w:t xml:space="preserve">In the request message, the analytics event, analytics filter information including the Area of </w:t>
      </w:r>
      <w:r w:rsidR="006B5657">
        <w:rPr>
          <w:lang w:eastAsia="ko-KR"/>
        </w:rPr>
        <w:t xml:space="preserve">Interest (e.g. TAI-1, TAI-2, TAI-n, if available) and the Target of Analytics Reporting are provided. The NWDAF service consumer may indicate the time when the analytics is needed in </w:t>
      </w:r>
      <w:r w:rsidR="006B5657">
        <w:t xml:space="preserve">"timeAnaNeeded" attribute, which needs to be equal or greater than the </w:t>
      </w:r>
      <w:r w:rsidR="006B5657">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99" w:name="_Toc153624716"/>
      <w:r>
        <w:t>5.3.3</w:t>
      </w:r>
      <w:r>
        <w:tab/>
        <w:t xml:space="preserve">Analytics </w:t>
      </w:r>
      <w:r>
        <w:rPr>
          <w:lang w:eastAsia="ko-KR"/>
        </w:rPr>
        <w:t>aggregation without provisioning of Area of Interest</w:t>
      </w:r>
      <w:bookmarkEnd w:id="99"/>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9" type="#_x0000_t75" style="width:481.55pt;height:392.85pt" o:ole="">
            <v:imagedata r:id="rId38" o:title=""/>
          </v:shape>
          <o:OLEObject Type="Embed" ProgID="Visio.Drawing.15" ShapeID="_x0000_i1039" DrawAspect="Content" ObjectID="_1771144176" r:id="rId39"/>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00" w:name="_Toc153624717"/>
      <w:r>
        <w:t>5.</w:t>
      </w:r>
      <w:r w:rsidR="007C4691">
        <w:t>4</w:t>
      </w:r>
      <w:r>
        <w:tab/>
      </w:r>
      <w:r w:rsidR="00002F25">
        <w:t xml:space="preserve">Procedures for </w:t>
      </w:r>
      <w:r>
        <w:t>Analytics Transfer</w:t>
      </w:r>
      <w:r w:rsidR="005D5DFD">
        <w:t>ring</w:t>
      </w:r>
      <w:bookmarkEnd w:id="100"/>
    </w:p>
    <w:p w14:paraId="3380749C" w14:textId="77777777" w:rsidR="00002F25" w:rsidRPr="001730EE" w:rsidRDefault="00002F25" w:rsidP="00002F25">
      <w:pPr>
        <w:pStyle w:val="Heading3"/>
        <w:rPr>
          <w:lang w:eastAsia="ko-KR"/>
        </w:rPr>
      </w:pPr>
      <w:bookmarkStart w:id="101" w:name="_Toc91144418"/>
      <w:bookmarkStart w:id="102" w:name="_Toc153624718"/>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01"/>
      <w:bookmarkEnd w:id="102"/>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40" type="#_x0000_t75" style="width:470.6pt;height:285.1pt" o:ole="">
            <v:imagedata r:id="rId40" o:title="" cropbottom="-1739f"/>
          </v:shape>
          <o:OLEObject Type="Embed" ProgID="Visio.Drawing.11" ShapeID="_x0000_i1040" DrawAspect="Content" ObjectID="_1771144177" r:id="rId41"/>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바탕"/>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03"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03"/>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04" w:name="_Toc91144419"/>
      <w:bookmarkStart w:id="105" w:name="_Toc153624719"/>
      <w:r>
        <w:rPr>
          <w:lang w:eastAsia="ko-KR"/>
        </w:rPr>
        <w:t>5.4</w:t>
      </w:r>
      <w:r w:rsidRPr="001730EE">
        <w:rPr>
          <w:lang w:eastAsia="ko-KR"/>
        </w:rPr>
        <w:t>.2</w:t>
      </w:r>
      <w:r w:rsidRPr="001730EE">
        <w:rPr>
          <w:lang w:eastAsia="ko-KR"/>
        </w:rPr>
        <w:tab/>
        <w:t>Analytics Subscription Transfer initiated by source NWDAF</w:t>
      </w:r>
      <w:bookmarkEnd w:id="104"/>
      <w:bookmarkEnd w:id="105"/>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41" type="#_x0000_t75" style="width:442.95pt;height:616.9pt" o:ole="">
            <v:imagedata r:id="rId42" o:title=""/>
          </v:shape>
          <o:OLEObject Type="Embed" ProgID="Visio.Drawing.15" ShapeID="_x0000_i1041" DrawAspect="Content" ObjectID="_1771144178" r:id="rId43"/>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24C06304" w:rsidR="00C505F5" w:rsidRDefault="00D60DF9" w:rsidP="00D60DF9">
      <w:pPr>
        <w:pStyle w:val="B1"/>
        <w:rPr>
          <w:lang w:eastAsia="ko-KR"/>
        </w:rPr>
      </w:pPr>
      <w:r>
        <w:rPr>
          <w:lang w:eastAsia="ko-KR"/>
        </w:rPr>
        <w:tab/>
      </w:r>
      <w:r w:rsidR="00C505F5">
        <w:rPr>
          <w:lang w:eastAsia="ko-KR"/>
        </w:rPr>
        <w:t>T</w:t>
      </w:r>
      <w:r w:rsidR="00C505F5" w:rsidRPr="00587576">
        <w:rPr>
          <w:lang w:eastAsia="ko-KR"/>
        </w:rPr>
        <w:t>he ML model related information</w:t>
      </w:r>
      <w:r w:rsidR="00C505F5">
        <w:rPr>
          <w:lang w:eastAsia="ko-KR"/>
        </w:rPr>
        <w:t xml:space="preserve"> namely ModelInfo may be </w:t>
      </w:r>
      <w:r w:rsidR="00C505F5" w:rsidRPr="00587576">
        <w:rPr>
          <w:lang w:eastAsia="ko-KR"/>
        </w:rPr>
        <w:t xml:space="preserve">provided </w:t>
      </w:r>
      <w:r w:rsidR="00C505F5">
        <w:rPr>
          <w:lang w:eastAsia="ko-KR"/>
        </w:rPr>
        <w:t xml:space="preserve">by the source NWDAF </w:t>
      </w:r>
      <w:r w:rsidR="00C505F5" w:rsidRPr="00587576">
        <w:rPr>
          <w:lang w:eastAsia="ko-KR"/>
        </w:rPr>
        <w:t xml:space="preserve">in the </w:t>
      </w:r>
      <w:r w:rsidR="00C505F5">
        <w:t>Nnwdaf_EventsSubscription_Transfer</w:t>
      </w:r>
      <w:r w:rsidR="00C505F5" w:rsidRPr="00587576">
        <w:rPr>
          <w:lang w:eastAsia="ko-KR"/>
        </w:rPr>
        <w:t xml:space="preserve"> request</w:t>
      </w:r>
      <w:r w:rsidR="00C505F5">
        <w:rPr>
          <w:lang w:eastAsia="ko-KR"/>
        </w:rPr>
        <w:t xml:space="preserve"> message.</w:t>
      </w:r>
    </w:p>
    <w:p w14:paraId="19951881" w14:textId="0F36CA4C" w:rsidR="00C505F5" w:rsidRDefault="007C44C6" w:rsidP="007C44C6">
      <w:pPr>
        <w:pStyle w:val="B2"/>
      </w:pPr>
      <w:r>
        <w:t>-</w:t>
      </w:r>
      <w:r>
        <w:tab/>
      </w:r>
      <w:r w:rsidR="00C505F5">
        <w:t>I</w:t>
      </w:r>
      <w:r w:rsidR="00C505F5" w:rsidRPr="00587576">
        <w:t xml:space="preserve">f the </w:t>
      </w:r>
      <w:r w:rsidR="00C505F5">
        <w:t>instance</w:t>
      </w:r>
      <w:r w:rsidR="00C505F5" w:rsidRPr="00896550">
        <w:t xml:space="preserve"> </w:t>
      </w:r>
      <w:r w:rsidR="00C505F5">
        <w:t>ID or set ID</w:t>
      </w:r>
      <w:r w:rsidR="00C505F5" w:rsidRPr="00587576">
        <w:t xml:space="preserve"> of NWDAF(s) containing MTLF </w:t>
      </w:r>
      <w:r w:rsidR="00C505F5">
        <w:t xml:space="preserve">carried in </w:t>
      </w:r>
      <w:r w:rsidR="00C505F5" w:rsidRPr="00F3210F">
        <w:t>"</w:t>
      </w:r>
      <w:r w:rsidR="00C505F5">
        <w:t>modelProvIds</w:t>
      </w:r>
      <w:r w:rsidR="00C505F5" w:rsidRPr="00F3210F">
        <w:t>"</w:t>
      </w:r>
      <w:r w:rsidR="00C505F5">
        <w:t xml:space="preserve"> attribute</w:t>
      </w:r>
      <w:r w:rsidR="00C505F5" w:rsidRPr="00587576">
        <w:t xml:space="preserve"> is provided in the </w:t>
      </w:r>
      <w:r w:rsidR="00C505F5">
        <w:t>Nnwdaf_EventsSubscription_Transfer</w:t>
      </w:r>
      <w:r w:rsidR="00C505F5" w:rsidRPr="00587576">
        <w:t>, target NWDAF may request or subscribe to the ML model(s)</w:t>
      </w:r>
      <w:r w:rsidR="00C505F5">
        <w:t xml:space="preserve"> from the indicated NWDAF(s)</w:t>
      </w:r>
      <w:r w:rsidR="00C505F5" w:rsidRPr="00587576">
        <w:t>.</w:t>
      </w:r>
    </w:p>
    <w:p w14:paraId="2E2176F6" w14:textId="68B7731E" w:rsidR="00840683" w:rsidRDefault="00840683" w:rsidP="007C44C6">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06" w:name="_Toc153624720"/>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06"/>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2" type="#_x0000_t75" style="width:481.55pt;height:459.65pt" o:ole="">
            <v:imagedata r:id="rId44" o:title=""/>
          </v:shape>
          <o:OLEObject Type="Embed" ProgID="Visio.Drawing.15" ShapeID="_x0000_i1042" DrawAspect="Content" ObjectID="_1771144179" r:id="rId45"/>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7DEF7661" w14:textId="4C60C7A7" w:rsidR="00117DBA" w:rsidRPr="00002F25" w:rsidRDefault="004D71EE" w:rsidP="00D60DF9">
      <w:pPr>
        <w:pStyle w:val="B1"/>
        <w:overflowPunct w:val="0"/>
        <w:autoSpaceDE w:val="0"/>
        <w:autoSpaceDN w:val="0"/>
        <w:adjustRightInd w:val="0"/>
        <w:textAlignment w:val="baseline"/>
      </w:pPr>
      <w:r>
        <w:rPr>
          <w:lang w:eastAsia="ko-KR"/>
        </w:rPr>
        <w:t xml:space="preserve">8a-8b. </w:t>
      </w:r>
      <w:r>
        <w:rPr>
          <w:lang w:eastAsia="zh-CN"/>
        </w:rPr>
        <w:t xml:space="preserve">The source NWDAF invokes the </w:t>
      </w:r>
      <w:r w:rsidRPr="00D165ED">
        <w:t>Nnwdaf_EventsSubscription_Transfer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cancel the prepared analytics subscritpiton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62F248E" w14:textId="2F3B0175" w:rsidR="00B71AD0" w:rsidRDefault="00B71AD0" w:rsidP="00B71AD0">
      <w:pPr>
        <w:pStyle w:val="Heading2"/>
      </w:pPr>
      <w:bookmarkStart w:id="107" w:name="_Toc153624721"/>
      <w:r>
        <w:t>5.5</w:t>
      </w:r>
      <w:r>
        <w:tab/>
        <w:t>Data Collection</w:t>
      </w:r>
      <w:bookmarkEnd w:id="107"/>
    </w:p>
    <w:p w14:paraId="3F060705" w14:textId="25954F07" w:rsidR="00841103" w:rsidRDefault="00841103" w:rsidP="00841103">
      <w:pPr>
        <w:pStyle w:val="Heading3"/>
      </w:pPr>
      <w:bookmarkStart w:id="108" w:name="_Toc153624722"/>
      <w:r>
        <w:t>5.5.</w:t>
      </w:r>
      <w:r w:rsidR="00EA6A5A">
        <w:t>1</w:t>
      </w:r>
      <w:r>
        <w:tab/>
      </w:r>
      <w:r w:rsidRPr="005D2CF1">
        <w:rPr>
          <w:lang w:eastAsia="zh-CN"/>
        </w:rPr>
        <w:t xml:space="preserve">Procedure for </w:t>
      </w:r>
      <w:r w:rsidRPr="005D2CF1">
        <w:t>Data Collection from NFs</w:t>
      </w:r>
      <w:bookmarkEnd w:id="108"/>
    </w:p>
    <w:p w14:paraId="65483151" w14:textId="28D7CC3A" w:rsidR="00841103" w:rsidRDefault="00841103" w:rsidP="00841103">
      <w:pPr>
        <w:pStyle w:val="Heading4"/>
      </w:pPr>
      <w:bookmarkStart w:id="109" w:name="_Toc153624723"/>
      <w:r>
        <w:t>5.5.</w:t>
      </w:r>
      <w:r w:rsidR="00EA6A5A">
        <w:t>1</w:t>
      </w:r>
      <w:r>
        <w:t>.1</w:t>
      </w:r>
      <w:r>
        <w:tab/>
      </w:r>
      <w:r w:rsidRPr="005D2CF1">
        <w:t>Data Collection from NF</w:t>
      </w:r>
      <w:r>
        <w:t>s</w:t>
      </w:r>
      <w:bookmarkEnd w:id="109"/>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t xml:space="preserve"> </w:t>
      </w:r>
    </w:p>
    <w:bookmarkStart w:id="110" w:name="MCCQCTEMPBM_00000135"/>
    <w:p w14:paraId="1F884291" w14:textId="4E26A446" w:rsidR="009218A5" w:rsidRPr="005D2CF1" w:rsidRDefault="004B71D1" w:rsidP="009218A5">
      <w:pPr>
        <w:pStyle w:val="TH"/>
      </w:pPr>
      <w:r>
        <w:object w:dxaOrig="6461" w:dyaOrig="7601" w14:anchorId="5435B1FA">
          <v:shape id="_x0000_i1043" type="#_x0000_t75" style="width:323.15pt;height:380.15pt" o:ole="">
            <v:imagedata r:id="rId46" o:title=""/>
          </v:shape>
          <o:OLEObject Type="Embed" ProgID="Visio.Drawing.15" ShapeID="_x0000_i1043" DrawAspect="Content" ObjectID="_1771144180" r:id="rId47"/>
        </w:object>
      </w:r>
      <w:bookmarkStart w:id="111" w:name="MCCQCTEMPBM_00000136"/>
      <w:bookmarkEnd w:id="110"/>
    </w:p>
    <w:bookmarkEnd w:id="111"/>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691448A2" w14:textId="77777777" w:rsidR="00C954A0" w:rsidRDefault="00C954A0" w:rsidP="00C954A0">
      <w:pPr>
        <w:pStyle w:val="B1"/>
        <w:rPr>
          <w:lang w:eastAsia="ko-KR"/>
        </w:rPr>
      </w:pPr>
      <w:r>
        <w:rPr>
          <w:lang w:eastAsia="zh-CN"/>
        </w:rPr>
        <w:lastRenderedPageBreak/>
        <w:t>1a.</w:t>
      </w:r>
      <w:r>
        <w:rPr>
          <w:lang w:eastAsia="zh-CN"/>
        </w:rPr>
        <w:tab/>
        <w:t xml:space="preserve">If data is to be collected for a user, i.e. for a </w:t>
      </w:r>
      <w:ins w:id="112" w:author="CR0086" w:date="2024-03-01T15:40:00Z">
        <w:r>
          <w:rPr>
            <w:lang w:eastAsia="zh-CN"/>
          </w:rPr>
          <w:t xml:space="preserve">specific </w:t>
        </w:r>
      </w:ins>
      <w:r>
        <w:rPr>
          <w:lang w:eastAsia="zh-CN"/>
        </w:rPr>
        <w:t>SUPI</w:t>
      </w:r>
      <w:del w:id="113" w:author="CR0086" w:date="2024-03-01T15:40:00Z">
        <w:r w:rsidDel="00D65DCE">
          <w:rPr>
            <w:lang w:eastAsia="zh-CN"/>
          </w:rPr>
          <w:delText xml:space="preserve"> or GPSI</w:delText>
        </w:r>
      </w:del>
      <w:r>
        <w:rPr>
          <w:lang w:eastAsia="zh-CN"/>
        </w:rPr>
        <w:t xml:space="preserve">, </w:t>
      </w:r>
      <w:bookmarkStart w:id="114" w:name="_Hlk96320021"/>
      <w:r w:rsidRPr="00634142">
        <w:rPr>
          <w:lang w:eastAsia="zh-CN"/>
        </w:rPr>
        <w:t xml:space="preserve">the user consent has not been checked by the data consumer, </w:t>
      </w:r>
      <w:ins w:id="115" w:author="CR0086" w:date="2024-03-01T15:40:00Z">
        <w:r>
          <w:rPr>
            <w:lang w:eastAsia="zh-CN"/>
          </w:rPr>
          <w:t>if the</w:t>
        </w:r>
      </w:ins>
      <w:del w:id="116" w:author="CR0086" w:date="2024-03-01T15:40:00Z">
        <w:r w:rsidDel="00D65DCE">
          <w:rPr>
            <w:lang w:eastAsia="zh-CN"/>
          </w:rPr>
          <w:delText>and</w:delText>
        </w:r>
      </w:del>
      <w:r>
        <w:rPr>
          <w:lang w:eastAsia="zh-CN"/>
        </w:rPr>
        <w:t xml:space="preserve"> local policy and regulations require to check user consent,</w:t>
      </w:r>
      <w:bookmarkEnd w:id="114"/>
      <w:r>
        <w:rPr>
          <w:lang w:eastAsia="zh-CN"/>
        </w:rPr>
        <w:t xml:space="preserve"> </w:t>
      </w:r>
      <w:r>
        <w:t xml:space="preserve">the NWDAF </w:t>
      </w:r>
      <w:ins w:id="117" w:author="CR0086" w:date="2024-03-01T15:40:00Z">
        <w:r>
          <w:t xml:space="preserve">shall </w:t>
        </w:r>
      </w:ins>
      <w:r>
        <w:t>invoke</w:t>
      </w:r>
      <w:del w:id="118" w:author="CR0086" w:date="2024-03-01T15:40:00Z">
        <w:r w:rsidDel="00D65DCE">
          <w:delText>s</w:delText>
        </w:r>
      </w:del>
      <w:ins w:id="119" w:author="CR0086" w:date="2024-03-01T15:40:00Z">
        <w:r>
          <w:t xml:space="preserve"> the</w:t>
        </w:r>
      </w:ins>
      <w:r>
        <w:t xml:space="preserve"> Nudm_SDM_Get service operation by sending an HTTP GET request targeting the resource "</w:t>
      </w:r>
      <w:ins w:id="120" w:author="CR0086" w:date="2024-03-01T15:40:00Z">
        <w:r w:rsidRPr="00DC696B">
          <w:t>UcSubscriptionData (Document)</w:t>
        </w:r>
      </w:ins>
      <w:del w:id="121" w:author="CR0086" w:date="2024-03-01T15:40:00Z">
        <w:r w:rsidRPr="00B06F7A" w:rsidDel="00DC696B">
          <w:delText>AccessAndMobilitySubscriptionData</w:delText>
        </w:r>
      </w:del>
      <w:r>
        <w:t>" to the UDM</w:t>
      </w:r>
      <w:ins w:id="122" w:author="CR0086" w:date="2024-03-01T15:40:00Z">
        <w:r w:rsidRPr="00DC696B">
          <w:t xml:space="preserve"> with query parameter indicating the user consent purpose</w:t>
        </w:r>
      </w:ins>
      <w:r>
        <w:t xml:space="preserve"> to request the data type </w:t>
      </w:r>
      <w:r>
        <w:rPr>
          <w:lang w:eastAsia="zh-CN"/>
        </w:rPr>
        <w:t>"</w:t>
      </w:r>
      <w:ins w:id="123" w:author="CR0086" w:date="2024-03-01T15:40:00Z">
        <w:r w:rsidRPr="00DC696B">
          <w:rPr>
            <w:lang w:eastAsia="zh-CN"/>
          </w:rPr>
          <w:t>UcSubscriptionData</w:t>
        </w:r>
      </w:ins>
      <w:del w:id="124" w:author="CR0086" w:date="2024-03-01T15:40:00Z">
        <w:r w:rsidDel="00DC696B">
          <w:rPr>
            <w:lang w:eastAsia="zh-CN"/>
          </w:rPr>
          <w:delText>User consent</w:delText>
        </w:r>
      </w:del>
      <w:r>
        <w:rPr>
          <w:lang w:eastAsia="zh-CN"/>
        </w:rPr>
        <w:t>"</w:t>
      </w:r>
      <w:r>
        <w:t xml:space="preserve"> </w:t>
      </w:r>
      <w:r>
        <w:rPr>
          <w:lang w:eastAsia="ko-KR"/>
        </w:rPr>
        <w:t xml:space="preserve">as described in </w:t>
      </w:r>
      <w:r>
        <w:t>clause 5.2.2.2</w:t>
      </w:r>
      <w:ins w:id="125" w:author="CR0086" w:date="2024-03-01T15:40:00Z">
        <w:r>
          <w:t>.24 and clause 6.1.3.32</w:t>
        </w:r>
      </w:ins>
      <w:r>
        <w:t xml:space="preserve"> of 3GPP TS 29.503 [22]</w:t>
      </w:r>
      <w:r w:rsidRPr="005D620A">
        <w:rPr>
          <w:lang w:eastAsia="ko-KR"/>
        </w:rPr>
        <w:t>.</w:t>
      </w:r>
      <w:r>
        <w:rPr>
          <w:lang w:eastAsia="ko-KR"/>
        </w:rPr>
        <w:t xml:space="preserve"> Otherwise</w:t>
      </w:r>
      <w:ins w:id="126" w:author="CR0086" w:date="2024-03-01T15:40:00Z">
        <w:r>
          <w:rPr>
            <w:lang w:eastAsia="ko-KR"/>
          </w:rPr>
          <w:t>,</w:t>
        </w:r>
      </w:ins>
      <w:r>
        <w:rPr>
          <w:lang w:eastAsia="ko-KR"/>
        </w:rPr>
        <w:t xml:space="preserv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27" w:name="_Hlk96320110"/>
      <w:r>
        <w:t xml:space="preserve"> In subsequent steps, t</w:t>
      </w:r>
      <w:r>
        <w:rPr>
          <w:lang w:eastAsia="ko-KR"/>
        </w:rPr>
        <w:t>he NWDAF excludes the SUPI or GPSI from requests to collect data for users for whom the user consent is not granted.</w:t>
      </w:r>
      <w:bookmarkEnd w:id="127"/>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pPr>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r w:rsidRPr="0040488C">
        <w:t>Nudm_SDM_Notification</w:t>
      </w:r>
      <w:r>
        <w:t xml:space="preserve"> service operation with "</w:t>
      </w:r>
      <w:r w:rsidRPr="00B06F7A">
        <w:t>204 No Content</w:t>
      </w:r>
      <w:r>
        <w:t>".</w:t>
      </w:r>
    </w:p>
    <w:p w14:paraId="2390C5EE" w14:textId="77777777" w:rsidR="00514449" w:rsidRDefault="00514449" w:rsidP="00514449">
      <w:pPr>
        <w:pStyle w:val="B1"/>
        <w:overflowPunct w:val="0"/>
        <w:autoSpaceDE w:val="0"/>
        <w:autoSpaceDN w:val="0"/>
        <w:adjustRightInd w:val="0"/>
        <w:textAlignment w:val="baseline"/>
      </w:pPr>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overflowPunct w:val="0"/>
        <w:autoSpaceDE w:val="0"/>
        <w:autoSpaceDN w:val="0"/>
        <w:adjustRightInd w:val="0"/>
        <w:textAlignment w:val="baseline"/>
        <w:rPr>
          <w:lang w:eastAsia="zh-CN"/>
        </w:rPr>
      </w:pPr>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p>
    <w:p w14:paraId="53A827AC" w14:textId="7A2147E4" w:rsidR="00841103" w:rsidRPr="005D2CF1" w:rsidRDefault="00514449" w:rsidP="00514449">
      <w:pPr>
        <w:pStyle w:val="B1"/>
        <w:overflowPunct w:val="0"/>
        <w:autoSpaceDE w:val="0"/>
        <w:autoSpaceDN w:val="0"/>
        <w:adjustRightInd w:val="0"/>
        <w:textAlignment w:val="baseline"/>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nvokes Nnf_</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28" w:name="_Toc153624724"/>
      <w:r>
        <w:t>5.5.</w:t>
      </w:r>
      <w:r w:rsidR="00EA6A5A">
        <w:t>2</w:t>
      </w:r>
      <w:r>
        <w:tab/>
      </w:r>
      <w:r w:rsidRPr="005D2CF1">
        <w:t xml:space="preserve">Data </w:t>
      </w:r>
      <w:r>
        <w:t>c</w:t>
      </w:r>
      <w:r w:rsidRPr="005D2CF1">
        <w:t xml:space="preserve">ollection </w:t>
      </w:r>
      <w:r>
        <w:t>profile registration</w:t>
      </w:r>
      <w:bookmarkEnd w:id="128"/>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4" type="#_x0000_t75" style="width:399.75pt;height:269pt" o:ole="">
            <v:imagedata r:id="rId48" o:title=""/>
          </v:shape>
          <o:OLEObject Type="Embed" ProgID="Visio.Drawing.11" ShapeID="_x0000_i1044" DrawAspect="Content" ObjectID="_1771144181" r:id="rId49"/>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29" w:name="MCCQCTEMPBM_00000143"/>
      <w:r>
        <w:fldChar w:fldCharType="begin"/>
      </w:r>
      <w:r>
        <w:fldChar w:fldCharType="end"/>
      </w:r>
      <w:bookmarkEnd w:id="129"/>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30" w:name="_Toc153624725"/>
      <w:r>
        <w:lastRenderedPageBreak/>
        <w:t>5.5.</w:t>
      </w:r>
      <w:r w:rsidR="00EA6A5A">
        <w:t>3</w:t>
      </w:r>
      <w:r>
        <w:tab/>
      </w:r>
      <w:r w:rsidRPr="005D2CF1">
        <w:rPr>
          <w:lang w:eastAsia="zh-CN"/>
        </w:rPr>
        <w:t xml:space="preserve">Procedure for </w:t>
      </w:r>
      <w:r w:rsidRPr="005D2CF1">
        <w:t xml:space="preserve">Data Collection </w:t>
      </w:r>
      <w:r>
        <w:t>using DCCF</w:t>
      </w:r>
      <w:bookmarkEnd w:id="130"/>
    </w:p>
    <w:p w14:paraId="0B7A3A7B" w14:textId="638CFFC0" w:rsidR="00646E2E" w:rsidRDefault="00646E2E" w:rsidP="00646E2E">
      <w:pPr>
        <w:pStyle w:val="Heading4"/>
      </w:pPr>
      <w:bookmarkStart w:id="131" w:name="_Toc153624726"/>
      <w:r>
        <w:t>5.5.</w:t>
      </w:r>
      <w:r w:rsidR="00EA6A5A">
        <w:t>3</w:t>
      </w:r>
      <w:r>
        <w:t>.1</w:t>
      </w:r>
      <w:r>
        <w:tab/>
      </w:r>
      <w:r w:rsidRPr="005D2CF1">
        <w:t xml:space="preserve">Data Collection </w:t>
      </w:r>
      <w:r>
        <w:t>via DCCF</w:t>
      </w:r>
      <w:bookmarkEnd w:id="131"/>
    </w:p>
    <w:p w14:paraId="56CB3EC7" w14:textId="77777777" w:rsidR="00162A81" w:rsidRDefault="00162A81" w:rsidP="00162A81">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p>
    <w:p w14:paraId="54D9BF16" w14:textId="69CFDFA0" w:rsidR="00C43BC5" w:rsidRDefault="00C43BC5" w:rsidP="00C43BC5">
      <w:pPr>
        <w:pStyle w:val="TH"/>
      </w:pPr>
    </w:p>
    <w:bookmarkStart w:id="132" w:name="MCCQCTEMPBM_00000123"/>
    <w:bookmarkStart w:id="133" w:name="MCCQCTEMPBM_00000137"/>
    <w:bookmarkEnd w:id="132"/>
    <w:p w14:paraId="4E344C0E" w14:textId="66C2E93F" w:rsidR="00162A81" w:rsidRDefault="00C43BC5" w:rsidP="00162A81">
      <w:pPr>
        <w:pStyle w:val="TH"/>
        <w:rPr>
          <w:lang w:eastAsia="zh-CN"/>
        </w:rPr>
      </w:pPr>
      <w:r>
        <w:object w:dxaOrig="13351" w:dyaOrig="18801" w14:anchorId="277BD652">
          <v:shape id="_x0000_i1045" type="#_x0000_t75" style="width:481.55pt;height:677.95pt" o:ole="">
            <v:imagedata r:id="rId50" o:title=""/>
          </v:shape>
          <o:OLEObject Type="Embed" ProgID="Visio.Drawing.15" ShapeID="_x0000_i1045" DrawAspect="Content" ObjectID="_1771144182" r:id="rId51"/>
        </w:object>
      </w:r>
    </w:p>
    <w:bookmarkEnd w:id="133"/>
    <w:p w14:paraId="4756A747" w14:textId="77777777" w:rsidR="00162A81" w:rsidRDefault="00162A81" w:rsidP="00162A81">
      <w:pPr>
        <w:pStyle w:val="TF"/>
        <w:rPr>
          <w:lang w:eastAsia="zh-CN"/>
        </w:rPr>
      </w:pPr>
      <w:r>
        <w:rPr>
          <w:lang w:eastAsia="zh-CN"/>
        </w:rPr>
        <w:lastRenderedPageBreak/>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7BA8FD68" w14:textId="77777777" w:rsidR="007C0DA8" w:rsidRDefault="007C0DA8" w:rsidP="007C0DA8">
      <w:pPr>
        <w:pStyle w:val="B1"/>
        <w:rPr>
          <w:lang w:eastAsia="ko-KR"/>
        </w:rPr>
      </w:pPr>
      <w:r>
        <w:rPr>
          <w:lang w:eastAsia="zh-CN"/>
        </w:rPr>
        <w:t>2a.</w:t>
      </w:r>
      <w:r>
        <w:rPr>
          <w:lang w:eastAsia="zh-CN"/>
        </w:rPr>
        <w:tab/>
        <w:t>If data is to be collected for a user, i.e. for a SUPI or GPSI,</w:t>
      </w:r>
      <w:r w:rsidRPr="00481A4A">
        <w:rPr>
          <w:lang w:eastAsia="zh-CN"/>
        </w:rPr>
        <w:t xml:space="preserve"> </w:t>
      </w:r>
      <w:bookmarkStart w:id="134" w:name="MCCQCTEMPBM_00000124"/>
      <w:r w:rsidRPr="00634142">
        <w:rPr>
          <w:lang w:val="en-US"/>
        </w:rPr>
        <w:t xml:space="preserve">the user consent has not been checked by the data consumer, </w:t>
      </w:r>
      <w:bookmarkEnd w:id="134"/>
      <w:r w:rsidRPr="00481A4A">
        <w:rPr>
          <w:lang w:eastAsia="zh-CN"/>
        </w:rPr>
        <w:t>a</w:t>
      </w:r>
      <w:r>
        <w:rPr>
          <w:lang w:eastAsia="zh-CN"/>
        </w:rPr>
        <w:t xml:space="preserve">nd local policy and regulations require to check user consent, </w:t>
      </w:r>
      <w:r>
        <w:t>the DCCF invokes the Nudm_SDM_Get service operation by sending an HTTP GET request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FC1AC1E" w14:textId="0E1A8C06"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4F1BB648" w:rsidR="00162A81" w:rsidRDefault="00D60DF9" w:rsidP="00D60DF9">
      <w:pPr>
        <w:pStyle w:val="B1"/>
        <w:rPr>
          <w:lang w:eastAsia="ko-KR"/>
        </w:rPr>
      </w:pPr>
      <w:r>
        <w:rPr>
          <w:lang w:eastAsia="ko-KR"/>
        </w:rPr>
        <w:tab/>
      </w:r>
      <w:r w:rsidR="00162A81" w:rsidRPr="00C95CF1">
        <w:rPr>
          <w:lang w:eastAsia="ko-KR"/>
        </w:rPr>
        <w:t xml:space="preserve">The DCCF </w:t>
      </w:r>
      <w:r w:rsidR="00162A81">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162A81" w:rsidRPr="00342503">
        <w:rPr>
          <w:lang w:eastAsia="ko-KR"/>
        </w:rPr>
        <w:t xml:space="preserve">The DCCF may then </w:t>
      </w:r>
      <w:r w:rsidR="00162A81" w:rsidRPr="00C95CF1">
        <w:rPr>
          <w:lang w:eastAsia="ko-KR"/>
        </w:rPr>
        <w:t xml:space="preserve">determine </w:t>
      </w:r>
      <w:r w:rsidR="00162A81">
        <w:rPr>
          <w:lang w:eastAsia="ko-KR"/>
        </w:rPr>
        <w:t xml:space="preserve">whether </w:t>
      </w:r>
      <w:r w:rsidR="00162A81" w:rsidRPr="00342503">
        <w:rPr>
          <w:lang w:eastAsia="ko-KR"/>
        </w:rPr>
        <w:t>certain historical data may be available in the NWDAF or ADRF based on the data collection profile</w:t>
      </w:r>
      <w:r w:rsidR="00162A81">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06BDBEB8" w14:textId="77777777" w:rsidR="00162A81" w:rsidRDefault="00162A81" w:rsidP="00162A81">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p>
    <w:p w14:paraId="384A5F94" w14:textId="77777777" w:rsidR="00162A81" w:rsidRDefault="00162A81" w:rsidP="00162A81">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1841763A" w14:textId="77777777" w:rsidR="00162A81" w:rsidRDefault="00162A81" w:rsidP="00162A81">
      <w:pPr>
        <w:pStyle w:val="B2"/>
        <w:rPr>
          <w:lang w:eastAsia="ko-KR"/>
        </w:rPr>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22615129" w14:textId="77777777" w:rsidR="00162A81" w:rsidRDefault="00162A81" w:rsidP="00162A81">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1 are not yet</w:t>
      </w:r>
      <w:r>
        <w:rPr>
          <w:lang w:eastAsia="ko-KR"/>
        </w:rPr>
        <w:t xml:space="preserve"> available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0A734D51" w14:textId="2803E0F9" w:rsidR="00162A81" w:rsidRPr="00C94C5D" w:rsidRDefault="00D60DF9" w:rsidP="00D60DF9">
      <w:pPr>
        <w:pStyle w:val="B1"/>
      </w:pPr>
      <w:r>
        <w:tab/>
      </w:r>
      <w:r w:rsidR="00162A81">
        <w:t>Otherwise,</w:t>
      </w:r>
      <w:r w:rsidR="00162A81" w:rsidRPr="00C94C5D">
        <w:t xml:space="preserve"> </w:t>
      </w:r>
      <w:r w:rsidR="00162A81">
        <w:rPr>
          <w:lang w:eastAsia="ko-KR"/>
        </w:rPr>
        <w:t>i</w:t>
      </w:r>
      <w:r w:rsidR="00162A81" w:rsidRPr="005D620A">
        <w:rPr>
          <w:lang w:eastAsia="ko-KR"/>
        </w:rPr>
        <w:t xml:space="preserve">f the </w:t>
      </w:r>
      <w:r w:rsidR="00162A81">
        <w:rPr>
          <w:lang w:eastAsia="ko-KR"/>
        </w:rPr>
        <w:t>requested data</w:t>
      </w:r>
      <w:r w:rsidR="00162A81" w:rsidRPr="005D620A">
        <w:rPr>
          <w:lang w:eastAsia="ko-KR"/>
        </w:rPr>
        <w:t xml:space="preserve"> subscribed in step 1 partially matches </w:t>
      </w:r>
      <w:r w:rsidR="00162A81">
        <w:rPr>
          <w:lang w:eastAsia="ko-KR"/>
        </w:rPr>
        <w:t>data</w:t>
      </w:r>
      <w:r w:rsidR="00162A81" w:rsidRPr="005D620A">
        <w:rPr>
          <w:lang w:eastAsia="ko-KR"/>
        </w:rPr>
        <w:t xml:space="preserve"> that is already being collected by the DCCF from an NF, and a modification of this subscription to the NF would satisfy both the existing </w:t>
      </w:r>
      <w:r w:rsidR="00162A81">
        <w:rPr>
          <w:lang w:eastAsia="ko-KR"/>
        </w:rPr>
        <w:t xml:space="preserve">data </w:t>
      </w:r>
      <w:r w:rsidR="00162A81" w:rsidRPr="005D620A">
        <w:rPr>
          <w:lang w:eastAsia="ko-KR"/>
        </w:rPr>
        <w:t xml:space="preserve"> subscriptions as well as the newly requested </w:t>
      </w:r>
      <w:r w:rsidR="00162A81">
        <w:rPr>
          <w:lang w:eastAsia="ko-KR"/>
        </w:rPr>
        <w:t>data</w:t>
      </w:r>
      <w:r w:rsidR="00162A81" w:rsidRPr="005D620A">
        <w:rPr>
          <w:lang w:eastAsia="ko-KR"/>
        </w:rPr>
        <w:t xml:space="preserve">, </w:t>
      </w:r>
      <w:r w:rsidR="00162A81">
        <w:rPr>
          <w:lang w:eastAsia="ko-KR"/>
        </w:rPr>
        <w:t xml:space="preserve">the DCCF shall </w:t>
      </w:r>
      <w:r w:rsidR="00162A81" w:rsidRPr="00C94C5D">
        <w:t xml:space="preserve">send a request to the </w:t>
      </w:r>
      <w:r w:rsidR="00162A81">
        <w:t>i</w:t>
      </w:r>
      <w:r w:rsidR="00162A81" w:rsidRPr="00C94C5D">
        <w:t xml:space="preserve">ndividual </w:t>
      </w:r>
      <w:r w:rsidR="00162A81">
        <w:t>event</w:t>
      </w:r>
      <w:r w:rsidR="00162A81" w:rsidRPr="00C94C5D">
        <w:t xml:space="preserve"> </w:t>
      </w:r>
      <w:r w:rsidR="00162A81">
        <w:t>e</w:t>
      </w:r>
      <w:r w:rsidR="00162A81" w:rsidRPr="00C94C5D">
        <w:t xml:space="preserve">xposure </w:t>
      </w:r>
      <w:r w:rsidR="00162A81">
        <w:t>s</w:t>
      </w:r>
      <w:r w:rsidR="00162A81" w:rsidRPr="00C94C5D">
        <w:t>ubscription</w:t>
      </w:r>
      <w:r w:rsidR="00162A81">
        <w:t xml:space="preserve"> resource </w:t>
      </w:r>
      <w:r w:rsidR="00162A81" w:rsidRPr="00C94C5D">
        <w:t xml:space="preserve">to </w:t>
      </w:r>
      <w:r w:rsidR="00162A81">
        <w:t>update</w:t>
      </w:r>
      <w:r w:rsidR="00162A81" w:rsidRPr="00C94C5D">
        <w:t xml:space="preserve"> an existing </w:t>
      </w:r>
      <w:r w:rsidR="00162A81">
        <w:t>event</w:t>
      </w:r>
      <w:r w:rsidR="00162A81" w:rsidRPr="00C94C5D">
        <w:t xml:space="preserve"> exposure subscription</w:t>
      </w:r>
      <w:r w:rsidR="00162A81">
        <w:t xml:space="preserve">, e.g. as described in </w:t>
      </w:r>
      <w:bookmarkStart w:id="135" w:name="_Hlk95569578"/>
      <w:r w:rsidR="00162A81">
        <w:t>clause</w:t>
      </w:r>
      <w:r w:rsidR="00162A81">
        <w:rPr>
          <w:lang w:eastAsia="zh-CN"/>
        </w:rPr>
        <w:t> </w:t>
      </w:r>
      <w:r w:rsidR="00162A81">
        <w:t xml:space="preserve">5.5.2.5 </w:t>
      </w:r>
      <w:bookmarkEnd w:id="135"/>
      <w:r w:rsidR="00162A81">
        <w:t xml:space="preserve">of </w:t>
      </w:r>
      <w:r w:rsidR="00162A81">
        <w:lastRenderedPageBreak/>
        <w:t>3GPP TS 29.503 [22] for the UDM, clause</w:t>
      </w:r>
      <w:r w:rsidR="00162A81">
        <w:rPr>
          <w:lang w:eastAsia="zh-CN"/>
        </w:rPr>
        <w:t> </w:t>
      </w:r>
      <w:r w:rsidR="00162A81">
        <w:t>5.3.2.2.3 of 3GPP TS 29.518 [18] for the AMF, clause</w:t>
      </w:r>
      <w:r w:rsidR="00162A81">
        <w:rPr>
          <w:lang w:eastAsia="zh-CN"/>
        </w:rPr>
        <w:t> </w:t>
      </w:r>
      <w:r w:rsidR="00162A81">
        <w:t>4.2.3.3 of 3GPP TS 29.508 [6] for the SMF, clause</w:t>
      </w:r>
      <w:r w:rsidR="00162A81">
        <w:rPr>
          <w:lang w:eastAsia="zh-CN"/>
        </w:rPr>
        <w:t> </w:t>
      </w:r>
      <w:r w:rsidR="00162A81">
        <w:t>4.2.2.2.3 of 3GPP TS 29.591 [11] for the NEF, or clause</w:t>
      </w:r>
      <w:r w:rsidR="00162A81">
        <w:rPr>
          <w:lang w:eastAsia="zh-CN"/>
        </w:rPr>
        <w:t> </w:t>
      </w:r>
      <w:r w:rsidR="00162A81">
        <w:t>4.2.2.3 of 3GPP TS 29.517 [12] for the AF</w:t>
      </w:r>
      <w:r w:rsidR="00162A81" w:rsidRPr="00C94C5D">
        <w:rPr>
          <w:lang w:eastAsia="zh-CN"/>
        </w:rPr>
        <w:t>.</w:t>
      </w:r>
    </w:p>
    <w:p w14:paraId="0469D17B" w14:textId="77777777" w:rsidR="00162A81" w:rsidRPr="00F96D3B" w:rsidRDefault="00162A81" w:rsidP="00162A81">
      <w:pPr>
        <w:pStyle w:val="B1"/>
      </w:pPr>
      <w:r>
        <w:rPr>
          <w:lang w:eastAsia="ko-KR"/>
        </w:rPr>
        <w:t>7a.</w:t>
      </w:r>
      <w:r w:rsidRPr="005D620A">
        <w:rPr>
          <w:lang w:eastAsia="ko-KR"/>
        </w:rPr>
        <w:tab/>
      </w:r>
      <w:r w:rsidRPr="00F96D3B">
        <w:t xml:space="preserve">The NF responds to the </w:t>
      </w:r>
      <w:r>
        <w:t>Nnf_EventExposure</w:t>
      </w:r>
      <w:r w:rsidRPr="00F96D3B">
        <w:t xml:space="preserve">_Subscribe service operation. </w:t>
      </w:r>
    </w:p>
    <w:p w14:paraId="6A95FFDF" w14:textId="618CC444" w:rsidR="00162A81" w:rsidRPr="00F96D3B" w:rsidRDefault="00D60DF9" w:rsidP="00D60DF9">
      <w:pPr>
        <w:pStyle w:val="B1"/>
      </w:pPr>
      <w:r>
        <w:tab/>
      </w:r>
      <w:r w:rsidR="00162A81" w:rsidRPr="00F96D3B">
        <w:t xml:space="preserve">Upon receipt of </w:t>
      </w:r>
      <w:r w:rsidR="00162A81">
        <w:t>an</w:t>
      </w:r>
      <w:r w:rsidR="00162A81" w:rsidRPr="00F96D3B">
        <w:t xml:space="preserve"> HTTP POST request, if the subscription is accepted to be created, the NF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178603F4" w14:textId="269981EF" w:rsidR="00162A81" w:rsidRPr="00F96D3B" w:rsidRDefault="00D60DF9" w:rsidP="00D60DF9">
      <w:pPr>
        <w:pStyle w:val="B1"/>
      </w:pPr>
      <w:r>
        <w:tab/>
      </w:r>
      <w:r w:rsidR="00162A81" w:rsidRPr="00F96D3B">
        <w:t xml:space="preserve">Upon receipt of </w:t>
      </w:r>
      <w:r w:rsidR="00162A81">
        <w:t>an</w:t>
      </w:r>
      <w:r w:rsidR="00162A81" w:rsidRPr="00F96D3B">
        <w:t xml:space="preserve"> HTTP PUT request, if the subscription is accepted to be updated, the NF responds to the </w:t>
      </w:r>
      <w:r w:rsidR="00162A81">
        <w:t>DCCF</w:t>
      </w:r>
      <w:r w:rsidR="00162A81" w:rsidRPr="00F96D3B">
        <w:t xml:space="preserve"> with "200 OK" or "204 No Content"</w:t>
      </w:r>
      <w:r w:rsidR="00162A81">
        <w:t xml:space="preserve"> status code</w:t>
      </w:r>
      <w:r w:rsidR="00162A81" w:rsidRPr="00F96D3B">
        <w:t>.</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5DEE8DE2" w:rsidR="00162A81" w:rsidRPr="00F96D3B" w:rsidRDefault="00D60DF9" w:rsidP="00D60DF9">
      <w:pPr>
        <w:pStyle w:val="B1"/>
      </w:pPr>
      <w:r>
        <w:tab/>
      </w:r>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04A39D3F" w:rsidR="00162A81" w:rsidRPr="00F96D3B" w:rsidRDefault="00D60DF9" w:rsidP="00D60DF9">
      <w:pPr>
        <w:pStyle w:val="B1"/>
      </w:pPr>
      <w:r>
        <w:tab/>
      </w:r>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lastRenderedPageBreak/>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77777777" w:rsidR="00162A81" w:rsidRPr="005D620A" w:rsidRDefault="00162A81" w:rsidP="00162A81">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36" w:name="MCCQCTEMPBM_00000125"/>
    </w:p>
    <w:p w14:paraId="4A4FCD32" w14:textId="77777777" w:rsidR="00362BA7" w:rsidRPr="000210F9" w:rsidRDefault="00362BA7" w:rsidP="00362BA7">
      <w:pPr>
        <w:pStyle w:val="B1"/>
        <w:overflowPunct w:val="0"/>
        <w:autoSpaceDE w:val="0"/>
        <w:autoSpaceDN w:val="0"/>
        <w:adjustRightInd w:val="0"/>
        <w:textAlignment w:val="baseline"/>
      </w:pPr>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r w:rsidRPr="0040488C">
        <w:t>Nudm_SDM_Notification</w:t>
      </w:r>
      <w:r>
        <w:t xml:space="preserve"> service operation with "</w:t>
      </w:r>
      <w:r w:rsidRPr="00B06F7A">
        <w:t>204 No Content</w:t>
      </w:r>
      <w:r>
        <w:t>".</w:t>
      </w:r>
    </w:p>
    <w:p w14:paraId="2E2E31C4" w14:textId="77777777" w:rsidR="00362BA7" w:rsidRDefault="00362BA7" w:rsidP="00362BA7">
      <w:pPr>
        <w:pStyle w:val="B1"/>
        <w:overflowPunct w:val="0"/>
        <w:autoSpaceDE w:val="0"/>
        <w:autoSpaceDN w:val="0"/>
        <w:adjustRightInd w:val="0"/>
        <w:textAlignment w:val="baseline"/>
      </w:pPr>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overflowPunct w:val="0"/>
        <w:autoSpaceDE w:val="0"/>
        <w:autoSpaceDN w:val="0"/>
        <w:adjustRightInd w:val="0"/>
        <w:textAlignment w:val="baseline"/>
        <w:rPr>
          <w:lang w:eastAsia="zh-CN"/>
        </w:rPr>
      </w:pPr>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bookmarkEnd w:id="136"/>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37" w:name="MCCQCTEMPBM_00000126"/>
      <w:r>
        <w:rPr>
          <w:lang w:eastAsia="ko-KR"/>
        </w:rPr>
        <w:t xml:space="preserve"> or the user consent </w:t>
      </w:r>
      <w:r>
        <w:rPr>
          <w:lang w:eastAsia="zh-CN"/>
        </w:rPr>
        <w:t>for a user, i.e. for a SUPI or GPSI, is no longer granted</w:t>
      </w:r>
      <w:bookmarkEnd w:id="137"/>
      <w:r w:rsidRPr="005D620A">
        <w:rPr>
          <w:lang w:eastAsia="ko-KR"/>
        </w:rPr>
        <w:t xml:space="preserve">, the DCCF </w:t>
      </w:r>
      <w:r>
        <w:rPr>
          <w:lang w:eastAsia="ko-KR"/>
        </w:rPr>
        <w:t>invokes the Nnf_EventExposure_Unsubscribe service operation by sending an HTTP DELETE request message to the Data Source</w:t>
      </w:r>
      <w:bookmarkStart w:id="138"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38"/>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lastRenderedPageBreak/>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39" w:name="_Toc153624727"/>
      <w:r>
        <w:t>5.5.</w:t>
      </w:r>
      <w:r w:rsidR="00EA6A5A">
        <w:t>3</w:t>
      </w:r>
      <w:r>
        <w:t>.2</w:t>
      </w:r>
      <w:r>
        <w:tab/>
      </w:r>
      <w:r w:rsidRPr="005D2CF1">
        <w:t xml:space="preserve">Data Collection </w:t>
      </w:r>
      <w:r>
        <w:t xml:space="preserve">via </w:t>
      </w:r>
      <w:r>
        <w:rPr>
          <w:lang w:eastAsia="zh-CN"/>
        </w:rPr>
        <w:t>Messaging Framework</w:t>
      </w:r>
      <w:bookmarkEnd w:id="139"/>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40" w:name="MCCQCTEMPBM_00000128"/>
    <w:bookmarkStart w:id="141" w:name="MCCQCTEMPBM_00000129"/>
    <w:bookmarkStart w:id="142" w:name="MCCQCTEMPBM_00000138"/>
    <w:bookmarkEnd w:id="140"/>
    <w:bookmarkEnd w:id="141"/>
    <w:p w14:paraId="06129B50" w14:textId="281E6506" w:rsidR="006B4F08" w:rsidRDefault="00A84EDC" w:rsidP="006B4F08">
      <w:pPr>
        <w:pStyle w:val="TH"/>
        <w:rPr>
          <w:lang w:eastAsia="zh-CN"/>
        </w:rPr>
      </w:pPr>
      <w:r>
        <w:object w:dxaOrig="12051" w:dyaOrig="20381" w14:anchorId="097699E0">
          <v:shape id="_x0000_i1046" type="#_x0000_t75" style="width:422.2pt;height:714.25pt" o:ole="">
            <v:imagedata r:id="rId52" o:title=""/>
          </v:shape>
          <o:OLEObject Type="Embed" ProgID="Visio.Drawing.15" ShapeID="_x0000_i1046" DrawAspect="Content" ObjectID="_1771144183" r:id="rId53"/>
        </w:object>
      </w:r>
    </w:p>
    <w:bookmarkEnd w:id="142"/>
    <w:p w14:paraId="12DCEE15" w14:textId="77777777" w:rsidR="006B4F08" w:rsidRDefault="006B4F08" w:rsidP="006B4F08">
      <w:pPr>
        <w:pStyle w:val="TF"/>
        <w:rPr>
          <w:lang w:eastAsia="zh-CN"/>
        </w:rPr>
      </w:pPr>
      <w:r>
        <w:rPr>
          <w:lang w:eastAsia="zh-CN"/>
        </w:rPr>
        <w:lastRenderedPageBreak/>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07BAD0CB" w14:textId="77777777" w:rsidR="001F5882" w:rsidRDefault="001F5882" w:rsidP="001F5882">
      <w:pPr>
        <w:pStyle w:val="B1"/>
        <w:rPr>
          <w:lang w:eastAsia="ko-KR"/>
        </w:rPr>
      </w:pPr>
      <w:r>
        <w:rPr>
          <w:lang w:eastAsia="zh-CN"/>
        </w:rPr>
        <w:t>2a.</w:t>
      </w:r>
      <w:r>
        <w:rPr>
          <w:lang w:eastAsia="zh-CN"/>
        </w:rPr>
        <w:tab/>
        <w:t>If data is to be collected for a user, i.e. for a SUPI or GPSI</w:t>
      </w:r>
      <w:r w:rsidRPr="00C22E65">
        <w:rPr>
          <w:lang w:eastAsia="zh-CN"/>
        </w:rPr>
        <w:t xml:space="preserve">, </w:t>
      </w:r>
      <w:bookmarkStart w:id="143" w:name="MCCQCTEMPBM_00000130"/>
      <w:r w:rsidRPr="00634142">
        <w:rPr>
          <w:lang w:val="en-US"/>
        </w:rPr>
        <w:t xml:space="preserve">the user consent has not been checked by the data consumer, </w:t>
      </w:r>
      <w:bookmarkEnd w:id="143"/>
      <w:r>
        <w:rPr>
          <w:lang w:eastAsia="zh-CN"/>
        </w:rPr>
        <w:t>and local policy and regulations require to check user consent, t</w:t>
      </w:r>
      <w:r>
        <w:t>he DCCF invokes Nudm_SDM_Get service operation by sending an HTTP GET request message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697299F" w14:textId="2B7A773B"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358B8573" w:rsidR="00030F25" w:rsidRPr="00F96D3B" w:rsidRDefault="00D60DF9" w:rsidP="00D60DF9">
      <w:pPr>
        <w:pStyle w:val="B1"/>
      </w:pPr>
      <w:r>
        <w:tab/>
      </w:r>
      <w:r w:rsidR="00030F25" w:rsidRPr="00F96D3B">
        <w:t>Upon receipt of the HTTP POST request</w:t>
      </w:r>
      <w:r w:rsidR="00700F53">
        <w:t xml:space="preserve"> message</w:t>
      </w:r>
      <w:r w:rsidR="00030F25" w:rsidRPr="00F96D3B">
        <w:t xml:space="preserve">, if the </w:t>
      </w:r>
      <w:r w:rsidR="00030F25">
        <w:t>configuration</w:t>
      </w:r>
      <w:r w:rsidR="00030F25" w:rsidRPr="00F96D3B">
        <w:t xml:space="preserve"> is accepted to be created, the </w:t>
      </w:r>
      <w:r w:rsidR="00030F25">
        <w:t>MFAF</w:t>
      </w:r>
      <w:r w:rsidR="00030F25" w:rsidRPr="00F96D3B">
        <w:t xml:space="preserve"> responds to the </w:t>
      </w:r>
      <w:r w:rsidR="00030F25">
        <w:t>DCCF</w:t>
      </w:r>
      <w:r w:rsidR="00030F25" w:rsidRPr="00F96D3B">
        <w:t xml:space="preserve"> with "201 Created"</w:t>
      </w:r>
      <w:r w:rsidR="0099320F">
        <w:t xml:space="preserve"> status code</w:t>
      </w:r>
      <w:r w:rsidR="00030F25" w:rsidRPr="00F96D3B">
        <w:t xml:space="preserve">, and the URI of the created </w:t>
      </w:r>
      <w:r w:rsidR="00030F25">
        <w:t>configuration</w:t>
      </w:r>
      <w:r w:rsidR="00030F25" w:rsidRPr="00F96D3B">
        <w:t xml:space="preserve"> is included in the </w:t>
      </w:r>
      <w:r w:rsidR="00030F25" w:rsidRPr="00F96D3B">
        <w:rPr>
          <w:rFonts w:eastAsia="DengXian"/>
        </w:rPr>
        <w:t>Location header field</w:t>
      </w:r>
      <w:r w:rsidR="00030F25" w:rsidRPr="00F96D3B">
        <w:t>.</w:t>
      </w:r>
    </w:p>
    <w:p w14:paraId="684A1C7C" w14:textId="4CA9472C" w:rsidR="00030F25" w:rsidRDefault="00D60DF9" w:rsidP="00D60DF9">
      <w:pPr>
        <w:pStyle w:val="B1"/>
      </w:pPr>
      <w:r>
        <w:tab/>
      </w:r>
      <w:r w:rsidR="00030F25" w:rsidRPr="00F96D3B">
        <w:t>Upon receipt of the HTTP P</w:t>
      </w:r>
      <w:r w:rsidR="00030F25">
        <w:t>U</w:t>
      </w:r>
      <w:r w:rsidR="00030F25" w:rsidRPr="00F96D3B">
        <w:t>T request</w:t>
      </w:r>
      <w:r w:rsidR="00C313C6">
        <w:t xml:space="preserve"> message</w:t>
      </w:r>
      <w:r w:rsidR="00030F25" w:rsidRPr="00F96D3B">
        <w:t xml:space="preserve">, if the </w:t>
      </w:r>
      <w:r w:rsidR="00030F25">
        <w:t>configuration</w:t>
      </w:r>
      <w:r w:rsidR="00030F25" w:rsidRPr="00F96D3B">
        <w:t xml:space="preserve"> is accepted to be </w:t>
      </w:r>
      <w:r w:rsidR="00030F25">
        <w:t>updated</w:t>
      </w:r>
      <w:r w:rsidR="00030F25" w:rsidRPr="00F96D3B">
        <w:t xml:space="preserve">, the </w:t>
      </w:r>
      <w:r w:rsidR="00030F25">
        <w:t>MFAF</w:t>
      </w:r>
      <w:r w:rsidR="00030F25" w:rsidRPr="00F96D3B">
        <w:t xml:space="preserve"> responds to the </w:t>
      </w:r>
      <w:r w:rsidR="00030F25">
        <w:t>DCCF</w:t>
      </w:r>
      <w:r w:rsidR="00030F25" w:rsidRPr="00F96D3B">
        <w:t xml:space="preserve"> with </w:t>
      </w:r>
      <w:r w:rsidR="00AB6FA4">
        <w:t>"</w:t>
      </w:r>
      <w:r w:rsidR="00030F25" w:rsidRPr="00F96D3B">
        <w:t>200 OK" or "204 No Content"</w:t>
      </w:r>
      <w:r w:rsidR="00C317CC">
        <w:t xml:space="preserve"> status code</w:t>
      </w:r>
      <w:r w:rsidR="00030F25"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8AC27E" w:rsidR="00030F25" w:rsidRDefault="00D60DF9" w:rsidP="00D60DF9">
      <w:pPr>
        <w:pStyle w:val="B1"/>
        <w:rPr>
          <w:lang w:eastAsia="ko-KR"/>
        </w:rPr>
      </w:pPr>
      <w:r>
        <w:rPr>
          <w:lang w:eastAsia="ko-KR"/>
        </w:rPr>
        <w:tab/>
      </w:r>
      <w:r w:rsidR="00030F25" w:rsidRPr="00C95CF1">
        <w:rPr>
          <w:lang w:eastAsia="ko-KR"/>
        </w:rPr>
        <w:t xml:space="preserve">The DCCF </w:t>
      </w:r>
      <w:r w:rsidR="00030F25">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030F25" w:rsidRPr="00342503">
        <w:rPr>
          <w:lang w:eastAsia="ko-KR"/>
        </w:rPr>
        <w:t xml:space="preserve">The DCCF may then </w:t>
      </w:r>
      <w:r w:rsidR="00030F25" w:rsidRPr="00C95CF1">
        <w:rPr>
          <w:lang w:eastAsia="ko-KR"/>
        </w:rPr>
        <w:t xml:space="preserve">determine </w:t>
      </w:r>
      <w:r w:rsidR="00030F25">
        <w:rPr>
          <w:lang w:eastAsia="ko-KR"/>
        </w:rPr>
        <w:t xml:space="preserve">whether </w:t>
      </w:r>
      <w:r w:rsidR="00030F25" w:rsidRPr="00342503">
        <w:rPr>
          <w:lang w:eastAsia="ko-KR"/>
        </w:rPr>
        <w:t>certain historical data may be available in the NWDAF or ADRF based on the data collection profile</w:t>
      </w:r>
      <w:r w:rsidR="00030F25">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08974FA1" w14:textId="77777777" w:rsidR="00030F25" w:rsidRDefault="00030F25" w:rsidP="00030F2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p>
    <w:p w14:paraId="72E16CC2" w14:textId="77777777" w:rsidR="001246CD" w:rsidRDefault="00030F25" w:rsidP="001246CD">
      <w:pPr>
        <w:pStyle w:val="B2"/>
        <w:rPr>
          <w:lang w:eastAsia="ko-KR"/>
        </w:rPr>
      </w:pPr>
      <w:r w:rsidRPr="005D620A">
        <w:rPr>
          <w:lang w:eastAsia="ko-KR"/>
        </w:rPr>
        <w:lastRenderedPageBreak/>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2FD67894" w14:textId="4D164F21" w:rsidR="00030F25" w:rsidRDefault="001246CD" w:rsidP="001246CD">
      <w:pPr>
        <w:pStyle w:val="B2"/>
        <w:rPr>
          <w:lang w:eastAsia="ko-KR"/>
        </w:rPr>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8</w:t>
      </w:r>
      <w:r w:rsidRPr="00B54689">
        <w:rPr>
          <w:lang w:eastAsia="ko-KR"/>
        </w:rPr>
        <w:t xml:space="preserve">a and </w:t>
      </w:r>
      <w:r>
        <w:rPr>
          <w:lang w:eastAsia="ko-KR"/>
        </w:rPr>
        <w:t>step</w:t>
      </w:r>
      <w:r>
        <w:t> </w:t>
      </w:r>
      <w:r>
        <w:rPr>
          <w:lang w:eastAsia="ko-KR"/>
        </w:rPr>
        <w:t>9</w:t>
      </w:r>
      <w:r w:rsidRPr="00B54689">
        <w:rPr>
          <w:lang w:eastAsia="ko-KR"/>
        </w:rPr>
        <w:t>a are skipped</w:t>
      </w:r>
      <w:r>
        <w:rPr>
          <w:lang w:eastAsia="ko-KR"/>
        </w:rPr>
        <w:t>.</w:t>
      </w:r>
    </w:p>
    <w:p w14:paraId="51DC9C3B" w14:textId="344E334F" w:rsidR="00030F25" w:rsidRDefault="00030F25" w:rsidP="00030F25">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 xml:space="preserve">1 are not available yet,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176274CE" w14:textId="3D37643F" w:rsidR="00030F25" w:rsidRDefault="00D60DF9" w:rsidP="00D60DF9">
      <w:pPr>
        <w:pStyle w:val="B1"/>
      </w:pPr>
      <w:r>
        <w:tab/>
      </w:r>
      <w:r w:rsidR="00030F25">
        <w:t>Otherwise,</w:t>
      </w:r>
      <w:r w:rsidR="00030F25" w:rsidRPr="00C94C5D">
        <w:t xml:space="preserve"> </w:t>
      </w:r>
      <w:r w:rsidR="00030F25">
        <w:rPr>
          <w:lang w:eastAsia="ko-KR"/>
        </w:rPr>
        <w:t>i</w:t>
      </w:r>
      <w:r w:rsidR="00030F25" w:rsidRPr="005D620A">
        <w:rPr>
          <w:lang w:eastAsia="ko-KR"/>
        </w:rPr>
        <w:t xml:space="preserve">f the </w:t>
      </w:r>
      <w:r w:rsidR="00030F25">
        <w:rPr>
          <w:lang w:eastAsia="ko-KR"/>
        </w:rPr>
        <w:t>requested data</w:t>
      </w:r>
      <w:r w:rsidR="00030F25" w:rsidRPr="005D620A">
        <w:rPr>
          <w:lang w:eastAsia="ko-KR"/>
        </w:rPr>
        <w:t xml:space="preserve"> subscribed in step 1 partially matches </w:t>
      </w:r>
      <w:r w:rsidR="00030F25">
        <w:rPr>
          <w:lang w:eastAsia="ko-KR"/>
        </w:rPr>
        <w:t>data</w:t>
      </w:r>
      <w:r w:rsidR="00030F25" w:rsidRPr="005D620A">
        <w:rPr>
          <w:lang w:eastAsia="ko-KR"/>
        </w:rPr>
        <w:t xml:space="preserve"> that is already being collected by the DCCF from an NF, and a modification of this subscription to the NF would satisfy both the existing </w:t>
      </w:r>
      <w:r w:rsidR="00030F25">
        <w:rPr>
          <w:lang w:eastAsia="ko-KR"/>
        </w:rPr>
        <w:t xml:space="preserve">data </w:t>
      </w:r>
      <w:r w:rsidR="00030F25" w:rsidRPr="005D620A">
        <w:rPr>
          <w:lang w:eastAsia="ko-KR"/>
        </w:rPr>
        <w:t xml:space="preserve"> subscriptions as well as the newly requested </w:t>
      </w:r>
      <w:r w:rsidR="00030F25">
        <w:rPr>
          <w:lang w:eastAsia="ko-KR"/>
        </w:rPr>
        <w:t>data</w:t>
      </w:r>
      <w:r w:rsidR="00030F25" w:rsidRPr="005D620A">
        <w:rPr>
          <w:lang w:eastAsia="ko-KR"/>
        </w:rPr>
        <w:t xml:space="preserve">, </w:t>
      </w:r>
      <w:r w:rsidR="00030F25">
        <w:rPr>
          <w:lang w:eastAsia="ko-KR"/>
        </w:rPr>
        <w:t xml:space="preserve">the DCCF shall </w:t>
      </w:r>
      <w:r w:rsidR="00030F25" w:rsidRPr="00C94C5D">
        <w:t xml:space="preserve">send a request to the </w:t>
      </w:r>
      <w:r w:rsidR="00030F25">
        <w:t>i</w:t>
      </w:r>
      <w:r w:rsidR="00030F25" w:rsidRPr="00C94C5D">
        <w:t xml:space="preserve">ndividual </w:t>
      </w:r>
      <w:r w:rsidR="00030F25">
        <w:t>event</w:t>
      </w:r>
      <w:r w:rsidR="00030F25" w:rsidRPr="00C94C5D">
        <w:t xml:space="preserve"> </w:t>
      </w:r>
      <w:r w:rsidR="00030F25">
        <w:t>e</w:t>
      </w:r>
      <w:r w:rsidR="00030F25" w:rsidRPr="00C94C5D">
        <w:t xml:space="preserve">xposure </w:t>
      </w:r>
      <w:r w:rsidR="00030F25">
        <w:t>s</w:t>
      </w:r>
      <w:r w:rsidR="00030F25" w:rsidRPr="00C94C5D">
        <w:t>ubscription</w:t>
      </w:r>
      <w:r w:rsidR="00030F25">
        <w:t xml:space="preserve"> resource </w:t>
      </w:r>
      <w:r w:rsidR="00030F25" w:rsidRPr="00C94C5D">
        <w:t xml:space="preserve">to </w:t>
      </w:r>
      <w:r w:rsidR="00030F25">
        <w:t>update</w:t>
      </w:r>
      <w:r w:rsidR="00030F25" w:rsidRPr="00C94C5D">
        <w:t xml:space="preserve"> an existing </w:t>
      </w:r>
      <w:r w:rsidR="00030F25">
        <w:t>event</w:t>
      </w:r>
      <w:r w:rsidR="00030F25" w:rsidRPr="00C94C5D">
        <w:t xml:space="preserve"> exposure subscription</w:t>
      </w:r>
      <w:r w:rsidR="00030F25">
        <w:t>, e.g. as described in clause</w:t>
      </w:r>
      <w:r w:rsidR="00030F25">
        <w:rPr>
          <w:lang w:eastAsia="zh-CN"/>
        </w:rPr>
        <w:t> </w:t>
      </w:r>
      <w:r w:rsidR="00030F25">
        <w:t>5.5.2.5 of 3GPP TS 29.503 [22] for the UDM, clause</w:t>
      </w:r>
      <w:r w:rsidR="00030F25">
        <w:rPr>
          <w:lang w:eastAsia="zh-CN"/>
        </w:rPr>
        <w:t> </w:t>
      </w:r>
      <w:r w:rsidR="00030F25">
        <w:t>5.3.2.2.3 of 3GPP TS 29.518 [18] for the AMF, clause</w:t>
      </w:r>
      <w:r w:rsidR="00030F25">
        <w:rPr>
          <w:lang w:eastAsia="zh-CN"/>
        </w:rPr>
        <w:t> </w:t>
      </w:r>
      <w:r w:rsidR="00030F25">
        <w:t>4.2.3.3 of 3GPP TS 29.508 [6] for the SMF, clause</w:t>
      </w:r>
      <w:r w:rsidR="00030F25">
        <w:rPr>
          <w:lang w:eastAsia="zh-CN"/>
        </w:rPr>
        <w:t> </w:t>
      </w:r>
      <w:r w:rsidR="00030F25">
        <w:t>4.2.2.2.3 of 3GPP TS 29.591 [11] for the NEF, or clause</w:t>
      </w:r>
      <w:r w:rsidR="00030F25">
        <w:rPr>
          <w:lang w:eastAsia="zh-CN"/>
        </w:rPr>
        <w:t> </w:t>
      </w:r>
      <w:r w:rsidR="00030F25">
        <w:t>4.2.2.3 of 3GPP TS 29.517 [12] for the AF</w:t>
      </w:r>
      <w:r w:rsidR="00030F25" w:rsidRPr="00C94C5D">
        <w:rPr>
          <w:lang w:eastAsia="zh-CN"/>
        </w:rPr>
        <w:t>.</w:t>
      </w:r>
      <w:r w:rsidR="00030F25"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2EFC2766" w:rsidR="00030F25" w:rsidRPr="00F96D3B" w:rsidRDefault="00D60DF9" w:rsidP="00D60DF9">
      <w:pPr>
        <w:pStyle w:val="B1"/>
      </w:pPr>
      <w:r>
        <w:tab/>
      </w:r>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01B2A60" w:rsidR="00030F25" w:rsidRPr="00F96D3B" w:rsidRDefault="00D60DF9" w:rsidP="00D60DF9">
      <w:pPr>
        <w:pStyle w:val="B1"/>
      </w:pPr>
      <w:r>
        <w:tab/>
      </w:r>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09CB679B" w:rsidR="00030F25" w:rsidRPr="00F96D3B" w:rsidRDefault="00D60DF9" w:rsidP="00D60DF9">
      <w:pPr>
        <w:pStyle w:val="B1"/>
      </w:pPr>
      <w:r>
        <w:tab/>
      </w:r>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672EC912" w:rsidR="00030F25" w:rsidRPr="00F96D3B" w:rsidRDefault="00D60DF9" w:rsidP="00D60DF9">
      <w:pPr>
        <w:pStyle w:val="B1"/>
      </w:pPr>
      <w:r>
        <w:tab/>
      </w:r>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44"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BB5AB69" w14:textId="2319669F" w:rsidR="006176B2" w:rsidRPr="00106C11" w:rsidRDefault="006176B2" w:rsidP="006176B2">
      <w:pPr>
        <w:pStyle w:val="B1"/>
        <w:rPr>
          <w:rFonts w:eastAsia="맑은 고딕"/>
          <w:lang w:eastAsia="ko-KR"/>
        </w:rPr>
      </w:pPr>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bookmarkEnd w:id="144"/>
    </w:p>
    <w:p w14:paraId="037DD4C2" w14:textId="77777777" w:rsidR="006176B2" w:rsidRDefault="006176B2" w:rsidP="006176B2">
      <w:pPr>
        <w:pStyle w:val="B1"/>
        <w:rPr>
          <w:lang w:eastAsia="ko-KR"/>
        </w:rPr>
      </w:pPr>
      <w:r w:rsidRPr="005D620A">
        <w:rPr>
          <w:lang w:eastAsia="ko-KR"/>
        </w:rPr>
        <w:lastRenderedPageBreak/>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45"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145"/>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0B685815" w14:textId="77777777" w:rsidR="00293259" w:rsidRDefault="00293259" w:rsidP="00293259">
      <w:pPr>
        <w:pStyle w:val="Heading3"/>
      </w:pPr>
      <w:bookmarkStart w:id="146" w:name="_Toc153624728"/>
      <w:r>
        <w:t>5.5.4</w:t>
      </w:r>
      <w:r>
        <w:tab/>
      </w:r>
      <w:r w:rsidRPr="005D2CF1">
        <w:rPr>
          <w:lang w:eastAsia="zh-CN"/>
        </w:rPr>
        <w:t xml:space="preserve">Procedure for </w:t>
      </w:r>
      <w:r w:rsidRPr="005D2CF1">
        <w:t xml:space="preserve">Data Collection </w:t>
      </w:r>
      <w:r>
        <w:t>in Roaming Case</w:t>
      </w:r>
      <w:bookmarkEnd w:id="146"/>
    </w:p>
    <w:p w14:paraId="3D07CBA3" w14:textId="77777777" w:rsidR="00293259" w:rsidRDefault="00293259" w:rsidP="00293259">
      <w:pPr>
        <w:pStyle w:val="Heading4"/>
      </w:pPr>
      <w:bookmarkStart w:id="147" w:name="_Toc153624729"/>
      <w:r>
        <w:t>5.5.4.1</w:t>
      </w:r>
      <w:r>
        <w:tab/>
      </w:r>
      <w:r w:rsidRPr="005D2CF1">
        <w:t>Data Collection</w:t>
      </w:r>
      <w:r>
        <w:t xml:space="preserve"> by H-RE-NWDAF from V-RE-NWDAF for outbound roaming users</w:t>
      </w:r>
      <w:bookmarkEnd w:id="147"/>
    </w:p>
    <w:p w14:paraId="6F1BF3EB"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 xml:space="preserve">.1-1 is used by </w:t>
      </w:r>
      <w:r>
        <w:rPr>
          <w:lang w:eastAsia="ko-KR"/>
        </w:rPr>
        <w:t>the H-RE-NWDAF as service consumer to subscribe/unsubscribe to notifications about data event exposure from the VPLMN for outbound roaming users.</w:t>
      </w:r>
    </w:p>
    <w:bookmarkStart w:id="148" w:name="_CR6_2_11"/>
    <w:bookmarkStart w:id="149" w:name="_Hlk150163014"/>
    <w:bookmarkStart w:id="150" w:name="_Toc145930652"/>
    <w:bookmarkEnd w:id="148"/>
    <w:p w14:paraId="1E69780F" w14:textId="77777777" w:rsidR="00293259" w:rsidRDefault="00293259" w:rsidP="00293259">
      <w:pPr>
        <w:pStyle w:val="TH"/>
      </w:pPr>
      <w:r w:rsidRPr="005D2A80" w:rsidDel="00B57FCE">
        <w:object w:dxaOrig="13170" w:dyaOrig="8650" w14:anchorId="715A4B72">
          <v:shape id="_x0000_i1047" type="#_x0000_t75" style="width:479.8pt;height:347.35pt" o:ole="">
            <v:imagedata r:id="rId54" o:title=""/>
          </v:shape>
          <o:OLEObject Type="Embed" ProgID="Visio.Drawing.15" ShapeID="_x0000_i1047" DrawAspect="Content" ObjectID="_1771144184" r:id="rId55"/>
        </w:object>
      </w:r>
    </w:p>
    <w:p w14:paraId="4F2F8A53" w14:textId="77777777" w:rsidR="00293259" w:rsidRDefault="00293259" w:rsidP="00293259">
      <w:pPr>
        <w:pStyle w:val="TF"/>
      </w:pPr>
      <w:bookmarkStart w:id="151" w:name="_CRFigure6_2_101"/>
      <w:bookmarkEnd w:id="149"/>
      <w:r>
        <w:t>Figure</w:t>
      </w:r>
      <w:r>
        <w:rPr>
          <w:lang w:val="en-US" w:eastAsia="zh-CN"/>
        </w:rPr>
        <w:t> </w:t>
      </w:r>
      <w:bookmarkEnd w:id="151"/>
      <w:r>
        <w:rPr>
          <w:lang w:val="en-US"/>
        </w:rPr>
        <w:t>5</w:t>
      </w:r>
      <w:r>
        <w:t>.5.4.1-1: data collection by H-RE-NWDAF from V-RE-NWDAF for outbound roaming users</w:t>
      </w:r>
    </w:p>
    <w:p w14:paraId="6DDA78CD" w14:textId="77777777" w:rsidR="00293259" w:rsidRDefault="00293259" w:rsidP="00293259">
      <w:pPr>
        <w:pStyle w:val="B1"/>
      </w:pPr>
      <w:r>
        <w:t>1.</w:t>
      </w:r>
      <w:r>
        <w:tab/>
        <w:t>For subscription to collected data related to the outbound roaming UE(s), the H-RE-NWDAF checks the user consent of related users.</w:t>
      </w:r>
    </w:p>
    <w:p w14:paraId="71594AD4" w14:textId="77777777" w:rsidR="00293259" w:rsidRDefault="00293259" w:rsidP="00293259">
      <w:pPr>
        <w:pStyle w:val="B1"/>
      </w:pPr>
      <w:r>
        <w:t>2.</w:t>
      </w:r>
      <w:r>
        <w:tab/>
        <w:t xml:space="preserve">The H-RE-NWDAF of HPLMN discovers V-RE-NWDAF of VPLMN that supports the Nnwdaf_RoamingData service using the NRF as specified for roaming case </w:t>
      </w:r>
      <w:bookmarkStart w:id="152" w:name="_Hlk150165366"/>
      <w:r>
        <w:t>in clause 5.8.2.3</w:t>
      </w:r>
      <w:bookmarkEnd w:id="152"/>
      <w:r>
        <w:t>.</w:t>
      </w:r>
    </w:p>
    <w:p w14:paraId="099898AF" w14:textId="77777777" w:rsidR="00293259" w:rsidRDefault="00293259" w:rsidP="00293259">
      <w:pPr>
        <w:pStyle w:val="NO"/>
      </w:pPr>
      <w:r w:rsidRPr="0011511F">
        <w:t>NOTE </w:t>
      </w:r>
      <w:r>
        <w:t>1:</w:t>
      </w:r>
      <w:r>
        <w:tab/>
        <w:t>The access to the Nnf_EventExposure services is expected to be restricted to NF service consumers within the same PLMN to prevent bypassing checks based on user consent and operator policy.</w:t>
      </w:r>
    </w:p>
    <w:p w14:paraId="3E263A2E" w14:textId="77777777" w:rsidR="00293259" w:rsidRDefault="00293259" w:rsidP="00293259">
      <w:pPr>
        <w:pStyle w:val="B1"/>
      </w:pPr>
      <w:r>
        <w:t>3.</w:t>
      </w:r>
      <w:r>
        <w:tab/>
        <w:t>The H-RE-NWDAF subscribes/unsubscribes to notifications about data event exposure by invoking the Nnwdaf</w:t>
      </w:r>
      <w:r w:rsidRPr="0014731C">
        <w:t xml:space="preserve">_RoamingData_Subscribe / Nnwdaf_RoamingData_Unsubscribe service operation message </w:t>
      </w:r>
      <w:r w:rsidRPr="0014731C">
        <w:rPr>
          <w:lang w:eastAsia="ko-KR"/>
        </w:rPr>
        <w:t>as described in clause</w:t>
      </w:r>
      <w:r w:rsidRPr="0014731C">
        <w:t> </w:t>
      </w:r>
      <w:r w:rsidRPr="0014731C">
        <w:rPr>
          <w:lang w:eastAsia="ko-KR"/>
        </w:rPr>
        <w:t>4.8.2.2 and clause</w:t>
      </w:r>
      <w:r w:rsidRPr="0014731C">
        <w:t> </w:t>
      </w:r>
      <w:r w:rsidRPr="0014731C">
        <w:rPr>
          <w:lang w:eastAsia="ko-KR"/>
        </w:rPr>
        <w:t xml:space="preserve">4.8.2.3 of </w:t>
      </w:r>
      <w:r w:rsidRPr="0014731C">
        <w:t>3GPP </w:t>
      </w:r>
      <w:r w:rsidRPr="0014731C">
        <w:rPr>
          <w:lang w:eastAsia="ko-KR"/>
        </w:rPr>
        <w:t>TS 29</w:t>
      </w:r>
      <w:r w:rsidRPr="00EE4311">
        <w:rPr>
          <w:lang w:eastAsia="ko-KR"/>
        </w:rPr>
        <w:t>.520 [5]</w:t>
      </w:r>
      <w:r>
        <w:t>.</w:t>
      </w:r>
    </w:p>
    <w:p w14:paraId="5B92D0EC" w14:textId="77777777" w:rsidR="00293259" w:rsidRDefault="00293259" w:rsidP="00293259">
      <w:pPr>
        <w:pStyle w:val="B1"/>
      </w:pPr>
      <w:r>
        <w:t>4a.</w:t>
      </w:r>
      <w:r>
        <w:tab/>
        <w:t>The V-RE-NWDAF checks whether the HPLMN is authorised to request the input data based on VPLMN operator polices (that may depend on the HPLMN and may indicate permissible or restricted input data and related parameters).</w:t>
      </w:r>
    </w:p>
    <w:p w14:paraId="2A65E240" w14:textId="77777777" w:rsidR="00293259" w:rsidRDefault="00293259" w:rsidP="00293259">
      <w:pPr>
        <w:pStyle w:val="B1"/>
      </w:pPr>
      <w:r>
        <w:t>4b.</w:t>
      </w:r>
      <w:r>
        <w:tab/>
        <w:t xml:space="preserve">The V-RE-NWDAF responds to the H-RE-NWDAF with Nnwdaf_RoamingData_Subscribe / Nnwdaf_RoamingData_Unsubscribe service operation message </w:t>
      </w:r>
      <w:r w:rsidRPr="00EE4311">
        <w:rPr>
          <w:lang w:eastAsia="ko-KR"/>
        </w:rPr>
        <w:t>as de</w:t>
      </w:r>
      <w:r w:rsidRPr="004A1251">
        <w:rPr>
          <w:lang w:eastAsia="ko-KR"/>
        </w:rPr>
        <w:t>scribed in clause</w:t>
      </w:r>
      <w:r w:rsidRPr="004A1251">
        <w:t> </w:t>
      </w:r>
      <w:r w:rsidRPr="004A1251">
        <w:rPr>
          <w:lang w:eastAsia="ko-KR"/>
        </w:rPr>
        <w:t>4.8.2.2 and clause</w:t>
      </w:r>
      <w:r w:rsidRPr="004A1251">
        <w:t> </w:t>
      </w:r>
      <w:r w:rsidRPr="004A1251">
        <w:rPr>
          <w:lang w:eastAsia="ko-KR"/>
        </w:rPr>
        <w:t>4.8.2.3</w:t>
      </w:r>
      <w:r w:rsidRPr="00EE4311">
        <w:rPr>
          <w:lang w:eastAsia="ko-KR"/>
        </w:rPr>
        <w:t xml:space="preserve"> of </w:t>
      </w:r>
      <w:r w:rsidRPr="00EE4311">
        <w:t>3GPP </w:t>
      </w:r>
      <w:r w:rsidRPr="00EE4311">
        <w:rPr>
          <w:lang w:eastAsia="ko-KR"/>
        </w:rPr>
        <w:t>TS 29.520 [5]</w:t>
      </w:r>
      <w:r>
        <w:t>.</w:t>
      </w:r>
    </w:p>
    <w:p w14:paraId="21A57609" w14:textId="77777777" w:rsidR="00293259" w:rsidRDefault="00293259" w:rsidP="00293259">
      <w:pPr>
        <w:pStyle w:val="B1"/>
      </w:pPr>
      <w:r>
        <w:t>5.</w:t>
      </w:r>
      <w:r>
        <w:tab/>
        <w:t>The V-RE-NWDAF triggers new data collection from NF(s)</w:t>
      </w:r>
      <w:r w:rsidRPr="005413EE">
        <w:t xml:space="preserve"> </w:t>
      </w:r>
      <w:r>
        <w:t>as described in clause 5.5.1 or clause 5.5.1.</w:t>
      </w:r>
    </w:p>
    <w:p w14:paraId="63AE075E" w14:textId="77777777" w:rsidR="00293259" w:rsidRDefault="00293259" w:rsidP="00293259">
      <w:pPr>
        <w:pStyle w:val="B1"/>
      </w:pPr>
      <w:r>
        <w:t>6.</w:t>
      </w:r>
      <w:r>
        <w:tab/>
        <w:t>The V-RE-NWDAF may restrict the exposed input data based on VPLMN operator polices (that may depend on the HPLMN) and may store them for auditing.</w:t>
      </w:r>
    </w:p>
    <w:p w14:paraId="265D81A8" w14:textId="77777777" w:rsidR="00293259" w:rsidRDefault="00293259" w:rsidP="00293259">
      <w:pPr>
        <w:pStyle w:val="B1"/>
      </w:pPr>
      <w:r>
        <w:t>7a-7b.</w:t>
      </w:r>
      <w:r>
        <w:tab/>
        <w:t>The V-RE-NWDAF notifies data to the H-RE-NWDAF</w:t>
      </w:r>
      <w:r w:rsidRPr="005413EE">
        <w:rPr>
          <w:lang w:eastAsia="ko-KR"/>
        </w:rPr>
        <w:t xml:space="preserve"> </w:t>
      </w:r>
      <w:r>
        <w:rPr>
          <w:lang w:eastAsia="ko-KR"/>
        </w:rPr>
        <w:t xml:space="preserve">as </w:t>
      </w:r>
      <w:r w:rsidRPr="00EE4311">
        <w:rPr>
          <w:lang w:eastAsia="ko-KR"/>
        </w:rPr>
        <w:t>describ</w:t>
      </w:r>
      <w:r w:rsidRPr="004A1251">
        <w:rPr>
          <w:lang w:eastAsia="ko-KR"/>
        </w:rPr>
        <w:t>ed in clause</w:t>
      </w:r>
      <w:r w:rsidRPr="004A1251">
        <w:t> </w:t>
      </w:r>
      <w:r w:rsidRPr="004A1251">
        <w:rPr>
          <w:lang w:eastAsia="ko-KR"/>
        </w:rPr>
        <w:t xml:space="preserve">4.8.2.4 of </w:t>
      </w:r>
      <w:r w:rsidRPr="004A1251">
        <w:t>3GPP </w:t>
      </w:r>
      <w:r w:rsidRPr="004A1251">
        <w:rPr>
          <w:lang w:eastAsia="ko-KR"/>
        </w:rPr>
        <w:t>TS 29.520</w:t>
      </w:r>
      <w:r w:rsidRPr="00EE4311">
        <w:rPr>
          <w:lang w:eastAsia="ko-KR"/>
        </w:rPr>
        <w:t> [5]</w:t>
      </w:r>
      <w:r>
        <w:t>.</w:t>
      </w:r>
    </w:p>
    <w:p w14:paraId="6C43E212"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0344B6CB" w14:textId="77777777" w:rsidR="00293259" w:rsidRDefault="00293259" w:rsidP="00293259">
      <w:pPr>
        <w:pStyle w:val="Heading4"/>
      </w:pPr>
      <w:bookmarkStart w:id="153" w:name="_Toc153624730"/>
      <w:r>
        <w:lastRenderedPageBreak/>
        <w:t>5.5.4.2</w:t>
      </w:r>
      <w:r>
        <w:tab/>
      </w:r>
      <w:r w:rsidRPr="005D2CF1">
        <w:t>Data Collection</w:t>
      </w:r>
      <w:r>
        <w:t xml:space="preserve"> by V-RE-NWDAF from H-RE-NWDAF for inbound roaming users</w:t>
      </w:r>
      <w:bookmarkEnd w:id="153"/>
    </w:p>
    <w:bookmarkEnd w:id="150"/>
    <w:p w14:paraId="7E252CBC"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w:t>
      </w:r>
      <w:r>
        <w:rPr>
          <w:lang w:eastAsia="zh-CN"/>
        </w:rPr>
        <w:t>2</w:t>
      </w:r>
      <w:r w:rsidRPr="00390122">
        <w:rPr>
          <w:lang w:eastAsia="zh-CN"/>
        </w:rPr>
        <w:t xml:space="preserve">-1 is used by </w:t>
      </w:r>
      <w:r>
        <w:rPr>
          <w:lang w:eastAsia="ko-KR"/>
        </w:rPr>
        <w:t>the V-RE-NWDAF as service consumer to subscribe/unsubscribe to notifications about data event exposure from the HPLMN for inbound roaming users.</w:t>
      </w:r>
    </w:p>
    <w:p w14:paraId="733221D5" w14:textId="77777777" w:rsidR="00293259" w:rsidRDefault="00293259" w:rsidP="00293259">
      <w:pPr>
        <w:pStyle w:val="TH"/>
      </w:pPr>
      <w:r w:rsidRPr="005D2A80" w:rsidDel="00B57FCE">
        <w:object w:dxaOrig="13170" w:dyaOrig="8650" w14:anchorId="300D5AFD">
          <v:shape id="_x0000_i1048" type="#_x0000_t75" style="width:479.8pt;height:352.5pt" o:ole="">
            <v:imagedata r:id="rId56" o:title=""/>
          </v:shape>
          <o:OLEObject Type="Embed" ProgID="Visio.Drawing.15" ShapeID="_x0000_i1048" DrawAspect="Content" ObjectID="_1771144185" r:id="rId57"/>
        </w:object>
      </w:r>
    </w:p>
    <w:p w14:paraId="6548CAC2" w14:textId="77777777" w:rsidR="00293259" w:rsidRDefault="00293259" w:rsidP="00293259">
      <w:pPr>
        <w:pStyle w:val="TF"/>
      </w:pPr>
      <w:bookmarkStart w:id="154" w:name="_CRFigure6_2_111"/>
      <w:r>
        <w:t>Figure</w:t>
      </w:r>
      <w:r>
        <w:rPr>
          <w:lang w:val="en-US" w:eastAsia="zh-CN"/>
        </w:rPr>
        <w:t> </w:t>
      </w:r>
      <w:bookmarkEnd w:id="154"/>
      <w:r>
        <w:rPr>
          <w:lang w:val="en-US"/>
        </w:rPr>
        <w:t>5</w:t>
      </w:r>
      <w:r>
        <w:t>.5.4.2-1: Data Collection by V-RE-NWDAF from H-RE-NWDAF for inbound roaming users</w:t>
      </w:r>
    </w:p>
    <w:p w14:paraId="34976159" w14:textId="77777777" w:rsidR="00293259" w:rsidRDefault="00293259" w:rsidP="00293259">
      <w:pPr>
        <w:pStyle w:val="B1"/>
      </w:pPr>
      <w:r>
        <w:t>1.</w:t>
      </w:r>
      <w:r>
        <w:tab/>
        <w:t>The V-RE-NWDAF of VPLMN discovers H-RE-NWDAF of HPLMN that supports the Nnwdaf_RoamingData service using the NRF as specified in clause 5.8.2.3.</w:t>
      </w:r>
    </w:p>
    <w:p w14:paraId="2E7E6A40" w14:textId="77777777" w:rsidR="00293259" w:rsidRDefault="00293259" w:rsidP="00293259">
      <w:pPr>
        <w:pStyle w:val="NO"/>
      </w:pPr>
      <w:r>
        <w:t>NOTE</w:t>
      </w:r>
      <w:r w:rsidRPr="0011511F">
        <w:t> </w:t>
      </w:r>
      <w:r>
        <w:t>1:</w:t>
      </w:r>
      <w:r>
        <w:tab/>
        <w:t>The access to the Nnf_EventExposure services is expected to be restricted to NF service consumers within the same PLMN to prevent bypassing checks based on user consent and operator policy.</w:t>
      </w:r>
    </w:p>
    <w:p w14:paraId="42BEE7B3" w14:textId="77777777" w:rsidR="00293259" w:rsidRDefault="00293259" w:rsidP="00293259">
      <w:pPr>
        <w:pStyle w:val="B1"/>
      </w:pPr>
      <w:r>
        <w:t>2.</w:t>
      </w:r>
      <w:r>
        <w:tab/>
        <w:t>The V-RE-NWDAF subscribes/unsubscribes to data event exposure by invoking Nnw</w:t>
      </w:r>
      <w:r w:rsidRPr="0011416E">
        <w:t xml:space="preserve">daf_RoamingData_Subscribe / Nnwdaf_RoamingData_Unsubscribe service operation message </w:t>
      </w:r>
      <w:r w:rsidRPr="0011416E">
        <w:rPr>
          <w:lang w:eastAsia="ko-KR"/>
        </w:rPr>
        <w:t>as described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w:t>
      </w:r>
      <w:r w:rsidRPr="00EE4311">
        <w:rPr>
          <w:lang w:eastAsia="ko-KR"/>
        </w:rPr>
        <w:t>20 [5]</w:t>
      </w:r>
      <w:r>
        <w:t>.</w:t>
      </w:r>
    </w:p>
    <w:p w14:paraId="30CB9EB0" w14:textId="77777777" w:rsidR="00293259" w:rsidRDefault="00293259" w:rsidP="00293259">
      <w:pPr>
        <w:pStyle w:val="B1"/>
      </w:pPr>
      <w:r>
        <w:t>3a.</w:t>
      </w:r>
      <w:r>
        <w:tab/>
        <w:t>The H-RE-NWDAF checks if the VPLMN is authorised to subscribe to the indicated input data based on HPLMN operator polices (that may depend on the VPLMN and may indicate permissible or restricted input data and related parameters) and user consent of related users.</w:t>
      </w:r>
    </w:p>
    <w:p w14:paraId="0E93858E" w14:textId="77777777" w:rsidR="00293259" w:rsidRDefault="00293259" w:rsidP="00293259">
      <w:pPr>
        <w:pStyle w:val="B1"/>
      </w:pPr>
      <w:r>
        <w:t>3b.</w:t>
      </w:r>
      <w:r>
        <w:tab/>
        <w:t xml:space="preserve">The H-RE-NWDAF responds to the V-RE-NWDAF with Nnwdaf_RoamingData_Subscribe / Nnwdaf_RoamingData_Unsubscribe service operation message </w:t>
      </w:r>
      <w:r w:rsidRPr="00EE4311">
        <w:rPr>
          <w:lang w:eastAsia="ko-KR"/>
        </w:rPr>
        <w:t>as des</w:t>
      </w:r>
      <w:r w:rsidRPr="0011416E">
        <w:rPr>
          <w:lang w:eastAsia="ko-KR"/>
        </w:rPr>
        <w:t>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29.520 [5]</w:t>
      </w:r>
      <w:r w:rsidRPr="0011416E">
        <w:t>.</w:t>
      </w:r>
    </w:p>
    <w:p w14:paraId="4C77543A" w14:textId="77777777" w:rsidR="00293259" w:rsidRDefault="00293259" w:rsidP="00293259">
      <w:pPr>
        <w:pStyle w:val="B1"/>
      </w:pPr>
      <w:r>
        <w:t>4.</w:t>
      </w:r>
      <w:r>
        <w:tab/>
        <w:t>The H-RE-NWDAF triggers new data collection if needed and monitors the requested input data, using procedures as described in clauses 6.2.1 to 6.2.8.</w:t>
      </w:r>
    </w:p>
    <w:p w14:paraId="18E72564" w14:textId="77777777" w:rsidR="00293259" w:rsidRDefault="00293259" w:rsidP="00293259">
      <w:pPr>
        <w:pStyle w:val="B1"/>
      </w:pPr>
      <w:r>
        <w:t>5.</w:t>
      </w:r>
      <w:r>
        <w:tab/>
        <w:t>The H-RE-NWDAF may restrict the exposed input data based on HPLMN operator polices (that may depend on the VPLMN) and may store them for auditing.</w:t>
      </w:r>
    </w:p>
    <w:p w14:paraId="76922B84" w14:textId="77777777" w:rsidR="00293259" w:rsidRDefault="00293259" w:rsidP="00293259">
      <w:pPr>
        <w:pStyle w:val="B1"/>
      </w:pPr>
      <w:r>
        <w:lastRenderedPageBreak/>
        <w:t>6a-6b.</w:t>
      </w:r>
      <w:r>
        <w:tab/>
        <w:t xml:space="preserve">The H-RE-NWDAF notifies data event to the V-RE-NWDAF </w:t>
      </w:r>
      <w:r>
        <w:rPr>
          <w:lang w:eastAsia="ko-KR"/>
        </w:rPr>
        <w:t xml:space="preserve">as </w:t>
      </w:r>
      <w:r w:rsidRPr="00EE4311">
        <w:rPr>
          <w:lang w:eastAsia="ko-KR"/>
        </w:rPr>
        <w:t>descr</w:t>
      </w:r>
      <w:r w:rsidRPr="0011416E">
        <w:rPr>
          <w:lang w:eastAsia="ko-KR"/>
        </w:rPr>
        <w:t>ibed in clause</w:t>
      </w:r>
      <w:r w:rsidRPr="0011416E">
        <w:t> </w:t>
      </w:r>
      <w:r w:rsidRPr="0011416E">
        <w:rPr>
          <w:lang w:eastAsia="ko-KR"/>
        </w:rPr>
        <w:t>4.8.2.4 of</w:t>
      </w:r>
      <w:r w:rsidRPr="00EE4311">
        <w:rPr>
          <w:lang w:eastAsia="ko-KR"/>
        </w:rPr>
        <w:t xml:space="preserve"> </w:t>
      </w:r>
      <w:r w:rsidRPr="00EE4311">
        <w:t>3GPP </w:t>
      </w:r>
      <w:r w:rsidRPr="00EE4311">
        <w:rPr>
          <w:lang w:eastAsia="ko-KR"/>
        </w:rPr>
        <w:t>TS 29.520 [5]</w:t>
      </w:r>
      <w:r>
        <w:t>.</w:t>
      </w:r>
    </w:p>
    <w:p w14:paraId="609C5E03"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43540ED5" w14:textId="01427072" w:rsidR="00F518AE" w:rsidRDefault="00F518AE" w:rsidP="00F518AE">
      <w:pPr>
        <w:pStyle w:val="Heading2"/>
      </w:pPr>
      <w:bookmarkStart w:id="155" w:name="_Toc153624731"/>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55"/>
    </w:p>
    <w:p w14:paraId="09B36D62" w14:textId="77777777" w:rsidR="003C10D2" w:rsidRDefault="003C10D2" w:rsidP="003C10D2">
      <w:pPr>
        <w:pStyle w:val="Heading3"/>
      </w:pPr>
      <w:bookmarkStart w:id="156" w:name="_Toc153624732"/>
      <w:r>
        <w:t>5.6.1</w:t>
      </w:r>
      <w:r>
        <w:tab/>
        <w:t>General</w:t>
      </w:r>
      <w:bookmarkEnd w:id="156"/>
    </w:p>
    <w:p w14:paraId="15D8AA0B" w14:textId="77777777" w:rsidR="00DD0989" w:rsidRDefault="00DD0989" w:rsidP="00DD0989">
      <w:pPr>
        <w:rPr>
          <w:lang w:eastAsia="zh-CN"/>
        </w:rPr>
      </w:pPr>
      <w:bookmarkStart w:id="157" w:name="_Toc153624733"/>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ins w:id="158" w:author="CR0091" w:date="2024-03-01T15:40:00Z">
        <w:r>
          <w:rPr>
            <w:lang w:eastAsia="zh-CN"/>
          </w:rPr>
          <w:t xml:space="preserve"> </w:t>
        </w: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also allow </w:t>
        </w:r>
        <w:r>
          <w:rPr>
            <w:lang w:eastAsia="ko-KR"/>
          </w:rPr>
          <w:t>an NWDAF (MTLF) to subscribe/unsubscribe at another NWDAF (MTLF), i.e., an FL server NWDAF, to be notified when ML Model Information on the related Analytics becomes available.</w:t>
        </w:r>
      </w:ins>
    </w:p>
    <w:p w14:paraId="6E4A8EB6" w14:textId="77777777" w:rsidR="003C10D2" w:rsidRDefault="003C10D2" w:rsidP="003C10D2">
      <w:pPr>
        <w:pStyle w:val="Heading3"/>
      </w:pPr>
      <w:r>
        <w:t>5.6.2</w:t>
      </w:r>
      <w:r>
        <w:tab/>
        <w:t>ML Model Subscribe/Unsubscribe/Notify</w:t>
      </w:r>
      <w:r w:rsidRPr="00167409">
        <w:t xml:space="preserve"> </w:t>
      </w:r>
      <w:r>
        <w:t>procedure</w:t>
      </w:r>
      <w:bookmarkEnd w:id="157"/>
    </w:p>
    <w:p w14:paraId="1DDAC690" w14:textId="77777777" w:rsidR="00382A8C" w:rsidRPr="00CC6244" w:rsidRDefault="00382A8C" w:rsidP="00382A8C">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17BBBC1E" w14:textId="77777777" w:rsidR="00706DBD" w:rsidRDefault="00706DBD" w:rsidP="00706DBD">
      <w:pPr>
        <w:pStyle w:val="TH"/>
      </w:pPr>
      <w:r>
        <w:object w:dxaOrig="10820" w:dyaOrig="4800" w14:anchorId="6E5A0B12">
          <v:shape id="_x0000_i1049" type="#_x0000_t75" style="width:482.1pt;height:3in" o:ole="">
            <v:imagedata r:id="rId58" o:title=""/>
          </v:shape>
          <o:OLEObject Type="Embed" ProgID="Visio.Drawing.15" ShapeID="_x0000_i1049" DrawAspect="Content" ObjectID="_1771144186" r:id="rId59"/>
        </w:object>
      </w:r>
    </w:p>
    <w:p w14:paraId="182C7A68" w14:textId="77777777" w:rsidR="00706DBD" w:rsidRDefault="00706DBD" w:rsidP="00706DBD">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43AD6A9E" w14:textId="7FF0A9B1"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 xml:space="preserve">", </w:t>
      </w:r>
      <w:r>
        <w:rPr>
          <w:lang w:eastAsia="ko-KR"/>
        </w:rPr>
        <w:t xml:space="preserve">as described in </w:t>
      </w:r>
      <w:r>
        <w:t>clause 4.5.2.2 of 3GPP TS 29.520 [5].</w:t>
      </w:r>
      <w:r>
        <w:rPr>
          <w:lang w:eastAsia="ko-KR"/>
        </w:rPr>
        <w:t xml:space="preserve"> S</w:t>
      </w:r>
      <w:r>
        <w:rPr>
          <w:lang w:eastAsia="zh-CN"/>
        </w:rPr>
        <w:t xml:space="preserve">ee </w:t>
      </w:r>
      <w:r>
        <w:t>3GPP </w:t>
      </w:r>
      <w:r>
        <w:rPr>
          <w:lang w:eastAsia="zh-CN"/>
        </w:rPr>
        <w:t>TS 29.520 [5] clause 5.4 for details</w:t>
      </w:r>
      <w:r>
        <w:t>.</w:t>
      </w:r>
    </w:p>
    <w:p w14:paraId="61559F12" w14:textId="224540DE" w:rsidR="00382A8C" w:rsidRPr="00AA0F50" w:rsidRDefault="00706DBD" w:rsidP="00706DBD">
      <w:pPr>
        <w:pStyle w:val="B1"/>
        <w:rPr>
          <w:rFonts w:eastAsia="Yu Mincho"/>
        </w:rPr>
      </w:pPr>
      <w:r>
        <w:tab/>
      </w:r>
      <w:r w:rsidR="00382A8C">
        <w:t xml:space="preserve">In order to modify the existing subscription, the NF service consumer invokes </w:t>
      </w:r>
      <w:r w:rsidR="00382A8C" w:rsidRPr="00283049">
        <w:rPr>
          <w:lang w:eastAsia="ko-KR"/>
        </w:rPr>
        <w:t>Nnwdaf_MLModelProvision_Subscribe</w:t>
      </w:r>
      <w:r w:rsidR="00382A8C">
        <w:t xml:space="preserve"> service operation by sending an HTTP PUT request with Resource URI of the resource "</w:t>
      </w:r>
      <w:r w:rsidR="00382A8C" w:rsidRPr="00283049">
        <w:t>Individual NWDAF ML Model Provision Subscription</w:t>
      </w:r>
      <w:r w:rsidR="00382A8C">
        <w:t>"</w:t>
      </w:r>
      <w:r w:rsidR="00382A8C">
        <w:rPr>
          <w:rFonts w:hint="eastAsia"/>
          <w:lang w:eastAsia="zh-CN"/>
        </w:rPr>
        <w:t>.</w:t>
      </w:r>
    </w:p>
    <w:p w14:paraId="2CC456DF" w14:textId="77777777" w:rsidR="00382A8C" w:rsidRDefault="00382A8C" w:rsidP="00382A8C">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09F8E7C8" w:rsidR="00382A8C" w:rsidRDefault="00706DBD" w:rsidP="00706DBD">
      <w:pPr>
        <w:pStyle w:val="B1"/>
      </w:pPr>
      <w:r>
        <w:tab/>
      </w:r>
      <w:r w:rsidR="00382A8C">
        <w:t>Upon receipt of the HTTP PUT request, if the subscription is accepted to be updated, the NWDAF</w:t>
      </w:r>
      <w:r w:rsidR="00382A8C" w:rsidRPr="00934DA5">
        <w:rPr>
          <w:lang w:eastAsia="ko-KR"/>
        </w:rPr>
        <w:t xml:space="preserve"> </w:t>
      </w:r>
      <w:r w:rsidR="00382A8C">
        <w:rPr>
          <w:lang w:eastAsia="ko-KR"/>
        </w:rPr>
        <w:t>containing MTLF</w:t>
      </w:r>
      <w:r w:rsidR="00382A8C">
        <w:t xml:space="preserve"> responds to the NF service consumer </w:t>
      </w:r>
      <w:r w:rsidR="00382A8C">
        <w:rPr>
          <w:rFonts w:hint="eastAsia"/>
          <w:lang w:eastAsia="zh-CN"/>
        </w:rPr>
        <w:t>a</w:t>
      </w:r>
      <w:r w:rsidR="00382A8C">
        <w:rPr>
          <w:lang w:eastAsia="zh-CN"/>
        </w:rPr>
        <w:t xml:space="preserve">n HTTP </w:t>
      </w:r>
      <w:r w:rsidR="00382A8C">
        <w:t xml:space="preserve">"200 OK" </w:t>
      </w:r>
      <w:r w:rsidR="00382A8C">
        <w:rPr>
          <w:noProof/>
        </w:rPr>
        <w:t>with a response body containing a representation of the updated subscription</w:t>
      </w:r>
      <w:r w:rsidR="00382A8C">
        <w:t xml:space="preserve"> or "204 No Content".</w:t>
      </w:r>
    </w:p>
    <w:p w14:paraId="2B0B1A9C" w14:textId="4EAADAF2" w:rsidR="00706DBD" w:rsidRDefault="00706DBD" w:rsidP="00706DBD">
      <w:pPr>
        <w:pStyle w:val="B1"/>
        <w:overflowPunct w:val="0"/>
        <w:autoSpaceDE w:val="0"/>
        <w:autoSpaceDN w:val="0"/>
        <w:adjustRightInd w:val="0"/>
        <w:textAlignment w:val="baseline"/>
        <w:rPr>
          <w:rFonts w:eastAsia="DengXian"/>
        </w:rPr>
      </w:pPr>
      <w:r>
        <w:lastRenderedPageBreak/>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4.5.2.4 of 3GPP TS 29.520 [5]</w:t>
      </w:r>
      <w:r>
        <w:rPr>
          <w:rFonts w:eastAsia="DengXian"/>
        </w:rPr>
        <w:t>.</w:t>
      </w:r>
    </w:p>
    <w:p w14:paraId="56C8E4C6" w14:textId="77777777" w:rsidR="00382A8C" w:rsidRDefault="00382A8C" w:rsidP="00382A8C">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r w:rsidRPr="00283049">
        <w:rPr>
          <w:lang w:eastAsia="ko-KR"/>
        </w:rPr>
        <w:t>Nnwdaf_MLModelProvision_Subscribe</w:t>
      </w:r>
      <w:r>
        <w:t>/Unsubscribe/Notify service operations refer to 3GPP TS 29.520 [5].</w:t>
      </w:r>
    </w:p>
    <w:p w14:paraId="6BCCF47E" w14:textId="77777777" w:rsidR="00706DBD" w:rsidRDefault="00706DBD" w:rsidP="00706DBD">
      <w:pPr>
        <w:pStyle w:val="Heading2"/>
      </w:pPr>
      <w:bookmarkStart w:id="159" w:name="_Toc153624734"/>
      <w:r>
        <w:t>5.6A</w:t>
      </w:r>
      <w:r>
        <w:tab/>
        <w:t xml:space="preserve">ML Model Training </w:t>
      </w:r>
      <w:r w:rsidRPr="00140E21">
        <w:rPr>
          <w:lang w:eastAsia="ko-KR"/>
        </w:rPr>
        <w:t>procedure</w:t>
      </w:r>
      <w:r>
        <w:rPr>
          <w:lang w:eastAsia="ko-KR"/>
        </w:rPr>
        <w:t>s</w:t>
      </w:r>
      <w:bookmarkEnd w:id="159"/>
    </w:p>
    <w:p w14:paraId="30CC7AD0" w14:textId="77777777" w:rsidR="00706DBD" w:rsidRDefault="00706DBD" w:rsidP="00706DBD">
      <w:pPr>
        <w:pStyle w:val="Heading3"/>
      </w:pPr>
      <w:bookmarkStart w:id="160" w:name="_Toc138669864"/>
      <w:bookmarkStart w:id="161" w:name="_Toc153624735"/>
      <w:r>
        <w:t>5.6A.1</w:t>
      </w:r>
      <w:r>
        <w:tab/>
        <w:t>General</w:t>
      </w:r>
      <w:bookmarkEnd w:id="160"/>
      <w:bookmarkEnd w:id="161"/>
    </w:p>
    <w:p w14:paraId="2F904CEA" w14:textId="77777777" w:rsidR="00706DBD" w:rsidRPr="00CC6244" w:rsidRDefault="00706DBD" w:rsidP="00706DBD">
      <w:pPr>
        <w:rPr>
          <w:lang w:eastAsia="zh-CN"/>
        </w:rPr>
      </w:pPr>
      <w:r>
        <w:rPr>
          <w:rFonts w:hint="eastAsia"/>
          <w:lang w:eastAsia="zh-CN"/>
        </w:rPr>
        <w:t>T</w:t>
      </w:r>
      <w:r>
        <w:rPr>
          <w:lang w:eastAsia="zh-CN"/>
        </w:rPr>
        <w:t xml:space="preserve">he </w:t>
      </w:r>
      <w:r>
        <w:t xml:space="preserve">ML Model training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containing MTLF)</w:t>
      </w:r>
      <w:r>
        <w:rPr>
          <w:lang w:eastAsia="zh-CN"/>
        </w:rPr>
        <w:t xml:space="preserve"> to subscribe t</w:t>
      </w:r>
      <w:r>
        <w:rPr>
          <w:lang w:eastAsia="ko-KR"/>
        </w:rPr>
        <w:t xml:space="preserve">o another NWDAF (i.e. an NWDAF containing MTLF) for a trained ML model and/or </w:t>
      </w:r>
      <w:r>
        <w:rPr>
          <w:lang w:eastAsia="zh-CN"/>
        </w:rPr>
        <w:t xml:space="preserve">the information about ML model training </w:t>
      </w:r>
      <w:r>
        <w:rPr>
          <w:lang w:eastAsia="ko-KR"/>
        </w:rPr>
        <w:t xml:space="preserve">based on the ML model file or ML Model information provided by the consumer and the </w:t>
      </w:r>
      <w:r w:rsidRPr="008639DB">
        <w:rPr>
          <w:lang w:eastAsia="ko-KR"/>
        </w:rPr>
        <w:t xml:space="preserve">data </w:t>
      </w:r>
      <w:r>
        <w:rPr>
          <w:lang w:eastAsia="ko-KR"/>
        </w:rPr>
        <w:t>for the training.</w:t>
      </w:r>
    </w:p>
    <w:p w14:paraId="4DE36E32" w14:textId="77777777" w:rsidR="00706DBD" w:rsidRDefault="00706DBD" w:rsidP="00706DBD">
      <w:pPr>
        <w:pStyle w:val="Heading3"/>
      </w:pPr>
      <w:bookmarkStart w:id="162" w:name="_Toc138669865"/>
      <w:bookmarkStart w:id="163" w:name="_Toc153624736"/>
      <w:r>
        <w:t>5.6A.2</w:t>
      </w:r>
      <w:r>
        <w:tab/>
        <w:t>ML Model Training Subscribe/Unsubscribe/Notify</w:t>
      </w:r>
      <w:r w:rsidRPr="00167409">
        <w:t xml:space="preserve"> </w:t>
      </w:r>
      <w:r>
        <w:t>procedure</w:t>
      </w:r>
      <w:bookmarkEnd w:id="162"/>
      <w:bookmarkEnd w:id="163"/>
    </w:p>
    <w:p w14:paraId="29074F0E" w14:textId="77777777" w:rsidR="00706DBD" w:rsidRPr="00CC6244" w:rsidRDefault="00706DBD" w:rsidP="00706DBD">
      <w:r>
        <w:rPr>
          <w:lang w:eastAsia="ko-KR"/>
        </w:rPr>
        <w:t xml:space="preserve">The procedure is used by an </w:t>
      </w:r>
      <w:r>
        <w:t xml:space="preserve">NF </w:t>
      </w:r>
      <w:r>
        <w:rPr>
          <w:lang w:eastAsia="ko-KR"/>
        </w:rPr>
        <w:t xml:space="preserve">service consumer to subscribe to/unsubscribe from the ML model training, </w:t>
      </w:r>
      <w:r>
        <w:rPr>
          <w:lang w:eastAsia="ja-JP"/>
        </w:rPr>
        <w:t xml:space="preserve">and also used by the </w:t>
      </w:r>
      <w:r>
        <w:rPr>
          <w:lang w:eastAsia="ko-KR"/>
        </w:rPr>
        <w:t xml:space="preserve">NWDAF containing MTLF </w:t>
      </w:r>
      <w:r>
        <w:rPr>
          <w:lang w:eastAsia="ja-JP"/>
        </w:rPr>
        <w:t xml:space="preserve">to notify the ML model and/or ML model training </w:t>
      </w:r>
      <w:r>
        <w:rPr>
          <w:lang w:eastAsia="ko-KR"/>
        </w:rPr>
        <w:t xml:space="preserve">information </w:t>
      </w:r>
      <w:r>
        <w:rPr>
          <w:lang w:eastAsia="ja-JP"/>
        </w:rPr>
        <w:t xml:space="preserve">to the </w:t>
      </w:r>
      <w:r>
        <w:t xml:space="preserve">NF </w:t>
      </w:r>
      <w:r>
        <w:rPr>
          <w:lang w:eastAsia="ja-JP"/>
        </w:rPr>
        <w:t xml:space="preserve">service consumer if it subscribed to the ML model and/or ML model training </w:t>
      </w:r>
      <w:r>
        <w:rPr>
          <w:lang w:eastAsia="ko-KR"/>
        </w:rPr>
        <w:t xml:space="preserve">information </w:t>
      </w:r>
      <w:r>
        <w:rPr>
          <w:lang w:eastAsia="ja-JP"/>
        </w:rPr>
        <w:t xml:space="preserve">previously. </w:t>
      </w:r>
    </w:p>
    <w:p w14:paraId="30C05321" w14:textId="77777777" w:rsidR="00706DBD" w:rsidRDefault="00706DBD" w:rsidP="00706DBD">
      <w:pPr>
        <w:pStyle w:val="TH"/>
      </w:pPr>
      <w:r>
        <w:object w:dxaOrig="10821" w:dyaOrig="4801" w14:anchorId="05F6E572">
          <v:shape id="_x0000_i1050" type="#_x0000_t75" style="width:482.1pt;height:3in" o:ole="">
            <v:imagedata r:id="rId60" o:title=""/>
          </v:shape>
          <o:OLEObject Type="Embed" ProgID="Visio.Drawing.15" ShapeID="_x0000_i1050" DrawAspect="Content" ObjectID="_1771144187" r:id="rId61"/>
        </w:object>
      </w:r>
    </w:p>
    <w:p w14:paraId="5D41EC75" w14:textId="77777777" w:rsidR="00706DBD" w:rsidRDefault="00706DBD" w:rsidP="00706DBD">
      <w:pPr>
        <w:pStyle w:val="TF"/>
        <w:rPr>
          <w:lang w:eastAsia="ko-KR"/>
        </w:rPr>
      </w:pPr>
      <w:r>
        <w:rPr>
          <w:lang w:eastAsia="ko-KR"/>
        </w:rPr>
        <w:t>Figure</w:t>
      </w:r>
      <w:r>
        <w:rPr>
          <w:lang w:val="en-US" w:eastAsia="ko-KR"/>
        </w:rPr>
        <w:t> </w:t>
      </w:r>
      <w:r>
        <w:rPr>
          <w:lang w:eastAsia="ko-KR"/>
        </w:rPr>
        <w:t xml:space="preserve">5.6A.2-1: ML Model Training </w:t>
      </w:r>
      <w:r>
        <w:t>Subscribe/Unsubscribe/Notify procedure</w:t>
      </w:r>
    </w:p>
    <w:p w14:paraId="45192BAE" w14:textId="77777777"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and/or ML model training </w:t>
      </w:r>
      <w:r>
        <w:rPr>
          <w:lang w:eastAsia="ko-KR"/>
        </w:rPr>
        <w:t>information</w:t>
      </w:r>
      <w:r>
        <w:t xml:space="preserve">, the NF service consumer invokes </w:t>
      </w:r>
      <w:r w:rsidRPr="00283049">
        <w:rPr>
          <w:lang w:eastAsia="ko-KR"/>
        </w:rPr>
        <w:t>Nnwdaf_MLModel</w:t>
      </w:r>
      <w:r>
        <w:rPr>
          <w:lang w:eastAsia="ko-KR"/>
        </w:rPr>
        <w:t>Training</w:t>
      </w:r>
      <w:r w:rsidRPr="00283049">
        <w:rPr>
          <w:lang w:eastAsia="ko-KR"/>
        </w:rPr>
        <w:t>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Training</w:t>
      </w:r>
      <w:r>
        <w:rPr>
          <w:rFonts w:eastAsia="DengXian"/>
        </w:rPr>
        <w:t xml:space="preserve"> Subscriptions</w:t>
      </w:r>
      <w:r>
        <w:rPr>
          <w:lang w:eastAsia="zh-CN"/>
        </w:rPr>
        <w:t xml:space="preserve">", </w:t>
      </w:r>
      <w:r>
        <w:rPr>
          <w:lang w:eastAsia="ko-KR"/>
        </w:rPr>
        <w:t xml:space="preserve">as described in </w:t>
      </w:r>
      <w:r>
        <w:t>clause 4.6.2.2 of 3GPP TS 29.520 [5].</w:t>
      </w:r>
      <w:r>
        <w:rPr>
          <w:lang w:eastAsia="ko-KR"/>
        </w:rPr>
        <w:t xml:space="preserve"> S</w:t>
      </w:r>
      <w:r>
        <w:rPr>
          <w:lang w:eastAsia="zh-CN"/>
        </w:rPr>
        <w:t xml:space="preserve">ee </w:t>
      </w:r>
      <w:r>
        <w:t>3GPP </w:t>
      </w:r>
      <w:r>
        <w:rPr>
          <w:lang w:eastAsia="zh-CN"/>
        </w:rPr>
        <w:t>TS 29.520 [5] clause 5.5 for details</w:t>
      </w:r>
      <w:r>
        <w:t>.</w:t>
      </w:r>
    </w:p>
    <w:p w14:paraId="71AD909E" w14:textId="07C05239" w:rsidR="00706DBD" w:rsidRPr="00AA0F50" w:rsidRDefault="00706DBD" w:rsidP="00706DBD">
      <w:pPr>
        <w:pStyle w:val="B1"/>
        <w:rPr>
          <w:rFonts w:eastAsia="Yu Mincho"/>
        </w:rPr>
      </w:pPr>
      <w:r>
        <w:lastRenderedPageBreak/>
        <w:tab/>
        <w:t xml:space="preserve">In order to modify the existing subscription, the NF service consumer invokes </w:t>
      </w:r>
      <w:r w:rsidRPr="00283049">
        <w:rPr>
          <w:lang w:eastAsia="ko-KR"/>
        </w:rPr>
        <w:t>Nnwdaf_MLModel</w:t>
      </w:r>
      <w:r>
        <w:rPr>
          <w:lang w:eastAsia="ko-KR"/>
        </w:rPr>
        <w:t>Training</w:t>
      </w:r>
      <w:r w:rsidRPr="00283049">
        <w:rPr>
          <w:lang w:eastAsia="ko-KR"/>
        </w:rPr>
        <w:t>_Subscribe</w:t>
      </w:r>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p>
    <w:p w14:paraId="2A91F882" w14:textId="77777777" w:rsidR="00706DBD" w:rsidRDefault="00706DBD" w:rsidP="00706DBD">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w:t>
      </w:r>
      <w:r>
        <w:rPr>
          <w:lang w:eastAsia="ko-KR"/>
        </w:rPr>
        <w:t>Training</w:t>
      </w:r>
      <w:r w:rsidRPr="00283049">
        <w:rPr>
          <w:lang w:eastAsia="ko-KR"/>
        </w:rPr>
        <w:t>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3CF7577D" w14:textId="7237B340" w:rsidR="00706DBD" w:rsidRDefault="00706DBD" w:rsidP="00706DBD">
      <w:pPr>
        <w:pStyle w:val="B1"/>
      </w:pPr>
      <w:r>
        <w:tab/>
        <w:t>Upon receipt of the HTTP PUT request or the HTTP PATCH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77E41C17" w14:textId="77777777"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and/or ML model training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w:t>
      </w:r>
      <w:r>
        <w:rPr>
          <w:lang w:eastAsia="ko-KR"/>
        </w:rPr>
        <w:t>Training</w:t>
      </w:r>
      <w:r w:rsidRPr="0075336E">
        <w:rPr>
          <w:lang w:eastAsia="ko-KR"/>
        </w:rPr>
        <w:t>_Notify</w:t>
      </w:r>
      <w:r>
        <w:t xml:space="preserve"> service operation to report the </w:t>
      </w:r>
      <w:r>
        <w:rPr>
          <w:lang w:eastAsia="ja-JP"/>
        </w:rPr>
        <w:t xml:space="preserve">ML model and/or ML model training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4.6.2.4 of 3GPP TS 29.520 [5]</w:t>
      </w:r>
      <w:r>
        <w:rPr>
          <w:rFonts w:eastAsia="DengXian"/>
        </w:rPr>
        <w:t>.</w:t>
      </w:r>
    </w:p>
    <w:p w14:paraId="05169BB7" w14:textId="77777777" w:rsidR="00706DBD" w:rsidRDefault="00706DBD" w:rsidP="00706DBD">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4F606A9C" w14:textId="77777777" w:rsidR="00706DBD" w:rsidRDefault="00706DBD" w:rsidP="00706DBD">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and/or ML model training </w:t>
      </w:r>
      <w:r>
        <w:rPr>
          <w:lang w:eastAsia="ko-KR"/>
        </w:rPr>
        <w:t>information</w:t>
      </w:r>
      <w:r>
        <w:t>, t</w:t>
      </w:r>
      <w:r>
        <w:rPr>
          <w:lang w:eastAsia="zh-CN"/>
        </w:rPr>
        <w:t xml:space="preserve">he </w:t>
      </w:r>
      <w:r>
        <w:t>NF service consumer</w:t>
      </w:r>
      <w:r>
        <w:rPr>
          <w:lang w:eastAsia="zh-CN"/>
        </w:rPr>
        <w:t xml:space="preserve"> invokes </w:t>
      </w:r>
      <w:r w:rsidRPr="0075336E">
        <w:t>Nnwdaf_MLModel</w:t>
      </w:r>
      <w:r>
        <w:t>Training</w:t>
      </w:r>
      <w:r w:rsidRPr="0075336E">
        <w:t>_Unsubscribe</w:t>
      </w:r>
      <w:r>
        <w:rPr>
          <w:lang w:eastAsia="zh-CN"/>
        </w:rPr>
        <w:t xml:space="preserve"> service operation by sending an HTTP DELETE request, which targets the resource "</w:t>
      </w:r>
      <w:r w:rsidRPr="00283049">
        <w:t xml:space="preserve">Individual NWDAF ML Model </w:t>
      </w:r>
      <w:r>
        <w:t>Training</w:t>
      </w:r>
      <w:r w:rsidRPr="00283049">
        <w:t xml:space="preserve"> Subscription</w:t>
      </w:r>
      <w:r>
        <w:rPr>
          <w:lang w:eastAsia="zh-CN"/>
        </w:rPr>
        <w:t>", to the NWDAF</w:t>
      </w:r>
      <w:r w:rsidRPr="00934DA5">
        <w:rPr>
          <w:lang w:eastAsia="ko-KR"/>
        </w:rPr>
        <w:t xml:space="preserve"> </w:t>
      </w:r>
      <w:r>
        <w:rPr>
          <w:lang w:eastAsia="ko-KR"/>
        </w:rPr>
        <w:t>containing MTLF</w:t>
      </w:r>
      <w:r>
        <w:rPr>
          <w:lang w:eastAsia="zh-CN"/>
        </w:rPr>
        <w:t>.</w:t>
      </w:r>
    </w:p>
    <w:p w14:paraId="40E6C62D" w14:textId="77777777" w:rsidR="00706DBD" w:rsidRPr="001A4F2C" w:rsidRDefault="00706DBD" w:rsidP="00706DBD">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704D8E93" w14:textId="77777777" w:rsidR="00706DBD" w:rsidRDefault="00706DBD" w:rsidP="00706DBD">
      <w:pPr>
        <w:pStyle w:val="NO"/>
        <w:rPr>
          <w:lang w:eastAsia="ko-KR"/>
        </w:rPr>
      </w:pPr>
      <w:r>
        <w:t>NOTE:</w:t>
      </w:r>
      <w:r>
        <w:tab/>
        <w:t xml:space="preserve">For details of </w:t>
      </w:r>
      <w:r w:rsidRPr="00283049">
        <w:rPr>
          <w:lang w:eastAsia="ko-KR"/>
        </w:rPr>
        <w:t>Nnwdaf_MLModel</w:t>
      </w:r>
      <w:r>
        <w:rPr>
          <w:lang w:eastAsia="ko-KR"/>
        </w:rPr>
        <w:t>Training</w:t>
      </w:r>
      <w:r w:rsidRPr="00283049">
        <w:rPr>
          <w:lang w:eastAsia="ko-KR"/>
        </w:rPr>
        <w:t>_Subscribe</w:t>
      </w:r>
      <w:r>
        <w:t>/Unsubscribe/Notify service operations refer to 3GPP TS 29.520 [5].</w:t>
      </w:r>
    </w:p>
    <w:p w14:paraId="157A692C" w14:textId="71B2A886" w:rsidR="00FA6A6C" w:rsidRDefault="001035A7" w:rsidP="001035A7">
      <w:pPr>
        <w:pStyle w:val="Heading2"/>
      </w:pPr>
      <w:bookmarkStart w:id="164" w:name="_Toc153624737"/>
      <w:r>
        <w:t>5.</w:t>
      </w:r>
      <w:r w:rsidR="009B4543">
        <w:t>7</w:t>
      </w:r>
      <w:r>
        <w:tab/>
      </w:r>
      <w:r w:rsidR="00FA6A6C">
        <w:t>Procedures for Specific Network Data Analytics</w:t>
      </w:r>
      <w:bookmarkEnd w:id="164"/>
    </w:p>
    <w:p w14:paraId="49DF69E2" w14:textId="77777777" w:rsidR="002172FD" w:rsidRDefault="00FA6A6C" w:rsidP="00FA6A6C">
      <w:pPr>
        <w:pStyle w:val="Heading3"/>
      </w:pPr>
      <w:bookmarkStart w:id="165" w:name="_Toc153624738"/>
      <w:r>
        <w:t>5.7.</w:t>
      </w:r>
      <w:r w:rsidR="00292503">
        <w:t>1</w:t>
      </w:r>
      <w:r>
        <w:tab/>
      </w:r>
      <w:r w:rsidR="002172FD">
        <w:t>General</w:t>
      </w:r>
      <w:bookmarkEnd w:id="165"/>
    </w:p>
    <w:p w14:paraId="6DF7907A" w14:textId="1242B26D" w:rsidR="001035A7" w:rsidRDefault="002172FD" w:rsidP="00FA6A6C">
      <w:pPr>
        <w:pStyle w:val="Heading3"/>
      </w:pPr>
      <w:bookmarkStart w:id="166" w:name="_Toc153624739"/>
      <w:r>
        <w:t>5.7.2</w:t>
      </w:r>
      <w:r>
        <w:tab/>
      </w:r>
      <w:r w:rsidR="00100E62">
        <w:t>Network Slice</w:t>
      </w:r>
      <w:r w:rsidR="009B4543">
        <w:t xml:space="preserve"> (Instance)</w:t>
      </w:r>
      <w:r w:rsidR="00100E62">
        <w:t xml:space="preserve"> load level </w:t>
      </w:r>
      <w:r w:rsidR="00C06058">
        <w:t>A</w:t>
      </w:r>
      <w:r w:rsidR="00100E62">
        <w:t>nalytics</w:t>
      </w:r>
      <w:bookmarkEnd w:id="166"/>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51" type="#_x0000_t75" style="width:482.7pt;height:687.15pt" o:ole="">
            <v:imagedata r:id="rId62" o:title=""/>
          </v:shape>
          <o:OLEObject Type="Embed" ProgID="Visio.Drawing.15" ShapeID="_x0000_i1051" DrawAspect="Content" ObjectID="_1771144188" r:id="rId63"/>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79C9D84" w14:textId="5A451857" w:rsidR="00C9538F" w:rsidRDefault="00C9538F" w:rsidP="00C9538F">
      <w:pPr>
        <w:pStyle w:val="B1"/>
        <w:overflowPunct w:val="0"/>
        <w:autoSpaceDE w:val="0"/>
        <w:autoSpaceDN w:val="0"/>
        <w:adjustRightInd w:val="0"/>
        <w:textAlignment w:val="baseline"/>
        <w:rPr>
          <w:lang w:eastAsia="zh-CN"/>
        </w:rPr>
      </w:pPr>
      <w:r>
        <w:rPr>
          <w:lang w:eastAsia="zh-CN"/>
        </w:rPr>
        <w:t>10.</w:t>
      </w:r>
      <w:r>
        <w:rPr>
          <w:lang w:eastAsia="zh-CN"/>
        </w:rPr>
        <w:tab/>
        <w:t xml:space="preserve">The NWDAF may collect </w:t>
      </w:r>
      <w:r>
        <w:rPr>
          <w:noProof/>
        </w:rPr>
        <w:t>"</w:t>
      </w:r>
      <w:r w:rsidRPr="00560C6D">
        <w:t>Performance measurement</w:t>
      </w:r>
      <w:r>
        <w:rPr>
          <w:noProof/>
        </w:rPr>
        <w:t xml:space="preserve">" </w:t>
      </w:r>
      <w:r>
        <w:rPr>
          <w:lang w:eastAsia="zh-CN"/>
        </w:rPr>
        <w:t xml:space="preserve">to the OAM </w:t>
      </w:r>
      <w:r w:rsidRPr="005D2CF1">
        <w:t xml:space="preserve">to </w:t>
      </w:r>
      <w:r>
        <w:t xml:space="preserve">get the mean </w:t>
      </w:r>
      <w:r w:rsidRPr="00E9603C">
        <w:t>number of UE</w:t>
      </w:r>
      <w:r>
        <w:t>s registered as</w:t>
      </w:r>
      <w:r>
        <w:rPr>
          <w:lang w:eastAsia="zh-CN"/>
        </w:rPr>
        <w:t xml:space="preserve"> described in </w:t>
      </w:r>
      <w:r w:rsidRPr="00A0702D">
        <w:t>clause 5</w:t>
      </w:r>
      <w:r>
        <w:t>.2</w:t>
      </w:r>
      <w:r w:rsidRPr="00A0702D">
        <w:t>.1 of TS 28.552 [</w:t>
      </w:r>
      <w:r>
        <w:t>27</w:t>
      </w:r>
      <w:r w:rsidRPr="00A0702D">
        <w:t>]</w:t>
      </w:r>
      <w:r>
        <w:t xml:space="preserve">, mean </w:t>
      </w:r>
      <w:r w:rsidRPr="00E9603C">
        <w:t xml:space="preserve">number of PDU </w:t>
      </w:r>
      <w:r>
        <w:t>s</w:t>
      </w:r>
      <w:r w:rsidRPr="00E9603C">
        <w:t>essions</w:t>
      </w:r>
      <w:r w:rsidRPr="00007A30">
        <w:t xml:space="preserve"> </w:t>
      </w:r>
      <w:r w:rsidRPr="00E9603C">
        <w:t>established</w:t>
      </w:r>
      <w:r w:rsidRPr="00CC0448">
        <w:t xml:space="preserve"> </w:t>
      </w:r>
      <w:r>
        <w:t>as</w:t>
      </w:r>
      <w:r>
        <w:rPr>
          <w:lang w:eastAsia="zh-CN"/>
        </w:rPr>
        <w:t xml:space="preserve"> described in </w:t>
      </w:r>
      <w:r w:rsidRPr="00A0702D">
        <w:t>clause 5</w:t>
      </w:r>
      <w:r>
        <w:t>.3</w:t>
      </w:r>
      <w:r w:rsidRPr="00A0702D">
        <w:t>.1 of TS 28.552 [</w:t>
      </w:r>
      <w:r>
        <w:t>27</w:t>
      </w:r>
      <w:r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Pr="00CC0448">
        <w:t xml:space="preserve"> </w:t>
      </w:r>
      <w:r>
        <w:t>as</w:t>
      </w:r>
      <w:r>
        <w:rPr>
          <w:lang w:eastAsia="zh-CN"/>
        </w:rPr>
        <w:t xml:space="preserve"> described in </w:t>
      </w:r>
      <w:r w:rsidRPr="00A0702D">
        <w:t>clause </w:t>
      </w:r>
      <w:r>
        <w:t>6.2</w:t>
      </w:r>
      <w:r w:rsidRPr="00A0702D">
        <w:t xml:space="preserve"> of TS 28.552 [</w:t>
      </w:r>
      <w:r>
        <w:t>27</w:t>
      </w:r>
      <w:r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67" w:name="_Toc153624740"/>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67"/>
    </w:p>
    <w:p w14:paraId="56DCB68B" w14:textId="77777777" w:rsidR="00C1049A" w:rsidRDefault="00C1049A" w:rsidP="00C1049A">
      <w:r>
        <w:rPr>
          <w:lang w:val="en-US" w:eastAsia="zh-CN"/>
        </w:rPr>
        <w:t>This</w:t>
      </w:r>
      <w:r>
        <w:rPr>
          <w:lang w:val="en-US"/>
        </w:rPr>
        <w:t xml:space="preserve"> procedure is used by the NF to obtain </w:t>
      </w:r>
      <w:r>
        <w:rPr>
          <w:lang w:eastAsia="ja-JP"/>
        </w:rP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GMLC, AF, OAM and/or MDAF. </w:t>
      </w:r>
      <w:r>
        <w:t xml:space="preserve">If the NF is an AF which is untrusted, the AF will request analytics via the NEF as </w:t>
      </w:r>
      <w:r>
        <w:rPr>
          <w:lang w:val="en-US"/>
        </w:rPr>
        <w:t>described</w:t>
      </w:r>
      <w:r>
        <w:t xml:space="preserve"> in</w:t>
      </w:r>
      <w:r>
        <w:rPr>
          <w:lang w:val="en-US"/>
        </w:rPr>
        <w:t xml:space="preserve"> clause</w:t>
      </w:r>
      <w:r>
        <w:t> 5.2.3.2.</w:t>
      </w:r>
    </w:p>
    <w:p w14:paraId="6316C40B" w14:textId="52B7C7E4" w:rsidR="007E7965" w:rsidRDefault="007E7965" w:rsidP="007E7965">
      <w:pPr>
        <w:pStyle w:val="TH"/>
      </w:pPr>
      <w:r>
        <w:rPr>
          <w:rFonts w:ascii="Times New Roman" w:hAnsi="Times New Roman"/>
        </w:rPr>
        <w:object w:dxaOrig="14991" w:dyaOrig="22021" w14:anchorId="6E34F8ED">
          <v:shape id="_x0000_i1052" type="#_x0000_t75" style="width:530.5pt;height:745.35pt" o:ole="">
            <v:imagedata r:id="rId64" o:title=""/>
          </v:shape>
          <o:OLEObject Type="Embed" ProgID="Visio.Drawing.15" ShapeID="_x0000_i1052" DrawAspect="Content" ObjectID="_1771144189" r:id="rId65"/>
        </w:object>
      </w:r>
    </w:p>
    <w:p w14:paraId="6DED49C4" w14:textId="77777777" w:rsidR="007E7965" w:rsidRDefault="007E7965" w:rsidP="007E7965">
      <w:pPr>
        <w:pStyle w:val="TF"/>
      </w:pPr>
      <w:r>
        <w:lastRenderedPageBreak/>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overflowPunct w:val="0"/>
        <w:autoSpaceDE w:val="0"/>
        <w:autoSpaceDN w:val="0"/>
        <w:adjustRightInd w:val="0"/>
        <w:textAlignment w:val="baseline"/>
        <w:rPr>
          <w:lang w:eastAsia="zh-CN"/>
        </w:rPr>
      </w:pPr>
      <w:r>
        <w:rPr>
          <w:lang w:eastAsia="zh-CN"/>
        </w:rPr>
        <w:t>1a.</w:t>
      </w:r>
      <w:r>
        <w:rPr>
          <w:lang w:eastAsia="zh-CN"/>
        </w:rPr>
        <w:tab/>
        <w:t>In order to obtain the Service</w:t>
      </w:r>
      <w:r>
        <w:t xml:space="preserve"> Experience analytics</w:t>
      </w:r>
      <w:r>
        <w:rPr>
          <w:lang w:eastAsia="zh-CN"/>
        </w:rPr>
        <w:t xml:space="preserve">, the NF may invoke Nnwdaf_AnalyticsInfo_Request service operation </w:t>
      </w:r>
      <w:r>
        <w:rPr>
          <w:lang w:val="en-US"/>
        </w:rPr>
        <w:t>as described in clau</w:t>
      </w:r>
      <w:r>
        <w:rPr>
          <w:lang w:eastAsia="zh-CN"/>
        </w:rPr>
        <w:t>se 5.2.3.1.</w:t>
      </w:r>
    </w:p>
    <w:p w14:paraId="7F76D335" w14:textId="77777777" w:rsidR="00365474" w:rsidRDefault="00365474" w:rsidP="00365474">
      <w:pPr>
        <w:pStyle w:val="B1"/>
        <w:overflowPunct w:val="0"/>
        <w:autoSpaceDE w:val="0"/>
        <w:autoSpaceDN w:val="0"/>
        <w:adjustRightInd w:val="0"/>
        <w:textAlignment w:val="baseline"/>
      </w:pPr>
      <w:r>
        <w:rPr>
          <w:lang w:eastAsia="zh-CN"/>
        </w:rPr>
        <w:t>1b-1c.</w:t>
      </w:r>
      <w:r>
        <w:rPr>
          <w:lang w:eastAsia="zh-CN"/>
        </w:rPr>
        <w:tab/>
        <w:t>In order to obtain the Service</w:t>
      </w:r>
      <w:r>
        <w:t xml:space="preserve"> Experience analytics</w:t>
      </w:r>
      <w:r>
        <w:rPr>
          <w:lang w:eastAsia="zh-CN"/>
        </w:rPr>
        <w:t xml:space="preserve">, the NF may invoke Nnwdaf_EventsSubscription_Subscribe service operation as </w:t>
      </w:r>
      <w:r>
        <w:rPr>
          <w:lang w:val="en-US"/>
        </w:rPr>
        <w:t>described in clause</w:t>
      </w:r>
      <w:r>
        <w:t> 5.2.2.1.</w:t>
      </w:r>
    </w:p>
    <w:p w14:paraId="0C91A51F" w14:textId="77777777" w:rsidR="00365474" w:rsidRDefault="00365474" w:rsidP="00365474">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"SERVICE_EXPERIENCE",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067A8943" w14:textId="77777777" w:rsidR="00365474" w:rsidRDefault="00365474" w:rsidP="00365474">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Nsmf_EventExposure_Subscribe service operation </w:t>
      </w:r>
      <w:r>
        <w:t xml:space="preserve">by sending an HTTP POST request targeting the resource </w:t>
      </w:r>
      <w:r>
        <w:rPr>
          <w:lang w:eastAsia="zh-CN"/>
        </w:rPr>
        <w:t>"</w:t>
      </w:r>
      <w:r>
        <w:rPr>
          <w:noProof/>
        </w:rPr>
        <w:t>SMF Notification Subscriptions</w:t>
      </w:r>
      <w:r>
        <w:rPr>
          <w:lang w:eastAsia="zh-CN"/>
        </w:rPr>
        <w:t>" to subscribe to the notification of QFI, IP filter information, DNAI, UPF information,</w:t>
      </w:r>
      <w:r>
        <w:t xml:space="preserve"> Application ID</w:t>
      </w:r>
      <w:r>
        <w:rPr>
          <w:lang w:eastAsia="zh-CN"/>
        </w:rPr>
        <w:t xml:space="preserve">, </w:t>
      </w:r>
      <w:r>
        <w:t>DNN and S-NSSAI.</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3CC8ACC0" w14:textId="77777777" w:rsidR="007E7965" w:rsidRPr="009B49F6" w:rsidRDefault="007E7965" w:rsidP="00B92747">
      <w:pPr>
        <w:pStyle w:val="B1"/>
        <w:rPr>
          <w:lang w:eastAsia="zh-CN"/>
        </w:rPr>
      </w:pPr>
      <w:r>
        <w:t>10</w:t>
      </w:r>
      <w:r w:rsidRPr="009B49F6">
        <w:t>a-</w:t>
      </w:r>
      <w:r>
        <w:t>10</w:t>
      </w:r>
      <w:r w:rsidRPr="009B49F6">
        <w:t>b.</w:t>
      </w:r>
      <w:r w:rsidRPr="009B49F6">
        <w:tab/>
        <w:t>T</w:t>
      </w:r>
      <w:r w:rsidRPr="009B49F6">
        <w:rPr>
          <w:lang w:eastAsia="zh-CN"/>
        </w:rPr>
        <w:t xml:space="preserve">he NWDAF may invoke Nsmf_EventExposure_Subscribe service operation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 xml:space="preserve">3GPP TS 29.508 [6] </w:t>
      </w:r>
      <w:r w:rsidRPr="009B49F6">
        <w:rPr>
          <w:lang w:eastAsia="zh-CN"/>
        </w:rPr>
        <w:t xml:space="preserve">to </w:t>
      </w:r>
      <w:r w:rsidRPr="009B49F6">
        <w:rPr>
          <w:rFonts w:eastAsia="Times New Roman"/>
          <w:lang w:eastAsia="zh-CN"/>
        </w:rPr>
        <w:t>subscribe via the SMF to UPF information for a specific UE</w:t>
      </w:r>
      <w:r w:rsidRPr="009B49F6">
        <w:rPr>
          <w:lang w:eastAsia="zh-CN"/>
        </w:rPr>
        <w:t xml:space="preserve">. </w:t>
      </w:r>
      <w:r w:rsidRPr="009B49F6">
        <w:t xml:space="preserve">The SMF subscribes to the UPF on behalf of the NWDAF using the Nupf_EventExposure_Subscribe service operation as described in </w:t>
      </w:r>
      <w:r w:rsidRPr="009B49F6">
        <w:rPr>
          <w:rFonts w:eastAsia="Times New Roman"/>
        </w:rPr>
        <w:t xml:space="preserve">3GPP TS 29.564 [40] and, after having received the successful response from the UPF, it </w:t>
      </w:r>
      <w:r w:rsidRPr="009B49F6">
        <w:t xml:space="preserve">responds to the NWDAF with </w:t>
      </w:r>
      <w:r w:rsidRPr="009B49F6">
        <w:rPr>
          <w:noProof/>
        </w:rPr>
        <w:t>an HTTP "201 Created" response.</w:t>
      </w:r>
    </w:p>
    <w:p w14:paraId="7998228E" w14:textId="77777777" w:rsidR="007E7965" w:rsidRDefault="007E7965" w:rsidP="00B92747">
      <w:pPr>
        <w:pStyle w:val="B1"/>
        <w:rPr>
          <w:noProof/>
        </w:rPr>
      </w:pPr>
      <w:r>
        <w:t>11</w:t>
      </w:r>
      <w:r w:rsidRPr="009B49F6">
        <w:t>a-</w:t>
      </w:r>
      <w:r>
        <w:t>11</w:t>
      </w:r>
      <w:r w:rsidRPr="009B49F6">
        <w:t>b.</w:t>
      </w:r>
      <w:r w:rsidRPr="009B49F6">
        <w:tab/>
        <w:t>If step </w:t>
      </w:r>
      <w:r>
        <w:t>10</w:t>
      </w:r>
      <w:r w:rsidRPr="009B49F6">
        <w:t>a and step </w:t>
      </w:r>
      <w:r>
        <w:t>10</w:t>
      </w:r>
      <w:r w:rsidRPr="009B49F6">
        <w:t>b</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6a</w:t>
      </w:r>
      <w:r w:rsidRPr="009B49F6">
        <w:rPr>
          <w:lang w:eastAsia="zh-CN"/>
        </w:rPr>
        <w:t>.</w:t>
      </w:r>
      <w:r w:rsidRPr="009B49F6">
        <w:t xml:space="preserve"> The NWDAF responds to the UPF </w:t>
      </w:r>
      <w:r w:rsidRPr="009B49F6">
        <w:rPr>
          <w:noProof/>
        </w:rPr>
        <w:t>an HTTP "204 No Content" response.</w:t>
      </w:r>
    </w:p>
    <w:p w14:paraId="5C729580" w14:textId="77777777" w:rsidR="007E7965" w:rsidRDefault="007E7965" w:rsidP="007E7965">
      <w:pPr>
        <w:pStyle w:val="B1"/>
        <w:overflowPunct w:val="0"/>
        <w:autoSpaceDE w:val="0"/>
        <w:autoSpaceDN w:val="0"/>
        <w:adjustRightInd w:val="0"/>
        <w:textAlignment w:val="baseline"/>
        <w:rPr>
          <w:lang w:eastAsia="zh-CN"/>
        </w:rPr>
      </w:pPr>
      <w:r>
        <w:rPr>
          <w:lang w:eastAsia="zh-CN"/>
        </w:rPr>
        <w:t>12a-12b.</w:t>
      </w:r>
      <w:r>
        <w:rPr>
          <w:lang w:eastAsia="zh-CN"/>
        </w:rPr>
        <w:tab/>
        <w:t>I</w:t>
      </w:r>
      <w:r w:rsidRPr="00EE4C9E">
        <w:rPr>
          <w:lang w:eastAsia="zh-CN"/>
        </w:rPr>
        <w:t xml:space="preserve">f the </w:t>
      </w:r>
      <w:r>
        <w:rPr>
          <w:lang w:eastAsia="zh-CN"/>
        </w:rPr>
        <w:t>NF</w:t>
      </w:r>
      <w:r w:rsidRPr="00EE4C9E">
        <w:rPr>
          <w:lang w:eastAsia="zh-CN"/>
        </w:rPr>
        <w:t xml:space="preserve"> requeste</w:t>
      </w:r>
      <w:r>
        <w:rPr>
          <w:lang w:eastAsia="zh-CN"/>
        </w:rPr>
        <w:t>s</w:t>
      </w:r>
      <w:r w:rsidRPr="00EE4C9E">
        <w:rPr>
          <w:lang w:eastAsia="zh-CN"/>
        </w:rPr>
        <w:t xml:space="preserve"> fine granularity location </w:t>
      </w:r>
      <w:r>
        <w:rPr>
          <w:lang w:eastAsia="zh-CN"/>
        </w:rPr>
        <w:t xml:space="preserve">analytics </w:t>
      </w:r>
      <w:r w:rsidRPr="00EE4C9E">
        <w:rPr>
          <w:lang w:eastAsia="zh-CN"/>
        </w:rPr>
        <w:t>information</w:t>
      </w:r>
      <w:r>
        <w:rPr>
          <w:lang w:eastAsia="zh-CN"/>
        </w:rPr>
        <w:t>,</w:t>
      </w:r>
      <w:r w:rsidRPr="00EE4C9E">
        <w:rPr>
          <w:lang w:eastAsia="zh-CN"/>
        </w:rPr>
        <w:t xml:space="preserve"> </w:t>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"201 Created" response.</w:t>
      </w:r>
    </w:p>
    <w:p w14:paraId="32DE2957" w14:textId="77777777" w:rsidR="007E7965" w:rsidRDefault="007E7965" w:rsidP="007E7965">
      <w:pPr>
        <w:pStyle w:val="B1"/>
        <w:overflowPunct w:val="0"/>
        <w:autoSpaceDE w:val="0"/>
        <w:autoSpaceDN w:val="0"/>
        <w:adjustRightInd w:val="0"/>
        <w:textAlignment w:val="baseline"/>
        <w:rPr>
          <w:noProof/>
        </w:rPr>
      </w:pPr>
      <w:r>
        <w:rPr>
          <w:lang w:eastAsia="zh-CN"/>
        </w:rPr>
        <w:lastRenderedPageBreak/>
        <w:t>13a-13b.</w:t>
      </w:r>
      <w:r>
        <w:rPr>
          <w:lang w:eastAsia="zh-CN"/>
        </w:rPr>
        <w:tab/>
      </w:r>
      <w:r>
        <w:t>If step 12a and step 12b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FE4C048" w14:textId="468251B5" w:rsidR="007E7965" w:rsidRDefault="007E7965" w:rsidP="007E7965">
      <w:pPr>
        <w:pStyle w:val="B1"/>
        <w:overflowPunct w:val="0"/>
        <w:autoSpaceDE w:val="0"/>
        <w:autoSpaceDN w:val="0"/>
        <w:adjustRightInd w:val="0"/>
        <w:textAlignment w:val="baseline"/>
        <w:rPr>
          <w:lang w:eastAsia="zh-CN"/>
        </w:rPr>
      </w:pPr>
      <w:r>
        <w:rPr>
          <w:lang w:eastAsia="zh-CN"/>
        </w:rPr>
        <w:t>14a.</w:t>
      </w:r>
      <w:r>
        <w:rPr>
          <w:lang w:eastAsia="zh-CN"/>
        </w:rPr>
        <w:tab/>
      </w:r>
      <w:r>
        <w:rPr>
          <w:lang w:eastAsia="ko-KR"/>
        </w:rPr>
        <w:t xml:space="preserve">The NWDAF may collect </w:t>
      </w:r>
      <w:r>
        <w:t>Reference Signal Received Power</w:t>
      </w:r>
      <w:r w:rsidR="00B92747">
        <w:t xml:space="preserve"> </w:t>
      </w:r>
      <w:r>
        <w:t>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 If the NF is AF or NEF</w:t>
      </w:r>
      <w:r w:rsidRPr="00825629">
        <w:t xml:space="preserve"> </w:t>
      </w:r>
      <w:r>
        <w:t xml:space="preserve">requesting per application </w:t>
      </w:r>
      <w:r>
        <w:rPr>
          <w:lang w:eastAsia="ko-KR"/>
        </w:rPr>
        <w:t xml:space="preserve">analytics with UE </w:t>
      </w:r>
      <w:r w:rsidRPr="00825629">
        <w:rPr>
          <w:lang w:eastAsia="ko-KR"/>
        </w:rPr>
        <w:t>granularity</w:t>
      </w:r>
      <w:r>
        <w:rPr>
          <w:lang w:eastAsia="zh-CN"/>
        </w:rPr>
        <w:t xml:space="preserve">, the NWDAF may collect the </w:t>
      </w:r>
      <w:r>
        <w:rPr>
          <w:bCs/>
        </w:rPr>
        <w:t>a</w:t>
      </w:r>
      <w:r w:rsidRPr="009437F5">
        <w:rPr>
          <w:bCs/>
        </w:rPr>
        <w:t xml:space="preserve">verage </w:t>
      </w:r>
      <w:r w:rsidRPr="00F35227">
        <w:t>UL/DL</w:t>
      </w:r>
      <w:r w:rsidRPr="009437F5">
        <w:rPr>
          <w:bCs/>
        </w:rPr>
        <w:t xml:space="preserve"> </w:t>
      </w:r>
      <w:r>
        <w:rPr>
          <w:bCs/>
        </w:rPr>
        <w:t xml:space="preserve">RAN </w:t>
      </w:r>
      <w:r>
        <w:t>t</w:t>
      </w:r>
      <w:r w:rsidRPr="00542577">
        <w:t>hroughput</w:t>
      </w:r>
      <w:r>
        <w:rPr>
          <w:lang w:eastAsia="zh-CN"/>
        </w:rPr>
        <w:t>,</w:t>
      </w:r>
      <w:r>
        <w:rPr>
          <w:bCs/>
        </w:rPr>
        <w:t xml:space="preserve"> the </w:t>
      </w:r>
      <w:r w:rsidRPr="00F35227">
        <w:t xml:space="preserve">UL/DL </w:t>
      </w:r>
      <w:r>
        <w:t xml:space="preserve">RAN </w:t>
      </w:r>
      <w:r w:rsidRPr="00F35227">
        <w:t>packet delay</w:t>
      </w:r>
      <w:r>
        <w:t xml:space="preserve"> and the </w:t>
      </w:r>
      <w:r w:rsidRPr="00F35227">
        <w:t xml:space="preserve">UL/DL </w:t>
      </w:r>
      <w:r>
        <w:t xml:space="preserve">RAN </w:t>
      </w:r>
      <w:r w:rsidRPr="00A955C2">
        <w:t>Packet loss rate</w:t>
      </w:r>
      <w:r>
        <w:t xml:space="preserve"> as described </w:t>
      </w:r>
      <w:r>
        <w:rPr>
          <w:lang w:eastAsia="zh-CN"/>
        </w:rPr>
        <w:t>in clause </w:t>
      </w:r>
      <w:r>
        <w:t xml:space="preserve">5.2.1.1 and </w:t>
      </w:r>
      <w:r w:rsidRPr="00744747">
        <w:t>5.4.1.1</w:t>
      </w:r>
      <w:r>
        <w:t xml:space="preserve"> of TS 37.320 [29]</w:t>
      </w:r>
      <w:r>
        <w:rPr>
          <w:lang w:eastAsia="zh-CN"/>
        </w:rPr>
        <w:t>.</w:t>
      </w:r>
    </w:p>
    <w:p w14:paraId="08B60FBB" w14:textId="310856A8" w:rsidR="007E7965" w:rsidRDefault="007E7965" w:rsidP="007E7965">
      <w:pPr>
        <w:pStyle w:val="B1"/>
        <w:overflowPunct w:val="0"/>
        <w:autoSpaceDE w:val="0"/>
        <w:autoSpaceDN w:val="0"/>
        <w:adjustRightInd w:val="0"/>
        <w:textAlignment w:val="baseline"/>
        <w:rPr>
          <w:lang w:eastAsia="ko-KR"/>
        </w:rPr>
      </w:pPr>
      <w:r>
        <w:rPr>
          <w:lang w:eastAsia="zh-CN"/>
        </w:rPr>
        <w:t>14b.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r>
        <w:t>ServiceExperienceIssueType, AffectedObjects, ServiceExperienceStatistics, ServiceExperiencePredictions, and StatisticsOfCellsEsState.</w:t>
      </w:r>
    </w:p>
    <w:p w14:paraId="4B861E8C" w14:textId="6C56A2EB" w:rsidR="007E7965" w:rsidRDefault="007E7965" w:rsidP="007E7965">
      <w:pPr>
        <w:pStyle w:val="B1"/>
        <w:overflowPunct w:val="0"/>
        <w:autoSpaceDE w:val="0"/>
        <w:autoSpaceDN w:val="0"/>
        <w:adjustRightInd w:val="0"/>
        <w:textAlignment w:val="baseline"/>
        <w:rPr>
          <w:lang w:val="en-US"/>
        </w:rPr>
      </w:pPr>
      <w:r>
        <w:rPr>
          <w:lang w:eastAsia="zh-CN"/>
        </w:rPr>
        <w:t>15.</w:t>
      </w:r>
      <w:r>
        <w:rPr>
          <w:lang w:eastAsia="zh-CN"/>
        </w:rPr>
        <w:tab/>
        <w:t>The NWDAF calculates the Service</w:t>
      </w:r>
      <w:r>
        <w:t xml:space="preserve"> Experience analytics</w:t>
      </w:r>
      <w:r>
        <w:rPr>
          <w:lang w:eastAsia="zh-CN"/>
        </w:rPr>
        <w:t xml:space="preserve"> based on the data collected from </w:t>
      </w:r>
      <w:r>
        <w:rPr>
          <w:lang w:val="en-US"/>
        </w:rPr>
        <w:t>AMF, SMF, UPF, GMLC, AF, OAM and/or MDAF.</w:t>
      </w:r>
    </w:p>
    <w:p w14:paraId="734EC1BD" w14:textId="52B4F061" w:rsidR="007E7965" w:rsidRDefault="007E7965" w:rsidP="007E7965">
      <w:pPr>
        <w:pStyle w:val="B1"/>
        <w:overflowPunct w:val="0"/>
        <w:autoSpaceDE w:val="0"/>
        <w:autoSpaceDN w:val="0"/>
        <w:adjustRightInd w:val="0"/>
        <w:textAlignment w:val="baseline"/>
        <w:rPr>
          <w:lang w:val="en-US" w:eastAsia="zh-CN"/>
        </w:rPr>
      </w:pPr>
      <w:r>
        <w:rPr>
          <w:lang w:val="en-US" w:eastAsia="zh-CN"/>
        </w:rPr>
        <w:t>16a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F6B6A8B" w14:textId="02769F5F" w:rsidR="007E7965" w:rsidRDefault="007E7965" w:rsidP="007E7965">
      <w:pPr>
        <w:pStyle w:val="B1"/>
        <w:overflowPunct w:val="0"/>
        <w:autoSpaceDE w:val="0"/>
        <w:autoSpaceDN w:val="0"/>
        <w:adjustRightInd w:val="0"/>
        <w:textAlignment w:val="baseline"/>
        <w:rPr>
          <w:lang w:val="en-US"/>
        </w:rPr>
      </w:pPr>
      <w:r>
        <w:rPr>
          <w:lang w:val="en-US" w:eastAsia="zh-CN"/>
        </w:rPr>
        <w:t>16b-16c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46E32C24" w14:textId="4BC5333F" w:rsidR="007E7965" w:rsidRDefault="007E7965" w:rsidP="007E7965">
      <w:pPr>
        <w:pStyle w:val="B1"/>
        <w:overflowPunct w:val="0"/>
        <w:autoSpaceDE w:val="0"/>
        <w:autoSpaceDN w:val="0"/>
        <w:adjustRightInd w:val="0"/>
        <w:textAlignment w:val="baseline"/>
        <w:rPr>
          <w:lang w:eastAsia="zh-CN"/>
        </w:rPr>
      </w:pPr>
      <w:r>
        <w:rPr>
          <w:lang w:eastAsia="zh-CN"/>
        </w:rPr>
        <w:t>17a-17b</w:t>
      </w:r>
      <w:r w:rsidRPr="00621B26">
        <w:rPr>
          <w:lang w:eastAsia="zh-CN"/>
        </w:rPr>
        <w:t>.</w:t>
      </w:r>
      <w:r w:rsidRPr="00621B26">
        <w:rPr>
          <w:lang w:eastAsia="zh-CN"/>
        </w:rPr>
        <w:tab/>
      </w:r>
      <w:r>
        <w:rPr>
          <w:lang w:eastAsia="zh-CN"/>
        </w:rPr>
        <w:t>The same as step</w:t>
      </w:r>
      <w:r>
        <w:t> 3a and step 3b</w:t>
      </w:r>
      <w:r>
        <w:rPr>
          <w:noProof/>
        </w:rPr>
        <w:t>.</w:t>
      </w:r>
    </w:p>
    <w:p w14:paraId="14212C29" w14:textId="681AECC7" w:rsidR="007E7965" w:rsidRDefault="007E7965" w:rsidP="007E7965">
      <w:pPr>
        <w:pStyle w:val="B1"/>
        <w:overflowPunct w:val="0"/>
        <w:autoSpaceDE w:val="0"/>
        <w:autoSpaceDN w:val="0"/>
        <w:adjustRightInd w:val="0"/>
        <w:textAlignment w:val="baseline"/>
        <w:rPr>
          <w:lang w:eastAsia="zh-CN"/>
        </w:rPr>
      </w:pPr>
      <w:r>
        <w:rPr>
          <w:lang w:eastAsia="zh-CN"/>
        </w:rPr>
        <w:t>18a-18b</w:t>
      </w:r>
      <w:r w:rsidRPr="00621B26">
        <w:rPr>
          <w:lang w:eastAsia="zh-CN"/>
        </w:rPr>
        <w:t>.</w:t>
      </w:r>
      <w:r w:rsidRPr="00621B26">
        <w:rPr>
          <w:lang w:eastAsia="zh-CN"/>
        </w:rPr>
        <w:tab/>
      </w:r>
      <w:r>
        <w:rPr>
          <w:lang w:eastAsia="zh-CN"/>
        </w:rPr>
        <w:t>The same as step</w:t>
      </w:r>
      <w:r>
        <w:t> 5a and step 5b</w:t>
      </w:r>
      <w:r>
        <w:rPr>
          <w:noProof/>
        </w:rPr>
        <w:t>.</w:t>
      </w:r>
    </w:p>
    <w:p w14:paraId="57A7D485" w14:textId="70E572F9" w:rsidR="007E7965" w:rsidRDefault="007E7965" w:rsidP="007E7965">
      <w:pPr>
        <w:pStyle w:val="B1"/>
        <w:overflowPunct w:val="0"/>
        <w:autoSpaceDE w:val="0"/>
        <w:autoSpaceDN w:val="0"/>
        <w:adjustRightInd w:val="0"/>
        <w:textAlignment w:val="baseline"/>
        <w:rPr>
          <w:noProof/>
        </w:rPr>
      </w:pPr>
      <w:r>
        <w:rPr>
          <w:lang w:eastAsia="zh-CN"/>
        </w:rPr>
        <w:t>19a-19d</w:t>
      </w:r>
      <w:r w:rsidRPr="00621B26">
        <w:rPr>
          <w:lang w:eastAsia="zh-CN"/>
        </w:rPr>
        <w:t>.</w:t>
      </w:r>
      <w:r w:rsidRPr="00621B26">
        <w:rPr>
          <w:lang w:eastAsia="zh-CN"/>
        </w:rPr>
        <w:tab/>
      </w:r>
      <w:r>
        <w:rPr>
          <w:lang w:eastAsia="zh-CN"/>
        </w:rPr>
        <w:t>The same as step</w:t>
      </w:r>
      <w:r>
        <w:t> 7a and step 7b</w:t>
      </w:r>
      <w:r>
        <w:rPr>
          <w:noProof/>
        </w:rPr>
        <w:t>.</w:t>
      </w:r>
    </w:p>
    <w:p w14:paraId="5C90D1EC" w14:textId="7EE7A997" w:rsidR="007E7965" w:rsidRPr="00ED77B2" w:rsidRDefault="007E7965" w:rsidP="007E7965">
      <w:pPr>
        <w:pStyle w:val="B1"/>
        <w:overflowPunct w:val="0"/>
        <w:autoSpaceDE w:val="0"/>
        <w:autoSpaceDN w:val="0"/>
        <w:adjustRightInd w:val="0"/>
        <w:textAlignment w:val="baseline"/>
        <w:rPr>
          <w:lang w:eastAsia="zh-CN"/>
        </w:rPr>
      </w:pPr>
      <w:r>
        <w:rPr>
          <w:lang w:eastAsia="zh-CN"/>
        </w:rPr>
        <w:t>20a-20d</w:t>
      </w:r>
      <w:r w:rsidRPr="00621B26">
        <w:rPr>
          <w:lang w:eastAsia="zh-CN"/>
        </w:rPr>
        <w:t>.</w:t>
      </w:r>
      <w:r w:rsidRPr="00621B26">
        <w:rPr>
          <w:lang w:eastAsia="zh-CN"/>
        </w:rPr>
        <w:tab/>
      </w:r>
      <w:r>
        <w:rPr>
          <w:lang w:eastAsia="zh-CN"/>
        </w:rPr>
        <w:t>The same as step</w:t>
      </w:r>
      <w:r>
        <w:t> 9a and step 9b</w:t>
      </w:r>
      <w:r>
        <w:rPr>
          <w:noProof/>
        </w:rPr>
        <w:t>.</w:t>
      </w:r>
    </w:p>
    <w:p w14:paraId="3AD2423F" w14:textId="77777777" w:rsidR="007E7965" w:rsidRDefault="007E7965" w:rsidP="007E7965">
      <w:pPr>
        <w:pStyle w:val="B1"/>
        <w:overflowPunct w:val="0"/>
        <w:autoSpaceDE w:val="0"/>
        <w:autoSpaceDN w:val="0"/>
        <w:adjustRightInd w:val="0"/>
        <w:textAlignment w:val="baseline"/>
        <w:rPr>
          <w:noProof/>
        </w:rPr>
      </w:pPr>
      <w:r>
        <w:rPr>
          <w:lang w:eastAsia="zh-CN"/>
        </w:rPr>
        <w:t>21a-21b.</w:t>
      </w:r>
      <w:r>
        <w:rPr>
          <w:lang w:eastAsia="zh-CN"/>
        </w:rPr>
        <w:tab/>
        <w:t>The same as step</w:t>
      </w:r>
      <w:r>
        <w:t> 11a and step 11b</w:t>
      </w:r>
      <w:r>
        <w:rPr>
          <w:noProof/>
        </w:rPr>
        <w:t>.</w:t>
      </w:r>
    </w:p>
    <w:p w14:paraId="2F4439DD" w14:textId="77777777" w:rsidR="007E7965" w:rsidRDefault="007E7965" w:rsidP="007E7965">
      <w:pPr>
        <w:pStyle w:val="B1"/>
        <w:overflowPunct w:val="0"/>
        <w:autoSpaceDE w:val="0"/>
        <w:autoSpaceDN w:val="0"/>
        <w:adjustRightInd w:val="0"/>
        <w:textAlignment w:val="baseline"/>
        <w:rPr>
          <w:noProof/>
        </w:rPr>
      </w:pPr>
      <w:r>
        <w:rPr>
          <w:lang w:eastAsia="zh-CN"/>
        </w:rPr>
        <w:t>22a-22b.</w:t>
      </w:r>
      <w:r>
        <w:rPr>
          <w:lang w:eastAsia="zh-CN"/>
        </w:rPr>
        <w:tab/>
        <w:t>The same as step</w:t>
      </w:r>
      <w:r>
        <w:t> 13a and step 13b</w:t>
      </w:r>
      <w:r>
        <w:rPr>
          <w:noProof/>
        </w:rPr>
        <w:t>.</w:t>
      </w:r>
    </w:p>
    <w:p w14:paraId="676C97FE" w14:textId="03F6BA8B" w:rsidR="007E7965" w:rsidRDefault="007E7965" w:rsidP="007E7965">
      <w:pPr>
        <w:pStyle w:val="B1"/>
        <w:overflowPunct w:val="0"/>
        <w:autoSpaceDE w:val="0"/>
        <w:autoSpaceDN w:val="0"/>
        <w:adjustRightInd w:val="0"/>
        <w:textAlignment w:val="baseline"/>
        <w:rPr>
          <w:lang w:eastAsia="zh-CN"/>
        </w:rPr>
      </w:pPr>
      <w:r>
        <w:rPr>
          <w:lang w:eastAsia="zh-CN"/>
        </w:rPr>
        <w:t>23</w:t>
      </w:r>
      <w:r w:rsidRPr="00621B26">
        <w:rPr>
          <w:lang w:eastAsia="zh-CN"/>
        </w:rPr>
        <w:t>.</w:t>
      </w:r>
      <w:r w:rsidRPr="00621B26">
        <w:rPr>
          <w:lang w:eastAsia="zh-CN"/>
        </w:rPr>
        <w:tab/>
      </w:r>
      <w:r>
        <w:rPr>
          <w:lang w:eastAsia="zh-CN"/>
        </w:rPr>
        <w:t>The same as step</w:t>
      </w:r>
      <w:r>
        <w:t> 15</w:t>
      </w:r>
      <w:r>
        <w:rPr>
          <w:noProof/>
        </w:rPr>
        <w:t>.</w:t>
      </w:r>
    </w:p>
    <w:p w14:paraId="4C0FDAC4" w14:textId="636E182D" w:rsidR="007E7965" w:rsidRDefault="007E7965" w:rsidP="007E7965">
      <w:pPr>
        <w:pStyle w:val="B1"/>
        <w:overflowPunct w:val="0"/>
        <w:autoSpaceDE w:val="0"/>
        <w:autoSpaceDN w:val="0"/>
        <w:adjustRightInd w:val="0"/>
        <w:textAlignment w:val="baseline"/>
        <w:rPr>
          <w:lang w:eastAsia="zh-CN"/>
        </w:rPr>
      </w:pPr>
      <w:r>
        <w:rPr>
          <w:lang w:eastAsia="zh-CN"/>
        </w:rPr>
        <w:t>24a-24b</w:t>
      </w:r>
      <w:r w:rsidRPr="00621B26">
        <w:rPr>
          <w:lang w:eastAsia="zh-CN"/>
        </w:rPr>
        <w:t>.</w:t>
      </w:r>
      <w:r w:rsidRPr="00621B26">
        <w:rPr>
          <w:lang w:eastAsia="zh-CN"/>
        </w:rPr>
        <w:tab/>
      </w:r>
      <w:r>
        <w:rPr>
          <w:lang w:eastAsia="zh-CN"/>
        </w:rPr>
        <w:t>The same as step</w:t>
      </w:r>
      <w:r>
        <w:t> 16b and step 16c</w:t>
      </w:r>
      <w:r>
        <w:rPr>
          <w:noProof/>
        </w:rPr>
        <w:t>.</w:t>
      </w:r>
    </w:p>
    <w:p w14:paraId="174875D6" w14:textId="11A25F07" w:rsidR="007E7965" w:rsidRDefault="007E7965" w:rsidP="007E7965">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1DD440B" w14:textId="1D243981" w:rsidR="007E7965" w:rsidRPr="0076166A" w:rsidRDefault="007E7965" w:rsidP="007E7965">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308847C4" w14:textId="11BED8EA" w:rsidR="007E7965" w:rsidRPr="00EF279D" w:rsidRDefault="007E7965" w:rsidP="007E7965">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68" w:name="_Toc153624741"/>
      <w:r>
        <w:t>5.7.4</w:t>
      </w:r>
      <w:r>
        <w:tab/>
      </w:r>
      <w:r w:rsidR="00B5111D" w:rsidRPr="005D2CF1">
        <w:t xml:space="preserve">NF load </w:t>
      </w:r>
      <w:r w:rsidR="00D57A1A">
        <w:t>A</w:t>
      </w:r>
      <w:r w:rsidR="00B5111D" w:rsidRPr="005D2CF1">
        <w:t>nalytics</w:t>
      </w:r>
      <w:bookmarkEnd w:id="168"/>
    </w:p>
    <w:p w14:paraId="1D53CD3C" w14:textId="77777777" w:rsidR="000D75E8" w:rsidRDefault="000D75E8" w:rsidP="000D75E8">
      <w:bookmarkStart w:id="169" w:name="_Toc153624742"/>
      <w:bookmarkStart w:id="170" w:name="_Hlk160528168"/>
      <w:r>
        <w:t>This procedure is used by the NWDAF service consumer (may be an NF, or the OAM) to obtain the NF load analytics which are calculated by the NWDAF based on the information collected from the NRF and/or the OAM, may also collect UE input data via the AF (for the untrusted AF via the NEF). If target NF type is UPF, the NWDA</w:t>
      </w:r>
      <w:ins w:id="171" w:author="CR0090" w:date="2024-03-01T15:40:00Z">
        <w:r>
          <w:t>F</w:t>
        </w:r>
      </w:ins>
      <w:r>
        <w:t xml:space="preserve"> may collect the information from UPF.</w:t>
      </w:r>
    </w:p>
    <w:p w14:paraId="32F54553" w14:textId="77777777" w:rsidR="000D75E8" w:rsidRDefault="000D75E8" w:rsidP="000D75E8">
      <w:pPr>
        <w:pStyle w:val="TH"/>
      </w:pPr>
      <w:ins w:id="172" w:author="CR0090" w:date="2024-03-01T15:40:00Z">
        <w:del w:id="173" w:author="CR0090" w:date="2024-03-01T15:40:00Z">
          <w:r w:rsidDel="00433209">
            <w:object w:dxaOrig="9650" w:dyaOrig="13760" w14:anchorId="09607156">
              <v:shape id="_x0000_i1137" type="#_x0000_t75" style="width:482.7pt;height:687.75pt" o:ole="">
                <v:imagedata r:id="rId66" o:title=""/>
              </v:shape>
              <o:OLEObject Type="Embed" ProgID="Visio.Drawing.15" ShapeID="_x0000_i1137" DrawAspect="Content" ObjectID="_1771144190" r:id="rId67"/>
            </w:object>
          </w:r>
        </w:del>
      </w:ins>
      <w:ins w:id="174" w:author="CR0090" w:date="2024-03-01T15:40:00Z">
        <w:r>
          <w:object w:dxaOrig="11891" w:dyaOrig="19710" w14:anchorId="53E89974">
            <v:shape id="_x0000_i1138" type="#_x0000_t75" style="width:480.95pt;height:734.4pt" o:ole="">
              <v:imagedata r:id="rId68" o:title=""/>
            </v:shape>
            <o:OLEObject Type="Embed" ProgID="Visio.Drawing.15" ShapeID="_x0000_i1138" DrawAspect="Content" ObjectID="_1771144191" r:id="rId69"/>
          </w:object>
        </w:r>
      </w:ins>
    </w:p>
    <w:p w14:paraId="0671426B" w14:textId="77777777" w:rsidR="000D75E8" w:rsidRDefault="000D75E8" w:rsidP="000D75E8">
      <w:pPr>
        <w:pStyle w:val="TF"/>
      </w:pPr>
      <w:r>
        <w:lastRenderedPageBreak/>
        <w:t>Figure 5.7.4-</w:t>
      </w:r>
      <w:r>
        <w:rPr>
          <w:lang w:eastAsia="zh-CN"/>
        </w:rPr>
        <w:t>1</w:t>
      </w:r>
      <w:r>
        <w:t xml:space="preserve">: </w:t>
      </w:r>
      <w:r>
        <w:rPr>
          <w:lang w:eastAsia="zh-CN"/>
        </w:rPr>
        <w:t xml:space="preserve">Procedure for </w:t>
      </w:r>
      <w:r>
        <w:t xml:space="preserve">NF load </w:t>
      </w:r>
      <w:r>
        <w:rPr>
          <w:lang w:eastAsia="zh-CN"/>
        </w:rPr>
        <w:t>Analytics</w:t>
      </w:r>
    </w:p>
    <w:p w14:paraId="420DBE5D" w14:textId="77777777" w:rsidR="000D75E8" w:rsidRDefault="000D75E8" w:rsidP="000D75E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NF load analytics, the NWDAF service consumer may invoke Nnwdaf_AnalyticsInfo_Request service operation as described in </w:t>
      </w:r>
      <w:r>
        <w:rPr>
          <w:lang w:val="en-US"/>
        </w:rPr>
        <w:t>clau</w:t>
      </w:r>
      <w:r>
        <w:rPr>
          <w:lang w:eastAsia="zh-CN"/>
        </w:rPr>
        <w:t xml:space="preserve">se 5.2.3.1, the requested event is set to </w:t>
      </w:r>
      <w:r>
        <w:t>"NF_LOAD" with the supported feature "NfLoad".</w:t>
      </w:r>
    </w:p>
    <w:p w14:paraId="244CD82B" w14:textId="77777777" w:rsidR="000D75E8" w:rsidRDefault="000D75E8" w:rsidP="000D75E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NF load </w:t>
      </w:r>
      <w:r>
        <w:rPr>
          <w:lang w:eastAsia="zh-CN"/>
        </w:rPr>
        <w:t xml:space="preserve">analytics, the NWDAF service consumer may invoke Nnwdaf_EventsSubscription_Subscribe service operation as </w:t>
      </w:r>
      <w:r>
        <w:rPr>
          <w:lang w:val="en-US"/>
        </w:rPr>
        <w:t>described in clause</w:t>
      </w:r>
      <w:r>
        <w:t> 5.2.2.1, the subscribed event is set to "NF_LOAD" with the supported feature "NfLoad".</w:t>
      </w:r>
    </w:p>
    <w:p w14:paraId="330DB00E" w14:textId="77777777" w:rsidR="000D75E8" w:rsidRDefault="000D75E8" w:rsidP="000D75E8">
      <w:pPr>
        <w:pStyle w:val="B1"/>
        <w:rPr>
          <w:lang w:eastAsia="zh-CN"/>
        </w:rPr>
      </w:pPr>
      <w:r>
        <w:t>2a</w:t>
      </w:r>
      <w:r>
        <w:rPr>
          <w:lang w:eastAsia="zh-CN"/>
        </w:rPr>
        <w:t>-2b</w:t>
      </w:r>
      <w:r>
        <w:t>.</w:t>
      </w:r>
      <w:r>
        <w:tab/>
      </w:r>
      <w:r>
        <w:rPr>
          <w:lang w:eastAsia="ko-KR"/>
        </w:rPr>
        <w:t xml:space="preserve">The NWDAF </w:t>
      </w:r>
      <w:r>
        <w:rPr>
          <w:lang w:eastAsia="zh-CN"/>
        </w:rPr>
        <w:t xml:space="preserve">may invoke Nnrf_NFDiscovery_Request service operation as described in clause 5.3.2.2 of 3GPP TS 29.510 [26] for each NF, to obtain the initial NF profile which contains NF status and may contains NF load information. </w:t>
      </w:r>
      <w:r>
        <w:t xml:space="preserve">The NRF responds to the NWDAF </w:t>
      </w:r>
      <w:r>
        <w:rPr>
          <w:noProof/>
        </w:rPr>
        <w:t>an HTTP "201 Created" response.</w:t>
      </w:r>
    </w:p>
    <w:p w14:paraId="2F27D909" w14:textId="77777777" w:rsidR="000D75E8" w:rsidRPr="005C07EC" w:rsidRDefault="000D75E8" w:rsidP="000D75E8">
      <w:pPr>
        <w:pStyle w:val="B1"/>
        <w:rPr>
          <w:lang w:eastAsia="zh-CN"/>
        </w:rPr>
      </w:pPr>
      <w:r>
        <w:rPr>
          <w:lang w:eastAsia="zh-CN"/>
        </w:rPr>
        <w:t>3</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 xml:space="preserve">7 of 3GPP TS 28.552 [27] </w:t>
      </w:r>
      <w:r>
        <w:t xml:space="preserve">and/or may collect the NF resource configuration change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 xml:space="preserve">.2 of 3GPP TS 28.533 [28].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[29].</w:t>
      </w:r>
    </w:p>
    <w:p w14:paraId="26BE00D8" w14:textId="77777777" w:rsidR="000D75E8" w:rsidRDefault="000D75E8" w:rsidP="000D75E8">
      <w:pPr>
        <w:pStyle w:val="B1"/>
        <w:rPr>
          <w:noProof/>
        </w:rPr>
      </w:pPr>
      <w:r>
        <w:rPr>
          <w:lang w:eastAsia="zh-CN"/>
        </w:rPr>
        <w:t>4a-4b.</w:t>
      </w:r>
      <w:r>
        <w:rPr>
          <w:lang w:eastAsia="zh-CN"/>
        </w:rPr>
        <w:tab/>
      </w:r>
      <w:r>
        <w:t>T</w:t>
      </w:r>
      <w:r>
        <w:rPr>
          <w:lang w:eastAsia="ko-KR"/>
        </w:rPr>
        <w:t xml:space="preserve">he NWDAF may invoke Nnrf_NFManagement_NFStatusSubscribe service operation </w:t>
      </w:r>
      <w:r>
        <w:rPr>
          <w:lang w:eastAsia="zh-CN"/>
        </w:rPr>
        <w:t xml:space="preserve">as </w:t>
      </w:r>
      <w:r>
        <w:rPr>
          <w:lang w:val="en-US"/>
        </w:rPr>
        <w:t>described</w:t>
      </w:r>
      <w:r>
        <w:t xml:space="preserve"> in clause 5.2.2.5 of 3GPP TS 29.510 [26] </w:t>
      </w:r>
      <w:r>
        <w:rPr>
          <w:lang w:eastAsia="ko-KR"/>
        </w:rPr>
        <w:t>to subscribe to the NF status and/or NF load information</w:t>
      </w:r>
      <w:r>
        <w:t xml:space="preserve">. The NRF responds to the NWDAF </w:t>
      </w:r>
      <w:r>
        <w:rPr>
          <w:noProof/>
        </w:rPr>
        <w:t>an HTTP "201 Created" response.</w:t>
      </w:r>
    </w:p>
    <w:p w14:paraId="62331863" w14:textId="77777777" w:rsidR="000D75E8" w:rsidRDefault="000D75E8" w:rsidP="000D75E8">
      <w:pPr>
        <w:pStyle w:val="B1"/>
        <w:rPr>
          <w:noProof/>
        </w:rPr>
      </w:pPr>
      <w:r>
        <w:rPr>
          <w:lang w:eastAsia="zh-CN"/>
        </w:rPr>
        <w:t>5a-5b.</w:t>
      </w:r>
      <w:r>
        <w:rPr>
          <w:lang w:eastAsia="zh-CN"/>
        </w:rPr>
        <w:tab/>
      </w:r>
      <w:r>
        <w:t>If step 4a and step 4b</w:t>
      </w:r>
      <w:r>
        <w:rPr>
          <w:lang w:eastAsia="zh-CN"/>
        </w:rPr>
        <w:t xml:space="preserve"> are performed, the NRF may invoke Nnrf_NFManagement_NFStatusNotify service operation as </w:t>
      </w:r>
      <w:r>
        <w:rPr>
          <w:lang w:val="en-US"/>
        </w:rPr>
        <w:t>described</w:t>
      </w:r>
      <w:r>
        <w:t xml:space="preserve"> in clause 5.2.2.6 of 3GPP</w:t>
      </w:r>
      <w:bookmarkStart w:id="175" w:name="_Hlk150179535"/>
      <w:r>
        <w:t> </w:t>
      </w:r>
      <w:bookmarkEnd w:id="175"/>
      <w:r>
        <w:t>TS 29.510 [26]</w:t>
      </w:r>
      <w:r>
        <w:rPr>
          <w:lang w:eastAsia="zh-CN"/>
        </w:rPr>
        <w:t>.</w:t>
      </w:r>
      <w:r>
        <w:t xml:space="preserve"> The NWDAF responds to the NRF </w:t>
      </w:r>
      <w:r>
        <w:rPr>
          <w:noProof/>
        </w:rPr>
        <w:t>an HTTP "204 No Content" response.</w:t>
      </w:r>
    </w:p>
    <w:p w14:paraId="5D3B7776" w14:textId="77777777" w:rsidR="000D75E8" w:rsidRDefault="000D75E8" w:rsidP="000D75E8">
      <w:pPr>
        <w:pStyle w:val="B1"/>
        <w:rPr>
          <w:noProof/>
        </w:rPr>
      </w:pPr>
      <w:r>
        <w:rPr>
          <w:noProof/>
        </w:rPr>
        <w:t>6.</w:t>
      </w:r>
      <w:r>
        <w:rPr>
          <w:noProof/>
        </w:rPr>
        <w:tab/>
        <w:t xml:space="preserve">If the target NF type is UPF, the NWDAF may </w:t>
      </w:r>
      <w:ins w:id="176" w:author="CR0090" w:date="2024-03-01T15:40:00Z">
        <w:r>
          <w:rPr>
            <w:noProof/>
          </w:rPr>
          <w:t xml:space="preserve">subscribe to </w:t>
        </w:r>
      </w:ins>
      <w:r>
        <w:rPr>
          <w:noProof/>
        </w:rPr>
        <w:t>collect traffic usage report information from UPF</w:t>
      </w:r>
      <w:ins w:id="177" w:author="CR0090" w:date="2024-03-01T15:40:00Z">
        <w:r>
          <w:rPr>
            <w:noProof/>
          </w:rPr>
          <w:t xml:space="preserve"> either via the SMF (by performing steps</w:t>
        </w:r>
        <w:r>
          <w:t xml:space="preserve"> </w:t>
        </w:r>
        <w:r>
          <w:rPr>
            <w:noProof/>
          </w:rPr>
          <w:t>6a1, 6a2, 6a3, and 6a4, which are the same as steps 3a, 4a, 4b, and 3b of clause</w:t>
        </w:r>
        <w:r>
          <w:t> </w:t>
        </w:r>
        <w:r>
          <w:rPr>
            <w:noProof/>
          </w:rPr>
          <w:t>5.7.19)</w:t>
        </w:r>
        <w:r>
          <w:t xml:space="preserve"> or directly to the UPF (</w:t>
        </w:r>
        <w:r>
          <w:rPr>
            <w:noProof/>
          </w:rPr>
          <w:t>by performing steps 6b1, 6b2, which are the same as steps 5a and 5b of clause</w:t>
        </w:r>
        <w:r>
          <w:t> </w:t>
        </w:r>
        <w:r>
          <w:rPr>
            <w:noProof/>
          </w:rPr>
          <w:t>5.7.19</w:t>
        </w:r>
        <w:r>
          <w:t>). Then, by performing steps 6c1 and 6c2 the UPF may invoke the Nupf_EventExposure_Notify service operation by sending an HTTP POST request to the NWDAF identified by the notification URI provided in step 6a1 or step 6b1 and the NWDAF responds to the UPF with an HTTP "204 No Content" response as described in 3GPP TS 29.564 [40]</w:t>
        </w:r>
      </w:ins>
      <w:r>
        <w:rPr>
          <w:noProof/>
        </w:rPr>
        <w:t>.</w:t>
      </w:r>
    </w:p>
    <w:p w14:paraId="4D62E07A" w14:textId="77777777" w:rsidR="000D75E8" w:rsidDel="0030586F" w:rsidRDefault="000D75E8" w:rsidP="000D75E8">
      <w:pPr>
        <w:pStyle w:val="NO"/>
        <w:rPr>
          <w:del w:id="178" w:author="CR0090" w:date="2024-03-01T15:40:00Z"/>
          <w:lang w:eastAsia="zh-CN"/>
        </w:rPr>
      </w:pPr>
      <w:del w:id="179" w:author="CR0090" w:date="2024-03-01T15:40:00Z">
        <w:r w:rsidDel="0030586F">
          <w:rPr>
            <w:lang w:eastAsia="zh-CN"/>
          </w:rPr>
          <w:delText>NOTE 1:</w:delText>
        </w:r>
        <w:r w:rsidDel="0030586F">
          <w:rPr>
            <w:lang w:eastAsia="zh-CN"/>
          </w:rPr>
          <w:tab/>
          <w:delText>How the NWDAF collects UPF information is not defined in this release of the specification.</w:delText>
        </w:r>
      </w:del>
    </w:p>
    <w:p w14:paraId="654A96C3" w14:textId="77777777" w:rsidR="000D75E8" w:rsidRDefault="000D75E8" w:rsidP="000D75E8">
      <w:pPr>
        <w:pStyle w:val="B1"/>
        <w:rPr>
          <w:noProof/>
        </w:rPr>
      </w:pPr>
      <w:r>
        <w:rPr>
          <w:noProof/>
        </w:rPr>
        <w:t>7a-7b.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Collective Behaviour of UEs. The AF responds to the NWDAF an HTTP "201 Created" response.</w:t>
      </w:r>
    </w:p>
    <w:p w14:paraId="7986AD00" w14:textId="77777777" w:rsidR="000D75E8" w:rsidRDefault="000D75E8" w:rsidP="000D75E8">
      <w:pPr>
        <w:pStyle w:val="B1"/>
        <w:rPr>
          <w:noProof/>
        </w:rPr>
      </w:pPr>
      <w:r>
        <w:rPr>
          <w:noProof/>
        </w:rPr>
        <w:t>8a-8b.</w:t>
      </w:r>
      <w:r>
        <w:rPr>
          <w:noProof/>
        </w:rPr>
        <w:tab/>
        <w:t>If step 7a and step 7b are performed, the AF invokes Naf_EventExposure_Notify service operation by sending an HTTP POST request to the NWDAF identified by the notification URI received in step 7a. The NWDAF responds to the AF an HTTP "204 No Content" response.</w:t>
      </w:r>
    </w:p>
    <w:p w14:paraId="3EA7C3FF" w14:textId="77777777" w:rsidR="000D75E8" w:rsidRDefault="000D75E8" w:rsidP="000D75E8">
      <w:pPr>
        <w:pStyle w:val="B1"/>
        <w:rPr>
          <w:lang w:eastAsia="zh-CN"/>
        </w:rPr>
      </w:pPr>
      <w:r>
        <w:rPr>
          <w:lang w:val="en-US" w:eastAsia="zh-CN"/>
        </w:rPr>
        <w:t>9a-9d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Collective Behaviour of UEs</w:t>
      </w:r>
      <w:r>
        <w:t xml:space="preserve">. The AF responds to the NEF </w:t>
      </w:r>
      <w:r>
        <w:rPr>
          <w:noProof/>
        </w:rPr>
        <w:t>an HTTP "201 Created" response and then the NEF responds to the NWDAF an HTTP "201 Created" response.</w:t>
      </w:r>
    </w:p>
    <w:p w14:paraId="4516F629" w14:textId="77777777" w:rsidR="000D75E8" w:rsidRDefault="000D75E8" w:rsidP="000D75E8">
      <w:pPr>
        <w:pStyle w:val="B1"/>
        <w:rPr>
          <w:lang w:val="en-US" w:eastAsia="zh-CN"/>
        </w:rPr>
      </w:pPr>
      <w:r>
        <w:rPr>
          <w:lang w:val="en-US" w:eastAsia="zh-CN"/>
        </w:rPr>
        <w:t>10a-10d</w:t>
      </w:r>
      <w:r>
        <w:t>.</w:t>
      </w:r>
      <w:r>
        <w:rPr>
          <w:lang w:eastAsia="zh-CN"/>
        </w:rPr>
        <w:tab/>
      </w:r>
      <w:r>
        <w:t>If step 9a to step 9d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9b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9a. The NWDAF responds to the NEF </w:t>
      </w:r>
      <w:r>
        <w:rPr>
          <w:noProof/>
        </w:rPr>
        <w:t>an HTTP "204 No Content" response and then the NEF responds to the AF an HTTP "204 No Content" response.</w:t>
      </w:r>
    </w:p>
    <w:p w14:paraId="1CEE6BA6" w14:textId="77777777" w:rsidR="000D75E8" w:rsidRDefault="000D75E8" w:rsidP="000D75E8">
      <w:pPr>
        <w:pStyle w:val="B1"/>
        <w:rPr>
          <w:lang w:val="en-US"/>
        </w:rPr>
      </w:pPr>
      <w:r>
        <w:rPr>
          <w:lang w:eastAsia="zh-CN"/>
        </w:rPr>
        <w:t>11.</w:t>
      </w:r>
      <w:r>
        <w:rPr>
          <w:lang w:eastAsia="zh-CN"/>
        </w:rPr>
        <w:tab/>
        <w:t>The NWDAF calculates the NF</w:t>
      </w:r>
      <w:r>
        <w:t xml:space="preserve"> load analytics</w:t>
      </w:r>
      <w:r>
        <w:rPr>
          <w:lang w:eastAsia="zh-CN"/>
        </w:rPr>
        <w:t xml:space="preserve"> based on the data collected from </w:t>
      </w:r>
      <w:r>
        <w:t>NRF</w:t>
      </w:r>
      <w:r>
        <w:rPr>
          <w:lang w:val="en-US"/>
        </w:rPr>
        <w:t>, OAM, UPF and/or AF.</w:t>
      </w:r>
    </w:p>
    <w:p w14:paraId="01A4703D" w14:textId="77777777" w:rsidR="000D75E8" w:rsidRDefault="000D75E8" w:rsidP="000D75E8">
      <w:pPr>
        <w:pStyle w:val="B1"/>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C7278BA" w14:textId="77777777" w:rsidR="000D75E8" w:rsidRDefault="000D75E8" w:rsidP="000D75E8">
      <w:pPr>
        <w:pStyle w:val="B1"/>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E8E439F" w14:textId="77777777" w:rsidR="000D75E8" w:rsidRDefault="000D75E8" w:rsidP="000D75E8">
      <w:pPr>
        <w:pStyle w:val="B1"/>
        <w:rPr>
          <w:lang w:eastAsia="zh-CN"/>
        </w:rPr>
      </w:pPr>
      <w:r>
        <w:rPr>
          <w:lang w:eastAsia="zh-CN"/>
        </w:rPr>
        <w:lastRenderedPageBreak/>
        <w:t>13.</w:t>
      </w:r>
      <w:r>
        <w:rPr>
          <w:lang w:eastAsia="zh-CN"/>
        </w:rPr>
        <w:tab/>
        <w:t>The same as step</w:t>
      </w:r>
      <w:r>
        <w:t> 3</w:t>
      </w:r>
      <w:r>
        <w:rPr>
          <w:noProof/>
        </w:rPr>
        <w:t>.</w:t>
      </w:r>
    </w:p>
    <w:p w14:paraId="62C51E1D" w14:textId="77777777" w:rsidR="000D75E8" w:rsidRDefault="000D75E8" w:rsidP="000D75E8">
      <w:pPr>
        <w:pStyle w:val="B1"/>
        <w:rPr>
          <w:noProof/>
        </w:rPr>
      </w:pPr>
      <w:r>
        <w:rPr>
          <w:lang w:eastAsia="zh-CN"/>
        </w:rPr>
        <w:t>14a-14b.</w:t>
      </w:r>
      <w:r>
        <w:rPr>
          <w:lang w:eastAsia="zh-CN"/>
        </w:rPr>
        <w:tab/>
        <w:t>The same as step</w:t>
      </w:r>
      <w:r>
        <w:t> 5a and step 5b</w:t>
      </w:r>
      <w:r>
        <w:rPr>
          <w:noProof/>
        </w:rPr>
        <w:t>.</w:t>
      </w:r>
    </w:p>
    <w:p w14:paraId="3F211D9F" w14:textId="77777777" w:rsidR="000D75E8" w:rsidRDefault="000D75E8" w:rsidP="000D75E8">
      <w:pPr>
        <w:pStyle w:val="B1"/>
        <w:rPr>
          <w:lang w:eastAsia="zh-CN"/>
        </w:rPr>
      </w:pPr>
      <w:r>
        <w:rPr>
          <w:noProof/>
        </w:rPr>
        <w:t>15</w:t>
      </w:r>
      <w:ins w:id="180" w:author="CR0090" w:date="2024-03-01T15:40:00Z">
        <w:r>
          <w:rPr>
            <w:noProof/>
          </w:rPr>
          <w:t>a-15b</w:t>
        </w:r>
      </w:ins>
      <w:r>
        <w:rPr>
          <w:noProof/>
        </w:rPr>
        <w:t>.</w:t>
      </w:r>
      <w:r>
        <w:rPr>
          <w:noProof/>
        </w:rPr>
        <w:tab/>
        <w:t xml:space="preserve">The same as </w:t>
      </w:r>
      <w:r>
        <w:rPr>
          <w:lang w:eastAsia="zh-CN"/>
        </w:rPr>
        <w:t>step</w:t>
      </w:r>
      <w:r>
        <w:t> 6</w:t>
      </w:r>
      <w:ins w:id="181" w:author="CR0090" w:date="2024-03-01T15:40:00Z">
        <w:r>
          <w:t xml:space="preserve">c1and </w:t>
        </w:r>
        <w:r>
          <w:rPr>
            <w:lang w:eastAsia="zh-CN"/>
          </w:rPr>
          <w:t>step</w:t>
        </w:r>
        <w:r>
          <w:t> 6c2</w:t>
        </w:r>
      </w:ins>
      <w:r>
        <w:rPr>
          <w:noProof/>
        </w:rPr>
        <w:t>.</w:t>
      </w:r>
    </w:p>
    <w:p w14:paraId="747A237E" w14:textId="77777777" w:rsidR="000D75E8" w:rsidRDefault="000D75E8" w:rsidP="000D75E8">
      <w:pPr>
        <w:pStyle w:val="B1"/>
        <w:rPr>
          <w:noProof/>
        </w:rPr>
      </w:pPr>
      <w:r>
        <w:rPr>
          <w:lang w:eastAsia="zh-CN"/>
        </w:rPr>
        <w:t>16a-16b.</w:t>
      </w:r>
      <w:r>
        <w:rPr>
          <w:lang w:eastAsia="zh-CN"/>
        </w:rPr>
        <w:tab/>
        <w:t>The same as step</w:t>
      </w:r>
      <w:r>
        <w:t> 8a and step 8b</w:t>
      </w:r>
      <w:r>
        <w:rPr>
          <w:noProof/>
        </w:rPr>
        <w:t>.</w:t>
      </w:r>
    </w:p>
    <w:p w14:paraId="0CB08499" w14:textId="77777777" w:rsidR="000D75E8" w:rsidRDefault="000D75E8" w:rsidP="000D75E8">
      <w:pPr>
        <w:pStyle w:val="B1"/>
        <w:rPr>
          <w:lang w:eastAsia="zh-CN"/>
        </w:rPr>
      </w:pPr>
      <w:r>
        <w:rPr>
          <w:lang w:eastAsia="zh-CN"/>
        </w:rPr>
        <w:t>17a-17d.</w:t>
      </w:r>
      <w:r>
        <w:rPr>
          <w:lang w:eastAsia="zh-CN"/>
        </w:rPr>
        <w:tab/>
        <w:t>The same as step</w:t>
      </w:r>
      <w:r>
        <w:t> 10a to step 10d</w:t>
      </w:r>
      <w:r>
        <w:rPr>
          <w:noProof/>
        </w:rPr>
        <w:t>.</w:t>
      </w:r>
    </w:p>
    <w:p w14:paraId="6ADBA3BE" w14:textId="77777777" w:rsidR="000D75E8" w:rsidRDefault="000D75E8" w:rsidP="000D75E8">
      <w:pPr>
        <w:pStyle w:val="B1"/>
        <w:rPr>
          <w:lang w:eastAsia="zh-CN"/>
        </w:rPr>
      </w:pPr>
      <w:r>
        <w:rPr>
          <w:lang w:eastAsia="zh-CN"/>
        </w:rPr>
        <w:t>18.</w:t>
      </w:r>
      <w:r>
        <w:rPr>
          <w:lang w:eastAsia="zh-CN"/>
        </w:rPr>
        <w:tab/>
        <w:t>The same as step</w:t>
      </w:r>
      <w:r>
        <w:t> 11</w:t>
      </w:r>
      <w:r>
        <w:rPr>
          <w:noProof/>
        </w:rPr>
        <w:t>.</w:t>
      </w:r>
    </w:p>
    <w:p w14:paraId="072598C7" w14:textId="77777777" w:rsidR="000D75E8" w:rsidRDefault="000D75E8" w:rsidP="000D75E8">
      <w:pPr>
        <w:pStyle w:val="B1"/>
        <w:rPr>
          <w:lang w:eastAsia="zh-CN"/>
        </w:rPr>
      </w:pPr>
      <w:r>
        <w:rPr>
          <w:lang w:eastAsia="zh-CN"/>
        </w:rPr>
        <w:t>19a-19b.</w:t>
      </w:r>
      <w:r>
        <w:rPr>
          <w:lang w:eastAsia="zh-CN"/>
        </w:rPr>
        <w:tab/>
        <w:t>The same as step</w:t>
      </w:r>
      <w:r>
        <w:t> 12b and step 12c</w:t>
      </w:r>
      <w:r>
        <w:rPr>
          <w:noProof/>
        </w:rPr>
        <w:t>.</w:t>
      </w:r>
    </w:p>
    <w:p w14:paraId="4862BB5F" w14:textId="77777777" w:rsidR="000D75E8" w:rsidRDefault="000D75E8" w:rsidP="000D75E8">
      <w:pPr>
        <w:pStyle w:val="NO"/>
      </w:pPr>
      <w:r>
        <w:t>NOTE </w:t>
      </w:r>
      <w:ins w:id="182" w:author="CR0090" w:date="2024-03-01T15:40:00Z">
        <w:r>
          <w:t>1</w:t>
        </w:r>
      </w:ins>
      <w:del w:id="183" w:author="CR0090" w:date="2024-03-01T15:40:00Z">
        <w:r w:rsidDel="0030586F">
          <w:delText>2</w:delText>
        </w:r>
      </w:del>
      <w:r>
        <w:t>:</w:t>
      </w:r>
      <w:r>
        <w:tab/>
        <w:t xml:space="preserve">For details of </w:t>
      </w:r>
      <w:r>
        <w:rPr>
          <w:lang w:eastAsia="zh-CN"/>
        </w:rPr>
        <w:t>Naf_EventExposure_Subscribe/Notify service</w:t>
      </w:r>
      <w:r>
        <w:t xml:space="preserve"> operations refer to 3GPP TS 29.517 [12].</w:t>
      </w:r>
    </w:p>
    <w:p w14:paraId="0EBB0461" w14:textId="77777777" w:rsidR="000D75E8" w:rsidRDefault="000D75E8" w:rsidP="000D75E8">
      <w:pPr>
        <w:pStyle w:val="NO"/>
      </w:pPr>
      <w:r>
        <w:t>NOTE </w:t>
      </w:r>
      <w:ins w:id="184" w:author="CR0090" w:date="2024-03-01T15:40:00Z">
        <w:r>
          <w:t>2</w:t>
        </w:r>
      </w:ins>
      <w:del w:id="185" w:author="CR0090" w:date="2024-03-01T15:40:00Z">
        <w:r w:rsidDel="0030586F">
          <w:delText>3</w:delText>
        </w:r>
      </w:del>
      <w:r>
        <w:t>:</w:t>
      </w:r>
      <w:r>
        <w:tab/>
        <w:t xml:space="preserve">For details of </w:t>
      </w:r>
      <w:r>
        <w:rPr>
          <w:lang w:eastAsia="zh-CN"/>
        </w:rPr>
        <w:t>Nnef_EventExposure_Subscribe/Notify service</w:t>
      </w:r>
      <w:r>
        <w:t xml:space="preserve"> operations refer to 3GPP TS 29.591 [11].</w:t>
      </w:r>
    </w:p>
    <w:p w14:paraId="37A3C10D" w14:textId="77777777" w:rsidR="000D75E8" w:rsidRDefault="000D75E8" w:rsidP="000D75E8">
      <w:pPr>
        <w:pStyle w:val="NO"/>
      </w:pPr>
      <w:r>
        <w:t>NOTE </w:t>
      </w:r>
      <w:ins w:id="186" w:author="CR0090" w:date="2024-03-01T15:40:00Z">
        <w:r>
          <w:t>3</w:t>
        </w:r>
      </w:ins>
      <w:del w:id="187" w:author="CR0090" w:date="2024-03-01T15:40:00Z">
        <w:r w:rsidDel="0030586F">
          <w:delText>4</w:delText>
        </w:r>
      </w:del>
      <w:r>
        <w:t>:</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bookmarkEnd w:id="170"/>
    <w:p w14:paraId="4954F467" w14:textId="0095AE64" w:rsidR="003E3678" w:rsidRDefault="00191BAE" w:rsidP="00191BAE">
      <w:pPr>
        <w:pStyle w:val="Heading3"/>
      </w:pPr>
      <w:r>
        <w:t>5.7.5</w:t>
      </w:r>
      <w:r>
        <w:tab/>
      </w:r>
      <w:r w:rsidR="00B5111D" w:rsidRPr="005D2CF1">
        <w:t xml:space="preserve">Network Performance </w:t>
      </w:r>
      <w:r w:rsidR="00B5111D" w:rsidRPr="005D2CF1">
        <w:rPr>
          <w:lang w:eastAsia="zh-CN"/>
        </w:rPr>
        <w:t>Analytics</w:t>
      </w:r>
      <w:bookmarkEnd w:id="169"/>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Start w:id="188" w:name="MCCQCTEMPBM_00000146"/>
    <w:p w14:paraId="26C7BF98" w14:textId="28AC95E2" w:rsidR="00111A31" w:rsidRPr="00006613" w:rsidRDefault="00111A31" w:rsidP="00D535DB">
      <w:pPr>
        <w:pStyle w:val="TH"/>
        <w:rPr>
          <w:lang w:eastAsia="zh-CN"/>
        </w:rPr>
      </w:pPr>
      <w:r>
        <w:lastRenderedPageBreak/>
        <w:fldChar w:fldCharType="begin"/>
      </w:r>
      <w:r>
        <w:fldChar w:fldCharType="end"/>
      </w:r>
      <w:bookmarkEnd w:id="188"/>
      <w:r>
        <w:object w:dxaOrig="10801" w:dyaOrig="13471" w14:anchorId="1A96E129">
          <v:shape id="_x0000_i1054" type="#_x0000_t75" style="width:482.1pt;height:601.35pt" o:ole="">
            <v:imagedata r:id="rId70" o:title=""/>
          </v:shape>
          <o:OLEObject Type="Embed" ProgID="Visio.Drawing.15" ShapeID="_x0000_i1054" DrawAspect="Content" ObjectID="_1771144192" r:id="rId71"/>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237BEB1" w14:textId="7B8240ED" w:rsidR="00C9538F" w:rsidRDefault="00C9538F" w:rsidP="00C9538F">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collect </w:t>
      </w:r>
      <w:r>
        <w:rPr>
          <w:noProof/>
        </w:rPr>
        <w:t>"</w:t>
      </w:r>
      <w:r>
        <w:t>Performance measurement</w:t>
      </w:r>
      <w:r>
        <w:rPr>
          <w:noProof/>
        </w:rPr>
        <w:t xml:space="preserve">" </w:t>
      </w:r>
      <w:r>
        <w:rPr>
          <w:lang w:eastAsia="zh-CN"/>
        </w:rPr>
        <w:t xml:space="preserve">to the OAM </w:t>
      </w:r>
      <w:r w:rsidRPr="005D2CF1">
        <w:t>to get the status and load information and the performance per Cell Id in the Area of Interest</w:t>
      </w:r>
      <w:r w:rsidRPr="005D2CF1">
        <w:rPr>
          <w:lang w:eastAsia="zh-CN"/>
        </w:rPr>
        <w:t xml:space="preserve"> </w:t>
      </w:r>
      <w:r>
        <w:rPr>
          <w:lang w:eastAsia="zh-CN"/>
        </w:rPr>
        <w:t xml:space="preserve">as described in </w:t>
      </w:r>
      <w:r w:rsidRPr="00A0702D">
        <w:t>clause 5.1 of TS 28.552 [</w:t>
      </w:r>
      <w:r>
        <w:t>27</w:t>
      </w:r>
      <w:r w:rsidRPr="00A0702D">
        <w:t>]</w:t>
      </w:r>
      <w:r>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3966EB31" w14:textId="61A6F42B" w:rsidR="00E417BB" w:rsidRPr="00111A31" w:rsidRDefault="00111A31"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4FD8E75" w14:textId="11923732" w:rsidR="00B178C6" w:rsidRDefault="00191BAE" w:rsidP="00191BAE">
      <w:pPr>
        <w:pStyle w:val="Heading3"/>
      </w:pPr>
      <w:bookmarkStart w:id="189" w:name="_Toc153624743"/>
      <w:r>
        <w:t>5.7.6</w:t>
      </w:r>
      <w:r>
        <w:tab/>
      </w:r>
      <w:r w:rsidR="00B178C6" w:rsidRPr="005D2CF1">
        <w:t xml:space="preserve">UE </w:t>
      </w:r>
      <w:r w:rsidR="00D57A1A">
        <w:t>M</w:t>
      </w:r>
      <w:r w:rsidR="00B178C6" w:rsidRPr="005D2CF1">
        <w:t xml:space="preserve">obility </w:t>
      </w:r>
      <w:r w:rsidR="00C06058">
        <w:t>A</w:t>
      </w:r>
      <w:r w:rsidR="00B178C6" w:rsidRPr="005D2CF1">
        <w:t>nalytics</w:t>
      </w:r>
      <w:bookmarkEnd w:id="189"/>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5" type="#_x0000_t75" style="width:482.1pt;height:694.1pt" o:ole="">
            <v:imagedata r:id="rId72" o:title=""/>
          </v:shape>
          <o:OLEObject Type="Embed" ProgID="Visio.Drawing.15" ShapeID="_x0000_i1055" DrawAspect="Content" ObjectID="_1771144193" r:id="rId73"/>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190" w:name="_Toc153624744"/>
      <w:r>
        <w:t>5.7.7</w:t>
      </w:r>
      <w:r>
        <w:tab/>
      </w:r>
      <w:r w:rsidR="00B178C6" w:rsidRPr="005D2CF1">
        <w:rPr>
          <w:lang w:eastAsia="zh-CN"/>
        </w:rPr>
        <w:t>UE Communication Analytics</w:t>
      </w:r>
      <w:bookmarkEnd w:id="190"/>
    </w:p>
    <w:p w14:paraId="2BFB6AD7" w14:textId="77777777" w:rsidR="002842E8" w:rsidRPr="00F70621" w:rsidRDefault="002842E8" w:rsidP="002842E8">
      <w:r w:rsidRPr="00F70621">
        <w:rPr>
          <w:rFonts w:hint="eastAsia"/>
          <w:lang w:val="en-US" w:eastAsia="zh-CN"/>
        </w:rPr>
        <w:t>Th</w:t>
      </w:r>
      <w:r w:rsidRPr="00F70621">
        <w:rPr>
          <w:lang w:val="en-US" w:eastAsia="zh-CN"/>
        </w:rPr>
        <w:t>is</w:t>
      </w:r>
      <w:r w:rsidRPr="00F70621">
        <w:rPr>
          <w:lang w:val="en-US"/>
        </w:rPr>
        <w:t xml:space="preserve"> procedure is used by the NF to obtain UE communication analytics, which is calculated by the NWDAF based on the information collected from the AMF, SMF</w:t>
      </w:r>
      <w:r>
        <w:rPr>
          <w:lang w:val="en-US"/>
        </w:rPr>
        <w:t>,</w:t>
      </w:r>
      <w:r w:rsidRPr="00F70621">
        <w:rPr>
          <w:lang w:val="en-US"/>
        </w:rPr>
        <w:t xml:space="preserve"> </w:t>
      </w:r>
      <w:r>
        <w:rPr>
          <w:lang w:val="en-US"/>
        </w:rPr>
        <w:t>UPF,</w:t>
      </w:r>
      <w:r w:rsidRPr="00F70621">
        <w:rPr>
          <w:lang w:val="en-US"/>
        </w:rPr>
        <w:t xml:space="preserve"> and/or AF. </w:t>
      </w:r>
      <w:r w:rsidRPr="00F70621">
        <w:t xml:space="preserve">If the NF is an AF which is untrusted, the AF will request analytics via the NEF as </w:t>
      </w:r>
      <w:r w:rsidRPr="00F70621">
        <w:rPr>
          <w:lang w:val="en-US"/>
        </w:rPr>
        <w:t>described</w:t>
      </w:r>
      <w:r w:rsidRPr="00F70621">
        <w:t xml:space="preserve"> in</w:t>
      </w:r>
      <w:r w:rsidRPr="00F70621">
        <w:rPr>
          <w:lang w:val="en-US"/>
        </w:rPr>
        <w:t xml:space="preserve"> clause</w:t>
      </w:r>
      <w:r w:rsidRPr="00F70621">
        <w:t> 5.2.3.2.</w:t>
      </w:r>
    </w:p>
    <w:p w14:paraId="1D84AF37" w14:textId="5CF1FF58" w:rsidR="002842E8" w:rsidRPr="00F70621" w:rsidRDefault="002842E8" w:rsidP="002842E8">
      <w:pPr>
        <w:pStyle w:val="TH"/>
      </w:pPr>
      <w:r w:rsidRPr="00F70621">
        <w:object w:dxaOrig="14820" w:dyaOrig="19561" w14:anchorId="2E224EB4">
          <v:shape id="_x0000_i1056" type="#_x0000_t75" style="width:584.65pt;height:772.4pt" o:ole="">
            <v:imagedata r:id="rId74" o:title=""/>
          </v:shape>
          <o:OLEObject Type="Embed" ProgID="Visio.Drawing.15" ShapeID="_x0000_i1056" DrawAspect="Content" ObjectID="_1771144194" r:id="rId75"/>
        </w:object>
      </w:r>
    </w:p>
    <w:p w14:paraId="06429758" w14:textId="77777777" w:rsidR="002842E8" w:rsidRPr="00F70621" w:rsidRDefault="002842E8" w:rsidP="002842E8">
      <w:pPr>
        <w:pStyle w:val="TF"/>
      </w:pPr>
      <w:r w:rsidRPr="00F70621">
        <w:lastRenderedPageBreak/>
        <w:t>Figure 5.7.7-1: Procedure for UE Communication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76120761" w14:textId="77777777" w:rsidR="00B20A6E" w:rsidRPr="00090FE0" w:rsidRDefault="00B20A6E" w:rsidP="00B20A6E">
      <w:pPr>
        <w:pStyle w:val="B1"/>
        <w:rPr>
          <w:lang w:eastAsia="zh-CN"/>
        </w:rPr>
      </w:pPr>
      <w:bookmarkStart w:id="191" w:name="_Hlk148056865"/>
      <w:r w:rsidRPr="00090FE0">
        <w:t>4a-4b.</w:t>
      </w:r>
      <w:r w:rsidRPr="00090FE0">
        <w:tab/>
        <w:t>T</w:t>
      </w:r>
      <w:r w:rsidRPr="00090FE0">
        <w:rPr>
          <w:lang w:eastAsia="zh-CN"/>
        </w:rPr>
        <w:t xml:space="preserve">he NWDAF may invoke Nsmf_EventExposure_Subscribe service operation </w:t>
      </w:r>
      <w:r w:rsidRPr="00090FE0">
        <w:t xml:space="preserve">by sending an HTTP POST request targeting the resource </w:t>
      </w:r>
      <w:r w:rsidRPr="00090FE0">
        <w:rPr>
          <w:lang w:eastAsia="zh-CN"/>
        </w:rPr>
        <w:t>"</w:t>
      </w:r>
      <w:r w:rsidRPr="00090FE0">
        <w:rPr>
          <w:noProof/>
        </w:rPr>
        <w:t>SMF Notification Subscriptions</w:t>
      </w:r>
      <w:r w:rsidRPr="00090FE0">
        <w:rPr>
          <w:lang w:eastAsia="zh-CN"/>
        </w:rPr>
        <w:t>"</w:t>
      </w:r>
      <w:ins w:id="192" w:author="CR0087" w:date="2024-03-01T15:40:00Z">
        <w:r w:rsidRPr="00090FE0">
          <w:rPr>
            <w:lang w:eastAsia="zh-CN"/>
          </w:rPr>
          <w:t xml:space="preserve"> as described in </w:t>
        </w:r>
        <w:r w:rsidRPr="00090FE0">
          <w:t>3GPP TS 29.508 [6]</w:t>
        </w:r>
      </w:ins>
      <w:r w:rsidRPr="00090FE0">
        <w:rPr>
          <w:lang w:eastAsia="zh-CN"/>
        </w:rPr>
        <w:t xml:space="preserve"> to request</w:t>
      </w:r>
      <w:r w:rsidRPr="00090FE0">
        <w:t xml:space="preserve"> the information of the UE</w:t>
      </w:r>
      <w:del w:id="193" w:author="CR0087" w:date="2024-03-01T15:40:00Z">
        <w:r w:rsidRPr="00090FE0" w:rsidDel="00090FE0">
          <w:delText xml:space="preserve"> and/or N4 session related data</w:delText>
        </w:r>
      </w:del>
      <w:r w:rsidRPr="00090FE0">
        <w:t xml:space="preserve"> to calculate the analytics</w:t>
      </w:r>
      <w:r w:rsidRPr="00090FE0">
        <w:rPr>
          <w:lang w:eastAsia="zh-CN"/>
        </w:rPr>
        <w:t xml:space="preserve">. </w:t>
      </w:r>
      <w:r w:rsidRPr="00090FE0">
        <w:t xml:space="preserve">The SMF responds to the NWDAF </w:t>
      </w:r>
      <w:r w:rsidRPr="00090FE0">
        <w:rPr>
          <w:noProof/>
        </w:rPr>
        <w:t>an HTTP "201 Created" response.</w:t>
      </w:r>
    </w:p>
    <w:p w14:paraId="5D30B5AA" w14:textId="77777777" w:rsidR="003A73B0" w:rsidRPr="00262FA8" w:rsidRDefault="003A73B0" w:rsidP="003A73B0">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bookmarkEnd w:id="191"/>
    <w:p w14:paraId="30B62263" w14:textId="3B323AC7" w:rsidR="003A73B0" w:rsidRPr="00F70621" w:rsidRDefault="003A73B0" w:rsidP="003A73B0">
      <w:pPr>
        <w:pStyle w:val="B1"/>
        <w:rPr>
          <w:lang w:eastAsia="zh-CN"/>
        </w:rPr>
      </w:pPr>
      <w:r>
        <w:t>6</w:t>
      </w:r>
      <w:r w:rsidRPr="00F70621">
        <w:t>a-</w:t>
      </w:r>
      <w:r>
        <w:t>6</w:t>
      </w:r>
      <w:r w:rsidRPr="00F70621">
        <w:t>b.</w:t>
      </w:r>
      <w:r w:rsidRPr="00F70621">
        <w:tab/>
        <w:t>T</w:t>
      </w:r>
      <w:r w:rsidRPr="00F70621">
        <w:rPr>
          <w:lang w:eastAsia="zh-CN"/>
        </w:rPr>
        <w:t xml:space="preserve">he NWDAF may invoke Nsmf_EventExposure_Subscribe service operation </w:t>
      </w:r>
      <w:r w:rsidRPr="00F70621">
        <w:t xml:space="preserve">by sending an HTTP POST request targeting the resource </w:t>
      </w:r>
      <w:r w:rsidRPr="00F70621">
        <w:rPr>
          <w:lang w:eastAsia="zh-CN"/>
        </w:rPr>
        <w:t>"</w:t>
      </w:r>
      <w:r w:rsidRPr="00F70621">
        <w:rPr>
          <w:noProof/>
        </w:rPr>
        <w:t>SMF Notification Subscriptions</w:t>
      </w:r>
      <w:r w:rsidRPr="00F70621">
        <w:rPr>
          <w:lang w:eastAsia="zh-CN"/>
        </w:rPr>
        <w:t xml:space="preserve">" </w:t>
      </w:r>
      <w:r>
        <w:rPr>
          <w:lang w:eastAsia="zh-CN"/>
        </w:rPr>
        <w:t xml:space="preserve">as described in </w:t>
      </w:r>
      <w:r>
        <w:t xml:space="preserve">3GPP TS 29.508 [6] </w:t>
      </w:r>
      <w:r w:rsidRPr="00F70621">
        <w:rPr>
          <w:lang w:eastAsia="zh-CN"/>
        </w:rPr>
        <w:t xml:space="preserve">to </w:t>
      </w:r>
      <w:r w:rsidRPr="005D2CF1">
        <w:rPr>
          <w:lang w:eastAsia="zh-CN"/>
        </w:rPr>
        <w:t>subscribe</w:t>
      </w:r>
      <w:r>
        <w:rPr>
          <w:lang w:eastAsia="zh-CN"/>
        </w:rPr>
        <w:t xml:space="preserve"> via the SMF</w:t>
      </w:r>
      <w:r w:rsidRPr="005D2CF1">
        <w:rPr>
          <w:lang w:eastAsia="zh-CN"/>
        </w:rPr>
        <w:t xml:space="preserve"> to </w:t>
      </w:r>
      <w:r>
        <w:rPr>
          <w:lang w:eastAsia="zh-CN"/>
        </w:rPr>
        <w:t xml:space="preserve">UPF </w:t>
      </w:r>
      <w:r w:rsidRPr="005D2CF1">
        <w:rPr>
          <w:lang w:eastAsia="zh-CN"/>
        </w:rPr>
        <w:t>information</w:t>
      </w:r>
      <w:r>
        <w:rPr>
          <w:lang w:eastAsia="zh-CN"/>
        </w:rPr>
        <w:t xml:space="preserve"> for a specific UE</w:t>
      </w:r>
      <w:r w:rsidRPr="00F70621">
        <w:rPr>
          <w:lang w:eastAsia="zh-CN"/>
        </w:rPr>
        <w:t xml:space="preserve">. </w:t>
      </w:r>
      <w:r w:rsidRPr="00F70621">
        <w:t xml:space="preserve">The SMF </w:t>
      </w:r>
      <w:r>
        <w:t xml:space="preserve">subscribes to the UPF on behalf of the NWDAF using the Nupf_EventExposure_Subscribe service operation as described in 3GPP TS 29.564 [40] and, after having received the successful response from the UPF, it </w:t>
      </w:r>
      <w:r w:rsidRPr="00F70621">
        <w:t xml:space="preserve">responds to the NWDAF </w:t>
      </w:r>
      <w:r>
        <w:t xml:space="preserve">with </w:t>
      </w:r>
      <w:r w:rsidRPr="00F70621">
        <w:rPr>
          <w:noProof/>
        </w:rPr>
        <w:t>an HTTP "201 Created" response.</w:t>
      </w:r>
    </w:p>
    <w:p w14:paraId="5651EB75" w14:textId="3EC6C881" w:rsidR="003A73B0" w:rsidRPr="00F70621" w:rsidRDefault="003A73B0" w:rsidP="003A73B0">
      <w:pPr>
        <w:pStyle w:val="B1"/>
        <w:rPr>
          <w:lang w:eastAsia="zh-CN"/>
        </w:rPr>
      </w:pPr>
      <w:r>
        <w:t>7</w:t>
      </w:r>
      <w:r w:rsidRPr="00F70621">
        <w:t>a-</w:t>
      </w:r>
      <w:r>
        <w:t>7</w:t>
      </w:r>
      <w:r w:rsidRPr="00F70621">
        <w:t>b.</w:t>
      </w:r>
      <w:r w:rsidRPr="00F70621">
        <w:tab/>
        <w:t>If step </w:t>
      </w:r>
      <w:r>
        <w:t>6</w:t>
      </w:r>
      <w:r w:rsidRPr="00F70621">
        <w:t>a and step </w:t>
      </w:r>
      <w:r>
        <w:t>6</w:t>
      </w:r>
      <w:r w:rsidRPr="00F70621">
        <w:t>b</w:t>
      </w:r>
      <w:r w:rsidRPr="00F70621">
        <w:rPr>
          <w:lang w:eastAsia="zh-CN"/>
        </w:rPr>
        <w:t xml:space="preserve"> are performed, the </w:t>
      </w:r>
      <w:r>
        <w:rPr>
          <w:lang w:eastAsia="zh-CN"/>
        </w:rPr>
        <w:t>UP</w:t>
      </w:r>
      <w:r w:rsidRPr="00F70621">
        <w:rPr>
          <w:lang w:eastAsia="zh-CN"/>
        </w:rPr>
        <w:t>F may invoke N</w:t>
      </w:r>
      <w:r>
        <w:rPr>
          <w:lang w:eastAsia="zh-CN"/>
        </w:rPr>
        <w:t>up</w:t>
      </w:r>
      <w:r w:rsidRPr="00F70621">
        <w:rPr>
          <w:lang w:eastAsia="zh-CN"/>
        </w:rPr>
        <w:t xml:space="preserve">f_EventExposure_Notify service operation </w:t>
      </w:r>
      <w:r>
        <w:t xml:space="preserve">as described in 3GPP TS 29.564 [40]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w:t>
      </w:r>
      <w:r>
        <w:rPr>
          <w:lang w:eastAsia="zh-CN"/>
        </w:rPr>
        <w:t>provided</w:t>
      </w:r>
      <w:r w:rsidRPr="00F70621">
        <w:rPr>
          <w:lang w:eastAsia="zh-CN"/>
        </w:rPr>
        <w:t xml:space="preserve"> in </w:t>
      </w:r>
      <w:r w:rsidRPr="00F70621">
        <w:t>step </w:t>
      </w:r>
      <w:r>
        <w:t>6</w:t>
      </w:r>
      <w:r w:rsidRPr="00F70621">
        <w:t>a</w:t>
      </w:r>
      <w:r w:rsidRPr="00F70621">
        <w:rPr>
          <w:lang w:eastAsia="zh-CN"/>
        </w:rPr>
        <w:t>.</w:t>
      </w:r>
      <w:r w:rsidRPr="00F70621">
        <w:t xml:space="preserve"> The NWDAF responds to the </w:t>
      </w:r>
      <w:r>
        <w:t>UP</w:t>
      </w:r>
      <w:r w:rsidRPr="00F70621">
        <w:t xml:space="preserve">F </w:t>
      </w:r>
      <w:r w:rsidRPr="00F70621">
        <w:rPr>
          <w:noProof/>
        </w:rPr>
        <w:t>an HTTP "204 No Content" response.</w:t>
      </w:r>
    </w:p>
    <w:p w14:paraId="1FC2C9E3" w14:textId="7D794AD0" w:rsidR="003A73B0" w:rsidRPr="00F70621" w:rsidRDefault="003A73B0" w:rsidP="003A73B0">
      <w:pPr>
        <w:pStyle w:val="B1"/>
        <w:rPr>
          <w:lang w:eastAsia="zh-CN"/>
        </w:rPr>
      </w:pPr>
      <w:r>
        <w:t>8</w:t>
      </w:r>
      <w:r w:rsidRPr="00F70621">
        <w:t>a-</w:t>
      </w:r>
      <w:r>
        <w:t>8</w:t>
      </w:r>
      <w:r w:rsidRPr="00F70621">
        <w:t>b.</w:t>
      </w:r>
      <w:r w:rsidRPr="00F70621">
        <w:rPr>
          <w:lang w:eastAsia="zh-CN"/>
        </w:rPr>
        <w:tab/>
        <w:t xml:space="preserve">If the AF is trusted, the NWDAF may invoke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 to request the service data from AF directly</w:t>
      </w:r>
      <w:r w:rsidRPr="00F70621">
        <w:t xml:space="preserve">. The AF responds to the NWDAF </w:t>
      </w:r>
      <w:r w:rsidRPr="00F70621">
        <w:rPr>
          <w:noProof/>
        </w:rPr>
        <w:t>an HTTP "201 Created" response.</w:t>
      </w:r>
    </w:p>
    <w:p w14:paraId="0EC7CFE7" w14:textId="37397F28" w:rsidR="003A73B0" w:rsidRPr="00F70621" w:rsidRDefault="003A73B0" w:rsidP="003A73B0">
      <w:pPr>
        <w:pStyle w:val="B1"/>
        <w:rPr>
          <w:lang w:val="en-US" w:eastAsia="zh-CN"/>
        </w:rPr>
      </w:pPr>
      <w:r>
        <w:t>9</w:t>
      </w:r>
      <w:r w:rsidRPr="00F70621">
        <w:t>a-</w:t>
      </w:r>
      <w:r>
        <w:t>9</w:t>
      </w:r>
      <w:r w:rsidRPr="00F70621">
        <w:t>b.</w:t>
      </w:r>
      <w:r w:rsidRPr="00F70621">
        <w:rPr>
          <w:lang w:eastAsia="zh-CN"/>
        </w:rPr>
        <w:tab/>
      </w:r>
      <w:r w:rsidRPr="00F70621">
        <w:t>If step </w:t>
      </w:r>
      <w:r>
        <w:t>8</w:t>
      </w:r>
      <w:r w:rsidRPr="00F70621">
        <w:t>a and step </w:t>
      </w:r>
      <w:r>
        <w:t>8</w:t>
      </w:r>
      <w:r w:rsidRPr="00F70621">
        <w:t>b</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w:t>
      </w:r>
      <w:r>
        <w:t>8</w:t>
      </w:r>
      <w:r w:rsidRPr="00F70621">
        <w:t xml:space="preserve">a. The NWDAF responds to the AF </w:t>
      </w:r>
      <w:r w:rsidRPr="00F70621">
        <w:rPr>
          <w:noProof/>
        </w:rPr>
        <w:t>an HTTP "204 No Content" response.</w:t>
      </w:r>
    </w:p>
    <w:p w14:paraId="227F7A81" w14:textId="4E1ECF58" w:rsidR="003A73B0" w:rsidRPr="00F70621" w:rsidRDefault="003A73B0" w:rsidP="003A73B0">
      <w:pPr>
        <w:pStyle w:val="B1"/>
        <w:rPr>
          <w:lang w:eastAsia="zh-CN"/>
        </w:rPr>
      </w:pPr>
      <w:r>
        <w:rPr>
          <w:lang w:val="en-US" w:eastAsia="zh-CN"/>
        </w:rPr>
        <w:t>10</w:t>
      </w:r>
      <w:r w:rsidRPr="00F70621">
        <w:rPr>
          <w:lang w:val="en-US" w:eastAsia="zh-CN"/>
        </w:rPr>
        <w:t>a-</w:t>
      </w:r>
      <w:r>
        <w:rPr>
          <w:lang w:val="en-US" w:eastAsia="zh-CN"/>
        </w:rPr>
        <w:t>10</w:t>
      </w:r>
      <w:r w:rsidRPr="00F70621">
        <w:rPr>
          <w:lang w:val="en-US" w:eastAsia="zh-CN"/>
        </w:rPr>
        <w:t>d</w:t>
      </w:r>
      <w:r w:rsidRPr="00F70621">
        <w:t>.</w:t>
      </w:r>
      <w:r w:rsidRPr="00F70621">
        <w:rPr>
          <w:lang w:eastAsia="zh-CN"/>
        </w:rPr>
        <w:tab/>
      </w:r>
      <w:r w:rsidRPr="00F70621">
        <w:t xml:space="preserve">If </w:t>
      </w:r>
      <w:r w:rsidRPr="00F70621">
        <w:rPr>
          <w:lang w:eastAsia="zh-CN"/>
        </w:rPr>
        <w:t>the AF is untrusted, the NWDAF may invoke Nnef_EventExposure_Subscribe service operation to the NEF by sending an HTTP POST request targeting the resource "</w:t>
      </w:r>
      <w:r w:rsidRPr="00F70621">
        <w:t>Network Exposure Event Subscriptions</w:t>
      </w:r>
      <w:r w:rsidRPr="00F70621">
        <w:rPr>
          <w:lang w:eastAsia="zh-CN"/>
        </w:rPr>
        <w:t>"</w:t>
      </w:r>
      <w:r w:rsidRPr="00F70621">
        <w:t xml:space="preserve"> and then t</w:t>
      </w:r>
      <w:r w:rsidRPr="00F70621">
        <w:rPr>
          <w:lang w:eastAsia="zh-CN"/>
        </w:rPr>
        <w:t xml:space="preserve">he NEF invokes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w:t>
      </w:r>
      <w:r w:rsidRPr="00F70621">
        <w:t xml:space="preserve">. The AF responds to the NEF </w:t>
      </w:r>
      <w:r w:rsidRPr="00F70621">
        <w:rPr>
          <w:noProof/>
        </w:rPr>
        <w:t>an HTTP "201 Created" response and then the NEF responds to the NWDAF an HTTP "201 Created" response.</w:t>
      </w:r>
    </w:p>
    <w:p w14:paraId="0F8B7970" w14:textId="4DD166F1" w:rsidR="003A73B0" w:rsidRPr="00F70621" w:rsidRDefault="003A73B0" w:rsidP="003A73B0">
      <w:pPr>
        <w:pStyle w:val="B1"/>
        <w:rPr>
          <w:lang w:val="en-US" w:eastAsia="zh-CN"/>
        </w:rPr>
      </w:pPr>
      <w:r>
        <w:rPr>
          <w:lang w:val="en-US" w:eastAsia="zh-CN"/>
        </w:rPr>
        <w:t>11</w:t>
      </w:r>
      <w:r w:rsidRPr="00F70621">
        <w:rPr>
          <w:lang w:val="en-US" w:eastAsia="zh-CN"/>
        </w:rPr>
        <w:t>a-</w:t>
      </w:r>
      <w:r>
        <w:rPr>
          <w:lang w:val="en-US" w:eastAsia="zh-CN"/>
        </w:rPr>
        <w:t>11</w:t>
      </w:r>
      <w:r w:rsidRPr="00F70621">
        <w:rPr>
          <w:lang w:val="en-US" w:eastAsia="zh-CN"/>
        </w:rPr>
        <w:t>d</w:t>
      </w:r>
      <w:r w:rsidRPr="00F70621">
        <w:t>.</w:t>
      </w:r>
      <w:r w:rsidRPr="00F70621">
        <w:rPr>
          <w:lang w:eastAsia="zh-CN"/>
        </w:rPr>
        <w:tab/>
      </w:r>
      <w:r w:rsidRPr="00F70621">
        <w:t>If step </w:t>
      </w:r>
      <w:r>
        <w:t>10</w:t>
      </w:r>
      <w:r w:rsidRPr="00F70621">
        <w:t>a to step </w:t>
      </w:r>
      <w:r>
        <w:t>10</w:t>
      </w:r>
      <w:r w:rsidRPr="00F70621">
        <w:t>d</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NEF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8b and the NEF invo</w:t>
      </w:r>
      <w:r w:rsidRPr="00F70621">
        <w:rPr>
          <w:lang w:eastAsia="zh-CN"/>
        </w:rPr>
        <w:t xml:space="preserve">kes Nnef_EventExposure_Notify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 xml:space="preserve">step 8a. The NWDAF responds to the NEF </w:t>
      </w:r>
      <w:r w:rsidRPr="00F70621">
        <w:rPr>
          <w:noProof/>
        </w:rPr>
        <w:t>an HTTP "204 No Content" response and then the NEF responds to the AF an HTTP "204 No Content" response.</w:t>
      </w:r>
    </w:p>
    <w:p w14:paraId="74BE779B" w14:textId="7567150C" w:rsidR="003A73B0" w:rsidRPr="00F70621" w:rsidRDefault="003A73B0" w:rsidP="003A73B0">
      <w:pPr>
        <w:pStyle w:val="B1"/>
        <w:rPr>
          <w:lang w:val="en-US" w:eastAsia="zh-CN"/>
        </w:rPr>
      </w:pPr>
      <w:r w:rsidRPr="00F70621">
        <w:rPr>
          <w:lang w:val="en-US" w:eastAsia="zh-CN"/>
        </w:rPr>
        <w:t>1</w:t>
      </w:r>
      <w:r>
        <w:rPr>
          <w:lang w:val="en-US" w:eastAsia="zh-CN"/>
        </w:rPr>
        <w:t>2</w:t>
      </w:r>
      <w:r w:rsidRPr="00F70621">
        <w:rPr>
          <w:noProof/>
        </w:rPr>
        <w:t>.</w:t>
      </w:r>
      <w:r w:rsidRPr="00F70621">
        <w:rPr>
          <w:lang w:eastAsia="zh-CN"/>
        </w:rPr>
        <w:t xml:space="preserve"> The NWDAF calculates the requested UE communication analytics based on the data collected from </w:t>
      </w:r>
      <w:r w:rsidRPr="00F70621">
        <w:rPr>
          <w:lang w:val="en-US"/>
        </w:rPr>
        <w:t>AMF, SMF</w:t>
      </w:r>
      <w:r>
        <w:rPr>
          <w:lang w:val="en-US"/>
        </w:rPr>
        <w:t>,</w:t>
      </w:r>
      <w:r w:rsidRPr="00F70621">
        <w:rPr>
          <w:lang w:val="en-US"/>
        </w:rPr>
        <w:t xml:space="preserve"> </w:t>
      </w:r>
      <w:r>
        <w:rPr>
          <w:lang w:val="en-US"/>
        </w:rPr>
        <w:t>UPF</w:t>
      </w:r>
      <w:r w:rsidRPr="00F70621">
        <w:rPr>
          <w:lang w:val="en-US"/>
        </w:rPr>
        <w:t xml:space="preserve"> and/or AF.</w:t>
      </w:r>
    </w:p>
    <w:p w14:paraId="49FF5ECF" w14:textId="0E9F63F9" w:rsidR="003A73B0" w:rsidRPr="00F70621" w:rsidRDefault="003A73B0" w:rsidP="003A73B0">
      <w:pPr>
        <w:pStyle w:val="B1"/>
        <w:rPr>
          <w:lang w:val="en-US" w:eastAsia="zh-CN"/>
        </w:rPr>
      </w:pPr>
      <w:r w:rsidRPr="00F70621">
        <w:rPr>
          <w:lang w:val="en-US" w:eastAsia="zh-CN"/>
        </w:rPr>
        <w:t>1</w:t>
      </w:r>
      <w:r>
        <w:rPr>
          <w:lang w:val="en-US" w:eastAsia="zh-CN"/>
        </w:rPr>
        <w:t>3</w:t>
      </w:r>
      <w:r w:rsidRPr="00F70621">
        <w:rPr>
          <w:lang w:val="en-US" w:eastAsia="zh-CN"/>
        </w:rPr>
        <w:t>a</w:t>
      </w:r>
      <w:r w:rsidRPr="00F70621">
        <w:t>.</w:t>
      </w:r>
      <w:r w:rsidRPr="00F70621">
        <w:rPr>
          <w:lang w:eastAsia="zh-CN"/>
        </w:rPr>
        <w:tab/>
      </w:r>
      <w:r w:rsidRPr="00F70621">
        <w:t>If step 1a</w:t>
      </w:r>
      <w:r w:rsidRPr="00F70621">
        <w:rPr>
          <w:lang w:eastAsia="zh-CN"/>
        </w:rPr>
        <w:t xml:space="preserve"> is performed, the NWDAF responds to the </w:t>
      </w:r>
      <w:r w:rsidRPr="00F70621">
        <w:t>Nnwdaf_AnalyticsInfo_Request service operation</w:t>
      </w:r>
      <w:r w:rsidRPr="00F70621">
        <w:rPr>
          <w:lang w:val="en-US"/>
        </w:rPr>
        <w:t xml:space="preserve"> as described in clause</w:t>
      </w:r>
      <w:r w:rsidRPr="00F70621">
        <w:t> 5.2.3.1</w:t>
      </w:r>
      <w:r w:rsidRPr="00F70621">
        <w:rPr>
          <w:noProof/>
        </w:rPr>
        <w:t>.</w:t>
      </w:r>
    </w:p>
    <w:p w14:paraId="64E4FB72" w14:textId="7022D0CD" w:rsidR="003A73B0" w:rsidRPr="00F70621" w:rsidRDefault="003A73B0" w:rsidP="003A73B0">
      <w:pPr>
        <w:pStyle w:val="B1"/>
        <w:rPr>
          <w:lang w:val="en-US"/>
        </w:rPr>
      </w:pPr>
      <w:r w:rsidRPr="00F70621">
        <w:rPr>
          <w:lang w:val="en-US" w:eastAsia="zh-CN"/>
        </w:rPr>
        <w:t>1</w:t>
      </w:r>
      <w:r>
        <w:rPr>
          <w:lang w:val="en-US" w:eastAsia="zh-CN"/>
        </w:rPr>
        <w:t>3</w:t>
      </w:r>
      <w:r w:rsidRPr="00F70621">
        <w:rPr>
          <w:lang w:val="en-US" w:eastAsia="zh-CN"/>
        </w:rPr>
        <w:t>b-1</w:t>
      </w:r>
      <w:r>
        <w:rPr>
          <w:lang w:val="en-US" w:eastAsia="zh-CN"/>
        </w:rPr>
        <w:t>3</w:t>
      </w:r>
      <w:r w:rsidRPr="00F70621">
        <w:rPr>
          <w:lang w:val="en-US" w:eastAsia="zh-CN"/>
        </w:rPr>
        <w:t>c</w:t>
      </w:r>
      <w:r w:rsidRPr="00F70621">
        <w:t>.</w:t>
      </w:r>
      <w:r w:rsidRPr="00F70621">
        <w:rPr>
          <w:lang w:eastAsia="zh-CN"/>
        </w:rPr>
        <w:tab/>
      </w:r>
      <w:r w:rsidRPr="00F70621">
        <w:t>If step 1b and step 1c</w:t>
      </w:r>
      <w:r w:rsidRPr="00F70621">
        <w:rPr>
          <w:lang w:eastAsia="zh-CN"/>
        </w:rPr>
        <w:t xml:space="preserve"> are performed, the NWDAF may invoke Nnwdaf_EventsSusbcription_Notify service operation as </w:t>
      </w:r>
      <w:r w:rsidRPr="00F70621">
        <w:rPr>
          <w:lang w:val="en-US"/>
        </w:rPr>
        <w:t>described in clause</w:t>
      </w:r>
      <w:r w:rsidRPr="00F70621">
        <w:t> 5.2.2.1.</w:t>
      </w:r>
    </w:p>
    <w:p w14:paraId="3F8F32DC" w14:textId="6272524E" w:rsidR="003A73B0" w:rsidRPr="00F70621" w:rsidRDefault="003A73B0" w:rsidP="003A73B0">
      <w:pPr>
        <w:pStyle w:val="B1"/>
        <w:rPr>
          <w:lang w:val="en-US"/>
        </w:rPr>
      </w:pPr>
      <w:r w:rsidRPr="00F70621">
        <w:rPr>
          <w:lang w:val="en-US" w:eastAsia="zh-CN"/>
        </w:rPr>
        <w:lastRenderedPageBreak/>
        <w:t>1</w:t>
      </w:r>
      <w:r>
        <w:rPr>
          <w:lang w:val="en-US" w:eastAsia="zh-CN"/>
        </w:rPr>
        <w:t>4</w:t>
      </w:r>
      <w:r w:rsidRPr="00F70621">
        <w:rPr>
          <w:lang w:val="en-US" w:eastAsia="zh-CN"/>
        </w:rPr>
        <w:t>a-1</w:t>
      </w:r>
      <w:r>
        <w:rPr>
          <w:lang w:val="en-US" w:eastAsia="zh-CN"/>
        </w:rPr>
        <w:t>4</w:t>
      </w:r>
      <w:r w:rsidRPr="00F70621">
        <w:rPr>
          <w:lang w:val="en-US" w:eastAsia="zh-CN"/>
        </w:rPr>
        <w:t>b</w:t>
      </w:r>
      <w:r w:rsidRPr="00F70621">
        <w:t>.</w:t>
      </w:r>
      <w:r w:rsidRPr="00F70621">
        <w:rPr>
          <w:lang w:eastAsia="zh-CN"/>
        </w:rPr>
        <w:tab/>
        <w:t xml:space="preserve">The same as </w:t>
      </w:r>
      <w:r w:rsidRPr="00F70621">
        <w:t>step 3a and step 3b</w:t>
      </w:r>
      <w:r w:rsidRPr="00F70621">
        <w:rPr>
          <w:lang w:val="en-US"/>
        </w:rPr>
        <w:t>.</w:t>
      </w:r>
    </w:p>
    <w:p w14:paraId="739EF1B8" w14:textId="7A866B56" w:rsidR="003A73B0" w:rsidRPr="00F70621" w:rsidRDefault="003A73B0" w:rsidP="003A73B0">
      <w:pPr>
        <w:pStyle w:val="B1"/>
        <w:rPr>
          <w:lang w:val="en-US"/>
        </w:rPr>
      </w:pPr>
      <w:r w:rsidRPr="00F70621">
        <w:rPr>
          <w:lang w:val="en-US" w:eastAsia="zh-CN"/>
        </w:rPr>
        <w:t>1</w:t>
      </w:r>
      <w:r>
        <w:rPr>
          <w:lang w:val="en-US" w:eastAsia="zh-CN"/>
        </w:rPr>
        <w:t>5</w:t>
      </w:r>
      <w:r w:rsidRPr="00F70621">
        <w:rPr>
          <w:lang w:val="en-US" w:eastAsia="zh-CN"/>
        </w:rPr>
        <w:t>a-1</w:t>
      </w:r>
      <w:r>
        <w:rPr>
          <w:lang w:val="en-US" w:eastAsia="zh-CN"/>
        </w:rPr>
        <w:t>5</w:t>
      </w:r>
      <w:r w:rsidRPr="00F70621">
        <w:rPr>
          <w:lang w:val="en-US" w:eastAsia="zh-CN"/>
        </w:rPr>
        <w:t>b</w:t>
      </w:r>
      <w:r w:rsidRPr="00F70621">
        <w:t>.</w:t>
      </w:r>
      <w:r w:rsidRPr="00F70621">
        <w:rPr>
          <w:lang w:eastAsia="zh-CN"/>
        </w:rPr>
        <w:tab/>
        <w:t xml:space="preserve">The same as </w:t>
      </w:r>
      <w:r w:rsidRPr="00F70621">
        <w:t>step 5a and step 5b</w:t>
      </w:r>
      <w:r w:rsidRPr="00F70621">
        <w:rPr>
          <w:lang w:val="en-US"/>
        </w:rPr>
        <w:t>.</w:t>
      </w:r>
    </w:p>
    <w:p w14:paraId="33AC0AD8" w14:textId="0D7EC6AB" w:rsidR="003A73B0" w:rsidRPr="00F70621" w:rsidRDefault="003A73B0" w:rsidP="003A73B0">
      <w:pPr>
        <w:pStyle w:val="B1"/>
        <w:rPr>
          <w:lang w:val="en-US"/>
        </w:rPr>
      </w:pPr>
      <w:r w:rsidRPr="00F70621">
        <w:rPr>
          <w:lang w:val="en-US" w:eastAsia="zh-CN"/>
        </w:rPr>
        <w:t>1</w:t>
      </w:r>
      <w:r>
        <w:rPr>
          <w:lang w:val="en-US" w:eastAsia="zh-CN"/>
        </w:rPr>
        <w:t>6</w:t>
      </w:r>
      <w:r w:rsidRPr="00F70621">
        <w:rPr>
          <w:lang w:val="en-US" w:eastAsia="zh-CN"/>
        </w:rPr>
        <w:t>a-1</w:t>
      </w:r>
      <w:r>
        <w:rPr>
          <w:lang w:val="en-US" w:eastAsia="zh-CN"/>
        </w:rPr>
        <w:t>6</w:t>
      </w:r>
      <w:r w:rsidRPr="00F70621">
        <w:rPr>
          <w:lang w:val="en-US" w:eastAsia="zh-CN"/>
        </w:rPr>
        <w:t>b</w:t>
      </w:r>
      <w:r w:rsidRPr="00F70621">
        <w:t>.</w:t>
      </w:r>
      <w:r w:rsidRPr="00F70621">
        <w:rPr>
          <w:lang w:eastAsia="zh-CN"/>
        </w:rPr>
        <w:tab/>
        <w:t xml:space="preserve">The same as </w:t>
      </w:r>
      <w:r w:rsidRPr="00F70621">
        <w:t>step 7a and step 7b</w:t>
      </w:r>
      <w:r w:rsidRPr="00F70621">
        <w:rPr>
          <w:lang w:val="en-US"/>
        </w:rPr>
        <w:t>.</w:t>
      </w:r>
    </w:p>
    <w:p w14:paraId="6A28C2A1" w14:textId="77777777" w:rsidR="003A73B0" w:rsidRPr="00F70621" w:rsidRDefault="003A73B0" w:rsidP="003A73B0">
      <w:pPr>
        <w:pStyle w:val="B1"/>
        <w:rPr>
          <w:lang w:val="en-US"/>
        </w:rPr>
      </w:pPr>
      <w:r w:rsidRPr="00F70621">
        <w:rPr>
          <w:lang w:val="en-US" w:eastAsia="zh-CN"/>
        </w:rPr>
        <w:t>1</w:t>
      </w:r>
      <w:r>
        <w:rPr>
          <w:lang w:val="en-US" w:eastAsia="zh-CN"/>
        </w:rPr>
        <w:t>7</w:t>
      </w:r>
      <w:r w:rsidRPr="00F70621">
        <w:rPr>
          <w:lang w:val="en-US" w:eastAsia="zh-CN"/>
        </w:rPr>
        <w:t>a-1</w:t>
      </w:r>
      <w:r>
        <w:rPr>
          <w:lang w:val="en-US" w:eastAsia="zh-CN"/>
        </w:rPr>
        <w:t>7</w:t>
      </w:r>
      <w:r w:rsidRPr="00F70621">
        <w:rPr>
          <w:lang w:val="en-US" w:eastAsia="zh-CN"/>
        </w:rPr>
        <w:t>b</w:t>
      </w:r>
      <w:r w:rsidRPr="00F70621">
        <w:t>.</w:t>
      </w:r>
      <w:r w:rsidRPr="00F70621">
        <w:rPr>
          <w:lang w:eastAsia="zh-CN"/>
        </w:rPr>
        <w:tab/>
        <w:t xml:space="preserve">The same as </w:t>
      </w:r>
      <w:r w:rsidRPr="00F70621">
        <w:t>step </w:t>
      </w:r>
      <w:r>
        <w:t>9</w:t>
      </w:r>
      <w:r w:rsidRPr="00F70621">
        <w:t>a and step </w:t>
      </w:r>
      <w:r>
        <w:t>9</w:t>
      </w:r>
      <w:r w:rsidRPr="00F70621">
        <w:t>b</w:t>
      </w:r>
      <w:r w:rsidRPr="00F70621">
        <w:rPr>
          <w:lang w:val="en-US"/>
        </w:rPr>
        <w:t>.</w:t>
      </w:r>
    </w:p>
    <w:p w14:paraId="38BF833D" w14:textId="48B0BD0B" w:rsidR="003A73B0" w:rsidRPr="00F70621" w:rsidRDefault="003A73B0" w:rsidP="003A73B0">
      <w:pPr>
        <w:pStyle w:val="B1"/>
        <w:rPr>
          <w:lang w:val="en-US"/>
        </w:rPr>
      </w:pPr>
      <w:r w:rsidRPr="00F70621">
        <w:rPr>
          <w:lang w:val="en-US" w:eastAsia="zh-CN"/>
        </w:rPr>
        <w:t>1</w:t>
      </w:r>
      <w:r>
        <w:rPr>
          <w:lang w:val="en-US" w:eastAsia="zh-CN"/>
        </w:rPr>
        <w:t>8</w:t>
      </w:r>
      <w:r w:rsidRPr="00F70621">
        <w:rPr>
          <w:lang w:val="en-US" w:eastAsia="zh-CN"/>
        </w:rPr>
        <w:t>a-1</w:t>
      </w:r>
      <w:r>
        <w:rPr>
          <w:lang w:val="en-US" w:eastAsia="zh-CN"/>
        </w:rPr>
        <w:t>8</w:t>
      </w:r>
      <w:r w:rsidRPr="00F70621">
        <w:rPr>
          <w:lang w:val="en-US" w:eastAsia="zh-CN"/>
        </w:rPr>
        <w:t>d</w:t>
      </w:r>
      <w:r w:rsidRPr="00F70621">
        <w:t>.</w:t>
      </w:r>
      <w:r w:rsidRPr="00F70621">
        <w:rPr>
          <w:lang w:eastAsia="zh-CN"/>
        </w:rPr>
        <w:tab/>
        <w:t xml:space="preserve">The same as </w:t>
      </w:r>
      <w:r w:rsidRPr="00F70621">
        <w:t>step </w:t>
      </w:r>
      <w:r>
        <w:t>11</w:t>
      </w:r>
      <w:r w:rsidRPr="00F70621">
        <w:t>a and step </w:t>
      </w:r>
      <w:r>
        <w:t>11</w:t>
      </w:r>
      <w:r w:rsidRPr="00F70621">
        <w:t>d</w:t>
      </w:r>
      <w:r w:rsidRPr="00F70621">
        <w:rPr>
          <w:lang w:val="en-US"/>
        </w:rPr>
        <w:t>.</w:t>
      </w:r>
    </w:p>
    <w:p w14:paraId="261A9274" w14:textId="2A642B37" w:rsidR="003A73B0" w:rsidRPr="00F70621" w:rsidRDefault="003A73B0" w:rsidP="003A73B0">
      <w:pPr>
        <w:pStyle w:val="B1"/>
        <w:rPr>
          <w:lang w:val="en-US"/>
        </w:rPr>
      </w:pPr>
      <w:r w:rsidRPr="00F70621">
        <w:rPr>
          <w:lang w:val="en-US" w:eastAsia="zh-CN"/>
        </w:rPr>
        <w:t>1</w:t>
      </w:r>
      <w:r>
        <w:rPr>
          <w:lang w:val="en-US" w:eastAsia="zh-CN"/>
        </w:rPr>
        <w:t>9</w:t>
      </w:r>
      <w:r w:rsidRPr="00F70621">
        <w:t>.</w:t>
      </w:r>
      <w:r w:rsidRPr="00F70621">
        <w:rPr>
          <w:lang w:eastAsia="zh-CN"/>
        </w:rPr>
        <w:tab/>
        <w:t xml:space="preserve">The same as </w:t>
      </w:r>
      <w:r w:rsidRPr="00F70621">
        <w:t>step 1</w:t>
      </w:r>
      <w:r>
        <w:t>2</w:t>
      </w:r>
      <w:r w:rsidRPr="00F70621">
        <w:rPr>
          <w:lang w:val="en-US"/>
        </w:rPr>
        <w:t>.</w:t>
      </w:r>
    </w:p>
    <w:p w14:paraId="64713711" w14:textId="1866FED4" w:rsidR="003A73B0" w:rsidRPr="00F70621" w:rsidRDefault="003A73B0" w:rsidP="003A73B0">
      <w:pPr>
        <w:pStyle w:val="B1"/>
        <w:rPr>
          <w:lang w:val="en-US"/>
        </w:rPr>
      </w:pPr>
      <w:r>
        <w:rPr>
          <w:lang w:val="en-US" w:eastAsia="zh-CN"/>
        </w:rPr>
        <w:t>20</w:t>
      </w:r>
      <w:r w:rsidRPr="00F70621">
        <w:rPr>
          <w:lang w:val="en-US" w:eastAsia="zh-CN"/>
        </w:rPr>
        <w:t>a-</w:t>
      </w:r>
      <w:r>
        <w:rPr>
          <w:lang w:val="en-US" w:eastAsia="zh-CN"/>
        </w:rPr>
        <w:t>20</w:t>
      </w:r>
      <w:r w:rsidRPr="00F70621">
        <w:rPr>
          <w:lang w:val="en-US" w:eastAsia="zh-CN"/>
        </w:rPr>
        <w:t>b</w:t>
      </w:r>
      <w:r w:rsidRPr="00F70621">
        <w:t>.</w:t>
      </w:r>
      <w:r w:rsidRPr="00F70621">
        <w:rPr>
          <w:lang w:eastAsia="zh-CN"/>
        </w:rPr>
        <w:tab/>
        <w:t xml:space="preserve">The same as </w:t>
      </w:r>
      <w:r w:rsidRPr="00F70621">
        <w:t>step 1</w:t>
      </w:r>
      <w:r>
        <w:t>3</w:t>
      </w:r>
      <w:r w:rsidRPr="00F70621">
        <w:t>b and step 1</w:t>
      </w:r>
      <w:r>
        <w:t>3</w:t>
      </w:r>
      <w:r w:rsidRPr="00F70621">
        <w:t>c</w:t>
      </w:r>
      <w:r w:rsidRPr="00F70621">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194" w:name="_Toc153624745"/>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94"/>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7" type="#_x0000_t75" style="width:481.55pt;height:406.1pt" o:ole="">
            <v:imagedata r:id="rId76" o:title=""/>
          </v:shape>
          <o:OLEObject Type="Embed" ProgID="Visio.Drawing.15" ShapeID="_x0000_i1057" DrawAspect="Content" ObjectID="_1771144195" r:id="rId77"/>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lastRenderedPageBreak/>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195" w:name="_Toc153624746"/>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95"/>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8" type="#_x0000_t75" style="width:481.55pt;height:406.1pt" o:ole="">
            <v:imagedata r:id="rId78" o:title=""/>
          </v:shape>
          <o:OLEObject Type="Embed" ProgID="Visio.Drawing.15" ShapeID="_x0000_i1058" DrawAspect="Content" ObjectID="_1771144196" r:id="rId79"/>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lastRenderedPageBreak/>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295970F4" w14:textId="0B04C2DC" w:rsidR="00E417BB" w:rsidRPr="00777BB0" w:rsidRDefault="00777BB0"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5796BF5" w14:textId="2845BE96" w:rsidR="00B178C6" w:rsidRDefault="00191BAE" w:rsidP="00191BAE">
      <w:pPr>
        <w:pStyle w:val="Heading3"/>
      </w:pPr>
      <w:bookmarkStart w:id="196" w:name="_Toc153624747"/>
      <w:r>
        <w:t>5.7.10</w:t>
      </w:r>
      <w:r>
        <w:tab/>
      </w:r>
      <w:r w:rsidR="00B178C6" w:rsidRPr="005D2CF1">
        <w:t xml:space="preserve">User Data Congestion </w:t>
      </w:r>
      <w:r w:rsidR="00C06058">
        <w:t>A</w:t>
      </w:r>
      <w:r w:rsidR="00B178C6" w:rsidRPr="005D2CF1">
        <w:t>nalytics</w:t>
      </w:r>
      <w:bookmarkEnd w:id="196"/>
    </w:p>
    <w:p w14:paraId="11182A9B" w14:textId="77777777" w:rsidR="007C55B8" w:rsidRDefault="007C55B8" w:rsidP="007C55B8">
      <w:bookmarkStart w:id="197" w:name="_Toc153624748"/>
      <w:r>
        <w:t>This procedure is used by the NWDAF service consumer (may be an NF e.g. NEF, AF, or PCF) to obtain the User Data Congestion analytics which are calculated by the NWDAF based on the information collected from the AMF, OAM, UPF and/or AF.</w:t>
      </w:r>
    </w:p>
    <w:bookmarkStart w:id="198" w:name="MCCQCTEMPBM_00000139"/>
    <w:p w14:paraId="672734CD" w14:textId="77777777" w:rsidR="007C55B8" w:rsidRDefault="007C55B8" w:rsidP="007C55B8">
      <w:pPr>
        <w:pStyle w:val="TH"/>
      </w:pPr>
      <w:del w:id="199" w:author="CR0090" w:date="2024-03-01T15:40:00Z">
        <w:r w:rsidDel="002F293D">
          <w:object w:dxaOrig="9650" w:dyaOrig="13760" w14:anchorId="725AC1AF">
            <v:shape id="_x0000_i1142" type="#_x0000_t75" style="width:482.7pt;height:687.75pt" o:ole="">
              <v:imagedata r:id="rId80" o:title=""/>
            </v:shape>
            <o:OLEObject Type="Embed" ProgID="Visio.Drawing.15" ShapeID="_x0000_i1142" DrawAspect="Content" ObjectID="_1771144197" r:id="rId81"/>
          </w:object>
        </w:r>
        <w:r w:rsidDel="002F293D">
          <w:delText xml:space="preserve"> </w:delText>
        </w:r>
      </w:del>
      <w:ins w:id="200" w:author="CR0090" w:date="2024-03-01T15:40:00Z">
        <w:r>
          <w:object w:dxaOrig="11540" w:dyaOrig="18490" w14:anchorId="1EC545EC">
            <v:shape id="_x0000_i1143" type="#_x0000_t75" style="width:457.35pt;height:732.1pt" o:ole="">
              <v:imagedata r:id="rId82" o:title=""/>
            </v:shape>
            <o:OLEObject Type="Embed" ProgID="Visio.Drawing.15" ShapeID="_x0000_i1143" DrawAspect="Content" ObjectID="_1771144198" r:id="rId83"/>
          </w:object>
        </w:r>
      </w:ins>
    </w:p>
    <w:bookmarkEnd w:id="198"/>
    <w:p w14:paraId="66219B06" w14:textId="77777777" w:rsidR="007C55B8" w:rsidRDefault="007C55B8" w:rsidP="007C55B8">
      <w:pPr>
        <w:pStyle w:val="TF"/>
      </w:pPr>
      <w:r>
        <w:lastRenderedPageBreak/>
        <w:t>Figure 5.7.10-</w:t>
      </w:r>
      <w:r>
        <w:rPr>
          <w:lang w:eastAsia="zh-CN"/>
        </w:rPr>
        <w:t>1</w:t>
      </w:r>
      <w:r>
        <w:t xml:space="preserve">: </w:t>
      </w:r>
      <w:r>
        <w:rPr>
          <w:lang w:eastAsia="zh-CN"/>
        </w:rPr>
        <w:t xml:space="preserve">Procedure for </w:t>
      </w:r>
      <w:r>
        <w:t xml:space="preserve">User Data Congestion </w:t>
      </w:r>
      <w:r>
        <w:rPr>
          <w:lang w:eastAsia="zh-CN"/>
        </w:rPr>
        <w:t>Analytics</w:t>
      </w:r>
    </w:p>
    <w:p w14:paraId="32452D5E" w14:textId="77777777" w:rsidR="007C55B8" w:rsidRDefault="007C55B8" w:rsidP="007C55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User Data Congestion analytics, the NWDAF service consumer may invoke Nnwdaf_AnalyticsInfo_Request service operation as described in </w:t>
      </w:r>
      <w:r>
        <w:rPr>
          <w:lang w:val="en-US"/>
        </w:rPr>
        <w:t>clau</w:t>
      </w:r>
      <w:r>
        <w:rPr>
          <w:lang w:eastAsia="zh-CN"/>
        </w:rPr>
        <w:t xml:space="preserve">se 5.2.3.1, the requested event is set to </w:t>
      </w:r>
      <w:r>
        <w:t>"USER_DATA_CONGESTION" with the supported feature "UserDataCongestion".</w:t>
      </w:r>
    </w:p>
    <w:p w14:paraId="22EA301D" w14:textId="77777777" w:rsidR="007C55B8" w:rsidRDefault="007C55B8" w:rsidP="007C55B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User Data Congestion </w:t>
      </w:r>
      <w:r>
        <w:rPr>
          <w:lang w:eastAsia="zh-CN"/>
        </w:rPr>
        <w:t xml:space="preserve">analytics, the NWDAF service consumer may invoke Nnwdaf_EventsSubscription_Subscribe service operation as </w:t>
      </w:r>
      <w:r>
        <w:rPr>
          <w:lang w:val="en-US"/>
        </w:rPr>
        <w:t>described in clause</w:t>
      </w:r>
      <w:r>
        <w:t> 5.2.2.1, the subscribed event is set to "USER_DATA_CONGESTION" with the supported feature "UserDataCongestion".</w:t>
      </w:r>
    </w:p>
    <w:p w14:paraId="0D448E86" w14:textId="77777777" w:rsidR="007C55B8" w:rsidRDefault="007C55B8" w:rsidP="007C55B8">
      <w:pPr>
        <w:pStyle w:val="B1"/>
      </w:pPr>
      <w:r>
        <w:t>2a-2b.</w:t>
      </w:r>
      <w:r>
        <w:tab/>
      </w:r>
      <w:r>
        <w:rPr>
          <w:lang w:eastAsia="zh-CN"/>
        </w:rPr>
        <w:t xml:space="preserve">The NWDAF may invoke Namf_EventExposure_Subscribe service operation as </w:t>
      </w:r>
      <w:r>
        <w:rPr>
          <w:lang w:val="en-US"/>
        </w:rPr>
        <w:t>described</w:t>
      </w:r>
      <w:r>
        <w:t xml:space="preserve"> in clause 5.3.2.2.2 of 3GPP TS 29.518 [18] to retrieve </w:t>
      </w:r>
      <w:r>
        <w:rPr>
          <w:lang w:eastAsia="zh-CN"/>
        </w:rPr>
        <w:t xml:space="preserve">the UE location information. </w:t>
      </w:r>
      <w:r>
        <w:t xml:space="preserve">The AMF responds to the NWDAF </w:t>
      </w:r>
      <w:r>
        <w:rPr>
          <w:noProof/>
        </w:rPr>
        <w:t>an HTTP "201 Created" response.</w:t>
      </w:r>
    </w:p>
    <w:p w14:paraId="1A1C50D2" w14:textId="77777777" w:rsidR="007C55B8" w:rsidRDefault="007C55B8" w:rsidP="007C55B8">
      <w:pPr>
        <w:pStyle w:val="B1"/>
        <w:rPr>
          <w:lang w:eastAsia="zh-CN"/>
        </w:rPr>
      </w:pPr>
      <w:r>
        <w:rPr>
          <w:lang w:eastAsia="zh-CN"/>
        </w:rPr>
        <w:t>3a-3b.</w:t>
      </w:r>
      <w:r>
        <w:rPr>
          <w:lang w:eastAsia="zh-CN"/>
        </w:rPr>
        <w:tab/>
        <w:t xml:space="preserve">If step 2a and step 2b are performed, the AMF may invoke Namf_EventExposure_Notify service operation as </w:t>
      </w:r>
      <w:r>
        <w:rPr>
          <w:lang w:val="en-US" w:eastAsia="zh-CN"/>
        </w:rPr>
        <w:t>described</w:t>
      </w:r>
      <w:r>
        <w:rPr>
          <w:lang w:eastAsia="zh-CN"/>
        </w:rPr>
        <w:t xml:space="preserve"> in 3GPP TS 29.518 [18] clause 5.3.2.4. The NWDAF responds to the AMF an HTTP "204 No Content" response.</w:t>
      </w:r>
    </w:p>
    <w:p w14:paraId="4B554D39" w14:textId="77777777" w:rsidR="007C55B8" w:rsidRPr="005C07EC" w:rsidRDefault="007C55B8" w:rsidP="007C55B8">
      <w:pPr>
        <w:pStyle w:val="B1"/>
        <w:rPr>
          <w:lang w:eastAsia="zh-CN"/>
        </w:rPr>
      </w:pPr>
      <w:r>
        <w:rPr>
          <w:lang w:eastAsia="zh-CN"/>
        </w:rPr>
        <w:t>4</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t>31</w:t>
      </w:r>
      <w:r w:rsidRPr="009C2D3D">
        <w:t>]</w:t>
      </w:r>
      <w:r>
        <w:t>.</w:t>
      </w:r>
    </w:p>
    <w:p w14:paraId="228061BF" w14:textId="77777777" w:rsidR="007C55B8" w:rsidRDefault="007C55B8" w:rsidP="007C55B8">
      <w:pPr>
        <w:pStyle w:val="B1"/>
        <w:rPr>
          <w:noProof/>
        </w:rPr>
      </w:pPr>
      <w:r>
        <w:rPr>
          <w:noProof/>
        </w:rPr>
        <w:t>5.</w:t>
      </w:r>
      <w:r>
        <w:rPr>
          <w:noProof/>
        </w:rPr>
        <w:tab/>
        <w:t xml:space="preserve">The NWDAF may </w:t>
      </w:r>
      <w:ins w:id="201" w:author="CR0090" w:date="2024-03-01T15:40:00Z">
        <w:r>
          <w:rPr>
            <w:noProof/>
          </w:rPr>
          <w:t xml:space="preserve">subscribe to </w:t>
        </w:r>
      </w:ins>
      <w:r>
        <w:rPr>
          <w:noProof/>
        </w:rPr>
        <w:t>collect data related to User Data Congestion analytics information from UPF</w:t>
      </w:r>
      <w:ins w:id="202" w:author="CR0090" w:date="2024-03-01T15:40:00Z">
        <w:r w:rsidRPr="002F293D">
          <w:t xml:space="preserve"> </w:t>
        </w:r>
        <w:r w:rsidRPr="002F293D">
          <w:rPr>
            <w:noProof/>
          </w:rPr>
          <w:t>either via the SMF (by performing steps</w:t>
        </w:r>
        <w:r>
          <w:t xml:space="preserve"> </w:t>
        </w:r>
        <w:r>
          <w:rPr>
            <w:noProof/>
          </w:rPr>
          <w:t>5</w:t>
        </w:r>
        <w:r w:rsidRPr="002F293D">
          <w:rPr>
            <w:noProof/>
          </w:rPr>
          <w:t xml:space="preserve">a1, </w:t>
        </w:r>
        <w:r>
          <w:rPr>
            <w:noProof/>
          </w:rPr>
          <w:t>5</w:t>
        </w:r>
        <w:r w:rsidRPr="002F293D">
          <w:rPr>
            <w:noProof/>
          </w:rPr>
          <w:t xml:space="preserve">a2, </w:t>
        </w:r>
        <w:r>
          <w:rPr>
            <w:noProof/>
          </w:rPr>
          <w:t>5</w:t>
        </w:r>
        <w:r w:rsidRPr="002F293D">
          <w:rPr>
            <w:noProof/>
          </w:rPr>
          <w:t xml:space="preserve">a3, and </w:t>
        </w:r>
        <w:r>
          <w:rPr>
            <w:noProof/>
          </w:rPr>
          <w:t>5</w:t>
        </w:r>
        <w:r w:rsidRPr="002F293D">
          <w:rPr>
            <w:noProof/>
          </w:rPr>
          <w:t>a4, which are the same as steps</w:t>
        </w:r>
        <w:r>
          <w:t xml:space="preserve"> </w:t>
        </w:r>
        <w:r w:rsidRPr="002F293D">
          <w:rPr>
            <w:noProof/>
          </w:rPr>
          <w:t>3a, 4a, 4b, and 3b of clause</w:t>
        </w:r>
        <w:r>
          <w:t> </w:t>
        </w:r>
        <w:r w:rsidRPr="002F293D">
          <w:rPr>
            <w:noProof/>
          </w:rPr>
          <w:t>5.7.1</w:t>
        </w:r>
        <w:r>
          <w:rPr>
            <w:noProof/>
          </w:rPr>
          <w:t>9</w:t>
        </w:r>
        <w:r w:rsidRPr="002F293D">
          <w:rPr>
            <w:noProof/>
          </w:rPr>
          <w:t>) or directly to the UPF (by performing steps</w:t>
        </w:r>
        <w:r>
          <w:t xml:space="preserve"> </w:t>
        </w:r>
        <w:r>
          <w:rPr>
            <w:noProof/>
          </w:rPr>
          <w:t>5</w:t>
        </w:r>
        <w:r w:rsidRPr="002F293D">
          <w:rPr>
            <w:noProof/>
          </w:rPr>
          <w:t xml:space="preserve">b1, </w:t>
        </w:r>
        <w:r>
          <w:rPr>
            <w:noProof/>
          </w:rPr>
          <w:t>5</w:t>
        </w:r>
        <w:r w:rsidRPr="002F293D">
          <w:rPr>
            <w:noProof/>
          </w:rPr>
          <w:t>b2, which are the same as steps</w:t>
        </w:r>
        <w:r>
          <w:t xml:space="preserve"> </w:t>
        </w:r>
        <w:r w:rsidRPr="002F293D">
          <w:rPr>
            <w:noProof/>
          </w:rPr>
          <w:t>5a and 5b of clause</w:t>
        </w:r>
        <w:r>
          <w:t> </w:t>
        </w:r>
        <w:r w:rsidRPr="002F293D">
          <w:rPr>
            <w:noProof/>
          </w:rPr>
          <w:t>5.7.1</w:t>
        </w:r>
        <w:r>
          <w:rPr>
            <w:noProof/>
          </w:rPr>
          <w:t>9</w:t>
        </w:r>
        <w:r w:rsidRPr="002F293D">
          <w:rPr>
            <w:noProof/>
          </w:rPr>
          <w:t xml:space="preserve">). Then, </w:t>
        </w:r>
        <w:r>
          <w:rPr>
            <w:noProof/>
          </w:rPr>
          <w:t xml:space="preserve">by performing steps 5c1 and 5c2 </w:t>
        </w:r>
        <w:r w:rsidRPr="002F293D">
          <w:rPr>
            <w:noProof/>
          </w:rPr>
          <w:t>the UPF may invoke the Nupf_EventExposure_Notify service operation by sending an HTTP POST request to the NWDAF identified by the notification URI provided in step</w:t>
        </w:r>
        <w:r>
          <w:t> </w:t>
        </w:r>
        <w:r>
          <w:rPr>
            <w:noProof/>
          </w:rPr>
          <w:t>5</w:t>
        </w:r>
        <w:r w:rsidRPr="002F293D">
          <w:rPr>
            <w:noProof/>
          </w:rPr>
          <w:t>a1 or step</w:t>
        </w:r>
        <w:r>
          <w:t> </w:t>
        </w:r>
        <w:r>
          <w:rPr>
            <w:noProof/>
          </w:rPr>
          <w:t>5</w:t>
        </w:r>
        <w:r w:rsidRPr="002F293D">
          <w:rPr>
            <w:noProof/>
          </w:rPr>
          <w:t>b1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ins>
      <w:r>
        <w:rPr>
          <w:noProof/>
        </w:rPr>
        <w:t>.</w:t>
      </w:r>
    </w:p>
    <w:p w14:paraId="32328E4A" w14:textId="77777777" w:rsidR="007C55B8" w:rsidDel="002F293D" w:rsidRDefault="007C55B8" w:rsidP="007C55B8">
      <w:pPr>
        <w:pStyle w:val="NO"/>
        <w:rPr>
          <w:del w:id="203" w:author="CR0090" w:date="2024-03-01T15:40:00Z"/>
          <w:lang w:eastAsia="zh-CN"/>
        </w:rPr>
      </w:pPr>
      <w:del w:id="204" w:author="CR0090" w:date="2024-03-01T15:40:00Z">
        <w:r w:rsidDel="002F293D">
          <w:rPr>
            <w:lang w:eastAsia="zh-CN"/>
          </w:rPr>
          <w:delText>NOTE 1:</w:delText>
        </w:r>
        <w:r w:rsidDel="002F293D">
          <w:rPr>
            <w:lang w:eastAsia="zh-CN"/>
          </w:rPr>
          <w:tab/>
          <w:delText>How the NWDAF collects UPF information is not defined in this release of the specification.</w:delText>
        </w:r>
      </w:del>
    </w:p>
    <w:p w14:paraId="588985AC" w14:textId="77777777" w:rsidR="007C55B8" w:rsidRDefault="007C55B8" w:rsidP="007C55B8">
      <w:pPr>
        <w:pStyle w:val="B1"/>
        <w:rPr>
          <w:noProof/>
        </w:rPr>
      </w:pPr>
      <w:r>
        <w:rPr>
          <w:noProof/>
        </w:rPr>
        <w:t>6a-6b.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data related to User Data Congestion analytics information. The AF responds to the NWDAF an HTTP "201 Created" response.</w:t>
      </w:r>
    </w:p>
    <w:p w14:paraId="2ED9FAB1" w14:textId="77777777" w:rsidR="007C55B8" w:rsidRDefault="007C55B8" w:rsidP="007C55B8">
      <w:pPr>
        <w:pStyle w:val="B1"/>
        <w:rPr>
          <w:noProof/>
        </w:rPr>
      </w:pPr>
      <w:r>
        <w:rPr>
          <w:noProof/>
        </w:rPr>
        <w:t>7a-7b.</w:t>
      </w:r>
      <w:r>
        <w:rPr>
          <w:noProof/>
        </w:rPr>
        <w:tab/>
        <w:t>If step 6a and step 6b are performed, the AF invokes Naf_EventExposure_Notify service operation by sending an HTTP POST request to the NWDAF identified by the notification URI received in step 6a. The NWDAF responds to the AF an HTTP "204 No Content" response.</w:t>
      </w:r>
    </w:p>
    <w:p w14:paraId="7B731EA8" w14:textId="77777777" w:rsidR="007C55B8" w:rsidRDefault="007C55B8" w:rsidP="007C55B8">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data related to User Data Congestion analytics information</w:t>
      </w:r>
      <w:r>
        <w:t xml:space="preserve">. The AF responds to the NEF </w:t>
      </w:r>
      <w:r>
        <w:rPr>
          <w:noProof/>
        </w:rPr>
        <w:t>an HTTP "201 Created" response and then the NEF responds to the NWDAF an HTTP "201 Created" response.</w:t>
      </w:r>
    </w:p>
    <w:p w14:paraId="0A6C0261" w14:textId="77777777" w:rsidR="007C55B8" w:rsidRDefault="007C55B8" w:rsidP="007C55B8">
      <w:pPr>
        <w:pStyle w:val="B1"/>
        <w:rPr>
          <w:lang w:val="en-US" w:eastAsia="zh-CN"/>
        </w:rPr>
      </w:pPr>
      <w:r>
        <w:rPr>
          <w:lang w:val="en-US" w:eastAsia="zh-CN"/>
        </w:rPr>
        <w:t>9a-9d</w:t>
      </w:r>
      <w:r>
        <w:t>.</w:t>
      </w:r>
      <w:r>
        <w:rPr>
          <w:lang w:eastAsia="zh-CN"/>
        </w:rPr>
        <w:tab/>
      </w:r>
      <w:r>
        <w:t>If step 8a to step 8d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A3F3B7" w14:textId="77777777" w:rsidR="007C55B8" w:rsidRDefault="007C55B8" w:rsidP="007C55B8">
      <w:pPr>
        <w:pStyle w:val="B1"/>
        <w:rPr>
          <w:lang w:val="en-US"/>
        </w:rPr>
      </w:pPr>
      <w:r>
        <w:rPr>
          <w:lang w:eastAsia="zh-CN"/>
        </w:rPr>
        <w:t>10.</w:t>
      </w:r>
      <w:r>
        <w:rPr>
          <w:lang w:eastAsia="zh-CN"/>
        </w:rPr>
        <w:tab/>
        <w:t>The NWDAF calculates the User Data Congestion</w:t>
      </w:r>
      <w:r>
        <w:t xml:space="preserve"> analytics</w:t>
      </w:r>
      <w:r>
        <w:rPr>
          <w:lang w:eastAsia="zh-CN"/>
        </w:rPr>
        <w:t xml:space="preserve"> based on the data collected from </w:t>
      </w:r>
      <w:r>
        <w:t>AMF</w:t>
      </w:r>
      <w:r>
        <w:rPr>
          <w:lang w:val="en-US"/>
        </w:rPr>
        <w:t>, OAM, UPF and/or AF.</w:t>
      </w:r>
    </w:p>
    <w:p w14:paraId="68C9A153" w14:textId="77777777" w:rsidR="007C55B8" w:rsidRDefault="007C55B8" w:rsidP="007C55B8">
      <w:pPr>
        <w:pStyle w:val="B1"/>
        <w:rPr>
          <w:lang w:val="en-US" w:eastAsia="zh-CN"/>
        </w:rPr>
      </w:pPr>
      <w:r>
        <w:rPr>
          <w:lang w:val="en-US" w:eastAsia="zh-CN"/>
        </w:rPr>
        <w:t>11a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A3ED215" w14:textId="77777777" w:rsidR="007C55B8" w:rsidRDefault="007C55B8" w:rsidP="007C55B8">
      <w:pPr>
        <w:pStyle w:val="B1"/>
        <w:rPr>
          <w:lang w:val="en-US"/>
        </w:rPr>
      </w:pPr>
      <w:r>
        <w:rPr>
          <w:lang w:val="en-US" w:eastAsia="zh-CN"/>
        </w:rPr>
        <w:lastRenderedPageBreak/>
        <w:t>11b-11c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770E3CCD" w14:textId="77777777" w:rsidR="007C55B8" w:rsidRDefault="007C55B8" w:rsidP="007C55B8">
      <w:pPr>
        <w:pStyle w:val="B1"/>
        <w:rPr>
          <w:noProof/>
        </w:rPr>
      </w:pPr>
      <w:r>
        <w:rPr>
          <w:lang w:eastAsia="zh-CN"/>
        </w:rPr>
        <w:t>12a-12b.</w:t>
      </w:r>
      <w:r>
        <w:rPr>
          <w:lang w:eastAsia="zh-CN"/>
        </w:rPr>
        <w:tab/>
        <w:t>The same as step</w:t>
      </w:r>
      <w:r>
        <w:t> 3a and step 3b</w:t>
      </w:r>
      <w:r>
        <w:rPr>
          <w:noProof/>
        </w:rPr>
        <w:t>.</w:t>
      </w:r>
    </w:p>
    <w:p w14:paraId="783F881E" w14:textId="77777777" w:rsidR="007C55B8" w:rsidRDefault="007C55B8" w:rsidP="007C55B8">
      <w:pPr>
        <w:pStyle w:val="B1"/>
        <w:rPr>
          <w:lang w:eastAsia="zh-CN"/>
        </w:rPr>
      </w:pPr>
      <w:r>
        <w:rPr>
          <w:noProof/>
        </w:rPr>
        <w:t>13.</w:t>
      </w:r>
      <w:r>
        <w:rPr>
          <w:noProof/>
        </w:rPr>
        <w:tab/>
        <w:t xml:space="preserve">The same as </w:t>
      </w:r>
      <w:r>
        <w:rPr>
          <w:lang w:eastAsia="zh-CN"/>
        </w:rPr>
        <w:t>step</w:t>
      </w:r>
      <w:r>
        <w:t> 4</w:t>
      </w:r>
      <w:r>
        <w:rPr>
          <w:noProof/>
        </w:rPr>
        <w:t>.</w:t>
      </w:r>
    </w:p>
    <w:p w14:paraId="3855ECA5" w14:textId="77777777" w:rsidR="007C55B8" w:rsidRDefault="007C55B8" w:rsidP="007C55B8">
      <w:pPr>
        <w:pStyle w:val="B1"/>
        <w:rPr>
          <w:lang w:eastAsia="zh-CN"/>
        </w:rPr>
      </w:pPr>
      <w:r>
        <w:rPr>
          <w:lang w:eastAsia="zh-CN"/>
        </w:rPr>
        <w:t>14</w:t>
      </w:r>
      <w:ins w:id="205" w:author="CR0090" w:date="2024-03-01T15:40:00Z">
        <w:r>
          <w:rPr>
            <w:lang w:eastAsia="zh-CN"/>
          </w:rPr>
          <w:t>a-14b</w:t>
        </w:r>
      </w:ins>
      <w:r>
        <w:rPr>
          <w:lang w:eastAsia="zh-CN"/>
        </w:rPr>
        <w:t>.</w:t>
      </w:r>
      <w:r>
        <w:rPr>
          <w:lang w:eastAsia="zh-CN"/>
        </w:rPr>
        <w:tab/>
        <w:t>The same as step</w:t>
      </w:r>
      <w:r>
        <w:t> </w:t>
      </w:r>
      <w:r>
        <w:rPr>
          <w:lang w:eastAsia="zh-CN"/>
        </w:rPr>
        <w:t>5</w:t>
      </w:r>
      <w:ins w:id="206" w:author="CR0090" w:date="2024-03-01T15:40:00Z">
        <w:r>
          <w:rPr>
            <w:lang w:eastAsia="zh-CN"/>
          </w:rPr>
          <w:t>c1 and step</w:t>
        </w:r>
        <w:r>
          <w:t> </w:t>
        </w:r>
        <w:r>
          <w:rPr>
            <w:lang w:eastAsia="zh-CN"/>
          </w:rPr>
          <w:t>5c2</w:t>
        </w:r>
      </w:ins>
      <w:r>
        <w:rPr>
          <w:lang w:eastAsia="zh-CN"/>
        </w:rPr>
        <w:t>.</w:t>
      </w:r>
    </w:p>
    <w:p w14:paraId="5364589F" w14:textId="77777777" w:rsidR="007C55B8" w:rsidRDefault="007C55B8" w:rsidP="007C55B8">
      <w:pPr>
        <w:pStyle w:val="B1"/>
        <w:rPr>
          <w:noProof/>
        </w:rPr>
      </w:pPr>
      <w:r>
        <w:rPr>
          <w:lang w:eastAsia="zh-CN"/>
        </w:rPr>
        <w:t>15a-15b.</w:t>
      </w:r>
      <w:r>
        <w:rPr>
          <w:lang w:eastAsia="zh-CN"/>
        </w:rPr>
        <w:tab/>
        <w:t>The same as step</w:t>
      </w:r>
      <w:r>
        <w:t> 7a and step 7b</w:t>
      </w:r>
      <w:r>
        <w:rPr>
          <w:noProof/>
        </w:rPr>
        <w:t>.</w:t>
      </w:r>
    </w:p>
    <w:p w14:paraId="4BA8AE11" w14:textId="77777777" w:rsidR="007C55B8" w:rsidRDefault="007C55B8" w:rsidP="007C55B8">
      <w:pPr>
        <w:pStyle w:val="B1"/>
        <w:rPr>
          <w:lang w:eastAsia="zh-CN"/>
        </w:rPr>
      </w:pPr>
      <w:r>
        <w:rPr>
          <w:lang w:eastAsia="zh-CN"/>
        </w:rPr>
        <w:t>16a-16d.</w:t>
      </w:r>
      <w:r>
        <w:rPr>
          <w:lang w:eastAsia="zh-CN"/>
        </w:rPr>
        <w:tab/>
        <w:t>The same as step</w:t>
      </w:r>
      <w:r>
        <w:t> 9a to step 9d</w:t>
      </w:r>
      <w:r>
        <w:rPr>
          <w:noProof/>
        </w:rPr>
        <w:t>.</w:t>
      </w:r>
    </w:p>
    <w:p w14:paraId="212AA801" w14:textId="77777777" w:rsidR="007C55B8" w:rsidRDefault="007C55B8" w:rsidP="007C55B8">
      <w:pPr>
        <w:pStyle w:val="B1"/>
        <w:rPr>
          <w:lang w:eastAsia="zh-CN"/>
        </w:rPr>
      </w:pPr>
      <w:r>
        <w:rPr>
          <w:lang w:eastAsia="zh-CN"/>
        </w:rPr>
        <w:t>17.</w:t>
      </w:r>
      <w:r>
        <w:rPr>
          <w:lang w:eastAsia="zh-CN"/>
        </w:rPr>
        <w:tab/>
        <w:t>The same as step</w:t>
      </w:r>
      <w:r>
        <w:t> 10</w:t>
      </w:r>
      <w:r>
        <w:rPr>
          <w:noProof/>
        </w:rPr>
        <w:t>.</w:t>
      </w:r>
    </w:p>
    <w:p w14:paraId="7C7C026E" w14:textId="77777777" w:rsidR="007C55B8" w:rsidRDefault="007C55B8" w:rsidP="007C55B8">
      <w:pPr>
        <w:pStyle w:val="B1"/>
        <w:rPr>
          <w:lang w:eastAsia="zh-CN"/>
        </w:rPr>
      </w:pPr>
      <w:r>
        <w:rPr>
          <w:lang w:eastAsia="zh-CN"/>
        </w:rPr>
        <w:t>18a-18b.</w:t>
      </w:r>
      <w:r>
        <w:rPr>
          <w:lang w:eastAsia="zh-CN"/>
        </w:rPr>
        <w:tab/>
        <w:t>The same as step</w:t>
      </w:r>
      <w:r>
        <w:t> 11b and step 11c</w:t>
      </w:r>
      <w:r>
        <w:rPr>
          <w:noProof/>
        </w:rPr>
        <w:t>.</w:t>
      </w:r>
    </w:p>
    <w:p w14:paraId="3C762E85" w14:textId="77777777" w:rsidR="007C55B8" w:rsidRDefault="007C55B8" w:rsidP="007C55B8">
      <w:pPr>
        <w:pStyle w:val="NO"/>
      </w:pPr>
      <w:r>
        <w:t>NOTE </w:t>
      </w:r>
      <w:ins w:id="207" w:author="CR0090" w:date="2024-03-01T15:40:00Z">
        <w:r>
          <w:t>1</w:t>
        </w:r>
      </w:ins>
      <w:del w:id="208" w:author="CR0090" w:date="2024-03-01T15:40:00Z">
        <w:r w:rsidDel="002F293D">
          <w:delText>2</w:delText>
        </w:r>
      </w:del>
      <w:r>
        <w:t>:</w:t>
      </w:r>
      <w:r>
        <w:tab/>
        <w:t xml:space="preserve">For details of </w:t>
      </w:r>
      <w:r>
        <w:rPr>
          <w:lang w:eastAsia="zh-CN"/>
        </w:rPr>
        <w:t>Naf_EventExposure_Subscribe/Notify service</w:t>
      </w:r>
      <w:r>
        <w:t xml:space="preserve"> operations refer to 3GPP TS 29.517 [12].</w:t>
      </w:r>
    </w:p>
    <w:p w14:paraId="1CE38833" w14:textId="77777777" w:rsidR="007C55B8" w:rsidRDefault="007C55B8" w:rsidP="007C55B8">
      <w:pPr>
        <w:pStyle w:val="NO"/>
      </w:pPr>
      <w:r>
        <w:t>NOTE </w:t>
      </w:r>
      <w:ins w:id="209" w:author="CR0090" w:date="2024-03-01T15:40:00Z">
        <w:r>
          <w:t>2</w:t>
        </w:r>
      </w:ins>
      <w:del w:id="210" w:author="CR0090" w:date="2024-03-01T15:40:00Z">
        <w:r w:rsidDel="002F293D">
          <w:delText>3</w:delText>
        </w:r>
      </w:del>
      <w:r>
        <w:t>:</w:t>
      </w:r>
      <w:r>
        <w:tab/>
        <w:t xml:space="preserve">For details of </w:t>
      </w:r>
      <w:r>
        <w:rPr>
          <w:lang w:eastAsia="zh-CN"/>
        </w:rPr>
        <w:t>Nnef_EventExposure_Subscribe/Notify service</w:t>
      </w:r>
      <w:r>
        <w:t xml:space="preserve"> operations refer to 3GPP TS 29.591 [11].</w:t>
      </w:r>
    </w:p>
    <w:p w14:paraId="5FECC4DF" w14:textId="77777777" w:rsidR="007C55B8" w:rsidRDefault="007C55B8" w:rsidP="007C55B8">
      <w:pPr>
        <w:pStyle w:val="NO"/>
      </w:pPr>
      <w:r>
        <w:t>NOTE </w:t>
      </w:r>
      <w:ins w:id="211" w:author="CR0090" w:date="2024-03-01T15:40:00Z">
        <w:r>
          <w:t>3</w:t>
        </w:r>
      </w:ins>
      <w:del w:id="212" w:author="CR0090" w:date="2024-03-01T15:40:00Z">
        <w:r w:rsidDel="002F293D">
          <w:delText>4</w:delText>
        </w:r>
      </w:del>
      <w:r>
        <w:t>:</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DEDD71D" w14:textId="16DC3287" w:rsidR="00B178C6" w:rsidRDefault="00191BAE" w:rsidP="00191BAE">
      <w:pPr>
        <w:pStyle w:val="Heading3"/>
      </w:pPr>
      <w:r>
        <w:t>5.7.11</w:t>
      </w:r>
      <w:r>
        <w:tab/>
      </w:r>
      <w:r w:rsidR="00B178C6" w:rsidRPr="005D2CF1">
        <w:t xml:space="preserve">QoS Sustainability </w:t>
      </w:r>
      <w:r w:rsidR="00C06058">
        <w:t>A</w:t>
      </w:r>
      <w:r w:rsidR="00B178C6" w:rsidRPr="005D2CF1">
        <w:t>nalytics</w:t>
      </w:r>
      <w:bookmarkEnd w:id="197"/>
    </w:p>
    <w:p w14:paraId="7F367C94" w14:textId="55FA51D2" w:rsidR="00D70EB1" w:rsidRDefault="00D70EB1" w:rsidP="00D70EB1">
      <w:r>
        <w:t>This procedure is used by the NWDAF service consumer (maybe an NF, e.g. AF) to obtain the QoS Sustainability anal</w:t>
      </w:r>
      <w:r w:rsidR="002855C0">
        <w:t>y</w:t>
      </w:r>
      <w:r>
        <w:t>tics, which are calculated by the NWDAF based on the information collected from the OAM, for a path of interest or for an area of interest with coarse granularity (i.e. TAIs or Cell IDs).</w:t>
      </w:r>
    </w:p>
    <w:p w14:paraId="685643C8" w14:textId="77777777" w:rsidR="00D70EB1" w:rsidRDefault="00D70EB1" w:rsidP="00D70EB1">
      <w:pPr>
        <w:pStyle w:val="TH"/>
      </w:pPr>
      <w:r>
        <w:object w:dxaOrig="6661" w:dyaOrig="7721" w14:anchorId="67A6A5E0">
          <v:shape id="_x0000_i1060" type="#_x0000_t75" style="width:283.95pt;height:331.8pt" o:ole="">
            <v:imagedata r:id="rId84" o:title=""/>
          </v:shape>
          <o:OLEObject Type="Embed" ProgID="Visio.Drawing.15" ShapeID="_x0000_i1060" DrawAspect="Content" ObjectID="_1771144199" r:id="rId85"/>
        </w:object>
      </w:r>
    </w:p>
    <w:p w14:paraId="50733FF9" w14:textId="77777777" w:rsidR="00D70EB1" w:rsidRPr="004A00A3" w:rsidRDefault="00D70EB1" w:rsidP="00D70EB1">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3127FBCA" w14:textId="77777777" w:rsidR="00D70EB1" w:rsidRDefault="00D70EB1" w:rsidP="00D70EB1">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19BE3471" w14:textId="5286880F" w:rsidR="00C9538F" w:rsidRPr="005C07EC" w:rsidRDefault="00C9538F" w:rsidP="00C9538F">
      <w:pPr>
        <w:pStyle w:val="B1"/>
        <w:rPr>
          <w:lang w:eastAsia="zh-CN"/>
        </w:rPr>
      </w:pPr>
      <w:r>
        <w:rPr>
          <w:lang w:eastAsia="zh-CN"/>
        </w:rPr>
        <w:t>2</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r w:rsidRPr="00D165ED">
        <w:rPr>
          <w:rFonts w:eastAsia="바탕"/>
        </w:rPr>
        <w:t>QoSSustainability</w:t>
      </w:r>
      <w:r>
        <w:rPr>
          <w:rFonts w:eastAsia="바탕"/>
        </w:rPr>
        <w:t>Ext_eNA</w:t>
      </w:r>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of 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213" w:name="_Toc153624749"/>
      <w:r>
        <w:t>5.7.12</w:t>
      </w:r>
      <w:r>
        <w:tab/>
      </w:r>
      <w:r w:rsidR="0088477F">
        <w:t>Dispersion Analytics</w:t>
      </w:r>
      <w:bookmarkEnd w:id="213"/>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7A2CF07E" w14:textId="0E1E8FD4" w:rsidR="00DE6F5D" w:rsidRDefault="00DE6F5D" w:rsidP="00DE6F5D">
      <w:pPr>
        <w:pStyle w:val="TH"/>
      </w:pPr>
      <w:r w:rsidRPr="000B637A">
        <w:object w:dxaOrig="11230" w:dyaOrig="19191" w14:anchorId="108B24E2">
          <v:shape id="_x0000_i1061" type="#_x0000_t75" style="width:429.7pt;height:736.15pt" o:ole="">
            <v:imagedata r:id="rId86" o:title=""/>
          </v:shape>
          <o:OLEObject Type="Embed" ProgID="Visio.Drawing.15" ShapeID="_x0000_i1061" DrawAspect="Content" ObjectID="_1771144200" r:id="rId87"/>
        </w:object>
      </w:r>
    </w:p>
    <w:p w14:paraId="2912FD13" w14:textId="77777777" w:rsidR="00DE6F5D" w:rsidRPr="000B637A" w:rsidRDefault="00DE6F5D" w:rsidP="00DE6F5D">
      <w:pPr>
        <w:pStyle w:val="TF"/>
      </w:pPr>
      <w:r w:rsidRPr="000B637A">
        <w:lastRenderedPageBreak/>
        <w:t>Figure 5.7.12-</w:t>
      </w:r>
      <w:r w:rsidRPr="000B637A">
        <w:rPr>
          <w:lang w:eastAsia="zh-CN"/>
        </w:rPr>
        <w:t>1</w:t>
      </w:r>
      <w:r w:rsidRPr="000B637A">
        <w:t xml:space="preserve">: </w:t>
      </w:r>
      <w:r w:rsidRPr="000B637A">
        <w:rPr>
          <w:lang w:eastAsia="zh-CN"/>
        </w:rPr>
        <w:t xml:space="preserve">Procedure for </w:t>
      </w:r>
      <w:r w:rsidRPr="000B637A">
        <w:t xml:space="preserve">Dispersion </w:t>
      </w:r>
      <w:r w:rsidRPr="000B637A">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61C44053" w14:textId="77777777" w:rsidR="00B75C90" w:rsidRPr="000B637A" w:rsidRDefault="00B75C90" w:rsidP="00B75C90">
      <w:pPr>
        <w:pStyle w:val="B1"/>
        <w:rPr>
          <w:noProof/>
        </w:rPr>
      </w:pPr>
      <w:r w:rsidRPr="000B637A">
        <w:rPr>
          <w:noProof/>
        </w:rPr>
        <w:t>6</w:t>
      </w:r>
      <w:r>
        <w:rPr>
          <w:noProof/>
        </w:rPr>
        <w:t>a-6c</w:t>
      </w:r>
      <w:r w:rsidRPr="000B637A">
        <w:rPr>
          <w:noProof/>
        </w:rPr>
        <w:t>.</w:t>
      </w:r>
      <w:r w:rsidRPr="000B637A">
        <w:rPr>
          <w:noProof/>
        </w:rPr>
        <w:tab/>
        <w:t xml:space="preserve">The NWDAF may </w:t>
      </w:r>
      <w:r>
        <w:rPr>
          <w:noProof/>
        </w:rPr>
        <w:t xml:space="preserve">subscribe to </w:t>
      </w:r>
      <w:r w:rsidRPr="000B637A">
        <w:rPr>
          <w:noProof/>
        </w:rPr>
        <w:t>collect UE data volume dispersion information from the serving UPF</w:t>
      </w:r>
      <w:r>
        <w:rPr>
          <w:noProof/>
        </w:rPr>
        <w:t xml:space="preserve"> either via the SMF (by performing steps 6a1, 6a2, 6a3, and 6a4, which are the same as steps 3a, 4a, 4b, and 3b of clause 5.7.1</w:t>
      </w:r>
      <w:ins w:id="214" w:author="CR0089" w:date="2024-03-01T15:40:00Z">
        <w:r>
          <w:rPr>
            <w:noProof/>
          </w:rPr>
          <w:t>9</w:t>
        </w:r>
      </w:ins>
      <w:del w:id="215" w:author="CR0089" w:date="2024-03-01T15:40:00Z">
        <w:r w:rsidDel="000339AB">
          <w:rPr>
            <w:noProof/>
          </w:rPr>
          <w:delText>7</w:delText>
        </w:r>
      </w:del>
      <w:r>
        <w:rPr>
          <w:noProof/>
        </w:rPr>
        <w:t>)</w:t>
      </w:r>
      <w:r>
        <w:t xml:space="preserve"> or directly to the UPF (</w:t>
      </w:r>
      <w:r>
        <w:rPr>
          <w:noProof/>
        </w:rPr>
        <w:t>by performing steps 6b1, 6b2, which are the same as steps 5a and 5b of clause 5.7.1</w:t>
      </w:r>
      <w:ins w:id="216" w:author="CR0089" w:date="2024-03-01T15:40:00Z">
        <w:r>
          <w:rPr>
            <w:noProof/>
          </w:rPr>
          <w:t>9</w:t>
        </w:r>
      </w:ins>
      <w:del w:id="217" w:author="CR0089" w:date="2024-03-01T15:40:00Z">
        <w:r w:rsidDel="000339AB">
          <w:rPr>
            <w:noProof/>
          </w:rPr>
          <w:delText>7</w:delText>
        </w:r>
      </w:del>
      <w:r>
        <w:t xml:space="preserve">). Then, the </w:t>
      </w:r>
      <w:r w:rsidRPr="00A46DEC">
        <w:t xml:space="preserve">UPF may invoke </w:t>
      </w:r>
      <w:r>
        <w:t xml:space="preserve">the </w:t>
      </w:r>
      <w:r w:rsidRPr="00A46DEC">
        <w:t>Nupf_EventExposure_Notify service operation by sending an HTTP POST request to the NWDAF identified by the notification URI provided in step</w:t>
      </w:r>
      <w:r>
        <w:t> 6a1 or step 6b1 and</w:t>
      </w:r>
      <w:r w:rsidRPr="00A46DEC">
        <w:t xml:space="preserve"> </w:t>
      </w:r>
      <w:r>
        <w:t>t</w:t>
      </w:r>
      <w:r w:rsidRPr="00A46DEC">
        <w:t xml:space="preserve">he NWDAF responds to the UPF </w:t>
      </w:r>
      <w:r>
        <w:t xml:space="preserve">with </w:t>
      </w:r>
      <w:r w:rsidRPr="00A46DEC">
        <w:t>a</w:t>
      </w:r>
      <w:r>
        <w:t>n</w:t>
      </w:r>
      <w:r w:rsidRPr="00A46DEC">
        <w:t xml:space="preserve"> HTTP "204 No Content" response</w:t>
      </w:r>
      <w:r>
        <w:t xml:space="preserve"> </w:t>
      </w:r>
      <w:r w:rsidRPr="00A46DEC">
        <w:t>as described in 3GPP</w:t>
      </w:r>
      <w:r>
        <w:t> </w:t>
      </w:r>
      <w:r w:rsidRPr="00A46DEC">
        <w:t>TS</w:t>
      </w:r>
      <w:r>
        <w:t> </w:t>
      </w:r>
      <w:r w:rsidRPr="00A46DEC">
        <w:t>29.564</w:t>
      </w:r>
      <w:r>
        <w:t> </w:t>
      </w:r>
      <w:r w:rsidRPr="00A46DEC">
        <w:t>[40]</w:t>
      </w:r>
      <w:r w:rsidRPr="000B637A">
        <w:rPr>
          <w:noProof/>
        </w:rPr>
        <w:t>.</w:t>
      </w:r>
    </w:p>
    <w:p w14:paraId="40E4A531" w14:textId="77777777" w:rsidR="00B75C90" w:rsidRPr="0077014F" w:rsidDel="00036B2D" w:rsidRDefault="00B75C90" w:rsidP="00B75C90">
      <w:pPr>
        <w:pStyle w:val="NO"/>
        <w:rPr>
          <w:del w:id="218" w:author="CR0089" w:date="2024-03-01T15:40:00Z"/>
          <w:lang w:eastAsia="zh-CN"/>
        </w:rPr>
      </w:pPr>
      <w:del w:id="219" w:author="CR0089" w:date="2024-03-01T15:40:00Z">
        <w:r w:rsidRPr="0077014F" w:rsidDel="00036B2D">
          <w:rPr>
            <w:lang w:eastAsia="zh-CN"/>
          </w:rPr>
          <w:delText>NOTE </w:delText>
        </w:r>
        <w:r w:rsidDel="00036B2D">
          <w:rPr>
            <w:lang w:eastAsia="zh-CN"/>
          </w:rPr>
          <w:delText>1</w:delText>
        </w:r>
        <w:r w:rsidRPr="0077014F" w:rsidDel="00036B2D">
          <w:rPr>
            <w:lang w:eastAsia="zh-CN"/>
          </w:rPr>
          <w:delText>:</w:delText>
        </w:r>
        <w:r w:rsidRPr="0077014F" w:rsidDel="00036B2D">
          <w:rPr>
            <w:lang w:eastAsia="zh-CN"/>
          </w:rPr>
          <w:tab/>
          <w:delText xml:space="preserve">How the NWDAF collects </w:delText>
        </w:r>
        <w:r w:rsidDel="00036B2D">
          <w:rPr>
            <w:lang w:eastAsia="zh-CN"/>
          </w:rPr>
          <w:delText xml:space="preserve">UPF </w:delText>
        </w:r>
        <w:r w:rsidRPr="0077014F" w:rsidDel="00036B2D">
          <w:rPr>
            <w:lang w:eastAsia="zh-CN"/>
          </w:rPr>
          <w:delText xml:space="preserve">information is not defined in this </w:delText>
        </w:r>
        <w:r w:rsidDel="00036B2D">
          <w:rPr>
            <w:lang w:eastAsia="zh-CN"/>
          </w:rPr>
          <w:delText>r</w:delText>
        </w:r>
        <w:r w:rsidRPr="0077014F" w:rsidDel="00036B2D">
          <w:rPr>
            <w:lang w:eastAsia="zh-CN"/>
          </w:rPr>
          <w:delText>elease of the specification.</w:delText>
        </w:r>
      </w:del>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lastRenderedPageBreak/>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7C8BB310" w14:textId="77777777" w:rsidR="00DE6F5D" w:rsidRPr="000B637A" w:rsidRDefault="00DE6F5D" w:rsidP="00DE6F5D">
      <w:pPr>
        <w:pStyle w:val="B1"/>
        <w:rPr>
          <w:lang w:eastAsia="zh-CN"/>
        </w:rPr>
      </w:pPr>
      <w:r w:rsidRPr="000B637A">
        <w:rPr>
          <w:lang w:eastAsia="zh-CN"/>
        </w:rPr>
        <w:t>15</w:t>
      </w:r>
      <w:r>
        <w:rPr>
          <w:lang w:eastAsia="zh-CN"/>
        </w:rPr>
        <w:t>a-15b</w:t>
      </w:r>
      <w:r w:rsidRPr="000B637A">
        <w:rPr>
          <w:lang w:eastAsia="zh-CN"/>
        </w:rPr>
        <w:t>.</w:t>
      </w:r>
      <w:r w:rsidRPr="000B637A">
        <w:rPr>
          <w:lang w:eastAsia="zh-CN"/>
        </w:rPr>
        <w:tab/>
        <w:t>The same as step</w:t>
      </w:r>
      <w:r w:rsidRPr="000B637A">
        <w:t> 6</w:t>
      </w:r>
      <w:r>
        <w:t xml:space="preserve">c1and </w:t>
      </w:r>
      <w:r w:rsidRPr="000B637A">
        <w:rPr>
          <w:lang w:eastAsia="zh-CN"/>
        </w:rPr>
        <w:t>step</w:t>
      </w:r>
      <w:r w:rsidRPr="000B637A">
        <w:t> 6</w:t>
      </w:r>
      <w:r>
        <w:t>c2</w:t>
      </w:r>
      <w:r w:rsidRPr="000B637A">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039D7D6E" w14:textId="77777777" w:rsidR="00B75C90" w:rsidRPr="006823DB" w:rsidRDefault="00B75C90" w:rsidP="00B75C90">
      <w:pPr>
        <w:pStyle w:val="NO"/>
      </w:pPr>
      <w:bookmarkStart w:id="220" w:name="_Toc153624750"/>
      <w:r w:rsidRPr="006823DB">
        <w:t>NOTE </w:t>
      </w:r>
      <w:ins w:id="221" w:author="CR0089" w:date="2024-03-01T15:40:00Z">
        <w:r>
          <w:t>1</w:t>
        </w:r>
      </w:ins>
      <w:del w:id="222" w:author="CR0089" w:date="2024-03-01T15:40:00Z">
        <w:r w:rsidDel="00036B2D">
          <w:delText>2</w:delText>
        </w:r>
      </w:del>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4BE1A4B9" w14:textId="77777777" w:rsidR="00B75C90" w:rsidRDefault="00B75C90" w:rsidP="00B75C90">
      <w:pPr>
        <w:pStyle w:val="NO"/>
      </w:pPr>
      <w:r w:rsidRPr="000210F9">
        <w:t>NOTE </w:t>
      </w:r>
      <w:ins w:id="223" w:author="CR0089" w:date="2024-03-01T15:40:00Z">
        <w:r>
          <w:t>2</w:t>
        </w:r>
      </w:ins>
      <w:del w:id="224" w:author="CR0089" w:date="2024-03-01T15:40:00Z">
        <w:r w:rsidDel="00036B2D">
          <w:delText>3</w:delText>
        </w:r>
      </w:del>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A793D27" w14:textId="77777777" w:rsidR="00B75C90" w:rsidRPr="000210F9" w:rsidRDefault="00B75C90" w:rsidP="00B75C90">
      <w:pPr>
        <w:pStyle w:val="NO"/>
      </w:pPr>
      <w:r w:rsidRPr="000210F9">
        <w:t>NOTE </w:t>
      </w:r>
      <w:ins w:id="225" w:author="CR0089" w:date="2024-03-01T15:40:00Z">
        <w:r>
          <w:t>3</w:t>
        </w:r>
      </w:ins>
      <w:del w:id="226" w:author="CR0089" w:date="2024-03-01T15:40:00Z">
        <w:r w:rsidDel="00036B2D">
          <w:delText>4</w:delText>
        </w:r>
      </w:del>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082BC2E2" w14:textId="77777777" w:rsidR="00B75C90" w:rsidRPr="00A444C4" w:rsidRDefault="00B75C90" w:rsidP="00B75C90">
      <w:pPr>
        <w:pStyle w:val="NO"/>
      </w:pPr>
      <w:r w:rsidRPr="000210F9">
        <w:t>NOTE </w:t>
      </w:r>
      <w:ins w:id="227" w:author="CR0089" w:date="2024-03-01T15:40:00Z">
        <w:r>
          <w:t>4</w:t>
        </w:r>
      </w:ins>
      <w:del w:id="228" w:author="CR0089" w:date="2024-03-01T15:40:00Z">
        <w:r w:rsidDel="00036B2D">
          <w:delText>5</w:delText>
        </w:r>
      </w:del>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r>
        <w:t>5.7.1</w:t>
      </w:r>
      <w:r w:rsidR="00464039">
        <w:t>3</w:t>
      </w:r>
      <w:r>
        <w:tab/>
        <w:t>WLAN Performance Analytics</w:t>
      </w:r>
      <w:bookmarkEnd w:id="220"/>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FC0701" w14:textId="5E5C722D" w:rsidR="00EE1143" w:rsidRDefault="00EE1143" w:rsidP="00EE1143">
      <w:pPr>
        <w:pStyle w:val="TH"/>
      </w:pPr>
      <w:r>
        <w:object w:dxaOrig="10170" w:dyaOrig="13071" w14:anchorId="3D37F698">
          <v:shape id="_x0000_i1062" type="#_x0000_t75" style="width:508.6pt;height:653.75pt" o:ole="">
            <v:imagedata r:id="rId88" o:title=""/>
          </v:shape>
          <o:OLEObject Type="Embed" ProgID="Visio.Drawing.15" ShapeID="_x0000_i1062" DrawAspect="Content" ObjectID="_1771144201" r:id="rId89"/>
        </w:object>
      </w:r>
    </w:p>
    <w:p w14:paraId="2DA5666A" w14:textId="77777777" w:rsidR="00EE1143" w:rsidRDefault="00EE1143" w:rsidP="00EE1143">
      <w:pPr>
        <w:pStyle w:val="TF"/>
      </w:pPr>
      <w:r>
        <w:t>Figure 5.7.13-</w:t>
      </w:r>
      <w:r>
        <w:rPr>
          <w:lang w:eastAsia="zh-CN"/>
        </w:rPr>
        <w:t>1</w:t>
      </w:r>
      <w:r>
        <w:t xml:space="preserve">: </w:t>
      </w:r>
      <w:r>
        <w:rPr>
          <w:lang w:eastAsia="zh-CN"/>
        </w:rPr>
        <w:t xml:space="preserve">Procedure for </w:t>
      </w:r>
      <w:r>
        <w:t xml:space="preserve">WLAN Performance </w:t>
      </w:r>
      <w:r>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4B1CF8D6" w14:textId="77777777" w:rsidR="00D729D8" w:rsidRDefault="00D729D8" w:rsidP="00D729D8">
      <w:pPr>
        <w:pStyle w:val="B1"/>
        <w:rPr>
          <w:noProof/>
        </w:rPr>
      </w:pPr>
      <w:r>
        <w:rPr>
          <w:noProof/>
        </w:rPr>
        <w:t>4.</w:t>
      </w:r>
      <w:r>
        <w:rPr>
          <w:noProof/>
        </w:rPr>
        <w:tab/>
        <w:t xml:space="preserve">The NWDAF may subscribe to collect UE communications information for WLAN from the UPF either via the SMF (by performing steps </w:t>
      </w:r>
      <w:ins w:id="229" w:author="CR0089" w:date="2024-03-01T15:40:00Z">
        <w:r>
          <w:rPr>
            <w:noProof/>
          </w:rPr>
          <w:t>4</w:t>
        </w:r>
      </w:ins>
      <w:del w:id="230" w:author="CR0089" w:date="2024-03-01T15:40:00Z">
        <w:r w:rsidDel="0074583C">
          <w:rPr>
            <w:noProof/>
          </w:rPr>
          <w:delText>6</w:delText>
        </w:r>
      </w:del>
      <w:r>
        <w:rPr>
          <w:noProof/>
        </w:rPr>
        <w:t xml:space="preserve">a1, </w:t>
      </w:r>
      <w:ins w:id="231" w:author="CR0089" w:date="2024-03-01T15:40:00Z">
        <w:r>
          <w:rPr>
            <w:noProof/>
          </w:rPr>
          <w:t>4</w:t>
        </w:r>
      </w:ins>
      <w:del w:id="232" w:author="CR0089" w:date="2024-03-01T15:40:00Z">
        <w:r w:rsidDel="0074583C">
          <w:rPr>
            <w:noProof/>
          </w:rPr>
          <w:delText>6</w:delText>
        </w:r>
      </w:del>
      <w:r>
        <w:rPr>
          <w:noProof/>
        </w:rPr>
        <w:t xml:space="preserve">a2, </w:t>
      </w:r>
      <w:ins w:id="233" w:author="CR0089" w:date="2024-03-01T15:40:00Z">
        <w:r>
          <w:rPr>
            <w:noProof/>
          </w:rPr>
          <w:t>4</w:t>
        </w:r>
      </w:ins>
      <w:del w:id="234" w:author="CR0089" w:date="2024-03-01T15:40:00Z">
        <w:r w:rsidDel="0074583C">
          <w:rPr>
            <w:noProof/>
          </w:rPr>
          <w:delText>6</w:delText>
        </w:r>
      </w:del>
      <w:r>
        <w:rPr>
          <w:noProof/>
        </w:rPr>
        <w:t xml:space="preserve">a3, and </w:t>
      </w:r>
      <w:ins w:id="235" w:author="CR0089" w:date="2024-03-01T15:40:00Z">
        <w:r>
          <w:rPr>
            <w:noProof/>
          </w:rPr>
          <w:t>4</w:t>
        </w:r>
      </w:ins>
      <w:del w:id="236" w:author="CR0089" w:date="2024-03-01T15:40:00Z">
        <w:r w:rsidDel="0074583C">
          <w:rPr>
            <w:noProof/>
          </w:rPr>
          <w:delText>6</w:delText>
        </w:r>
      </w:del>
      <w:r>
        <w:rPr>
          <w:noProof/>
        </w:rPr>
        <w:t>a4, which are the same as steps 3a, 4a, 4b, and 3b of clause 5.7.1</w:t>
      </w:r>
      <w:ins w:id="237" w:author="CR0089" w:date="2024-03-01T15:40:00Z">
        <w:r>
          <w:rPr>
            <w:noProof/>
          </w:rPr>
          <w:t>9</w:t>
        </w:r>
      </w:ins>
      <w:del w:id="238" w:author="CR0089" w:date="2024-03-01T15:40:00Z">
        <w:r w:rsidDel="0074583C">
          <w:rPr>
            <w:noProof/>
          </w:rPr>
          <w:delText>7</w:delText>
        </w:r>
      </w:del>
      <w:r>
        <w:rPr>
          <w:noProof/>
        </w:rPr>
        <w:t xml:space="preserve">) or directly to the UPF (by performing steps </w:t>
      </w:r>
      <w:ins w:id="239" w:author="CR0089" w:date="2024-03-01T15:40:00Z">
        <w:r>
          <w:rPr>
            <w:noProof/>
          </w:rPr>
          <w:t>4</w:t>
        </w:r>
      </w:ins>
      <w:del w:id="240" w:author="CR0089" w:date="2024-03-01T15:40:00Z">
        <w:r w:rsidDel="0074583C">
          <w:rPr>
            <w:noProof/>
          </w:rPr>
          <w:delText>6</w:delText>
        </w:r>
      </w:del>
      <w:r>
        <w:rPr>
          <w:noProof/>
        </w:rPr>
        <w:t xml:space="preserve">b1, </w:t>
      </w:r>
      <w:ins w:id="241" w:author="CR0089" w:date="2024-03-01T15:40:00Z">
        <w:r>
          <w:rPr>
            <w:noProof/>
          </w:rPr>
          <w:t>4</w:t>
        </w:r>
      </w:ins>
      <w:del w:id="242" w:author="CR0089" w:date="2024-03-01T15:40:00Z">
        <w:r w:rsidDel="0074583C">
          <w:rPr>
            <w:noProof/>
          </w:rPr>
          <w:delText>6</w:delText>
        </w:r>
      </w:del>
      <w:r>
        <w:rPr>
          <w:noProof/>
        </w:rPr>
        <w:t>b2, which are the same as steps 5a and 5b of clause 5.7.1</w:t>
      </w:r>
      <w:ins w:id="243" w:author="CR0089" w:date="2024-03-01T15:40:00Z">
        <w:r>
          <w:rPr>
            <w:noProof/>
          </w:rPr>
          <w:t>9</w:t>
        </w:r>
      </w:ins>
      <w:del w:id="244" w:author="CR0089" w:date="2024-03-01T15:40:00Z">
        <w:r w:rsidDel="0074583C">
          <w:rPr>
            <w:noProof/>
          </w:rPr>
          <w:delText>7</w:delText>
        </w:r>
      </w:del>
      <w:r>
        <w:rPr>
          <w:noProof/>
        </w:rPr>
        <w:t xml:space="preserve">). Then, the UPF may invoke the Nupf_EventExposure_Notify service operation by sending an HTTP POST request to the NWDAF identified by the notification URI provided in step </w:t>
      </w:r>
      <w:ins w:id="245" w:author="CR0089" w:date="2024-03-01T15:40:00Z">
        <w:r>
          <w:rPr>
            <w:noProof/>
          </w:rPr>
          <w:t>4</w:t>
        </w:r>
      </w:ins>
      <w:del w:id="246" w:author="CR0089" w:date="2024-03-01T15:40:00Z">
        <w:r w:rsidDel="0074583C">
          <w:rPr>
            <w:noProof/>
          </w:rPr>
          <w:delText>6</w:delText>
        </w:r>
      </w:del>
      <w:r>
        <w:rPr>
          <w:noProof/>
        </w:rPr>
        <w:t xml:space="preserve">a1 or step </w:t>
      </w:r>
      <w:ins w:id="247" w:author="CR0089" w:date="2024-03-01T15:40:00Z">
        <w:r>
          <w:rPr>
            <w:noProof/>
          </w:rPr>
          <w:t>4</w:t>
        </w:r>
      </w:ins>
      <w:del w:id="248" w:author="CR0089" w:date="2024-03-01T15:40:00Z">
        <w:r w:rsidDel="0074583C">
          <w:rPr>
            <w:noProof/>
          </w:rPr>
          <w:delText>6</w:delText>
        </w:r>
      </w:del>
      <w:r>
        <w:rPr>
          <w:noProof/>
        </w:rPr>
        <w:t>b1 and the NWDAF responds to the UPF with an HTTP "204 No Content" response as described in 3GPP TS 29.564 [40].</w:t>
      </w:r>
    </w:p>
    <w:p w14:paraId="3EFA3FCB" w14:textId="7373B738" w:rsidR="00EE1143" w:rsidRDefault="00EE1143" w:rsidP="00EE1143">
      <w:pPr>
        <w:pStyle w:val="B1"/>
        <w:rPr>
          <w:lang w:eastAsia="zh-CN"/>
        </w:rPr>
      </w:pPr>
      <w:r>
        <w:rPr>
          <w:lang w:eastAsia="zh-CN"/>
        </w:rPr>
        <w:t>5.</w:t>
      </w:r>
      <w:r>
        <w:rPr>
          <w:lang w:eastAsia="zh-CN"/>
        </w:rPr>
        <w:tab/>
        <w:t>The NWDAF may collect WLAN measurement results from the OAM.</w:t>
      </w:r>
      <w:r>
        <w:t xml:space="preserve"> The WLAN measurement data from OAM is collected via MDT and aligned with the WLAN measurement reporting list described in clause 5.1.1.3.3 of TS 37.320 [29].</w:t>
      </w:r>
    </w:p>
    <w:p w14:paraId="216E3361" w14:textId="77777777" w:rsidR="00EE1143" w:rsidRDefault="00EE1143" w:rsidP="00EE1143">
      <w:pPr>
        <w:pStyle w:val="B1"/>
        <w:rPr>
          <w:lang w:val="en-US"/>
        </w:rPr>
      </w:pPr>
      <w:r>
        <w:rPr>
          <w:lang w:eastAsia="zh-CN"/>
        </w:rPr>
        <w:t>6.</w:t>
      </w:r>
      <w:r>
        <w:rPr>
          <w:lang w:eastAsia="zh-CN"/>
        </w:rPr>
        <w:tab/>
        <w:t>The NWDAF calculates the WLAN performance</w:t>
      </w:r>
      <w:r>
        <w:t xml:space="preserve"> analytics</w:t>
      </w:r>
      <w:r>
        <w:rPr>
          <w:lang w:eastAsia="zh-CN"/>
        </w:rPr>
        <w:t xml:space="preserve"> based on the data collected from </w:t>
      </w:r>
      <w:r>
        <w:rPr>
          <w:lang w:val="en-US"/>
        </w:rPr>
        <w:t>SMF, UPF and/or OAM.</w:t>
      </w:r>
    </w:p>
    <w:p w14:paraId="1BB5C18B" w14:textId="77777777" w:rsidR="00EE1143" w:rsidRDefault="00EE1143" w:rsidP="00EE1143">
      <w:pPr>
        <w:pStyle w:val="B1"/>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6CEB8E8" w14:textId="77777777" w:rsidR="00EE1143" w:rsidRDefault="00EE1143" w:rsidP="00EE1143">
      <w:pPr>
        <w:pStyle w:val="B1"/>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39853BA" w14:textId="77777777" w:rsidR="00EE1143" w:rsidRDefault="00EE1143" w:rsidP="00EE1143">
      <w:pPr>
        <w:pStyle w:val="B1"/>
        <w:rPr>
          <w:noProof/>
        </w:rPr>
      </w:pPr>
      <w:r>
        <w:rPr>
          <w:lang w:eastAsia="zh-CN"/>
        </w:rPr>
        <w:t>8a-8b.</w:t>
      </w:r>
      <w:r>
        <w:rPr>
          <w:lang w:eastAsia="zh-CN"/>
        </w:rPr>
        <w:tab/>
        <w:t>The same as step</w:t>
      </w:r>
      <w:r>
        <w:t> 3a and step 3b</w:t>
      </w:r>
      <w:r>
        <w:rPr>
          <w:noProof/>
        </w:rPr>
        <w:t>.</w:t>
      </w:r>
    </w:p>
    <w:p w14:paraId="65D0F04B" w14:textId="77777777" w:rsidR="00EE1143" w:rsidRDefault="00EE1143" w:rsidP="00EE1143">
      <w:pPr>
        <w:pStyle w:val="B1"/>
        <w:rPr>
          <w:noProof/>
        </w:rPr>
      </w:pPr>
      <w:r>
        <w:rPr>
          <w:lang w:eastAsia="zh-CN"/>
        </w:rPr>
        <w:t>9a-9b.</w:t>
      </w:r>
      <w:r>
        <w:rPr>
          <w:lang w:eastAsia="zh-CN"/>
        </w:rPr>
        <w:tab/>
        <w:t>The same as step</w:t>
      </w:r>
      <w:r>
        <w:t xml:space="preserve"> 4c1and </w:t>
      </w:r>
      <w:r>
        <w:rPr>
          <w:lang w:eastAsia="zh-CN"/>
        </w:rPr>
        <w:t>step</w:t>
      </w:r>
      <w:r>
        <w:t> 6c2</w:t>
      </w:r>
      <w:r>
        <w:rPr>
          <w:noProof/>
        </w:rPr>
        <w:t>.</w:t>
      </w:r>
    </w:p>
    <w:p w14:paraId="1B9F5267" w14:textId="77777777" w:rsidR="00EE1143" w:rsidRDefault="00EE1143" w:rsidP="00EE1143">
      <w:pPr>
        <w:pStyle w:val="B1"/>
        <w:rPr>
          <w:lang w:eastAsia="zh-CN"/>
        </w:rPr>
      </w:pPr>
      <w:r>
        <w:rPr>
          <w:lang w:eastAsia="zh-CN"/>
        </w:rPr>
        <w:t>10.</w:t>
      </w:r>
      <w:r>
        <w:rPr>
          <w:lang w:eastAsia="zh-CN"/>
        </w:rPr>
        <w:tab/>
        <w:t>The same as step</w:t>
      </w:r>
      <w:r>
        <w:t> 5</w:t>
      </w:r>
      <w:r>
        <w:rPr>
          <w:noProof/>
        </w:rPr>
        <w:t>.</w:t>
      </w:r>
    </w:p>
    <w:p w14:paraId="4A28F523" w14:textId="77777777" w:rsidR="00EE1143" w:rsidRDefault="00EE1143" w:rsidP="00EE1143">
      <w:pPr>
        <w:pStyle w:val="B1"/>
        <w:rPr>
          <w:lang w:eastAsia="zh-CN"/>
        </w:rPr>
      </w:pPr>
      <w:r>
        <w:rPr>
          <w:lang w:eastAsia="zh-CN"/>
        </w:rPr>
        <w:t>11.</w:t>
      </w:r>
      <w:r>
        <w:rPr>
          <w:lang w:eastAsia="zh-CN"/>
        </w:rPr>
        <w:tab/>
        <w:t>The same as step</w:t>
      </w:r>
      <w:r>
        <w:t> 6</w:t>
      </w:r>
      <w:r>
        <w:rPr>
          <w:noProof/>
        </w:rPr>
        <w:t>.</w:t>
      </w:r>
    </w:p>
    <w:p w14:paraId="205110A4" w14:textId="77777777" w:rsidR="00EE1143" w:rsidRDefault="00EE1143" w:rsidP="00EE1143">
      <w:pPr>
        <w:pStyle w:val="B1"/>
        <w:rPr>
          <w:lang w:eastAsia="zh-CN"/>
        </w:rPr>
      </w:pPr>
      <w:r>
        <w:rPr>
          <w:lang w:eastAsia="zh-CN"/>
        </w:rPr>
        <w:t>12a-12b.</w:t>
      </w:r>
      <w:r>
        <w:rPr>
          <w:lang w:eastAsia="zh-CN"/>
        </w:rPr>
        <w:tab/>
        <w:t>The same as step</w:t>
      </w:r>
      <w:r>
        <w:t> 7b and step 7c</w:t>
      </w:r>
      <w:r>
        <w:rPr>
          <w:noProof/>
        </w:rPr>
        <w:t>.</w:t>
      </w:r>
    </w:p>
    <w:p w14:paraId="60F81DA5" w14:textId="3948C6AC" w:rsidR="00EE1143" w:rsidRDefault="00EE1143" w:rsidP="00EE1143">
      <w:pPr>
        <w:pStyle w:val="NO"/>
      </w:pPr>
      <w:r>
        <w:t>NOTE 1:</w:t>
      </w:r>
      <w:r>
        <w:tab/>
        <w:t xml:space="preserve">For details of </w:t>
      </w:r>
      <w:r>
        <w:rPr>
          <w:lang w:eastAsia="zh-CN"/>
        </w:rPr>
        <w:t>Nsmf_EventExposure_Subscribe/Notify service</w:t>
      </w:r>
      <w:r>
        <w:t xml:space="preserve"> operations refer to 3GPP TS 29.508 [6].</w:t>
      </w:r>
    </w:p>
    <w:p w14:paraId="29963A61" w14:textId="37FA7A8B" w:rsidR="00EE1143" w:rsidRDefault="00EE1143" w:rsidP="00EE1143">
      <w:pPr>
        <w:pStyle w:val="NO"/>
      </w:pPr>
      <w:r>
        <w:t>NOTE 2:</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391B391" w14:textId="349F11DC" w:rsidR="0088477F" w:rsidRDefault="00191BAE" w:rsidP="00191BAE">
      <w:pPr>
        <w:pStyle w:val="Heading3"/>
      </w:pPr>
      <w:bookmarkStart w:id="249" w:name="_Toc153624751"/>
      <w:r>
        <w:t>5.7.1</w:t>
      </w:r>
      <w:r w:rsidR="00464039">
        <w:t>4</w:t>
      </w:r>
      <w:r>
        <w:tab/>
      </w:r>
      <w:r w:rsidR="0088477F">
        <w:t>Session Management Congestion Control Experience Analytics</w:t>
      </w:r>
      <w:bookmarkEnd w:id="249"/>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63" type="#_x0000_t75" style="width:481.55pt;height:278.8pt" o:ole="">
            <v:imagedata r:id="rId90" o:title=""/>
          </v:shape>
          <o:OLEObject Type="Embed" ProgID="Visio.Drawing.15" ShapeID="_x0000_i1063" DrawAspect="Content" ObjectID="_1771144202" r:id="rId91"/>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250" w:name="_Toc153624752"/>
      <w:r>
        <w:t>5.7.1</w:t>
      </w:r>
      <w:r w:rsidR="00464039">
        <w:t>5</w:t>
      </w:r>
      <w:r>
        <w:tab/>
      </w:r>
      <w:r w:rsidR="0088477F">
        <w:t>Redundant Transmission Experience Analytics</w:t>
      </w:r>
      <w:bookmarkEnd w:id="250"/>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7D8F5D7C" w14:textId="5EAA1572" w:rsidR="00D566E1" w:rsidRDefault="00D566E1" w:rsidP="00D566E1">
      <w:pPr>
        <w:pStyle w:val="TH"/>
      </w:pPr>
      <w:r>
        <w:object w:dxaOrig="14810" w:dyaOrig="20131" w14:anchorId="7801F134">
          <v:shape id="_x0000_i1064" type="#_x0000_t75" style="width:506.3pt;height:688.3pt" o:ole="">
            <v:imagedata r:id="rId92" o:title=""/>
          </v:shape>
          <o:OLEObject Type="Embed" ProgID="Visio.Drawing.15" ShapeID="_x0000_i1064" DrawAspect="Content" ObjectID="_1771144203" r:id="rId93"/>
        </w:object>
      </w:r>
    </w:p>
    <w:p w14:paraId="752317CA" w14:textId="77777777" w:rsidR="00D566E1" w:rsidRDefault="00D566E1" w:rsidP="00D566E1">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18E57B9C" w14:textId="77777777" w:rsidR="00B61AD3" w:rsidRDefault="00B61AD3" w:rsidP="00B61AD3">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6C3E0BF" w14:textId="77777777" w:rsidR="00B61AD3" w:rsidRDefault="00B61AD3" w:rsidP="00B61AD3">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6BDDCA0C" w14:textId="77777777" w:rsidR="008B7076" w:rsidRDefault="008B7076" w:rsidP="008B7076">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information from UPF</w:t>
      </w:r>
      <w:r w:rsidRPr="00ED7077">
        <w:rPr>
          <w:noProof/>
        </w:rPr>
        <w:t xml:space="preserve"> </w:t>
      </w:r>
      <w:r w:rsidRPr="002F293D">
        <w:rPr>
          <w:noProof/>
        </w:rPr>
        <w:t>either via the SMF (by performing steps</w:t>
      </w:r>
      <w:r>
        <w:t xml:space="preserve"> </w:t>
      </w:r>
      <w:r w:rsidRPr="002F293D">
        <w:rPr>
          <w:noProof/>
        </w:rPr>
        <w:t>6a1, 6a2, 6a3, and 6a4, which are the same as steps</w:t>
      </w:r>
      <w:r>
        <w:t xml:space="preserve"> </w:t>
      </w:r>
      <w:r w:rsidRPr="002F293D">
        <w:rPr>
          <w:noProof/>
        </w:rPr>
        <w:t>3a, 4a, 4b, and 3b of clause</w:t>
      </w:r>
      <w:r>
        <w:t> </w:t>
      </w:r>
      <w:r w:rsidRPr="002F293D">
        <w:rPr>
          <w:noProof/>
        </w:rPr>
        <w:t>5.7.1</w:t>
      </w:r>
      <w:ins w:id="251" w:author="CR0089" w:date="2024-03-01T15:40:00Z">
        <w:r>
          <w:rPr>
            <w:noProof/>
          </w:rPr>
          <w:t>9</w:t>
        </w:r>
      </w:ins>
      <w:del w:id="252" w:author="CR0089" w:date="2024-03-01T15:40:00Z">
        <w:r w:rsidRPr="002F293D" w:rsidDel="0074583C">
          <w:rPr>
            <w:noProof/>
          </w:rPr>
          <w:delText>7</w:delText>
        </w:r>
      </w:del>
      <w:r w:rsidRPr="002F293D">
        <w:rPr>
          <w:noProof/>
        </w:rPr>
        <w:t>) or directly to the UPF (by performing steps</w:t>
      </w:r>
      <w:r>
        <w:t xml:space="preserve"> </w:t>
      </w:r>
      <w:r w:rsidRPr="002F293D">
        <w:rPr>
          <w:noProof/>
        </w:rPr>
        <w:t>6b1, 6b2, which are the same as steps</w:t>
      </w:r>
      <w:r>
        <w:t xml:space="preserve"> </w:t>
      </w:r>
      <w:r w:rsidRPr="002F293D">
        <w:rPr>
          <w:noProof/>
        </w:rPr>
        <w:t>5a and 5b of clause</w:t>
      </w:r>
      <w:r>
        <w:t> </w:t>
      </w:r>
      <w:r w:rsidRPr="002F293D">
        <w:rPr>
          <w:noProof/>
        </w:rPr>
        <w:t>5.7.1</w:t>
      </w:r>
      <w:ins w:id="253" w:author="CR0089" w:date="2024-03-01T15:40:00Z">
        <w:r>
          <w:rPr>
            <w:noProof/>
          </w:rPr>
          <w:t>9</w:t>
        </w:r>
      </w:ins>
      <w:del w:id="254" w:author="CR0089" w:date="2024-03-01T15:40:00Z">
        <w:r w:rsidRPr="002F293D" w:rsidDel="0074583C">
          <w:rPr>
            <w:noProof/>
          </w:rPr>
          <w:delText>7</w:delText>
        </w:r>
      </w:del>
      <w:r w:rsidRPr="002F293D">
        <w:rPr>
          <w:noProof/>
        </w:rPr>
        <w:t>). Then, the UPF may invoke the Nupf_EventExposure_Notify service operation by sending an HTTP POST request to the NWDAF identified by the notification URI provided in step</w:t>
      </w:r>
      <w:r>
        <w:t> </w:t>
      </w:r>
      <w:r w:rsidRPr="002F293D">
        <w:rPr>
          <w:noProof/>
        </w:rPr>
        <w:t>6a1 or step</w:t>
      </w:r>
      <w:r>
        <w:t> </w:t>
      </w:r>
      <w:r w:rsidRPr="002F293D">
        <w:rPr>
          <w:noProof/>
        </w:rPr>
        <w:t>6b1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sidRPr="0077014F">
        <w:rPr>
          <w:noProof/>
        </w:rPr>
        <w:t>.</w:t>
      </w:r>
    </w:p>
    <w:p w14:paraId="23235052" w14:textId="10EC5E17" w:rsidR="00C9538F" w:rsidRDefault="00C9538F" w:rsidP="00C9538F">
      <w:pPr>
        <w:pStyle w:val="B1"/>
      </w:pPr>
      <w:r>
        <w:rPr>
          <w:lang w:eastAsia="zh-CN"/>
        </w:rPr>
        <w:t>7a</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632141">
        <w:t>UL/DL</w:t>
      </w:r>
      <w:r>
        <w:t xml:space="preserve"> p</w:t>
      </w:r>
      <w:r w:rsidRPr="00A0702D">
        <w:t xml:space="preserve">acket drop </w:t>
      </w:r>
      <w:r>
        <w:t>rate</w:t>
      </w:r>
      <w:r w:rsidRPr="00855E28">
        <w:t xml:space="preserve"> </w:t>
      </w:r>
      <w:r w:rsidRPr="00632141">
        <w:t>on GTP path on N3</w:t>
      </w:r>
      <w:r>
        <w:t xml:space="preserve">, </w:t>
      </w:r>
      <w:r w:rsidRPr="00632141">
        <w:t>UL/DL</w:t>
      </w:r>
      <w:r w:rsidRPr="00A0702D">
        <w:t xml:space="preserve"> packet delay</w:t>
      </w:r>
      <w:r w:rsidRPr="00855E28">
        <w:t xml:space="preserve"> </w:t>
      </w:r>
      <w:r w:rsidRPr="00632141">
        <w:t>measurement on GTP path on N3</w:t>
      </w:r>
      <w:r>
        <w:t xml:space="preserve"> </w:t>
      </w:r>
      <w:r w:rsidRPr="00A0702D">
        <w:t>and/or</w:t>
      </w:r>
      <w:r>
        <w:t xml:space="preserve"> </w:t>
      </w:r>
      <w:r>
        <w:rPr>
          <w:lang w:eastAsia="zh-CN"/>
        </w:rPr>
        <w:t>UL/DL packet drop/loss rate of RAN part</w:t>
      </w:r>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E2ELatencyIssueType and AffectedObjects.</w:t>
      </w:r>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
        <w:rPr>
          <w:lang w:val="en-US" w:eastAsia="zh-CN"/>
        </w:rPr>
      </w:pPr>
      <w:r>
        <w:rPr>
          <w:lang w:val="en-US" w:eastAsia="zh-CN"/>
        </w:rPr>
        <w:lastRenderedPageBreak/>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52FAEFC9" w14:textId="77777777" w:rsidR="008C08BC" w:rsidRPr="000210F9" w:rsidRDefault="008C08BC" w:rsidP="008C08BC">
      <w:pPr>
        <w:pStyle w:val="B1"/>
        <w:rPr>
          <w:lang w:eastAsia="zh-CN"/>
        </w:rPr>
      </w:pPr>
      <w:r>
        <w:rPr>
          <w:noProof/>
        </w:rPr>
        <w:t>16a-16b.</w:t>
      </w:r>
      <w:r>
        <w:rPr>
          <w:noProof/>
        </w:rPr>
        <w:tab/>
        <w:t xml:space="preserve">The same as </w:t>
      </w:r>
      <w:r w:rsidRPr="000210F9">
        <w:rPr>
          <w:lang w:eastAsia="zh-CN"/>
        </w:rPr>
        <w:t>step</w:t>
      </w:r>
      <w:r w:rsidRPr="000210F9">
        <w:t> </w:t>
      </w:r>
      <w:r>
        <w:t>6</w:t>
      </w:r>
      <w:r>
        <w:rPr>
          <w:lang w:eastAsia="zh-CN"/>
        </w:rPr>
        <w:t>c1 and step</w:t>
      </w:r>
      <w:r>
        <w:t> </w:t>
      </w:r>
      <w:r>
        <w:rPr>
          <w:lang w:eastAsia="zh-CN"/>
        </w:rPr>
        <w:t>6c2</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6A47F740" w14:textId="56E25D5D" w:rsidR="008C08BC" w:rsidRDefault="008C08BC" w:rsidP="008C08BC">
      <w:pPr>
        <w:pStyle w:val="NO"/>
      </w:pPr>
      <w:r w:rsidRPr="000210F9">
        <w:t>NOTE </w:t>
      </w:r>
      <w:r>
        <w:t>1</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65E53621" w14:textId="45249DCA" w:rsidR="008C08BC" w:rsidRPr="00BD3107" w:rsidRDefault="008C08BC" w:rsidP="008C08BC">
      <w:pPr>
        <w:pStyle w:val="NO"/>
      </w:pPr>
      <w:r w:rsidRPr="00BD3107">
        <w:t>NOTE </w:t>
      </w:r>
      <w:r>
        <w:t>2</w:t>
      </w:r>
      <w:r w:rsidRPr="00BD3107">
        <w:t>:</w:t>
      </w:r>
      <w:r w:rsidRPr="00BD3107">
        <w:tab/>
        <w:t>For details of Nsmf_EventExposure_Subscribe/Notify service operations refer to 3GPP TS 29.508 [6].</w:t>
      </w:r>
    </w:p>
    <w:p w14:paraId="255A6EB3" w14:textId="28C62287" w:rsidR="008C08BC" w:rsidRPr="002C7286" w:rsidRDefault="008C08BC" w:rsidP="008C08BC">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255" w:name="_Toc153624753"/>
      <w:r>
        <w:t>5.7.1</w:t>
      </w:r>
      <w:r w:rsidR="00464039">
        <w:t>6</w:t>
      </w:r>
      <w:r>
        <w:tab/>
      </w:r>
      <w:r w:rsidR="0088477F">
        <w:t>DN Performance Analytics</w:t>
      </w:r>
      <w:bookmarkEnd w:id="255"/>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65" type="#_x0000_t75" style="width:482.7pt;height:596.75pt" o:ole="">
            <v:imagedata r:id="rId94" o:title=""/>
          </v:shape>
          <o:OLEObject Type="Embed" ProgID="Visio.Drawing.15" ShapeID="_x0000_i1065" DrawAspect="Content" ObjectID="_1771144204" r:id="rId95"/>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0D13763" w14:textId="6F4F3A12" w:rsidR="00DE6F5D" w:rsidRDefault="00DE6F5D" w:rsidP="00DE6F5D">
      <w:pPr>
        <w:pStyle w:val="Heading3"/>
      </w:pPr>
      <w:bookmarkStart w:id="256" w:name="_Toc153624754"/>
      <w:r>
        <w:t>5.7.17</w:t>
      </w:r>
      <w:r>
        <w:tab/>
        <w:t>PFD Determination Analytics</w:t>
      </w:r>
      <w:bookmarkEnd w:id="256"/>
    </w:p>
    <w:p w14:paraId="3751B982" w14:textId="77777777" w:rsidR="008B7076" w:rsidRPr="001661F7" w:rsidRDefault="008B7076" w:rsidP="008B7076">
      <w:pPr>
        <w:rPr>
          <w:i/>
        </w:rPr>
      </w:pPr>
      <w:bookmarkStart w:id="257" w:name="_Toc153624755"/>
      <w:bookmarkStart w:id="258" w:name="_Toc28013454"/>
      <w:bookmarkStart w:id="259" w:name="_Toc36040210"/>
      <w:bookmarkStart w:id="260" w:name="_Toc44692827"/>
      <w:bookmarkStart w:id="261" w:name="_Toc45134288"/>
      <w:bookmarkStart w:id="262" w:name="_Toc49607352"/>
      <w:bookmarkStart w:id="263" w:name="_Toc51763324"/>
      <w:bookmarkStart w:id="264" w:name="_Toc58850222"/>
      <w:bookmarkStart w:id="265" w:name="_Toc59018602"/>
      <w:bookmarkStart w:id="266" w:name="_Toc68169608"/>
      <w:bookmarkStart w:id="267" w:name="_Toc114211848"/>
      <w:bookmarkStart w:id="268" w:name="_Toc130549263"/>
      <w:bookmarkStart w:id="269" w:name="_Toc28012782"/>
      <w:bookmarkStart w:id="270" w:name="_Toc34266252"/>
      <w:bookmarkStart w:id="271" w:name="_Toc36102423"/>
      <w:bookmarkStart w:id="272" w:name="_Toc43563465"/>
      <w:bookmarkStart w:id="273" w:name="_Toc45134008"/>
      <w:bookmarkStart w:id="274" w:name="_Toc50031938"/>
      <w:bookmarkStart w:id="275" w:name="_Toc51762858"/>
      <w:bookmarkStart w:id="276" w:name="_Toc56640925"/>
      <w:bookmarkStart w:id="277" w:name="_Toc59017893"/>
      <w:bookmarkStart w:id="278" w:name="_Toc66231761"/>
      <w:bookmarkStart w:id="279" w:name="_Toc68168922"/>
      <w:bookmarkStart w:id="280" w:name="_Toc70550568"/>
      <w:bookmarkStart w:id="281" w:name="_Toc83233005"/>
      <w:bookmarkStart w:id="282" w:name="_Toc85552899"/>
      <w:bookmarkStart w:id="283" w:name="_Toc85556998"/>
      <w:bookmarkStart w:id="284" w:name="_Toc88667500"/>
      <w:bookmarkStart w:id="285" w:name="_Toc90655785"/>
      <w:bookmarkStart w:id="286" w:name="_Toc94064166"/>
      <w:bookmarkStart w:id="287" w:name="_Toc98233546"/>
      <w:bookmarkStart w:id="288" w:name="_Toc101244322"/>
      <w:bookmarkStart w:id="289" w:name="_Toc104538911"/>
      <w:bookmarkStart w:id="290" w:name="_Toc112951033"/>
      <w:bookmarkStart w:id="291" w:name="_Toc113031573"/>
      <w:bookmarkStart w:id="292" w:name="_Toc114133712"/>
      <w:bookmarkStart w:id="293" w:name="_Toc120702212"/>
      <w:bookmarkStart w:id="294" w:name="_Toc12933285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554684F8" w14:textId="77777777" w:rsidR="008B7076" w:rsidRDefault="008B7076" w:rsidP="008B7076">
      <w:pPr>
        <w:pStyle w:val="TH"/>
      </w:pPr>
      <w:del w:id="295" w:author="CR0089" w:date="2024-03-01T15:40:00Z">
        <w:r w:rsidDel="00E3382E">
          <w:object w:dxaOrig="16430" w:dyaOrig="15811" w14:anchorId="399883C1">
            <v:shape id="_x0000_i1125" type="#_x0000_t75" style="width:514.35pt;height:494.8pt" o:ole="">
              <v:imagedata r:id="rId96" o:title=""/>
            </v:shape>
            <o:OLEObject Type="Embed" ProgID="Visio.Drawing.15" ShapeID="_x0000_i1125" DrawAspect="Content" ObjectID="_1771144205" r:id="rId97"/>
          </w:object>
        </w:r>
      </w:del>
      <w:ins w:id="296" w:author="CR0089" w:date="2024-03-01T15:40:00Z">
        <w:r>
          <w:object w:dxaOrig="16430" w:dyaOrig="14470" w14:anchorId="2B0343EE">
            <v:shape id="_x0000_i1126" type="#_x0000_t75" style="width:514.35pt;height:452.75pt" o:ole="">
              <v:imagedata r:id="rId98" o:title=""/>
            </v:shape>
            <o:OLEObject Type="Embed" ProgID="Visio.Drawing.15" ShapeID="_x0000_i1126" DrawAspect="Content" ObjectID="_1771144206" r:id="rId99"/>
          </w:object>
        </w:r>
      </w:ins>
    </w:p>
    <w:p w14:paraId="0D6808A5" w14:textId="77777777" w:rsidR="008B7076" w:rsidRPr="005D2CF1" w:rsidRDefault="008B7076" w:rsidP="008B7076">
      <w:pPr>
        <w:pStyle w:val="TF"/>
      </w:pPr>
      <w:r>
        <w:t>Figure 5</w:t>
      </w:r>
      <w:r w:rsidRPr="005D2CF1">
        <w:t>.7.</w:t>
      </w:r>
      <w:r>
        <w:t>17-</w:t>
      </w:r>
      <w:r w:rsidRPr="005D2CF1">
        <w:t xml:space="preserve">1: Procedure for </w:t>
      </w:r>
      <w:r>
        <w:t>PFD Determination Analytics</w:t>
      </w:r>
    </w:p>
    <w:p w14:paraId="6B2060A7" w14:textId="77777777" w:rsidR="008B7076" w:rsidDel="00A112F1" w:rsidRDefault="008B7076" w:rsidP="008B7076">
      <w:pPr>
        <w:pStyle w:val="B1"/>
        <w:overflowPunct w:val="0"/>
        <w:autoSpaceDE w:val="0"/>
        <w:autoSpaceDN w:val="0"/>
        <w:adjustRightInd w:val="0"/>
        <w:textAlignment w:val="baseline"/>
        <w:rPr>
          <w:del w:id="297" w:author="CR0089" w:date="2024-03-01T15:40:00Z"/>
          <w:lang w:eastAsia="zh-CN"/>
        </w:rPr>
      </w:pPr>
      <w:del w:id="298" w:author="CR0089" w:date="2024-03-01T15:40:00Z">
        <w:r w:rsidDel="00A112F1">
          <w:rPr>
            <w:lang w:eastAsia="zh-CN"/>
          </w:rPr>
          <w:delText>1a.</w:delText>
        </w:r>
        <w:r w:rsidDel="00A112F1">
          <w:rPr>
            <w:lang w:eastAsia="zh-CN"/>
          </w:rPr>
          <w:tab/>
          <w:delText xml:space="preserve">In order to obtain the </w:delText>
        </w:r>
        <w:r w:rsidDel="00A112F1">
          <w:delText>PFD determination</w:delText>
        </w:r>
        <w:r w:rsidDel="00A112F1">
          <w:rPr>
            <w:lang w:val="en-US"/>
          </w:rPr>
          <w:delText xml:space="preserve"> analytics</w:delText>
        </w:r>
        <w:r w:rsidDel="00A112F1">
          <w:rPr>
            <w:lang w:eastAsia="zh-CN"/>
          </w:rPr>
          <w:delText xml:space="preserve">, the consumer NF may invoke </w:delText>
        </w:r>
        <w:r w:rsidRPr="00F254BD" w:rsidDel="00A112F1">
          <w:rPr>
            <w:lang w:eastAsia="zh-CN"/>
          </w:rPr>
          <w:delText xml:space="preserve">Nnwdaf_AnalyticsInfo_Request service </w:delText>
        </w:r>
        <w:r w:rsidDel="00A112F1">
          <w:rPr>
            <w:lang w:eastAsia="zh-CN"/>
          </w:rPr>
          <w:delText xml:space="preserve">operation </w:delText>
        </w:r>
        <w:r w:rsidDel="00A112F1">
          <w:rPr>
            <w:lang w:val="en-US"/>
          </w:rPr>
          <w:delText>as described in clau</w:delText>
        </w:r>
        <w:r w:rsidRPr="00EE47D3" w:rsidDel="00A112F1">
          <w:rPr>
            <w:lang w:eastAsia="zh-CN"/>
          </w:rPr>
          <w:delText>se</w:delText>
        </w:r>
        <w:r w:rsidDel="00A112F1">
          <w:rPr>
            <w:lang w:eastAsia="zh-CN"/>
          </w:rPr>
          <w:delText> 5.2.3.1</w:delText>
        </w:r>
        <w:r w:rsidDel="00A112F1">
          <w:rPr>
            <w:rFonts w:hint="eastAsia"/>
            <w:lang w:eastAsia="zh-CN"/>
          </w:rPr>
          <w:delText>.</w:delText>
        </w:r>
      </w:del>
    </w:p>
    <w:p w14:paraId="5428E825" w14:textId="77777777" w:rsidR="008B7076" w:rsidRDefault="008B7076" w:rsidP="008B7076">
      <w:pPr>
        <w:pStyle w:val="B1"/>
        <w:overflowPunct w:val="0"/>
        <w:autoSpaceDE w:val="0"/>
        <w:autoSpaceDN w:val="0"/>
        <w:adjustRightInd w:val="0"/>
        <w:textAlignment w:val="baseline"/>
      </w:pPr>
      <w:r>
        <w:rPr>
          <w:lang w:eastAsia="zh-CN"/>
        </w:rPr>
        <w:t>1</w:t>
      </w:r>
      <w:ins w:id="299" w:author="CR0089" w:date="2024-03-01T15:40:00Z">
        <w:r>
          <w:rPr>
            <w:lang w:eastAsia="zh-CN"/>
          </w:rPr>
          <w:t>a</w:t>
        </w:r>
      </w:ins>
      <w:del w:id="300" w:author="CR0089" w:date="2024-03-01T15:40:00Z">
        <w:r w:rsidDel="00A112F1">
          <w:rPr>
            <w:lang w:eastAsia="zh-CN"/>
          </w:rPr>
          <w:delText>b</w:delText>
        </w:r>
      </w:del>
      <w:r>
        <w:rPr>
          <w:lang w:eastAsia="zh-CN"/>
        </w:rPr>
        <w:t>-1</w:t>
      </w:r>
      <w:ins w:id="301" w:author="CR0089" w:date="2024-03-01T15:40:00Z">
        <w:r>
          <w:rPr>
            <w:lang w:eastAsia="zh-CN"/>
          </w:rPr>
          <w:t>b</w:t>
        </w:r>
      </w:ins>
      <w:del w:id="302" w:author="CR0089" w:date="2024-03-01T15:40:00Z">
        <w:r w:rsidDel="00A112F1">
          <w:rPr>
            <w:lang w:eastAsia="zh-CN"/>
          </w:rPr>
          <w:delText>c</w:delText>
        </w:r>
      </w:del>
      <w:r>
        <w:rPr>
          <w:lang w:eastAsia="zh-CN"/>
        </w:rPr>
        <w:t>.</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405EA87C" w14:textId="77777777" w:rsidR="008B7076" w:rsidRDefault="008B7076" w:rsidP="008B7076">
      <w:pPr>
        <w:pStyle w:val="B1"/>
        <w:rPr>
          <w:lang w:eastAsia="zh-CN"/>
        </w:rPr>
      </w:pPr>
      <w:r>
        <w:t>2a-2b.</w:t>
      </w:r>
      <w:r>
        <w:tab/>
        <w:t>T</w:t>
      </w:r>
      <w:r w:rsidRPr="005D2CF1">
        <w:rPr>
          <w:lang w:eastAsia="zh-CN"/>
        </w:rPr>
        <w:t xml:space="preserve">he NWDAF </w:t>
      </w:r>
      <w:r>
        <w:rPr>
          <w:lang w:eastAsia="zh-CN"/>
        </w:rPr>
        <w:t xml:space="preserve">invokes </w:t>
      </w:r>
      <w:r w:rsidRPr="001E5F64">
        <w:rPr>
          <w:lang w:eastAsia="zh-CN"/>
        </w:rPr>
        <w:t xml:space="preserve">Nnef_PFDManagement_Fetch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.2.2</w:t>
      </w:r>
      <w:r>
        <w:rPr>
          <w:lang w:eastAsia="zh-CN"/>
        </w:rPr>
        <w:t xml:space="preserve"> of 3GPP TS 29.551 [39] </w:t>
      </w:r>
      <w:r>
        <w:t>by sending an HTTP POST request</w:t>
      </w:r>
      <w:r w:rsidRPr="00D411BB">
        <w:t xml:space="preserve"> </w:t>
      </w:r>
      <w:r>
        <w:t xml:space="preserve">targeting the resource </w:t>
      </w:r>
      <w:r>
        <w:rPr>
          <w:lang w:eastAsia="zh-CN"/>
        </w:rPr>
        <w:t>"Individual application PFD" to retrieve PFDs for an Application Identifier(s) from the NEF</w:t>
      </w:r>
      <w:r w:rsidRPr="003D4ABF">
        <w:t xml:space="preserve"> (PFDF)</w:t>
      </w:r>
      <w:r w:rsidRPr="005D2CF1">
        <w:rPr>
          <w:lang w:eastAsia="zh-CN"/>
        </w:rPr>
        <w:t>.</w:t>
      </w:r>
      <w:r>
        <w:rPr>
          <w:lang w:eastAsia="zh-CN"/>
        </w:rPr>
        <w:t xml:space="preserve"> </w:t>
      </w:r>
      <w:r>
        <w:t>The NEF</w:t>
      </w:r>
      <w:r w:rsidRPr="003D4ABF">
        <w:t xml:space="preserve"> (PFDF)</w:t>
      </w:r>
      <w:r w:rsidRPr="00D411BB">
        <w:t xml:space="preserve"> </w:t>
      </w:r>
      <w:r>
        <w:t xml:space="preserve">responds to the NWDAF </w:t>
      </w:r>
      <w:r>
        <w:rPr>
          <w:noProof/>
        </w:rPr>
        <w:t>an HTTP "200 OK" response</w:t>
      </w:r>
      <w:r>
        <w:rPr>
          <w:lang w:val="en-US" w:eastAsia="zh-CN"/>
        </w:rPr>
        <w:t xml:space="preserve">, with the content containing a </w:t>
      </w:r>
      <w:r w:rsidRPr="00123E54">
        <w:rPr>
          <w:lang w:eastAsia="zh-CN"/>
        </w:rPr>
        <w:t>representation of an "Individual application PFD" resource or a "PFD of applications" resource for the requested application identifier(s).</w:t>
      </w:r>
    </w:p>
    <w:p w14:paraId="0A727D1C" w14:textId="77777777" w:rsidR="008B7076" w:rsidRDefault="008B7076" w:rsidP="008B7076">
      <w:pPr>
        <w:pStyle w:val="B1"/>
        <w:rPr>
          <w:lang w:eastAsia="zh-CN"/>
        </w:rPr>
      </w:pPr>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it needs to collect data</w:t>
      </w:r>
      <w:del w:id="303" w:author="CR0089" w:date="2024-03-01T15:40:00Z">
        <w:r w:rsidRPr="0090298C" w:rsidDel="00091660">
          <w:rPr>
            <w:lang w:eastAsia="zh-CN"/>
          </w:rPr>
          <w:delText xml:space="preserve"> and, if needed, it </w:delText>
        </w:r>
        <w:r w:rsidDel="00091660">
          <w:rPr>
            <w:lang w:eastAsia="zh-CN"/>
          </w:rPr>
          <w:delText xml:space="preserve">collects the data either </w:delText>
        </w:r>
        <w:r w:rsidRPr="00DA52B8" w:rsidDel="00091660">
          <w:rPr>
            <w:lang w:eastAsia="zh-CN"/>
          </w:rPr>
          <w:delText xml:space="preserve">directly from the UPF or indirectly via the SMF and identifies the SMF(s) and/or UPF(s) to retrieve </w:delText>
        </w:r>
        <w:r w:rsidDel="00091660">
          <w:rPr>
            <w:lang w:eastAsia="zh-CN"/>
          </w:rPr>
          <w:delText>the data</w:delText>
        </w:r>
      </w:del>
      <w:r>
        <w:rPr>
          <w:lang w:eastAsia="zh-CN"/>
        </w:rPr>
        <w:t>.</w:t>
      </w:r>
    </w:p>
    <w:p w14:paraId="65364967" w14:textId="77777777" w:rsidR="008B7076" w:rsidRPr="00E3382E" w:rsidRDefault="008B7076" w:rsidP="008B7076">
      <w:pPr>
        <w:pStyle w:val="B1"/>
        <w:rPr>
          <w:ins w:id="304" w:author="CR0089" w:date="2024-03-01T15:40:00Z"/>
          <w:lang w:eastAsia="zh-CN"/>
        </w:rPr>
      </w:pPr>
      <w:r>
        <w:rPr>
          <w:lang w:eastAsia="zh-CN"/>
        </w:rPr>
        <w:t>3a-3b.</w:t>
      </w:r>
      <w:r>
        <w:rPr>
          <w:lang w:eastAsia="zh-CN"/>
        </w:rPr>
        <w:tab/>
      </w:r>
      <w:del w:id="305" w:author="CR0089" w:date="2024-03-01T15:40:00Z">
        <w:r w:rsidDel="00E3382E">
          <w:rPr>
            <w:lang w:eastAsia="zh-CN"/>
          </w:rPr>
          <w:delText xml:space="preserve">[Option 1] </w:delText>
        </w:r>
      </w:del>
      <w:r>
        <w:rPr>
          <w:lang w:eastAsia="zh-CN"/>
        </w:rPr>
        <w:t>T</w:t>
      </w:r>
      <w:r w:rsidRPr="005D2CF1">
        <w:rPr>
          <w:lang w:eastAsia="zh-CN"/>
        </w:rPr>
        <w:t xml:space="preserve">he NWDAF </w:t>
      </w:r>
      <w:ins w:id="306" w:author="CR0089" w:date="2024-03-01T15:40:00Z">
        <w:r>
          <w:rPr>
            <w:lang w:eastAsia="zh-CN"/>
          </w:rPr>
          <w:t xml:space="preserve">may </w:t>
        </w:r>
      </w:ins>
      <w:r>
        <w:rPr>
          <w:lang w:eastAsia="zh-CN"/>
        </w:rPr>
        <w:t>invoke</w:t>
      </w:r>
      <w:del w:id="307" w:author="CR0089" w:date="2024-03-01T15:40:00Z">
        <w:r w:rsidDel="00E3382E">
          <w:rPr>
            <w:lang w:eastAsia="zh-CN"/>
          </w:rPr>
          <w:delText>s</w:delText>
        </w:r>
      </w:del>
      <w:r>
        <w:rPr>
          <w:lang w:eastAsia="zh-CN"/>
        </w:rPr>
        <w:t xml:space="preserv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ins w:id="308" w:author="CR0089" w:date="2024-03-01T15:40:00Z">
        <w:r w:rsidRPr="00E3382E">
          <w:rPr>
            <w:lang w:eastAsia="zh-CN"/>
          </w:rPr>
          <w:t xml:space="preserve"> 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ins>
      <w:r>
        <w:rPr>
          <w:lang w:eastAsia="zh-CN"/>
        </w:rPr>
        <w:t xml:space="preserve"> to retrieve </w:t>
      </w:r>
      <w:r>
        <w:rPr>
          <w:rFonts w:hint="eastAsia"/>
          <w:lang w:eastAsia="zh-CN"/>
        </w:rPr>
        <w:t>the</w:t>
      </w:r>
      <w:r>
        <w:rPr>
          <w:lang w:eastAsia="zh-CN"/>
        </w:rPr>
        <w:t xml:space="preserve"> </w:t>
      </w:r>
      <w:ins w:id="309" w:author="CR0089" w:date="2024-03-01T15:40:00Z">
        <w:r>
          <w:rPr>
            <w:lang w:eastAsia="zh-CN"/>
          </w:rPr>
          <w:t>application traffic</w:t>
        </w:r>
      </w:ins>
      <w:del w:id="310" w:author="CR0089" w:date="2024-03-01T15:40:00Z">
        <w:r w:rsidRPr="00EF4D44" w:rsidDel="00E3382E">
          <w:rPr>
            <w:lang w:eastAsia="zh-CN"/>
          </w:rPr>
          <w:delText>IP</w:delText>
        </w:r>
      </w:del>
      <w:r w:rsidRPr="00EF4D44">
        <w:rPr>
          <w:lang w:eastAsia="zh-CN"/>
        </w:rPr>
        <w:t xml:space="preserve">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responds to the NWDAF an HTTP "201 Created" response</w:t>
      </w:r>
      <w:ins w:id="311" w:author="CR0089" w:date="2024-03-01T15:40:00Z">
        <w:r>
          <w:rPr>
            <w:lang w:eastAsia="zh-CN"/>
          </w:rPr>
          <w:t xml:space="preserve"> after having received </w:t>
        </w:r>
        <w:r w:rsidRPr="00595B76">
          <w:rPr>
            <w:lang w:eastAsia="zh-CN"/>
          </w:rPr>
          <w:t>HTTP "201 Created" response</w:t>
        </w:r>
        <w:r>
          <w:rPr>
            <w:lang w:eastAsia="zh-CN"/>
          </w:rPr>
          <w:t xml:space="preserve"> from the UPF</w:t>
        </w:r>
      </w:ins>
      <w:r>
        <w:rPr>
          <w:lang w:eastAsia="zh-CN"/>
        </w:rPr>
        <w:t>.</w:t>
      </w:r>
    </w:p>
    <w:p w14:paraId="6EAAD107" w14:textId="77777777" w:rsidR="008B7076" w:rsidRDefault="008B7076" w:rsidP="008B7076">
      <w:pPr>
        <w:pStyle w:val="B1"/>
        <w:rPr>
          <w:lang w:eastAsia="zh-CN"/>
        </w:rPr>
      </w:pPr>
    </w:p>
    <w:p w14:paraId="2A21E6DD" w14:textId="77777777" w:rsidR="008B7076" w:rsidRPr="00123E54" w:rsidRDefault="008B7076" w:rsidP="008B7076">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5D2CF1">
        <w:rPr>
          <w:lang w:eastAsia="zh-CN"/>
        </w:rPr>
        <w:t xml:space="preserve"> </w:t>
      </w:r>
      <w:bookmarkStart w:id="312" w:name="_Hlk158214930"/>
      <w:ins w:id="313" w:author="CR0089" w:date="2024-03-01T15:40:00Z">
        <w:r>
          <w:rPr>
            <w:lang w:eastAsia="zh-CN"/>
          </w:rPr>
          <w:t xml:space="preserve">subscribes to the UPF on behalf of the NWDAF by </w:t>
        </w:r>
      </w:ins>
      <w:bookmarkEnd w:id="312"/>
      <w:r>
        <w:rPr>
          <w:lang w:eastAsia="zh-CN"/>
        </w:rPr>
        <w:t>invok</w:t>
      </w:r>
      <w:ins w:id="314" w:author="CR0089" w:date="2024-03-01T15:40:00Z">
        <w:r>
          <w:rPr>
            <w:lang w:eastAsia="zh-CN"/>
          </w:rPr>
          <w:t>ing</w:t>
        </w:r>
      </w:ins>
      <w:del w:id="315" w:author="CR0089" w:date="2024-03-01T15:40:00Z">
        <w:r w:rsidDel="00595B76">
          <w:rPr>
            <w:lang w:eastAsia="zh-CN"/>
          </w:rPr>
          <w:delText>es</w:delText>
        </w:r>
      </w:del>
      <w:r>
        <w:rPr>
          <w:lang w:eastAsia="zh-CN"/>
        </w:rPr>
        <w:t xml:space="preserve">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Pr>
          <w:rFonts w:hint="eastAsia"/>
          <w:lang w:eastAsia="zh-CN"/>
        </w:rPr>
        <w:t>the</w:t>
      </w:r>
      <w:r>
        <w:rPr>
          <w:lang w:eastAsia="zh-CN"/>
        </w:rPr>
        <w:t xml:space="preserve"> </w:t>
      </w:r>
      <w:ins w:id="316" w:author="CR0089" w:date="2024-03-01T15:40:00Z">
        <w:r>
          <w:rPr>
            <w:lang w:eastAsia="zh-CN"/>
          </w:rPr>
          <w:t>application traffic</w:t>
        </w:r>
      </w:ins>
      <w:del w:id="317" w:author="CR0089" w:date="2024-03-01T15:40:00Z">
        <w:r w:rsidRPr="00EF4D44" w:rsidDel="00595B76">
          <w:rPr>
            <w:lang w:eastAsia="zh-CN"/>
          </w:rPr>
          <w:delText>IP</w:delText>
        </w:r>
      </w:del>
      <w:r w:rsidRPr="00EF4D44">
        <w:rPr>
          <w:lang w:eastAsia="zh-CN"/>
        </w:rPr>
        <w:t xml:space="preserve"> flow related information</w:t>
      </w:r>
      <w:del w:id="318" w:author="CR0089" w:date="2024-03-01T15:40:00Z">
        <w:r w:rsidRPr="00EF4D44" w:rsidDel="00595B76">
          <w:rPr>
            <w:lang w:eastAsia="zh-CN"/>
          </w:rPr>
          <w:delText xml:space="preserve"> for the application</w:delText>
        </w:r>
      </w:del>
      <w:r>
        <w:rPr>
          <w:lang w:eastAsia="zh-CN"/>
        </w:rPr>
        <w:t xml:space="preserve"> from </w:t>
      </w:r>
      <w:ins w:id="319" w:author="CR0089" w:date="2024-03-01T15:40:00Z">
        <w:r>
          <w:rPr>
            <w:lang w:eastAsia="zh-CN"/>
          </w:rPr>
          <w:t xml:space="preserve">the </w:t>
        </w:r>
      </w:ins>
      <w:r>
        <w:rPr>
          <w:lang w:eastAsia="zh-CN"/>
        </w:rPr>
        <w:t>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71A286B9" w14:textId="77777777" w:rsidR="008B7076" w:rsidRPr="00123E54" w:rsidDel="00036B2D" w:rsidRDefault="008B7076" w:rsidP="008B7076">
      <w:pPr>
        <w:pStyle w:val="B1"/>
        <w:rPr>
          <w:del w:id="320" w:author="CR0089" w:date="2024-03-01T15:40:00Z"/>
          <w:lang w:eastAsia="zh-CN"/>
        </w:rPr>
      </w:pPr>
      <w:del w:id="321" w:author="CR0089" w:date="2024-03-01T15:40:00Z">
        <w:r w:rsidDel="00036B2D">
          <w:rPr>
            <w:lang w:eastAsia="zh-CN"/>
          </w:rPr>
          <w:delText>5a-5b.</w:delText>
        </w:r>
        <w:r w:rsidDel="00036B2D">
          <w:rPr>
            <w:lang w:eastAsia="zh-CN"/>
          </w:rPr>
          <w:tab/>
          <w:delText>[Option 2] T</w:delText>
        </w:r>
        <w:r w:rsidRPr="005D2CF1" w:rsidDel="00036B2D">
          <w:rPr>
            <w:lang w:eastAsia="zh-CN"/>
          </w:rPr>
          <w:delText xml:space="preserve">he </w:delText>
        </w:r>
        <w:r w:rsidDel="00036B2D">
          <w:rPr>
            <w:lang w:eastAsia="zh-CN"/>
          </w:rPr>
          <w:delText>NWDAF</w:delText>
        </w:r>
        <w:r w:rsidRPr="005D2CF1" w:rsidDel="00036B2D">
          <w:rPr>
            <w:lang w:eastAsia="zh-CN"/>
          </w:rPr>
          <w:delText xml:space="preserve"> </w:delText>
        </w:r>
        <w:r w:rsidDel="00036B2D">
          <w:rPr>
            <w:lang w:eastAsia="zh-CN"/>
          </w:rPr>
          <w:delText xml:space="preserve">directly invokes </w:delText>
        </w:r>
        <w:r w:rsidRPr="00123E54" w:rsidDel="00036B2D">
          <w:rPr>
            <w:lang w:eastAsia="zh-CN"/>
          </w:rPr>
          <w:delText>Nupf_EventExposure_Subscribe</w:delText>
        </w:r>
        <w:r w:rsidRPr="00A833F8" w:rsidDel="00036B2D">
          <w:rPr>
            <w:lang w:eastAsia="zh-CN"/>
          </w:rPr>
          <w:delText xml:space="preserve"> </w:delText>
        </w:r>
        <w:r w:rsidDel="00036B2D">
          <w:rPr>
            <w:lang w:eastAsia="zh-CN"/>
          </w:rPr>
          <w:delText xml:space="preserve">service operation as </w:delText>
        </w:r>
        <w:r w:rsidRPr="00123E54" w:rsidDel="00036B2D">
          <w:rPr>
            <w:lang w:eastAsia="zh-CN"/>
          </w:rPr>
          <w:delText>described</w:delText>
        </w:r>
        <w:r w:rsidDel="00036B2D">
          <w:rPr>
            <w:lang w:eastAsia="zh-CN"/>
          </w:rPr>
          <w:delText xml:space="preserve"> in clause </w:delText>
        </w:r>
        <w:r w:rsidRPr="003B2883" w:rsidDel="00036B2D">
          <w:rPr>
            <w:lang w:eastAsia="zh-CN"/>
          </w:rPr>
          <w:delText>5.2.2.2</w:delText>
        </w:r>
        <w:r w:rsidDel="00036B2D">
          <w:rPr>
            <w:lang w:eastAsia="zh-CN"/>
          </w:rPr>
          <w:delText xml:space="preserve"> of 3GPP TS 29.564 [40] to retrieve </w:delText>
        </w:r>
        <w:r w:rsidDel="00036B2D">
          <w:rPr>
            <w:rFonts w:hint="eastAsia"/>
            <w:lang w:eastAsia="zh-CN"/>
          </w:rPr>
          <w:delText>the</w:delText>
        </w:r>
        <w:r w:rsidDel="00036B2D">
          <w:rPr>
            <w:lang w:eastAsia="zh-CN"/>
          </w:rPr>
          <w:delText xml:space="preserve"> </w:delText>
        </w:r>
        <w:r w:rsidRPr="00EF4D44" w:rsidDel="00036B2D">
          <w:rPr>
            <w:lang w:eastAsia="zh-CN"/>
          </w:rPr>
          <w:delText>IP flow related information for the application</w:delText>
        </w:r>
        <w:r w:rsidDel="00036B2D">
          <w:rPr>
            <w:lang w:eastAsia="zh-CN"/>
          </w:rPr>
          <w:delText xml:space="preserve"> from UPF</w:delText>
        </w:r>
        <w:r w:rsidRPr="005D2CF1" w:rsidDel="00036B2D">
          <w:rPr>
            <w:lang w:eastAsia="zh-CN"/>
          </w:rPr>
          <w:delText>.</w:delText>
        </w:r>
        <w:r w:rsidDel="00036B2D">
          <w:rPr>
            <w:lang w:eastAsia="zh-CN"/>
          </w:rPr>
          <w:delText xml:space="preserve"> The UPF</w:delText>
        </w:r>
        <w:r w:rsidRPr="00D411BB" w:rsidDel="00036B2D">
          <w:rPr>
            <w:lang w:eastAsia="zh-CN"/>
          </w:rPr>
          <w:delText xml:space="preserve"> </w:delText>
        </w:r>
        <w:r w:rsidDel="00036B2D">
          <w:rPr>
            <w:lang w:eastAsia="zh-CN"/>
          </w:rPr>
          <w:delText>responds to the NWDAF an HTTP "201 Created" response.</w:delText>
        </w:r>
      </w:del>
    </w:p>
    <w:p w14:paraId="03174A44" w14:textId="77777777" w:rsidR="008B7076" w:rsidRDefault="008B7076" w:rsidP="008B7076">
      <w:pPr>
        <w:pStyle w:val="B1"/>
        <w:rPr>
          <w:lang w:eastAsia="zh-CN"/>
        </w:rPr>
      </w:pPr>
      <w:ins w:id="322" w:author="CR0089" w:date="2024-03-01T15:40:00Z">
        <w:r>
          <w:rPr>
            <w:lang w:eastAsia="zh-CN"/>
          </w:rPr>
          <w:t>5</w:t>
        </w:r>
      </w:ins>
      <w:del w:id="323" w:author="CR0089" w:date="2024-03-01T15:40:00Z">
        <w:r w:rsidDel="00036B2D">
          <w:rPr>
            <w:lang w:eastAsia="zh-CN"/>
          </w:rPr>
          <w:delText>6</w:delText>
        </w:r>
      </w:del>
      <w:r>
        <w:rPr>
          <w:lang w:eastAsia="zh-CN"/>
        </w:rPr>
        <w:t>a-</w:t>
      </w:r>
      <w:ins w:id="324" w:author="CR0089" w:date="2024-03-01T15:40:00Z">
        <w:r>
          <w:rPr>
            <w:lang w:eastAsia="zh-CN"/>
          </w:rPr>
          <w:t>5</w:t>
        </w:r>
      </w:ins>
      <w:del w:id="325" w:author="CR0089" w:date="2024-03-01T15:40:00Z">
        <w:r w:rsidDel="00036B2D">
          <w:rPr>
            <w:lang w:eastAsia="zh-CN"/>
          </w:rPr>
          <w:delText>6</w:delText>
        </w:r>
      </w:del>
      <w:r>
        <w:rPr>
          <w:lang w:eastAsia="zh-CN"/>
        </w:rPr>
        <w:t>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2F88CB46" w14:textId="77777777" w:rsidR="008B7076" w:rsidRPr="00123E54" w:rsidRDefault="008B7076" w:rsidP="008B7076">
      <w:pPr>
        <w:pStyle w:val="B1"/>
        <w:rPr>
          <w:lang w:eastAsia="zh-CN"/>
        </w:rPr>
      </w:pPr>
      <w:ins w:id="326" w:author="CR0089" w:date="2024-03-01T15:40:00Z">
        <w:r>
          <w:rPr>
            <w:lang w:eastAsia="zh-CN"/>
          </w:rPr>
          <w:t>6</w:t>
        </w:r>
      </w:ins>
      <w:del w:id="327" w:author="CR0089" w:date="2024-03-01T15:40:00Z">
        <w:r w:rsidDel="00036B2D">
          <w:rPr>
            <w:lang w:eastAsia="zh-CN"/>
          </w:rPr>
          <w:delText>7</w:delText>
        </w:r>
      </w:del>
      <w:r>
        <w:rPr>
          <w:lang w:eastAsia="zh-CN"/>
        </w:rPr>
        <w:t>.</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2DEB1B98" w14:textId="77777777" w:rsidR="008B7076" w:rsidDel="00A112F1" w:rsidRDefault="008B7076" w:rsidP="008B7076">
      <w:pPr>
        <w:pStyle w:val="B1"/>
        <w:overflowPunct w:val="0"/>
        <w:autoSpaceDE w:val="0"/>
        <w:autoSpaceDN w:val="0"/>
        <w:adjustRightInd w:val="0"/>
        <w:textAlignment w:val="baseline"/>
        <w:rPr>
          <w:del w:id="328" w:author="CR0089" w:date="2024-03-01T15:40:00Z"/>
          <w:lang w:eastAsia="zh-CN"/>
        </w:rPr>
      </w:pPr>
      <w:del w:id="329" w:author="CR0089" w:date="2024-03-01T15:40:00Z">
        <w:r w:rsidRPr="00123E54" w:rsidDel="00036B2D">
          <w:rPr>
            <w:lang w:eastAsia="zh-CN"/>
          </w:rPr>
          <w:delText>8</w:delText>
        </w:r>
        <w:r w:rsidRPr="00123E54" w:rsidDel="00A112F1">
          <w:rPr>
            <w:lang w:eastAsia="zh-CN"/>
          </w:rPr>
          <w:delText>a</w:delText>
        </w:r>
        <w:r w:rsidDel="00A112F1">
          <w:rPr>
            <w:lang w:eastAsia="zh-CN"/>
          </w:rPr>
          <w:delText>.</w:delText>
        </w:r>
        <w:r w:rsidRPr="005D2CF1" w:rsidDel="00A112F1">
          <w:rPr>
            <w:lang w:eastAsia="zh-CN"/>
          </w:rPr>
          <w:tab/>
        </w:r>
        <w:r w:rsidDel="00A112F1">
          <w:rPr>
            <w:lang w:eastAsia="zh-CN"/>
          </w:rPr>
          <w:delText>If step 1a is performed, t</w:delText>
        </w:r>
        <w:r w:rsidRPr="005D2CF1" w:rsidDel="00A112F1">
          <w:rPr>
            <w:lang w:eastAsia="zh-CN"/>
          </w:rPr>
          <w:delText>he NWDAF</w:delText>
        </w:r>
        <w:r w:rsidDel="00A112F1">
          <w:rPr>
            <w:lang w:eastAsia="zh-CN"/>
          </w:rPr>
          <w:delText xml:space="preserve"> sends the Nnwdaf_AnalyticsInfo_Request response</w:delText>
        </w:r>
        <w:r w:rsidRPr="00C81D42" w:rsidDel="00A112F1">
          <w:delText xml:space="preserve"> </w:delText>
        </w:r>
        <w:r w:rsidRPr="00C81D42" w:rsidDel="00A112F1">
          <w:rPr>
            <w:lang w:eastAsia="zh-CN"/>
          </w:rPr>
          <w:delText>as described in clause 5.2.3.1</w:delText>
        </w:r>
        <w:r w:rsidDel="00A112F1">
          <w:rPr>
            <w:lang w:eastAsia="zh-CN"/>
          </w:rPr>
          <w:delText xml:space="preserve">, with HTTP "204 No Content" response if the NWDAF decides no PFD data to be updated or newly reported; or with HTTP "200 OK" response containing the PFD determination </w:delText>
        </w:r>
        <w:r w:rsidRPr="00123E54" w:rsidDel="00A112F1">
          <w:rPr>
            <w:lang w:eastAsia="zh-CN"/>
          </w:rPr>
          <w:delText>analytics</w:delText>
        </w:r>
        <w:r w:rsidRPr="00C81D42" w:rsidDel="00A112F1">
          <w:delText xml:space="preserve"> </w:delText>
        </w:r>
        <w:r w:rsidDel="00A112F1">
          <w:rPr>
            <w:lang w:eastAsia="zh-CN"/>
          </w:rPr>
          <w:delText>i</w:delText>
        </w:r>
        <w:r w:rsidRPr="00C81D42" w:rsidDel="00A112F1">
          <w:rPr>
            <w:lang w:eastAsia="zh-CN"/>
          </w:rPr>
          <w:delText xml:space="preserve">n the case that </w:delText>
        </w:r>
        <w:r w:rsidDel="00A112F1">
          <w:rPr>
            <w:lang w:eastAsia="zh-CN"/>
          </w:rPr>
          <w:delText xml:space="preserve">the NWDAF decides the </w:delText>
        </w:r>
        <w:r w:rsidRPr="00C81D42" w:rsidDel="00A112F1">
          <w:rPr>
            <w:lang w:eastAsia="zh-CN"/>
          </w:rPr>
          <w:delText>PFD information for the existing Application ID is new or to be updated</w:delText>
        </w:r>
        <w:r w:rsidDel="00A112F1">
          <w:rPr>
            <w:lang w:eastAsia="zh-CN"/>
          </w:rPr>
          <w:delText>.</w:delText>
        </w:r>
      </w:del>
    </w:p>
    <w:p w14:paraId="2F8E548F" w14:textId="77777777" w:rsidR="008B7076" w:rsidRPr="00123E54" w:rsidRDefault="008B7076" w:rsidP="008B7076">
      <w:pPr>
        <w:pStyle w:val="B1"/>
        <w:overflowPunct w:val="0"/>
        <w:autoSpaceDE w:val="0"/>
        <w:autoSpaceDN w:val="0"/>
        <w:adjustRightInd w:val="0"/>
        <w:textAlignment w:val="baseline"/>
        <w:rPr>
          <w:lang w:val="en-US"/>
        </w:rPr>
      </w:pPr>
      <w:ins w:id="330" w:author="CR0089" w:date="2024-03-01T15:40:00Z">
        <w:r>
          <w:rPr>
            <w:lang w:eastAsia="zh-CN"/>
          </w:rPr>
          <w:t>7a</w:t>
        </w:r>
      </w:ins>
      <w:del w:id="331" w:author="CR0089" w:date="2024-03-01T15:40:00Z">
        <w:r w:rsidRPr="00123E54" w:rsidDel="00036B2D">
          <w:rPr>
            <w:lang w:eastAsia="zh-CN"/>
          </w:rPr>
          <w:delText>8</w:delText>
        </w:r>
        <w:r w:rsidRPr="00123E54" w:rsidDel="00A112F1">
          <w:rPr>
            <w:lang w:eastAsia="zh-CN"/>
          </w:rPr>
          <w:delText>b</w:delText>
        </w:r>
      </w:del>
      <w:r w:rsidRPr="00123E54">
        <w:rPr>
          <w:lang w:eastAsia="zh-CN"/>
        </w:rPr>
        <w:t>-</w:t>
      </w:r>
      <w:ins w:id="332" w:author="CR0089" w:date="2024-03-01T15:40:00Z">
        <w:r>
          <w:rPr>
            <w:lang w:eastAsia="zh-CN"/>
          </w:rPr>
          <w:t>7b</w:t>
        </w:r>
      </w:ins>
      <w:del w:id="333" w:author="CR0089" w:date="2024-03-01T15:40:00Z">
        <w:r w:rsidRPr="00123E54" w:rsidDel="00036B2D">
          <w:rPr>
            <w:lang w:eastAsia="zh-CN"/>
          </w:rPr>
          <w:delText>8</w:delText>
        </w:r>
        <w:r w:rsidRPr="00123E54" w:rsidDel="00A112F1">
          <w:rPr>
            <w:lang w:eastAsia="zh-CN"/>
          </w:rPr>
          <w:delText>c</w:delText>
        </w:r>
      </w:del>
      <w:r>
        <w:rPr>
          <w:lang w:eastAsia="zh-CN"/>
        </w:rPr>
        <w:t>.</w:t>
      </w:r>
      <w:r w:rsidRPr="005D2CF1">
        <w:rPr>
          <w:lang w:eastAsia="zh-CN"/>
        </w:rPr>
        <w:tab/>
      </w:r>
      <w:r>
        <w:rPr>
          <w:lang w:eastAsia="zh-CN"/>
        </w:rPr>
        <w:t>If step 1</w:t>
      </w:r>
      <w:ins w:id="334" w:author="CR0089" w:date="2024-03-01T15:40:00Z">
        <w:r>
          <w:rPr>
            <w:lang w:eastAsia="zh-CN"/>
          </w:rPr>
          <w:t>a</w:t>
        </w:r>
      </w:ins>
      <w:del w:id="335" w:author="CR0089" w:date="2024-03-01T15:40:00Z">
        <w:r w:rsidDel="00A112F1">
          <w:rPr>
            <w:lang w:eastAsia="zh-CN"/>
          </w:rPr>
          <w:delText>b</w:delText>
        </w:r>
      </w:del>
      <w:r>
        <w:rPr>
          <w:lang w:eastAsia="zh-CN"/>
        </w:rPr>
        <w:t xml:space="preserve"> and step 1</w:t>
      </w:r>
      <w:ins w:id="336" w:author="CR0089" w:date="2024-03-01T15:40:00Z">
        <w:r>
          <w:rPr>
            <w:lang w:eastAsia="zh-CN"/>
          </w:rPr>
          <w:t>b</w:t>
        </w:r>
      </w:ins>
      <w:del w:id="337" w:author="CR0089" w:date="2024-03-01T15:40:00Z">
        <w:r w:rsidDel="00A112F1">
          <w:rPr>
            <w:lang w:eastAsia="zh-CN"/>
          </w:rPr>
          <w:delText>c</w:delText>
        </w:r>
      </w:del>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xml:space="preserve"> 5.2.2.1 </w:t>
      </w:r>
      <w:r>
        <w:rPr>
          <w:lang w:eastAsia="zh-CN"/>
        </w:rPr>
        <w:t xml:space="preserve">containing the PFD determination </w:t>
      </w:r>
      <w:r w:rsidRPr="00123E54">
        <w:rPr>
          <w:lang w:eastAsia="zh-CN"/>
        </w:rPr>
        <w:t>analytics</w:t>
      </w:r>
      <w:r>
        <w:rPr>
          <w:lang w:eastAsia="zh-CN"/>
        </w:rPr>
        <w:t xml:space="preserve"> information in the case that the NWDAF decides the PFD information for the existing Application ID is new or to be updated</w:t>
      </w:r>
      <w:r>
        <w:t>.</w:t>
      </w:r>
    </w:p>
    <w:p w14:paraId="024ED096" w14:textId="77777777" w:rsidR="008B7076" w:rsidRDefault="008B7076" w:rsidP="008B7076">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24A4CDC8" w14:textId="77777777" w:rsidR="008B7076" w:rsidRDefault="008B7076" w:rsidP="008B7076">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6177297A" w14:textId="77777777" w:rsidR="008B7076" w:rsidRDefault="008B7076" w:rsidP="008B7076">
      <w:pPr>
        <w:pStyle w:val="NO"/>
      </w:pPr>
      <w:r>
        <w:t>NOTE 3:</w:t>
      </w:r>
      <w:r>
        <w:tab/>
        <w:t xml:space="preserve">For details of </w:t>
      </w:r>
      <w:r w:rsidRPr="00A06530">
        <w:rPr>
          <w:lang w:eastAsia="zh-CN"/>
        </w:rPr>
        <w:t xml:space="preserve">Nnef_PFDManagement_Fetch </w:t>
      </w:r>
      <w:r w:rsidRPr="00F254BD">
        <w:rPr>
          <w:lang w:eastAsia="zh-CN"/>
        </w:rPr>
        <w:t>service</w:t>
      </w:r>
      <w:r>
        <w:t xml:space="preserve"> operation refer to 3GPP TS 29.551 [39].</w:t>
      </w:r>
    </w:p>
    <w:p w14:paraId="337F2A87" w14:textId="77777777" w:rsidR="008B7076" w:rsidRDefault="008B7076" w:rsidP="008B7076">
      <w:pPr>
        <w:pStyle w:val="NO"/>
        <w:rPr>
          <w:ins w:id="338" w:author="CR0089" w:date="2024-03-01T15:40:00Z"/>
        </w:rPr>
      </w:pPr>
      <w:r>
        <w:t>NOTE 4:</w:t>
      </w:r>
      <w:r>
        <w:tab/>
        <w:t xml:space="preserve">For details of </w:t>
      </w:r>
      <w:r w:rsidRPr="00B00291">
        <w:rPr>
          <w:lang w:eastAsia="zh-CN"/>
        </w:rPr>
        <w:t>Nupf_EventExposure</w:t>
      </w:r>
      <w:r w:rsidRPr="00EE47D3">
        <w:rPr>
          <w:lang w:eastAsia="zh-CN"/>
        </w:rPr>
        <w:t>_Subscribe</w:t>
      </w:r>
      <w:r>
        <w:t>/Unsubscribe/Notify</w:t>
      </w:r>
      <w:r w:rsidRPr="00283049">
        <w:rPr>
          <w:lang w:eastAsia="ko-KR"/>
        </w:rPr>
        <w:t xml:space="preserve"> </w:t>
      </w:r>
      <w:r>
        <w:t>service operations refer to 3GPP TS 29.564 [40].</w:t>
      </w:r>
    </w:p>
    <w:p w14:paraId="524DF461" w14:textId="467498D6" w:rsidR="003F12B8" w:rsidRDefault="003F12B8" w:rsidP="003F12B8">
      <w:pPr>
        <w:pStyle w:val="Heading3"/>
      </w:pPr>
      <w:r>
        <w:t>5.7.</w:t>
      </w:r>
      <w:r w:rsidRPr="002855C0">
        <w:t>1</w:t>
      </w:r>
      <w:r w:rsidR="002855C0" w:rsidRPr="002855C0">
        <w:t>8</w:t>
      </w:r>
      <w:r>
        <w:tab/>
        <w:t>E2E data volume transfer time analytics</w:t>
      </w:r>
      <w:bookmarkEnd w:id="257"/>
    </w:p>
    <w:p w14:paraId="487F7CE9" w14:textId="77777777" w:rsidR="00B20A6E" w:rsidRPr="00FB72B9" w:rsidRDefault="00B20A6E" w:rsidP="00B20A6E">
      <w:pPr>
        <w:rPr>
          <w:rPrChange w:id="339" w:author="CR0088" w:date="2024-03-01T15:40:00Z">
            <w:rPr>
              <w:i/>
              <w:color w:val="0000FF"/>
            </w:rPr>
          </w:rPrChange>
        </w:rPr>
      </w:pPr>
      <w:bookmarkStart w:id="340" w:name="_Hlk160527925"/>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del w:id="341" w:author="CR0088" w:date="2024-03-01T15:40:00Z">
        <w:r w:rsidDel="00FB72B9">
          <w:rPr>
            <w:lang w:val="en-US"/>
          </w:rPr>
          <w:delText xml:space="preserve"> </w:delText>
        </w:r>
      </w:del>
      <w:r>
        <w:rPr>
          <w:lang w:val="en-US"/>
        </w:rPr>
        <w:t>to obtain E2E (e</w:t>
      </w:r>
      <w:r>
        <w:t>nd-to-end) data volume transfer time analytics</w:t>
      </w:r>
      <w:r>
        <w:rPr>
          <w:lang w:val="en-US"/>
        </w:rPr>
        <w:t xml:space="preserve">, which is calculated by the NWDAF based on the information collected from the AMF, SMF, </w:t>
      </w:r>
      <w:ins w:id="342" w:author="CR0088" w:date="2024-03-01T15:40:00Z">
        <w:r>
          <w:rPr>
            <w:lang w:val="en-US"/>
          </w:rPr>
          <w:t xml:space="preserve">UPF, </w:t>
        </w:r>
      </w:ins>
      <w:r>
        <w:rPr>
          <w:lang w:val="en-US"/>
        </w:rPr>
        <w:t xml:space="preserve">AF, </w:t>
      </w:r>
      <w:ins w:id="343" w:author="CR0088" w:date="2024-03-01T15:40:00Z">
        <w:r>
          <w:rPr>
            <w:lang w:val="en-US"/>
          </w:rPr>
          <w:t xml:space="preserve">LCS via GMLC </w:t>
        </w:r>
      </w:ins>
      <w:r>
        <w:rPr>
          <w:lang w:val="en-US"/>
        </w:rPr>
        <w:t xml:space="preserve">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End w:id="340"/>
    <w:p w14:paraId="14AD854B" w14:textId="77777777" w:rsidR="00B20A6E" w:rsidRPr="00F83F79" w:rsidDel="00FB72B9" w:rsidRDefault="00B20A6E" w:rsidP="00B20A6E">
      <w:pPr>
        <w:pStyle w:val="TH"/>
        <w:rPr>
          <w:del w:id="344" w:author="CR0088" w:date="2024-03-01T15:40:00Z"/>
          <w:color w:val="0000FF"/>
        </w:rPr>
      </w:pPr>
      <w:del w:id="345" w:author="CR0088" w:date="2024-03-01T15:40:00Z">
        <w:r w:rsidDel="00FB72B9">
          <w:object w:dxaOrig="11131" w:dyaOrig="13791" w14:anchorId="5E51A2E1">
            <v:shape id="_x0000_i1117" type="#_x0000_t75" style="width:483.25pt;height:597.9pt" o:ole="">
              <v:imagedata r:id="rId100" o:title=""/>
            </v:shape>
            <o:OLEObject Type="Embed" ProgID="Visio.Drawing.15" ShapeID="_x0000_i1117" DrawAspect="Content" ObjectID="_1771144207" r:id="rId101"/>
          </w:object>
        </w:r>
      </w:del>
      <w:ins w:id="346" w:author="CR0088" w:date="2024-03-01T15:40:00Z">
        <w:r>
          <w:object w:dxaOrig="13211" w:dyaOrig="20170" w14:anchorId="7CE2679A">
            <v:shape id="_x0000_i1118" type="#_x0000_t75" style="width:487.85pt;height:744.2pt" o:ole="">
              <v:imagedata r:id="rId102" o:title=""/>
            </v:shape>
            <o:OLEObject Type="Embed" ProgID="Visio.Drawing.15" ShapeID="_x0000_i1118" DrawAspect="Content" ObjectID="_1771144208" r:id="rId103"/>
          </w:object>
        </w:r>
      </w:ins>
    </w:p>
    <w:p w14:paraId="5FDF5BF2" w14:textId="3672297E" w:rsidR="00B20A6E" w:rsidRPr="005D2CF1" w:rsidRDefault="00B20A6E" w:rsidP="00B20A6E">
      <w:pPr>
        <w:pStyle w:val="TF"/>
      </w:pPr>
      <w:r>
        <w:lastRenderedPageBreak/>
        <w:t>Figure 5</w:t>
      </w:r>
      <w:r w:rsidRPr="005D2CF1">
        <w:t>.7.</w:t>
      </w:r>
      <w:del w:id="347" w:author="MCC" w:date="2024-03-05T10:45:00Z">
        <w:r w:rsidDel="00B20A6E">
          <w:delText>17</w:delText>
        </w:r>
      </w:del>
      <w:ins w:id="348" w:author="MCC" w:date="2024-03-05T10:45:00Z">
        <w:r>
          <w:t>1</w:t>
        </w:r>
        <w:r>
          <w:t>8</w:t>
        </w:r>
      </w:ins>
      <w:r>
        <w:t>-</w:t>
      </w:r>
      <w:r w:rsidRPr="005D2CF1">
        <w:t xml:space="preserve">1: Procedure for </w:t>
      </w:r>
      <w:r>
        <w:t>E2E data volume transfer time analytics</w:t>
      </w:r>
    </w:p>
    <w:p w14:paraId="17158233" w14:textId="77777777" w:rsidR="003F12B8" w:rsidRDefault="003F12B8" w:rsidP="003F12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93515CD" w14:textId="24980DD3" w:rsidR="003F12B8" w:rsidRDefault="003F12B8" w:rsidP="002855C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r>
        <w:fldChar w:fldCharType="begin"/>
      </w:r>
      <w:r>
        <w:fldChar w:fldCharType="end"/>
      </w:r>
    </w:p>
    <w:p w14:paraId="04926345" w14:textId="77777777" w:rsidR="003F12B8" w:rsidRDefault="003F12B8" w:rsidP="003F12B8">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0766DB" w14:textId="77777777" w:rsidR="00B20A6E" w:rsidRDefault="00B20A6E" w:rsidP="00B20A6E">
      <w:pPr>
        <w:pStyle w:val="B1"/>
        <w:rPr>
          <w:lang w:eastAsia="zh-CN"/>
        </w:rPr>
      </w:pPr>
      <w:r>
        <w:t>4a-4</w:t>
      </w:r>
      <w:ins w:id="349" w:author="CR0088" w:date="2024-03-01T15:40:00Z">
        <w:r>
          <w:t>d</w:t>
        </w:r>
      </w:ins>
      <w:del w:id="350" w:author="CR0088" w:date="2024-03-01T15:40:00Z">
        <w:r w:rsidDel="00EE188B">
          <w:delText>b</w:delText>
        </w:r>
      </w:del>
      <w:r>
        <w:t>.</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w:t>
      </w:r>
      <w:del w:id="351" w:author="CR0088" w:date="2024-03-01T15:40:00Z">
        <w:r w:rsidDel="00AC7A81">
          <w:rPr>
            <w:lang w:eastAsia="zh-CN"/>
          </w:rPr>
          <w:delText>to request</w:delText>
        </w:r>
        <w:r w:rsidDel="00AC7A81">
          <w:delText xml:space="preserve"> DNN, S-NSSAI, application ID</w:delText>
        </w:r>
      </w:del>
      <w:ins w:id="352" w:author="CR0088" w:date="2024-03-01T15:40:00Z">
        <w:r>
          <w:rPr>
            <w:rFonts w:eastAsia="Times New Roman"/>
            <w:lang w:eastAsia="zh-CN"/>
          </w:rPr>
          <w:t xml:space="preserve">as described in </w:t>
        </w:r>
        <w:r w:rsidRPr="003A1EA2">
          <w:rPr>
            <w:rFonts w:eastAsia="Times New Roman"/>
          </w:rPr>
          <w:t>3GPP TS 29.508 [6]</w:t>
        </w:r>
      </w:ins>
      <w:r>
        <w:t xml:space="preserve">, </w:t>
      </w:r>
      <w:ins w:id="353" w:author="CR0088" w:date="2024-03-01T15:40:00Z">
        <w:r>
          <w:t>and t</w:t>
        </w:r>
        <w:r w:rsidRPr="00EE188B">
          <w:t xml:space="preserve">he SMF </w:t>
        </w:r>
        <w:r>
          <w:t xml:space="preserve">may </w:t>
        </w:r>
        <w:r w:rsidRPr="00EE188B">
          <w:t>subscribes to the UPF on behalf of the NWDAF using the Nupf_EventExposure_Subscribe service operation as described in 3GPP</w:t>
        </w:r>
        <w:r w:rsidRPr="003A1EA2">
          <w:rPr>
            <w:rFonts w:eastAsia="Times New Roman"/>
          </w:rPr>
          <w:t> </w:t>
        </w:r>
        <w:r w:rsidRPr="00EE188B">
          <w:t>TS</w:t>
        </w:r>
        <w:r w:rsidRPr="003A1EA2">
          <w:rPr>
            <w:rFonts w:eastAsia="Times New Roman"/>
          </w:rPr>
          <w:t> </w:t>
        </w:r>
        <w:r w:rsidRPr="00EE188B">
          <w:t>29.564</w:t>
        </w:r>
        <w:r w:rsidRPr="003A1EA2">
          <w:rPr>
            <w:rFonts w:eastAsia="Times New Roman"/>
          </w:rPr>
          <w:t> </w:t>
        </w:r>
        <w:r w:rsidRPr="00EE188B">
          <w:t>[40]</w:t>
        </w:r>
        <w:del w:id="354" w:author="CR0088" w:date="2024-03-01T15:40:00Z">
          <w:r w:rsidRPr="00EE188B" w:rsidDel="00596143">
            <w:delText xml:space="preserve"> </w:delText>
          </w:r>
          <w:r w:rsidDel="00596143">
            <w:delText xml:space="preserve">for </w:delText>
          </w:r>
        </w:del>
      </w:ins>
      <w:del w:id="355" w:author="CR0088" w:date="2024-03-01T15:40:00Z">
        <w:r w:rsidRPr="005D2CF1" w:rsidDel="00596143">
          <w:delText xml:space="preserve">QoS flow </w:delText>
        </w:r>
        <w:r w:rsidDel="00596143">
          <w:delText>packet d</w:delText>
        </w:r>
        <w:r w:rsidRPr="005D2CF1" w:rsidDel="00596143">
          <w:delText>elay</w:delText>
        </w:r>
      </w:del>
      <w:ins w:id="356" w:author="CR0088" w:date="2024-03-01T15:40:00Z">
        <w:del w:id="357" w:author="CR0088" w:date="2024-03-01T15:40:00Z">
          <w:r w:rsidRPr="00D1775B" w:rsidDel="00596143">
            <w:rPr>
              <w:rFonts w:eastAsia="Times New Roman"/>
              <w:lang w:eastAsia="zh-CN"/>
            </w:rPr>
            <w:delText xml:space="preserve"> </w:delText>
          </w:r>
          <w:r w:rsidDel="00596143">
            <w:rPr>
              <w:rFonts w:eastAsia="Times New Roman"/>
              <w:lang w:eastAsia="zh-CN"/>
            </w:rPr>
            <w:delText xml:space="preserve">in </w:delText>
          </w:r>
          <w:r w:rsidRPr="003A1EA2" w:rsidDel="00596143">
            <w:rPr>
              <w:rFonts w:eastAsia="Times New Roman"/>
              <w:lang w:eastAsia="zh-CN"/>
            </w:rPr>
            <w:delText>UL/DL/round trip directions between UE and PSA_UPF</w:delText>
          </w:r>
        </w:del>
      </w:ins>
      <w:del w:id="358" w:author="CR0088" w:date="2024-03-01T15:40:00Z">
        <w:r w:rsidRPr="005D2CF1" w:rsidDel="00D1775B">
          <w:delText xml:space="preserve">, </w:delText>
        </w:r>
        <w:r w:rsidDel="00D1775B">
          <w:delText>and QFI</w:delText>
        </w:r>
      </w:del>
      <w:r w:rsidRPr="005D2CF1">
        <w:rPr>
          <w:lang w:eastAsia="zh-CN"/>
        </w:rPr>
        <w:t>.</w:t>
      </w:r>
      <w:r>
        <w:rPr>
          <w:lang w:eastAsia="zh-CN"/>
        </w:rPr>
        <w:t xml:space="preserve"> </w:t>
      </w:r>
      <w:ins w:id="359" w:author="CR0088" w:date="2024-03-01T15:40:00Z">
        <w:r>
          <w:rPr>
            <w:lang w:eastAsia="zh-CN"/>
          </w:rPr>
          <w:t>A</w:t>
        </w:r>
        <w:r w:rsidRPr="00494244">
          <w:rPr>
            <w:lang w:eastAsia="zh-CN"/>
          </w:rPr>
          <w:t xml:space="preserve">fter having received the successful response from the UPF, </w:t>
        </w:r>
        <w:r>
          <w:rPr>
            <w:lang w:eastAsia="zh-CN"/>
          </w:rPr>
          <w:t>t</w:t>
        </w:r>
      </w:ins>
      <w:del w:id="360" w:author="CR0088" w:date="2024-03-01T15:40:00Z">
        <w:r w:rsidDel="00494244">
          <w:delText>T</w:delText>
        </w:r>
      </w:del>
      <w:r>
        <w:t>he SMF</w:t>
      </w:r>
      <w:r w:rsidRPr="00D411BB">
        <w:t xml:space="preserve"> </w:t>
      </w:r>
      <w:r>
        <w:t xml:space="preserve">responds to the NWDAF </w:t>
      </w:r>
      <w:r>
        <w:rPr>
          <w:noProof/>
        </w:rPr>
        <w:t>an HTTP "201 Created" response.</w:t>
      </w:r>
    </w:p>
    <w:p w14:paraId="5701B0EE" w14:textId="77777777" w:rsidR="00B20A6E" w:rsidRDefault="00B20A6E" w:rsidP="00B20A6E">
      <w:pPr>
        <w:pStyle w:val="B1"/>
        <w:rPr>
          <w:noProof/>
        </w:rPr>
      </w:pPr>
      <w:r>
        <w:t>5a-5b.</w:t>
      </w:r>
      <w:r>
        <w:tab/>
        <w:t>If step 4a and step 4</w:t>
      </w:r>
      <w:ins w:id="361" w:author="CR0088" w:date="2024-03-01T15:40:00Z">
        <w:r>
          <w:t>d</w:t>
        </w:r>
      </w:ins>
      <w:del w:id="362" w:author="CR0088" w:date="2024-03-01T15:40:00Z">
        <w:r w:rsidDel="00494244">
          <w:delText>b</w:delText>
        </w:r>
      </w:del>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6ED7E56" w14:textId="77777777" w:rsidR="00B20A6E" w:rsidRDefault="00B20A6E" w:rsidP="00B20A6E">
      <w:pPr>
        <w:pStyle w:val="B1"/>
        <w:rPr>
          <w:ins w:id="363" w:author="CR0088" w:date="2024-03-01T15:40:00Z"/>
          <w:noProof/>
        </w:rPr>
      </w:pPr>
      <w:ins w:id="364" w:author="CR0088" w:date="2024-03-01T15:40:00Z">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ins>
    </w:p>
    <w:p w14:paraId="55C1DF1C" w14:textId="77777777" w:rsidR="003F12B8" w:rsidRPr="0077014F" w:rsidRDefault="003F12B8" w:rsidP="003F12B8">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9992558" w14:textId="77777777" w:rsidR="003F12B8" w:rsidRDefault="003F12B8" w:rsidP="003F12B8">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33A5139" w14:textId="77777777" w:rsidR="003F12B8" w:rsidRPr="00411CFF" w:rsidRDefault="003F12B8" w:rsidP="003F12B8">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87C750E" w14:textId="77777777" w:rsidR="00B20A6E" w:rsidRDefault="00B20A6E" w:rsidP="00B20A6E">
      <w:pPr>
        <w:pStyle w:val="B1"/>
        <w:rPr>
          <w:noProof/>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ins w:id="365" w:author="CR0088" w:date="2024-03-01T15:40:00Z">
        <w:r>
          <w:t>9</w:t>
        </w:r>
      </w:ins>
      <w:del w:id="366" w:author="CR0088" w:date="2024-03-01T15:40:00Z">
        <w:r w:rsidDel="00A5017D">
          <w:delText>8</w:delText>
        </w:r>
      </w:del>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59A3962A" w14:textId="77777777" w:rsidR="00B20A6E" w:rsidRPr="003A52E8" w:rsidRDefault="00B20A6E" w:rsidP="00B20A6E">
      <w:pPr>
        <w:pStyle w:val="B1"/>
        <w:rPr>
          <w:ins w:id="367" w:author="CR0088" w:date="2024-03-01T15:40:00Z"/>
          <w:lang w:eastAsia="zh-CN"/>
        </w:rPr>
      </w:pPr>
      <w:ins w:id="368" w:author="CR0088" w:date="2024-03-01T15:40:00Z">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Ngmlc_Location_ProvideLocation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"201 Created" response.</w:t>
        </w:r>
      </w:ins>
    </w:p>
    <w:p w14:paraId="73C4C1AA" w14:textId="77777777" w:rsidR="00B20A6E" w:rsidRPr="003A52E8" w:rsidRDefault="00B20A6E" w:rsidP="00B20A6E">
      <w:pPr>
        <w:pStyle w:val="B1"/>
        <w:rPr>
          <w:ins w:id="369" w:author="CR0088" w:date="2024-03-01T15:40:00Z"/>
          <w:noProof/>
        </w:rPr>
      </w:pPr>
      <w:ins w:id="370" w:author="CR0088" w:date="2024-03-01T15:40:00Z">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Ngmlc_Location_EventNotify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4a</w:t>
        </w:r>
        <w:r w:rsidRPr="003A52E8">
          <w:rPr>
            <w:lang w:eastAsia="zh-CN"/>
          </w:rPr>
          <w:t>.</w:t>
        </w:r>
        <w:r w:rsidRPr="003A52E8">
          <w:t xml:space="preserve"> The NWDAF responds to the GMLC </w:t>
        </w:r>
        <w:r w:rsidRPr="003A52E8">
          <w:rPr>
            <w:noProof/>
          </w:rPr>
          <w:t>an HTTP "204 No Content" response.</w:t>
        </w:r>
      </w:ins>
    </w:p>
    <w:p w14:paraId="5E4692FD" w14:textId="77777777" w:rsidR="00B20A6E" w:rsidRDefault="00B20A6E" w:rsidP="00B20A6E">
      <w:pPr>
        <w:pStyle w:val="B1"/>
        <w:rPr>
          <w:lang w:eastAsia="ko-KR"/>
        </w:rPr>
      </w:pPr>
      <w:r>
        <w:rPr>
          <w:lang w:eastAsia="zh-CN"/>
        </w:rPr>
        <w:t>1</w:t>
      </w:r>
      <w:ins w:id="371" w:author="CR0088" w:date="2024-03-01T15:40:00Z">
        <w:r>
          <w:rPr>
            <w:lang w:eastAsia="zh-CN"/>
          </w:rPr>
          <w:t>1</w:t>
        </w:r>
      </w:ins>
      <w:del w:id="372" w:author="CR0088" w:date="2024-03-01T15:40:00Z">
        <w:r w:rsidDel="006767F3">
          <w:rPr>
            <w:lang w:eastAsia="zh-CN"/>
          </w:rPr>
          <w:delText>0</w:delText>
        </w:r>
      </w:del>
      <w:r>
        <w:rPr>
          <w:lang w:eastAsia="zh-CN"/>
        </w:rPr>
        <w:t>.</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w:t>
      </w:r>
      <w:ins w:id="373" w:author="CR0088" w:date="2024-03-01T15:40:00Z">
        <w:r>
          <w:t xml:space="preserve">for DL and UL per 5QI and S-NSSAI as specified </w:t>
        </w:r>
      </w:ins>
      <w:r>
        <w:t xml:space="preserve">in </w:t>
      </w:r>
      <w:r>
        <w:rPr>
          <w:lang w:eastAsia="zh-CN"/>
        </w:rPr>
        <w:t xml:space="preserve">clause 6.3.1.2, and 6.3.1.7 of </w:t>
      </w:r>
      <w:r>
        <w:t xml:space="preserve">TS 28.554 [30], </w:t>
      </w:r>
      <w:r w:rsidRPr="008C795D">
        <w:rPr>
          <w:rFonts w:cs="Arial"/>
        </w:rPr>
        <w:t>RAN Throughput for DL and UL</w:t>
      </w:r>
      <w:ins w:id="374" w:author="CR0088" w:date="2024-03-01T15:40:00Z">
        <w:r>
          <w:rPr>
            <w:rFonts w:cs="Arial"/>
          </w:rPr>
          <w:t xml:space="preserve"> as specified</w:t>
        </w:r>
      </w:ins>
      <w:r w:rsidRPr="005D2CF1">
        <w:t xml:space="preserve"> </w:t>
      </w:r>
      <w:r>
        <w:t xml:space="preserve">in </w:t>
      </w:r>
      <w:r w:rsidRPr="008C795D">
        <w:rPr>
          <w:rFonts w:cs="Arial"/>
        </w:rPr>
        <w:t>clauses</w:t>
      </w:r>
      <w:r>
        <w:rPr>
          <w:lang w:eastAsia="zh-CN"/>
        </w:rPr>
        <w:t> </w:t>
      </w:r>
      <w:r w:rsidRPr="008C795D">
        <w:rPr>
          <w:rFonts w:cs="Arial"/>
        </w:rPr>
        <w:t xml:space="preserve">5.2.1.1 </w:t>
      </w:r>
      <w:r w:rsidRPr="008C795D">
        <w:rPr>
          <w:rFonts w:cs="Arial"/>
        </w:rPr>
        <w:lastRenderedPageBreak/>
        <w:t>and 5.4.1.1 of TS</w:t>
      </w:r>
      <w:r>
        <w:rPr>
          <w:lang w:eastAsia="zh-CN"/>
        </w:rPr>
        <w:t> </w:t>
      </w:r>
      <w:r w:rsidRPr="008C795D">
        <w:rPr>
          <w:rFonts w:cs="Arial"/>
        </w:rPr>
        <w:t>37.320</w:t>
      </w:r>
      <w:r>
        <w:t xml:space="preserve"> [29], </w:t>
      </w:r>
      <w:r w:rsidRPr="008C795D">
        <w:rPr>
          <w:rFonts w:cs="Arial"/>
        </w:rPr>
        <w:t>RAN Packet delay for DL and UL</w:t>
      </w:r>
      <w:r w:rsidRPr="005D2CF1">
        <w:t xml:space="preserve"> </w:t>
      </w:r>
      <w:r>
        <w:t xml:space="preserve">per QCI </w:t>
      </w:r>
      <w:r w:rsidRPr="008C795D">
        <w:rPr>
          <w:rFonts w:cs="Arial"/>
        </w:rPr>
        <w:t>per UE packet delay as specified in clauses</w:t>
      </w:r>
      <w:r>
        <w:rPr>
          <w:lang w:eastAsia="zh-CN"/>
        </w:rPr>
        <w:t> </w:t>
      </w:r>
      <w:r w:rsidRPr="008C795D">
        <w:rPr>
          <w:rFonts w:cs="Arial"/>
        </w:rPr>
        <w:t>5.2.1.1 of TS</w:t>
      </w:r>
      <w:r>
        <w:rPr>
          <w:lang w:eastAsia="zh-CN"/>
        </w:rPr>
        <w:t> </w:t>
      </w:r>
      <w:r w:rsidRPr="008C795D">
        <w:rPr>
          <w:rFonts w:cs="Arial"/>
        </w:rPr>
        <w:t>37.320</w:t>
      </w:r>
      <w:r>
        <w:rPr>
          <w:lang w:eastAsia="zh-CN"/>
        </w:rPr>
        <w:t> </w:t>
      </w:r>
      <w:r w:rsidRPr="008C795D">
        <w:rPr>
          <w:rFonts w:cs="Arial"/>
        </w:rPr>
        <w:t>[</w:t>
      </w:r>
      <w:r>
        <w:rPr>
          <w:rFonts w:cs="Arial"/>
        </w:rPr>
        <w:t>29</w:t>
      </w:r>
      <w:r w:rsidRPr="008C795D">
        <w:rPr>
          <w:rFonts w:cs="Arial"/>
        </w:rPr>
        <w:t>]</w:t>
      </w:r>
      <w:r>
        <w:rPr>
          <w:rFonts w:cs="Arial"/>
        </w:rPr>
        <w:t xml:space="preserve"> and </w:t>
      </w:r>
      <w:r w:rsidRPr="008C795D">
        <w:rPr>
          <w:rFonts w:cs="Arial"/>
        </w:rPr>
        <w:t xml:space="preserve">and per </w:t>
      </w:r>
      <w:r w:rsidRPr="008C795D">
        <w:rPr>
          <w:rFonts w:cs="Arial"/>
          <w:lang w:eastAsia="ko-KR"/>
        </w:rPr>
        <w:t xml:space="preserve">DRB </w:t>
      </w:r>
      <w:r w:rsidRPr="008C795D">
        <w:rPr>
          <w:rFonts w:cs="Arial"/>
        </w:rPr>
        <w:t>per UE packet delay as specified in clauses</w:t>
      </w:r>
      <w:r>
        <w:rPr>
          <w:lang w:eastAsia="zh-CN"/>
        </w:rPr>
        <w:t> </w:t>
      </w:r>
      <w:r w:rsidRPr="008C795D">
        <w:rPr>
          <w:rFonts w:cs="Arial"/>
        </w:rPr>
        <w:t>5.4.1.1 of TS</w:t>
      </w:r>
      <w:r>
        <w:rPr>
          <w:lang w:eastAsia="zh-CN"/>
        </w:rPr>
        <w:t> </w:t>
      </w:r>
      <w:r w:rsidRPr="008C795D">
        <w:rPr>
          <w:rFonts w:cs="Arial"/>
        </w:rPr>
        <w:t>37.320 [</w:t>
      </w:r>
      <w:r>
        <w:rPr>
          <w:rFonts w:cs="Arial"/>
        </w:rPr>
        <w:t>29</w:t>
      </w:r>
      <w:r w:rsidRPr="008C795D">
        <w:rPr>
          <w:rFonts w:cs="Arial"/>
        </w:rPr>
        <w:t>]</w:t>
      </w:r>
      <w:r>
        <w:rPr>
          <w:rFonts w:cs="Arial"/>
        </w:rPr>
        <w:t xml:space="preserve">. </w:t>
      </w:r>
      <w:r w:rsidRPr="008C795D">
        <w:rPr>
          <w:rFonts w:cs="Arial"/>
        </w:rPr>
        <w:t>RAN Packet loss rate for DL and UL including the per QCI per UE packet loss rate as specified in clauses</w:t>
      </w:r>
      <w:r>
        <w:rPr>
          <w:lang w:eastAsia="zh-CN"/>
        </w:rPr>
        <w:t> </w:t>
      </w:r>
      <w:r w:rsidRPr="008C795D">
        <w:rPr>
          <w:rFonts w:cs="Arial"/>
        </w:rPr>
        <w:t>5.2.1.1 of TS</w:t>
      </w:r>
      <w:r>
        <w:rPr>
          <w:lang w:eastAsia="zh-CN"/>
        </w:rPr>
        <w:t> </w:t>
      </w:r>
      <w:r w:rsidRPr="008C795D">
        <w:rPr>
          <w:rFonts w:cs="Arial"/>
        </w:rPr>
        <w:t>37.320</w:t>
      </w:r>
      <w:r>
        <w:rPr>
          <w:lang w:eastAsia="zh-CN"/>
        </w:rPr>
        <w:t> </w:t>
      </w:r>
      <w:r w:rsidRPr="008C795D">
        <w:rPr>
          <w:rFonts w:cs="Arial"/>
        </w:rPr>
        <w:t>[2</w:t>
      </w:r>
      <w:r>
        <w:rPr>
          <w:rFonts w:cs="Arial"/>
        </w:rPr>
        <w:t>9</w:t>
      </w:r>
      <w:r w:rsidRPr="008C795D">
        <w:rPr>
          <w:rFonts w:cs="Arial"/>
        </w:rPr>
        <w:t xml:space="preserve">] and the per </w:t>
      </w:r>
      <w:r w:rsidRPr="008C795D">
        <w:rPr>
          <w:rFonts w:cs="Arial"/>
          <w:lang w:eastAsia="ko-KR"/>
        </w:rPr>
        <w:t xml:space="preserve">DRB </w:t>
      </w:r>
      <w:r w:rsidRPr="008C795D">
        <w:rPr>
          <w:rFonts w:cs="Arial"/>
        </w:rPr>
        <w:t>per UE packet loss rate as specified in clauses</w:t>
      </w:r>
      <w:r>
        <w:rPr>
          <w:lang w:eastAsia="zh-CN"/>
        </w:rPr>
        <w:t> </w:t>
      </w:r>
      <w:r w:rsidRPr="008C795D">
        <w:rPr>
          <w:rFonts w:cs="Arial"/>
        </w:rPr>
        <w:t>5.4.1.1 of TS</w:t>
      </w:r>
      <w:r>
        <w:rPr>
          <w:lang w:eastAsia="zh-CN"/>
        </w:rPr>
        <w:t> </w:t>
      </w:r>
      <w:r w:rsidRPr="008C795D">
        <w:rPr>
          <w:rFonts w:cs="Arial"/>
        </w:rPr>
        <w:t>37.320</w:t>
      </w:r>
      <w:r>
        <w:rPr>
          <w:lang w:eastAsia="zh-CN"/>
        </w:rPr>
        <w:t> </w:t>
      </w:r>
      <w:r w:rsidRPr="008C795D">
        <w:rPr>
          <w:rFonts w:cs="Arial"/>
        </w:rPr>
        <w:t>[2</w:t>
      </w:r>
      <w:r>
        <w:rPr>
          <w:rFonts w:cs="Arial"/>
        </w:rPr>
        <w:t>9</w:t>
      </w:r>
      <w:r w:rsidRPr="008C795D">
        <w:rPr>
          <w:rFonts w:cs="Arial"/>
        </w:rPr>
        <w:t>]</w:t>
      </w:r>
      <w:r>
        <w:rPr>
          <w:rFonts w:cs="Arial"/>
        </w:rPr>
        <w:t>, t</w:t>
      </w:r>
      <w:r w:rsidRPr="00B350FB">
        <w:rPr>
          <w:rFonts w:cs="Arial"/>
        </w:rPr>
        <w:t>he distribution of UL/DL/round trip packet delay between PSA UPF and UE as captured in 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ins w:id="375" w:author="CR0088" w:date="2024-03-01T15:40:00Z">
        <w:r>
          <w:rPr>
            <w:rFonts w:cs="Arial"/>
          </w:rPr>
          <w:t xml:space="preserve">, </w:t>
        </w:r>
        <w:r>
          <w:rPr>
            <w:rFonts w:eastAsia="Times New Roman"/>
            <w:lang w:eastAsia="en-GB"/>
          </w:rPr>
          <w:t>a</w:t>
        </w:r>
        <w:r w:rsidRPr="006767F3">
          <w:rPr>
            <w:rFonts w:eastAsia="Times New Roman"/>
            <w:lang w:eastAsia="en-GB"/>
          </w:rPr>
          <w:t>verage DL/UL UE throughput in the gNB per QoS level (mapped 5QI) and per S-NSSAI as specified in clauses 5.1.1.3.1 and 5.1.1.3.3 of TS 28.552 [</w:t>
        </w:r>
        <w:r>
          <w:rPr>
            <w:rFonts w:eastAsia="Times New Roman"/>
            <w:lang w:eastAsia="en-GB"/>
          </w:rPr>
          <w:t>27</w:t>
        </w:r>
        <w:r w:rsidRPr="006767F3">
          <w:rPr>
            <w:rFonts w:eastAsia="Times New Roman"/>
            <w:lang w:eastAsia="en-GB"/>
          </w:rPr>
          <w:t>]</w:t>
        </w:r>
        <w:r>
          <w:rPr>
            <w:rFonts w:eastAsia="Times New Roman"/>
            <w:lang w:eastAsia="en-GB"/>
          </w:rPr>
          <w:t>,</w:t>
        </w:r>
      </w:ins>
      <w:del w:id="376" w:author="CR0088" w:date="2024-03-01T15:40:00Z">
        <w:r w:rsidRPr="00B350FB" w:rsidDel="006767F3">
          <w:rPr>
            <w:rFonts w:cs="Arial"/>
          </w:rPr>
          <w:delText>.</w:delText>
        </w:r>
      </w:del>
      <w:r>
        <w:rPr>
          <w:rFonts w:cs="Arial"/>
        </w:rPr>
        <w:t xml:space="preserve"> </w:t>
      </w:r>
      <w:r w:rsidRPr="005D2CF1">
        <w:rPr>
          <w:lang w:eastAsia="ko-KR"/>
        </w:rPr>
        <w:t xml:space="preserve">from </w:t>
      </w:r>
      <w:r>
        <w:rPr>
          <w:lang w:eastAsia="ko-KR"/>
        </w:rPr>
        <w:t>OAM.</w:t>
      </w:r>
    </w:p>
    <w:p w14:paraId="5481D40B" w14:textId="77777777" w:rsidR="00B20A6E" w:rsidRPr="00DD25D4" w:rsidRDefault="00B20A6E" w:rsidP="00B20A6E">
      <w:pPr>
        <w:pStyle w:val="B1"/>
        <w:overflowPunct w:val="0"/>
        <w:autoSpaceDE w:val="0"/>
        <w:autoSpaceDN w:val="0"/>
        <w:adjustRightInd w:val="0"/>
        <w:textAlignment w:val="baseline"/>
        <w:rPr>
          <w:lang w:val="en-US" w:eastAsia="zh-CN"/>
        </w:rPr>
      </w:pPr>
      <w:r>
        <w:rPr>
          <w:lang w:val="en-US" w:eastAsia="zh-CN"/>
        </w:rPr>
        <w:t>1</w:t>
      </w:r>
      <w:ins w:id="377" w:author="CR0088" w:date="2024-03-01T15:40:00Z">
        <w:r>
          <w:rPr>
            <w:lang w:val="en-US" w:eastAsia="zh-CN"/>
          </w:rPr>
          <w:t>2</w:t>
        </w:r>
      </w:ins>
      <w:del w:id="378" w:author="CR0088" w:date="2024-03-01T15:40:00Z">
        <w:r w:rsidDel="006767F3">
          <w:rPr>
            <w:lang w:val="en-US" w:eastAsia="zh-CN"/>
          </w:rPr>
          <w:delText>1</w:delText>
        </w:r>
      </w:del>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w:t>
      </w:r>
      <w:ins w:id="379" w:author="CR0088" w:date="2024-03-01T15:40:00Z">
        <w:r>
          <w:rPr>
            <w:lang w:val="en-US"/>
          </w:rPr>
          <w:t xml:space="preserve"> UPF,</w:t>
        </w:r>
      </w:ins>
      <w:r>
        <w:rPr>
          <w:lang w:val="en-US"/>
        </w:rPr>
        <w:t xml:space="preserve"> AF, </w:t>
      </w:r>
      <w:ins w:id="380" w:author="CR0088" w:date="2024-03-01T15:40:00Z">
        <w:r>
          <w:rPr>
            <w:lang w:val="en-US"/>
          </w:rPr>
          <w:t xml:space="preserve">LCS via GMLC </w:t>
        </w:r>
      </w:ins>
      <w:r>
        <w:rPr>
          <w:lang w:val="en-US"/>
        </w:rPr>
        <w:t>and/or OAM.</w:t>
      </w:r>
    </w:p>
    <w:p w14:paraId="13B08590" w14:textId="77777777" w:rsidR="00B20A6E" w:rsidRPr="00194D74" w:rsidRDefault="00B20A6E" w:rsidP="00B20A6E">
      <w:pPr>
        <w:pStyle w:val="B1"/>
        <w:overflowPunct w:val="0"/>
        <w:autoSpaceDE w:val="0"/>
        <w:autoSpaceDN w:val="0"/>
        <w:adjustRightInd w:val="0"/>
        <w:textAlignment w:val="baseline"/>
        <w:rPr>
          <w:lang w:val="en-US" w:eastAsia="zh-CN"/>
        </w:rPr>
      </w:pPr>
      <w:r>
        <w:rPr>
          <w:lang w:val="en-US" w:eastAsia="zh-CN"/>
        </w:rPr>
        <w:t>1</w:t>
      </w:r>
      <w:ins w:id="381" w:author="CR0088" w:date="2024-03-01T15:40:00Z">
        <w:r>
          <w:rPr>
            <w:lang w:val="en-US" w:eastAsia="zh-CN"/>
          </w:rPr>
          <w:t>3</w:t>
        </w:r>
      </w:ins>
      <w:del w:id="382" w:author="CR0088" w:date="2024-03-01T15:40:00Z">
        <w:r w:rsidDel="006767F3">
          <w:rPr>
            <w:lang w:val="en-US" w:eastAsia="zh-CN"/>
          </w:rPr>
          <w:delText>2</w:delText>
        </w:r>
      </w:del>
      <w:r>
        <w:rPr>
          <w:lang w:val="en-US" w:eastAsia="zh-CN"/>
        </w:rPr>
        <w:t>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6009770" w14:textId="77777777" w:rsidR="00B20A6E" w:rsidRDefault="00B20A6E" w:rsidP="00B20A6E">
      <w:pPr>
        <w:pStyle w:val="B1"/>
        <w:overflowPunct w:val="0"/>
        <w:autoSpaceDE w:val="0"/>
        <w:autoSpaceDN w:val="0"/>
        <w:adjustRightInd w:val="0"/>
        <w:textAlignment w:val="baseline"/>
      </w:pPr>
      <w:r>
        <w:rPr>
          <w:lang w:val="en-US" w:eastAsia="zh-CN"/>
        </w:rPr>
        <w:t>1</w:t>
      </w:r>
      <w:ins w:id="383" w:author="CR0088" w:date="2024-03-01T15:40:00Z">
        <w:r>
          <w:rPr>
            <w:lang w:val="en-US" w:eastAsia="zh-CN"/>
          </w:rPr>
          <w:t>3</w:t>
        </w:r>
      </w:ins>
      <w:del w:id="384" w:author="CR0088" w:date="2024-03-01T15:40:00Z">
        <w:r w:rsidDel="006767F3">
          <w:rPr>
            <w:lang w:val="en-US" w:eastAsia="zh-CN"/>
          </w:rPr>
          <w:delText>2</w:delText>
        </w:r>
      </w:del>
      <w:r>
        <w:rPr>
          <w:lang w:val="en-US" w:eastAsia="zh-CN"/>
        </w:rPr>
        <w:t>b-1</w:t>
      </w:r>
      <w:ins w:id="385" w:author="CR0088" w:date="2024-03-01T15:40:00Z">
        <w:r>
          <w:rPr>
            <w:lang w:val="en-US" w:eastAsia="zh-CN"/>
          </w:rPr>
          <w:t>3</w:t>
        </w:r>
      </w:ins>
      <w:del w:id="386" w:author="CR0088" w:date="2024-03-01T15:40:00Z">
        <w:r w:rsidDel="006767F3">
          <w:rPr>
            <w:lang w:val="en-US" w:eastAsia="zh-CN"/>
          </w:rPr>
          <w:delText>2</w:delText>
        </w:r>
      </w:del>
      <w:r>
        <w:rPr>
          <w:lang w:val="en-US" w:eastAsia="zh-CN"/>
        </w:rPr>
        <w:t>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FBE9163" w14:textId="77777777" w:rsidR="00B20A6E" w:rsidRPr="00D65D71" w:rsidRDefault="00B20A6E" w:rsidP="00B20A6E">
      <w:pPr>
        <w:pStyle w:val="B1"/>
        <w:rPr>
          <w:ins w:id="387" w:author="CR0088" w:date="2024-03-01T15:40:00Z"/>
          <w:lang w:eastAsia="zh-CN"/>
        </w:rPr>
      </w:pPr>
      <w:ins w:id="388" w:author="CR0088" w:date="2024-03-01T15:40:00Z">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Follow t</w:t>
        </w:r>
        <w:r w:rsidRPr="00D65D71">
          <w:rPr>
            <w:lang w:eastAsia="zh-CN"/>
          </w:rPr>
          <w:t>he same as step</w:t>
        </w:r>
        <w:r w:rsidRPr="00D65D71">
          <w:t> 3a and step 3b</w:t>
        </w:r>
        <w:r w:rsidRPr="00D65D71">
          <w:rPr>
            <w:noProof/>
          </w:rPr>
          <w:t>.</w:t>
        </w:r>
      </w:ins>
    </w:p>
    <w:p w14:paraId="1CDC3372" w14:textId="77777777" w:rsidR="00B20A6E" w:rsidRPr="00D65D71" w:rsidRDefault="00B20A6E" w:rsidP="00B20A6E">
      <w:pPr>
        <w:pStyle w:val="B1"/>
        <w:rPr>
          <w:ins w:id="389" w:author="CR0088" w:date="2024-03-01T15:40:00Z"/>
          <w:lang w:eastAsia="zh-CN"/>
        </w:rPr>
      </w:pPr>
      <w:ins w:id="390" w:author="CR0088" w:date="2024-03-01T15:40:00Z">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Follow t</w:t>
        </w:r>
        <w:r w:rsidRPr="00D65D71">
          <w:rPr>
            <w:lang w:eastAsia="zh-CN"/>
          </w:rPr>
          <w:t>he same as step</w:t>
        </w:r>
        <w:r w:rsidRPr="00D65D71">
          <w:t xml:space="preserve"> 5a </w:t>
        </w:r>
        <w:r>
          <w:t>to</w:t>
        </w:r>
        <w:r w:rsidRPr="00D65D71">
          <w:t xml:space="preserve"> step 5</w:t>
        </w:r>
        <w:r>
          <w:t>d</w:t>
        </w:r>
        <w:r w:rsidRPr="00D65D71">
          <w:rPr>
            <w:noProof/>
          </w:rPr>
          <w:t>.</w:t>
        </w:r>
      </w:ins>
    </w:p>
    <w:p w14:paraId="46AE63E5" w14:textId="77777777" w:rsidR="00B20A6E" w:rsidRPr="00D65D71" w:rsidRDefault="00B20A6E" w:rsidP="00B20A6E">
      <w:pPr>
        <w:pStyle w:val="B1"/>
        <w:rPr>
          <w:ins w:id="391" w:author="CR0088" w:date="2024-03-01T15:40:00Z"/>
          <w:noProof/>
        </w:rPr>
      </w:pPr>
      <w:ins w:id="392" w:author="CR0088" w:date="2024-03-01T15:40:00Z">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Follow t</w:t>
        </w:r>
        <w:r w:rsidRPr="00D65D71">
          <w:rPr>
            <w:lang w:eastAsia="zh-CN"/>
          </w:rPr>
          <w:t>he same as step</w:t>
        </w:r>
        <w:r w:rsidRPr="00D65D71">
          <w:t> 7a and step 7b</w:t>
        </w:r>
        <w:r w:rsidRPr="00D65D71">
          <w:rPr>
            <w:noProof/>
          </w:rPr>
          <w:t>.</w:t>
        </w:r>
      </w:ins>
    </w:p>
    <w:p w14:paraId="2B3B2CF9" w14:textId="77777777" w:rsidR="00B20A6E" w:rsidRPr="00D65D71" w:rsidRDefault="00B20A6E" w:rsidP="00B20A6E">
      <w:pPr>
        <w:pStyle w:val="B1"/>
        <w:rPr>
          <w:ins w:id="393" w:author="CR0088" w:date="2024-03-01T15:40:00Z"/>
          <w:lang w:eastAsia="zh-CN"/>
        </w:rPr>
      </w:pPr>
      <w:ins w:id="394" w:author="CR0088" w:date="2024-03-01T15:40:00Z">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Follow t</w:t>
        </w:r>
        <w:r w:rsidRPr="00D65D71">
          <w:rPr>
            <w:lang w:eastAsia="zh-CN"/>
          </w:rPr>
          <w:t>he same as step</w:t>
        </w:r>
        <w:r w:rsidRPr="00D65D71">
          <w:t xml:space="preserve"> 9a </w:t>
        </w:r>
        <w:r>
          <w:t xml:space="preserve">to </w:t>
        </w:r>
        <w:r w:rsidRPr="00D65D71">
          <w:t> 9</w:t>
        </w:r>
        <w:r>
          <w:t>d</w:t>
        </w:r>
        <w:r w:rsidRPr="00D65D71">
          <w:rPr>
            <w:noProof/>
          </w:rPr>
          <w:t>.</w:t>
        </w:r>
      </w:ins>
    </w:p>
    <w:p w14:paraId="18390BB3" w14:textId="77777777" w:rsidR="00B20A6E" w:rsidRPr="00D65D71" w:rsidRDefault="00B20A6E" w:rsidP="00B20A6E">
      <w:pPr>
        <w:pStyle w:val="B1"/>
        <w:rPr>
          <w:ins w:id="395" w:author="CR0088" w:date="2024-03-01T15:40:00Z"/>
          <w:noProof/>
        </w:rPr>
      </w:pPr>
      <w:ins w:id="396" w:author="CR0088" w:date="2024-03-01T15:40:00Z">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0c</w:t>
        </w:r>
        <w:r w:rsidRPr="00D65D71">
          <w:t xml:space="preserve"> and step 1</w:t>
        </w:r>
        <w:r>
          <w:t>0d</w:t>
        </w:r>
        <w:r w:rsidRPr="00D65D71">
          <w:rPr>
            <w:noProof/>
          </w:rPr>
          <w:t>.</w:t>
        </w:r>
      </w:ins>
    </w:p>
    <w:p w14:paraId="5F829131" w14:textId="77777777" w:rsidR="00B20A6E" w:rsidRPr="00D65D71" w:rsidRDefault="00B20A6E" w:rsidP="00B20A6E">
      <w:pPr>
        <w:pStyle w:val="B1"/>
        <w:rPr>
          <w:ins w:id="397" w:author="CR0088" w:date="2024-03-01T15:40:00Z"/>
          <w:noProof/>
        </w:rPr>
      </w:pPr>
      <w:ins w:id="398" w:author="CR0088" w:date="2024-03-01T15:40:00Z">
        <w:r>
          <w:rPr>
            <w:lang w:eastAsia="zh-CN"/>
          </w:rPr>
          <w:t>19</w:t>
        </w:r>
        <w:r w:rsidRPr="00D65D71">
          <w:rPr>
            <w:lang w:eastAsia="zh-CN"/>
          </w:rPr>
          <w:t>.</w:t>
        </w:r>
        <w:r w:rsidRPr="00D65D71">
          <w:rPr>
            <w:lang w:eastAsia="zh-CN"/>
          </w:rPr>
          <w:tab/>
        </w:r>
        <w:r>
          <w:rPr>
            <w:lang w:eastAsia="zh-CN"/>
          </w:rPr>
          <w:t>Follow t</w:t>
        </w:r>
        <w:r w:rsidRPr="00D65D71">
          <w:rPr>
            <w:lang w:eastAsia="zh-CN"/>
          </w:rPr>
          <w:t>he same as step</w:t>
        </w:r>
        <w:r w:rsidRPr="00D65D71">
          <w:t> 1</w:t>
        </w:r>
        <w:r>
          <w:t>1</w:t>
        </w:r>
        <w:r w:rsidRPr="00D65D71">
          <w:rPr>
            <w:noProof/>
          </w:rPr>
          <w:t>.</w:t>
        </w:r>
      </w:ins>
    </w:p>
    <w:p w14:paraId="2F08E35D" w14:textId="77777777" w:rsidR="00B20A6E" w:rsidRPr="00D65D71" w:rsidRDefault="00B20A6E" w:rsidP="00B20A6E">
      <w:pPr>
        <w:pStyle w:val="B1"/>
        <w:rPr>
          <w:ins w:id="399" w:author="CR0088" w:date="2024-03-01T15:40:00Z"/>
          <w:lang w:eastAsia="zh-CN"/>
        </w:rPr>
      </w:pPr>
      <w:ins w:id="400" w:author="CR0088" w:date="2024-03-01T15:40:00Z">
        <w:r w:rsidRPr="00D65D71">
          <w:rPr>
            <w:lang w:eastAsia="zh-CN"/>
          </w:rPr>
          <w:t>2</w:t>
        </w:r>
        <w:r>
          <w:rPr>
            <w:lang w:eastAsia="zh-CN"/>
          </w:rPr>
          <w:t>0</w:t>
        </w:r>
        <w:r w:rsidRPr="00D65D71">
          <w:rPr>
            <w:lang w:eastAsia="zh-CN"/>
          </w:rPr>
          <w:t>.</w:t>
        </w:r>
        <w:r w:rsidRPr="00D65D71">
          <w:rPr>
            <w:lang w:eastAsia="zh-CN"/>
          </w:rPr>
          <w:tab/>
        </w:r>
        <w:r>
          <w:rPr>
            <w:lang w:eastAsia="zh-CN"/>
          </w:rPr>
          <w:t>Follow t</w:t>
        </w:r>
        <w:r w:rsidRPr="00D65D71">
          <w:rPr>
            <w:lang w:eastAsia="zh-CN"/>
          </w:rPr>
          <w:t>he same as step</w:t>
        </w:r>
        <w:r w:rsidRPr="00D65D71">
          <w:t> 1</w:t>
        </w:r>
        <w:r>
          <w:t>2</w:t>
        </w:r>
        <w:r w:rsidRPr="00D65D71">
          <w:rPr>
            <w:noProof/>
          </w:rPr>
          <w:t>.</w:t>
        </w:r>
      </w:ins>
    </w:p>
    <w:p w14:paraId="0307231B" w14:textId="77777777" w:rsidR="00B20A6E" w:rsidRPr="00D65D71" w:rsidRDefault="00B20A6E" w:rsidP="00B20A6E">
      <w:pPr>
        <w:pStyle w:val="B1"/>
        <w:rPr>
          <w:ins w:id="401" w:author="CR0088" w:date="2024-03-01T15:40:00Z"/>
          <w:lang w:eastAsia="zh-CN"/>
        </w:rPr>
      </w:pPr>
      <w:ins w:id="402" w:author="CR0088" w:date="2024-03-01T15:40:00Z">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3b</w:t>
        </w:r>
        <w:r w:rsidRPr="00D65D71">
          <w:t xml:space="preserve"> and step 1</w:t>
        </w:r>
        <w:r>
          <w:t>3c</w:t>
        </w:r>
        <w:r w:rsidRPr="00D65D71">
          <w:rPr>
            <w:noProof/>
          </w:rPr>
          <w:t>.</w:t>
        </w:r>
      </w:ins>
    </w:p>
    <w:p w14:paraId="30C18AE8" w14:textId="77777777" w:rsidR="003F12B8" w:rsidRDefault="003F12B8" w:rsidP="003F12B8">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58F9E67" w14:textId="77777777" w:rsidR="00510BFF" w:rsidRDefault="00510BFF" w:rsidP="00510BFF">
      <w:pPr>
        <w:pStyle w:val="Heading3"/>
      </w:pPr>
      <w:bookmarkStart w:id="403" w:name="_Toc153624756"/>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Pr="0042590E">
        <w:t>5.7.19</w:t>
      </w:r>
      <w:r>
        <w:tab/>
        <w:t>PDU Session Traffic Analytics</w:t>
      </w:r>
      <w:bookmarkEnd w:id="403"/>
    </w:p>
    <w:p w14:paraId="61BCA4EA" w14:textId="77777777" w:rsidR="00510BFF" w:rsidRPr="00D87FF2" w:rsidRDefault="00510BFF" w:rsidP="00510BFF">
      <w:pPr>
        <w:rPr>
          <w:i/>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r w:rsidRPr="00D87FF2">
        <w:rPr>
          <w:lang w:val="en-US"/>
        </w:rPr>
        <w:t>statistics on whether traffic of UEs via one or multiple PDU sessions is according to the information provide</w:t>
      </w:r>
      <w:r>
        <w:rPr>
          <w:lang w:val="en-US"/>
        </w:rPr>
        <w:t xml:space="preserve">d </w:t>
      </w:r>
      <w:r w:rsidRPr="00D87FF2">
        <w:rPr>
          <w:lang w:val="en-US"/>
        </w:rPr>
        <w:t>by the service consumer.</w:t>
      </w:r>
    </w:p>
    <w:p w14:paraId="1D0F9A7F" w14:textId="77777777" w:rsidR="00510BFF" w:rsidRPr="005D2CF1" w:rsidRDefault="00510BFF" w:rsidP="00510BFF">
      <w:pPr>
        <w:pStyle w:val="TH"/>
      </w:pPr>
      <w:r>
        <w:object w:dxaOrig="15400" w:dyaOrig="13381" w14:anchorId="39A622BE">
          <v:shape id="_x0000_i1068" type="#_x0000_t75" style="width:482.1pt;height:418.75pt" o:ole="">
            <v:imagedata r:id="rId104" o:title=""/>
          </v:shape>
          <o:OLEObject Type="Embed" ProgID="Visio.Drawing.15" ShapeID="_x0000_i1068" DrawAspect="Content" ObjectID="_1771144209" r:id="rId105"/>
        </w:object>
      </w:r>
      <w:r>
        <w:t>Figure 5</w:t>
      </w:r>
      <w:r w:rsidRPr="005D2CF1">
        <w:t>.7.</w:t>
      </w:r>
      <w:r>
        <w:t>19-</w:t>
      </w:r>
      <w:r w:rsidRPr="005D2CF1">
        <w:t xml:space="preserve">1: Procedure for </w:t>
      </w:r>
      <w:r>
        <w:t>PDU Session Traffic Analytics</w:t>
      </w:r>
    </w:p>
    <w:p w14:paraId="7AA6CCC8" w14:textId="77777777" w:rsidR="00510BFF" w:rsidRDefault="00510BFF" w:rsidP="00510BF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C0AFBE8" w14:textId="77777777" w:rsidR="00510BFF" w:rsidRDefault="00510BFF" w:rsidP="00510BFF">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7C6ED8CE" w14:textId="77777777" w:rsidR="00510BFF" w:rsidRDefault="00510BFF" w:rsidP="00510BFF">
      <w:pPr>
        <w:pStyle w:val="B1"/>
        <w:rPr>
          <w:lang w:eastAsia="zh-CN"/>
        </w:rPr>
      </w:pPr>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p>
    <w:p w14:paraId="66A57C01" w14:textId="77777777" w:rsidR="00A900B4" w:rsidRDefault="00A900B4" w:rsidP="00A900B4">
      <w:pPr>
        <w:pStyle w:val="B1"/>
        <w:rPr>
          <w:lang w:eastAsia="zh-CN"/>
        </w:rPr>
      </w:pPr>
      <w:r>
        <w:rPr>
          <w:lang w:eastAsia="zh-CN"/>
        </w:rPr>
        <w:t>3a-3b.</w:t>
      </w:r>
      <w:r>
        <w:rPr>
          <w:lang w:eastAsia="zh-CN"/>
        </w:rPr>
        <w:tab/>
        <w:t>[Option 1] T</w:t>
      </w:r>
      <w:r w:rsidRPr="005D2CF1">
        <w:rPr>
          <w:lang w:eastAsia="zh-CN"/>
        </w:rPr>
        <w:t xml:space="preserve">he NWDAF </w:t>
      </w:r>
      <w:r>
        <w:rPr>
          <w:lang w:eastAsia="zh-CN"/>
        </w:rPr>
        <w:t xml:space="preserve">invokes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ins w:id="404" w:author="CR0089" w:date="2024-03-01T15:40:00Z">
        <w:r w:rsidRPr="00155EF5">
          <w:rPr>
            <w:lang w:eastAsia="zh-CN"/>
          </w:rPr>
          <w:t xml:space="preserve"> </w:t>
        </w:r>
        <w:r w:rsidRPr="00E3382E">
          <w:rPr>
            <w:lang w:eastAsia="zh-CN"/>
          </w:rPr>
          <w:t xml:space="preserve">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ins>
      <w:r>
        <w:rPr>
          <w:lang w:eastAsia="zh-CN"/>
        </w:rPr>
        <w:t xml:space="preserve"> to retrieve </w:t>
      </w:r>
      <w:r w:rsidRPr="00A96BA7">
        <w:rPr>
          <w:rFonts w:eastAsia="Times New Roman"/>
          <w:lang w:eastAsia="en-GB"/>
        </w:rPr>
        <w:t>"UserDataUsageMeasures"</w:t>
      </w:r>
      <w:r>
        <w:rPr>
          <w:rFonts w:eastAsia="Times New Roman"/>
          <w:lang w:eastAsia="en-GB"/>
        </w:rPr>
        <w:t xml:space="preserve"> UPF event for</w:t>
      </w:r>
      <w:r w:rsidRPr="00A96BA7">
        <w:t xml:space="preserve"> </w:t>
      </w:r>
      <w:r w:rsidRPr="00A96BA7">
        <w:rPr>
          <w:rFonts w:eastAsia="Times New Roman"/>
          <w:lang w:eastAsia="en-GB"/>
        </w:rPr>
        <w:t>the S-NSSAI/DNN and SUPI</w:t>
      </w:r>
      <w:r>
        <w:rPr>
          <w:rFonts w:eastAsia="Times New Roman"/>
          <w:lang w:eastAsia="en-GB"/>
        </w:rPr>
        <w:t>(s)</w:t>
      </w:r>
      <w:r w:rsidRPr="005D2CF1">
        <w:rPr>
          <w:lang w:eastAsia="zh-CN"/>
        </w:rPr>
        <w:t>.</w:t>
      </w:r>
      <w:r>
        <w:rPr>
          <w:lang w:eastAsia="zh-CN"/>
        </w:rPr>
        <w:t xml:space="preserve"> The SMF</w:t>
      </w:r>
      <w:r w:rsidRPr="00D411BB">
        <w:rPr>
          <w:lang w:eastAsia="zh-CN"/>
        </w:rPr>
        <w:t xml:space="preserve"> </w:t>
      </w:r>
      <w:r>
        <w:rPr>
          <w:lang w:eastAsia="zh-CN"/>
        </w:rPr>
        <w:t>responds to the NWDAF an HTTP "201 Created" response</w:t>
      </w:r>
      <w:ins w:id="405" w:author="CR0089" w:date="2024-03-01T15:40:00Z">
        <w:r>
          <w:rPr>
            <w:lang w:eastAsia="zh-CN"/>
          </w:rPr>
          <w:t xml:space="preserve"> after having received </w:t>
        </w:r>
        <w:r w:rsidRPr="00595B76">
          <w:rPr>
            <w:lang w:eastAsia="zh-CN"/>
          </w:rPr>
          <w:t>HTTP "201 Created" response</w:t>
        </w:r>
        <w:r>
          <w:rPr>
            <w:lang w:eastAsia="zh-CN"/>
          </w:rPr>
          <w:t xml:space="preserve"> from the UPF</w:t>
        </w:r>
      </w:ins>
      <w:r>
        <w:rPr>
          <w:lang w:eastAsia="zh-CN"/>
        </w:rPr>
        <w:t>.</w:t>
      </w:r>
    </w:p>
    <w:p w14:paraId="759320D8" w14:textId="77777777" w:rsidR="00A900B4" w:rsidRPr="00123E54" w:rsidRDefault="00A900B4" w:rsidP="00A900B4">
      <w:pPr>
        <w:pStyle w:val="B1"/>
        <w:rPr>
          <w:lang w:eastAsia="zh-CN"/>
        </w:rPr>
      </w:pPr>
      <w:r>
        <w:rPr>
          <w:lang w:eastAsia="zh-CN"/>
        </w:rPr>
        <w:t>4a-4b.</w:t>
      </w:r>
      <w:r>
        <w:rPr>
          <w:lang w:eastAsia="zh-CN"/>
        </w:rPr>
        <w:tab/>
        <w:t>T</w:t>
      </w:r>
      <w:r w:rsidRPr="005D2CF1">
        <w:rPr>
          <w:lang w:eastAsia="zh-CN"/>
        </w:rPr>
        <w:t xml:space="preserve">he </w:t>
      </w:r>
      <w:r>
        <w:rPr>
          <w:lang w:eastAsia="zh-CN"/>
        </w:rPr>
        <w:t>SMF</w:t>
      </w:r>
      <w:ins w:id="406" w:author="CR0089" w:date="2024-03-01T15:40:00Z">
        <w:r w:rsidRPr="00A73EFD">
          <w:t xml:space="preserve"> </w:t>
        </w:r>
        <w:r w:rsidRPr="00A73EFD">
          <w:rPr>
            <w:lang w:eastAsia="zh-CN"/>
          </w:rPr>
          <w:t>subscribes to the UPF on behalf of the NWDAF by</w:t>
        </w:r>
      </w:ins>
      <w:r w:rsidRPr="005D2CF1">
        <w:rPr>
          <w:lang w:eastAsia="zh-CN"/>
        </w:rPr>
        <w:t xml:space="preserve"> </w:t>
      </w:r>
      <w:r>
        <w:rPr>
          <w:lang w:eastAsia="zh-CN"/>
        </w:rPr>
        <w:t>invok</w:t>
      </w:r>
      <w:ins w:id="407" w:author="CR0089" w:date="2024-03-01T15:40:00Z">
        <w:r>
          <w:rPr>
            <w:lang w:eastAsia="zh-CN"/>
          </w:rPr>
          <w:t>ing</w:t>
        </w:r>
      </w:ins>
      <w:del w:id="408" w:author="CR0089" w:date="2024-03-01T15:40:00Z">
        <w:r w:rsidDel="00A73EFD">
          <w:rPr>
            <w:lang w:eastAsia="zh-CN"/>
          </w:rPr>
          <w:delText>es</w:delText>
        </w:r>
      </w:del>
      <w:r>
        <w:rPr>
          <w:lang w:eastAsia="zh-CN"/>
        </w:rPr>
        <w:t xml:space="preserve">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 xml:space="preserve">"UserDataUsageMeasures" </w:t>
      </w:r>
      <w:r>
        <w:rPr>
          <w:lang w:eastAsia="zh-CN"/>
        </w:rPr>
        <w:t>UPF</w:t>
      </w:r>
      <w:r w:rsidRPr="00A96BA7">
        <w:rPr>
          <w:lang w:eastAsia="zh-CN"/>
        </w:rPr>
        <w:t xml:space="preserve"> event for the S-NSSAI/DNN and SUPI(s)</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49EE9E99" w14:textId="77777777" w:rsidR="00510BFF" w:rsidRPr="00123E54" w:rsidRDefault="00510BFF" w:rsidP="00510BFF">
      <w:pPr>
        <w:pStyle w:val="B1"/>
        <w:rPr>
          <w:lang w:eastAsia="zh-CN"/>
        </w:rPr>
      </w:pPr>
      <w:r>
        <w:rPr>
          <w:lang w:eastAsia="zh-CN"/>
        </w:rPr>
        <w:t>5a-5b.</w:t>
      </w:r>
      <w:r>
        <w:rPr>
          <w:lang w:eastAsia="zh-CN"/>
        </w:rPr>
        <w:tab/>
        <w:t>[Option 2] T</w:t>
      </w:r>
      <w:r w:rsidRPr="005D2CF1">
        <w:rPr>
          <w:lang w:eastAsia="zh-CN"/>
        </w:rPr>
        <w:t xml:space="preserve">he </w:t>
      </w:r>
      <w:r>
        <w:rPr>
          <w:lang w:eastAsia="zh-CN"/>
        </w:rPr>
        <w:t>NWDAF</w:t>
      </w:r>
      <w:r w:rsidRPr="005D2CF1">
        <w:rPr>
          <w:lang w:eastAsia="zh-CN"/>
        </w:rPr>
        <w:t xml:space="preserve"> </w:t>
      </w:r>
      <w:r>
        <w:rPr>
          <w:lang w:eastAsia="zh-CN"/>
        </w:rPr>
        <w:t xml:space="preserve">directly invokes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 xml:space="preserve">retrieve "UserDataUsageMeasures" </w:t>
      </w:r>
      <w:r>
        <w:rPr>
          <w:lang w:eastAsia="zh-CN"/>
        </w:rPr>
        <w:t>UPF</w:t>
      </w:r>
      <w:r w:rsidRPr="00A96BA7">
        <w:rPr>
          <w:lang w:eastAsia="zh-CN"/>
        </w:rPr>
        <w:t xml:space="preserve"> event for the S-NSSAI/DNN and SUPI(s)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624735A9" w14:textId="77777777" w:rsidR="00510BFF" w:rsidRDefault="00510BFF" w:rsidP="00510BFF">
      <w:pPr>
        <w:pStyle w:val="B1"/>
        <w:rPr>
          <w:lang w:eastAsia="zh-CN"/>
        </w:rPr>
      </w:pPr>
      <w:r>
        <w:rPr>
          <w:lang w:eastAsia="zh-CN"/>
        </w:rPr>
        <w:lastRenderedPageBreak/>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60E28BAE" w14:textId="77777777" w:rsidR="00510BFF" w:rsidRPr="00123E54" w:rsidRDefault="00510BFF" w:rsidP="00510BFF">
      <w:pPr>
        <w:pStyle w:val="B1"/>
        <w:rPr>
          <w:lang w:eastAsia="zh-CN"/>
        </w:rPr>
      </w:pPr>
      <w:r>
        <w:rPr>
          <w:lang w:eastAsia="zh-CN"/>
        </w:rPr>
        <w:t>7.</w:t>
      </w:r>
      <w:r>
        <w:rPr>
          <w:lang w:eastAsia="zh-CN"/>
        </w:rPr>
        <w:tab/>
      </w:r>
      <w:r w:rsidRPr="006F4647">
        <w:rPr>
          <w:lang w:eastAsia="zh-CN"/>
        </w:rPr>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r w:rsidRPr="003D4ABF">
        <w:t>)</w:t>
      </w:r>
      <w:r w:rsidRPr="00123E54">
        <w:rPr>
          <w:lang w:eastAsia="zh-CN"/>
        </w:rPr>
        <w:t>.</w:t>
      </w:r>
    </w:p>
    <w:p w14:paraId="6E1572A4" w14:textId="77777777" w:rsidR="00510BFF" w:rsidRDefault="00510BFF" w:rsidP="00510BFF">
      <w:pPr>
        <w:pStyle w:val="B1"/>
        <w:overflowPunct w:val="0"/>
        <w:autoSpaceDE w:val="0"/>
        <w:autoSpaceDN w:val="0"/>
        <w:adjustRightInd w:val="0"/>
        <w:textAlignment w:val="baseline"/>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PDU Session Traffic </w:t>
      </w:r>
      <w:r w:rsidRPr="00123E54">
        <w:rPr>
          <w:lang w:eastAsia="zh-CN"/>
        </w:rPr>
        <w:t>analytics as described in clause</w:t>
      </w:r>
      <w:r>
        <w:rPr>
          <w:lang w:eastAsia="zh-CN"/>
        </w:rPr>
        <w:t> 5.2.3.1.</w:t>
      </w:r>
    </w:p>
    <w:p w14:paraId="47DBF504" w14:textId="77777777" w:rsidR="00510BFF" w:rsidRPr="00123E54" w:rsidRDefault="00510BFF" w:rsidP="00510BFF">
      <w:pPr>
        <w:pStyle w:val="B1"/>
        <w:overflowPunct w:val="0"/>
        <w:autoSpaceDE w:val="0"/>
        <w:autoSpaceDN w:val="0"/>
        <w:adjustRightInd w:val="0"/>
        <w:textAlignment w:val="baseline"/>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p>
    <w:p w14:paraId="5C53629C" w14:textId="77777777" w:rsidR="00510BFF" w:rsidRDefault="00510BFF" w:rsidP="00510BFF">
      <w:pPr>
        <w:pStyle w:val="NO"/>
      </w:pPr>
      <w:r>
        <w:t>NOTE 1:</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05FAD171" w14:textId="77777777" w:rsidR="00510BFF" w:rsidRDefault="00510BFF" w:rsidP="00510BFF">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287EB7B" w14:textId="77777777" w:rsidR="00F757ED" w:rsidRDefault="00F757ED" w:rsidP="00F757ED">
      <w:pPr>
        <w:pStyle w:val="Heading3"/>
      </w:pPr>
      <w:bookmarkStart w:id="409" w:name="_Toc153624757"/>
      <w:r>
        <w:t>5.7.20</w:t>
      </w:r>
      <w:r>
        <w:tab/>
      </w:r>
      <w:r w:rsidRPr="00DA1107">
        <w:t>Relative Proximity Analytics</w:t>
      </w:r>
      <w:bookmarkEnd w:id="409"/>
    </w:p>
    <w:p w14:paraId="236189A1" w14:textId="77777777" w:rsidR="00F757ED" w:rsidRDefault="00F757ED" w:rsidP="00F757ED">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Relative Proximity Analytics</w:t>
      </w:r>
      <w:r>
        <w:rPr>
          <w:lang w:val="en-US"/>
        </w:rPr>
        <w:t xml:space="preserve"> </w:t>
      </w:r>
      <w:r w:rsidRPr="00DA1107">
        <w:rPr>
          <w:lang w:val="en-US"/>
        </w:rPr>
        <w:t xml:space="preserve">among UEs provided by NWDAF to assist more accurately localize a cluster (or a set) of UEs via provisioning statistics </w:t>
      </w:r>
      <w:r>
        <w:rPr>
          <w:lang w:val="en-US"/>
        </w:rPr>
        <w:t>and/</w:t>
      </w:r>
      <w:r w:rsidRPr="00DA1107">
        <w:rPr>
          <w:lang w:val="en-US"/>
        </w:rPr>
        <w:t>or prediction information related to their relative proximity.</w:t>
      </w:r>
    </w:p>
    <w:p w14:paraId="6FE9A4F3" w14:textId="77777777" w:rsidR="00F757ED" w:rsidRDefault="00F757ED" w:rsidP="00F757ED">
      <w:pPr>
        <w:pStyle w:val="TH"/>
      </w:pPr>
      <w:r>
        <w:rPr>
          <w:rFonts w:ascii="Times New Roman" w:hAnsi="Times New Roman"/>
        </w:rPr>
        <w:object w:dxaOrig="13681" w:dyaOrig="17341" w14:anchorId="0EA3873D">
          <v:shape id="_x0000_i1069" type="#_x0000_t75" style="width:536.25pt;height:679.7pt" o:ole="">
            <v:imagedata r:id="rId106" o:title=""/>
          </v:shape>
          <o:OLEObject Type="Embed" ProgID="Visio.Drawing.15" ShapeID="_x0000_i1069" DrawAspect="Content" ObjectID="_1771144210" r:id="rId107"/>
        </w:object>
      </w:r>
    </w:p>
    <w:p w14:paraId="7169F8B5" w14:textId="77777777" w:rsidR="00F757ED" w:rsidRDefault="00F757ED" w:rsidP="00F757ED">
      <w:pPr>
        <w:pStyle w:val="TF"/>
      </w:pPr>
      <w:r>
        <w:t>Figure 5.7.20-</w:t>
      </w:r>
      <w:r>
        <w:rPr>
          <w:lang w:eastAsia="zh-CN"/>
        </w:rPr>
        <w:t>1</w:t>
      </w:r>
      <w:r>
        <w:t xml:space="preserve">: </w:t>
      </w:r>
      <w:r>
        <w:rPr>
          <w:lang w:eastAsia="zh-CN"/>
        </w:rPr>
        <w:t xml:space="preserve">Procedure for </w:t>
      </w:r>
      <w:r>
        <w:t>Relative Proximity Analytics</w:t>
      </w:r>
    </w:p>
    <w:p w14:paraId="09773078"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1a.</w:t>
      </w:r>
      <w:r>
        <w:rPr>
          <w:lang w:eastAsia="zh-CN"/>
        </w:rPr>
        <w:tab/>
        <w:t>In order to obtain the Relative Proximity</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3C8B10AF" w14:textId="77777777" w:rsidR="00F757ED" w:rsidRDefault="00F757ED" w:rsidP="00F757ED">
      <w:pPr>
        <w:pStyle w:val="B1"/>
        <w:overflowPunct w:val="0"/>
        <w:autoSpaceDE w:val="0"/>
        <w:autoSpaceDN w:val="0"/>
        <w:adjustRightInd w:val="0"/>
        <w:textAlignment w:val="baseline"/>
      </w:pPr>
      <w:r>
        <w:rPr>
          <w:lang w:eastAsia="zh-CN"/>
        </w:rPr>
        <w:t>1b-1c.</w:t>
      </w:r>
      <w:r>
        <w:rPr>
          <w:lang w:eastAsia="zh-CN"/>
        </w:rPr>
        <w:tab/>
        <w:t xml:space="preserve">In order to subscribe to the Relative Proximity Analytics, the NF may invoke Nnwdaf_EventsSubscription_Subscribe service operation as </w:t>
      </w:r>
      <w:r>
        <w:rPr>
          <w:lang w:val="en-US"/>
        </w:rPr>
        <w:t>described in clause</w:t>
      </w:r>
      <w:r>
        <w:t> 5.2.2.1.</w:t>
      </w:r>
    </w:p>
    <w:p w14:paraId="3E0BE00B" w14:textId="77777777" w:rsidR="00F757ED" w:rsidRDefault="00F757ED" w:rsidP="00F757ED">
      <w:pPr>
        <w:pStyle w:val="B1"/>
        <w:overflowPunct w:val="0"/>
        <w:autoSpaceDE w:val="0"/>
        <w:autoSpaceDN w:val="0"/>
        <w:adjustRightInd w:val="0"/>
        <w:textAlignment w:val="baseline"/>
        <w:rPr>
          <w:lang w:eastAsia="zh-CN"/>
        </w:rPr>
      </w:pPr>
      <w:r>
        <w:rPr>
          <w:lang w:eastAsia="zh-CN"/>
        </w:rPr>
        <w:t>2a-2b.</w:t>
      </w:r>
      <w:r>
        <w:rPr>
          <w:lang w:eastAsia="zh-CN"/>
        </w:rPr>
        <w:tab/>
      </w:r>
      <w:bookmarkStart w:id="410" w:name="_Hlk146797727"/>
      <w:r>
        <w:rPr>
          <w:lang w:eastAsia="zh-CN"/>
        </w:rPr>
        <w:t>If the event is set to "RELATIVE_PROXIMITY" and the subscription/request is authorized</w:t>
      </w:r>
      <w:bookmarkEnd w:id="410"/>
      <w:r>
        <w:rPr>
          <w:lang w:eastAsia="zh-CN"/>
        </w:rPr>
        <w:t xml:space="preserv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689ED0FF" w14:textId="77777777" w:rsidR="00F757ED" w:rsidRDefault="00F757ED" w:rsidP="00F757ED">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2FC4C006" w14:textId="77777777" w:rsidR="00F757ED" w:rsidRDefault="00F757ED" w:rsidP="00F757ED">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"201 Created" response.</w:t>
      </w:r>
    </w:p>
    <w:p w14:paraId="2A07638C" w14:textId="77777777" w:rsidR="00F757ED" w:rsidRDefault="00F757ED" w:rsidP="00F757ED">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7882C2A1" w14:textId="77777777" w:rsidR="00F757ED" w:rsidRDefault="00F757ED" w:rsidP="00F757ED">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subscribe the </w:t>
      </w:r>
      <w:r w:rsidRPr="001214C1">
        <w:rPr>
          <w:lang w:eastAsia="zh-CN"/>
        </w:rPr>
        <w:t xml:space="preserve">Proximity </w:t>
      </w:r>
      <w:r>
        <w:rPr>
          <w:lang w:eastAsia="zh-CN"/>
        </w:rPr>
        <w:t>a</w:t>
      </w:r>
      <w:r w:rsidRPr="001214C1">
        <w:rPr>
          <w:lang w:eastAsia="zh-CN"/>
        </w:rPr>
        <w:t>ttribute</w:t>
      </w:r>
      <w:r>
        <w:rPr>
          <w:lang w:eastAsia="zh-CN"/>
        </w:rPr>
        <w:t>s and/or Proximity related input data of UE(s) from AF directly</w:t>
      </w:r>
      <w:r>
        <w:t xml:space="preserve">. The AF responds to the NWDAF </w:t>
      </w:r>
      <w:r>
        <w:rPr>
          <w:noProof/>
        </w:rPr>
        <w:t>an HTTP "201 Created" response.</w:t>
      </w:r>
    </w:p>
    <w:p w14:paraId="4B719359" w14:textId="77777777" w:rsidR="00F757ED" w:rsidRDefault="00F757ED" w:rsidP="00F757ED">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5F2E96B8" w14:textId="77777777" w:rsidR="00F757ED" w:rsidRDefault="00F757ED" w:rsidP="00F757ED">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1959056F" w14:textId="77777777" w:rsidR="00F757ED" w:rsidRDefault="00F757ED" w:rsidP="00F757ED">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07323F15" w14:textId="77777777" w:rsidR="00F757ED" w:rsidRPr="000033EB" w:rsidRDefault="00F757ED" w:rsidP="00F757ED">
      <w:pPr>
        <w:pStyle w:val="B1"/>
        <w:rPr>
          <w:lang w:val="en-US" w:eastAsia="zh-CN"/>
        </w:rPr>
      </w:pPr>
      <w:r w:rsidRPr="000033EB">
        <w:rPr>
          <w:lang w:val="en-US" w:eastAsia="zh-CN"/>
        </w:rPr>
        <w:t>10.</w:t>
      </w:r>
      <w:r w:rsidRPr="000033EB">
        <w:rPr>
          <w:lang w:val="en-US" w:eastAsia="zh-CN"/>
        </w:rPr>
        <w:tab/>
        <w:t xml:space="preserve">The NWDAF may collect Per UE information of Speed and Orientation </w:t>
      </w:r>
      <w:r>
        <w:rPr>
          <w:lang w:val="en-US" w:eastAsia="zh-CN"/>
        </w:rPr>
        <w:t xml:space="preserve">related input </w:t>
      </w:r>
      <w:r w:rsidRPr="000033EB">
        <w:rPr>
          <w:lang w:val="en-US" w:eastAsia="zh-CN"/>
        </w:rPr>
        <w:t>data as specified in clause 4.3.30 of TS 28.622 [4</w:t>
      </w:r>
      <w:r>
        <w:rPr>
          <w:lang w:val="en-US" w:eastAsia="zh-CN"/>
        </w:rPr>
        <w:t>2</w:t>
      </w:r>
      <w:r w:rsidRPr="000033EB">
        <w:rPr>
          <w:lang w:val="en-US" w:eastAsia="zh-CN"/>
        </w:rPr>
        <w:t>]</w:t>
      </w:r>
      <w:r>
        <w:rPr>
          <w:lang w:val="en-US" w:eastAsia="zh-CN"/>
        </w:rPr>
        <w:t xml:space="preserve">, </w:t>
      </w:r>
      <w:r w:rsidRPr="000033EB">
        <w:rPr>
          <w:lang w:val="en-US" w:eastAsia="zh-CN"/>
        </w:rPr>
        <w:t>clause 11.1 of TS 28.532 [</w:t>
      </w:r>
      <w:r>
        <w:rPr>
          <w:lang w:val="en-US" w:eastAsia="zh-CN"/>
        </w:rPr>
        <w:t>19</w:t>
      </w:r>
      <w:r w:rsidRPr="000033EB">
        <w:rPr>
          <w:lang w:val="en-US" w:eastAsia="zh-CN"/>
        </w:rPr>
        <w:t xml:space="preserve">] </w:t>
      </w:r>
      <w:r>
        <w:rPr>
          <w:lang w:val="en-US" w:eastAsia="zh-CN"/>
        </w:rPr>
        <w:t xml:space="preserve">and </w:t>
      </w:r>
      <w:r w:rsidRPr="000033EB">
        <w:rPr>
          <w:lang w:val="en-US" w:eastAsia="zh-CN"/>
        </w:rPr>
        <w:t>clause 5.10.29 of TS 32.422 [4</w:t>
      </w:r>
      <w:r>
        <w:rPr>
          <w:lang w:val="en-US" w:eastAsia="zh-CN"/>
        </w:rPr>
        <w:t>3</w:t>
      </w:r>
      <w:r w:rsidRPr="000033EB">
        <w:rPr>
          <w:lang w:val="en-US" w:eastAsia="zh-CN"/>
        </w:rPr>
        <w:t>].</w:t>
      </w:r>
    </w:p>
    <w:p w14:paraId="2DAAAE3F" w14:textId="77777777" w:rsidR="00F757ED" w:rsidRDefault="00F757ED" w:rsidP="00F757ED">
      <w:pPr>
        <w:pStyle w:val="B1"/>
        <w:overflowPunct w:val="0"/>
        <w:autoSpaceDE w:val="0"/>
        <w:autoSpaceDN w:val="0"/>
        <w:adjustRightInd w:val="0"/>
        <w:textAlignment w:val="baseline"/>
        <w:rPr>
          <w:lang w:val="en-US"/>
        </w:rPr>
      </w:pPr>
      <w:r>
        <w:rPr>
          <w:lang w:eastAsia="zh-CN"/>
        </w:rPr>
        <w:t>11.</w:t>
      </w:r>
      <w:r>
        <w:rPr>
          <w:lang w:eastAsia="zh-CN"/>
        </w:rPr>
        <w:tab/>
        <w:t xml:space="preserve">The NWDAF derives the Relative Proximity Analytics based on the data collected from </w:t>
      </w:r>
      <w:r>
        <w:rPr>
          <w:lang w:val="en-US"/>
        </w:rPr>
        <w:t>AMF, GMLC, (DC)AF, and/or OAM.</w:t>
      </w:r>
    </w:p>
    <w:p w14:paraId="07EB6169" w14:textId="77777777" w:rsidR="00F757ED" w:rsidRDefault="00F757ED" w:rsidP="00F757ED">
      <w:pPr>
        <w:pStyle w:val="B1"/>
        <w:overflowPunct w:val="0"/>
        <w:autoSpaceDE w:val="0"/>
        <w:autoSpaceDN w:val="0"/>
        <w:adjustRightInd w:val="0"/>
        <w:textAlignment w:val="baseline"/>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6C04A74C" w14:textId="77777777" w:rsidR="00F757ED" w:rsidRDefault="00F757ED" w:rsidP="00F757ED">
      <w:pPr>
        <w:pStyle w:val="B1"/>
        <w:overflowPunct w:val="0"/>
        <w:autoSpaceDE w:val="0"/>
        <w:autoSpaceDN w:val="0"/>
        <w:adjustRightInd w:val="0"/>
        <w:textAlignment w:val="baseline"/>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09930A9F" w14:textId="77777777" w:rsidR="00F757ED" w:rsidRDefault="00F757ED" w:rsidP="00F757ED">
      <w:pPr>
        <w:pStyle w:val="B1"/>
        <w:overflowPunct w:val="0"/>
        <w:autoSpaceDE w:val="0"/>
        <w:autoSpaceDN w:val="0"/>
        <w:adjustRightInd w:val="0"/>
        <w:textAlignment w:val="baseline"/>
        <w:rPr>
          <w:lang w:eastAsia="zh-CN"/>
        </w:rPr>
      </w:pPr>
      <w:r>
        <w:rPr>
          <w:lang w:eastAsia="zh-CN"/>
        </w:rPr>
        <w:t>13</w:t>
      </w:r>
      <w:r w:rsidRPr="00621B26">
        <w:rPr>
          <w:lang w:eastAsia="zh-CN"/>
        </w:rPr>
        <w:t>a</w:t>
      </w:r>
      <w:r>
        <w:rPr>
          <w:lang w:eastAsia="zh-CN"/>
        </w:rPr>
        <w:t>-13b</w:t>
      </w:r>
      <w:r w:rsidRPr="00621B26">
        <w:rPr>
          <w:lang w:eastAsia="zh-CN"/>
        </w:rPr>
        <w:t>.</w:t>
      </w:r>
      <w:r w:rsidRPr="00621B26">
        <w:rPr>
          <w:lang w:eastAsia="zh-CN"/>
        </w:rPr>
        <w:tab/>
      </w:r>
      <w:r>
        <w:rPr>
          <w:lang w:eastAsia="zh-CN"/>
        </w:rPr>
        <w:t>The same as step</w:t>
      </w:r>
      <w:r>
        <w:t> 3a and step 3b</w:t>
      </w:r>
      <w:r>
        <w:rPr>
          <w:noProof/>
        </w:rPr>
        <w:t>.</w:t>
      </w:r>
    </w:p>
    <w:p w14:paraId="690B1A8D" w14:textId="77777777" w:rsidR="00F757ED" w:rsidRDefault="00F757ED" w:rsidP="00F757ED">
      <w:pPr>
        <w:pStyle w:val="B1"/>
        <w:overflowPunct w:val="0"/>
        <w:autoSpaceDE w:val="0"/>
        <w:autoSpaceDN w:val="0"/>
        <w:adjustRightInd w:val="0"/>
        <w:textAlignment w:val="baseline"/>
        <w:rPr>
          <w:lang w:eastAsia="zh-CN"/>
        </w:rPr>
      </w:pPr>
      <w:r>
        <w:rPr>
          <w:lang w:eastAsia="zh-CN"/>
        </w:rPr>
        <w:t>14</w:t>
      </w:r>
      <w:r w:rsidRPr="00621B26">
        <w:rPr>
          <w:lang w:eastAsia="zh-CN"/>
        </w:rPr>
        <w:t>a</w:t>
      </w:r>
      <w:r>
        <w:rPr>
          <w:lang w:eastAsia="zh-CN"/>
        </w:rPr>
        <w:t>-14b</w:t>
      </w:r>
      <w:r w:rsidRPr="00621B26">
        <w:rPr>
          <w:lang w:eastAsia="zh-CN"/>
        </w:rPr>
        <w:t>.</w:t>
      </w:r>
      <w:r w:rsidRPr="00621B26">
        <w:rPr>
          <w:lang w:eastAsia="zh-CN"/>
        </w:rPr>
        <w:tab/>
      </w:r>
      <w:r>
        <w:rPr>
          <w:lang w:eastAsia="zh-CN"/>
        </w:rPr>
        <w:t>The same as step</w:t>
      </w:r>
      <w:r>
        <w:t> 5a and step 5b</w:t>
      </w:r>
      <w:r>
        <w:rPr>
          <w:noProof/>
        </w:rPr>
        <w:t>.</w:t>
      </w:r>
    </w:p>
    <w:p w14:paraId="6A06742D" w14:textId="77777777" w:rsidR="00F757ED" w:rsidRDefault="00F757ED" w:rsidP="00F757ED">
      <w:pPr>
        <w:pStyle w:val="B1"/>
        <w:overflowPunct w:val="0"/>
        <w:autoSpaceDE w:val="0"/>
        <w:autoSpaceDN w:val="0"/>
        <w:adjustRightInd w:val="0"/>
        <w:textAlignment w:val="baseline"/>
        <w:rPr>
          <w:noProof/>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7a and step 7b</w:t>
      </w:r>
      <w:r>
        <w:rPr>
          <w:noProof/>
        </w:rPr>
        <w:t>.</w:t>
      </w:r>
    </w:p>
    <w:p w14:paraId="14A3E434" w14:textId="77777777" w:rsidR="00F757ED" w:rsidRPr="00ED77B2" w:rsidRDefault="00F757ED" w:rsidP="00F757ED">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-16d</w:t>
      </w:r>
      <w:r w:rsidRPr="00621B26">
        <w:rPr>
          <w:lang w:eastAsia="zh-CN"/>
        </w:rPr>
        <w:t>.</w:t>
      </w:r>
      <w:r w:rsidRPr="00621B26">
        <w:rPr>
          <w:lang w:eastAsia="zh-CN"/>
        </w:rPr>
        <w:tab/>
      </w:r>
      <w:r>
        <w:rPr>
          <w:lang w:eastAsia="zh-CN"/>
        </w:rPr>
        <w:t>The same as step</w:t>
      </w:r>
      <w:r>
        <w:t> 9a and step 9b</w:t>
      </w:r>
      <w:r>
        <w:rPr>
          <w:noProof/>
        </w:rPr>
        <w:t>.</w:t>
      </w:r>
    </w:p>
    <w:p w14:paraId="6E764A0C" w14:textId="77777777" w:rsidR="00F757ED" w:rsidRDefault="00F757ED" w:rsidP="00F757ED">
      <w:pPr>
        <w:pStyle w:val="B1"/>
        <w:overflowPunct w:val="0"/>
        <w:autoSpaceDE w:val="0"/>
        <w:autoSpaceDN w:val="0"/>
        <w:adjustRightInd w:val="0"/>
        <w:textAlignment w:val="baseline"/>
        <w:rPr>
          <w:lang w:eastAsia="zh-CN"/>
        </w:rPr>
      </w:pPr>
      <w:r>
        <w:rPr>
          <w:lang w:eastAsia="zh-CN"/>
        </w:rPr>
        <w:t>17</w:t>
      </w:r>
      <w:r w:rsidRPr="00621B26">
        <w:rPr>
          <w:lang w:eastAsia="zh-CN"/>
        </w:rPr>
        <w:t>.</w:t>
      </w:r>
      <w:r w:rsidRPr="00621B26">
        <w:rPr>
          <w:lang w:eastAsia="zh-CN"/>
        </w:rPr>
        <w:tab/>
      </w:r>
      <w:r>
        <w:rPr>
          <w:lang w:eastAsia="zh-CN"/>
        </w:rPr>
        <w:t>The same as step</w:t>
      </w:r>
      <w:r>
        <w:t> 10</w:t>
      </w:r>
      <w:r>
        <w:rPr>
          <w:noProof/>
        </w:rPr>
        <w:t>.</w:t>
      </w:r>
    </w:p>
    <w:p w14:paraId="4B03A02D"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18</w:t>
      </w:r>
      <w:r w:rsidRPr="00621B26">
        <w:rPr>
          <w:lang w:eastAsia="zh-CN"/>
        </w:rPr>
        <w:t>.</w:t>
      </w:r>
      <w:r w:rsidRPr="00621B26">
        <w:rPr>
          <w:lang w:eastAsia="zh-CN"/>
        </w:rPr>
        <w:tab/>
      </w:r>
      <w:r>
        <w:rPr>
          <w:lang w:eastAsia="zh-CN"/>
        </w:rPr>
        <w:t>The same as step</w:t>
      </w:r>
      <w:r>
        <w:t> 11</w:t>
      </w:r>
      <w:r>
        <w:rPr>
          <w:noProof/>
        </w:rPr>
        <w:t>.</w:t>
      </w:r>
    </w:p>
    <w:p w14:paraId="6524B4E3" w14:textId="77777777" w:rsidR="00F757ED" w:rsidRDefault="00F757ED" w:rsidP="00F757ED">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12b and step 12c</w:t>
      </w:r>
      <w:r>
        <w:rPr>
          <w:noProof/>
        </w:rPr>
        <w:t>.</w:t>
      </w:r>
    </w:p>
    <w:p w14:paraId="4C3C60CD" w14:textId="77777777" w:rsidR="00F757ED" w:rsidRPr="00CB3490" w:rsidRDefault="00F757ED" w:rsidP="00F757ED">
      <w:pPr>
        <w:pStyle w:val="NO"/>
      </w:pPr>
      <w:r w:rsidRPr="00CB3490">
        <w:t>NOTE 1:</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35A675F" w14:textId="77777777" w:rsidR="00F757ED" w:rsidRPr="0076166A" w:rsidRDefault="00F757ED" w:rsidP="00F757ED">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E3C8B9D" w14:textId="77777777" w:rsidR="00F757ED" w:rsidRPr="00EF279D" w:rsidRDefault="00F757ED" w:rsidP="00F757ED">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1EFF79CC" w14:textId="77777777" w:rsidR="003544AE" w:rsidRDefault="003544AE" w:rsidP="003544AE">
      <w:pPr>
        <w:pStyle w:val="Heading3"/>
      </w:pPr>
      <w:bookmarkStart w:id="411" w:name="_Toc153624758"/>
      <w:r w:rsidRPr="00B92747">
        <w:t>5.7.21</w:t>
      </w:r>
      <w:r>
        <w:tab/>
        <w:t>Movement Behaviour</w:t>
      </w:r>
      <w:r w:rsidRPr="00DA1107">
        <w:t xml:space="preserve"> Analytics</w:t>
      </w:r>
      <w:bookmarkEnd w:id="411"/>
    </w:p>
    <w:p w14:paraId="49F0593B" w14:textId="77777777" w:rsidR="003544AE" w:rsidRDefault="003544AE" w:rsidP="003544AE">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Movement Behaviour Analytics</w:t>
      </w:r>
      <w:r>
        <w:rPr>
          <w:lang w:val="en-US"/>
        </w:rPr>
        <w:t xml:space="preserve"> </w:t>
      </w:r>
      <w:r w:rsidRPr="00DA1107">
        <w:rPr>
          <w:lang w:val="en-US"/>
        </w:rPr>
        <w:t xml:space="preserve">provided by NWDAF </w:t>
      </w:r>
      <w:r w:rsidRPr="00A13DEC">
        <w:rPr>
          <w:lang w:val="en-US"/>
        </w:rPr>
        <w:t>regarding the location, direction and velocity of UEs during an analytics target period in a target area</w:t>
      </w:r>
      <w:r w:rsidRPr="00DA1107">
        <w:rPr>
          <w:lang w:val="en-US"/>
        </w:rPr>
        <w:t>.</w:t>
      </w:r>
    </w:p>
    <w:p w14:paraId="249C0946" w14:textId="77777777" w:rsidR="003544AE" w:rsidRDefault="003544AE" w:rsidP="003544AE">
      <w:pPr>
        <w:pStyle w:val="TH"/>
      </w:pPr>
      <w:r>
        <w:rPr>
          <w:rFonts w:ascii="Times New Roman" w:hAnsi="Times New Roman"/>
        </w:rPr>
        <w:object w:dxaOrig="6901" w:dyaOrig="8341" w14:anchorId="139A3C14">
          <v:shape id="_x0000_i1070" type="#_x0000_t75" style="width:312.75pt;height:377.85pt" o:ole="">
            <v:imagedata r:id="rId108" o:title=""/>
          </v:shape>
          <o:OLEObject Type="Embed" ProgID="Visio.Drawing.15" ShapeID="_x0000_i1070" DrawAspect="Content" ObjectID="_1771144211" r:id="rId109"/>
        </w:object>
      </w:r>
    </w:p>
    <w:p w14:paraId="111C77EF" w14:textId="77777777" w:rsidR="003544AE" w:rsidRDefault="003544AE" w:rsidP="003544AE">
      <w:pPr>
        <w:pStyle w:val="TF"/>
      </w:pPr>
      <w:r>
        <w:t>Figure 5.7.21-</w:t>
      </w:r>
      <w:r>
        <w:rPr>
          <w:lang w:eastAsia="zh-CN"/>
        </w:rPr>
        <w:t>1</w:t>
      </w:r>
      <w:r>
        <w:t xml:space="preserve">: </w:t>
      </w:r>
      <w:r>
        <w:rPr>
          <w:lang w:eastAsia="zh-CN"/>
        </w:rPr>
        <w:t xml:space="preserve">Procedure for </w:t>
      </w:r>
      <w:r>
        <w:t>Movement Behaviour Analytics</w:t>
      </w:r>
    </w:p>
    <w:p w14:paraId="0C31B377" w14:textId="77777777" w:rsidR="003544AE" w:rsidRDefault="003544AE" w:rsidP="003544AE">
      <w:pPr>
        <w:pStyle w:val="B1"/>
        <w:overflowPunct w:val="0"/>
        <w:autoSpaceDE w:val="0"/>
        <w:autoSpaceDN w:val="0"/>
        <w:adjustRightInd w:val="0"/>
        <w:textAlignment w:val="baseline"/>
        <w:rPr>
          <w:lang w:eastAsia="zh-CN"/>
        </w:rPr>
      </w:pPr>
      <w:r>
        <w:rPr>
          <w:lang w:eastAsia="zh-CN"/>
        </w:rPr>
        <w:t>1a.</w:t>
      </w:r>
      <w:r>
        <w:rPr>
          <w:lang w:eastAsia="zh-CN"/>
        </w:rPr>
        <w:tab/>
        <w:t>In order to obtain the Movement Behaviour</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69BE9313" w14:textId="77777777" w:rsidR="003544AE" w:rsidRDefault="003544AE" w:rsidP="003544AE">
      <w:pPr>
        <w:pStyle w:val="B1"/>
        <w:overflowPunct w:val="0"/>
        <w:autoSpaceDE w:val="0"/>
        <w:autoSpaceDN w:val="0"/>
        <w:adjustRightInd w:val="0"/>
        <w:textAlignment w:val="baseline"/>
      </w:pPr>
      <w:r>
        <w:rPr>
          <w:lang w:eastAsia="zh-CN"/>
        </w:rPr>
        <w:t>1b-1c.</w:t>
      </w:r>
      <w:r>
        <w:rPr>
          <w:lang w:eastAsia="zh-CN"/>
        </w:rPr>
        <w:tab/>
        <w:t xml:space="preserve">In order to subscribe to the Movement Behaviour Analytics, the NF may invoke Nnwdaf_EventsSubscription_Subscribe service operation as </w:t>
      </w:r>
      <w:r>
        <w:rPr>
          <w:lang w:val="en-US"/>
        </w:rPr>
        <w:t>described in clause</w:t>
      </w:r>
      <w:r>
        <w:t> 5.2.2.1.</w:t>
      </w:r>
    </w:p>
    <w:p w14:paraId="4F1D3E9B" w14:textId="77777777" w:rsidR="003544AE" w:rsidRDefault="003544AE" w:rsidP="003544AE">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"MOVEMENT_BEHAVIOUR" and the subscription/request is authorized, the NWDAF may invoke Namf_EventExposure_Subscribe service operation as described in clause 5.3.2.2.2 of 3GPP TS 29.518 [18] to subscribe to the notification of UE ID and UE positions. </w:t>
      </w:r>
      <w:r>
        <w:t xml:space="preserve">The AMF responds to the NWDAF </w:t>
      </w:r>
      <w:r>
        <w:rPr>
          <w:noProof/>
        </w:rPr>
        <w:t>an HTTP "201 Created" response.</w:t>
      </w:r>
    </w:p>
    <w:p w14:paraId="2FF7A011" w14:textId="77777777" w:rsidR="003544AE" w:rsidRDefault="003544AE" w:rsidP="003544AE">
      <w:pPr>
        <w:pStyle w:val="B1"/>
        <w:overflowPunct w:val="0"/>
        <w:autoSpaceDE w:val="0"/>
        <w:autoSpaceDN w:val="0"/>
        <w:adjustRightInd w:val="0"/>
        <w:textAlignment w:val="baseline"/>
        <w:rPr>
          <w:lang w:eastAsia="zh-CN"/>
        </w:rPr>
      </w:pPr>
      <w:r>
        <w:rPr>
          <w:lang w:eastAsia="zh-CN"/>
        </w:rPr>
        <w:lastRenderedPageBreak/>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9C48B42" w14:textId="77777777" w:rsidR="003544AE" w:rsidRDefault="003544AE" w:rsidP="003544AE">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w:t>
      </w:r>
      <w:r w:rsidRPr="00C849DA">
        <w:rPr>
          <w:lang w:eastAsia="zh-CN"/>
        </w:rPr>
        <w:t>Fine granularity locations</w:t>
      </w:r>
      <w:r>
        <w:rPr>
          <w:lang w:eastAsia="zh-CN"/>
        </w:rPr>
        <w:t xml:space="preserve">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"201 Created" response.</w:t>
      </w:r>
    </w:p>
    <w:p w14:paraId="141F5013" w14:textId="77777777" w:rsidR="003544AE" w:rsidRDefault="003544AE" w:rsidP="003544AE">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104FAE5D" w14:textId="77777777" w:rsidR="003544AE" w:rsidRDefault="003544AE" w:rsidP="003544AE">
      <w:pPr>
        <w:pStyle w:val="B1"/>
        <w:overflowPunct w:val="0"/>
        <w:autoSpaceDE w:val="0"/>
        <w:autoSpaceDN w:val="0"/>
        <w:adjustRightInd w:val="0"/>
        <w:textAlignment w:val="baseline"/>
        <w:rPr>
          <w:lang w:val="en-US"/>
        </w:rPr>
      </w:pPr>
      <w:r>
        <w:rPr>
          <w:lang w:eastAsia="zh-CN"/>
        </w:rPr>
        <w:t>6.</w:t>
      </w:r>
      <w:r>
        <w:rPr>
          <w:lang w:eastAsia="zh-CN"/>
        </w:rPr>
        <w:tab/>
        <w:t xml:space="preserve">The NWDAF derives the Movement Behaviour Analytics based on the data collected from </w:t>
      </w:r>
      <w:r>
        <w:rPr>
          <w:lang w:val="en-US"/>
        </w:rPr>
        <w:t>AMF and/or GMLC.</w:t>
      </w:r>
    </w:p>
    <w:p w14:paraId="5BE0E7DF" w14:textId="77777777" w:rsidR="003544AE" w:rsidRDefault="003544AE" w:rsidP="003544AE">
      <w:pPr>
        <w:pStyle w:val="B1"/>
        <w:overflowPunct w:val="0"/>
        <w:autoSpaceDE w:val="0"/>
        <w:autoSpaceDN w:val="0"/>
        <w:adjustRightInd w:val="0"/>
        <w:textAlignment w:val="baseline"/>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5E2C37CB" w14:textId="77777777" w:rsidR="003544AE" w:rsidRDefault="003544AE" w:rsidP="003544AE">
      <w:pPr>
        <w:pStyle w:val="B1"/>
        <w:overflowPunct w:val="0"/>
        <w:autoSpaceDE w:val="0"/>
        <w:autoSpaceDN w:val="0"/>
        <w:adjustRightInd w:val="0"/>
        <w:textAlignment w:val="baseline"/>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1654228" w14:textId="77777777" w:rsidR="003544AE" w:rsidRPr="00CB3490" w:rsidRDefault="003544AE" w:rsidP="003544AE">
      <w:pPr>
        <w:pStyle w:val="NO"/>
      </w:pPr>
      <w:r w:rsidRPr="00CB3490">
        <w:t>NOTE:</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1D174E8C" w14:textId="02C26501" w:rsidR="002F79BE" w:rsidRDefault="002F79BE" w:rsidP="002F79BE">
      <w:pPr>
        <w:pStyle w:val="Heading2"/>
        <w:rPr>
          <w:lang w:eastAsia="zh-CN"/>
        </w:rPr>
      </w:pPr>
      <w:bookmarkStart w:id="412" w:name="_Toc153624759"/>
      <w:r>
        <w:rPr>
          <w:lang w:eastAsia="zh-CN"/>
        </w:rPr>
        <w:t>5.</w:t>
      </w:r>
      <w:r w:rsidR="00023523">
        <w:rPr>
          <w:lang w:eastAsia="zh-CN"/>
        </w:rPr>
        <w:t>8</w:t>
      </w:r>
      <w:r>
        <w:rPr>
          <w:lang w:eastAsia="zh-CN"/>
        </w:rPr>
        <w:tab/>
        <w:t>Procedures for NWDAF Discovery and Selection</w:t>
      </w:r>
      <w:bookmarkEnd w:id="412"/>
    </w:p>
    <w:p w14:paraId="222CFFD7" w14:textId="76A99866" w:rsidR="002F79BE" w:rsidRDefault="002F79BE" w:rsidP="002F79BE">
      <w:pPr>
        <w:pStyle w:val="Heading3"/>
        <w:rPr>
          <w:lang w:eastAsia="zh-CN"/>
        </w:rPr>
      </w:pPr>
      <w:bookmarkStart w:id="413" w:name="_Toc153624760"/>
      <w:r>
        <w:rPr>
          <w:lang w:eastAsia="zh-CN"/>
        </w:rPr>
        <w:t>5.</w:t>
      </w:r>
      <w:r w:rsidR="00023523">
        <w:rPr>
          <w:lang w:eastAsia="zh-CN"/>
        </w:rPr>
        <w:t>8</w:t>
      </w:r>
      <w:r>
        <w:rPr>
          <w:lang w:eastAsia="zh-CN"/>
        </w:rPr>
        <w:t>.1</w:t>
      </w:r>
      <w:r>
        <w:rPr>
          <w:lang w:eastAsia="zh-CN"/>
        </w:rPr>
        <w:tab/>
        <w:t>General</w:t>
      </w:r>
      <w:bookmarkEnd w:id="413"/>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414" w:name="_Toc153624761"/>
      <w:r>
        <w:rPr>
          <w:lang w:eastAsia="zh-CN"/>
        </w:rPr>
        <w:t>5.</w:t>
      </w:r>
      <w:r w:rsidR="00023523">
        <w:rPr>
          <w:lang w:eastAsia="zh-CN"/>
        </w:rPr>
        <w:t>8</w:t>
      </w:r>
      <w:r>
        <w:rPr>
          <w:lang w:eastAsia="zh-CN"/>
        </w:rPr>
        <w:t>.2</w:t>
      </w:r>
      <w:r>
        <w:rPr>
          <w:lang w:eastAsia="zh-CN"/>
        </w:rPr>
        <w:tab/>
        <w:t>Procedures related to NRF</w:t>
      </w:r>
      <w:bookmarkEnd w:id="414"/>
    </w:p>
    <w:p w14:paraId="0170B51E" w14:textId="6DA53FE5" w:rsidR="002F79BE" w:rsidRDefault="002F79BE" w:rsidP="002F79BE">
      <w:pPr>
        <w:pStyle w:val="Heading4"/>
        <w:rPr>
          <w:lang w:eastAsia="zh-CN"/>
        </w:rPr>
      </w:pPr>
      <w:bookmarkStart w:id="415" w:name="_Toc153624762"/>
      <w:r>
        <w:rPr>
          <w:lang w:eastAsia="zh-CN"/>
        </w:rPr>
        <w:t>5.</w:t>
      </w:r>
      <w:r w:rsidR="00023523">
        <w:rPr>
          <w:lang w:eastAsia="zh-CN"/>
        </w:rPr>
        <w:t>8</w:t>
      </w:r>
      <w:r>
        <w:rPr>
          <w:lang w:eastAsia="zh-CN"/>
        </w:rPr>
        <w:t>.2.1</w:t>
      </w:r>
      <w:r>
        <w:rPr>
          <w:lang w:eastAsia="zh-CN"/>
        </w:rPr>
        <w:tab/>
        <w:t>General</w:t>
      </w:r>
      <w:bookmarkEnd w:id="415"/>
    </w:p>
    <w:p w14:paraId="6745FE95" w14:textId="77777777" w:rsidR="00A03A23" w:rsidRDefault="00A03A23" w:rsidP="00A03A23">
      <w:pPr>
        <w:pStyle w:val="Heading4"/>
        <w:rPr>
          <w:lang w:eastAsia="zh-CN"/>
        </w:rPr>
      </w:pPr>
      <w:bookmarkStart w:id="416" w:name="_Toc122117686"/>
      <w:bookmarkStart w:id="417" w:name="_Toc153624763"/>
      <w:r>
        <w:rPr>
          <w:lang w:eastAsia="zh-CN"/>
        </w:rPr>
        <w:t>5.8.2.2</w:t>
      </w:r>
      <w:r>
        <w:rPr>
          <w:lang w:eastAsia="zh-CN"/>
        </w:rPr>
        <w:tab/>
        <w:t xml:space="preserve">NWDAF </w:t>
      </w:r>
      <w:r>
        <w:rPr>
          <w:lang w:val="en-US" w:eastAsia="zh-CN"/>
        </w:rPr>
        <w:t>(De-)</w:t>
      </w:r>
      <w:r>
        <w:rPr>
          <w:lang w:eastAsia="zh-CN"/>
        </w:rPr>
        <w:t>Registration in NRF</w:t>
      </w:r>
      <w:bookmarkEnd w:id="416"/>
      <w:bookmarkEnd w:id="417"/>
    </w:p>
    <w:p w14:paraId="03448FD8" w14:textId="77777777" w:rsidR="00A03A23" w:rsidRDefault="00A03A23" w:rsidP="00A03A23">
      <w:pPr>
        <w:rPr>
          <w:lang w:eastAsia="zh-CN"/>
        </w:rPr>
      </w:pPr>
      <w:r>
        <w:rPr>
          <w:lang w:eastAsia="zh-CN"/>
        </w:rPr>
        <w:t>NWDAF (de-)registers in NRF as a regular network function. See TS 29.510 [23] for details.</w:t>
      </w:r>
    </w:p>
    <w:p w14:paraId="190242C0" w14:textId="77777777" w:rsidR="00A03A23" w:rsidRDefault="00A03A23" w:rsidP="00A03A23">
      <w:pPr>
        <w:pStyle w:val="Heading4"/>
        <w:rPr>
          <w:lang w:eastAsia="zh-CN"/>
        </w:rPr>
      </w:pPr>
      <w:bookmarkStart w:id="418" w:name="_Toc122117687"/>
      <w:bookmarkStart w:id="419" w:name="_Toc153624764"/>
      <w:r>
        <w:rPr>
          <w:lang w:eastAsia="zh-CN"/>
        </w:rPr>
        <w:t>5.8.2.3</w:t>
      </w:r>
      <w:r>
        <w:rPr>
          <w:lang w:eastAsia="zh-CN"/>
        </w:rPr>
        <w:tab/>
        <w:t>Consumer discovery and selection of NWDAF in NRF</w:t>
      </w:r>
      <w:bookmarkEnd w:id="418"/>
      <w:bookmarkEnd w:id="419"/>
    </w:p>
    <w:p w14:paraId="06C77CE5" w14:textId="77777777" w:rsidR="00A03A23" w:rsidRDefault="00A03A23" w:rsidP="00A03A23">
      <w:pPr>
        <w:rPr>
          <w:lang w:eastAsia="zh-CN"/>
        </w:rPr>
      </w:pPr>
      <w:r>
        <w:rPr>
          <w:lang w:eastAsia="zh-CN"/>
        </w:rPr>
        <w:t>A consumer of analytics services may use the NRF for discovering an NWDAF containing AnLF or MTLF.</w:t>
      </w:r>
    </w:p>
    <w:p w14:paraId="2E0F190F" w14:textId="77777777" w:rsidR="00A03A23" w:rsidRDefault="00A03A23" w:rsidP="00A03A23">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 xml:space="preserve">See </w:t>
      </w:r>
      <w:r>
        <w:t>3GPP </w:t>
      </w:r>
      <w:r>
        <w:rPr>
          <w:lang w:eastAsia="zh-CN"/>
        </w:rPr>
        <w:t>TS 29.510 [23] for details.</w:t>
      </w:r>
    </w:p>
    <w:p w14:paraId="245A35E4" w14:textId="6FB28CE8" w:rsidR="00A03A23" w:rsidRDefault="00A03A23" w:rsidP="002855C0">
      <w:pPr>
        <w:rPr>
          <w:lang w:eastAsia="zh-CN"/>
        </w:rPr>
      </w:pPr>
      <w:r>
        <w:t xml:space="preserve">If the NWDAF service consumer (NWDAF containing MTLF) needs to discover an NWDAF </w:t>
      </w:r>
      <w:r>
        <w:rPr>
          <w:lang w:eastAsia="zh-CN"/>
        </w:rPr>
        <w:t xml:space="preserve">containing </w:t>
      </w:r>
      <w:r>
        <w:t xml:space="preserve">MTLF that support Federated Learning identified by their FL capability (i.e. FL server or FL client), the consumer may query NRF with the Nnrf_NFDiscovery_NFDiscover service operation for discovery of FL Server NWDAF (NWDAF containing MTLF) or FL Client NWDAF (NWDAF containing MTLF). </w:t>
      </w:r>
      <w:r>
        <w:rPr>
          <w:lang w:eastAsia="zh-CN"/>
        </w:rPr>
        <w:t xml:space="preserve">See </w:t>
      </w:r>
      <w:r>
        <w:t>3GPP </w:t>
      </w:r>
      <w:r>
        <w:rPr>
          <w:lang w:eastAsia="zh-CN"/>
        </w:rPr>
        <w:t>TS 29.510 [23] for details.</w:t>
      </w:r>
    </w:p>
    <w:p w14:paraId="1567F915" w14:textId="77777777" w:rsidR="00D310F7" w:rsidRDefault="00D310F7" w:rsidP="00D310F7">
      <w:pPr>
        <w:rPr>
          <w:lang w:eastAsia="zh-CN"/>
        </w:rPr>
      </w:pPr>
      <w:r>
        <w:t xml:space="preserve">If the NWDAF service consumer needs to discover an NWDAF </w:t>
      </w:r>
      <w:r>
        <w:rPr>
          <w:lang w:eastAsia="zh-CN"/>
        </w:rPr>
        <w:t xml:space="preserve">containing </w:t>
      </w:r>
      <w:r>
        <w:t xml:space="preserve">MTLF that is able to provide </w:t>
      </w:r>
      <w:r w:rsidRPr="00FF6AA7">
        <w:t xml:space="preserve">ML model provisioning services </w:t>
      </w:r>
      <w:r>
        <w:t xml:space="preserve">with </w:t>
      </w:r>
      <w:r w:rsidRPr="00FF6AA7">
        <w:t>trained ML models available for one or more Analytics ID(s)</w:t>
      </w:r>
      <w:r>
        <w:t>, the consumer</w:t>
      </w:r>
      <w:r w:rsidRPr="00FF6AA7">
        <w:t xml:space="preserve"> may </w:t>
      </w:r>
      <w:r>
        <w:t xml:space="preserve">query NRF with the </w:t>
      </w:r>
      <w:r w:rsidRPr="00FF6AA7">
        <w:t>Nnrf_NFDiscovery_NFDiscover service operation</w:t>
      </w:r>
      <w:r>
        <w:t xml:space="preserve"> for discovery of NWDAF containing the required t</w:t>
      </w:r>
      <w:r w:rsidRPr="00FF6AA7">
        <w:t xml:space="preserve">rained ML </w:t>
      </w:r>
      <w:r>
        <w:t>m</w:t>
      </w:r>
      <w:r w:rsidRPr="00FF6AA7">
        <w:t>odel</w:t>
      </w:r>
      <w:r>
        <w:t xml:space="preserve">. </w:t>
      </w:r>
      <w:r>
        <w:rPr>
          <w:lang w:eastAsia="zh-CN"/>
        </w:rPr>
        <w:t xml:space="preserve">See </w:t>
      </w:r>
      <w:r>
        <w:t>3GPP </w:t>
      </w:r>
      <w:r>
        <w:rPr>
          <w:lang w:eastAsia="zh-CN"/>
        </w:rPr>
        <w:t>TS 29.510 [23] for details.</w:t>
      </w:r>
    </w:p>
    <w:p w14:paraId="2B9D1E96" w14:textId="77777777" w:rsidR="00293259" w:rsidRDefault="00293259" w:rsidP="00293259">
      <w:pPr>
        <w:rPr>
          <w:lang w:eastAsia="zh-CN"/>
        </w:rPr>
      </w:pPr>
      <w:r>
        <w:rPr>
          <w:lang w:eastAsia="zh-CN"/>
        </w:rPr>
        <w:lastRenderedPageBreak/>
        <w:t>In the roaming architecture, a consumer in the same PLMN as the RE-NWDAF discovers the RE-NWDAF by querying for an NWDAF where the roaming exchange capability is indicated in its NRF profile. A consumer in a peer PLMN (i.e. RE-NWDAF) discovers the RE-NWDAF by querying for an NWDAF in the target PLMN that is supporting the specific services defined for roaming. A RE-NWDAF discovers the RE-NWDAF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r>
        <w:t xml:space="preserve"> </w:t>
      </w:r>
      <w:r>
        <w:rPr>
          <w:lang w:eastAsia="zh-CN"/>
        </w:rPr>
        <w:t xml:space="preserve">See </w:t>
      </w:r>
      <w:r>
        <w:t>3GPP </w:t>
      </w:r>
      <w:r>
        <w:rPr>
          <w:lang w:eastAsia="zh-CN"/>
        </w:rPr>
        <w:t>TS 29.510 [23] for details.</w:t>
      </w:r>
    </w:p>
    <w:p w14:paraId="3FF6852B" w14:textId="152ED34C" w:rsidR="002F79BE" w:rsidRDefault="002F79BE" w:rsidP="002F79BE">
      <w:pPr>
        <w:pStyle w:val="Heading3"/>
        <w:rPr>
          <w:lang w:eastAsia="zh-CN"/>
        </w:rPr>
      </w:pPr>
      <w:bookmarkStart w:id="420" w:name="_Toc153624765"/>
      <w:r>
        <w:rPr>
          <w:lang w:eastAsia="zh-CN"/>
        </w:rPr>
        <w:t>5.</w:t>
      </w:r>
      <w:r w:rsidR="00023523">
        <w:rPr>
          <w:lang w:eastAsia="zh-CN"/>
        </w:rPr>
        <w:t>8</w:t>
      </w:r>
      <w:r>
        <w:rPr>
          <w:lang w:eastAsia="zh-CN"/>
        </w:rPr>
        <w:t>.3</w:t>
      </w:r>
      <w:r>
        <w:rPr>
          <w:lang w:eastAsia="zh-CN"/>
        </w:rPr>
        <w:tab/>
        <w:t>Procedures related to UDM</w:t>
      </w:r>
      <w:bookmarkEnd w:id="420"/>
      <w:r>
        <w:rPr>
          <w:lang w:eastAsia="zh-CN"/>
        </w:rPr>
        <w:t xml:space="preserve"> </w:t>
      </w:r>
    </w:p>
    <w:p w14:paraId="6F5F8F32" w14:textId="406CB6BE" w:rsidR="002F79BE" w:rsidRDefault="002F79BE" w:rsidP="002F79BE">
      <w:pPr>
        <w:pStyle w:val="Heading4"/>
        <w:rPr>
          <w:lang w:eastAsia="zh-CN"/>
        </w:rPr>
      </w:pPr>
      <w:bookmarkStart w:id="421" w:name="_Toc153624766"/>
      <w:r>
        <w:rPr>
          <w:lang w:eastAsia="zh-CN"/>
        </w:rPr>
        <w:t>5.</w:t>
      </w:r>
      <w:r w:rsidR="00023523">
        <w:rPr>
          <w:lang w:eastAsia="zh-CN"/>
        </w:rPr>
        <w:t>8</w:t>
      </w:r>
      <w:r>
        <w:rPr>
          <w:lang w:eastAsia="zh-CN"/>
        </w:rPr>
        <w:t>.3.1</w:t>
      </w:r>
      <w:r>
        <w:rPr>
          <w:lang w:eastAsia="zh-CN"/>
        </w:rPr>
        <w:tab/>
        <w:t>General</w:t>
      </w:r>
      <w:bookmarkEnd w:id="421"/>
    </w:p>
    <w:p w14:paraId="4005636E" w14:textId="633B26AB" w:rsidR="002F79BE" w:rsidRDefault="002F79BE" w:rsidP="002F79BE">
      <w:pPr>
        <w:pStyle w:val="Heading4"/>
        <w:rPr>
          <w:lang w:eastAsia="zh-CN"/>
        </w:rPr>
      </w:pPr>
      <w:bookmarkStart w:id="422" w:name="_Toc153624767"/>
      <w:r>
        <w:rPr>
          <w:lang w:eastAsia="zh-CN"/>
        </w:rPr>
        <w:t>5.</w:t>
      </w:r>
      <w:r w:rsidR="00023523">
        <w:rPr>
          <w:lang w:eastAsia="zh-CN"/>
        </w:rPr>
        <w:t>8</w:t>
      </w:r>
      <w:r>
        <w:rPr>
          <w:lang w:eastAsia="zh-CN"/>
        </w:rPr>
        <w:t>.3.2</w:t>
      </w:r>
      <w:r>
        <w:rPr>
          <w:lang w:eastAsia="zh-CN"/>
        </w:rPr>
        <w:tab/>
        <w:t>NWDAF containing AnLF Registration/Deregistration in UDM</w:t>
      </w:r>
      <w:bookmarkEnd w:id="422"/>
    </w:p>
    <w:p w14:paraId="29C44CF4" w14:textId="3D0180DD" w:rsidR="002F79BE" w:rsidRPr="00C60400" w:rsidRDefault="002F79BE" w:rsidP="002F79BE">
      <w:pPr>
        <w:pStyle w:val="Heading5"/>
        <w:rPr>
          <w:lang w:eastAsia="zh-CN"/>
        </w:rPr>
      </w:pPr>
      <w:bookmarkStart w:id="423" w:name="_Toc153624768"/>
      <w:r>
        <w:rPr>
          <w:lang w:eastAsia="zh-CN"/>
        </w:rPr>
        <w:t>5.</w:t>
      </w:r>
      <w:r w:rsidR="00023523">
        <w:rPr>
          <w:lang w:eastAsia="zh-CN"/>
        </w:rPr>
        <w:t>8</w:t>
      </w:r>
      <w:r>
        <w:rPr>
          <w:lang w:eastAsia="zh-CN"/>
        </w:rPr>
        <w:t>.3.2.1</w:t>
      </w:r>
      <w:r>
        <w:rPr>
          <w:lang w:eastAsia="zh-CN"/>
        </w:rPr>
        <w:tab/>
        <w:t>NWDAF containing AnLF Registration in UDM</w:t>
      </w:r>
      <w:bookmarkEnd w:id="423"/>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an NWDAF containing AnLF may register in UDM using the Nudm_UECM_Register service operation (see TS 29.503 [22] clause 5.3.2.2.8). This is useful especially in scenarios of co-location of the NWDAF containing AnLF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71" type="#_x0000_t75" style="width:258.05pt;height:148.05pt" o:ole="">
            <v:imagedata r:id="rId110" o:title=""/>
          </v:shape>
          <o:OLEObject Type="Embed" ProgID="Visio.Drawing.11" ShapeID="_x0000_i1071" DrawAspect="Content" ObjectID="_1771144212" r:id="rId111"/>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424" w:name="_Toc153624769"/>
      <w:r>
        <w:t>5.</w:t>
      </w:r>
      <w:r w:rsidR="00023523">
        <w:t>8</w:t>
      </w:r>
      <w:r>
        <w:t>.3.2.2</w:t>
      </w:r>
      <w:r>
        <w:tab/>
        <w:t>NWDAF</w:t>
      </w:r>
      <w:r>
        <w:rPr>
          <w:lang w:eastAsia="zh-CN"/>
        </w:rPr>
        <w:t xml:space="preserve"> containing </w:t>
      </w:r>
      <w:r>
        <w:t>AnLF Update of Registration in UDM</w:t>
      </w:r>
      <w:bookmarkEnd w:id="424"/>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72" type="#_x0000_t75" style="width:258.05pt;height:148.05pt" o:ole="">
            <v:imagedata r:id="rId112" o:title=""/>
          </v:shape>
          <o:OLEObject Type="Embed" ProgID="Visio.Drawing.11" ShapeID="_x0000_i1072" DrawAspect="Content" ObjectID="_1771144213" r:id="rId113"/>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4AF99811" w14:textId="112B2936" w:rsidR="002F79BE" w:rsidRPr="007A30FB" w:rsidRDefault="002F79BE" w:rsidP="0011416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644BADBF" w14:textId="462C9591" w:rsidR="002F79BE" w:rsidRPr="00C60400" w:rsidRDefault="002F79BE" w:rsidP="002F79BE">
      <w:pPr>
        <w:pStyle w:val="Heading5"/>
        <w:rPr>
          <w:lang w:eastAsia="zh-CN"/>
        </w:rPr>
      </w:pPr>
      <w:bookmarkStart w:id="425" w:name="_Toc153624770"/>
      <w:r>
        <w:rPr>
          <w:lang w:eastAsia="zh-CN"/>
        </w:rPr>
        <w:t>5.</w:t>
      </w:r>
      <w:r w:rsidR="00023523">
        <w:rPr>
          <w:lang w:eastAsia="zh-CN"/>
        </w:rPr>
        <w:t>8</w:t>
      </w:r>
      <w:r>
        <w:rPr>
          <w:lang w:eastAsia="zh-CN"/>
        </w:rPr>
        <w:t>.3.2.3</w:t>
      </w:r>
      <w:r>
        <w:rPr>
          <w:lang w:eastAsia="zh-CN"/>
        </w:rPr>
        <w:tab/>
        <w:t>NWDAF containing AnLF De-Registration in UDM</w:t>
      </w:r>
      <w:bookmarkEnd w:id="425"/>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73" type="#_x0000_t75" style="width:258.05pt;height:148.05pt" o:ole="">
            <v:imagedata r:id="rId114" o:title=""/>
          </v:shape>
          <o:OLEObject Type="Embed" ProgID="Visio.Drawing.11" ShapeID="_x0000_i1073" DrawAspect="Content" ObjectID="_1771144214" r:id="rId115"/>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47C5EBC" w14:textId="1FD1CB3F" w:rsidR="002F79BE" w:rsidRPr="00867898" w:rsidRDefault="002F79BE" w:rsidP="0011416E">
      <w:pPr>
        <w:pStyle w:val="B1"/>
        <w:rPr>
          <w:lang w:eastAsia="zh-CN"/>
        </w:rPr>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524B0C67" w14:textId="3ADD973A" w:rsidR="002F79BE" w:rsidRPr="00AF3359" w:rsidRDefault="002F79BE" w:rsidP="002F79BE">
      <w:pPr>
        <w:pStyle w:val="Heading4"/>
        <w:rPr>
          <w:lang w:eastAsia="zh-CN"/>
        </w:rPr>
      </w:pPr>
      <w:bookmarkStart w:id="426" w:name="_Toc153624771"/>
      <w:r>
        <w:rPr>
          <w:lang w:eastAsia="zh-CN"/>
        </w:rPr>
        <w:lastRenderedPageBreak/>
        <w:t>5.</w:t>
      </w:r>
      <w:r w:rsidR="00023523">
        <w:rPr>
          <w:lang w:eastAsia="zh-CN"/>
        </w:rPr>
        <w:t>8</w:t>
      </w:r>
      <w:r>
        <w:rPr>
          <w:lang w:eastAsia="zh-CN"/>
        </w:rPr>
        <w:t>.3.3</w:t>
      </w:r>
      <w:r>
        <w:rPr>
          <w:lang w:eastAsia="zh-CN"/>
        </w:rPr>
        <w:tab/>
        <w:t>Consumer discovery and selection of NWDAF containing AnLF in UDM</w:t>
      </w:r>
      <w:bookmarkEnd w:id="426"/>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74" type="#_x0000_t75" style="width:258.6pt;height:148.05pt" o:ole="">
            <v:imagedata r:id="rId116" o:title=""/>
          </v:shape>
          <o:OLEObject Type="Embed" ProgID="Visio.Drawing.11" ShapeID="_x0000_i1074" DrawAspect="Content" ObjectID="_1771144215" r:id="rId117"/>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427" w:name="_Toc153624772"/>
      <w:r>
        <w:t>5.</w:t>
      </w:r>
      <w:r w:rsidR="00023523">
        <w:t>8</w:t>
      </w:r>
      <w:r>
        <w:t>.4</w:t>
      </w:r>
      <w:r>
        <w:tab/>
        <w:t>Procedures for PCF learning NWDAF IDs for served UEs</w:t>
      </w:r>
      <w:bookmarkEnd w:id="427"/>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75" type="#_x0000_t75" style="width:258.05pt;height:148.05pt" o:ole="">
            <v:imagedata r:id="rId118" o:title=""/>
          </v:shape>
          <o:OLEObject Type="Embed" ProgID="Visio.Drawing.11" ShapeID="_x0000_i1075" DrawAspect="Content" ObjectID="_1771144216" r:id="rId119"/>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r w:rsidR="002F79BE">
        <w:t>AnLF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lastRenderedPageBreak/>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76" type="#_x0000_t75" style="width:258.05pt;height:148.05pt" o:ole="">
            <v:imagedata r:id="rId120" o:title=""/>
          </v:shape>
          <o:OLEObject Type="Embed" ProgID="Visio.Drawing.11" ShapeID="_x0000_i1076" DrawAspect="Content" ObjectID="_1771144217" r:id="rId121"/>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r w:rsidR="002F79BE">
        <w:t>AnLF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428" w:name="_Toc153624773"/>
      <w:r>
        <w:t>5.9</w:t>
      </w:r>
      <w:r>
        <w:tab/>
      </w:r>
      <w:r>
        <w:rPr>
          <w:lang w:eastAsia="ko-KR"/>
        </w:rPr>
        <w:t>Analytics Data Repository</w:t>
      </w:r>
      <w:r>
        <w:t xml:space="preserve"> </w:t>
      </w:r>
      <w:r w:rsidRPr="00140E21">
        <w:rPr>
          <w:lang w:eastAsia="ko-KR"/>
        </w:rPr>
        <w:t>procedure</w:t>
      </w:r>
      <w:r>
        <w:rPr>
          <w:lang w:eastAsia="ko-KR"/>
        </w:rPr>
        <w:t>s</w:t>
      </w:r>
      <w:bookmarkEnd w:id="428"/>
    </w:p>
    <w:p w14:paraId="559AE8D4" w14:textId="1337AA47" w:rsidR="009D4A61" w:rsidRDefault="009D4A61" w:rsidP="009D4A61">
      <w:pPr>
        <w:pStyle w:val="Heading3"/>
      </w:pPr>
      <w:bookmarkStart w:id="429" w:name="_Toc153624774"/>
      <w:r>
        <w:t>5.9.1</w:t>
      </w:r>
      <w:r>
        <w:tab/>
        <w:t>General</w:t>
      </w:r>
      <w:bookmarkEnd w:id="429"/>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430" w:name="_Toc153624775"/>
      <w:r>
        <w:t>5.9.2</w:t>
      </w:r>
      <w:r>
        <w:tab/>
      </w:r>
      <w:r>
        <w:rPr>
          <w:lang w:eastAsia="ko-KR"/>
        </w:rPr>
        <w:t>Historical Data and Analytics Storage/Retrieval/Deletion</w:t>
      </w:r>
      <w:r w:rsidRPr="00167409">
        <w:t xml:space="preserve"> </w:t>
      </w:r>
      <w:r>
        <w:t>procedure</w:t>
      </w:r>
      <w:bookmarkEnd w:id="430"/>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77" type="#_x0000_t75" style="width:481.55pt;height:332.95pt" o:ole="">
            <v:imagedata r:id="rId122" o:title=""/>
          </v:shape>
          <o:OLEObject Type="Embed" ProgID="Visio.Drawing.15" ShapeID="_x0000_i1077" DrawAspect="Content" ObjectID="_1771144218" r:id="rId123"/>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259E4DCA" w14:textId="2B6F2055" w:rsidR="00B772A5" w:rsidRPr="00417FEF" w:rsidRDefault="00B772A5" w:rsidP="00D56C5A">
      <w:pPr>
        <w:pStyle w:val="B1"/>
      </w:pPr>
      <w:r w:rsidRPr="00417FEF">
        <w:rPr>
          <w:lang w:eastAsia="zh-CN"/>
        </w:rPr>
        <w:t>1.</w:t>
      </w:r>
      <w:r w:rsidRPr="00417FEF">
        <w:rPr>
          <w:lang w:eastAsia="zh-CN"/>
        </w:rPr>
        <w:tab/>
      </w:r>
      <w:r w:rsidRPr="00417FEF">
        <w:t>In order to store data or analytics, the NF service consumer invokes Nadrf_DataManagement_StorageRequest service operation by sending an HTTP POST request targeting the resource "ADRF Data Store Records"</w:t>
      </w:r>
      <w:r w:rsidRPr="00417FEF">
        <w:rPr>
          <w:lang w:eastAsia="ko-KR"/>
        </w:rPr>
        <w:t xml:space="preserve"> in </w:t>
      </w:r>
      <w:r w:rsidRPr="00417FEF">
        <w:t>clause 4.2.2.2 of 3GPP TS 29.575 [16].</w:t>
      </w:r>
    </w:p>
    <w:p w14:paraId="451AFDEC" w14:textId="77777777" w:rsidR="00B772A5" w:rsidRPr="00417FEF" w:rsidRDefault="00B772A5" w:rsidP="00D56C5A">
      <w:pPr>
        <w:pStyle w:val="B1"/>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r w:rsidRPr="00417FEF">
        <w:rPr>
          <w:lang w:eastAsia="ko-KR"/>
        </w:rPr>
        <w:t xml:space="preserve">Nadrf_DataManagement_StorageRequest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BD8A24B" w14:textId="77777777" w:rsidR="00C954A0" w:rsidRPr="00F555C7" w:rsidRDefault="00C954A0" w:rsidP="00C954A0">
      <w:pPr>
        <w:pStyle w:val="B1"/>
      </w:pPr>
      <w:r w:rsidRPr="00F555C7">
        <w:t>4.</w:t>
      </w:r>
      <w:r w:rsidRPr="00F555C7">
        <w:tab/>
      </w:r>
      <w:ins w:id="431" w:author="CR0086" w:date="2024-03-01T15:40:00Z">
        <w:r>
          <w:t xml:space="preserve">If the data is to be retrieved for specific </w:t>
        </w:r>
        <w:del w:id="432" w:author="CR0086" w:date="2024-03-01T15:40:00Z">
          <w:r w:rsidDel="00DC696B">
            <w:delText xml:space="preserve">user(s), i.e. </w:delText>
          </w:r>
        </w:del>
        <w:r>
          <w:t>SUPI</w:t>
        </w:r>
        <w:del w:id="433" w:author="CR0086" w:date="2024-03-01T15:40:00Z">
          <w:r w:rsidDel="00DC696B">
            <w:delText>(s) or GPSI(s) or users belonging to a group</w:delText>
          </w:r>
        </w:del>
        <w:r>
          <w:t xml:space="preserve">, </w:t>
        </w:r>
        <w:r w:rsidRPr="00DC696B">
          <w:t>the user consent has not been checked by the data consumer</w:t>
        </w:r>
        <w:del w:id="434" w:author="CR0086" w:date="2024-03-01T15:40:00Z">
          <w:r w:rsidDel="00DC696B">
            <w:delText>then</w:delText>
          </w:r>
        </w:del>
        <w:r>
          <w:t>, if the</w:t>
        </w:r>
        <w:del w:id="435" w:author="CR0086" w:date="2024-03-01T15:40:00Z">
          <w:r w:rsidDel="00DC696B">
            <w:delText>depending on</w:delText>
          </w:r>
        </w:del>
        <w:r>
          <w:t xml:space="preserve"> local policies and regulations require to check user consent, the NF service consumer shall</w:t>
        </w:r>
        <w:del w:id="436" w:author="CR0086" w:date="2024-03-01T15:40:00Z">
          <w:r w:rsidDel="00DC696B">
            <w:delText>may need to</w:delText>
          </w:r>
        </w:del>
        <w:r>
          <w:t xml:space="preserve">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ins>
      <w:del w:id="437" w:author="CR0086" w:date="2024-03-01T15:40:00Z">
        <w:r w:rsidRPr="00F555C7" w:rsidDel="00E5008F">
          <w:delText>I</w:delText>
        </w:r>
      </w:del>
      <w:ins w:id="438" w:author="CR0086" w:date="2024-03-01T15:40:00Z">
        <w:r>
          <w:t>i</w:t>
        </w:r>
      </w:ins>
      <w:r w:rsidRPr="00F555C7">
        <w:rPr>
          <w:lang w:eastAsia="ko-KR"/>
        </w:rPr>
        <w:t xml:space="preserve">n order to retrieve the stored data or analytics from the ADRF, the NF </w:t>
      </w:r>
      <w:r w:rsidRPr="00F555C7">
        <w:t>service consumer</w:t>
      </w:r>
      <w:r w:rsidRPr="00F555C7">
        <w:rPr>
          <w:lang w:eastAsia="ko-KR"/>
        </w:rPr>
        <w:t xml:space="preserve"> shall invoke the Nadrf_DataManagement_Retrieval</w:t>
      </w:r>
      <w:r w:rsidRPr="00F555C7">
        <w:t>Request</w:t>
      </w:r>
      <w:r w:rsidRPr="00F555C7">
        <w:rPr>
          <w:lang w:eastAsia="ko-KR"/>
        </w:rPr>
        <w:t xml:space="preserve"> service operation by sending an HTTP </w:t>
      </w:r>
      <w:r w:rsidRPr="00F555C7">
        <w:rPr>
          <w:rFonts w:hint="eastAsia"/>
          <w:lang w:eastAsia="zh-CN"/>
        </w:rPr>
        <w:t>GET</w:t>
      </w:r>
      <w:r w:rsidRPr="00F555C7">
        <w:rPr>
          <w:lang w:eastAsia="ko-KR"/>
        </w:rPr>
        <w:t xml:space="preserve"> request targeting the resource "</w:t>
      </w:r>
      <w:r w:rsidRPr="00F555C7">
        <w:t>ADRF Data Store Records</w:t>
      </w:r>
      <w:r w:rsidRPr="00F555C7">
        <w:rPr>
          <w:lang w:eastAsia="ko-KR"/>
        </w:rPr>
        <w:t xml:space="preserve">" as described in </w:t>
      </w:r>
      <w:r w:rsidRPr="00F555C7">
        <w:t>clause 4.2.2.5 of 3GPP TS 29.575 [16]</w:t>
      </w:r>
      <w:r w:rsidRPr="00F555C7">
        <w:rPr>
          <w:lang w:eastAsia="ko-KR"/>
        </w:rPr>
        <w:t>.</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lastRenderedPageBreak/>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439" w:name="_Toc153624776"/>
      <w:r>
        <w:t>5.9.3</w:t>
      </w:r>
      <w:r>
        <w:tab/>
      </w:r>
      <w:r>
        <w:rPr>
          <w:lang w:eastAsia="ko-KR"/>
        </w:rPr>
        <w:t>Historical Data and Analytics Storage via Notifications</w:t>
      </w:r>
      <w:bookmarkEnd w:id="439"/>
    </w:p>
    <w:p w14:paraId="7DA90417" w14:textId="77777777" w:rsidR="00156691" w:rsidRPr="00CC6244" w:rsidRDefault="00156691" w:rsidP="00156691">
      <w:bookmarkStart w:id="440" w:name="tsgNames"/>
      <w:bookmarkStart w:id="441" w:name="startOfAnnexes"/>
      <w:bookmarkEnd w:id="440"/>
      <w:bookmarkEnd w:id="44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4E53D1D5" w14:textId="77777777" w:rsidR="00156691" w:rsidRDefault="00156691" w:rsidP="00156691">
      <w:pPr>
        <w:pStyle w:val="TH"/>
      </w:pPr>
      <w:r>
        <w:object w:dxaOrig="13440" w:dyaOrig="11940" w14:anchorId="79AD0516">
          <v:shape id="_x0000_i1078" type="#_x0000_t75" style="width:480.4pt;height:426.25pt" o:ole="">
            <v:imagedata r:id="rId124" o:title=""/>
          </v:shape>
          <o:OLEObject Type="Embed" ProgID="Visio.Drawing.15" ShapeID="_x0000_i1078" DrawAspect="Content" ObjectID="_1771144219" r:id="rId125"/>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4BDF4568" w14:textId="42CF5B41" w:rsidR="005B599C" w:rsidRPr="00417FEF" w:rsidRDefault="005B599C" w:rsidP="005B599C">
      <w:pPr>
        <w:pStyle w:val="B1"/>
      </w:pPr>
      <w:r w:rsidRPr="00417FEF">
        <w:t>3.</w:t>
      </w:r>
      <w:r w:rsidRPr="00417FEF">
        <w:tab/>
        <w:t>The NF service consumer invokes Nadrf_DataManagement_StorageSubscriptionRequest service operation by sending an HTTP POST request</w:t>
      </w:r>
      <w:r w:rsidRPr="00417FEF">
        <w:rPr>
          <w:lang w:eastAsia="ko-KR"/>
        </w:rPr>
        <w:t xml:space="preserve"> in </w:t>
      </w:r>
      <w:r w:rsidRPr="00417FEF">
        <w:t>clause 4.2.2.3 of 3GPP TS 29.575 [16].</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lastRenderedPageBreak/>
        <w:t>6a.</w:t>
      </w:r>
      <w:r>
        <w:tab/>
      </w:r>
      <w:r>
        <w:rPr>
          <w:lang w:eastAsia="ko-KR"/>
        </w:rPr>
        <w:t xml:space="preserve">ADRF </w:t>
      </w:r>
      <w:r>
        <w:t xml:space="preserve">invokes Ndccf_DataManagement_Subscribe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65376C24" w:rsidR="00156691" w:rsidRPr="00B5191B" w:rsidRDefault="00156691" w:rsidP="0015669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Ndccf_DataManagement_Unsubscribe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1A3C9632" w:rsidR="00156691" w:rsidRDefault="00156691" w:rsidP="00156691">
      <w:pPr>
        <w:pStyle w:val="B1"/>
        <w:overflowPunct w:val="0"/>
        <w:autoSpaceDE w:val="0"/>
        <w:autoSpaceDN w:val="0"/>
        <w:adjustRightInd w:val="0"/>
        <w:textAlignment w:val="baseline"/>
        <w:rPr>
          <w:lang w:eastAsia="ko-KR"/>
        </w:rPr>
      </w:pPr>
      <w:r>
        <w:t>12b.</w:t>
      </w:r>
      <w:r>
        <w:tab/>
      </w:r>
      <w:r>
        <w:rPr>
          <w:lang w:eastAsia="ko-KR"/>
        </w:rPr>
        <w:t xml:space="preserve">ADRF </w:t>
      </w:r>
      <w:r>
        <w:t xml:space="preserve">invokes Nnwdaf_DataManagement_Unsubscribe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1731BEB0" w14:textId="77777777" w:rsidR="00176057" w:rsidRPr="00C2341E" w:rsidRDefault="00176057" w:rsidP="00176057">
      <w:pPr>
        <w:pStyle w:val="Heading2"/>
        <w:rPr>
          <w:lang w:eastAsia="ko-KR"/>
        </w:rPr>
      </w:pPr>
      <w:bookmarkStart w:id="442" w:name="_Toc122419260"/>
      <w:bookmarkStart w:id="443" w:name="_Toc153624777"/>
      <w:r w:rsidRPr="00C2341E">
        <w:rPr>
          <w:lang w:eastAsia="ko-KR"/>
        </w:rPr>
        <w:lastRenderedPageBreak/>
        <w:t>5.10</w:t>
      </w:r>
      <w:r w:rsidRPr="00C2341E">
        <w:rPr>
          <w:lang w:eastAsia="ko-KR"/>
        </w:rPr>
        <w:tab/>
        <w:t>Federated Learning among Multiple NWDAFs</w:t>
      </w:r>
      <w:bookmarkEnd w:id="442"/>
      <w:bookmarkEnd w:id="443"/>
    </w:p>
    <w:p w14:paraId="6A6D1464" w14:textId="77777777" w:rsidR="00176057" w:rsidRPr="00C2341E" w:rsidRDefault="00176057" w:rsidP="00176057">
      <w:pPr>
        <w:pStyle w:val="Heading3"/>
        <w:rPr>
          <w:lang w:eastAsia="ko-KR"/>
        </w:rPr>
      </w:pPr>
      <w:bookmarkStart w:id="444" w:name="_Toc153624778"/>
      <w:bookmarkStart w:id="445" w:name="_Hlk124865823"/>
      <w:r w:rsidRPr="00C2341E">
        <w:rPr>
          <w:lang w:eastAsia="ko-KR"/>
        </w:rPr>
        <w:t>5.10.1</w:t>
      </w:r>
      <w:r w:rsidRPr="00C2341E">
        <w:rPr>
          <w:lang w:eastAsia="ko-KR"/>
        </w:rPr>
        <w:tab/>
        <w:t>General</w:t>
      </w:r>
      <w:bookmarkEnd w:id="444"/>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445"/>
    </w:p>
    <w:p w14:paraId="0974E482" w14:textId="2825E867" w:rsidR="003544AE" w:rsidRDefault="003544AE" w:rsidP="003544AE">
      <w:pPr>
        <w:rPr>
          <w:lang w:eastAsia="ko-KR"/>
        </w:rPr>
      </w:pPr>
      <w:bookmarkStart w:id="446" w:name="_Toc122419263"/>
      <w:r w:rsidRPr="002127B1">
        <w:t xml:space="preserve">The NWDAF containing MTLF determines to train an ML model either based on local configuration or when it receives the request from NWDAF containing AnLF as described in </w:t>
      </w:r>
      <w:r w:rsidRPr="00C43B80">
        <w:t>clause 5.3 of 3GPP TS 23.288 [17].</w:t>
      </w:r>
      <w:r w:rsidRPr="002127B1">
        <w:t xml:space="preserve"> If the NWDAF containing MTLF can act as an FL server for the ML model training, then FL procedure is initiated by the NWDAF containing MTLF as FL server NWDAF directly, otherwise, the NWDAF containing MTLF should discover an FL server NWDAF as described </w:t>
      </w:r>
      <w:r w:rsidRPr="00C43B80">
        <w:t xml:space="preserve">in clause 5.3.2.2 of 3GPP TS 29.510 [26] and </w:t>
      </w:r>
      <w:r w:rsidRPr="002127B1">
        <w:t xml:space="preserve">request the FL server NWDAF to provide the trained ML model as described </w:t>
      </w:r>
      <w:r w:rsidRPr="00C43B80">
        <w:t xml:space="preserve">in </w:t>
      </w:r>
      <w:r w:rsidRPr="002127B1">
        <w:t>clause</w:t>
      </w:r>
      <w:r w:rsidRPr="00C43B80">
        <w:t> </w:t>
      </w:r>
      <w:r w:rsidRPr="002127B1">
        <w:t>5.10.2.1.</w:t>
      </w:r>
    </w:p>
    <w:p w14:paraId="133A9939" w14:textId="77777777" w:rsidR="003544AE" w:rsidRDefault="003544AE" w:rsidP="003544AE">
      <w:pPr>
        <w:pStyle w:val="Heading3"/>
        <w:rPr>
          <w:lang w:eastAsia="ko-KR"/>
        </w:rPr>
      </w:pPr>
      <w:bookmarkStart w:id="447" w:name="_Toc153624779"/>
      <w:r w:rsidRPr="00C2341E">
        <w:rPr>
          <w:lang w:eastAsia="ko-KR"/>
        </w:rPr>
        <w:t>5.10.2</w:t>
      </w:r>
      <w:r w:rsidRPr="00C2341E">
        <w:rPr>
          <w:lang w:eastAsia="ko-KR"/>
        </w:rPr>
        <w:tab/>
        <w:t>Procedures related to Federated Learning</w:t>
      </w:r>
      <w:bookmarkEnd w:id="447"/>
    </w:p>
    <w:p w14:paraId="0C1134A2" w14:textId="77777777" w:rsidR="00176057" w:rsidRPr="00C2341E" w:rsidRDefault="00176057" w:rsidP="00176057">
      <w:pPr>
        <w:pStyle w:val="Heading4"/>
        <w:rPr>
          <w:lang w:eastAsia="ko-KR"/>
        </w:rPr>
      </w:pPr>
      <w:bookmarkStart w:id="448" w:name="_Toc153624780"/>
      <w:r w:rsidRPr="00C2341E">
        <w:rPr>
          <w:lang w:eastAsia="ko-KR"/>
        </w:rPr>
        <w:t>5.10.2.</w:t>
      </w:r>
      <w:r w:rsidRPr="00C2341E">
        <w:rPr>
          <w:lang w:eastAsia="zh-CN"/>
        </w:rPr>
        <w:t>1</w:t>
      </w:r>
      <w:r w:rsidRPr="00C2341E">
        <w:rPr>
          <w:lang w:eastAsia="ko-KR"/>
        </w:rPr>
        <w:tab/>
        <w:t>General Procedure for Federated Learning among Multiple NWDAF Instances</w:t>
      </w:r>
      <w:bookmarkEnd w:id="446"/>
      <w:bookmarkEnd w:id="448"/>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5556FAA3" w14:textId="5A02D990" w:rsidR="003544AE" w:rsidRDefault="003544AE" w:rsidP="003544AE">
      <w:pPr>
        <w:pStyle w:val="TH"/>
      </w:pPr>
    </w:p>
    <w:p w14:paraId="04DA1D41" w14:textId="77777777" w:rsidR="003544AE" w:rsidRPr="00C2341E" w:rsidRDefault="003544AE" w:rsidP="003544AE">
      <w:pPr>
        <w:pStyle w:val="TH"/>
      </w:pPr>
      <w:r>
        <w:object w:dxaOrig="14810" w:dyaOrig="17461" w14:anchorId="6895C943">
          <v:shape id="_x0000_i1079" type="#_x0000_t75" style="width:481.55pt;height:567.35pt" o:ole="">
            <v:imagedata r:id="rId126" o:title=""/>
          </v:shape>
          <o:OLEObject Type="Embed" ProgID="Visio.Drawing.15" ShapeID="_x0000_i1079" DrawAspect="Content" ObjectID="_1771144220" r:id="rId127"/>
        </w:object>
      </w:r>
    </w:p>
    <w:p w14:paraId="3EA0F884" w14:textId="77777777" w:rsidR="003544AE" w:rsidRPr="00C2341E" w:rsidRDefault="003544AE" w:rsidP="003544AE">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4FBADEA6" w14:textId="77777777" w:rsidR="00934E9B" w:rsidRPr="00C2341E" w:rsidRDefault="00934E9B" w:rsidP="00934E9B">
      <w:pPr>
        <w:pStyle w:val="B1"/>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consumer (NWDAF containing AnLF</w:t>
      </w:r>
      <w:r>
        <w:t xml:space="preserve"> or NWDAF containing MTLF</w:t>
      </w:r>
      <w:r w:rsidRPr="00C2341E">
        <w:rPr>
          <w:rFonts w:hint="eastAsia"/>
        </w:rPr>
        <w:t xml:space="preserve">) </w:t>
      </w:r>
      <w:r w:rsidRPr="00C2341E">
        <w:t xml:space="preserve">invokes the </w:t>
      </w:r>
      <w:r w:rsidRPr="00C2341E">
        <w:rPr>
          <w:rFonts w:hint="eastAsia"/>
        </w:rPr>
        <w:t>Nnwdaf_MLModelProvision</w:t>
      </w:r>
      <w:r w:rsidRPr="00C2341E">
        <w:t>_Subscribe</w:t>
      </w:r>
      <w:r w:rsidRPr="00C2341E">
        <w:rPr>
          <w:rFonts w:hint="eastAsia"/>
        </w:rPr>
        <w:t xml:space="preserve"> service </w:t>
      </w:r>
      <w:r w:rsidRPr="00C2341E">
        <w:t>operation by sending an HTTP POST request targeting the resource "NWDAF ML Model Provision Subscriptions".</w:t>
      </w:r>
    </w:p>
    <w:p w14:paraId="4EFC586D" w14:textId="77777777" w:rsidR="00934E9B" w:rsidRDefault="00934E9B" w:rsidP="00934E9B">
      <w:pPr>
        <w:pStyle w:val="B1"/>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r w:rsidRPr="00C2341E">
        <w:rPr>
          <w:rFonts w:hint="eastAsia"/>
        </w:rPr>
        <w:t>Nnwdaf_MLModelProvision</w:t>
      </w:r>
      <w:r w:rsidRPr="00C2341E">
        <w:t xml:space="preserve">_Subscribe service operation. Upon receipt of the HTTP POST request, if the subscription is accepted to be created, the </w:t>
      </w:r>
      <w:r>
        <w:t xml:space="preserve">FL </w:t>
      </w:r>
      <w:r w:rsidRPr="00C2341E">
        <w:t xml:space="preserve">Server NWDAF responds </w:t>
      </w:r>
      <w:r w:rsidRPr="00C2341E">
        <w:lastRenderedPageBreak/>
        <w:t>to the NWDAF service consumer with "201 Created", and the URI of the created subscription is included in the Location header field. Details are described in clause 4.5.2.2 of 3GPP TS 29.520 [5].</w:t>
      </w:r>
    </w:p>
    <w:p w14:paraId="70328BCE" w14:textId="54FF7144" w:rsidR="00A72DF6" w:rsidRPr="00C2341E" w:rsidRDefault="00A72DF6" w:rsidP="00A72DF6">
      <w:pPr>
        <w:pStyle w:val="NO"/>
        <w:rPr>
          <w:lang w:eastAsia="ko-KR"/>
        </w:rPr>
      </w:pPr>
      <w:r w:rsidRPr="00C2341E">
        <w:rPr>
          <w:lang w:eastAsia="ko-KR"/>
        </w:rPr>
        <w:t>NOTE 1:</w:t>
      </w:r>
      <w:r w:rsidRPr="00C2341E">
        <w:rPr>
          <w:lang w:eastAsia="ko-KR"/>
        </w:rPr>
        <w:tab/>
        <w:t xml:space="preserve">The </w:t>
      </w:r>
      <w:r w:rsidRPr="00617A1E">
        <w:rPr>
          <w:lang w:eastAsia="zh-CN"/>
        </w:rPr>
        <w:t xml:space="preserve">ML model </w:t>
      </w:r>
      <w:r>
        <w:rPr>
          <w:lang w:eastAsia="zh-CN"/>
        </w:rPr>
        <w:t>a</w:t>
      </w:r>
      <w:r w:rsidRPr="00617A1E">
        <w:rPr>
          <w:lang w:eastAsia="zh-CN"/>
        </w:rPr>
        <w:t>ccuracy threshold</w:t>
      </w:r>
      <w:r w:rsidRPr="00C2341E">
        <w:rPr>
          <w:lang w:eastAsia="ko-KR"/>
        </w:rPr>
        <w:t xml:space="preserve"> can be used to indicate the target ML </w:t>
      </w:r>
      <w:r>
        <w:rPr>
          <w:lang w:eastAsia="ko-KR"/>
        </w:rPr>
        <w:t>M</w:t>
      </w:r>
      <w:r w:rsidRPr="00C2341E">
        <w:rPr>
          <w:lang w:eastAsia="ko-KR"/>
        </w:rPr>
        <w:t xml:space="preserve">odel </w:t>
      </w:r>
      <w:r>
        <w:rPr>
          <w:lang w:eastAsia="ko-KR"/>
        </w:rPr>
        <w:t>A</w:t>
      </w:r>
      <w:r w:rsidRPr="00C2341E">
        <w:rPr>
          <w:lang w:eastAsia="ko-KR"/>
        </w:rPr>
        <w:t xml:space="preserve">ccuracy 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66A90F73" w:rsidR="00A72DF6" w:rsidRDefault="00A72DF6" w:rsidP="00A72DF6">
      <w:pPr>
        <w:pStyle w:val="B1"/>
      </w:pPr>
      <w:r w:rsidRPr="00C2341E">
        <w:tab/>
        <w:t>If the consumer (i.e. the NWDAF containing AnLF</w:t>
      </w:r>
      <w:r>
        <w:t xml:space="preserve"> or </w:t>
      </w:r>
      <w:r w:rsidRPr="00C2341E">
        <w:t xml:space="preserve">NWDAF containing </w:t>
      </w:r>
      <w:r>
        <w:t>MT</w:t>
      </w:r>
      <w:r w:rsidRPr="00C2341E">
        <w:t xml:space="preserve">LF) provides the </w:t>
      </w:r>
      <w:r>
        <w:t>T</w:t>
      </w:r>
      <w:r w:rsidRPr="00C2341E">
        <w:t xml:space="preserve">ime 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5F138E36" w14:textId="18A2DE99" w:rsidR="00934E9B" w:rsidRPr="00C2341E" w:rsidRDefault="00934E9B" w:rsidP="00934E9B">
      <w:pPr>
        <w:pStyle w:val="B1"/>
      </w:pPr>
      <w:r>
        <w:t>0e.</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p>
    <w:p w14:paraId="0C438CEE" w14:textId="77777777" w:rsidR="00934E9B" w:rsidRDefault="00934E9B" w:rsidP="00934E9B">
      <w:pPr>
        <w:pStyle w:val="B1"/>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may invoke Nnwdaf_MLModelTraining_Subscribe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2C79D059" w14:textId="77777777" w:rsidR="00A72DF6" w:rsidRPr="00C2341E" w:rsidRDefault="00A72DF6" w:rsidP="00A72DF6">
      <w:pPr>
        <w:pStyle w:val="B1"/>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
      </w:pPr>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
      </w:pPr>
      <w:r w:rsidRPr="00C2341E">
        <w:t>3a-3b.</w:t>
      </w:r>
      <w:r w:rsidRPr="00C2341E">
        <w:tab/>
        <w:t>If the data source NF observes the subscribed event(s), the NF invokes the Nnf_EventExposure_Notify service operation to report the event(s) by sending an HTTP POST request.</w:t>
      </w:r>
    </w:p>
    <w:p w14:paraId="5AF0E237" w14:textId="77777777" w:rsidR="00A72DF6" w:rsidRPr="00C2341E" w:rsidRDefault="00A72DF6" w:rsidP="00A72DF6">
      <w:pPr>
        <w:pStyle w:val="B1"/>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494EAA62" w14:textId="77777777" w:rsidR="00934E9B" w:rsidRDefault="00934E9B" w:rsidP="00934E9B">
      <w:pPr>
        <w:pStyle w:val="B1"/>
      </w:pPr>
      <w:r w:rsidRPr="00C2341E">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t xml:space="preserve"> before the maximum response time elapses</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69EB5D0C" w14:textId="77777777" w:rsidR="00934E9B" w:rsidRDefault="00934E9B" w:rsidP="00934E9B">
      <w:pPr>
        <w:pStyle w:val="B2"/>
      </w:pPr>
      <w:r>
        <w:t>4a-4b.</w:t>
      </w:r>
      <w:r>
        <w:tab/>
        <w:t xml:space="preserve">To report the </w:t>
      </w:r>
      <w:r>
        <w:rPr>
          <w:lang w:eastAsia="ja-JP"/>
        </w:rPr>
        <w:t xml:space="preserve">ML model training </w:t>
      </w:r>
      <w:r>
        <w:rPr>
          <w:lang w:eastAsia="ko-KR"/>
        </w:rPr>
        <w:t>information,</w:t>
      </w:r>
      <w:r>
        <w:t xml:space="preserve"> the FL Client NWDAF may invoke Nnwdaf_MLModelTraining_Notify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Nnwdaf_MLModelTraining_Notify service operation </w:t>
      </w:r>
      <w:r w:rsidRPr="004F4436">
        <w:t xml:space="preserve">with </w:t>
      </w:r>
      <w:r>
        <w:t xml:space="preserve">an </w:t>
      </w:r>
      <w:r w:rsidRPr="004F4436">
        <w:t>HTTP "204 No Content" status code</w:t>
      </w:r>
      <w:r>
        <w:t xml:space="preserve"> to the FL Client NWDAF</w:t>
      </w:r>
      <w:r w:rsidRPr="004F4436">
        <w:t>.</w:t>
      </w:r>
    </w:p>
    <w:p w14:paraId="3BE69C75" w14:textId="78A4EFBC" w:rsidR="00934E9B" w:rsidRPr="00C2341E" w:rsidRDefault="00934E9B" w:rsidP="00934E9B">
      <w:pPr>
        <w:pStyle w:val="B2"/>
      </w:pPr>
      <w:r>
        <w:t>4c.</w:t>
      </w:r>
      <w:r>
        <w:tab/>
      </w:r>
      <w:r w:rsidRPr="00223C8C">
        <w:rPr>
          <w:rFonts w:eastAsia="Times New Roman"/>
          <w:lang w:eastAsia="ko-KR"/>
        </w:rPr>
        <w:t>[Optional]</w:t>
      </w:r>
      <w:r>
        <w:rPr>
          <w:rFonts w:eastAsia="Times New Roman"/>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rFonts w:eastAsia="Times New Roman"/>
          <w:lang w:eastAsia="ko-KR"/>
        </w:rPr>
        <w:t xml:space="preserve"> </w:t>
      </w:r>
      <w:r w:rsidRPr="00D060B7">
        <w:rPr>
          <w:rFonts w:eastAsia="Times New Roman"/>
          <w:lang w:eastAsia="ko-KR"/>
        </w:rPr>
        <w:t>t</w:t>
      </w:r>
      <w:r w:rsidRPr="00223C8C">
        <w:rPr>
          <w:rFonts w:eastAsia="Times New Roman"/>
          <w:lang w:eastAsia="ko-KR"/>
        </w:rPr>
        <w:t xml:space="preserve">he </w:t>
      </w:r>
      <w:r>
        <w:rPr>
          <w:rFonts w:eastAsia="Times New Roman"/>
          <w:lang w:eastAsia="ko-KR"/>
        </w:rPr>
        <w:t xml:space="preserve">FL </w:t>
      </w:r>
      <w:r w:rsidRPr="00223C8C">
        <w:rPr>
          <w:rFonts w:eastAsia="Times New Roman"/>
          <w:lang w:eastAsia="ko-KR"/>
        </w:rPr>
        <w:t xml:space="preserve">Server NWDAF may send to the </w:t>
      </w:r>
      <w:r>
        <w:rPr>
          <w:rFonts w:eastAsia="Times New Roman"/>
          <w:lang w:eastAsia="ko-KR"/>
        </w:rPr>
        <w:t xml:space="preserve">FL </w:t>
      </w:r>
      <w:r w:rsidRPr="00223C8C">
        <w:rPr>
          <w:rFonts w:eastAsia="Times New Roman"/>
          <w:lang w:eastAsia="ko-KR"/>
        </w:rPr>
        <w:t xml:space="preserve">Client NWDAF an </w:t>
      </w:r>
      <w:r>
        <w:rPr>
          <w:rFonts w:eastAsia="Times New Roman"/>
          <w:lang w:eastAsia="ko-KR"/>
        </w:rPr>
        <w:t>new</w:t>
      </w:r>
      <w:r w:rsidRPr="00223C8C">
        <w:rPr>
          <w:rFonts w:eastAsia="Times New Roman"/>
          <w:lang w:eastAsia="ko-KR"/>
        </w:rPr>
        <w:t xml:space="preserve"> maximum response time </w:t>
      </w:r>
      <w:r>
        <w:rPr>
          <w:rFonts w:eastAsia="Times New Roman"/>
          <w:lang w:eastAsia="ko-KR"/>
        </w:rPr>
        <w:t xml:space="preserve">by invoking </w:t>
      </w:r>
      <w:r w:rsidRPr="00223C8C">
        <w:rPr>
          <w:lang w:val="en-US" w:eastAsia="zh-CN"/>
        </w:rPr>
        <w:t>Nnwdaf_MLModelTraining_Subscribe</w:t>
      </w:r>
      <w:r w:rsidRPr="00D060B7">
        <w:t>,</w:t>
      </w:r>
      <w:r w:rsidRPr="00223C8C">
        <w:rPr>
          <w:lang w:val="en-US" w:eastAsia="zh-CN"/>
        </w:rPr>
        <w:t xml:space="preserve"> </w:t>
      </w:r>
      <w:r w:rsidRPr="00223C8C">
        <w:rPr>
          <w:rFonts w:eastAsia="Times New Roman"/>
          <w:lang w:eastAsia="ko-KR"/>
        </w:rPr>
        <w:t xml:space="preserve">before which the </w:t>
      </w:r>
      <w:r>
        <w:rPr>
          <w:rFonts w:eastAsia="Times New Roman"/>
          <w:lang w:eastAsia="ko-KR"/>
        </w:rPr>
        <w:t xml:space="preserve">FL </w:t>
      </w:r>
      <w:r w:rsidRPr="00223C8C">
        <w:rPr>
          <w:rFonts w:eastAsia="Times New Roman"/>
          <w:lang w:eastAsia="ko-KR"/>
        </w:rPr>
        <w:t xml:space="preserve">Client NWDAF </w:t>
      </w:r>
      <w:r>
        <w:rPr>
          <w:rFonts w:eastAsia="Times New Roman"/>
          <w:lang w:eastAsia="ko-KR"/>
        </w:rPr>
        <w:t>shall</w:t>
      </w:r>
      <w:r w:rsidRPr="00223C8C">
        <w:rPr>
          <w:rFonts w:eastAsia="Times New Roman"/>
          <w:lang w:eastAsia="ko-KR"/>
        </w:rPr>
        <w:t xml:space="preserve"> report the interim local ML model information to the </w:t>
      </w:r>
      <w:r>
        <w:rPr>
          <w:rFonts w:eastAsia="Times New Roman"/>
          <w:lang w:eastAsia="ko-KR"/>
        </w:rPr>
        <w:t xml:space="preserve">FL </w:t>
      </w:r>
      <w:r w:rsidRPr="00223C8C">
        <w:rPr>
          <w:rFonts w:eastAsia="Times New Roman"/>
          <w:lang w:eastAsia="ko-KR"/>
        </w:rPr>
        <w:t xml:space="preserve">Server NWDAF. Otherwise, the </w:t>
      </w:r>
      <w:r>
        <w:rPr>
          <w:rFonts w:eastAsia="Times New Roman"/>
          <w:lang w:eastAsia="ko-KR"/>
        </w:rPr>
        <w:t xml:space="preserve">FL </w:t>
      </w:r>
      <w:r w:rsidRPr="00223C8C">
        <w:rPr>
          <w:rFonts w:eastAsia="Times New Roman"/>
          <w:lang w:eastAsia="ko-KR"/>
        </w:rPr>
        <w:t xml:space="preserve">Server NWDAF may indicate </w:t>
      </w:r>
      <w:r>
        <w:rPr>
          <w:rFonts w:eastAsia="Times New Roman"/>
          <w:lang w:eastAsia="ko-KR"/>
        </w:rPr>
        <w:t xml:space="preserve">FL </w:t>
      </w:r>
      <w:r w:rsidRPr="00223C8C">
        <w:rPr>
          <w:rFonts w:eastAsia="Times New Roman"/>
          <w:lang w:eastAsia="ko-KR"/>
        </w:rPr>
        <w:t>Client NWDAF to skip reporting for this iteration.</w:t>
      </w:r>
    </w:p>
    <w:p w14:paraId="190D10BE" w14:textId="77777777" w:rsidR="00934E9B" w:rsidRPr="00C2341E" w:rsidRDefault="00934E9B" w:rsidP="00934E9B">
      <w:pPr>
        <w:pStyle w:val="B1"/>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25481381" w14:textId="5610EA4A" w:rsidR="00934E9B" w:rsidRPr="00C2341E" w:rsidRDefault="00934E9B" w:rsidP="00934E9B">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r>
        <w:rPr>
          <w:lang w:eastAsia="ko-KR"/>
        </w:rPr>
        <w:t xml:space="preserve"> or the new maximum response time in </w:t>
      </w:r>
      <w:r w:rsidRPr="00C2341E">
        <w:rPr>
          <w:lang w:eastAsia="ko-KR"/>
        </w:rPr>
        <w:t>step </w:t>
      </w:r>
      <w:r>
        <w:rPr>
          <w:lang w:eastAsia="ko-KR"/>
        </w:rPr>
        <w:t>4</w:t>
      </w:r>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r>
        <w:rPr>
          <w:lang w:eastAsia="ko-KR"/>
        </w:rPr>
        <w:t xml:space="preserve"> new</w:t>
      </w:r>
      <w:r w:rsidRPr="00C2341E">
        <w:rPr>
          <w:lang w:eastAsia="ko-KR"/>
        </w:rPr>
        <w:t xml:space="preserve"> maximum response time or </w:t>
      </w:r>
      <w:r>
        <w:rPr>
          <w:lang w:eastAsia="ko-KR"/>
        </w:rPr>
        <w:t xml:space="preserve">to </w:t>
      </w:r>
      <w:r w:rsidRPr="00C2341E">
        <w:rPr>
          <w:lang w:eastAsia="ko-KR"/>
        </w:rPr>
        <w:t xml:space="preserve">aggregate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59210478" w14:textId="77777777" w:rsidR="00934E9B" w:rsidRDefault="00934E9B" w:rsidP="00934E9B">
      <w:pPr>
        <w:pStyle w:val="B1"/>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r w:rsidRPr="00C2341E">
        <w:rPr>
          <w:rFonts w:hint="eastAsia"/>
        </w:rPr>
        <w:t xml:space="preserve">global </w:t>
      </w:r>
      <w:r>
        <w:t xml:space="preserve">ML </w:t>
      </w:r>
      <w:r w:rsidRPr="00C2341E">
        <w:rPr>
          <w:rFonts w:hint="eastAsia"/>
        </w:rPr>
        <w:t>model metric</w:t>
      </w:r>
      <w:r w:rsidRPr="00C2341E">
        <w:t xml:space="preserve"> to the NWDAF service consumer periodically or dynamically when some pre-determined status</w:t>
      </w:r>
      <w:r w:rsidRPr="00C2341E">
        <w:rPr>
          <w:rFonts w:hint="eastAsia"/>
        </w:rPr>
        <w:t xml:space="preserve"> </w:t>
      </w:r>
      <w:r>
        <w:t xml:space="preserve">(e.g. </w:t>
      </w:r>
      <w:r w:rsidRPr="00617A1E">
        <w:rPr>
          <w:lang w:eastAsia="zh-CN"/>
        </w:rPr>
        <w:t xml:space="preserve">ML model </w:t>
      </w:r>
      <w:r>
        <w:rPr>
          <w:lang w:eastAsia="zh-CN"/>
        </w:rPr>
        <w:t>a</w:t>
      </w:r>
      <w:r w:rsidRPr="00617A1E">
        <w:rPr>
          <w:lang w:eastAsia="zh-CN"/>
        </w:rPr>
        <w:t>ccuracy threshold</w:t>
      </w:r>
      <w:r>
        <w:t xml:space="preserve">) </w:t>
      </w:r>
      <w:r w:rsidRPr="00C2341E">
        <w:t>is achieved.</w:t>
      </w:r>
      <w:r>
        <w:t xml:space="preserve"> </w:t>
      </w:r>
    </w:p>
    <w:p w14:paraId="62B549CE" w14:textId="77777777" w:rsidR="00934E9B" w:rsidRDefault="00934E9B" w:rsidP="00934E9B">
      <w:pPr>
        <w:pStyle w:val="B2"/>
      </w:pPr>
      <w:r>
        <w:lastRenderedPageBreak/>
        <w:t>6aa-6ab.</w:t>
      </w:r>
      <w:r>
        <w:tab/>
        <w:t xml:space="preserve">To report the </w:t>
      </w:r>
      <w:r>
        <w:rPr>
          <w:lang w:eastAsia="ja-JP"/>
        </w:rPr>
        <w:t xml:space="preserve">ML model training </w:t>
      </w:r>
      <w:r>
        <w:rPr>
          <w:lang w:eastAsia="ko-KR"/>
        </w:rPr>
        <w:t>information,</w:t>
      </w:r>
      <w:r>
        <w:t xml:space="preserve"> the FL Server NWDAF invokes Nnwdaf_</w:t>
      </w:r>
      <w:r w:rsidRPr="0075336E">
        <w:rPr>
          <w:lang w:eastAsia="ko-KR"/>
        </w:rPr>
        <w:t>MLModelProvision_Notify</w:t>
      </w:r>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to the Nnwdaf_</w:t>
      </w:r>
      <w:r w:rsidRPr="0075336E">
        <w:rPr>
          <w:lang w:eastAsia="ko-KR"/>
        </w:rPr>
        <w:t>MLModelProvision_Notify</w:t>
      </w:r>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3010F3C9" w14:textId="77777777" w:rsidR="00934E9B" w:rsidRDefault="00934E9B" w:rsidP="00934E9B">
      <w:pPr>
        <w:pStyle w:val="B1"/>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1565202B" w14:textId="77777777" w:rsidR="00934E9B" w:rsidRDefault="00934E9B" w:rsidP="00934E9B">
      <w:pPr>
        <w:pStyle w:val="B2"/>
      </w:pPr>
      <w:r>
        <w:t>6ba.</w:t>
      </w:r>
      <w:r>
        <w:tab/>
        <w:t xml:space="preserve">To modify the existing subscription, the NWDAF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638FC34C" w14:textId="77777777" w:rsidR="00934E9B" w:rsidRDefault="00934E9B" w:rsidP="00934E9B">
      <w:pPr>
        <w:pStyle w:val="B2"/>
      </w:pPr>
      <w:r>
        <w:t>6bb.</w:t>
      </w:r>
      <w:r>
        <w:tab/>
        <w:t xml:space="preserve">To unsubscribe the ML model, the NWDAF service consumer invokes </w:t>
      </w:r>
      <w:r w:rsidRPr="00603D2C">
        <w:rPr>
          <w:rFonts w:eastAsia="DengXian"/>
          <w:lang w:eastAsia="ko-KR"/>
        </w:rPr>
        <w:t>Nnwdaf_MLModelProvision_</w:t>
      </w:r>
      <w:r>
        <w:rPr>
          <w:rFonts w:eastAsia="DengXian"/>
          <w:lang w:eastAsia="ko-KR"/>
        </w:rPr>
        <w:t>Uns</w:t>
      </w:r>
      <w:r w:rsidRPr="00603D2C">
        <w:rPr>
          <w:rFonts w:eastAsia="DengXian"/>
          <w:lang w:eastAsia="ko-KR"/>
        </w:rPr>
        <w:t>ubscribe</w:t>
      </w:r>
      <w:r>
        <w:t xml:space="preserve"> service operation by sending an HTTP DELETE request </w:t>
      </w:r>
      <w:r w:rsidRPr="00C2341E">
        <w:t xml:space="preserve">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r>
        <w:t xml:space="preserve"> </w:t>
      </w:r>
      <w:r w:rsidRPr="00C2341E">
        <w:t xml:space="preserve">If the request is accepted, the </w:t>
      </w:r>
      <w:r>
        <w:t xml:space="preserve">FL </w:t>
      </w:r>
      <w:r w:rsidRPr="00C2341E">
        <w:t>Server NWDAF deletes the subscription and responds to the NWDAF service consumer with an HTTP "204 No Content" message.</w:t>
      </w:r>
    </w:p>
    <w:p w14:paraId="6A6B1838" w14:textId="77777777" w:rsidR="00934E9B" w:rsidRPr="00C2341E" w:rsidRDefault="00934E9B" w:rsidP="00934E9B">
      <w:pPr>
        <w:pStyle w:val="B1"/>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p>
    <w:p w14:paraId="298D1641" w14:textId="77777777" w:rsidR="00934E9B" w:rsidRDefault="00934E9B" w:rsidP="00934E9B">
      <w:pPr>
        <w:pStyle w:val="B1"/>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249B8366" w14:textId="735BA1C9" w:rsidR="00934E9B" w:rsidRPr="00C2341E" w:rsidRDefault="00934E9B" w:rsidP="002127B1">
      <w:pPr>
        <w:pStyle w:val="B1"/>
        <w:ind w:firstLine="0"/>
      </w:pPr>
      <w:r w:rsidRPr="00357E83">
        <w:t xml:space="preserve">To modify the existing subscription, the FL Server NWDAF invokes </w:t>
      </w:r>
      <w:r w:rsidRPr="002127B1">
        <w:t>Nnwdaf_MLModelTraining_Subscribe</w:t>
      </w:r>
      <w:r w:rsidRPr="00357E83">
        <w:t xml:space="preserve"> service operation by sending an HTTP PUT request or an HTTP PATCH request with Resource URI of the resource "Individual NWDAF ML Model Training Subscription"</w:t>
      </w:r>
      <w:r w:rsidRPr="002127B1">
        <w:t xml:space="preserve">. </w:t>
      </w:r>
      <w:r w:rsidRPr="00357E83">
        <w:t>The FL Client NWDAF</w:t>
      </w:r>
      <w:r w:rsidRPr="002127B1">
        <w:t xml:space="preserve"> </w:t>
      </w:r>
      <w:r w:rsidRPr="00357E83">
        <w:t xml:space="preserve">responds to the FL Server NWDAF </w:t>
      </w:r>
      <w:r w:rsidRPr="002127B1">
        <w:t xml:space="preserve">an HTTP </w:t>
      </w:r>
      <w:r w:rsidRPr="00357E83">
        <w:t>"200 OK" or "204 No Content" status code, as defined in clauses 4.6.2.2.3 and 4.6.2.2.4 of 3GPP TS 29.520 [5].</w:t>
      </w:r>
    </w:p>
    <w:p w14:paraId="6695D94D" w14:textId="77777777" w:rsidR="00934E9B" w:rsidRPr="00C2341E" w:rsidRDefault="00934E9B" w:rsidP="00934E9B">
      <w:pPr>
        <w:pStyle w:val="B1"/>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1DBE4600" w14:textId="77777777" w:rsidR="00934E9B" w:rsidRPr="00C2341E" w:rsidRDefault="00934E9B" w:rsidP="00934E9B">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27903E7A" w14:textId="77777777" w:rsidR="00934E9B" w:rsidRPr="00C2341E" w:rsidRDefault="00934E9B" w:rsidP="00934E9B">
      <w:pPr>
        <w:pStyle w:val="B1"/>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Nnf_EventExposure_Unsubscribe service operation by sending an HTTP DELETE request targeting the resource that represents the previously created individual event exposure subscription.</w:t>
      </w:r>
    </w:p>
    <w:p w14:paraId="63B984F1" w14:textId="77777777" w:rsidR="00934E9B" w:rsidRPr="00C2341E" w:rsidRDefault="00934E9B" w:rsidP="00934E9B">
      <w:pPr>
        <w:pStyle w:val="B1"/>
      </w:pPr>
      <w:r w:rsidRPr="00C2341E">
        <w:tab/>
        <w:t>The data source NF responds to the Nnf_EventExposure_Unsubscribe service operation. If the subscription deletion is accepted, the NF responds with "204 No Content".</w:t>
      </w:r>
    </w:p>
    <w:p w14:paraId="02107175" w14:textId="0ACE0D72" w:rsidR="00934E9B" w:rsidRPr="00C2341E" w:rsidRDefault="00934E9B" w:rsidP="00934E9B">
      <w:pPr>
        <w:pStyle w:val="B1"/>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r>
        <w:t>Nnwdaf_</w:t>
      </w:r>
      <w:r w:rsidRPr="00C2341E">
        <w:t xml:space="preserve">MLModelProvision_Notify service operation </w:t>
      </w:r>
      <w:r>
        <w:t>or the Nnwdaf_</w:t>
      </w:r>
      <w:r w:rsidRPr="00C2341E">
        <w:t>MLModel</w:t>
      </w:r>
      <w:r>
        <w:t>Training</w:t>
      </w:r>
      <w:r w:rsidRPr="00C2341E">
        <w:t xml:space="preserve">_Notify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4BDD4D1A" w14:textId="77777777" w:rsidR="00934E9B" w:rsidRPr="00C2341E" w:rsidRDefault="00934E9B" w:rsidP="00934E9B">
      <w:pPr>
        <w:pStyle w:val="B1"/>
      </w:pPr>
      <w:r w:rsidRPr="00C2341E">
        <w:t>11a-11b.</w:t>
      </w:r>
      <w:r w:rsidRPr="00C2341E">
        <w:tab/>
        <w:t xml:space="preserve">To unsubscribe from the notification(s) of the ML model information, the NWDAF service consumer invokes the Nnwdaf_MLModelProvision_Unsubscribe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563C73F3" w14:textId="6B1BD64A" w:rsidR="00934E9B" w:rsidRDefault="00934E9B" w:rsidP="00934E9B">
      <w:pPr>
        <w:pStyle w:val="B1"/>
      </w:pPr>
      <w:r w:rsidRPr="00C2341E">
        <w:tab/>
        <w:t xml:space="preserve">If the request is accepted, the </w:t>
      </w:r>
      <w:r>
        <w:t xml:space="preserve">FL </w:t>
      </w:r>
      <w:r w:rsidRPr="00C2341E">
        <w:t>Server NWDAF deletes the subscription and responds to the NWDAF service consumer with an HTTP "204 No Content" message.</w:t>
      </w:r>
    </w:p>
    <w:p w14:paraId="1D6FE0BF" w14:textId="77777777" w:rsidR="00853925" w:rsidRPr="009D49A8" w:rsidRDefault="00853925" w:rsidP="00853925">
      <w:pPr>
        <w:pStyle w:val="Heading4"/>
        <w:rPr>
          <w:lang w:eastAsia="zh-CN"/>
        </w:rPr>
      </w:pPr>
      <w:bookmarkStart w:id="449" w:name="_Toc153624781"/>
      <w:r w:rsidRPr="009D49A8">
        <w:rPr>
          <w:lang w:eastAsia="ko-KR"/>
        </w:rPr>
        <w:lastRenderedPageBreak/>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449"/>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56B3AA41" w14:textId="43C31DA5" w:rsidR="00A7401E" w:rsidRDefault="00853925" w:rsidP="00A7401E">
      <w:pPr>
        <w:pStyle w:val="TH"/>
      </w:pPr>
      <w:r w:rsidRPr="0085249F">
        <w:t xml:space="preserve"> </w:t>
      </w:r>
    </w:p>
    <w:p w14:paraId="45975794" w14:textId="77777777" w:rsidR="00A7401E" w:rsidRPr="009D49A8" w:rsidRDefault="00A7401E" w:rsidP="00A7401E">
      <w:pPr>
        <w:pStyle w:val="TH"/>
        <w:rPr>
          <w:lang w:eastAsia="zh-CN"/>
        </w:rPr>
      </w:pPr>
      <w:r>
        <w:object w:dxaOrig="9160" w:dyaOrig="3870" w14:anchorId="2D7E05DD">
          <v:shape id="_x0000_i1080" type="#_x0000_t75" style="width:459.65pt;height:191.8pt" o:ole="">
            <v:imagedata r:id="rId128" o:title=""/>
          </v:shape>
          <o:OLEObject Type="Embed" ProgID="Visio.Drawing.15" ShapeID="_x0000_i1080" DrawAspect="Content" ObjectID="_1771144221" r:id="rId129"/>
        </w:object>
      </w:r>
    </w:p>
    <w:p w14:paraId="5A07AC0B" w14:textId="77777777" w:rsidR="00A7401E" w:rsidRPr="00E874E5" w:rsidRDefault="00A7401E" w:rsidP="00A7401E">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2ED51773" w14:textId="736015AF" w:rsidR="00853925" w:rsidRPr="00475BD2" w:rsidRDefault="00853925" w:rsidP="00A7401E">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[26].</w:t>
      </w:r>
    </w:p>
    <w:p w14:paraId="3FF160CF" w14:textId="77777777" w:rsidR="00853925" w:rsidRPr="00B17517" w:rsidRDefault="00853925" w:rsidP="00853925">
      <w:pPr>
        <w:pStyle w:val="B1"/>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[26].</w:t>
      </w:r>
    </w:p>
    <w:p w14:paraId="7AF04206" w14:textId="2F5508ED" w:rsidR="00A7401E" w:rsidRDefault="00A7401E" w:rsidP="00A7401E">
      <w:pPr>
        <w:pStyle w:val="B1"/>
      </w:pPr>
      <w:r>
        <w:t>2</w:t>
      </w:r>
      <w:r w:rsidRPr="00B17517">
        <w:t>.</w:t>
      </w:r>
      <w:r w:rsidRPr="00B17517">
        <w:tab/>
      </w:r>
      <w:r>
        <w:t>The Nnwdaf_MLModelTraining service may be used for the preparation information exchange between the FL Server NWDAF and the FL Client NWDAF(s).</w:t>
      </w:r>
    </w:p>
    <w:p w14:paraId="05D5D04D" w14:textId="77777777" w:rsidR="00853925" w:rsidRDefault="00853925" w:rsidP="00853925">
      <w:pPr>
        <w:pStyle w:val="B2"/>
      </w:pPr>
      <w:r>
        <w:t>2a.</w:t>
      </w:r>
      <w:r>
        <w:tab/>
        <w:t>The FL Server NWDAF invokes Nnwdaf_MLModelTraining_Subscribe service operation by sending an HTTP POST request targeting the resource "NWDAF ML Model Training Subscriptions", The request shall include the "</w:t>
      </w:r>
      <w:r w:rsidRPr="0080591B">
        <w:t>m</w:t>
      </w:r>
      <w:r>
        <w:t>L</w:t>
      </w:r>
      <w:r w:rsidRPr="0080591B">
        <w:t>PreFlag</w:t>
      </w:r>
      <w:r>
        <w:t xml:space="preserve">" attribute and set to "true". Details are described in </w:t>
      </w:r>
      <w:r w:rsidRPr="00B17517">
        <w:t>clause </w:t>
      </w:r>
      <w:r>
        <w:t>4.6.2.2</w:t>
      </w:r>
      <w:r w:rsidRPr="00B17517">
        <w:t xml:space="preserve"> of 3GPP TS 29.5</w:t>
      </w:r>
      <w:r>
        <w:t>2</w:t>
      </w:r>
      <w:r w:rsidRPr="00B17517">
        <w:t>0 </w:t>
      </w:r>
      <w:r>
        <w:t>[5].</w:t>
      </w:r>
    </w:p>
    <w:p w14:paraId="56C81718" w14:textId="77777777" w:rsidR="00A7401E" w:rsidRPr="00B17517" w:rsidRDefault="00A7401E" w:rsidP="00A7401E">
      <w:pPr>
        <w:pStyle w:val="B2"/>
      </w:pPr>
      <w:r>
        <w:t>2b</w:t>
      </w:r>
      <w:r w:rsidRPr="00B17517">
        <w:t>.</w:t>
      </w:r>
      <w:r w:rsidRPr="00B17517">
        <w:tab/>
        <w:t xml:space="preserve">The </w:t>
      </w:r>
      <w:r>
        <w:t xml:space="preserve">FL </w:t>
      </w:r>
      <w:r w:rsidRPr="00B17517">
        <w:rPr>
          <w:rFonts w:hint="eastAsia"/>
        </w:rPr>
        <w:t>Client NWDAF</w:t>
      </w:r>
      <w:r w:rsidRPr="00B17517">
        <w:t xml:space="preserve">(s) </w:t>
      </w:r>
      <w:r w:rsidRPr="00AA7EC8">
        <w:t>checks if it meet</w:t>
      </w:r>
      <w:r>
        <w:t>s</w:t>
      </w:r>
      <w:r w:rsidRPr="00AA7EC8">
        <w:t xml:space="preserve"> the ML model training requirement </w:t>
      </w:r>
      <w:r>
        <w:t xml:space="preserve">as described in </w:t>
      </w:r>
      <w:r w:rsidRPr="00B17517">
        <w:t>clause </w:t>
      </w:r>
      <w:r>
        <w:t>5.5.6.2.2</w:t>
      </w:r>
      <w:r w:rsidRPr="00B17517">
        <w:t xml:space="preserve"> of 3GPP TS 29.5</w:t>
      </w:r>
      <w:r>
        <w:t>2</w:t>
      </w:r>
      <w:r w:rsidRPr="00B17517">
        <w:t>0 </w:t>
      </w:r>
      <w:r>
        <w:t xml:space="preserve">[5] </w:t>
      </w:r>
      <w:r w:rsidRPr="00AA7EC8">
        <w:t xml:space="preserve">and/or can successfully download the model if the model information is provided in the request, and </w:t>
      </w:r>
      <w:r w:rsidRPr="00B17517">
        <w:t xml:space="preserve">decides whether to join the </w:t>
      </w:r>
      <w:r>
        <w:t>FL</w:t>
      </w:r>
      <w:r w:rsidRPr="00B17517">
        <w:t xml:space="preserve"> process </w:t>
      </w:r>
      <w:r>
        <w:t>based on operator policy (e.g. pre-configured list of ML models) and/or implementation</w:t>
      </w:r>
      <w:r w:rsidRPr="00B17517">
        <w:t>.</w:t>
      </w:r>
    </w:p>
    <w:p w14:paraId="552ACD2F" w14:textId="77777777" w:rsidR="00A7401E" w:rsidRDefault="00A7401E" w:rsidP="00A7401E">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responses</w:t>
      </w:r>
      <w:r>
        <w:t xml:space="preserve"> or notifies</w:t>
      </w:r>
      <w:r w:rsidRPr="00C2341E">
        <w:t xml:space="preserve"> to the </w:t>
      </w:r>
      <w:r w:rsidRPr="00C2341E">
        <w:rPr>
          <w:rFonts w:hint="eastAsia"/>
        </w:rPr>
        <w:t>Nnwdaf_MLModel</w:t>
      </w:r>
      <w:r>
        <w:t>Training</w:t>
      </w:r>
      <w:r w:rsidRPr="00C2341E">
        <w:t xml:space="preserve">_Subscribe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r>
        <w:t>, otherwise, responds with "</w:t>
      </w:r>
      <w:r w:rsidRPr="00D80155">
        <w:t>403 Forbidden</w:t>
      </w:r>
      <w:r>
        <w:t xml:space="preserve">" </w:t>
      </w:r>
      <w:r>
        <w:rPr>
          <w:color w:val="000000"/>
          <w:lang w:val="en-US" w:eastAsia="ja-JP"/>
        </w:rPr>
        <w:t xml:space="preserve">as described in </w:t>
      </w:r>
      <w:r w:rsidRPr="00B17517">
        <w:t>3GPP TS 29.5</w:t>
      </w:r>
      <w:r>
        <w:t>2</w:t>
      </w:r>
      <w:r w:rsidRPr="00B17517">
        <w:t>0 </w:t>
      </w:r>
      <w:r>
        <w:t>[5].</w:t>
      </w:r>
    </w:p>
    <w:p w14:paraId="689AB879" w14:textId="77777777" w:rsidR="00A7401E" w:rsidRPr="00B17517" w:rsidRDefault="00A7401E" w:rsidP="00A7401E">
      <w:pPr>
        <w:pStyle w:val="NO"/>
      </w:pPr>
      <w:r>
        <w:t>NOTE:</w:t>
      </w:r>
      <w:r>
        <w:tab/>
        <w:t>S</w:t>
      </w:r>
      <w:r w:rsidRPr="00D664E6">
        <w:rPr>
          <w:rFonts w:hint="eastAsia"/>
          <w:lang w:eastAsia="zh-CN"/>
        </w:rPr>
        <w:t>tep</w:t>
      </w:r>
      <w:r w:rsidRPr="00D664E6">
        <w:t> </w:t>
      </w:r>
      <w:r>
        <w:rPr>
          <w:lang w:eastAsia="zh-CN"/>
        </w:rPr>
        <w:t>2</w:t>
      </w:r>
      <w:r w:rsidRPr="00D664E6">
        <w:rPr>
          <w:rFonts w:hint="eastAsia"/>
          <w:lang w:eastAsia="zh-CN"/>
        </w:rPr>
        <w:t xml:space="preserve"> can be skipped if the FL Server NWDAF can decide that the </w:t>
      </w:r>
      <w:r w:rsidRPr="00D664E6">
        <w:t xml:space="preserve">FL Client NWDAF(s) </w:t>
      </w:r>
      <w:r w:rsidRPr="00D664E6">
        <w:rPr>
          <w:rFonts w:hint="eastAsia"/>
          <w:lang w:eastAsia="zh-CN"/>
        </w:rPr>
        <w:t>supports the FL procedure to be performed, e.g. based on information acquired from previous FL procedures or from the NRF, or based on local configuration</w:t>
      </w:r>
      <w:r w:rsidRPr="00D664E6">
        <w:t>.</w:t>
      </w:r>
    </w:p>
    <w:p w14:paraId="12A3E82E" w14:textId="358B7D8C" w:rsidR="00A7401E" w:rsidRDefault="00A7401E" w:rsidP="00A7401E">
      <w:pPr>
        <w:pStyle w:val="B1"/>
      </w:pPr>
      <w:r>
        <w:t>3</w:t>
      </w:r>
      <w:r w:rsidRPr="00B17517">
        <w:t>.</w:t>
      </w:r>
      <w:r w:rsidRPr="00B17517">
        <w:tab/>
        <w:t xml:space="preserve">The </w:t>
      </w:r>
      <w:r>
        <w:t xml:space="preserve">FL </w:t>
      </w:r>
      <w:r w:rsidRPr="00B17517">
        <w:rPr>
          <w:rFonts w:hint="eastAsia"/>
        </w:rPr>
        <w:t>Server NWDAF</w:t>
      </w:r>
      <w:r w:rsidRPr="00B17517">
        <w:t xml:space="preserve"> </w:t>
      </w:r>
      <w:r>
        <w:t>determines the final list of</w:t>
      </w:r>
      <w:r w:rsidRPr="00B17517">
        <w:t xml:space="preserve"> </w:t>
      </w:r>
      <w:r>
        <w:t xml:space="preserve">FL </w:t>
      </w:r>
      <w:r w:rsidRPr="00B17517">
        <w:rPr>
          <w:rFonts w:hint="eastAsia"/>
        </w:rPr>
        <w:t>Client NWDAF</w:t>
      </w:r>
      <w:r w:rsidRPr="00B17517">
        <w:t>(s)</w:t>
      </w:r>
      <w:r>
        <w:t xml:space="preserve"> </w:t>
      </w:r>
      <w:r w:rsidRPr="00D664E6">
        <w:rPr>
          <w:rFonts w:hint="eastAsia"/>
          <w:lang w:eastAsia="zh-CN"/>
        </w:rPr>
        <w:t xml:space="preserve">to be involved in the FL procedures </w:t>
      </w:r>
      <w:r w:rsidRPr="00D664E6">
        <w:t>based on the information received in step </w:t>
      </w:r>
      <w:r>
        <w:t>1</w:t>
      </w:r>
      <w:r w:rsidRPr="00D664E6">
        <w:t xml:space="preserve"> and other information received in step </w:t>
      </w:r>
      <w:r>
        <w:t>2</w:t>
      </w:r>
      <w:r w:rsidRPr="00D664E6">
        <w:t xml:space="preserve"> (if available)</w:t>
      </w:r>
      <w:r w:rsidRPr="00B17517">
        <w:t>.</w:t>
      </w:r>
    </w:p>
    <w:p w14:paraId="624812BE" w14:textId="77777777" w:rsidR="00A7401E" w:rsidRDefault="00A7401E" w:rsidP="00A7401E">
      <w:pPr>
        <w:pStyle w:val="Heading4"/>
        <w:rPr>
          <w:lang w:eastAsia="zh-CN"/>
        </w:rPr>
      </w:pPr>
      <w:bookmarkStart w:id="450" w:name="_Toc153624782"/>
      <w:r w:rsidRPr="009D49A8">
        <w:rPr>
          <w:lang w:eastAsia="ko-KR"/>
        </w:rPr>
        <w:t>5.10.2.</w:t>
      </w:r>
      <w:r>
        <w:rPr>
          <w:lang w:eastAsia="ko-KR"/>
        </w:rPr>
        <w:t>3</w:t>
      </w:r>
      <w:r w:rsidRPr="009D49A8">
        <w:rPr>
          <w:lang w:eastAsia="ko-KR"/>
        </w:rPr>
        <w:tab/>
      </w:r>
      <w:r w:rsidRPr="00CC6F88">
        <w:rPr>
          <w:lang w:eastAsia="zh-CN"/>
        </w:rPr>
        <w:t>Procedure for Maintenance of Federated Learning Process</w:t>
      </w:r>
      <w:bookmarkEnd w:id="450"/>
    </w:p>
    <w:p w14:paraId="0203F5E5" w14:textId="77777777" w:rsidR="00A7401E" w:rsidRPr="009D49A8" w:rsidRDefault="00A7401E" w:rsidP="00A7401E">
      <w:pPr>
        <w:rPr>
          <w:lang w:eastAsia="zh-CN"/>
        </w:rPr>
      </w:pPr>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p>
    <w:p w14:paraId="6CFCF0C2" w14:textId="77777777" w:rsidR="00A7401E" w:rsidRPr="009D49A8" w:rsidRDefault="00A7401E" w:rsidP="00A7401E">
      <w:pPr>
        <w:rPr>
          <w:rFonts w:eastAsia="Times New Roman"/>
        </w:rPr>
      </w:pPr>
      <w:r w:rsidRPr="009D49A8">
        <w:rPr>
          <w:rFonts w:eastAsia="Times New Roman"/>
        </w:rPr>
        <w:lastRenderedPageBreak/>
        <w:t xml:space="preserve">In </w:t>
      </w:r>
      <w:r>
        <w:rPr>
          <w:rFonts w:eastAsia="Times New Roman"/>
        </w:rPr>
        <w:t>FL</w:t>
      </w:r>
      <w:r w:rsidRPr="009D49A8">
        <w:rPr>
          <w:rFonts w:eastAsia="Times New Roman"/>
        </w:rPr>
        <w:t xml:space="preserve"> execution phase, </w:t>
      </w:r>
      <w:r>
        <w:rPr>
          <w:rFonts w:eastAsia="Times New Roman"/>
        </w:rPr>
        <w:t xml:space="preserve">the FL </w:t>
      </w:r>
      <w:r w:rsidRPr="009D49A8">
        <w:rPr>
          <w:rFonts w:eastAsia="Times New Roman"/>
        </w:rPr>
        <w:t xml:space="preserve">Server NWDAF monitors the status changes of </w:t>
      </w:r>
      <w:r>
        <w:rPr>
          <w:rFonts w:eastAsia="Times New Roman"/>
        </w:rPr>
        <w:t xml:space="preserve">FL </w:t>
      </w:r>
      <w:r w:rsidRPr="009D49A8">
        <w:rPr>
          <w:rFonts w:eastAsia="Times New Roman"/>
        </w:rPr>
        <w:t xml:space="preserve">Client NWDAF(s), and may reselect </w:t>
      </w:r>
      <w:r>
        <w:rPr>
          <w:rFonts w:eastAsia="Times New Roman"/>
        </w:rPr>
        <w:t xml:space="preserve">the FL </w:t>
      </w:r>
      <w:r w:rsidRPr="009D49A8">
        <w:rPr>
          <w:rFonts w:eastAsia="Times New Roman"/>
        </w:rPr>
        <w:t>Client NWDAF(s) based on the received informat</w:t>
      </w:r>
      <w:r>
        <w:rPr>
          <w:rFonts w:eastAsia="Times New Roman"/>
        </w:rPr>
        <w:t>i</w:t>
      </w:r>
      <w:r w:rsidRPr="009D49A8">
        <w:rPr>
          <w:rFonts w:eastAsia="Times New Roman"/>
        </w:rPr>
        <w:t>on of status changes.</w:t>
      </w:r>
    </w:p>
    <w:p w14:paraId="3EAD46E1" w14:textId="77777777" w:rsidR="00A7401E" w:rsidRDefault="00A7401E" w:rsidP="00A7401E">
      <w:pPr>
        <w:pStyle w:val="NO"/>
      </w:pPr>
      <w:r w:rsidRPr="00B17517">
        <w:t>NOTE:</w:t>
      </w:r>
      <w:r w:rsidRPr="00B17517">
        <w:tab/>
      </w:r>
      <w:r>
        <w:t xml:space="preserve">The FL </w:t>
      </w:r>
      <w:r w:rsidRPr="00B17517">
        <w:t>Server NWDAF checks if there is a need to carry on the FL execution phase and then reselects FL members for the next iteration if needed.</w:t>
      </w:r>
    </w:p>
    <w:p w14:paraId="1884EEA5" w14:textId="1AAAF1FC" w:rsidR="00A7401E" w:rsidRDefault="00A7401E" w:rsidP="00A7401E">
      <w:pPr>
        <w:pStyle w:val="TH"/>
      </w:pPr>
    </w:p>
    <w:p w14:paraId="3EC3FFAA" w14:textId="77777777" w:rsidR="00A7401E" w:rsidRPr="009D49A8" w:rsidRDefault="00A7401E" w:rsidP="00A7401E">
      <w:pPr>
        <w:pStyle w:val="TH"/>
        <w:rPr>
          <w:lang w:eastAsia="zh-CN"/>
        </w:rPr>
      </w:pPr>
      <w:r>
        <w:object w:dxaOrig="14171" w:dyaOrig="9741" w14:anchorId="0D67CD9F">
          <v:shape id="_x0000_i1081" type="#_x0000_t75" style="width:480.4pt;height:331.8pt" o:ole="">
            <v:imagedata r:id="rId130" o:title=""/>
          </v:shape>
          <o:OLEObject Type="Embed" ProgID="Visio.Drawing.15" ShapeID="_x0000_i1081" DrawAspect="Content" ObjectID="_1771144222" r:id="rId131"/>
        </w:object>
      </w:r>
    </w:p>
    <w:p w14:paraId="003400CB" w14:textId="77777777" w:rsidR="00A7401E" w:rsidRPr="009D49A8" w:rsidRDefault="00A7401E" w:rsidP="00A7401E">
      <w:pPr>
        <w:pStyle w:val="TF"/>
      </w:pPr>
      <w:r w:rsidRPr="009D49A8">
        <w:t>Figure</w:t>
      </w:r>
      <w:r>
        <w:t> </w:t>
      </w:r>
      <w:r w:rsidRPr="009D49A8">
        <w:t xml:space="preserve">5.10.2.3-1: Procedure </w:t>
      </w:r>
      <w:r w:rsidRPr="00613A60">
        <w:t xml:space="preserve">for Maintenance of Federated Learning Process </w:t>
      </w:r>
      <w:r w:rsidRPr="009D49A8">
        <w:t xml:space="preserve">in </w:t>
      </w:r>
      <w:r>
        <w:t>FL</w:t>
      </w:r>
      <w:r w:rsidRPr="009D49A8">
        <w:t xml:space="preserve"> </w:t>
      </w:r>
      <w:r>
        <w:t>E</w:t>
      </w:r>
      <w:r w:rsidRPr="009D49A8">
        <w:t xml:space="preserve">xecution </w:t>
      </w:r>
      <w:r>
        <w:t>P</w:t>
      </w:r>
      <w:r w:rsidRPr="009D49A8">
        <w:t>hase</w:t>
      </w:r>
    </w:p>
    <w:p w14:paraId="660F0BAA" w14:textId="77777777" w:rsidR="00A7401E" w:rsidRPr="00B17517" w:rsidRDefault="00A7401E" w:rsidP="00A7401E">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r w:rsidRPr="00B17517">
        <w:t xml:space="preserve">Nnrf_NFManagement_NFRegister_request service operation about the </w:t>
      </w:r>
      <w:r>
        <w:t>FL</w:t>
      </w:r>
      <w:r w:rsidRPr="00B17517">
        <w:t xml:space="preserve"> </w:t>
      </w:r>
      <w:r>
        <w:t>process</w:t>
      </w:r>
      <w:r w:rsidRPr="00B17517">
        <w:rPr>
          <w:rFonts w:hint="eastAsia"/>
        </w:rPr>
        <w:t>, which includes Analytics ID</w:t>
      </w:r>
      <w:r w:rsidRPr="00B17517">
        <w:t>.</w:t>
      </w:r>
    </w:p>
    <w:p w14:paraId="6A3F6122" w14:textId="77777777" w:rsidR="00A7401E" w:rsidRPr="00B17517" w:rsidRDefault="00A7401E" w:rsidP="00A7401E">
      <w:pPr>
        <w:pStyle w:val="B1"/>
      </w:pPr>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r w:rsidRPr="00B17517">
        <w:t xml:space="preserve">Nnrf_NFManagement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[26].</w:t>
      </w:r>
    </w:p>
    <w:p w14:paraId="1C7E3E8E" w14:textId="77777777" w:rsidR="00A7401E" w:rsidRPr="00B17517" w:rsidRDefault="00A7401E" w:rsidP="00A7401E">
      <w:pPr>
        <w:pStyle w:val="B1"/>
      </w:pPr>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Nnwdaf_MLModelTraining_Notify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w:t>
      </w:r>
      <w:r w:rsidRPr="003D5BC3">
        <w:t>termTrainReq</w:t>
      </w:r>
      <w:r>
        <w:rPr>
          <w:rFonts w:eastAsia="DengXian"/>
        </w:rPr>
        <w:t>" attribute and with the "</w:t>
      </w:r>
      <w:r>
        <w:rPr>
          <w:noProof/>
          <w:lang w:eastAsia="zh-CN"/>
        </w:rPr>
        <w:t>termTrainCause</w:t>
      </w:r>
      <w:r>
        <w:rPr>
          <w:rFonts w:eastAsia="DengXian"/>
        </w:rPr>
        <w:t>" attribute in data type "</w:t>
      </w:r>
      <w:r w:rsidRPr="003D5BC3">
        <w:t>TermMLModelTrainInfo</w:t>
      </w:r>
      <w:r>
        <w:rPr>
          <w:rFonts w:eastAsia="DengXian"/>
        </w:rPr>
        <w:t xml:space="preserve">" being provided. </w:t>
      </w:r>
      <w:r>
        <w:t xml:space="preserve">Details are described in </w:t>
      </w:r>
      <w:r w:rsidRPr="00B17517">
        <w:t>clause </w:t>
      </w:r>
      <w:r>
        <w:t>4.6.2.4</w:t>
      </w:r>
      <w:r w:rsidRPr="00B17517">
        <w:t xml:space="preserve"> of 3GPP TS 29.5</w:t>
      </w:r>
      <w:r>
        <w:t>2</w:t>
      </w:r>
      <w:r w:rsidRPr="00B17517">
        <w:t>0 </w:t>
      </w:r>
      <w:r>
        <w:t>[5]. T</w:t>
      </w:r>
      <w:r w:rsidRPr="004F4436">
        <w:t xml:space="preserve">he </w:t>
      </w:r>
      <w:r>
        <w:t>FL Server NWDAF</w:t>
      </w:r>
      <w:r w:rsidRPr="004F4436">
        <w:t xml:space="preserve"> 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Client NWDAF(s)</w:t>
      </w:r>
      <w:r w:rsidRPr="004F4436">
        <w:t>.</w:t>
      </w:r>
    </w:p>
    <w:p w14:paraId="323281F6" w14:textId="77777777" w:rsidR="00A7401E" w:rsidRPr="00B17517" w:rsidRDefault="00A7401E" w:rsidP="00A7401E">
      <w:pPr>
        <w:pStyle w:val="B1"/>
      </w:pPr>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[26].</w:t>
      </w:r>
    </w:p>
    <w:p w14:paraId="56B092EE" w14:textId="77777777" w:rsidR="00A7401E" w:rsidRPr="00B17517" w:rsidRDefault="00A7401E" w:rsidP="00A7401E">
      <w:pPr>
        <w:pStyle w:val="B1"/>
      </w:pPr>
      <w:r w:rsidRPr="00B17517">
        <w:t>4.</w:t>
      </w:r>
      <w:r w:rsidRPr="00B17517">
        <w:tab/>
        <w:t xml:space="preserve">The </w:t>
      </w:r>
      <w:r>
        <w:t xml:space="preserve">FL </w:t>
      </w:r>
      <w:r w:rsidRPr="00B17517">
        <w:t xml:space="preserve">Server NWDAF may subscribe to other NWDAF (Assist NWDAF) or the </w:t>
      </w:r>
      <w:r>
        <w:t xml:space="preserve">FL </w:t>
      </w:r>
      <w:r w:rsidRPr="00B17517">
        <w:t xml:space="preserve">Client NWDAF(s) for analytics of the </w:t>
      </w:r>
      <w:r>
        <w:t xml:space="preserve">FL </w:t>
      </w:r>
      <w:r w:rsidRPr="00B17517">
        <w:t>Client NWDAF(s)</w:t>
      </w:r>
      <w:r>
        <w:t xml:space="preserve">, as defined in </w:t>
      </w:r>
      <w:r w:rsidRPr="00B17517">
        <w:t>clause</w:t>
      </w:r>
      <w:r>
        <w:t>s</w:t>
      </w:r>
      <w:r w:rsidRPr="00B17517">
        <w:t> </w:t>
      </w:r>
      <w:r>
        <w:t>4.2.2.2</w:t>
      </w:r>
      <w:r w:rsidRPr="00B17517">
        <w:t xml:space="preserve"> </w:t>
      </w:r>
      <w:r>
        <w:t>and 4.2.2.4</w:t>
      </w:r>
      <w:r w:rsidRPr="00B17517">
        <w:t xml:space="preserve"> of 3GPP TS 29.5</w:t>
      </w:r>
      <w:r>
        <w:t>2</w:t>
      </w:r>
      <w:r w:rsidRPr="00B17517">
        <w:t>0 </w:t>
      </w:r>
      <w:r>
        <w:t>[5].</w:t>
      </w:r>
    </w:p>
    <w:p w14:paraId="4F01A920" w14:textId="77777777" w:rsidR="00A7401E" w:rsidRDefault="00A7401E" w:rsidP="00A7401E">
      <w:pPr>
        <w:pStyle w:val="B1"/>
      </w:pPr>
      <w:r w:rsidRPr="00B17517">
        <w:t>5.</w:t>
      </w:r>
      <w:r w:rsidRPr="00B17517">
        <w:tab/>
      </w:r>
      <w:r>
        <w:t xml:space="preserve">The FL </w:t>
      </w:r>
      <w:r w:rsidRPr="00B17517">
        <w:t>Client NWDAF(s) may</w:t>
      </w:r>
      <w:r>
        <w:t xml:space="preserve"> send </w:t>
      </w:r>
      <w:r w:rsidRPr="00534F44">
        <w:rPr>
          <w:rFonts w:eastAsia="DengXian"/>
          <w:lang w:eastAsia="ja-JP"/>
        </w:rPr>
        <w:t>Status report of FL training</w:t>
      </w:r>
      <w:r>
        <w:t xml:space="preserve"> </w:t>
      </w:r>
      <w:r>
        <w:rPr>
          <w:rFonts w:hint="eastAsia"/>
          <w:lang w:eastAsia="zh-CN"/>
        </w:rPr>
        <w:t>and</w:t>
      </w:r>
      <w:r w:rsidRPr="009B6739">
        <w:rPr>
          <w:rFonts w:eastAsia="DengXian"/>
          <w:lang w:eastAsia="en-GB"/>
        </w:rPr>
        <w:t xml:space="preserve"> </w:t>
      </w:r>
      <w:r w:rsidRPr="00583732">
        <w:rPr>
          <w:rFonts w:eastAsia="DengXian"/>
          <w:lang w:eastAsia="en-GB"/>
        </w:rPr>
        <w:t>Global</w:t>
      </w:r>
      <w:r>
        <w:rPr>
          <w:rFonts w:eastAsia="DengXian"/>
          <w:lang w:eastAsia="en-GB"/>
        </w:rPr>
        <w:t xml:space="preserve"> </w:t>
      </w:r>
      <w:r w:rsidRPr="00534F44">
        <w:rPr>
          <w:rFonts w:eastAsia="DengXian"/>
          <w:lang w:eastAsia="en-GB"/>
        </w:rPr>
        <w:t>ML Model Accuracy</w:t>
      </w:r>
      <w:r>
        <w:t xml:space="preserve"> </w:t>
      </w:r>
      <w:r w:rsidRPr="00583732">
        <w:t>Information</w:t>
      </w:r>
      <w:r w:rsidRPr="00B17517">
        <w:t>.</w:t>
      </w:r>
      <w:r>
        <w:t xml:space="preserve"> The FL Client NWDAF(s) invokes Nnwdaf_MLModelTraining_Notify service operation </w:t>
      </w:r>
      <w:r>
        <w:rPr>
          <w:lang w:eastAsia="zh-CN"/>
        </w:rPr>
        <w:t xml:space="preserve">to the FL Server </w:t>
      </w:r>
      <w:r>
        <w:lastRenderedPageBreak/>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s to the Nnwdaf_MLModelTraining_Notify service operation</w:t>
      </w:r>
      <w:r w:rsidRPr="004F4436">
        <w:t xml:space="preserve"> with </w:t>
      </w:r>
      <w:r>
        <w:t xml:space="preserve">an </w:t>
      </w:r>
      <w:r w:rsidRPr="004F4436">
        <w:t>HTTP "204 No Content" status code</w:t>
      </w:r>
      <w:r>
        <w:t xml:space="preserve"> to the FL Client NWDAF(s)</w:t>
      </w:r>
      <w:r w:rsidRPr="004F4436">
        <w:t>.</w:t>
      </w:r>
      <w:r>
        <w:t xml:space="preserve"> Details are described in </w:t>
      </w:r>
      <w:r w:rsidRPr="00B17517">
        <w:t>clause </w:t>
      </w:r>
      <w:r>
        <w:t>4.6.2.4</w:t>
      </w:r>
      <w:r w:rsidRPr="00B17517">
        <w:t xml:space="preserve"> of 3GPP TS 29.5</w:t>
      </w:r>
      <w:r>
        <w:t>2</w:t>
      </w:r>
      <w:r w:rsidRPr="00B17517">
        <w:t>0 </w:t>
      </w:r>
      <w:r>
        <w:t>[5].</w:t>
      </w:r>
    </w:p>
    <w:p w14:paraId="0DC20359" w14:textId="77777777" w:rsidR="00A7401E" w:rsidRPr="00B17517" w:rsidRDefault="00A7401E" w:rsidP="00A7401E">
      <w:pPr>
        <w:pStyle w:val="B1"/>
      </w:pPr>
      <w:r w:rsidRPr="00B17517">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p>
    <w:p w14:paraId="67073530" w14:textId="77777777" w:rsidR="00A7401E" w:rsidRPr="00B17517" w:rsidRDefault="00A7401E" w:rsidP="00A7401E">
      <w:pPr>
        <w:pStyle w:val="B1"/>
      </w:pPr>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r w:rsidRPr="00B17517">
        <w:t xml:space="preserve">Nnrf_NFDiscovery services as </w:t>
      </w:r>
      <w:r>
        <w:t xml:space="preserve">described </w:t>
      </w:r>
      <w:r w:rsidRPr="00B17517">
        <w:t xml:space="preserve">in clause 5.3.2.2 of 3GPP TS 29.510 [26].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p>
    <w:p w14:paraId="1A9053B2" w14:textId="77777777" w:rsidR="00A7401E" w:rsidRDefault="00A7401E" w:rsidP="00A7401E">
      <w:pPr>
        <w:pStyle w:val="B1"/>
      </w:pPr>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p>
    <w:p w14:paraId="2DE7A4AA" w14:textId="77777777" w:rsidR="00A7401E" w:rsidRDefault="00A7401E" w:rsidP="00A7401E">
      <w:pPr>
        <w:pStyle w:val="B1"/>
      </w:pPr>
      <w:r w:rsidRPr="00C142DE">
        <w:t>8a-8b.</w:t>
      </w:r>
      <w:r w:rsidRPr="00C142DE">
        <w:tab/>
        <w:t xml:space="preserve">To send the termination request, the </w:t>
      </w:r>
      <w:r>
        <w:t xml:space="preserve">FL </w:t>
      </w:r>
      <w:r w:rsidRPr="00C142DE">
        <w:t xml:space="preserve">Server NWDAF may invoke the Nnwdaf_MLModelTraining_Unsubscribe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r>
        <w:t xml:space="preserve"> Details are described in </w:t>
      </w:r>
      <w:r w:rsidRPr="00B17517">
        <w:t>clause </w:t>
      </w:r>
      <w:r>
        <w:t>4.6.2.3</w:t>
      </w:r>
      <w:r w:rsidRPr="00B17517">
        <w:t xml:space="preserve"> of 3GPP TS 29.5</w:t>
      </w:r>
      <w:r>
        <w:t>2</w:t>
      </w:r>
      <w:r w:rsidRPr="00B17517">
        <w:t>0 </w:t>
      </w:r>
      <w:r>
        <w:t>[5].</w:t>
      </w:r>
    </w:p>
    <w:p w14:paraId="3EFA9313" w14:textId="67D40951" w:rsidR="00054A22" w:rsidRPr="00235394" w:rsidRDefault="00080512" w:rsidP="00513B7F">
      <w:pPr>
        <w:pStyle w:val="Heading8"/>
      </w:pPr>
      <w:r w:rsidRPr="004D3578">
        <w:br w:type="page"/>
      </w:r>
      <w:bookmarkStart w:id="451" w:name="_Toc153624783"/>
      <w:r w:rsidR="00680C72">
        <w:lastRenderedPageBreak/>
        <w:t xml:space="preserve">Annex </w:t>
      </w:r>
      <w:r w:rsidR="00064A38">
        <w:t>A</w:t>
      </w:r>
      <w:r w:rsidRPr="004D3578">
        <w:t xml:space="preserve"> (informative):</w:t>
      </w:r>
      <w:r w:rsidRPr="004D3578">
        <w:br/>
        <w:t>Change history</w:t>
      </w:r>
      <w:bookmarkStart w:id="452" w:name="historyclause"/>
      <w:bookmarkEnd w:id="451"/>
      <w:bookmarkEnd w:id="45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796695">
            <w:pPr>
              <w:pStyle w:val="TAL"/>
              <w:keepNext w:val="0"/>
              <w:keepLines w:val="0"/>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796695">
            <w:pPr>
              <w:pStyle w:val="TAL"/>
              <w:keepNext w:val="0"/>
              <w:keepLines w:val="0"/>
              <w:rPr>
                <w:b/>
                <w:sz w:val="16"/>
              </w:rPr>
            </w:pPr>
            <w:r w:rsidRPr="00235394">
              <w:rPr>
                <w:b/>
                <w:sz w:val="16"/>
              </w:rPr>
              <w:t>Date</w:t>
            </w:r>
          </w:p>
        </w:tc>
        <w:tc>
          <w:tcPr>
            <w:tcW w:w="853" w:type="dxa"/>
            <w:shd w:val="pct10" w:color="auto" w:fill="FFFFFF"/>
          </w:tcPr>
          <w:p w14:paraId="3CDEF93C" w14:textId="77777777" w:rsidR="003C3971" w:rsidRPr="00235394" w:rsidRDefault="00DF2B1F" w:rsidP="00796695">
            <w:pPr>
              <w:pStyle w:val="TAL"/>
              <w:keepNext w:val="0"/>
              <w:keepLines w:val="0"/>
              <w:rPr>
                <w:b/>
                <w:sz w:val="16"/>
              </w:rPr>
            </w:pPr>
            <w:r>
              <w:rPr>
                <w:b/>
                <w:sz w:val="16"/>
              </w:rPr>
              <w:t>Meeting</w:t>
            </w:r>
          </w:p>
        </w:tc>
        <w:tc>
          <w:tcPr>
            <w:tcW w:w="1041" w:type="dxa"/>
            <w:shd w:val="pct10" w:color="auto" w:fill="FFFFFF"/>
          </w:tcPr>
          <w:p w14:paraId="510C39FA" w14:textId="77777777" w:rsidR="003C3971" w:rsidRPr="00235394" w:rsidRDefault="003C3971" w:rsidP="00796695">
            <w:pPr>
              <w:pStyle w:val="TAL"/>
              <w:keepNext w:val="0"/>
              <w:keepLines w:val="0"/>
              <w:rPr>
                <w:b/>
                <w:sz w:val="16"/>
              </w:rPr>
            </w:pPr>
            <w:r w:rsidRPr="00235394">
              <w:rPr>
                <w:b/>
                <w:sz w:val="16"/>
              </w:rPr>
              <w:t>TDoc</w:t>
            </w:r>
          </w:p>
        </w:tc>
        <w:tc>
          <w:tcPr>
            <w:tcW w:w="519" w:type="dxa"/>
            <w:shd w:val="pct10" w:color="auto" w:fill="FFFFFF"/>
          </w:tcPr>
          <w:p w14:paraId="5D191B16" w14:textId="77777777" w:rsidR="003C3971" w:rsidRPr="00235394" w:rsidRDefault="003C3971" w:rsidP="00796695">
            <w:pPr>
              <w:pStyle w:val="TAL"/>
              <w:keepNext w:val="0"/>
              <w:keepLines w:val="0"/>
              <w:rPr>
                <w:b/>
                <w:sz w:val="16"/>
              </w:rPr>
            </w:pPr>
            <w:r w:rsidRPr="00235394">
              <w:rPr>
                <w:b/>
                <w:sz w:val="16"/>
              </w:rPr>
              <w:t>CR</w:t>
            </w:r>
          </w:p>
        </w:tc>
        <w:tc>
          <w:tcPr>
            <w:tcW w:w="425" w:type="dxa"/>
            <w:shd w:val="pct10" w:color="auto" w:fill="FFFFFF"/>
          </w:tcPr>
          <w:p w14:paraId="27311115" w14:textId="77777777" w:rsidR="003C3971" w:rsidRPr="00235394" w:rsidRDefault="003C3971" w:rsidP="00796695">
            <w:pPr>
              <w:pStyle w:val="TAL"/>
              <w:keepNext w:val="0"/>
              <w:keepLines w:val="0"/>
              <w:rPr>
                <w:b/>
                <w:sz w:val="16"/>
              </w:rPr>
            </w:pPr>
            <w:r w:rsidRPr="00235394">
              <w:rPr>
                <w:b/>
                <w:sz w:val="16"/>
              </w:rPr>
              <w:t>Rev</w:t>
            </w:r>
          </w:p>
        </w:tc>
        <w:tc>
          <w:tcPr>
            <w:tcW w:w="425" w:type="dxa"/>
            <w:shd w:val="pct10" w:color="auto" w:fill="FFFFFF"/>
          </w:tcPr>
          <w:p w14:paraId="2069104C" w14:textId="77777777" w:rsidR="003C3971" w:rsidRPr="00235394" w:rsidRDefault="003C3971" w:rsidP="00796695">
            <w:pPr>
              <w:pStyle w:val="TAL"/>
              <w:keepNext w:val="0"/>
              <w:keepLines w:val="0"/>
              <w:rPr>
                <w:b/>
                <w:sz w:val="16"/>
              </w:rPr>
            </w:pPr>
            <w:r>
              <w:rPr>
                <w:b/>
                <w:sz w:val="16"/>
              </w:rPr>
              <w:t>Cat</w:t>
            </w:r>
          </w:p>
        </w:tc>
        <w:tc>
          <w:tcPr>
            <w:tcW w:w="4868" w:type="dxa"/>
            <w:shd w:val="pct10" w:color="auto" w:fill="FFFFFF"/>
          </w:tcPr>
          <w:p w14:paraId="79A2F9E4" w14:textId="77777777" w:rsidR="003C3971" w:rsidRPr="00235394" w:rsidRDefault="003C3971" w:rsidP="00796695">
            <w:pPr>
              <w:pStyle w:val="TAL"/>
              <w:keepNext w:val="0"/>
              <w:keepLines w:val="0"/>
              <w:rPr>
                <w:b/>
                <w:sz w:val="16"/>
              </w:rPr>
            </w:pPr>
            <w:r w:rsidRPr="00235394">
              <w:rPr>
                <w:b/>
                <w:sz w:val="16"/>
              </w:rPr>
              <w:t>Subject/Comment</w:t>
            </w:r>
          </w:p>
        </w:tc>
        <w:tc>
          <w:tcPr>
            <w:tcW w:w="708" w:type="dxa"/>
            <w:shd w:val="pct10" w:color="auto" w:fill="FFFFFF"/>
          </w:tcPr>
          <w:p w14:paraId="7C598833" w14:textId="77777777" w:rsidR="003C3971" w:rsidRPr="00235394" w:rsidRDefault="003C3971" w:rsidP="00796695">
            <w:pPr>
              <w:pStyle w:val="TAL"/>
              <w:keepNext w:val="0"/>
              <w:keepLines w:val="0"/>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796695">
            <w:pPr>
              <w:pStyle w:val="TAC"/>
              <w:keepNext w:val="0"/>
              <w:keepLines w:val="0"/>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796695">
            <w:pPr>
              <w:pStyle w:val="TAC"/>
              <w:keepNext w:val="0"/>
              <w:keepLines w:val="0"/>
              <w:rPr>
                <w:sz w:val="16"/>
                <w:szCs w:val="16"/>
              </w:rPr>
            </w:pPr>
          </w:p>
        </w:tc>
        <w:tc>
          <w:tcPr>
            <w:tcW w:w="519" w:type="dxa"/>
            <w:shd w:val="solid" w:color="FFFFFF" w:fill="auto"/>
          </w:tcPr>
          <w:p w14:paraId="363107BC" w14:textId="77777777" w:rsidR="003C3971" w:rsidRPr="006B0D02" w:rsidRDefault="003C3971" w:rsidP="00796695">
            <w:pPr>
              <w:pStyle w:val="TAL"/>
              <w:keepNext w:val="0"/>
              <w:keepLines w:val="0"/>
              <w:rPr>
                <w:sz w:val="16"/>
                <w:szCs w:val="16"/>
              </w:rPr>
            </w:pPr>
          </w:p>
        </w:tc>
        <w:tc>
          <w:tcPr>
            <w:tcW w:w="425" w:type="dxa"/>
            <w:shd w:val="solid" w:color="FFFFFF" w:fill="auto"/>
          </w:tcPr>
          <w:p w14:paraId="12029230" w14:textId="77777777" w:rsidR="003C3971" w:rsidRPr="006B0D02" w:rsidRDefault="003C3971" w:rsidP="00796695">
            <w:pPr>
              <w:pStyle w:val="TAR"/>
              <w:keepNext w:val="0"/>
              <w:keepLines w:val="0"/>
              <w:rPr>
                <w:sz w:val="16"/>
                <w:szCs w:val="16"/>
              </w:rPr>
            </w:pPr>
          </w:p>
        </w:tc>
        <w:tc>
          <w:tcPr>
            <w:tcW w:w="425" w:type="dxa"/>
            <w:shd w:val="solid" w:color="FFFFFF" w:fill="auto"/>
          </w:tcPr>
          <w:p w14:paraId="07AEFB94" w14:textId="77777777" w:rsidR="003C3971" w:rsidRPr="006B0D02" w:rsidRDefault="003C3971" w:rsidP="00796695">
            <w:pPr>
              <w:pStyle w:val="TAC"/>
              <w:keepNext w:val="0"/>
              <w:keepLines w:val="0"/>
              <w:rPr>
                <w:sz w:val="16"/>
                <w:szCs w:val="16"/>
              </w:rPr>
            </w:pPr>
          </w:p>
        </w:tc>
        <w:tc>
          <w:tcPr>
            <w:tcW w:w="4868" w:type="dxa"/>
            <w:shd w:val="solid" w:color="FFFFFF" w:fill="auto"/>
          </w:tcPr>
          <w:p w14:paraId="5EF622D2" w14:textId="1D12C282" w:rsidR="003C3971" w:rsidRPr="006B0D02" w:rsidRDefault="004A57D3" w:rsidP="00796695">
            <w:pPr>
              <w:pStyle w:val="TAL"/>
              <w:keepNext w:val="0"/>
              <w:keepLines w:val="0"/>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796695">
            <w:pPr>
              <w:pStyle w:val="TAC"/>
              <w:keepNext w:val="0"/>
              <w:keepLines w:val="0"/>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796695">
            <w:pPr>
              <w:pStyle w:val="TAC"/>
              <w:keepNext w:val="0"/>
              <w:keepLines w:val="0"/>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796695">
            <w:pPr>
              <w:pStyle w:val="TAC"/>
              <w:keepNext w:val="0"/>
              <w:keepLines w:val="0"/>
              <w:rPr>
                <w:sz w:val="16"/>
                <w:szCs w:val="16"/>
              </w:rPr>
            </w:pPr>
          </w:p>
        </w:tc>
        <w:tc>
          <w:tcPr>
            <w:tcW w:w="519" w:type="dxa"/>
            <w:shd w:val="solid" w:color="FFFFFF" w:fill="auto"/>
          </w:tcPr>
          <w:p w14:paraId="529E6584" w14:textId="77777777" w:rsidR="00053108" w:rsidRPr="006B0D02" w:rsidRDefault="00053108" w:rsidP="00796695">
            <w:pPr>
              <w:pStyle w:val="TAL"/>
              <w:keepNext w:val="0"/>
              <w:keepLines w:val="0"/>
              <w:rPr>
                <w:sz w:val="16"/>
                <w:szCs w:val="16"/>
              </w:rPr>
            </w:pPr>
          </w:p>
        </w:tc>
        <w:tc>
          <w:tcPr>
            <w:tcW w:w="425" w:type="dxa"/>
            <w:shd w:val="solid" w:color="FFFFFF" w:fill="auto"/>
          </w:tcPr>
          <w:p w14:paraId="21A9520C" w14:textId="77777777" w:rsidR="00053108" w:rsidRPr="006B0D02" w:rsidRDefault="00053108" w:rsidP="00796695">
            <w:pPr>
              <w:pStyle w:val="TAR"/>
              <w:keepNext w:val="0"/>
              <w:keepLines w:val="0"/>
              <w:rPr>
                <w:sz w:val="16"/>
                <w:szCs w:val="16"/>
              </w:rPr>
            </w:pPr>
          </w:p>
        </w:tc>
        <w:tc>
          <w:tcPr>
            <w:tcW w:w="425" w:type="dxa"/>
            <w:shd w:val="solid" w:color="FFFFFF" w:fill="auto"/>
          </w:tcPr>
          <w:p w14:paraId="77BD48B5" w14:textId="77777777" w:rsidR="00053108" w:rsidRPr="006B0D02" w:rsidRDefault="00053108" w:rsidP="00796695">
            <w:pPr>
              <w:pStyle w:val="TAC"/>
              <w:keepNext w:val="0"/>
              <w:keepLines w:val="0"/>
              <w:rPr>
                <w:sz w:val="16"/>
                <w:szCs w:val="16"/>
              </w:rPr>
            </w:pPr>
          </w:p>
        </w:tc>
        <w:tc>
          <w:tcPr>
            <w:tcW w:w="4868" w:type="dxa"/>
            <w:shd w:val="solid" w:color="FFFFFF" w:fill="auto"/>
          </w:tcPr>
          <w:p w14:paraId="07ADDE17" w14:textId="197BA04C" w:rsidR="00410535" w:rsidRDefault="00410535" w:rsidP="00796695">
            <w:pPr>
              <w:pStyle w:val="TAL"/>
              <w:keepNext w:val="0"/>
              <w:keepLines w:val="0"/>
              <w:rPr>
                <w:sz w:val="16"/>
                <w:szCs w:val="16"/>
              </w:rPr>
            </w:pPr>
            <w:r>
              <w:rPr>
                <w:sz w:val="16"/>
                <w:szCs w:val="16"/>
              </w:rPr>
              <w:t>Inclusion of documents agreed in CT3#115e:</w:t>
            </w:r>
          </w:p>
          <w:p w14:paraId="339B4A5B" w14:textId="5CAF742A" w:rsidR="00053108" w:rsidRDefault="00410535" w:rsidP="00796695">
            <w:pPr>
              <w:pStyle w:val="TAL"/>
              <w:keepNext w:val="0"/>
              <w:keepLines w:val="0"/>
              <w:rPr>
                <w:sz w:val="16"/>
                <w:szCs w:val="16"/>
              </w:rPr>
            </w:pPr>
            <w:r>
              <w:rPr>
                <w:sz w:val="16"/>
                <w:szCs w:val="16"/>
              </w:rPr>
              <w:t>C3-212120, C3-212389</w:t>
            </w:r>
          </w:p>
        </w:tc>
        <w:tc>
          <w:tcPr>
            <w:tcW w:w="708" w:type="dxa"/>
            <w:shd w:val="solid" w:color="FFFFFF" w:fill="auto"/>
          </w:tcPr>
          <w:p w14:paraId="67804F9C" w14:textId="2DCC8A79" w:rsidR="00053108" w:rsidRDefault="00410535" w:rsidP="00796695">
            <w:pPr>
              <w:pStyle w:val="TAC"/>
              <w:keepNext w:val="0"/>
              <w:keepLines w:val="0"/>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796695">
            <w:pPr>
              <w:pStyle w:val="TAC"/>
              <w:keepNext w:val="0"/>
              <w:keepLines w:val="0"/>
              <w:rPr>
                <w:sz w:val="16"/>
                <w:szCs w:val="16"/>
              </w:rPr>
            </w:pPr>
          </w:p>
        </w:tc>
        <w:tc>
          <w:tcPr>
            <w:tcW w:w="519" w:type="dxa"/>
            <w:shd w:val="solid" w:color="FFFFFF" w:fill="auto"/>
          </w:tcPr>
          <w:p w14:paraId="464A43F0" w14:textId="77777777" w:rsidR="006D41F7" w:rsidRPr="006B0D02" w:rsidRDefault="006D41F7" w:rsidP="00796695">
            <w:pPr>
              <w:pStyle w:val="TAL"/>
              <w:keepNext w:val="0"/>
              <w:keepLines w:val="0"/>
              <w:rPr>
                <w:sz w:val="16"/>
                <w:szCs w:val="16"/>
              </w:rPr>
            </w:pPr>
          </w:p>
        </w:tc>
        <w:tc>
          <w:tcPr>
            <w:tcW w:w="425" w:type="dxa"/>
            <w:shd w:val="solid" w:color="FFFFFF" w:fill="auto"/>
          </w:tcPr>
          <w:p w14:paraId="2A1D3032" w14:textId="77777777" w:rsidR="006D41F7" w:rsidRPr="006B0D02" w:rsidRDefault="006D41F7" w:rsidP="00796695">
            <w:pPr>
              <w:pStyle w:val="TAR"/>
              <w:keepNext w:val="0"/>
              <w:keepLines w:val="0"/>
              <w:rPr>
                <w:sz w:val="16"/>
                <w:szCs w:val="16"/>
              </w:rPr>
            </w:pPr>
          </w:p>
        </w:tc>
        <w:tc>
          <w:tcPr>
            <w:tcW w:w="425" w:type="dxa"/>
            <w:shd w:val="solid" w:color="FFFFFF" w:fill="auto"/>
          </w:tcPr>
          <w:p w14:paraId="3CCEB81E" w14:textId="77777777" w:rsidR="006D41F7" w:rsidRPr="006B0D02" w:rsidRDefault="006D41F7" w:rsidP="00796695">
            <w:pPr>
              <w:pStyle w:val="TAC"/>
              <w:keepNext w:val="0"/>
              <w:keepLines w:val="0"/>
              <w:rPr>
                <w:sz w:val="16"/>
                <w:szCs w:val="16"/>
              </w:rPr>
            </w:pPr>
          </w:p>
        </w:tc>
        <w:tc>
          <w:tcPr>
            <w:tcW w:w="4868" w:type="dxa"/>
            <w:shd w:val="solid" w:color="FFFFFF" w:fill="auto"/>
          </w:tcPr>
          <w:p w14:paraId="1A166618" w14:textId="14A1B074" w:rsidR="006D41F7" w:rsidRDefault="006D41F7" w:rsidP="00796695">
            <w:pPr>
              <w:pStyle w:val="TAL"/>
              <w:keepNext w:val="0"/>
              <w:keepLines w:val="0"/>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796695">
            <w:pPr>
              <w:pStyle w:val="TAL"/>
              <w:keepNext w:val="0"/>
              <w:keepLines w:val="0"/>
              <w:rPr>
                <w:sz w:val="16"/>
                <w:szCs w:val="16"/>
              </w:rPr>
            </w:pPr>
            <w:r>
              <w:rPr>
                <w:sz w:val="16"/>
                <w:szCs w:val="16"/>
              </w:rPr>
              <w:t>C3-213373</w:t>
            </w:r>
          </w:p>
        </w:tc>
        <w:tc>
          <w:tcPr>
            <w:tcW w:w="708" w:type="dxa"/>
            <w:shd w:val="solid" w:color="FFFFFF" w:fill="auto"/>
          </w:tcPr>
          <w:p w14:paraId="2947A1D7" w14:textId="0A7DCE11" w:rsidR="006D41F7" w:rsidRDefault="006D41F7" w:rsidP="00796695">
            <w:pPr>
              <w:pStyle w:val="TAC"/>
              <w:keepNext w:val="0"/>
              <w:keepLines w:val="0"/>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796695">
            <w:pPr>
              <w:pStyle w:val="TAL"/>
              <w:keepNext w:val="0"/>
              <w:keepLines w:val="0"/>
              <w:rPr>
                <w:sz w:val="16"/>
                <w:szCs w:val="16"/>
              </w:rPr>
            </w:pPr>
            <w:r>
              <w:rPr>
                <w:sz w:val="16"/>
                <w:szCs w:val="16"/>
              </w:rPr>
              <w:t>Inclusion of document agreed in CT3#117e:</w:t>
            </w:r>
          </w:p>
          <w:p w14:paraId="15E56149" w14:textId="28D8BE19" w:rsidR="009A2837" w:rsidRDefault="009A2837" w:rsidP="00796695">
            <w:pPr>
              <w:pStyle w:val="TAL"/>
              <w:keepNext w:val="0"/>
              <w:keepLines w:val="0"/>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796695">
            <w:pPr>
              <w:pStyle w:val="TAC"/>
              <w:keepNext w:val="0"/>
              <w:keepLines w:val="0"/>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796695">
            <w:pPr>
              <w:pStyle w:val="TAL"/>
              <w:keepNext w:val="0"/>
              <w:keepLines w:val="0"/>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796695">
            <w:pPr>
              <w:pStyle w:val="TAL"/>
              <w:keepNext w:val="0"/>
              <w:keepLines w:val="0"/>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796695">
            <w:pPr>
              <w:pStyle w:val="TAC"/>
              <w:keepNext w:val="0"/>
              <w:keepLines w:val="0"/>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796695">
            <w:pPr>
              <w:pStyle w:val="TAL"/>
              <w:keepNext w:val="0"/>
              <w:keepLines w:val="0"/>
              <w:rPr>
                <w:sz w:val="16"/>
                <w:szCs w:val="16"/>
              </w:rPr>
            </w:pPr>
            <w:r>
              <w:rPr>
                <w:sz w:val="16"/>
                <w:szCs w:val="16"/>
              </w:rPr>
              <w:t xml:space="preserve">Inclusion of document agreed in CT3#119e: </w:t>
            </w:r>
          </w:p>
          <w:p w14:paraId="5A736AAD" w14:textId="34990437" w:rsidR="005D3CB2" w:rsidRPr="005D3CB2" w:rsidRDefault="005D3CB2" w:rsidP="00796695">
            <w:pPr>
              <w:pStyle w:val="TAL"/>
              <w:keepNext w:val="0"/>
              <w:keepLines w:val="0"/>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796695">
            <w:pPr>
              <w:pStyle w:val="TAC"/>
              <w:keepNext w:val="0"/>
              <w:keepLines w:val="0"/>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796695">
            <w:pPr>
              <w:pStyle w:val="TAL"/>
              <w:keepNext w:val="0"/>
              <w:keepLines w:val="0"/>
              <w:rPr>
                <w:sz w:val="16"/>
                <w:szCs w:val="16"/>
              </w:rPr>
            </w:pPr>
            <w:r>
              <w:rPr>
                <w:sz w:val="16"/>
                <w:szCs w:val="16"/>
              </w:rPr>
              <w:t>Inclusion of document agreed in CT3#119bis-e:</w:t>
            </w:r>
          </w:p>
          <w:p w14:paraId="058B53DD" w14:textId="675D7DC9" w:rsidR="00EF1FA6" w:rsidRPr="00EF1FA6" w:rsidRDefault="00EF1FA6" w:rsidP="00796695">
            <w:pPr>
              <w:pStyle w:val="TAL"/>
              <w:keepNext w:val="0"/>
              <w:keepLines w:val="0"/>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796695">
            <w:pPr>
              <w:pStyle w:val="TAC"/>
              <w:keepNext w:val="0"/>
              <w:keepLines w:val="0"/>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796695">
            <w:pPr>
              <w:pStyle w:val="TAL"/>
              <w:keepNext w:val="0"/>
              <w:keepLines w:val="0"/>
              <w:rPr>
                <w:sz w:val="16"/>
                <w:szCs w:val="16"/>
              </w:rPr>
            </w:pPr>
            <w:r>
              <w:rPr>
                <w:sz w:val="16"/>
                <w:szCs w:val="16"/>
              </w:rPr>
              <w:t>Inclusion of document agreed in CT3#120e:</w:t>
            </w:r>
          </w:p>
          <w:p w14:paraId="62569665" w14:textId="1A84E12E" w:rsidR="00587D68" w:rsidRPr="00587D68" w:rsidRDefault="00587D68" w:rsidP="00796695">
            <w:pPr>
              <w:pStyle w:val="TAL"/>
              <w:keepNext w:val="0"/>
              <w:keepLines w:val="0"/>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796695">
            <w:pPr>
              <w:pStyle w:val="TAC"/>
              <w:keepNext w:val="0"/>
              <w:keepLines w:val="0"/>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796695">
            <w:pPr>
              <w:pStyle w:val="TAL"/>
              <w:keepNext w:val="0"/>
              <w:keepLines w:val="0"/>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796695">
            <w:pPr>
              <w:pStyle w:val="TAC"/>
              <w:keepNext w:val="0"/>
              <w:keepLines w:val="0"/>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796695">
            <w:pPr>
              <w:pStyle w:val="TAL"/>
              <w:keepNext w:val="0"/>
              <w:keepLines w:val="0"/>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796695">
            <w:pPr>
              <w:pStyle w:val="TAC"/>
              <w:keepNext w:val="0"/>
              <w:keepLines w:val="0"/>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796695">
            <w:pPr>
              <w:pStyle w:val="TAC"/>
              <w:keepNext w:val="0"/>
              <w:keepLines w:val="0"/>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796695">
            <w:pPr>
              <w:pStyle w:val="TAL"/>
              <w:keepNext w:val="0"/>
              <w:keepLines w:val="0"/>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796695">
            <w:pPr>
              <w:pStyle w:val="TAL"/>
              <w:keepNext w:val="0"/>
              <w:keepLines w:val="0"/>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796695">
            <w:pPr>
              <w:pStyle w:val="TAC"/>
              <w:keepNext w:val="0"/>
              <w:keepLines w:val="0"/>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796695">
            <w:pPr>
              <w:pStyle w:val="TAL"/>
              <w:keepNext w:val="0"/>
              <w:keepLines w:val="0"/>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796695">
            <w:pPr>
              <w:pStyle w:val="TAL"/>
              <w:keepNext w:val="0"/>
              <w:keepLines w:val="0"/>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796695">
            <w:pPr>
              <w:pStyle w:val="TAL"/>
              <w:keepNext w:val="0"/>
              <w:keepLines w:val="0"/>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796695">
            <w:pPr>
              <w:pStyle w:val="TAL"/>
              <w:keepNext w:val="0"/>
              <w:keepLines w:val="0"/>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796695">
            <w:pPr>
              <w:pStyle w:val="TAL"/>
              <w:keepNext w:val="0"/>
              <w:keepLines w:val="0"/>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796695">
            <w:pPr>
              <w:pStyle w:val="TAL"/>
              <w:keepNext w:val="0"/>
              <w:keepLines w:val="0"/>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796695">
            <w:pPr>
              <w:pStyle w:val="TAL"/>
              <w:keepNext w:val="0"/>
              <w:keepLines w:val="0"/>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796695">
            <w:pPr>
              <w:pStyle w:val="TAL"/>
              <w:keepNext w:val="0"/>
              <w:keepLines w:val="0"/>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796695">
            <w:pPr>
              <w:pStyle w:val="TAL"/>
              <w:keepNext w:val="0"/>
              <w:keepLines w:val="0"/>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796695">
            <w:pPr>
              <w:pStyle w:val="TAL"/>
              <w:keepNext w:val="0"/>
              <w:keepLines w:val="0"/>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796695">
            <w:pPr>
              <w:pStyle w:val="TAL"/>
              <w:keepNext w:val="0"/>
              <w:keepLines w:val="0"/>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796695">
            <w:pPr>
              <w:pStyle w:val="TAL"/>
              <w:keepNext w:val="0"/>
              <w:keepLines w:val="0"/>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796695">
            <w:pPr>
              <w:pStyle w:val="TAL"/>
              <w:keepNext w:val="0"/>
              <w:keepLines w:val="0"/>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796695">
            <w:pPr>
              <w:pStyle w:val="TAL"/>
              <w:keepNext w:val="0"/>
              <w:keepLines w:val="0"/>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796695">
            <w:pPr>
              <w:pStyle w:val="TAL"/>
              <w:keepNext w:val="0"/>
              <w:keepLines w:val="0"/>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796695">
            <w:pPr>
              <w:pStyle w:val="TAL"/>
              <w:keepNext w:val="0"/>
              <w:keepLines w:val="0"/>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796695">
            <w:pPr>
              <w:pStyle w:val="TAL"/>
              <w:keepNext w:val="0"/>
              <w:keepLines w:val="0"/>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796695">
            <w:pPr>
              <w:pStyle w:val="TAL"/>
              <w:keepNext w:val="0"/>
              <w:keepLines w:val="0"/>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796695">
            <w:pPr>
              <w:pStyle w:val="TAL"/>
              <w:keepNext w:val="0"/>
              <w:keepLines w:val="0"/>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796695">
            <w:pPr>
              <w:pStyle w:val="TAL"/>
              <w:keepNext w:val="0"/>
              <w:keepLines w:val="0"/>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796695">
            <w:pPr>
              <w:pStyle w:val="TAL"/>
              <w:keepNext w:val="0"/>
              <w:keepLines w:val="0"/>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796695">
            <w:pPr>
              <w:pStyle w:val="TAL"/>
              <w:keepNext w:val="0"/>
              <w:keepLines w:val="0"/>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796695">
            <w:pPr>
              <w:pStyle w:val="TAL"/>
              <w:keepNext w:val="0"/>
              <w:keepLines w:val="0"/>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796695">
            <w:pPr>
              <w:pStyle w:val="TAL"/>
              <w:keepNext w:val="0"/>
              <w:keepLines w:val="0"/>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796695">
            <w:pPr>
              <w:pStyle w:val="TAL"/>
              <w:keepNext w:val="0"/>
              <w:keepLines w:val="0"/>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796695">
            <w:pPr>
              <w:pStyle w:val="TAL"/>
              <w:keepNext w:val="0"/>
              <w:keepLines w:val="0"/>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796695">
            <w:pPr>
              <w:pStyle w:val="TAL"/>
              <w:keepNext w:val="0"/>
              <w:keepLines w:val="0"/>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796695">
            <w:pPr>
              <w:pStyle w:val="TAL"/>
              <w:keepNext w:val="0"/>
              <w:keepLines w:val="0"/>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796695">
            <w:pPr>
              <w:pStyle w:val="TAL"/>
              <w:keepNext w:val="0"/>
              <w:keepLines w:val="0"/>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796695">
            <w:pPr>
              <w:pStyle w:val="TAL"/>
              <w:keepNext w:val="0"/>
              <w:keepLines w:val="0"/>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796695">
            <w:pPr>
              <w:pStyle w:val="TAC"/>
              <w:keepNext w:val="0"/>
              <w:keepLines w:val="0"/>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796695">
            <w:pPr>
              <w:pStyle w:val="TAL"/>
              <w:keepNext w:val="0"/>
              <w:keepLines w:val="0"/>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796695">
            <w:pPr>
              <w:pStyle w:val="TAL"/>
              <w:keepNext w:val="0"/>
              <w:keepLines w:val="0"/>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796695">
            <w:pPr>
              <w:pStyle w:val="TAC"/>
              <w:keepNext w:val="0"/>
              <w:keepLines w:val="0"/>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796695">
            <w:pPr>
              <w:pStyle w:val="TAL"/>
              <w:keepNext w:val="0"/>
              <w:keepLines w:val="0"/>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796695">
            <w:pPr>
              <w:pStyle w:val="TAL"/>
              <w:keepNext w:val="0"/>
              <w:keepLines w:val="0"/>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796695">
            <w:pPr>
              <w:pStyle w:val="TAL"/>
              <w:keepNext w:val="0"/>
              <w:keepLines w:val="0"/>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796695">
            <w:pPr>
              <w:pStyle w:val="TAL"/>
              <w:keepNext w:val="0"/>
              <w:keepLines w:val="0"/>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796695">
            <w:pPr>
              <w:pStyle w:val="TAL"/>
              <w:keepNext w:val="0"/>
              <w:keepLines w:val="0"/>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796695">
            <w:pPr>
              <w:pStyle w:val="TAL"/>
              <w:keepNext w:val="0"/>
              <w:keepLines w:val="0"/>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796695">
            <w:pPr>
              <w:pStyle w:val="TAC"/>
              <w:keepNext w:val="0"/>
              <w:keepLines w:val="0"/>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796695">
            <w:pPr>
              <w:pStyle w:val="TAC"/>
              <w:keepNext w:val="0"/>
              <w:keepLines w:val="0"/>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796695">
            <w:pPr>
              <w:pStyle w:val="TAL"/>
              <w:keepNext w:val="0"/>
              <w:keepLines w:val="0"/>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796695">
            <w:pPr>
              <w:pStyle w:val="TAL"/>
              <w:keepNext w:val="0"/>
              <w:keepLines w:val="0"/>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796695">
            <w:pPr>
              <w:pStyle w:val="TAC"/>
              <w:keepNext w:val="0"/>
              <w:keepLines w:val="0"/>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796695">
            <w:pPr>
              <w:pStyle w:val="TAC"/>
              <w:keepNext w:val="0"/>
              <w:keepLines w:val="0"/>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796695">
            <w:pPr>
              <w:pStyle w:val="TAL"/>
              <w:keepNext w:val="0"/>
              <w:keepLines w:val="0"/>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796695">
            <w:pPr>
              <w:pStyle w:val="TAL"/>
              <w:keepNext w:val="0"/>
              <w:keepLines w:val="0"/>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796695">
            <w:pPr>
              <w:pStyle w:val="TAC"/>
              <w:keepNext w:val="0"/>
              <w:keepLines w:val="0"/>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796695">
            <w:pPr>
              <w:pStyle w:val="TAL"/>
              <w:keepNext w:val="0"/>
              <w:keepLines w:val="0"/>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796695">
            <w:pPr>
              <w:pStyle w:val="TAL"/>
              <w:keepNext w:val="0"/>
              <w:keepLines w:val="0"/>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796695">
            <w:pPr>
              <w:pStyle w:val="TAC"/>
              <w:keepNext w:val="0"/>
              <w:keepLines w:val="0"/>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796695">
            <w:pPr>
              <w:pStyle w:val="TAL"/>
              <w:keepNext w:val="0"/>
              <w:keepLines w:val="0"/>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796695">
            <w:pPr>
              <w:pStyle w:val="TAL"/>
              <w:keepNext w:val="0"/>
              <w:keepLines w:val="0"/>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796695">
            <w:pPr>
              <w:pStyle w:val="TAC"/>
              <w:keepNext w:val="0"/>
              <w:keepLines w:val="0"/>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796695">
            <w:pPr>
              <w:pStyle w:val="TAC"/>
              <w:keepNext w:val="0"/>
              <w:keepLines w:val="0"/>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796695">
            <w:pPr>
              <w:pStyle w:val="TAL"/>
              <w:keepNext w:val="0"/>
              <w:keepLines w:val="0"/>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796695">
            <w:pPr>
              <w:pStyle w:val="TAL"/>
              <w:keepNext w:val="0"/>
              <w:keepLines w:val="0"/>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796695">
            <w:pPr>
              <w:pStyle w:val="TAC"/>
              <w:keepNext w:val="0"/>
              <w:keepLines w:val="0"/>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796695">
            <w:pPr>
              <w:pStyle w:val="TAC"/>
              <w:keepNext w:val="0"/>
              <w:keepLines w:val="0"/>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796695">
            <w:pPr>
              <w:pStyle w:val="TAL"/>
              <w:keepNext w:val="0"/>
              <w:keepLines w:val="0"/>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796695">
            <w:pPr>
              <w:pStyle w:val="TAR"/>
              <w:keepNext w:val="0"/>
              <w:keepLines w:val="0"/>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796695">
            <w:pPr>
              <w:pStyle w:val="TAL"/>
              <w:keepNext w:val="0"/>
              <w:keepLines w:val="0"/>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796695">
            <w:pPr>
              <w:pStyle w:val="TAC"/>
              <w:keepNext w:val="0"/>
              <w:keepLines w:val="0"/>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796695">
            <w:pPr>
              <w:pStyle w:val="TAC"/>
              <w:keepNext w:val="0"/>
              <w:keepLines w:val="0"/>
              <w:rPr>
                <w:sz w:val="16"/>
                <w:szCs w:val="16"/>
                <w:lang w:eastAsia="zh-CN"/>
              </w:rPr>
            </w:pPr>
            <w:bookmarkStart w:id="453"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796695">
            <w:pPr>
              <w:pStyle w:val="TAC"/>
              <w:keepNext w:val="0"/>
              <w:keepLines w:val="0"/>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796695">
            <w:pPr>
              <w:pStyle w:val="TAC"/>
              <w:keepNext w:val="0"/>
              <w:keepLines w:val="0"/>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796695">
            <w:pPr>
              <w:pStyle w:val="TAL"/>
              <w:keepNext w:val="0"/>
              <w:keepLines w:val="0"/>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796695">
            <w:pPr>
              <w:pStyle w:val="TAR"/>
              <w:keepNext w:val="0"/>
              <w:keepLines w:val="0"/>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796695">
            <w:pPr>
              <w:pStyle w:val="TAC"/>
              <w:keepNext w:val="0"/>
              <w:keepLines w:val="0"/>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796695">
            <w:pPr>
              <w:pStyle w:val="TAL"/>
              <w:keepNext w:val="0"/>
              <w:keepLines w:val="0"/>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796695">
            <w:pPr>
              <w:pStyle w:val="TAC"/>
              <w:keepNext w:val="0"/>
              <w:keepLines w:val="0"/>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96695">
            <w:pPr>
              <w:pStyle w:val="TAC"/>
              <w:keepNext w:val="0"/>
              <w:keepLines w:val="0"/>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96695">
            <w:pPr>
              <w:pStyle w:val="TAC"/>
              <w:keepNext w:val="0"/>
              <w:keepLines w:val="0"/>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96695">
            <w:pPr>
              <w:pStyle w:val="TAC"/>
              <w:keepNext w:val="0"/>
              <w:keepLines w:val="0"/>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96695">
            <w:pPr>
              <w:pStyle w:val="TAL"/>
              <w:keepNext w:val="0"/>
              <w:keepLines w:val="0"/>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96695">
            <w:pPr>
              <w:pStyle w:val="TAR"/>
              <w:keepNext w:val="0"/>
              <w:keepLines w:val="0"/>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96695">
            <w:pPr>
              <w:pStyle w:val="TAC"/>
              <w:keepNext w:val="0"/>
              <w:keepLines w:val="0"/>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96695">
            <w:pPr>
              <w:pStyle w:val="TAL"/>
              <w:keepNext w:val="0"/>
              <w:keepLines w:val="0"/>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96695">
            <w:pPr>
              <w:pStyle w:val="TAC"/>
              <w:keepNext w:val="0"/>
              <w:keepLines w:val="0"/>
              <w:rPr>
                <w:sz w:val="16"/>
                <w:szCs w:val="16"/>
                <w:lang w:eastAsia="zh-CN"/>
              </w:rPr>
            </w:pPr>
            <w:r>
              <w:rPr>
                <w:sz w:val="16"/>
                <w:szCs w:val="16"/>
                <w:lang w:eastAsia="zh-CN"/>
              </w:rPr>
              <w:t>18.0.0</w:t>
            </w:r>
          </w:p>
        </w:tc>
      </w:tr>
      <w:bookmarkEnd w:id="453"/>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012EF046"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796695">
            <w:pPr>
              <w:pStyle w:val="TAL"/>
              <w:keepNext w:val="0"/>
              <w:keepLines w:val="0"/>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796695">
            <w:pPr>
              <w:pStyle w:val="TAR"/>
              <w:keepNext w:val="0"/>
              <w:keepLines w:val="0"/>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796695">
            <w:pPr>
              <w:pStyle w:val="TAC"/>
              <w:keepNext w:val="0"/>
              <w:keepLines w:val="0"/>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3C3AD0A" w:rsidR="00BE743D" w:rsidRPr="00BE743D" w:rsidRDefault="00BE743D" w:rsidP="00796695">
            <w:pPr>
              <w:pStyle w:val="TAC"/>
              <w:keepNext w:val="0"/>
              <w:keepLines w:val="0"/>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796695">
            <w:pPr>
              <w:pStyle w:val="TAL"/>
              <w:keepNext w:val="0"/>
              <w:keepLines w:val="0"/>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5E679ED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796695">
            <w:pPr>
              <w:pStyle w:val="TAL"/>
              <w:keepNext w:val="0"/>
              <w:keepLines w:val="0"/>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0D4BC2F9"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796695">
            <w:pPr>
              <w:pStyle w:val="TAL"/>
              <w:keepNext w:val="0"/>
              <w:keepLines w:val="0"/>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796695">
            <w:pPr>
              <w:pStyle w:val="TAL"/>
              <w:keepNext w:val="0"/>
              <w:keepLines w:val="0"/>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070FB9A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796695">
            <w:pPr>
              <w:pStyle w:val="TAL"/>
              <w:keepNext w:val="0"/>
              <w:keepLines w:val="0"/>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4041A540"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796695">
            <w:pPr>
              <w:pStyle w:val="TAL"/>
              <w:keepNext w:val="0"/>
              <w:keepLines w:val="0"/>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796695">
            <w:pPr>
              <w:pStyle w:val="TAC"/>
              <w:keepNext w:val="0"/>
              <w:keepLines w:val="0"/>
              <w:rPr>
                <w:sz w:val="16"/>
                <w:szCs w:val="16"/>
                <w:lang w:eastAsia="zh-CN"/>
              </w:rPr>
            </w:pPr>
            <w:r w:rsidRPr="00BE743D">
              <w:rPr>
                <w:sz w:val="16"/>
                <w:szCs w:val="16"/>
                <w:lang w:eastAsia="zh-CN"/>
              </w:rPr>
              <w:lastRenderedPageBreak/>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2300EADD"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796695">
            <w:pPr>
              <w:pStyle w:val="TAL"/>
              <w:keepNext w:val="0"/>
              <w:keepLines w:val="0"/>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796695">
            <w:pPr>
              <w:pStyle w:val="TAL"/>
              <w:keepNext w:val="0"/>
              <w:keepLines w:val="0"/>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4C252BD2"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796695">
            <w:pPr>
              <w:pStyle w:val="TAL"/>
              <w:keepNext w:val="0"/>
              <w:keepLines w:val="0"/>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16A330AB"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796695">
            <w:pPr>
              <w:pStyle w:val="TAL"/>
              <w:keepNext w:val="0"/>
              <w:keepLines w:val="0"/>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796695">
            <w:pPr>
              <w:pStyle w:val="TAL"/>
              <w:keepNext w:val="0"/>
              <w:keepLines w:val="0"/>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1116D132"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796695">
            <w:pPr>
              <w:pStyle w:val="TAL"/>
              <w:keepNext w:val="0"/>
              <w:keepLines w:val="0"/>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545E0FEE" w:rsidR="00BE743D" w:rsidRPr="00BE743D" w:rsidRDefault="00BE743D" w:rsidP="00796695">
            <w:pPr>
              <w:pStyle w:val="TAC"/>
              <w:keepNext w:val="0"/>
              <w:keepLines w:val="0"/>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796695">
            <w:pPr>
              <w:pStyle w:val="TAL"/>
              <w:keepNext w:val="0"/>
              <w:keepLines w:val="0"/>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796695">
            <w:pPr>
              <w:pStyle w:val="TAL"/>
              <w:keepNext w:val="0"/>
              <w:keepLines w:val="0"/>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01CDC0DD"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796695">
            <w:pPr>
              <w:pStyle w:val="TAL"/>
              <w:keepNext w:val="0"/>
              <w:keepLines w:val="0"/>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0039D031"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796695">
            <w:pPr>
              <w:pStyle w:val="TAL"/>
              <w:keepNext w:val="0"/>
              <w:keepLines w:val="0"/>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796695">
            <w:pPr>
              <w:pStyle w:val="TAC"/>
              <w:keepNext w:val="0"/>
              <w:keepLines w:val="0"/>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796695">
            <w:pPr>
              <w:pStyle w:val="TAL"/>
              <w:keepNext w:val="0"/>
              <w:keepLines w:val="0"/>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131511D5"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796695">
            <w:pPr>
              <w:pStyle w:val="TAL"/>
              <w:keepNext w:val="0"/>
              <w:keepLines w:val="0"/>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796695">
            <w:pPr>
              <w:pStyle w:val="TAL"/>
              <w:keepNext w:val="0"/>
              <w:keepLines w:val="0"/>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0428A5A9"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796695">
            <w:pPr>
              <w:pStyle w:val="TAL"/>
              <w:keepNext w:val="0"/>
              <w:keepLines w:val="0"/>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796695">
            <w:pPr>
              <w:pStyle w:val="TAL"/>
              <w:keepNext w:val="0"/>
              <w:keepLines w:val="0"/>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8A31107" w14:textId="77777777" w:rsidTr="000E1C6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42547064"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796695">
            <w:pPr>
              <w:pStyle w:val="TAL"/>
              <w:keepNext w:val="0"/>
              <w:keepLines w:val="0"/>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796695">
            <w:pPr>
              <w:pStyle w:val="TAL"/>
              <w:keepNext w:val="0"/>
              <w:keepLines w:val="0"/>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1661F7" w:rsidRPr="00644A05" w14:paraId="21E654D9"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510F9CC0"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EFD4CC9"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3677AF76" w14:textId="7093EA52"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92FFAF" w14:textId="77777777" w:rsidR="000E1C6C" w:rsidRPr="00644A05" w:rsidRDefault="000E1C6C" w:rsidP="00796695">
            <w:pPr>
              <w:pStyle w:val="TAL"/>
              <w:keepNext w:val="0"/>
              <w:keepLines w:val="0"/>
              <w:rPr>
                <w:rFonts w:cs="Arial"/>
                <w:sz w:val="16"/>
                <w:szCs w:val="16"/>
              </w:rPr>
            </w:pPr>
            <w:r w:rsidRPr="00644A05">
              <w:rPr>
                <w:rFonts w:cs="Arial"/>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7B0CC"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63BE1"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64024E" w14:textId="77777777" w:rsidR="000E1C6C" w:rsidRPr="00644A05" w:rsidRDefault="000E1C6C" w:rsidP="00796695">
            <w:pPr>
              <w:pStyle w:val="TAL"/>
              <w:keepNext w:val="0"/>
              <w:keepLines w:val="0"/>
              <w:rPr>
                <w:rFonts w:cs="Arial"/>
                <w:sz w:val="16"/>
                <w:szCs w:val="16"/>
              </w:rPr>
            </w:pPr>
            <w:r w:rsidRPr="00644A05">
              <w:rPr>
                <w:rFonts w:cs="Arial"/>
                <w:sz w:val="16"/>
                <w:szCs w:val="16"/>
              </w:rPr>
              <w:t>Adding GMLC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91C77" w14:textId="71BEF266" w:rsidR="000E1C6C" w:rsidRPr="00644A05" w:rsidRDefault="000E1C6C" w:rsidP="00796695">
            <w:pPr>
              <w:pStyle w:val="TAC"/>
              <w:keepNext w:val="0"/>
              <w:keepLines w:val="0"/>
              <w:rPr>
                <w:sz w:val="16"/>
                <w:szCs w:val="16"/>
                <w:lang w:eastAsia="zh-CN"/>
              </w:rPr>
            </w:pPr>
            <w:r>
              <w:rPr>
                <w:sz w:val="16"/>
                <w:szCs w:val="16"/>
                <w:lang w:eastAsia="zh-CN"/>
              </w:rPr>
              <w:t>18.2.0</w:t>
            </w:r>
          </w:p>
        </w:tc>
      </w:tr>
      <w:tr w:rsidR="001661F7" w:rsidRPr="00644A05" w14:paraId="6ECCC7B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796C1327"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27AD1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72810D1" w14:textId="5E90C9E3" w:rsidR="000E1C6C" w:rsidRPr="00644A05" w:rsidRDefault="000E1C6C" w:rsidP="00796695">
            <w:pPr>
              <w:pStyle w:val="TAC"/>
              <w:keepNext w:val="0"/>
              <w:keepLines w:val="0"/>
              <w:rPr>
                <w:rFonts w:cs="Arial"/>
                <w:sz w:val="16"/>
                <w:szCs w:val="16"/>
              </w:rPr>
            </w:pPr>
            <w:r>
              <w:rPr>
                <w:rFonts w:cs="Arial"/>
                <w:sz w:val="16"/>
                <w:szCs w:val="16"/>
              </w:rPr>
              <w:t>CP-232095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9E404" w14:textId="77777777" w:rsidR="000E1C6C" w:rsidRPr="00644A05" w:rsidRDefault="000E1C6C" w:rsidP="00796695">
            <w:pPr>
              <w:pStyle w:val="TAL"/>
              <w:keepNext w:val="0"/>
              <w:keepLines w:val="0"/>
              <w:rPr>
                <w:rFonts w:cs="Arial"/>
                <w:sz w:val="16"/>
                <w:szCs w:val="16"/>
              </w:rPr>
            </w:pPr>
            <w:r w:rsidRPr="00644A05">
              <w:rPr>
                <w:rFonts w:cs="Arial"/>
                <w:sz w:val="16"/>
                <w:szCs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D28E0"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5CE6C"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6CF628" w14:textId="77777777" w:rsidR="000E1C6C" w:rsidRPr="00644A05" w:rsidRDefault="000E1C6C" w:rsidP="00796695">
            <w:pPr>
              <w:pStyle w:val="TAL"/>
              <w:keepNext w:val="0"/>
              <w:keepLines w:val="0"/>
              <w:rPr>
                <w:rFonts w:cs="Arial"/>
                <w:sz w:val="16"/>
                <w:szCs w:val="16"/>
              </w:rPr>
            </w:pPr>
            <w:r w:rsidRPr="00644A05">
              <w:rPr>
                <w:rFonts w:cs="Arial"/>
                <w:sz w:val="16"/>
                <w:szCs w:val="16"/>
              </w:rPr>
              <w:t>Adding UPF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C05BF" w14:textId="78723330"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0660F6C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E0DED6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5A2FDC"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9EAECC8" w14:textId="0BD2714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8A70AD" w14:textId="77777777" w:rsidR="000E1C6C" w:rsidRPr="00644A05" w:rsidRDefault="000E1C6C" w:rsidP="00796695">
            <w:pPr>
              <w:pStyle w:val="TAL"/>
              <w:keepNext w:val="0"/>
              <w:keepLines w:val="0"/>
              <w:rPr>
                <w:rFonts w:cs="Arial"/>
                <w:sz w:val="16"/>
                <w:szCs w:val="16"/>
              </w:rPr>
            </w:pPr>
            <w:r w:rsidRPr="00644A05">
              <w:rPr>
                <w:rFonts w:cs="Arial"/>
                <w:sz w:val="16"/>
                <w:szCs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16348"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A911B"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23D8B6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General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E885" w14:textId="60B5EA71"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1ADF940B"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2DA652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F68376E"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4C2346C2" w14:textId="390A2808"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5E6B7A" w14:textId="77777777" w:rsidR="000E1C6C" w:rsidRPr="00644A05" w:rsidRDefault="000E1C6C" w:rsidP="00796695">
            <w:pPr>
              <w:pStyle w:val="TAL"/>
              <w:keepNext w:val="0"/>
              <w:keepLines w:val="0"/>
              <w:rPr>
                <w:rFonts w:cs="Arial"/>
                <w:sz w:val="16"/>
                <w:szCs w:val="16"/>
              </w:rPr>
            </w:pPr>
            <w:r w:rsidRPr="00644A05">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DE97B"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2FC6F"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E9B140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Preparation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07F" w14:textId="36131E4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396A72E5"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694CB475"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EB3CB70"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29066D9" w14:textId="2508FB02" w:rsidR="000E1C6C" w:rsidRPr="00644A05" w:rsidRDefault="000E1C6C" w:rsidP="00796695">
            <w:pPr>
              <w:pStyle w:val="TAC"/>
              <w:keepNext w:val="0"/>
              <w:keepLines w:val="0"/>
              <w:rPr>
                <w:rFonts w:cs="Arial"/>
                <w:sz w:val="16"/>
                <w:szCs w:val="16"/>
              </w:rPr>
            </w:pPr>
            <w:r>
              <w:rPr>
                <w:rFonts w:cs="Arial"/>
                <w:sz w:val="16"/>
                <w:szCs w:val="16"/>
              </w:rPr>
              <w:t>CP-232081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C66088" w14:textId="77777777" w:rsidR="000E1C6C" w:rsidRPr="00644A05" w:rsidRDefault="000E1C6C" w:rsidP="00796695">
            <w:pPr>
              <w:pStyle w:val="TAL"/>
              <w:keepNext w:val="0"/>
              <w:keepLines w:val="0"/>
              <w:rPr>
                <w:rFonts w:cs="Arial"/>
                <w:sz w:val="16"/>
                <w:szCs w:val="16"/>
              </w:rPr>
            </w:pPr>
            <w:r w:rsidRPr="00644A05">
              <w:rPr>
                <w:rFonts w:cs="Arial"/>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2291B"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FD9A3"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6CFA2F" w14:textId="77777777" w:rsidR="000E1C6C" w:rsidRPr="00644A05" w:rsidRDefault="000E1C6C" w:rsidP="00796695">
            <w:pPr>
              <w:pStyle w:val="TAL"/>
              <w:keepNext w:val="0"/>
              <w:keepLines w:val="0"/>
              <w:rPr>
                <w:rFonts w:cs="Arial"/>
                <w:sz w:val="16"/>
                <w:szCs w:val="16"/>
              </w:rPr>
            </w:pPr>
            <w:r w:rsidRPr="00644A05">
              <w:rPr>
                <w:rFonts w:cs="Arial"/>
                <w:sz w:val="16"/>
                <w:szCs w:val="16"/>
              </w:rPr>
              <w:t>Enhancement of Redundant Transmission Experience analytics for NWDAF-assisted URSP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6D137" w14:textId="0184548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4AC9D8D8" w14:textId="77777777" w:rsidTr="00675EF1">
        <w:tc>
          <w:tcPr>
            <w:tcW w:w="800" w:type="dxa"/>
            <w:tcBorders>
              <w:top w:val="single" w:sz="6" w:space="0" w:color="auto"/>
              <w:left w:val="single" w:sz="6" w:space="0" w:color="auto"/>
              <w:bottom w:val="single" w:sz="6" w:space="0" w:color="auto"/>
              <w:right w:val="single" w:sz="6" w:space="0" w:color="auto"/>
            </w:tcBorders>
            <w:shd w:val="solid" w:color="FFFFFF" w:fill="auto"/>
          </w:tcPr>
          <w:p w14:paraId="25061C3A"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5955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7EF1442" w14:textId="5C81F20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9E8DFF3" w14:textId="77777777" w:rsidR="000E1C6C" w:rsidRPr="00644A05" w:rsidRDefault="000E1C6C" w:rsidP="00796695">
            <w:pPr>
              <w:pStyle w:val="TAL"/>
              <w:keepNext w:val="0"/>
              <w:keepLines w:val="0"/>
              <w:rPr>
                <w:rFonts w:cs="Arial"/>
                <w:sz w:val="16"/>
                <w:szCs w:val="16"/>
              </w:rPr>
            </w:pPr>
            <w:r w:rsidRPr="00644A05">
              <w:rPr>
                <w:rFonts w:cs="Arial"/>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43B0F"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5065"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9AAF108" w14:textId="77777777" w:rsidR="000E1C6C" w:rsidRPr="00644A05" w:rsidRDefault="000E1C6C" w:rsidP="00796695">
            <w:pPr>
              <w:pStyle w:val="TAL"/>
              <w:keepNext w:val="0"/>
              <w:keepLines w:val="0"/>
              <w:rPr>
                <w:rFonts w:cs="Arial"/>
                <w:sz w:val="16"/>
                <w:szCs w:val="16"/>
              </w:rPr>
            </w:pPr>
            <w:r w:rsidRPr="00644A05">
              <w:rPr>
                <w:rFonts w:cs="Arial"/>
                <w:sz w:val="16"/>
                <w:szCs w:val="16"/>
              </w:rPr>
              <w:t>Procedures for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D9E8B" w14:textId="03C94DCB"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675EF1" w:rsidRPr="005961A7" w14:paraId="695E7EEB"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28825D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1FAE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829DB6" w14:textId="2992FBB8" w:rsidR="00675EF1" w:rsidRPr="005961A7" w:rsidRDefault="00675EF1" w:rsidP="00796695">
            <w:pPr>
              <w:pStyle w:val="TAC"/>
              <w:keepNext w:val="0"/>
              <w:keepLines w:val="0"/>
              <w:rPr>
                <w:rFonts w:cs="Arial"/>
                <w:sz w:val="16"/>
                <w:szCs w:val="16"/>
              </w:rPr>
            </w:pPr>
            <w:r>
              <w:rPr>
                <w:rFonts w:cs="Arial"/>
                <w:sz w:val="16"/>
                <w:szCs w:val="16"/>
              </w:rPr>
              <w:t>CP-233224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BE91D6A" w14:textId="77777777" w:rsidR="00675EF1" w:rsidRPr="005961A7" w:rsidRDefault="00675EF1" w:rsidP="00796695">
            <w:pPr>
              <w:pStyle w:val="TAL"/>
              <w:keepNext w:val="0"/>
              <w:keepLines w:val="0"/>
              <w:rPr>
                <w:rFonts w:cs="Arial"/>
                <w:sz w:val="16"/>
                <w:szCs w:val="16"/>
              </w:rPr>
            </w:pPr>
            <w:r w:rsidRPr="005961A7">
              <w:rPr>
                <w:rFonts w:cs="Arial"/>
                <w:sz w:val="16"/>
                <w:szCs w:val="16"/>
              </w:rPr>
              <w:t>0070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1A6498"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1E31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13129"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feedback information handing at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2E5" w14:textId="20468B66" w:rsidR="00675EF1" w:rsidRPr="005961A7" w:rsidRDefault="00675EF1" w:rsidP="00796695">
            <w:pPr>
              <w:pStyle w:val="TAC"/>
              <w:keepNext w:val="0"/>
              <w:keepLines w:val="0"/>
              <w:rPr>
                <w:sz w:val="16"/>
                <w:szCs w:val="16"/>
                <w:lang w:eastAsia="zh-CN"/>
              </w:rPr>
            </w:pPr>
            <w:r>
              <w:rPr>
                <w:sz w:val="16"/>
                <w:szCs w:val="16"/>
                <w:lang w:eastAsia="zh-CN"/>
              </w:rPr>
              <w:t>18.3.0</w:t>
            </w:r>
          </w:p>
        </w:tc>
      </w:tr>
      <w:tr w:rsidR="00675EF1" w:rsidRPr="005961A7" w14:paraId="5A5C707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FAC806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C61E5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68701A4" w14:textId="61FF6380"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6CB18" w14:textId="77777777" w:rsidR="00675EF1" w:rsidRPr="005961A7" w:rsidRDefault="00675EF1" w:rsidP="00796695">
            <w:pPr>
              <w:pStyle w:val="TAL"/>
              <w:keepNext w:val="0"/>
              <w:keepLines w:val="0"/>
              <w:rPr>
                <w:rFonts w:cs="Arial"/>
                <w:sz w:val="16"/>
                <w:szCs w:val="16"/>
              </w:rPr>
            </w:pPr>
            <w:r w:rsidRPr="005961A7">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A1B6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932E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E29985"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UE communications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2F5F" w14:textId="6F0A334A"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A9F12D"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159516"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0559CA"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1526A54" w14:textId="13010D57"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1C61173" w14:textId="77777777" w:rsidR="00675EF1" w:rsidRPr="005961A7" w:rsidRDefault="00675EF1" w:rsidP="00796695">
            <w:pPr>
              <w:pStyle w:val="TAL"/>
              <w:keepNext w:val="0"/>
              <w:keepLines w:val="0"/>
              <w:rPr>
                <w:rFonts w:cs="Arial"/>
                <w:sz w:val="16"/>
                <w:szCs w:val="16"/>
              </w:rPr>
            </w:pPr>
            <w:r w:rsidRPr="005961A7">
              <w:rPr>
                <w:rFonts w:cs="Arial"/>
                <w:sz w:val="16"/>
                <w:szCs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84910"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7ADF2"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191386"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Dispersion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EEA33" w14:textId="463D4DD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5F629043"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3F428D1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2CC72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BE16C21" w14:textId="2A683ADD"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FDE7C2" w14:textId="77777777" w:rsidR="00675EF1" w:rsidRPr="005961A7" w:rsidRDefault="00675EF1" w:rsidP="00796695">
            <w:pPr>
              <w:pStyle w:val="TAL"/>
              <w:keepNext w:val="0"/>
              <w:keepLines w:val="0"/>
              <w:rPr>
                <w:rFonts w:cs="Arial"/>
                <w:sz w:val="16"/>
                <w:szCs w:val="16"/>
              </w:rPr>
            </w:pPr>
            <w:r w:rsidRPr="005961A7">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B0D909"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32D1F"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66EBF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6ECDA" w14:textId="0D5763C9"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62A94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E70C9D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FC22B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ECC5F49" w14:textId="4FFA794A"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702BB7" w14:textId="77777777" w:rsidR="00675EF1" w:rsidRPr="005961A7" w:rsidRDefault="00675EF1" w:rsidP="00796695">
            <w:pPr>
              <w:pStyle w:val="TAL"/>
              <w:keepNext w:val="0"/>
              <w:keepLines w:val="0"/>
              <w:rPr>
                <w:rFonts w:cs="Arial"/>
                <w:sz w:val="16"/>
                <w:szCs w:val="16"/>
              </w:rPr>
            </w:pPr>
            <w:r w:rsidRPr="005961A7">
              <w:rPr>
                <w:rFonts w:cs="Arial"/>
                <w:sz w:val="16"/>
                <w:szCs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9EE2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427D3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C9F35A"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Relative Proximity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9BE21" w14:textId="31BB85B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7D49D71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01210A0"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014734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B96A077" w14:textId="01D15558"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96D584" w14:textId="77777777" w:rsidR="00675EF1" w:rsidRPr="005961A7" w:rsidRDefault="00675EF1" w:rsidP="00796695">
            <w:pPr>
              <w:pStyle w:val="TAL"/>
              <w:keepNext w:val="0"/>
              <w:keepLines w:val="0"/>
              <w:rPr>
                <w:rFonts w:cs="Arial"/>
                <w:sz w:val="16"/>
                <w:szCs w:val="16"/>
              </w:rPr>
            </w:pPr>
            <w:r w:rsidRPr="005961A7">
              <w:rPr>
                <w:rFonts w:cs="Arial"/>
                <w:sz w:val="16"/>
                <w:szCs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9EC1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2FE9C"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5E4863"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Movement Behaviour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BF420" w14:textId="32252A6B"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F2A962E"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4790E6A9"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CEDAB9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4DBF97F" w14:textId="2F319CA4"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5FF67D5" w14:textId="77777777" w:rsidR="00675EF1" w:rsidRPr="005961A7" w:rsidRDefault="00675EF1" w:rsidP="00796695">
            <w:pPr>
              <w:pStyle w:val="TAL"/>
              <w:keepNext w:val="0"/>
              <w:keepLines w:val="0"/>
              <w:rPr>
                <w:rFonts w:cs="Arial"/>
                <w:sz w:val="16"/>
                <w:szCs w:val="16"/>
              </w:rPr>
            </w:pPr>
            <w:r w:rsidRPr="005961A7">
              <w:rPr>
                <w:rFonts w:cs="Arial"/>
                <w:sz w:val="16"/>
                <w:szCs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F4966"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7A90"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3DBC1C"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Procedures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630D3" w14:textId="625F8E6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AFAF3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D8C896A"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80719E"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936029" w14:textId="174DD7B1"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DDCF3B7" w14:textId="77777777" w:rsidR="00675EF1" w:rsidRPr="005961A7" w:rsidRDefault="00675EF1" w:rsidP="00796695">
            <w:pPr>
              <w:pStyle w:val="TAL"/>
              <w:keepNext w:val="0"/>
              <w:keepLines w:val="0"/>
              <w:rPr>
                <w:rFonts w:cs="Arial"/>
                <w:sz w:val="16"/>
                <w:szCs w:val="16"/>
              </w:rPr>
            </w:pPr>
            <w:r w:rsidRPr="005961A7">
              <w:rPr>
                <w:rFonts w:cs="Arial"/>
                <w:sz w:val="16"/>
                <w:szCs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E7FD5"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AEB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297F1"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ML Model Training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BA9C8" w14:textId="0CB7ED5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8A7E7F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86860A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50A9A8"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C895457" w14:textId="7C1195EA"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B75844B" w14:textId="77777777" w:rsidR="00675EF1" w:rsidRPr="005961A7" w:rsidRDefault="00675EF1" w:rsidP="00796695">
            <w:pPr>
              <w:pStyle w:val="TAL"/>
              <w:keepNext w:val="0"/>
              <w:keepLines w:val="0"/>
              <w:rPr>
                <w:rFonts w:cs="Arial"/>
                <w:sz w:val="16"/>
                <w:szCs w:val="16"/>
              </w:rPr>
            </w:pPr>
            <w:r w:rsidRPr="005961A7">
              <w:rPr>
                <w:rFonts w:cs="Arial"/>
                <w:sz w:val="16"/>
                <w:szCs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004D"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52F49"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03EEE5" w14:textId="77777777" w:rsidR="00675EF1" w:rsidRPr="005961A7" w:rsidRDefault="00675EF1" w:rsidP="00796695">
            <w:pPr>
              <w:pStyle w:val="TAL"/>
              <w:keepNext w:val="0"/>
              <w:keepLines w:val="0"/>
              <w:rPr>
                <w:rFonts w:cs="Arial"/>
                <w:sz w:val="16"/>
                <w:szCs w:val="16"/>
              </w:rPr>
            </w:pPr>
            <w:r w:rsidRPr="005961A7">
              <w:rPr>
                <w:rFonts w:cs="Arial"/>
                <w:sz w:val="16"/>
                <w:szCs w:val="16"/>
              </w:rPr>
              <w:t>Updates with UPF Exposure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085D6" w14:textId="63FB5A32"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43FDA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C5BDD8"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10E727"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809B5C" w14:textId="2A8499F6" w:rsidR="00675EF1" w:rsidRPr="005961A7" w:rsidRDefault="00675EF1" w:rsidP="00796695">
            <w:pPr>
              <w:pStyle w:val="TAC"/>
              <w:keepNext w:val="0"/>
              <w:keepLines w:val="0"/>
              <w:rPr>
                <w:rFonts w:cs="Arial"/>
                <w:sz w:val="16"/>
                <w:szCs w:val="16"/>
              </w:rPr>
            </w:pPr>
            <w:r>
              <w:rPr>
                <w:rFonts w:cs="Arial"/>
                <w:sz w:val="16"/>
                <w:szCs w:val="16"/>
              </w:rPr>
              <w:t>CP-233236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2D4EA3F" w14:textId="77777777" w:rsidR="00675EF1" w:rsidRPr="005961A7" w:rsidRDefault="00675EF1" w:rsidP="00796695">
            <w:pPr>
              <w:pStyle w:val="TAL"/>
              <w:keepNext w:val="0"/>
              <w:keepLines w:val="0"/>
              <w:rPr>
                <w:rFonts w:cs="Arial"/>
                <w:sz w:val="16"/>
                <w:szCs w:val="16"/>
              </w:rPr>
            </w:pPr>
            <w:r w:rsidRPr="005961A7">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2B33D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0F82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EDC93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WLAN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D07EB" w14:textId="3373FEAD"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991D32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697D042"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91D7321"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9D69C32" w14:textId="463DBA07"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2F086" w14:textId="77777777" w:rsidR="00675EF1" w:rsidRPr="005961A7" w:rsidRDefault="00675EF1" w:rsidP="00796695">
            <w:pPr>
              <w:pStyle w:val="TAL"/>
              <w:keepNext w:val="0"/>
              <w:keepLines w:val="0"/>
              <w:rPr>
                <w:rFonts w:cs="Arial"/>
                <w:sz w:val="16"/>
                <w:szCs w:val="16"/>
              </w:rPr>
            </w:pPr>
            <w:r w:rsidRPr="005961A7">
              <w:rPr>
                <w:rFonts w:cs="Arial"/>
                <w:sz w:val="16"/>
                <w:szCs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20DA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2E31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9EA2E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C3E94" w14:textId="426502B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FA7EF2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483F40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369A5F"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CD0DD2" w14:textId="7E8AF3F8"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980CEE" w14:textId="77777777" w:rsidR="00675EF1" w:rsidRPr="005961A7" w:rsidRDefault="00675EF1" w:rsidP="00796695">
            <w:pPr>
              <w:pStyle w:val="TAL"/>
              <w:keepNext w:val="0"/>
              <w:keepLines w:val="0"/>
              <w:rPr>
                <w:rFonts w:cs="Arial"/>
                <w:sz w:val="16"/>
                <w:szCs w:val="16"/>
              </w:rPr>
            </w:pPr>
            <w:r w:rsidRPr="005961A7">
              <w:rPr>
                <w:rFonts w:cs="Arial"/>
                <w:sz w:val="16"/>
                <w:szCs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4BF8F"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59428"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1C01D"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Analytics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3DC7F" w14:textId="7F85E9FC"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300D841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0CDF22D"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7D07C45"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43C2754" w14:textId="29A8FDFB"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2BD8734" w14:textId="77777777" w:rsidR="00675EF1" w:rsidRPr="005961A7" w:rsidRDefault="00675EF1" w:rsidP="00796695">
            <w:pPr>
              <w:pStyle w:val="TAL"/>
              <w:keepNext w:val="0"/>
              <w:keepLines w:val="0"/>
              <w:rPr>
                <w:rFonts w:cs="Arial"/>
                <w:sz w:val="16"/>
                <w:szCs w:val="16"/>
              </w:rPr>
            </w:pPr>
            <w:r w:rsidRPr="005961A7">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88685"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D71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112CD6" w14:textId="77777777" w:rsidR="00675EF1" w:rsidRPr="005961A7" w:rsidRDefault="00675EF1" w:rsidP="00796695">
            <w:pPr>
              <w:pStyle w:val="TAL"/>
              <w:keepNext w:val="0"/>
              <w:keepLines w:val="0"/>
              <w:rPr>
                <w:rFonts w:cs="Arial"/>
                <w:sz w:val="16"/>
                <w:szCs w:val="16"/>
              </w:rPr>
            </w:pPr>
            <w:r w:rsidRPr="005961A7">
              <w:rPr>
                <w:rFonts w:cs="Arial"/>
                <w:sz w:val="16"/>
                <w:szCs w:val="16"/>
              </w:rPr>
              <w:t>Data Collection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EB07" w14:textId="57625A3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EBFD7C"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88E68D5"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5892D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3061C51" w14:textId="311AEAAE"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7943F0" w14:textId="77777777" w:rsidR="00675EF1" w:rsidRPr="005961A7" w:rsidRDefault="00675EF1" w:rsidP="00796695">
            <w:pPr>
              <w:pStyle w:val="TAL"/>
              <w:keepNext w:val="0"/>
              <w:keepLines w:val="0"/>
              <w:rPr>
                <w:rFonts w:cs="Arial"/>
                <w:sz w:val="16"/>
                <w:szCs w:val="16"/>
              </w:rPr>
            </w:pPr>
            <w:r w:rsidRPr="005961A7">
              <w:rPr>
                <w:rFonts w:cs="Arial"/>
                <w:sz w:val="16"/>
                <w:szCs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0395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4687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5F971DB"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Exposure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1AE82" w14:textId="50B66D60"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6C7C50"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782D0964"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2CE2A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4DD743" w14:textId="3DB2AC08" w:rsidR="00675EF1" w:rsidRPr="005961A7" w:rsidRDefault="00675EF1" w:rsidP="00796695">
            <w:pPr>
              <w:pStyle w:val="TAC"/>
              <w:keepNext w:val="0"/>
              <w:keepLines w:val="0"/>
              <w:rPr>
                <w:rFonts w:cs="Arial"/>
                <w:sz w:val="16"/>
                <w:szCs w:val="16"/>
              </w:rPr>
            </w:pPr>
            <w:r>
              <w:rPr>
                <w:rFonts w:cs="Arial"/>
                <w:sz w:val="16"/>
                <w:szCs w:val="16"/>
              </w:rPr>
              <w:t>CP-233246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813DC" w14:textId="77777777" w:rsidR="00675EF1" w:rsidRPr="005961A7" w:rsidRDefault="00675EF1" w:rsidP="00796695">
            <w:pPr>
              <w:pStyle w:val="TAL"/>
              <w:keepNext w:val="0"/>
              <w:keepLines w:val="0"/>
              <w:rPr>
                <w:rFonts w:cs="Arial"/>
                <w:sz w:val="16"/>
                <w:szCs w:val="16"/>
              </w:rPr>
            </w:pPr>
            <w:r w:rsidRPr="005961A7">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EB5B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D07D1"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219F77" w14:textId="77777777" w:rsidR="00675EF1" w:rsidRPr="005961A7" w:rsidRDefault="00675EF1" w:rsidP="00796695">
            <w:pPr>
              <w:pStyle w:val="TAL"/>
              <w:keepNext w:val="0"/>
              <w:keepLines w:val="0"/>
              <w:rPr>
                <w:rFonts w:cs="Arial"/>
                <w:sz w:val="16"/>
                <w:szCs w:val="16"/>
              </w:rPr>
            </w:pPr>
            <w:r w:rsidRPr="005961A7">
              <w:rPr>
                <w:rFonts w:cs="Arial"/>
                <w:sz w:val="16"/>
                <w:szCs w:val="16"/>
              </w:rPr>
              <w:t>Corrections to data collection from OAM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F5719" w14:textId="6352B4F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5C7235" w:rsidRPr="005C7235" w14:paraId="3E48AE7B" w14:textId="77777777" w:rsidTr="005C7235">
        <w:trPr>
          <w:ins w:id="454" w:author="MCC" w:date="2024-03-05T10:5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DDCC7E1" w14:textId="77777777" w:rsidR="005C7235" w:rsidRPr="005C7235" w:rsidRDefault="005C7235" w:rsidP="005C7235">
            <w:pPr>
              <w:pStyle w:val="TAC"/>
              <w:rPr>
                <w:ins w:id="455" w:author="MCC" w:date="2024-03-05T10:50:00Z"/>
                <w:sz w:val="16"/>
                <w:szCs w:val="16"/>
                <w:lang w:eastAsia="zh-CN"/>
              </w:rPr>
            </w:pPr>
            <w:ins w:id="456" w:author="MCC" w:date="2024-03-05T10:50:00Z">
              <w:r w:rsidRPr="005C7235">
                <w:rPr>
                  <w:sz w:val="16"/>
                  <w:szCs w:val="16"/>
                  <w:lang w:eastAsia="zh-CN"/>
                </w:rPr>
                <w:t>2024-03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CE917" w14:textId="77777777" w:rsidR="005C7235" w:rsidRPr="005C7235" w:rsidRDefault="005C7235" w:rsidP="005C7235">
            <w:pPr>
              <w:pStyle w:val="TAC"/>
              <w:rPr>
                <w:ins w:id="457" w:author="MCC" w:date="2024-03-05T10:50:00Z"/>
                <w:sz w:val="16"/>
                <w:szCs w:val="16"/>
                <w:lang w:eastAsia="zh-CN"/>
              </w:rPr>
            </w:pPr>
            <w:ins w:id="458" w:author="MCC" w:date="2024-03-05T10:50:00Z">
              <w:r w:rsidRPr="005C7235">
                <w:rPr>
                  <w:sz w:val="16"/>
                  <w:szCs w:val="16"/>
                  <w:lang w:eastAsia="zh-CN"/>
                </w:rPr>
                <w:t>CT#103</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0B6F5FE" w14:textId="77777777" w:rsidR="005C7235" w:rsidRPr="005C7235" w:rsidRDefault="005C7235" w:rsidP="005C7235">
            <w:pPr>
              <w:pStyle w:val="TAC"/>
              <w:rPr>
                <w:ins w:id="459" w:author="MCC" w:date="2024-03-05T10:50:00Z"/>
                <w:rFonts w:cs="Arial"/>
                <w:sz w:val="16"/>
                <w:szCs w:val="16"/>
              </w:rPr>
            </w:pPr>
            <w:ins w:id="460" w:author="MCC" w:date="2024-03-05T10:50:00Z">
              <w:r w:rsidRPr="005C7235">
                <w:rPr>
                  <w:rFonts w:cs="Arial"/>
                  <w:sz w:val="16"/>
                  <w:szCs w:val="16"/>
                </w:rPr>
                <w:t>C3-241665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07D490" w14:textId="77777777" w:rsidR="005C7235" w:rsidRPr="005C7235" w:rsidRDefault="005C7235" w:rsidP="005C7235">
            <w:pPr>
              <w:pStyle w:val="TAL"/>
              <w:rPr>
                <w:ins w:id="461" w:author="MCC" w:date="2024-03-05T10:50:00Z"/>
                <w:rFonts w:cs="Arial"/>
                <w:sz w:val="16"/>
                <w:szCs w:val="16"/>
              </w:rPr>
            </w:pPr>
            <w:ins w:id="462" w:author="MCC" w:date="2024-03-05T10:50:00Z">
              <w:r w:rsidRPr="005C7235">
                <w:rPr>
                  <w:rFonts w:cs="Arial"/>
                  <w:sz w:val="16"/>
                  <w:szCs w:val="16"/>
                </w:rPr>
                <w:t>0086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25023" w14:textId="77777777" w:rsidR="005C7235" w:rsidRPr="005C7235" w:rsidRDefault="005C7235" w:rsidP="005C7235">
            <w:pPr>
              <w:pStyle w:val="TAR"/>
              <w:rPr>
                <w:ins w:id="463" w:author="MCC" w:date="2024-03-05T10:50:00Z"/>
                <w:rFonts w:cs="Arial"/>
                <w:sz w:val="16"/>
                <w:szCs w:val="16"/>
              </w:rPr>
            </w:pPr>
            <w:ins w:id="464" w:author="MCC" w:date="2024-03-05T10:50:00Z">
              <w:r w:rsidRPr="005C7235">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90E8D" w14:textId="77777777" w:rsidR="005C7235" w:rsidRPr="005C7235" w:rsidRDefault="005C7235" w:rsidP="005C7235">
            <w:pPr>
              <w:pStyle w:val="TAC"/>
              <w:rPr>
                <w:ins w:id="465" w:author="MCC" w:date="2024-03-05T10:50:00Z"/>
                <w:rFonts w:cs="Arial"/>
                <w:sz w:val="16"/>
                <w:szCs w:val="16"/>
              </w:rPr>
            </w:pPr>
            <w:ins w:id="466" w:author="MCC" w:date="2024-03-05T10:50:00Z">
              <w:r w:rsidRPr="005C7235">
                <w:rPr>
                  <w:rFonts w:cs="Arial"/>
                  <w:sz w:val="16"/>
                  <w:szCs w:val="16"/>
                </w:rPr>
                <w:t>A</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02E23" w14:textId="77777777" w:rsidR="005C7235" w:rsidRPr="005C7235" w:rsidRDefault="005C7235" w:rsidP="005C7235">
            <w:pPr>
              <w:pStyle w:val="TAL"/>
              <w:rPr>
                <w:ins w:id="467" w:author="MCC" w:date="2024-03-05T10:50:00Z"/>
                <w:rFonts w:cs="Arial"/>
                <w:sz w:val="16"/>
                <w:szCs w:val="16"/>
              </w:rPr>
            </w:pPr>
            <w:ins w:id="468" w:author="MCC" w:date="2024-03-05T10:50:00Z">
              <w:r w:rsidRPr="005C7235">
                <w:rPr>
                  <w:rFonts w:cs="Arial"/>
                  <w:sz w:val="16"/>
                  <w:szCs w:val="16"/>
                </w:rPr>
                <w:t>User Consent check before ADRF data retrieval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B24E" w14:textId="59FD6613" w:rsidR="005C7235" w:rsidRPr="005C7235" w:rsidRDefault="005C7235" w:rsidP="005C7235">
            <w:pPr>
              <w:pStyle w:val="TAC"/>
              <w:rPr>
                <w:ins w:id="469" w:author="MCC" w:date="2024-03-05T10:50:00Z"/>
                <w:sz w:val="16"/>
                <w:szCs w:val="16"/>
                <w:lang w:eastAsia="zh-CN"/>
              </w:rPr>
            </w:pPr>
            <w:ins w:id="470" w:author="MCC" w:date="2024-03-05T10:50:00Z">
              <w:r>
                <w:rPr>
                  <w:sz w:val="16"/>
                  <w:szCs w:val="16"/>
                  <w:lang w:eastAsia="zh-CN"/>
                </w:rPr>
                <w:t>18.4.0</w:t>
              </w:r>
            </w:ins>
          </w:p>
        </w:tc>
      </w:tr>
      <w:tr w:rsidR="005C7235" w:rsidRPr="005C7235" w14:paraId="6C322D48" w14:textId="77777777" w:rsidTr="005C7235">
        <w:trPr>
          <w:ins w:id="471" w:author="MCC" w:date="2024-03-05T10:5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C4B9F96" w14:textId="77777777" w:rsidR="005C7235" w:rsidRPr="005C7235" w:rsidRDefault="005C7235" w:rsidP="005C7235">
            <w:pPr>
              <w:pStyle w:val="TAC"/>
              <w:rPr>
                <w:ins w:id="472" w:author="MCC" w:date="2024-03-05T10:50:00Z"/>
                <w:sz w:val="16"/>
                <w:szCs w:val="16"/>
                <w:lang w:eastAsia="zh-CN"/>
              </w:rPr>
            </w:pPr>
            <w:ins w:id="473" w:author="MCC" w:date="2024-03-05T10:50:00Z">
              <w:r w:rsidRPr="005C7235">
                <w:rPr>
                  <w:sz w:val="16"/>
                  <w:szCs w:val="16"/>
                  <w:lang w:eastAsia="zh-CN"/>
                </w:rPr>
                <w:t>2024-03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3617EE" w14:textId="77777777" w:rsidR="005C7235" w:rsidRPr="005C7235" w:rsidRDefault="005C7235" w:rsidP="005C7235">
            <w:pPr>
              <w:pStyle w:val="TAC"/>
              <w:rPr>
                <w:ins w:id="474" w:author="MCC" w:date="2024-03-05T10:50:00Z"/>
                <w:sz w:val="16"/>
                <w:szCs w:val="16"/>
                <w:lang w:eastAsia="zh-CN"/>
              </w:rPr>
            </w:pPr>
            <w:ins w:id="475" w:author="MCC" w:date="2024-03-05T10:50:00Z">
              <w:r w:rsidRPr="005C7235">
                <w:rPr>
                  <w:sz w:val="16"/>
                  <w:szCs w:val="16"/>
                  <w:lang w:eastAsia="zh-CN"/>
                </w:rPr>
                <w:t>CT#103</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240E885" w14:textId="77777777" w:rsidR="005C7235" w:rsidRPr="005C7235" w:rsidRDefault="005C7235" w:rsidP="005C7235">
            <w:pPr>
              <w:pStyle w:val="TAC"/>
              <w:rPr>
                <w:ins w:id="476" w:author="MCC" w:date="2024-03-05T10:50:00Z"/>
                <w:rFonts w:cs="Arial"/>
                <w:sz w:val="16"/>
                <w:szCs w:val="16"/>
              </w:rPr>
            </w:pPr>
            <w:ins w:id="477" w:author="MCC" w:date="2024-03-05T10:50:00Z">
              <w:r w:rsidRPr="005C7235">
                <w:rPr>
                  <w:rFonts w:cs="Arial"/>
                  <w:sz w:val="16"/>
                  <w:szCs w:val="16"/>
                </w:rPr>
                <w:t>C3-241265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F24EEBD" w14:textId="77777777" w:rsidR="005C7235" w:rsidRPr="005C7235" w:rsidRDefault="005C7235" w:rsidP="005C7235">
            <w:pPr>
              <w:pStyle w:val="TAL"/>
              <w:rPr>
                <w:ins w:id="478" w:author="MCC" w:date="2024-03-05T10:50:00Z"/>
                <w:rFonts w:cs="Arial"/>
                <w:sz w:val="16"/>
                <w:szCs w:val="16"/>
              </w:rPr>
            </w:pPr>
            <w:ins w:id="479" w:author="MCC" w:date="2024-03-05T10:50:00Z">
              <w:r w:rsidRPr="005C7235">
                <w:rPr>
                  <w:rFonts w:cs="Arial"/>
                  <w:sz w:val="16"/>
                  <w:szCs w:val="16"/>
                </w:rPr>
                <w:t>0087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799E2" w14:textId="77777777" w:rsidR="005C7235" w:rsidRPr="005C7235" w:rsidRDefault="005C7235" w:rsidP="005C7235">
            <w:pPr>
              <w:pStyle w:val="TAR"/>
              <w:rPr>
                <w:ins w:id="480" w:author="MCC" w:date="2024-03-05T10:50:00Z"/>
                <w:rFonts w:cs="Arial"/>
                <w:sz w:val="16"/>
                <w:szCs w:val="16"/>
              </w:rPr>
            </w:pPr>
            <w:ins w:id="481" w:author="MCC" w:date="2024-03-05T10:50:00Z">
              <w:r w:rsidRPr="005C7235">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7490B" w14:textId="77777777" w:rsidR="005C7235" w:rsidRPr="005C7235" w:rsidRDefault="005C7235" w:rsidP="005C7235">
            <w:pPr>
              <w:pStyle w:val="TAC"/>
              <w:rPr>
                <w:ins w:id="482" w:author="MCC" w:date="2024-03-05T10:50:00Z"/>
                <w:rFonts w:cs="Arial"/>
                <w:sz w:val="16"/>
                <w:szCs w:val="16"/>
              </w:rPr>
            </w:pPr>
            <w:ins w:id="483" w:author="MCC" w:date="2024-03-05T10:50:00Z">
              <w:r w:rsidRPr="005C7235">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8A11F3" w14:textId="77777777" w:rsidR="005C7235" w:rsidRPr="005C7235" w:rsidRDefault="005C7235" w:rsidP="005C7235">
            <w:pPr>
              <w:pStyle w:val="TAL"/>
              <w:rPr>
                <w:ins w:id="484" w:author="MCC" w:date="2024-03-05T10:50:00Z"/>
                <w:rFonts w:cs="Arial"/>
                <w:sz w:val="16"/>
                <w:szCs w:val="16"/>
              </w:rPr>
            </w:pPr>
            <w:ins w:id="485" w:author="MCC" w:date="2024-03-05T10:50:00Z">
              <w:r w:rsidRPr="005C7235">
                <w:rPr>
                  <w:rFonts w:cs="Arial"/>
                  <w:sz w:val="16"/>
                  <w:szCs w:val="16"/>
                </w:rPr>
                <w:t>UE Communication analytics correction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DF60EE" w14:textId="35CCD8D6" w:rsidR="005C7235" w:rsidRPr="005C7235" w:rsidRDefault="005C7235" w:rsidP="005C7235">
            <w:pPr>
              <w:pStyle w:val="TAC"/>
              <w:rPr>
                <w:ins w:id="486" w:author="MCC" w:date="2024-03-05T10:50:00Z"/>
                <w:sz w:val="16"/>
                <w:szCs w:val="16"/>
                <w:lang w:eastAsia="zh-CN"/>
              </w:rPr>
            </w:pPr>
            <w:ins w:id="487" w:author="MCC" w:date="2024-03-05T10:51:00Z">
              <w:r>
                <w:rPr>
                  <w:sz w:val="16"/>
                  <w:szCs w:val="16"/>
                  <w:lang w:eastAsia="zh-CN"/>
                </w:rPr>
                <w:t>18.4.0</w:t>
              </w:r>
            </w:ins>
          </w:p>
        </w:tc>
      </w:tr>
      <w:tr w:rsidR="005C7235" w:rsidRPr="005C7235" w14:paraId="5F6F5519" w14:textId="77777777" w:rsidTr="005C7235">
        <w:trPr>
          <w:ins w:id="488" w:author="MCC" w:date="2024-03-05T10:5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6C02B0C" w14:textId="77777777" w:rsidR="005C7235" w:rsidRPr="005C7235" w:rsidRDefault="005C7235" w:rsidP="005C7235">
            <w:pPr>
              <w:pStyle w:val="TAC"/>
              <w:rPr>
                <w:ins w:id="489" w:author="MCC" w:date="2024-03-05T10:50:00Z"/>
                <w:sz w:val="16"/>
                <w:szCs w:val="16"/>
                <w:lang w:eastAsia="zh-CN"/>
              </w:rPr>
            </w:pPr>
            <w:ins w:id="490" w:author="MCC" w:date="2024-03-05T10:50:00Z">
              <w:r w:rsidRPr="005C7235">
                <w:rPr>
                  <w:sz w:val="16"/>
                  <w:szCs w:val="16"/>
                  <w:lang w:eastAsia="zh-CN"/>
                </w:rPr>
                <w:t>2024-03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5403563" w14:textId="77777777" w:rsidR="005C7235" w:rsidRPr="005C7235" w:rsidRDefault="005C7235" w:rsidP="005C7235">
            <w:pPr>
              <w:pStyle w:val="TAC"/>
              <w:rPr>
                <w:ins w:id="491" w:author="MCC" w:date="2024-03-05T10:50:00Z"/>
                <w:sz w:val="16"/>
                <w:szCs w:val="16"/>
                <w:lang w:eastAsia="zh-CN"/>
              </w:rPr>
            </w:pPr>
            <w:ins w:id="492" w:author="MCC" w:date="2024-03-05T10:50:00Z">
              <w:r w:rsidRPr="005C7235">
                <w:rPr>
                  <w:sz w:val="16"/>
                  <w:szCs w:val="16"/>
                  <w:lang w:eastAsia="zh-CN"/>
                </w:rPr>
                <w:t>CT#103</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B4D027C" w14:textId="77777777" w:rsidR="005C7235" w:rsidRPr="005C7235" w:rsidRDefault="005C7235" w:rsidP="005C7235">
            <w:pPr>
              <w:pStyle w:val="TAC"/>
              <w:rPr>
                <w:ins w:id="493" w:author="MCC" w:date="2024-03-05T10:50:00Z"/>
                <w:rFonts w:cs="Arial"/>
                <w:sz w:val="16"/>
                <w:szCs w:val="16"/>
              </w:rPr>
            </w:pPr>
            <w:ins w:id="494" w:author="MCC" w:date="2024-03-05T10:50:00Z">
              <w:r w:rsidRPr="005C7235">
                <w:rPr>
                  <w:rFonts w:cs="Arial"/>
                  <w:sz w:val="16"/>
                  <w:szCs w:val="16"/>
                </w:rPr>
                <w:t>C3-241566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46541FE" w14:textId="77777777" w:rsidR="005C7235" w:rsidRPr="005C7235" w:rsidRDefault="005C7235" w:rsidP="005C7235">
            <w:pPr>
              <w:pStyle w:val="TAL"/>
              <w:rPr>
                <w:ins w:id="495" w:author="MCC" w:date="2024-03-05T10:50:00Z"/>
                <w:rFonts w:cs="Arial"/>
                <w:sz w:val="16"/>
                <w:szCs w:val="16"/>
              </w:rPr>
            </w:pPr>
            <w:ins w:id="496" w:author="MCC" w:date="2024-03-05T10:50:00Z">
              <w:r w:rsidRPr="005C7235">
                <w:rPr>
                  <w:rFonts w:cs="Arial"/>
                  <w:sz w:val="16"/>
                  <w:szCs w:val="16"/>
                </w:rPr>
                <w:t>0088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152F7" w14:textId="77777777" w:rsidR="005C7235" w:rsidRPr="005C7235" w:rsidRDefault="005C7235" w:rsidP="005C7235">
            <w:pPr>
              <w:pStyle w:val="TAR"/>
              <w:rPr>
                <w:ins w:id="497" w:author="MCC" w:date="2024-03-05T10:50:00Z"/>
                <w:rFonts w:cs="Arial"/>
                <w:sz w:val="16"/>
                <w:szCs w:val="16"/>
              </w:rPr>
            </w:pPr>
            <w:ins w:id="498" w:author="MCC" w:date="2024-03-05T10:50:00Z">
              <w:r w:rsidRPr="005C7235">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88F38" w14:textId="77777777" w:rsidR="005C7235" w:rsidRPr="005C7235" w:rsidRDefault="005C7235" w:rsidP="005C7235">
            <w:pPr>
              <w:pStyle w:val="TAC"/>
              <w:rPr>
                <w:ins w:id="499" w:author="MCC" w:date="2024-03-05T10:50:00Z"/>
                <w:rFonts w:cs="Arial"/>
                <w:sz w:val="16"/>
                <w:szCs w:val="16"/>
              </w:rPr>
            </w:pPr>
            <w:ins w:id="500" w:author="MCC" w:date="2024-03-05T10:50:00Z">
              <w:r w:rsidRPr="005C7235">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9B27BD" w14:textId="77777777" w:rsidR="005C7235" w:rsidRPr="005C7235" w:rsidRDefault="005C7235" w:rsidP="005C7235">
            <w:pPr>
              <w:pStyle w:val="TAL"/>
              <w:rPr>
                <w:ins w:id="501" w:author="MCC" w:date="2024-03-05T10:50:00Z"/>
                <w:rFonts w:cs="Arial"/>
                <w:sz w:val="16"/>
                <w:szCs w:val="16"/>
              </w:rPr>
            </w:pPr>
            <w:ins w:id="502" w:author="MCC" w:date="2024-03-05T10:50:00Z">
              <w:r w:rsidRPr="005C7235">
                <w:rPr>
                  <w:rFonts w:cs="Arial"/>
                  <w:sz w:val="16"/>
                  <w:szCs w:val="16"/>
                </w:rPr>
                <w:t>Updates to E2E data volume transfer time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07A0A" w14:textId="44511792" w:rsidR="005C7235" w:rsidRPr="005C7235" w:rsidRDefault="005C7235" w:rsidP="005C7235">
            <w:pPr>
              <w:pStyle w:val="TAC"/>
              <w:rPr>
                <w:ins w:id="503" w:author="MCC" w:date="2024-03-05T10:50:00Z"/>
                <w:sz w:val="16"/>
                <w:szCs w:val="16"/>
                <w:lang w:eastAsia="zh-CN"/>
              </w:rPr>
            </w:pPr>
            <w:ins w:id="504" w:author="MCC" w:date="2024-03-05T10:51:00Z">
              <w:r>
                <w:rPr>
                  <w:sz w:val="16"/>
                  <w:szCs w:val="16"/>
                  <w:lang w:eastAsia="zh-CN"/>
                </w:rPr>
                <w:t>18.4.0</w:t>
              </w:r>
            </w:ins>
          </w:p>
        </w:tc>
      </w:tr>
      <w:tr w:rsidR="005C7235" w:rsidRPr="005C7235" w14:paraId="1400349C" w14:textId="77777777" w:rsidTr="005C7235">
        <w:trPr>
          <w:ins w:id="505" w:author="MCC" w:date="2024-03-05T10:5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DCF700C" w14:textId="77777777" w:rsidR="005C7235" w:rsidRPr="005C7235" w:rsidRDefault="005C7235" w:rsidP="005C7235">
            <w:pPr>
              <w:pStyle w:val="TAC"/>
              <w:rPr>
                <w:ins w:id="506" w:author="MCC" w:date="2024-03-05T10:50:00Z"/>
                <w:sz w:val="16"/>
                <w:szCs w:val="16"/>
                <w:lang w:eastAsia="zh-CN"/>
              </w:rPr>
            </w:pPr>
            <w:ins w:id="507" w:author="MCC" w:date="2024-03-05T10:50:00Z">
              <w:r w:rsidRPr="005C7235">
                <w:rPr>
                  <w:sz w:val="16"/>
                  <w:szCs w:val="16"/>
                  <w:lang w:eastAsia="zh-CN"/>
                </w:rPr>
                <w:t>2024-03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0A3E85" w14:textId="77777777" w:rsidR="005C7235" w:rsidRPr="005C7235" w:rsidRDefault="005C7235" w:rsidP="005C7235">
            <w:pPr>
              <w:pStyle w:val="TAC"/>
              <w:rPr>
                <w:ins w:id="508" w:author="MCC" w:date="2024-03-05T10:50:00Z"/>
                <w:sz w:val="16"/>
                <w:szCs w:val="16"/>
                <w:lang w:eastAsia="zh-CN"/>
              </w:rPr>
            </w:pPr>
            <w:ins w:id="509" w:author="MCC" w:date="2024-03-05T10:50:00Z">
              <w:r w:rsidRPr="005C7235">
                <w:rPr>
                  <w:sz w:val="16"/>
                  <w:szCs w:val="16"/>
                  <w:lang w:eastAsia="zh-CN"/>
                </w:rPr>
                <w:t>CT#103</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0D5D11" w14:textId="77777777" w:rsidR="005C7235" w:rsidRPr="005C7235" w:rsidRDefault="005C7235" w:rsidP="005C7235">
            <w:pPr>
              <w:pStyle w:val="TAC"/>
              <w:rPr>
                <w:ins w:id="510" w:author="MCC" w:date="2024-03-05T10:50:00Z"/>
                <w:rFonts w:cs="Arial"/>
                <w:sz w:val="16"/>
                <w:szCs w:val="16"/>
              </w:rPr>
            </w:pPr>
            <w:ins w:id="511" w:author="MCC" w:date="2024-03-05T10:50:00Z">
              <w:r w:rsidRPr="005C7235">
                <w:rPr>
                  <w:rFonts w:cs="Arial"/>
                  <w:sz w:val="16"/>
                  <w:szCs w:val="16"/>
                </w:rPr>
                <w:t>C3-241697</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B82C77" w14:textId="77777777" w:rsidR="005C7235" w:rsidRPr="005C7235" w:rsidRDefault="005C7235" w:rsidP="005C7235">
            <w:pPr>
              <w:pStyle w:val="TAL"/>
              <w:rPr>
                <w:ins w:id="512" w:author="MCC" w:date="2024-03-05T10:50:00Z"/>
                <w:rFonts w:cs="Arial"/>
                <w:sz w:val="16"/>
                <w:szCs w:val="16"/>
              </w:rPr>
            </w:pPr>
            <w:ins w:id="513" w:author="MCC" w:date="2024-03-05T10:50:00Z">
              <w:r w:rsidRPr="005C7235">
                <w:rPr>
                  <w:rFonts w:cs="Arial"/>
                  <w:sz w:val="16"/>
                  <w:szCs w:val="16"/>
                </w:rPr>
                <w:t>0089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8EC285" w14:textId="77777777" w:rsidR="005C7235" w:rsidRPr="005C7235" w:rsidRDefault="005C7235" w:rsidP="005C7235">
            <w:pPr>
              <w:pStyle w:val="TAR"/>
              <w:rPr>
                <w:ins w:id="514" w:author="MCC" w:date="2024-03-05T10:50:00Z"/>
                <w:rFonts w:cs="Arial"/>
                <w:sz w:val="16"/>
                <w:szCs w:val="16"/>
              </w:rPr>
            </w:pPr>
            <w:ins w:id="515" w:author="MCC" w:date="2024-03-05T10:50:00Z">
              <w:r w:rsidRPr="005C7235">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C95ABB" w14:textId="77777777" w:rsidR="005C7235" w:rsidRPr="005C7235" w:rsidRDefault="005C7235" w:rsidP="005C7235">
            <w:pPr>
              <w:pStyle w:val="TAC"/>
              <w:rPr>
                <w:ins w:id="516" w:author="MCC" w:date="2024-03-05T10:50:00Z"/>
                <w:rFonts w:cs="Arial"/>
                <w:sz w:val="16"/>
                <w:szCs w:val="16"/>
              </w:rPr>
            </w:pPr>
            <w:ins w:id="517" w:author="MCC" w:date="2024-03-05T10:50:00Z">
              <w:r w:rsidRPr="005C7235">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A9FC9" w14:textId="77777777" w:rsidR="005C7235" w:rsidRPr="005C7235" w:rsidRDefault="005C7235" w:rsidP="005C7235">
            <w:pPr>
              <w:pStyle w:val="TAL"/>
              <w:rPr>
                <w:ins w:id="518" w:author="MCC" w:date="2024-03-05T10:50:00Z"/>
                <w:rFonts w:cs="Arial"/>
                <w:sz w:val="16"/>
                <w:szCs w:val="16"/>
              </w:rPr>
            </w:pPr>
            <w:ins w:id="519" w:author="MCC" w:date="2024-03-05T10:50:00Z">
              <w:r w:rsidRPr="005C7235">
                <w:rPr>
                  <w:rFonts w:cs="Arial"/>
                  <w:sz w:val="16"/>
                  <w:szCs w:val="16"/>
                </w:rPr>
                <w:t>Updates to PFD Determination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0B26A" w14:textId="4A58BB8A" w:rsidR="005C7235" w:rsidRPr="005C7235" w:rsidRDefault="005C7235" w:rsidP="005C7235">
            <w:pPr>
              <w:pStyle w:val="TAC"/>
              <w:rPr>
                <w:ins w:id="520" w:author="MCC" w:date="2024-03-05T10:50:00Z"/>
                <w:sz w:val="16"/>
                <w:szCs w:val="16"/>
                <w:lang w:eastAsia="zh-CN"/>
              </w:rPr>
            </w:pPr>
            <w:ins w:id="521" w:author="MCC" w:date="2024-03-05T10:51:00Z">
              <w:r>
                <w:rPr>
                  <w:sz w:val="16"/>
                  <w:szCs w:val="16"/>
                  <w:lang w:eastAsia="zh-CN"/>
                </w:rPr>
                <w:t>18.4.0</w:t>
              </w:r>
            </w:ins>
          </w:p>
        </w:tc>
      </w:tr>
      <w:tr w:rsidR="005C7235" w:rsidRPr="005C7235" w14:paraId="47A36BE8" w14:textId="77777777" w:rsidTr="005C7235">
        <w:trPr>
          <w:ins w:id="522" w:author="MCC" w:date="2024-03-05T10:5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9555A62" w14:textId="77777777" w:rsidR="005C7235" w:rsidRPr="005C7235" w:rsidRDefault="005C7235" w:rsidP="005C7235">
            <w:pPr>
              <w:pStyle w:val="TAC"/>
              <w:rPr>
                <w:ins w:id="523" w:author="MCC" w:date="2024-03-05T10:50:00Z"/>
                <w:sz w:val="16"/>
                <w:szCs w:val="16"/>
                <w:lang w:eastAsia="zh-CN"/>
              </w:rPr>
            </w:pPr>
            <w:ins w:id="524" w:author="MCC" w:date="2024-03-05T10:50:00Z">
              <w:r w:rsidRPr="005C7235">
                <w:rPr>
                  <w:sz w:val="16"/>
                  <w:szCs w:val="16"/>
                  <w:lang w:eastAsia="zh-CN"/>
                </w:rPr>
                <w:t>2024-03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794D5A" w14:textId="77777777" w:rsidR="005C7235" w:rsidRPr="005C7235" w:rsidRDefault="005C7235" w:rsidP="005C7235">
            <w:pPr>
              <w:pStyle w:val="TAC"/>
              <w:rPr>
                <w:ins w:id="525" w:author="MCC" w:date="2024-03-05T10:50:00Z"/>
                <w:sz w:val="16"/>
                <w:szCs w:val="16"/>
                <w:lang w:eastAsia="zh-CN"/>
              </w:rPr>
            </w:pPr>
            <w:ins w:id="526" w:author="MCC" w:date="2024-03-05T10:50:00Z">
              <w:r w:rsidRPr="005C7235">
                <w:rPr>
                  <w:sz w:val="16"/>
                  <w:szCs w:val="16"/>
                  <w:lang w:eastAsia="zh-CN"/>
                </w:rPr>
                <w:t>CT#103</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9930D0" w14:textId="77777777" w:rsidR="005C7235" w:rsidRPr="005C7235" w:rsidRDefault="005C7235" w:rsidP="005C7235">
            <w:pPr>
              <w:pStyle w:val="TAC"/>
              <w:rPr>
                <w:ins w:id="527" w:author="MCC" w:date="2024-03-05T10:50:00Z"/>
                <w:rFonts w:cs="Arial"/>
                <w:sz w:val="16"/>
                <w:szCs w:val="16"/>
              </w:rPr>
            </w:pPr>
            <w:ins w:id="528" w:author="MCC" w:date="2024-03-05T10:50:00Z">
              <w:r w:rsidRPr="005C7235">
                <w:rPr>
                  <w:rFonts w:cs="Arial"/>
                  <w:sz w:val="16"/>
                  <w:szCs w:val="16"/>
                </w:rPr>
                <w:t>C3-241652</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F28178" w14:textId="77777777" w:rsidR="005C7235" w:rsidRPr="005C7235" w:rsidRDefault="005C7235" w:rsidP="005C7235">
            <w:pPr>
              <w:pStyle w:val="TAL"/>
              <w:rPr>
                <w:ins w:id="529" w:author="MCC" w:date="2024-03-05T10:50:00Z"/>
                <w:rFonts w:cs="Arial"/>
                <w:sz w:val="16"/>
                <w:szCs w:val="16"/>
              </w:rPr>
            </w:pPr>
            <w:ins w:id="530" w:author="MCC" w:date="2024-03-05T10:50:00Z">
              <w:r w:rsidRPr="005C7235">
                <w:rPr>
                  <w:rFonts w:cs="Arial"/>
                  <w:sz w:val="16"/>
                  <w:szCs w:val="16"/>
                </w:rPr>
                <w:t>0090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D8D45" w14:textId="77777777" w:rsidR="005C7235" w:rsidRPr="005C7235" w:rsidRDefault="005C7235" w:rsidP="005C7235">
            <w:pPr>
              <w:pStyle w:val="TAR"/>
              <w:rPr>
                <w:ins w:id="531" w:author="MCC" w:date="2024-03-05T10:50:00Z"/>
                <w:rFonts w:cs="Arial"/>
                <w:sz w:val="16"/>
                <w:szCs w:val="16"/>
              </w:rPr>
            </w:pPr>
            <w:ins w:id="532" w:author="MCC" w:date="2024-03-05T10:50:00Z">
              <w:r w:rsidRPr="005C7235">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5E24" w14:textId="77777777" w:rsidR="005C7235" w:rsidRPr="005C7235" w:rsidRDefault="005C7235" w:rsidP="005C7235">
            <w:pPr>
              <w:pStyle w:val="TAC"/>
              <w:rPr>
                <w:ins w:id="533" w:author="MCC" w:date="2024-03-05T10:50:00Z"/>
                <w:rFonts w:cs="Arial"/>
                <w:sz w:val="16"/>
                <w:szCs w:val="16"/>
              </w:rPr>
            </w:pPr>
            <w:ins w:id="534" w:author="MCC" w:date="2024-03-05T10:50:00Z">
              <w:r w:rsidRPr="005C7235">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6856F42" w14:textId="77777777" w:rsidR="005C7235" w:rsidRPr="005C7235" w:rsidRDefault="005C7235" w:rsidP="005C7235">
            <w:pPr>
              <w:pStyle w:val="TAL"/>
              <w:rPr>
                <w:ins w:id="535" w:author="MCC" w:date="2024-03-05T10:50:00Z"/>
                <w:rFonts w:cs="Arial"/>
                <w:sz w:val="16"/>
                <w:szCs w:val="16"/>
              </w:rPr>
            </w:pPr>
            <w:ins w:id="536" w:author="MCC" w:date="2024-03-05T10:50:00Z">
              <w:r w:rsidRPr="005C7235">
                <w:rPr>
                  <w:rFonts w:cs="Arial"/>
                  <w:sz w:val="16"/>
                  <w:szCs w:val="16"/>
                </w:rPr>
                <w:t>Updates with UPF Exposure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0A0B33" w14:textId="550D582F" w:rsidR="005C7235" w:rsidRPr="005C7235" w:rsidRDefault="005C7235" w:rsidP="005C7235">
            <w:pPr>
              <w:pStyle w:val="TAC"/>
              <w:rPr>
                <w:ins w:id="537" w:author="MCC" w:date="2024-03-05T10:50:00Z"/>
                <w:sz w:val="16"/>
                <w:szCs w:val="16"/>
                <w:lang w:eastAsia="zh-CN"/>
              </w:rPr>
            </w:pPr>
            <w:ins w:id="538" w:author="MCC" w:date="2024-03-05T10:51:00Z">
              <w:r>
                <w:rPr>
                  <w:sz w:val="16"/>
                  <w:szCs w:val="16"/>
                  <w:lang w:eastAsia="zh-CN"/>
                </w:rPr>
                <w:t>18.4.0</w:t>
              </w:r>
            </w:ins>
          </w:p>
        </w:tc>
      </w:tr>
      <w:tr w:rsidR="005C7235" w:rsidRPr="005C7235" w14:paraId="27EC0226" w14:textId="77777777" w:rsidTr="005C7235">
        <w:trPr>
          <w:ins w:id="539" w:author="MCC" w:date="2024-03-05T10:5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674082B" w14:textId="77777777" w:rsidR="005C7235" w:rsidRPr="005C7235" w:rsidRDefault="005C7235" w:rsidP="005C7235">
            <w:pPr>
              <w:pStyle w:val="TAC"/>
              <w:rPr>
                <w:ins w:id="540" w:author="MCC" w:date="2024-03-05T10:50:00Z"/>
                <w:sz w:val="16"/>
                <w:szCs w:val="16"/>
                <w:lang w:eastAsia="zh-CN"/>
              </w:rPr>
            </w:pPr>
            <w:ins w:id="541" w:author="MCC" w:date="2024-03-05T10:50:00Z">
              <w:r w:rsidRPr="005C7235">
                <w:rPr>
                  <w:sz w:val="16"/>
                  <w:szCs w:val="16"/>
                  <w:lang w:eastAsia="zh-CN"/>
                </w:rPr>
                <w:t>2024-03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6A587A" w14:textId="77777777" w:rsidR="005C7235" w:rsidRPr="005C7235" w:rsidRDefault="005C7235" w:rsidP="005C7235">
            <w:pPr>
              <w:pStyle w:val="TAC"/>
              <w:rPr>
                <w:ins w:id="542" w:author="MCC" w:date="2024-03-05T10:50:00Z"/>
                <w:sz w:val="16"/>
                <w:szCs w:val="16"/>
                <w:lang w:eastAsia="zh-CN"/>
              </w:rPr>
            </w:pPr>
            <w:ins w:id="543" w:author="MCC" w:date="2024-03-05T10:50:00Z">
              <w:r w:rsidRPr="005C7235">
                <w:rPr>
                  <w:sz w:val="16"/>
                  <w:szCs w:val="16"/>
                  <w:lang w:eastAsia="zh-CN"/>
                </w:rPr>
                <w:t>CT#103</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6D107A6" w14:textId="77777777" w:rsidR="005C7235" w:rsidRPr="005C7235" w:rsidRDefault="005C7235" w:rsidP="005C7235">
            <w:pPr>
              <w:pStyle w:val="TAC"/>
              <w:rPr>
                <w:ins w:id="544" w:author="MCC" w:date="2024-03-05T10:50:00Z"/>
                <w:rFonts w:cs="Arial"/>
                <w:sz w:val="16"/>
                <w:szCs w:val="16"/>
              </w:rPr>
            </w:pPr>
            <w:ins w:id="545" w:author="MCC" w:date="2024-03-05T10:50:00Z">
              <w:r w:rsidRPr="005C7235">
                <w:rPr>
                  <w:rFonts w:cs="Arial"/>
                  <w:sz w:val="16"/>
                  <w:szCs w:val="16"/>
                </w:rPr>
                <w:t>C3-241430</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1F6882" w14:textId="77777777" w:rsidR="005C7235" w:rsidRPr="005C7235" w:rsidRDefault="005C7235" w:rsidP="005C7235">
            <w:pPr>
              <w:pStyle w:val="TAL"/>
              <w:rPr>
                <w:ins w:id="546" w:author="MCC" w:date="2024-03-05T10:50:00Z"/>
                <w:rFonts w:cs="Arial"/>
                <w:sz w:val="16"/>
                <w:szCs w:val="16"/>
              </w:rPr>
            </w:pPr>
            <w:ins w:id="547" w:author="MCC" w:date="2024-03-05T10:50:00Z">
              <w:r w:rsidRPr="005C7235">
                <w:rPr>
                  <w:rFonts w:cs="Arial"/>
                  <w:sz w:val="16"/>
                  <w:szCs w:val="16"/>
                </w:rPr>
                <w:t>0091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93112" w14:textId="77777777" w:rsidR="005C7235" w:rsidRPr="005C7235" w:rsidRDefault="005C7235" w:rsidP="005C7235">
            <w:pPr>
              <w:pStyle w:val="TAR"/>
              <w:rPr>
                <w:ins w:id="548" w:author="MCC" w:date="2024-03-05T10:50:00Z"/>
                <w:rFonts w:cs="Arial"/>
                <w:sz w:val="16"/>
                <w:szCs w:val="16"/>
              </w:rPr>
            </w:pPr>
            <w:ins w:id="549" w:author="MCC" w:date="2024-03-05T10:50:00Z">
              <w:r w:rsidRPr="005C7235">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DC6479" w14:textId="77777777" w:rsidR="005C7235" w:rsidRPr="005C7235" w:rsidRDefault="005C7235" w:rsidP="005C7235">
            <w:pPr>
              <w:pStyle w:val="TAC"/>
              <w:rPr>
                <w:ins w:id="550" w:author="MCC" w:date="2024-03-05T10:50:00Z"/>
                <w:rFonts w:cs="Arial"/>
                <w:sz w:val="16"/>
                <w:szCs w:val="16"/>
              </w:rPr>
            </w:pPr>
            <w:ins w:id="551" w:author="MCC" w:date="2024-03-05T10:50:00Z">
              <w:r w:rsidRPr="005C7235">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71CC4" w14:textId="77777777" w:rsidR="005C7235" w:rsidRPr="005C7235" w:rsidRDefault="005C7235" w:rsidP="005C7235">
            <w:pPr>
              <w:pStyle w:val="TAL"/>
              <w:rPr>
                <w:ins w:id="552" w:author="MCC" w:date="2024-03-05T10:50:00Z"/>
                <w:rFonts w:cs="Arial"/>
                <w:sz w:val="16"/>
                <w:szCs w:val="16"/>
              </w:rPr>
            </w:pPr>
            <w:ins w:id="553" w:author="MCC" w:date="2024-03-05T10:50:00Z">
              <w:r w:rsidRPr="005C7235">
                <w:rPr>
                  <w:rFonts w:cs="Arial"/>
                  <w:sz w:val="16"/>
                  <w:szCs w:val="16"/>
                </w:rPr>
                <w:t>Update Consumer in the ML Model Provisioning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78EDB" w14:textId="2E85D0C0" w:rsidR="005C7235" w:rsidRPr="005C7235" w:rsidRDefault="005C7235" w:rsidP="005C7235">
            <w:pPr>
              <w:pStyle w:val="TAC"/>
              <w:rPr>
                <w:ins w:id="554" w:author="MCC" w:date="2024-03-05T10:50:00Z"/>
                <w:sz w:val="16"/>
                <w:szCs w:val="16"/>
                <w:lang w:eastAsia="zh-CN"/>
              </w:rPr>
            </w:pPr>
            <w:ins w:id="555" w:author="MCC" w:date="2024-03-05T10:51:00Z">
              <w:r>
                <w:rPr>
                  <w:sz w:val="16"/>
                  <w:szCs w:val="16"/>
                  <w:lang w:eastAsia="zh-CN"/>
                </w:rPr>
                <w:t>18.4.0</w:t>
              </w:r>
            </w:ins>
          </w:p>
        </w:tc>
      </w:tr>
    </w:tbl>
    <w:p w14:paraId="6AB3AF18" w14:textId="77777777" w:rsidR="00080512" w:rsidRDefault="00080512" w:rsidP="00DE3879"/>
    <w:sectPr w:rsidR="00080512">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75F89" w14:textId="77777777" w:rsidR="00E57A0C" w:rsidRDefault="00E57A0C">
      <w:r>
        <w:separator/>
      </w:r>
    </w:p>
  </w:endnote>
  <w:endnote w:type="continuationSeparator" w:id="0">
    <w:p w14:paraId="5DFE0324" w14:textId="77777777" w:rsidR="00E57A0C" w:rsidRDefault="00E57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Yu Mincho">
    <w:altName w:val="Yu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Microsoft YaHei"/>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바탕">
    <w:altName w:val="맑은 고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104F7" w14:textId="77777777" w:rsidR="00E57A0C" w:rsidRDefault="00E57A0C">
      <w:r>
        <w:separator/>
      </w:r>
    </w:p>
  </w:footnote>
  <w:footnote w:type="continuationSeparator" w:id="0">
    <w:p w14:paraId="1D6D2B48" w14:textId="77777777" w:rsidR="00E57A0C" w:rsidRDefault="00E57A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1712E076"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C7235">
      <w:rPr>
        <w:rFonts w:ascii="Arial" w:hAnsi="Arial" w:cs="Arial"/>
        <w:b/>
        <w:noProof/>
        <w:sz w:val="18"/>
        <w:szCs w:val="18"/>
      </w:rPr>
      <w:t>3GPP TS 29.552 V18.34.0 (20232024-1203)</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259D">
      <w:rPr>
        <w:rFonts w:ascii="Arial" w:hAnsi="Arial" w:cs="Arial"/>
        <w:b/>
        <w:noProof/>
        <w:sz w:val="18"/>
        <w:szCs w:val="18"/>
      </w:rPr>
      <w:t>110</w:t>
    </w:r>
    <w:r>
      <w:rPr>
        <w:rFonts w:ascii="Arial" w:hAnsi="Arial" w:cs="Arial"/>
        <w:b/>
        <w:sz w:val="18"/>
        <w:szCs w:val="18"/>
      </w:rPr>
      <w:fldChar w:fldCharType="end"/>
    </w:r>
  </w:p>
  <w:p w14:paraId="5EA78C0D" w14:textId="247CE02B"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C7235">
      <w:rPr>
        <w:rFonts w:ascii="Arial" w:hAnsi="Arial" w:cs="Arial"/>
        <w:b/>
        <w:noProof/>
        <w:sz w:val="18"/>
        <w:szCs w:val="18"/>
      </w:rPr>
      <w:t>Release 18</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2"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4"/>
  </w:num>
  <w:num w:numId="5" w16cid:durableId="1537890351">
    <w:abstractNumId w:val="9"/>
  </w:num>
  <w:num w:numId="6" w16cid:durableId="411126068">
    <w:abstractNumId w:val="12"/>
  </w:num>
  <w:num w:numId="7" w16cid:durableId="1005593892">
    <w:abstractNumId w:val="13"/>
  </w:num>
  <w:num w:numId="8" w16cid:durableId="397091887">
    <w:abstractNumId w:val="11"/>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B5E"/>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76A6A"/>
    <w:rsid w:val="00080512"/>
    <w:rsid w:val="00085EF5"/>
    <w:rsid w:val="000925FE"/>
    <w:rsid w:val="00095C52"/>
    <w:rsid w:val="000A24D3"/>
    <w:rsid w:val="000A3251"/>
    <w:rsid w:val="000A75F0"/>
    <w:rsid w:val="000B20A1"/>
    <w:rsid w:val="000B3BEC"/>
    <w:rsid w:val="000B7172"/>
    <w:rsid w:val="000C0997"/>
    <w:rsid w:val="000C47C3"/>
    <w:rsid w:val="000C4F67"/>
    <w:rsid w:val="000C598E"/>
    <w:rsid w:val="000C5F7B"/>
    <w:rsid w:val="000C7049"/>
    <w:rsid w:val="000D187B"/>
    <w:rsid w:val="000D41D0"/>
    <w:rsid w:val="000D58AB"/>
    <w:rsid w:val="000D6B76"/>
    <w:rsid w:val="000D75E8"/>
    <w:rsid w:val="000D77ED"/>
    <w:rsid w:val="000E1C6C"/>
    <w:rsid w:val="000E2252"/>
    <w:rsid w:val="000E42DC"/>
    <w:rsid w:val="000E4C8C"/>
    <w:rsid w:val="000E54FF"/>
    <w:rsid w:val="000E6C1C"/>
    <w:rsid w:val="000F1CE5"/>
    <w:rsid w:val="000F2161"/>
    <w:rsid w:val="000F38B9"/>
    <w:rsid w:val="000F5B60"/>
    <w:rsid w:val="000F6308"/>
    <w:rsid w:val="000F64A1"/>
    <w:rsid w:val="000F699C"/>
    <w:rsid w:val="00100E62"/>
    <w:rsid w:val="001023B7"/>
    <w:rsid w:val="00102558"/>
    <w:rsid w:val="001035A7"/>
    <w:rsid w:val="00111A31"/>
    <w:rsid w:val="0011416E"/>
    <w:rsid w:val="00117DBA"/>
    <w:rsid w:val="00121049"/>
    <w:rsid w:val="001246CD"/>
    <w:rsid w:val="00124E90"/>
    <w:rsid w:val="00131572"/>
    <w:rsid w:val="00133525"/>
    <w:rsid w:val="00140254"/>
    <w:rsid w:val="001412C6"/>
    <w:rsid w:val="00142870"/>
    <w:rsid w:val="00143A66"/>
    <w:rsid w:val="00143ECF"/>
    <w:rsid w:val="0014731C"/>
    <w:rsid w:val="00150E7E"/>
    <w:rsid w:val="001525AC"/>
    <w:rsid w:val="00154CEB"/>
    <w:rsid w:val="00154E1D"/>
    <w:rsid w:val="001551E2"/>
    <w:rsid w:val="00156691"/>
    <w:rsid w:val="001573B5"/>
    <w:rsid w:val="00162A81"/>
    <w:rsid w:val="001661F7"/>
    <w:rsid w:val="00171D95"/>
    <w:rsid w:val="00173CE6"/>
    <w:rsid w:val="00176057"/>
    <w:rsid w:val="0017622F"/>
    <w:rsid w:val="001773D5"/>
    <w:rsid w:val="001905A8"/>
    <w:rsid w:val="001908C5"/>
    <w:rsid w:val="00191BAE"/>
    <w:rsid w:val="00193CD8"/>
    <w:rsid w:val="001961EA"/>
    <w:rsid w:val="00197378"/>
    <w:rsid w:val="001A23A5"/>
    <w:rsid w:val="001A4C42"/>
    <w:rsid w:val="001A625F"/>
    <w:rsid w:val="001A7420"/>
    <w:rsid w:val="001B0FF1"/>
    <w:rsid w:val="001B22E1"/>
    <w:rsid w:val="001B3D9B"/>
    <w:rsid w:val="001B4D30"/>
    <w:rsid w:val="001B6637"/>
    <w:rsid w:val="001B7C25"/>
    <w:rsid w:val="001C1E0A"/>
    <w:rsid w:val="001C21C3"/>
    <w:rsid w:val="001C2F16"/>
    <w:rsid w:val="001C3781"/>
    <w:rsid w:val="001C38A1"/>
    <w:rsid w:val="001C3C86"/>
    <w:rsid w:val="001D02C2"/>
    <w:rsid w:val="001D27BD"/>
    <w:rsid w:val="001D37DB"/>
    <w:rsid w:val="001D54EE"/>
    <w:rsid w:val="001D68A2"/>
    <w:rsid w:val="001D7269"/>
    <w:rsid w:val="001E53E1"/>
    <w:rsid w:val="001F0C1D"/>
    <w:rsid w:val="001F1132"/>
    <w:rsid w:val="001F168B"/>
    <w:rsid w:val="001F5882"/>
    <w:rsid w:val="00206635"/>
    <w:rsid w:val="00207CEB"/>
    <w:rsid w:val="0021126E"/>
    <w:rsid w:val="002127B1"/>
    <w:rsid w:val="002172FD"/>
    <w:rsid w:val="002176C0"/>
    <w:rsid w:val="00222F22"/>
    <w:rsid w:val="00233DD2"/>
    <w:rsid w:val="00233DDF"/>
    <w:rsid w:val="002347A2"/>
    <w:rsid w:val="00237842"/>
    <w:rsid w:val="00237BCF"/>
    <w:rsid w:val="00241E69"/>
    <w:rsid w:val="0024274C"/>
    <w:rsid w:val="00243873"/>
    <w:rsid w:val="00244959"/>
    <w:rsid w:val="00244EF2"/>
    <w:rsid w:val="002459D7"/>
    <w:rsid w:val="0024626F"/>
    <w:rsid w:val="002510B7"/>
    <w:rsid w:val="00253A8B"/>
    <w:rsid w:val="0025515F"/>
    <w:rsid w:val="00260A8A"/>
    <w:rsid w:val="002644C3"/>
    <w:rsid w:val="00267315"/>
    <w:rsid w:val="002675F0"/>
    <w:rsid w:val="00272B8B"/>
    <w:rsid w:val="0027556C"/>
    <w:rsid w:val="0028177D"/>
    <w:rsid w:val="00282D09"/>
    <w:rsid w:val="002842E8"/>
    <w:rsid w:val="00284736"/>
    <w:rsid w:val="00284C03"/>
    <w:rsid w:val="002851F2"/>
    <w:rsid w:val="002855C0"/>
    <w:rsid w:val="00290159"/>
    <w:rsid w:val="00292503"/>
    <w:rsid w:val="00293259"/>
    <w:rsid w:val="0029578C"/>
    <w:rsid w:val="00295CF2"/>
    <w:rsid w:val="002A10F9"/>
    <w:rsid w:val="002A1FB8"/>
    <w:rsid w:val="002A26CE"/>
    <w:rsid w:val="002A6242"/>
    <w:rsid w:val="002B5C85"/>
    <w:rsid w:val="002B6339"/>
    <w:rsid w:val="002B67F8"/>
    <w:rsid w:val="002C1DCA"/>
    <w:rsid w:val="002C48DE"/>
    <w:rsid w:val="002C7286"/>
    <w:rsid w:val="002D7BDA"/>
    <w:rsid w:val="002E00EE"/>
    <w:rsid w:val="002E0D1C"/>
    <w:rsid w:val="002E4A20"/>
    <w:rsid w:val="002F4DA5"/>
    <w:rsid w:val="002F68CB"/>
    <w:rsid w:val="002F6EC3"/>
    <w:rsid w:val="002F7744"/>
    <w:rsid w:val="002F79BE"/>
    <w:rsid w:val="002F7CE4"/>
    <w:rsid w:val="00301E1B"/>
    <w:rsid w:val="00303DD2"/>
    <w:rsid w:val="00312402"/>
    <w:rsid w:val="00314065"/>
    <w:rsid w:val="003172DC"/>
    <w:rsid w:val="00320706"/>
    <w:rsid w:val="003211AF"/>
    <w:rsid w:val="00321369"/>
    <w:rsid w:val="00321897"/>
    <w:rsid w:val="00321D24"/>
    <w:rsid w:val="00324310"/>
    <w:rsid w:val="00327E81"/>
    <w:rsid w:val="00340FC8"/>
    <w:rsid w:val="0034675C"/>
    <w:rsid w:val="00353CB5"/>
    <w:rsid w:val="003544AE"/>
    <w:rsid w:val="0035462D"/>
    <w:rsid w:val="00355FBE"/>
    <w:rsid w:val="003578F4"/>
    <w:rsid w:val="003625DA"/>
    <w:rsid w:val="00362BA7"/>
    <w:rsid w:val="00363688"/>
    <w:rsid w:val="003648AD"/>
    <w:rsid w:val="00365474"/>
    <w:rsid w:val="00366E0F"/>
    <w:rsid w:val="00373F0B"/>
    <w:rsid w:val="003765B8"/>
    <w:rsid w:val="003765BF"/>
    <w:rsid w:val="0038048D"/>
    <w:rsid w:val="00382A8C"/>
    <w:rsid w:val="00384EA0"/>
    <w:rsid w:val="003858F9"/>
    <w:rsid w:val="00390236"/>
    <w:rsid w:val="00396B73"/>
    <w:rsid w:val="003A27B7"/>
    <w:rsid w:val="003A73B0"/>
    <w:rsid w:val="003B0804"/>
    <w:rsid w:val="003B1EDE"/>
    <w:rsid w:val="003B563D"/>
    <w:rsid w:val="003B7A46"/>
    <w:rsid w:val="003C10D2"/>
    <w:rsid w:val="003C1E22"/>
    <w:rsid w:val="003C2949"/>
    <w:rsid w:val="003C3971"/>
    <w:rsid w:val="003C3CC9"/>
    <w:rsid w:val="003C52A9"/>
    <w:rsid w:val="003D0B09"/>
    <w:rsid w:val="003D3E0D"/>
    <w:rsid w:val="003E012B"/>
    <w:rsid w:val="003E326B"/>
    <w:rsid w:val="003E3678"/>
    <w:rsid w:val="003F08A4"/>
    <w:rsid w:val="003F12B8"/>
    <w:rsid w:val="00400374"/>
    <w:rsid w:val="004003D9"/>
    <w:rsid w:val="0040157A"/>
    <w:rsid w:val="00402248"/>
    <w:rsid w:val="0040789C"/>
    <w:rsid w:val="00410535"/>
    <w:rsid w:val="004105F5"/>
    <w:rsid w:val="00412524"/>
    <w:rsid w:val="0041620F"/>
    <w:rsid w:val="00421422"/>
    <w:rsid w:val="00423334"/>
    <w:rsid w:val="00425257"/>
    <w:rsid w:val="0042590E"/>
    <w:rsid w:val="004306F3"/>
    <w:rsid w:val="00430E32"/>
    <w:rsid w:val="004345EC"/>
    <w:rsid w:val="00437071"/>
    <w:rsid w:val="00444291"/>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1251"/>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3A87"/>
    <w:rsid w:val="004E5B1D"/>
    <w:rsid w:val="004E5E97"/>
    <w:rsid w:val="004E7A56"/>
    <w:rsid w:val="004F0988"/>
    <w:rsid w:val="004F3340"/>
    <w:rsid w:val="0050259D"/>
    <w:rsid w:val="005067C0"/>
    <w:rsid w:val="005077C6"/>
    <w:rsid w:val="00510368"/>
    <w:rsid w:val="00510BFF"/>
    <w:rsid w:val="005123EE"/>
    <w:rsid w:val="00512948"/>
    <w:rsid w:val="00513B7F"/>
    <w:rsid w:val="00514449"/>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2D69"/>
    <w:rsid w:val="0058308D"/>
    <w:rsid w:val="00584AEA"/>
    <w:rsid w:val="005870AF"/>
    <w:rsid w:val="00587D68"/>
    <w:rsid w:val="005961A7"/>
    <w:rsid w:val="0059629C"/>
    <w:rsid w:val="00597B11"/>
    <w:rsid w:val="005A340B"/>
    <w:rsid w:val="005A3C11"/>
    <w:rsid w:val="005A72A4"/>
    <w:rsid w:val="005A743A"/>
    <w:rsid w:val="005B05C3"/>
    <w:rsid w:val="005B15E7"/>
    <w:rsid w:val="005B5940"/>
    <w:rsid w:val="005B599C"/>
    <w:rsid w:val="005C1AD1"/>
    <w:rsid w:val="005C7235"/>
    <w:rsid w:val="005D2E01"/>
    <w:rsid w:val="005D3CB2"/>
    <w:rsid w:val="005D5DFD"/>
    <w:rsid w:val="005D695D"/>
    <w:rsid w:val="005D7526"/>
    <w:rsid w:val="005E0A5C"/>
    <w:rsid w:val="005E25E3"/>
    <w:rsid w:val="005E3BE1"/>
    <w:rsid w:val="005E4BB2"/>
    <w:rsid w:val="005E62D0"/>
    <w:rsid w:val="005E7C75"/>
    <w:rsid w:val="005E7FA0"/>
    <w:rsid w:val="00602AEA"/>
    <w:rsid w:val="0060611A"/>
    <w:rsid w:val="00606D49"/>
    <w:rsid w:val="00612DAE"/>
    <w:rsid w:val="00614CB4"/>
    <w:rsid w:val="00614FDF"/>
    <w:rsid w:val="006176B2"/>
    <w:rsid w:val="006211A5"/>
    <w:rsid w:val="00625D24"/>
    <w:rsid w:val="00625E1F"/>
    <w:rsid w:val="0062768C"/>
    <w:rsid w:val="00630C3C"/>
    <w:rsid w:val="006319BF"/>
    <w:rsid w:val="0063313C"/>
    <w:rsid w:val="00634142"/>
    <w:rsid w:val="0063543D"/>
    <w:rsid w:val="0063676D"/>
    <w:rsid w:val="00642691"/>
    <w:rsid w:val="00644A05"/>
    <w:rsid w:val="00645B8E"/>
    <w:rsid w:val="00646E2E"/>
    <w:rsid w:val="00647054"/>
    <w:rsid w:val="00647114"/>
    <w:rsid w:val="00656DCB"/>
    <w:rsid w:val="00664928"/>
    <w:rsid w:val="00665301"/>
    <w:rsid w:val="00665431"/>
    <w:rsid w:val="0066783F"/>
    <w:rsid w:val="00667BCD"/>
    <w:rsid w:val="006707B6"/>
    <w:rsid w:val="00670E30"/>
    <w:rsid w:val="006719F9"/>
    <w:rsid w:val="00675EF1"/>
    <w:rsid w:val="00680C72"/>
    <w:rsid w:val="00682587"/>
    <w:rsid w:val="00683D05"/>
    <w:rsid w:val="00685A42"/>
    <w:rsid w:val="00690101"/>
    <w:rsid w:val="0069093C"/>
    <w:rsid w:val="00694481"/>
    <w:rsid w:val="006A2FBC"/>
    <w:rsid w:val="006A323F"/>
    <w:rsid w:val="006B03AF"/>
    <w:rsid w:val="006B30D0"/>
    <w:rsid w:val="006B34E2"/>
    <w:rsid w:val="006B40AD"/>
    <w:rsid w:val="006B4B34"/>
    <w:rsid w:val="006B4F08"/>
    <w:rsid w:val="006B5657"/>
    <w:rsid w:val="006B70E6"/>
    <w:rsid w:val="006C1CF2"/>
    <w:rsid w:val="006C23CD"/>
    <w:rsid w:val="006C2F51"/>
    <w:rsid w:val="006C3D95"/>
    <w:rsid w:val="006D41F7"/>
    <w:rsid w:val="006D4837"/>
    <w:rsid w:val="006D67FF"/>
    <w:rsid w:val="006D731F"/>
    <w:rsid w:val="006E1965"/>
    <w:rsid w:val="006E5C86"/>
    <w:rsid w:val="006E68C3"/>
    <w:rsid w:val="006E6D83"/>
    <w:rsid w:val="006E6EC7"/>
    <w:rsid w:val="006F2F97"/>
    <w:rsid w:val="006F53A3"/>
    <w:rsid w:val="00700F53"/>
    <w:rsid w:val="0070110B"/>
    <w:rsid w:val="00701116"/>
    <w:rsid w:val="007029A2"/>
    <w:rsid w:val="00704337"/>
    <w:rsid w:val="00706DBD"/>
    <w:rsid w:val="00707DE0"/>
    <w:rsid w:val="007135E6"/>
    <w:rsid w:val="00713C44"/>
    <w:rsid w:val="00722B8F"/>
    <w:rsid w:val="00734A5B"/>
    <w:rsid w:val="0074026F"/>
    <w:rsid w:val="00740A3E"/>
    <w:rsid w:val="007429F6"/>
    <w:rsid w:val="007437C7"/>
    <w:rsid w:val="00744E76"/>
    <w:rsid w:val="00745488"/>
    <w:rsid w:val="007478D4"/>
    <w:rsid w:val="00747913"/>
    <w:rsid w:val="00747B85"/>
    <w:rsid w:val="0075243D"/>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96695"/>
    <w:rsid w:val="007A0D0F"/>
    <w:rsid w:val="007A4FA6"/>
    <w:rsid w:val="007A7D7A"/>
    <w:rsid w:val="007B4BC2"/>
    <w:rsid w:val="007B5EE3"/>
    <w:rsid w:val="007B600E"/>
    <w:rsid w:val="007B709F"/>
    <w:rsid w:val="007C0DA8"/>
    <w:rsid w:val="007C44C6"/>
    <w:rsid w:val="007C4691"/>
    <w:rsid w:val="007C55B8"/>
    <w:rsid w:val="007C670A"/>
    <w:rsid w:val="007D15B1"/>
    <w:rsid w:val="007D1781"/>
    <w:rsid w:val="007D1DA0"/>
    <w:rsid w:val="007D2224"/>
    <w:rsid w:val="007D35C1"/>
    <w:rsid w:val="007D37C7"/>
    <w:rsid w:val="007D7C90"/>
    <w:rsid w:val="007E25D4"/>
    <w:rsid w:val="007E462E"/>
    <w:rsid w:val="007E7058"/>
    <w:rsid w:val="007E7965"/>
    <w:rsid w:val="007F0F4A"/>
    <w:rsid w:val="007F4736"/>
    <w:rsid w:val="007F5C3D"/>
    <w:rsid w:val="0080015E"/>
    <w:rsid w:val="008028A4"/>
    <w:rsid w:val="00803BA3"/>
    <w:rsid w:val="00813C41"/>
    <w:rsid w:val="00816389"/>
    <w:rsid w:val="00816AB0"/>
    <w:rsid w:val="0082389F"/>
    <w:rsid w:val="00827048"/>
    <w:rsid w:val="00830747"/>
    <w:rsid w:val="00831458"/>
    <w:rsid w:val="00831BF3"/>
    <w:rsid w:val="008360EF"/>
    <w:rsid w:val="00840683"/>
    <w:rsid w:val="00841103"/>
    <w:rsid w:val="008444D8"/>
    <w:rsid w:val="00846528"/>
    <w:rsid w:val="008474B2"/>
    <w:rsid w:val="00847C0E"/>
    <w:rsid w:val="00853925"/>
    <w:rsid w:val="00855B9D"/>
    <w:rsid w:val="00857EB0"/>
    <w:rsid w:val="008671BB"/>
    <w:rsid w:val="008768CA"/>
    <w:rsid w:val="00877468"/>
    <w:rsid w:val="00880597"/>
    <w:rsid w:val="00883666"/>
    <w:rsid w:val="0088477F"/>
    <w:rsid w:val="00887828"/>
    <w:rsid w:val="00892771"/>
    <w:rsid w:val="0089526C"/>
    <w:rsid w:val="008B0397"/>
    <w:rsid w:val="008B0FCE"/>
    <w:rsid w:val="008B7076"/>
    <w:rsid w:val="008C08BC"/>
    <w:rsid w:val="008C2359"/>
    <w:rsid w:val="008C35A2"/>
    <w:rsid w:val="008C384C"/>
    <w:rsid w:val="008C4EA7"/>
    <w:rsid w:val="008C515C"/>
    <w:rsid w:val="008D6F5D"/>
    <w:rsid w:val="008D7E64"/>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6E7"/>
    <w:rsid w:val="00917CCB"/>
    <w:rsid w:val="009207D3"/>
    <w:rsid w:val="009218A5"/>
    <w:rsid w:val="00924E72"/>
    <w:rsid w:val="0092663C"/>
    <w:rsid w:val="00934E9B"/>
    <w:rsid w:val="00934F3B"/>
    <w:rsid w:val="00935755"/>
    <w:rsid w:val="009362F1"/>
    <w:rsid w:val="00942EC2"/>
    <w:rsid w:val="009445FE"/>
    <w:rsid w:val="00944692"/>
    <w:rsid w:val="00944FD2"/>
    <w:rsid w:val="00946715"/>
    <w:rsid w:val="0095019A"/>
    <w:rsid w:val="00952D2A"/>
    <w:rsid w:val="0095594B"/>
    <w:rsid w:val="00960DC8"/>
    <w:rsid w:val="00962E4E"/>
    <w:rsid w:val="0097180F"/>
    <w:rsid w:val="009752C2"/>
    <w:rsid w:val="009773A7"/>
    <w:rsid w:val="0098201E"/>
    <w:rsid w:val="0098553C"/>
    <w:rsid w:val="009864BF"/>
    <w:rsid w:val="0099320F"/>
    <w:rsid w:val="009949F6"/>
    <w:rsid w:val="009952F2"/>
    <w:rsid w:val="009975EB"/>
    <w:rsid w:val="009A2837"/>
    <w:rsid w:val="009A299B"/>
    <w:rsid w:val="009B00E9"/>
    <w:rsid w:val="009B4543"/>
    <w:rsid w:val="009C0835"/>
    <w:rsid w:val="009C4950"/>
    <w:rsid w:val="009C6BA8"/>
    <w:rsid w:val="009D1FF6"/>
    <w:rsid w:val="009D4A61"/>
    <w:rsid w:val="009D5AAA"/>
    <w:rsid w:val="009D5ED6"/>
    <w:rsid w:val="009D7A19"/>
    <w:rsid w:val="009F2E84"/>
    <w:rsid w:val="009F37B7"/>
    <w:rsid w:val="00A010B6"/>
    <w:rsid w:val="00A0349F"/>
    <w:rsid w:val="00A03A23"/>
    <w:rsid w:val="00A05628"/>
    <w:rsid w:val="00A05928"/>
    <w:rsid w:val="00A0636A"/>
    <w:rsid w:val="00A10F02"/>
    <w:rsid w:val="00A10FC5"/>
    <w:rsid w:val="00A144A1"/>
    <w:rsid w:val="00A14C6F"/>
    <w:rsid w:val="00A164B4"/>
    <w:rsid w:val="00A20315"/>
    <w:rsid w:val="00A207E7"/>
    <w:rsid w:val="00A2226D"/>
    <w:rsid w:val="00A2270E"/>
    <w:rsid w:val="00A22E58"/>
    <w:rsid w:val="00A24B22"/>
    <w:rsid w:val="00A251D8"/>
    <w:rsid w:val="00A26956"/>
    <w:rsid w:val="00A27486"/>
    <w:rsid w:val="00A37FF2"/>
    <w:rsid w:val="00A42206"/>
    <w:rsid w:val="00A422BA"/>
    <w:rsid w:val="00A444C4"/>
    <w:rsid w:val="00A50A09"/>
    <w:rsid w:val="00A536C0"/>
    <w:rsid w:val="00A53724"/>
    <w:rsid w:val="00A54DE9"/>
    <w:rsid w:val="00A56066"/>
    <w:rsid w:val="00A576F9"/>
    <w:rsid w:val="00A615A6"/>
    <w:rsid w:val="00A63270"/>
    <w:rsid w:val="00A65D39"/>
    <w:rsid w:val="00A714B6"/>
    <w:rsid w:val="00A717AE"/>
    <w:rsid w:val="00A719BB"/>
    <w:rsid w:val="00A71A6D"/>
    <w:rsid w:val="00A72DF6"/>
    <w:rsid w:val="00A73129"/>
    <w:rsid w:val="00A7401E"/>
    <w:rsid w:val="00A763BD"/>
    <w:rsid w:val="00A80215"/>
    <w:rsid w:val="00A80CEA"/>
    <w:rsid w:val="00A816DC"/>
    <w:rsid w:val="00A82346"/>
    <w:rsid w:val="00A83317"/>
    <w:rsid w:val="00A83829"/>
    <w:rsid w:val="00A84EDC"/>
    <w:rsid w:val="00A900B4"/>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D41E2"/>
    <w:rsid w:val="00AE2EB1"/>
    <w:rsid w:val="00AE43C8"/>
    <w:rsid w:val="00AE65E2"/>
    <w:rsid w:val="00AF0E61"/>
    <w:rsid w:val="00AF102D"/>
    <w:rsid w:val="00AF1685"/>
    <w:rsid w:val="00AF5D64"/>
    <w:rsid w:val="00B02DB9"/>
    <w:rsid w:val="00B12505"/>
    <w:rsid w:val="00B128E2"/>
    <w:rsid w:val="00B13FA8"/>
    <w:rsid w:val="00B15449"/>
    <w:rsid w:val="00B178C6"/>
    <w:rsid w:val="00B20A6E"/>
    <w:rsid w:val="00B21479"/>
    <w:rsid w:val="00B33573"/>
    <w:rsid w:val="00B372F7"/>
    <w:rsid w:val="00B4184C"/>
    <w:rsid w:val="00B42D75"/>
    <w:rsid w:val="00B465C2"/>
    <w:rsid w:val="00B5111D"/>
    <w:rsid w:val="00B57E71"/>
    <w:rsid w:val="00B61AD3"/>
    <w:rsid w:val="00B64F7C"/>
    <w:rsid w:val="00B677C9"/>
    <w:rsid w:val="00B67942"/>
    <w:rsid w:val="00B7025F"/>
    <w:rsid w:val="00B71AD0"/>
    <w:rsid w:val="00B74AAC"/>
    <w:rsid w:val="00B75C90"/>
    <w:rsid w:val="00B772A5"/>
    <w:rsid w:val="00B778CE"/>
    <w:rsid w:val="00B832E8"/>
    <w:rsid w:val="00B85205"/>
    <w:rsid w:val="00B915A8"/>
    <w:rsid w:val="00B92747"/>
    <w:rsid w:val="00B93086"/>
    <w:rsid w:val="00B94B18"/>
    <w:rsid w:val="00B95D0C"/>
    <w:rsid w:val="00B963B5"/>
    <w:rsid w:val="00BA0025"/>
    <w:rsid w:val="00BA05BB"/>
    <w:rsid w:val="00BA077D"/>
    <w:rsid w:val="00BA0B28"/>
    <w:rsid w:val="00BA19ED"/>
    <w:rsid w:val="00BA4B8D"/>
    <w:rsid w:val="00BA4E93"/>
    <w:rsid w:val="00BB616A"/>
    <w:rsid w:val="00BC0F7D"/>
    <w:rsid w:val="00BC1B81"/>
    <w:rsid w:val="00BD07E8"/>
    <w:rsid w:val="00BD394A"/>
    <w:rsid w:val="00BD5280"/>
    <w:rsid w:val="00BD531F"/>
    <w:rsid w:val="00BD7D31"/>
    <w:rsid w:val="00BE0B59"/>
    <w:rsid w:val="00BE1881"/>
    <w:rsid w:val="00BE28A0"/>
    <w:rsid w:val="00BE2C62"/>
    <w:rsid w:val="00BE2FBE"/>
    <w:rsid w:val="00BE3255"/>
    <w:rsid w:val="00BE743D"/>
    <w:rsid w:val="00BF128E"/>
    <w:rsid w:val="00BF470B"/>
    <w:rsid w:val="00C00D3C"/>
    <w:rsid w:val="00C02AC0"/>
    <w:rsid w:val="00C06058"/>
    <w:rsid w:val="00C0692E"/>
    <w:rsid w:val="00C074DD"/>
    <w:rsid w:val="00C0799F"/>
    <w:rsid w:val="00C07DE1"/>
    <w:rsid w:val="00C1049A"/>
    <w:rsid w:val="00C1204D"/>
    <w:rsid w:val="00C1316E"/>
    <w:rsid w:val="00C1496A"/>
    <w:rsid w:val="00C21C9E"/>
    <w:rsid w:val="00C30DA9"/>
    <w:rsid w:val="00C313C6"/>
    <w:rsid w:val="00C317CC"/>
    <w:rsid w:val="00C33079"/>
    <w:rsid w:val="00C42615"/>
    <w:rsid w:val="00C436B9"/>
    <w:rsid w:val="00C43BC5"/>
    <w:rsid w:val="00C45231"/>
    <w:rsid w:val="00C46211"/>
    <w:rsid w:val="00C47A68"/>
    <w:rsid w:val="00C505F5"/>
    <w:rsid w:val="00C53D85"/>
    <w:rsid w:val="00C61388"/>
    <w:rsid w:val="00C62C61"/>
    <w:rsid w:val="00C7161C"/>
    <w:rsid w:val="00C72833"/>
    <w:rsid w:val="00C756B7"/>
    <w:rsid w:val="00C757FC"/>
    <w:rsid w:val="00C80F1D"/>
    <w:rsid w:val="00C81E1E"/>
    <w:rsid w:val="00C93F40"/>
    <w:rsid w:val="00C94379"/>
    <w:rsid w:val="00C9538F"/>
    <w:rsid w:val="00C954A0"/>
    <w:rsid w:val="00C97A35"/>
    <w:rsid w:val="00CA3D0C"/>
    <w:rsid w:val="00CA4DFC"/>
    <w:rsid w:val="00CA6B77"/>
    <w:rsid w:val="00CB66B8"/>
    <w:rsid w:val="00CB6997"/>
    <w:rsid w:val="00CB7B35"/>
    <w:rsid w:val="00CC0ED2"/>
    <w:rsid w:val="00CC1923"/>
    <w:rsid w:val="00CC22D8"/>
    <w:rsid w:val="00CC2E41"/>
    <w:rsid w:val="00CC3CAC"/>
    <w:rsid w:val="00CC461F"/>
    <w:rsid w:val="00CD11EE"/>
    <w:rsid w:val="00CD42E1"/>
    <w:rsid w:val="00CD6E5C"/>
    <w:rsid w:val="00CE6D84"/>
    <w:rsid w:val="00CF04F8"/>
    <w:rsid w:val="00CF0EAF"/>
    <w:rsid w:val="00CF7AF5"/>
    <w:rsid w:val="00D03BC1"/>
    <w:rsid w:val="00D03D5F"/>
    <w:rsid w:val="00D03EF4"/>
    <w:rsid w:val="00D1057B"/>
    <w:rsid w:val="00D141EF"/>
    <w:rsid w:val="00D16BBE"/>
    <w:rsid w:val="00D228B2"/>
    <w:rsid w:val="00D26F3E"/>
    <w:rsid w:val="00D310F7"/>
    <w:rsid w:val="00D31DA5"/>
    <w:rsid w:val="00D3204C"/>
    <w:rsid w:val="00D35DAB"/>
    <w:rsid w:val="00D36F79"/>
    <w:rsid w:val="00D41E65"/>
    <w:rsid w:val="00D43949"/>
    <w:rsid w:val="00D47FE0"/>
    <w:rsid w:val="00D5084E"/>
    <w:rsid w:val="00D50AA8"/>
    <w:rsid w:val="00D52154"/>
    <w:rsid w:val="00D535DB"/>
    <w:rsid w:val="00D55AA4"/>
    <w:rsid w:val="00D566E1"/>
    <w:rsid w:val="00D56C5A"/>
    <w:rsid w:val="00D57972"/>
    <w:rsid w:val="00D57A1A"/>
    <w:rsid w:val="00D60DF9"/>
    <w:rsid w:val="00D62C07"/>
    <w:rsid w:val="00D63A64"/>
    <w:rsid w:val="00D64896"/>
    <w:rsid w:val="00D675A9"/>
    <w:rsid w:val="00D70EB1"/>
    <w:rsid w:val="00D729D8"/>
    <w:rsid w:val="00D738D6"/>
    <w:rsid w:val="00D73BB4"/>
    <w:rsid w:val="00D73E34"/>
    <w:rsid w:val="00D755EB"/>
    <w:rsid w:val="00D76048"/>
    <w:rsid w:val="00D77DE1"/>
    <w:rsid w:val="00D81E76"/>
    <w:rsid w:val="00D86436"/>
    <w:rsid w:val="00D87E00"/>
    <w:rsid w:val="00D9134D"/>
    <w:rsid w:val="00D927E5"/>
    <w:rsid w:val="00D94C31"/>
    <w:rsid w:val="00DA3A65"/>
    <w:rsid w:val="00DA7A03"/>
    <w:rsid w:val="00DB1818"/>
    <w:rsid w:val="00DB397A"/>
    <w:rsid w:val="00DB55D0"/>
    <w:rsid w:val="00DC309B"/>
    <w:rsid w:val="00DC4DA2"/>
    <w:rsid w:val="00DC57A1"/>
    <w:rsid w:val="00DD0989"/>
    <w:rsid w:val="00DD3A1F"/>
    <w:rsid w:val="00DD4C17"/>
    <w:rsid w:val="00DD5D16"/>
    <w:rsid w:val="00DD74A5"/>
    <w:rsid w:val="00DD7753"/>
    <w:rsid w:val="00DE3879"/>
    <w:rsid w:val="00DE58C8"/>
    <w:rsid w:val="00DE6F5D"/>
    <w:rsid w:val="00DE7878"/>
    <w:rsid w:val="00DF26FF"/>
    <w:rsid w:val="00DF2B1F"/>
    <w:rsid w:val="00DF31B5"/>
    <w:rsid w:val="00DF587F"/>
    <w:rsid w:val="00DF62CD"/>
    <w:rsid w:val="00E05DF1"/>
    <w:rsid w:val="00E134F7"/>
    <w:rsid w:val="00E15CC9"/>
    <w:rsid w:val="00E16509"/>
    <w:rsid w:val="00E2052B"/>
    <w:rsid w:val="00E21E3F"/>
    <w:rsid w:val="00E22BCE"/>
    <w:rsid w:val="00E22E07"/>
    <w:rsid w:val="00E31313"/>
    <w:rsid w:val="00E31C69"/>
    <w:rsid w:val="00E32E9F"/>
    <w:rsid w:val="00E332B4"/>
    <w:rsid w:val="00E33463"/>
    <w:rsid w:val="00E34895"/>
    <w:rsid w:val="00E40DD2"/>
    <w:rsid w:val="00E417BB"/>
    <w:rsid w:val="00E43E3C"/>
    <w:rsid w:val="00E44582"/>
    <w:rsid w:val="00E503EF"/>
    <w:rsid w:val="00E52BB7"/>
    <w:rsid w:val="00E57A0C"/>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B6B2A"/>
    <w:rsid w:val="00EC3787"/>
    <w:rsid w:val="00EC3D39"/>
    <w:rsid w:val="00EC4A25"/>
    <w:rsid w:val="00EC581A"/>
    <w:rsid w:val="00EC5F7A"/>
    <w:rsid w:val="00EC607C"/>
    <w:rsid w:val="00EC6500"/>
    <w:rsid w:val="00EC6770"/>
    <w:rsid w:val="00EC79F6"/>
    <w:rsid w:val="00EE1143"/>
    <w:rsid w:val="00EE2A46"/>
    <w:rsid w:val="00EE38A4"/>
    <w:rsid w:val="00EF1FA6"/>
    <w:rsid w:val="00EF279D"/>
    <w:rsid w:val="00F025A2"/>
    <w:rsid w:val="00F041B2"/>
    <w:rsid w:val="00F04712"/>
    <w:rsid w:val="00F102E9"/>
    <w:rsid w:val="00F12242"/>
    <w:rsid w:val="00F13360"/>
    <w:rsid w:val="00F14F59"/>
    <w:rsid w:val="00F20670"/>
    <w:rsid w:val="00F22012"/>
    <w:rsid w:val="00F22EC7"/>
    <w:rsid w:val="00F26926"/>
    <w:rsid w:val="00F325C8"/>
    <w:rsid w:val="00F37749"/>
    <w:rsid w:val="00F41170"/>
    <w:rsid w:val="00F413E7"/>
    <w:rsid w:val="00F47043"/>
    <w:rsid w:val="00F518AE"/>
    <w:rsid w:val="00F56150"/>
    <w:rsid w:val="00F653B8"/>
    <w:rsid w:val="00F757ED"/>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A1266"/>
    <w:rsid w:val="00FA2CF0"/>
    <w:rsid w:val="00FA5592"/>
    <w:rsid w:val="00FA6A6C"/>
    <w:rsid w:val="00FB1004"/>
    <w:rsid w:val="00FB183C"/>
    <w:rsid w:val="00FB3A0D"/>
    <w:rsid w:val="00FB5CDA"/>
    <w:rsid w:val="00FC1192"/>
    <w:rsid w:val="00FC51E2"/>
    <w:rsid w:val="00FE19EB"/>
    <w:rsid w:val="00FE1AC9"/>
    <w:rsid w:val="00FE5207"/>
    <w:rsid w:val="00FF296B"/>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qFormat/>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 w:type="character" w:customStyle="1" w:styleId="Heading3Char">
    <w:name w:val="Heading 3 Char"/>
    <w:link w:val="Heading3"/>
    <w:rsid w:val="00DE6F5D"/>
    <w:rPr>
      <w:rFonts w:ascii="Arial" w:hAnsi="Arial"/>
      <w:sz w:val="28"/>
      <w:lang w:val="en-GB" w:eastAsia="en-US"/>
    </w:rPr>
  </w:style>
  <w:style w:type="character" w:customStyle="1" w:styleId="Heading4Char">
    <w:name w:val="Heading 4 Char"/>
    <w:link w:val="Heading4"/>
    <w:rsid w:val="00A7401E"/>
    <w:rPr>
      <w:rFonts w:ascii="Arial" w:hAnsi="Arial"/>
      <w:sz w:val="24"/>
      <w:lang w:val="en-GB" w:eastAsia="en-US"/>
    </w:rPr>
  </w:style>
  <w:style w:type="character" w:customStyle="1" w:styleId="Heading2Char">
    <w:name w:val="Heading 2 Char"/>
    <w:link w:val="Heading2"/>
    <w:rsid w:val="00706DBD"/>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803515">
      <w:bodyDiv w:val="1"/>
      <w:marLeft w:val="0"/>
      <w:marRight w:val="0"/>
      <w:marTop w:val="0"/>
      <w:marBottom w:val="0"/>
      <w:divBdr>
        <w:top w:val="none" w:sz="0" w:space="0" w:color="auto"/>
        <w:left w:val="none" w:sz="0" w:space="0" w:color="auto"/>
        <w:bottom w:val="none" w:sz="0" w:space="0" w:color="auto"/>
        <w:right w:val="none" w:sz="0" w:space="0" w:color="auto"/>
      </w:divBdr>
    </w:div>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1860464607">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5.vsd"/><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package" Target="embeddings/Microsoft_Visio_Drawing11.vsdx"/><Relationship Id="rId63" Type="http://schemas.openxmlformats.org/officeDocument/2006/relationships/package" Target="embeddings/Microsoft_Visio_Drawing1518.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29.vsdx"/><Relationship Id="rId112" Type="http://schemas.openxmlformats.org/officeDocument/2006/relationships/image" Target="media/image53.emf"/><Relationship Id="rId133" Type="http://schemas.openxmlformats.org/officeDocument/2006/relationships/footer" Target="footer1.xml"/><Relationship Id="rId16" Type="http://schemas.openxmlformats.org/officeDocument/2006/relationships/image" Target="media/image5.emf"/><Relationship Id="rId107" Type="http://schemas.openxmlformats.org/officeDocument/2006/relationships/package" Target="embeddings/Microsoft_Visio_Drawing34.vsdx"/><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7.vsdx"/><Relationship Id="rId53" Type="http://schemas.openxmlformats.org/officeDocument/2006/relationships/package" Target="embeddings/Microsoft_Visio_Drawing13.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2224.vsdx"/><Relationship Id="rId102" Type="http://schemas.openxmlformats.org/officeDocument/2006/relationships/image" Target="media/image48.emf"/><Relationship Id="rId123" Type="http://schemas.openxmlformats.org/officeDocument/2006/relationships/package" Target="embeddings/Microsoft_Visio_Drawing3236.vsdx"/><Relationship Id="rId128" Type="http://schemas.openxmlformats.org/officeDocument/2006/relationships/image" Target="media/image61.emf"/><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29.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4.vsdx"/><Relationship Id="rId30" Type="http://schemas.openxmlformats.org/officeDocument/2006/relationships/image" Target="media/image12.emf"/><Relationship Id="rId35" Type="http://schemas.openxmlformats.org/officeDocument/2006/relationships/oleObject" Target="embeddings/Microsoft_Visio_2003-2010_Drawing12.vsd"/><Relationship Id="rId43" Type="http://schemas.openxmlformats.org/officeDocument/2006/relationships/package" Target="embeddings/Microsoft_Visio_Drawing9.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117.vsdx"/><Relationship Id="rId77" Type="http://schemas.openxmlformats.org/officeDocument/2006/relationships/package" Target="embeddings/Microsoft_Visio_Drawing21.vsdx"/><Relationship Id="rId100" Type="http://schemas.openxmlformats.org/officeDocument/2006/relationships/image" Target="media/image47.emf"/><Relationship Id="rId105" Type="http://schemas.openxmlformats.org/officeDocument/2006/relationships/package" Target="embeddings/Microsoft_Visio_Drawing232.vsdx"/><Relationship Id="rId113" Type="http://schemas.openxmlformats.org/officeDocument/2006/relationships/oleObject" Target="embeddings/Microsoft_Visio_2003-2010_Drawing35.vsd"/><Relationship Id="rId118" Type="http://schemas.openxmlformats.org/officeDocument/2006/relationships/image" Target="media/image56.emf"/><Relationship Id="rId126" Type="http://schemas.openxmlformats.org/officeDocument/2006/relationships/image" Target="media/image60.emf"/><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package" Target="embeddings/Microsoft_Visio_Drawing12.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24.vsdx"/><Relationship Id="rId93" Type="http://schemas.openxmlformats.org/officeDocument/2006/relationships/package" Target="embeddings/Microsoft_Visio_Drawing131.vsdx"/><Relationship Id="rId98" Type="http://schemas.openxmlformats.org/officeDocument/2006/relationships/image" Target="media/image46.emf"/><Relationship Id="rId121" Type="http://schemas.openxmlformats.org/officeDocument/2006/relationships/oleObject" Target="embeddings/Microsoft_Visio_2003-2010_Drawing7.vsd"/><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oleObject" Target="embeddings/oleObject3.bin"/><Relationship Id="rId33" Type="http://schemas.openxmlformats.org/officeDocument/2006/relationships/oleObject" Target="embeddings/Microsoft_Visio_2003-2010_Drawing1.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16.vsdx"/><Relationship Id="rId67" Type="http://schemas.openxmlformats.org/officeDocument/2006/relationships/package" Target="embeddings/Microsoft_Visio_Drawing15.vsdx"/><Relationship Id="rId103" Type="http://schemas.openxmlformats.org/officeDocument/2006/relationships/package" Target="embeddings/Microsoft_Visio_Drawing124.vsd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package" Target="embeddings/Microsoft_Visio_Drawing340.vsdx"/><Relationship Id="rId20" Type="http://schemas.openxmlformats.org/officeDocument/2006/relationships/image" Target="media/image7.emf"/><Relationship Id="rId41" Type="http://schemas.openxmlformats.org/officeDocument/2006/relationships/oleObject" Target="embeddings/Microsoft_Visio_2003-2010_Drawing3.vsd"/><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2.vsdx"/><Relationship Id="rId83" Type="http://schemas.openxmlformats.org/officeDocument/2006/relationships/package" Target="embeddings/Microsoft_Visio_Drawing319.vsdx"/><Relationship Id="rId88" Type="http://schemas.openxmlformats.org/officeDocument/2006/relationships/image" Target="media/image41.emf"/><Relationship Id="rId91" Type="http://schemas.openxmlformats.org/officeDocument/2006/relationships/package" Target="embeddings/Microsoft_Visio_Drawing27.vsdx"/><Relationship Id="rId96" Type="http://schemas.openxmlformats.org/officeDocument/2006/relationships/image" Target="media/image45.emf"/><Relationship Id="rId111" Type="http://schemas.openxmlformats.org/officeDocument/2006/relationships/oleObject" Target="embeddings/Microsoft_Visio_2003-2010_Drawing2.vsd"/><Relationship Id="rId132"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4.vsd"/><Relationship Id="rId57" Type="http://schemas.openxmlformats.org/officeDocument/2006/relationships/package" Target="embeddings/Microsoft_Visio_Drawing25.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Drawing6.vsd"/><Relationship Id="rId127" Type="http://schemas.openxmlformats.org/officeDocument/2006/relationships/package" Target="embeddings/Microsoft_Visio_Drawing138.vsdx"/><Relationship Id="rId10" Type="http://schemas.openxmlformats.org/officeDocument/2006/relationships/oleObject" Target="embeddings/oleObject1.bin"/><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9.vsdx"/><Relationship Id="rId73" Type="http://schemas.openxmlformats.org/officeDocument/2006/relationships/package" Target="embeddings/Microsoft_Visio_Drawing1921.vsdx"/><Relationship Id="rId78" Type="http://schemas.openxmlformats.org/officeDocument/2006/relationships/image" Target="media/image36.emf"/><Relationship Id="rId81" Type="http://schemas.openxmlformats.org/officeDocument/2006/relationships/package" Target="embeddings/Microsoft_Visio_Drawing218.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421.vsdx"/><Relationship Id="rId101" Type="http://schemas.openxmlformats.org/officeDocument/2006/relationships/package" Target="embeddings/Microsoft_Visio_Drawing23.vsdx"/><Relationship Id="rId122" Type="http://schemas.openxmlformats.org/officeDocument/2006/relationships/image" Target="media/image58.emf"/><Relationship Id="rId130" Type="http://schemas.openxmlformats.org/officeDocument/2006/relationships/image" Target="media/image62.emf"/><Relationship Id="rId135"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8.vsdx"/><Relationship Id="rId109" Type="http://schemas.openxmlformats.org/officeDocument/2006/relationships/package" Target="embeddings/Microsoft_Visio_Drawing35.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4.vsdx"/><Relationship Id="rId76" Type="http://schemas.openxmlformats.org/officeDocument/2006/relationships/image" Target="media/image35.emf"/><Relationship Id="rId97" Type="http://schemas.openxmlformats.org/officeDocument/2006/relationships/package" Target="embeddings/Microsoft_Visio_Drawing320.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33.vsdx"/><Relationship Id="rId7" Type="http://schemas.openxmlformats.org/officeDocument/2006/relationships/footnotes" Target="footnotes.xml"/><Relationship Id="rId71" Type="http://schemas.openxmlformats.org/officeDocument/2006/relationships/package" Target="embeddings/Microsoft_Visio_Drawing18.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10.vsdx"/><Relationship Id="rId66" Type="http://schemas.openxmlformats.org/officeDocument/2006/relationships/image" Target="media/image30.emf"/><Relationship Id="rId87" Type="http://schemas.openxmlformats.org/officeDocument/2006/relationships/package" Target="embeddings/Microsoft_Visio_Drawing26.vsdx"/><Relationship Id="rId110" Type="http://schemas.openxmlformats.org/officeDocument/2006/relationships/image" Target="media/image52.emf"/><Relationship Id="rId115" Type="http://schemas.openxmlformats.org/officeDocument/2006/relationships/oleObject" Target="embeddings/Microsoft_Visio_2003-2010_Drawing4.vsd"/><Relationship Id="rId131" Type="http://schemas.openxmlformats.org/officeDocument/2006/relationships/package" Target="embeddings/Microsoft_Visio_Drawing643.vsdx"/><Relationship Id="rId136" Type="http://schemas.openxmlformats.org/officeDocument/2006/relationships/theme" Target="theme/theme1.xml"/><Relationship Id="rId61" Type="http://schemas.openxmlformats.org/officeDocument/2006/relationships/package" Target="embeddings/Microsoft_Visio_Drawing217.vsdx"/><Relationship Id="rId82" Type="http://schemas.openxmlformats.org/officeDocument/2006/relationships/image" Target="media/image38.emf"/><Relationship Id="rId19"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265</TotalTime>
  <Pages>122</Pages>
  <Words>39739</Words>
  <Characters>226518</Characters>
  <Application>Microsoft Office Word</Application>
  <DocSecurity>0</DocSecurity>
  <Lines>1887</Lines>
  <Paragraphs>531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265726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395</cp:revision>
  <cp:lastPrinted>2019-02-25T14:05:00Z</cp:lastPrinted>
  <dcterms:created xsi:type="dcterms:W3CDTF">2022-03-03T09:28:00Z</dcterms:created>
  <dcterms:modified xsi:type="dcterms:W3CDTF">2024-03-05T09:51:00Z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